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Override PartName="/docMetadata/LabelInfo.xml" ContentType="application/vnd.ms-office.classificationlabels+xml"/>
  <Override PartName="/word/styles.xml" ContentType="application/vnd.openxmlformats-officedocument.wordprocessingml.styles+xml"/>
  <Override PartName="/docProps/app.xml" ContentType="application/vnd.openxmlformats-officedocument.extended-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7FFF35" w14:textId="77777777" w:rsidR="00D06CE6" w:rsidRDefault="00B21FDD">
      <w:pPr>
        <w:widowControl w:val="0"/>
        <w:pBdr>
          <w:top w:val="single" w:sz="4" w:space="1" w:color="auto"/>
          <w:left w:val="single" w:sz="4" w:space="4" w:color="auto"/>
          <w:bottom w:val="single" w:sz="4" w:space="1" w:color="auto"/>
          <w:right w:val="single" w:sz="4" w:space="4" w:color="auto"/>
        </w:pBdr>
        <w:rPr>
          <w:noProof/>
          <w:lang w:val="bg-BG"/>
        </w:rPr>
      </w:pPr>
      <w:r>
        <w:rPr>
          <w:noProof/>
          <w:lang w:val="bg-BG"/>
        </w:rPr>
        <w:t xml:space="preserve">Detta dokument är den godkända produktinformationen för </w:t>
      </w:r>
      <w:r>
        <w:rPr>
          <w:noProof/>
        </w:rPr>
        <w:t>Pradaxa</w:t>
      </w:r>
      <w:r>
        <w:rPr>
          <w:noProof/>
          <w:lang w:val="bg-BG"/>
        </w:rPr>
        <w:t xml:space="preserve">. De ändringar som </w:t>
      </w:r>
      <w:r>
        <w:rPr>
          <w:noProof/>
        </w:rPr>
        <w:t xml:space="preserve">har </w:t>
      </w:r>
      <w:r>
        <w:rPr>
          <w:noProof/>
          <w:lang w:val="bg-BG"/>
        </w:rPr>
        <w:t xml:space="preserve">gjorts sedan tidigare </w:t>
      </w:r>
      <w:r>
        <w:rPr>
          <w:noProof/>
        </w:rPr>
        <w:t>procedur</w:t>
      </w:r>
      <w:r>
        <w:rPr>
          <w:noProof/>
          <w:lang w:val="bg-BG"/>
        </w:rPr>
        <w:t xml:space="preserve"> och som rör produktinformationen (</w:t>
      </w:r>
      <w:r>
        <w:rPr>
          <w:noProof/>
        </w:rPr>
        <w:t>EMEA/H/C/000829/N/0152</w:t>
      </w:r>
      <w:r>
        <w:rPr>
          <w:noProof/>
          <w:lang w:val="bg-BG"/>
        </w:rPr>
        <w:t>) har markerats.</w:t>
      </w:r>
    </w:p>
    <w:p w14:paraId="227FFF36" w14:textId="77777777" w:rsidR="00D06CE6" w:rsidRDefault="00D06CE6">
      <w:pPr>
        <w:widowControl w:val="0"/>
        <w:pBdr>
          <w:top w:val="single" w:sz="4" w:space="1" w:color="auto"/>
          <w:left w:val="single" w:sz="4" w:space="4" w:color="auto"/>
          <w:bottom w:val="single" w:sz="4" w:space="1" w:color="auto"/>
          <w:right w:val="single" w:sz="4" w:space="4" w:color="auto"/>
        </w:pBdr>
        <w:rPr>
          <w:noProof/>
          <w:lang w:val="bg-BG"/>
        </w:rPr>
      </w:pPr>
    </w:p>
    <w:p w14:paraId="227FFF37" w14:textId="77777777" w:rsidR="00D06CE6" w:rsidRDefault="00B21FDD">
      <w:pPr>
        <w:widowControl w:val="0"/>
        <w:pBdr>
          <w:top w:val="single" w:sz="4" w:space="1" w:color="auto"/>
          <w:left w:val="single" w:sz="4" w:space="4" w:color="auto"/>
          <w:bottom w:val="single" w:sz="4" w:space="1" w:color="auto"/>
          <w:right w:val="single" w:sz="4" w:space="4" w:color="auto"/>
        </w:pBdr>
        <w:rPr>
          <w:noProof/>
        </w:rPr>
      </w:pPr>
      <w:r>
        <w:rPr>
          <w:noProof/>
          <w:lang w:val="bg-BG"/>
        </w:rPr>
        <w:t xml:space="preserve">Mer information finns på Europeiska läkemedelsmyndighetens webbplats: </w:t>
      </w:r>
      <w:hyperlink r:id="rId11" w:history="1">
        <w:r w:rsidR="00D06CE6">
          <w:rPr>
            <w:rStyle w:val="Hyperlink"/>
            <w:noProof/>
            <w:lang w:val="bg-BG"/>
          </w:rPr>
          <w:t>https://www.ema.europa.eu/en/medicines/human/</w:t>
        </w:r>
        <w:r w:rsidR="00D06CE6">
          <w:rPr>
            <w:rStyle w:val="Hyperlink"/>
            <w:noProof/>
          </w:rPr>
          <w:t>EPAR</w:t>
        </w:r>
        <w:r w:rsidR="00D06CE6">
          <w:rPr>
            <w:rStyle w:val="Hyperlink"/>
            <w:noProof/>
            <w:lang w:val="bg-BG"/>
          </w:rPr>
          <w:t>/pradaxa</w:t>
        </w:r>
      </w:hyperlink>
    </w:p>
    <w:p w14:paraId="227FFF38" w14:textId="77777777" w:rsidR="00D06CE6" w:rsidRDefault="00D06CE6">
      <w:pPr>
        <w:widowControl w:val="0"/>
        <w:jc w:val="center"/>
        <w:rPr>
          <w:noProof/>
        </w:rPr>
      </w:pPr>
    </w:p>
    <w:p w14:paraId="227FFF39" w14:textId="77777777" w:rsidR="00D06CE6" w:rsidRDefault="00D06CE6">
      <w:pPr>
        <w:widowControl w:val="0"/>
        <w:jc w:val="center"/>
        <w:rPr>
          <w:noProof/>
        </w:rPr>
      </w:pPr>
    </w:p>
    <w:p w14:paraId="227FFF3A" w14:textId="77777777" w:rsidR="00D06CE6" w:rsidRDefault="00D06CE6">
      <w:pPr>
        <w:widowControl w:val="0"/>
        <w:jc w:val="center"/>
        <w:rPr>
          <w:noProof/>
        </w:rPr>
      </w:pPr>
    </w:p>
    <w:p w14:paraId="227FFF3B" w14:textId="77777777" w:rsidR="00D06CE6" w:rsidRDefault="00D06CE6">
      <w:pPr>
        <w:widowControl w:val="0"/>
        <w:jc w:val="center"/>
        <w:rPr>
          <w:noProof/>
        </w:rPr>
      </w:pPr>
    </w:p>
    <w:p w14:paraId="227FFF3C" w14:textId="77777777" w:rsidR="00D06CE6" w:rsidRDefault="00D06CE6">
      <w:pPr>
        <w:widowControl w:val="0"/>
        <w:jc w:val="center"/>
        <w:rPr>
          <w:noProof/>
        </w:rPr>
      </w:pPr>
    </w:p>
    <w:p w14:paraId="227FFF3D" w14:textId="77777777" w:rsidR="00D06CE6" w:rsidRDefault="00D06CE6">
      <w:pPr>
        <w:widowControl w:val="0"/>
        <w:jc w:val="center"/>
        <w:rPr>
          <w:noProof/>
        </w:rPr>
      </w:pPr>
    </w:p>
    <w:p w14:paraId="227FFF3E" w14:textId="77777777" w:rsidR="00D06CE6" w:rsidRDefault="00D06CE6">
      <w:pPr>
        <w:widowControl w:val="0"/>
        <w:jc w:val="center"/>
        <w:rPr>
          <w:noProof/>
        </w:rPr>
      </w:pPr>
    </w:p>
    <w:p w14:paraId="227FFF3F" w14:textId="77777777" w:rsidR="00D06CE6" w:rsidRDefault="00D06CE6">
      <w:pPr>
        <w:widowControl w:val="0"/>
        <w:jc w:val="center"/>
        <w:rPr>
          <w:noProof/>
        </w:rPr>
      </w:pPr>
    </w:p>
    <w:p w14:paraId="227FFF40" w14:textId="77777777" w:rsidR="00D06CE6" w:rsidRDefault="00D06CE6">
      <w:pPr>
        <w:widowControl w:val="0"/>
        <w:jc w:val="center"/>
        <w:rPr>
          <w:noProof/>
        </w:rPr>
      </w:pPr>
    </w:p>
    <w:p w14:paraId="227FFF41" w14:textId="77777777" w:rsidR="00D06CE6" w:rsidRDefault="00D06CE6">
      <w:pPr>
        <w:widowControl w:val="0"/>
        <w:jc w:val="center"/>
        <w:rPr>
          <w:noProof/>
        </w:rPr>
      </w:pPr>
    </w:p>
    <w:p w14:paraId="227FFF42" w14:textId="77777777" w:rsidR="00D06CE6" w:rsidRDefault="00D06CE6">
      <w:pPr>
        <w:widowControl w:val="0"/>
        <w:jc w:val="center"/>
        <w:rPr>
          <w:noProof/>
        </w:rPr>
      </w:pPr>
    </w:p>
    <w:p w14:paraId="227FFF43" w14:textId="77777777" w:rsidR="00D06CE6" w:rsidRDefault="00D06CE6">
      <w:pPr>
        <w:widowControl w:val="0"/>
        <w:jc w:val="center"/>
        <w:rPr>
          <w:noProof/>
        </w:rPr>
      </w:pPr>
    </w:p>
    <w:p w14:paraId="227FFF44" w14:textId="77777777" w:rsidR="00D06CE6" w:rsidRDefault="00D06CE6">
      <w:pPr>
        <w:widowControl w:val="0"/>
        <w:jc w:val="center"/>
        <w:rPr>
          <w:noProof/>
        </w:rPr>
      </w:pPr>
    </w:p>
    <w:p w14:paraId="227FFF45" w14:textId="77777777" w:rsidR="00D06CE6" w:rsidRDefault="00D06CE6">
      <w:pPr>
        <w:widowControl w:val="0"/>
        <w:jc w:val="center"/>
        <w:rPr>
          <w:noProof/>
        </w:rPr>
      </w:pPr>
    </w:p>
    <w:p w14:paraId="227FFF46" w14:textId="77777777" w:rsidR="00D06CE6" w:rsidRDefault="00D06CE6">
      <w:pPr>
        <w:widowControl w:val="0"/>
        <w:jc w:val="center"/>
        <w:rPr>
          <w:noProof/>
        </w:rPr>
      </w:pPr>
    </w:p>
    <w:p w14:paraId="227FFF47" w14:textId="77777777" w:rsidR="00D06CE6" w:rsidRDefault="00D06CE6">
      <w:pPr>
        <w:widowControl w:val="0"/>
        <w:jc w:val="center"/>
        <w:rPr>
          <w:noProof/>
        </w:rPr>
      </w:pPr>
    </w:p>
    <w:p w14:paraId="227FFF48" w14:textId="77777777" w:rsidR="00D06CE6" w:rsidRDefault="00D06CE6">
      <w:pPr>
        <w:widowControl w:val="0"/>
        <w:jc w:val="center"/>
        <w:rPr>
          <w:noProof/>
        </w:rPr>
      </w:pPr>
    </w:p>
    <w:p w14:paraId="227FFF49" w14:textId="77777777" w:rsidR="00D06CE6" w:rsidRDefault="00D06CE6">
      <w:pPr>
        <w:widowControl w:val="0"/>
        <w:jc w:val="center"/>
        <w:rPr>
          <w:noProof/>
        </w:rPr>
      </w:pPr>
    </w:p>
    <w:p w14:paraId="227FFF4A" w14:textId="77777777" w:rsidR="00D06CE6" w:rsidRDefault="00D06CE6">
      <w:pPr>
        <w:widowControl w:val="0"/>
        <w:jc w:val="center"/>
        <w:rPr>
          <w:noProof/>
        </w:rPr>
      </w:pPr>
    </w:p>
    <w:p w14:paraId="227FFF4B" w14:textId="77777777" w:rsidR="00D06CE6" w:rsidRDefault="00D06CE6">
      <w:pPr>
        <w:widowControl w:val="0"/>
        <w:jc w:val="center"/>
        <w:rPr>
          <w:noProof/>
        </w:rPr>
      </w:pPr>
    </w:p>
    <w:p w14:paraId="227FFF4C" w14:textId="77777777" w:rsidR="00D06CE6" w:rsidRDefault="00D06CE6">
      <w:pPr>
        <w:widowControl w:val="0"/>
        <w:jc w:val="center"/>
        <w:rPr>
          <w:noProof/>
        </w:rPr>
      </w:pPr>
    </w:p>
    <w:p w14:paraId="227FFF4D" w14:textId="77777777" w:rsidR="00D06CE6" w:rsidRDefault="00D06CE6">
      <w:pPr>
        <w:widowControl w:val="0"/>
        <w:jc w:val="center"/>
        <w:rPr>
          <w:noProof/>
        </w:rPr>
      </w:pPr>
    </w:p>
    <w:p w14:paraId="227FFF4E" w14:textId="77777777" w:rsidR="00D06CE6" w:rsidRDefault="00B21FDD">
      <w:pPr>
        <w:widowControl w:val="0"/>
        <w:jc w:val="center"/>
        <w:rPr>
          <w:noProof/>
        </w:rPr>
      </w:pPr>
      <w:r>
        <w:rPr>
          <w:b/>
        </w:rPr>
        <w:t>BILAGA I</w:t>
      </w:r>
    </w:p>
    <w:p w14:paraId="227FFF4F" w14:textId="77777777" w:rsidR="00D06CE6" w:rsidRDefault="00D06CE6">
      <w:pPr>
        <w:widowControl w:val="0"/>
        <w:jc w:val="center"/>
        <w:rPr>
          <w:noProof/>
        </w:rPr>
      </w:pPr>
    </w:p>
    <w:p w14:paraId="227FFF50" w14:textId="08AC4DF6" w:rsidR="00D06CE6" w:rsidRDefault="00B21FDD">
      <w:pPr>
        <w:pStyle w:val="QRD1"/>
        <w:widowControl w:val="0"/>
        <w:tabs>
          <w:tab w:val="clear" w:pos="-1440"/>
          <w:tab w:val="clear" w:pos="-720"/>
        </w:tabs>
      </w:pPr>
      <w:r>
        <w:t>PRODUKTRESUMÉ</w:t>
      </w:r>
      <w:fldSimple w:instr=" DOCVARIABLE VAULT_ND_5848a219-5198-4cba-82ec-8755a8d400d4 \* MERGEFORMAT ">
        <w:r>
          <w:t xml:space="preserve"> </w:t>
        </w:r>
      </w:fldSimple>
    </w:p>
    <w:p w14:paraId="227FFF51" w14:textId="77777777" w:rsidR="00D06CE6" w:rsidRDefault="00D06CE6">
      <w:pPr>
        <w:widowControl w:val="0"/>
        <w:jc w:val="center"/>
        <w:rPr>
          <w:noProof/>
        </w:rPr>
      </w:pPr>
    </w:p>
    <w:p w14:paraId="227FFF52" w14:textId="77777777" w:rsidR="00D06CE6" w:rsidRDefault="00B21FDD">
      <w:pPr>
        <w:keepNext/>
        <w:widowControl w:val="0"/>
        <w:ind w:left="567" w:hanging="567"/>
        <w:rPr>
          <w:noProof/>
        </w:rPr>
      </w:pPr>
      <w:r>
        <w:br w:type="page"/>
      </w:r>
      <w:r>
        <w:rPr>
          <w:b/>
        </w:rPr>
        <w:lastRenderedPageBreak/>
        <w:t>1.</w:t>
      </w:r>
      <w:r>
        <w:rPr>
          <w:b/>
        </w:rPr>
        <w:tab/>
        <w:t>LÄKEMEDLETS NAMN</w:t>
      </w:r>
    </w:p>
    <w:p w14:paraId="227FFF53" w14:textId="77777777" w:rsidR="00D06CE6" w:rsidRDefault="00D06CE6">
      <w:pPr>
        <w:keepNext/>
        <w:widowControl w:val="0"/>
        <w:rPr>
          <w:noProof/>
        </w:rPr>
      </w:pPr>
    </w:p>
    <w:p w14:paraId="227FFF54" w14:textId="77777777" w:rsidR="00D06CE6" w:rsidRDefault="00B21FDD">
      <w:pPr>
        <w:widowControl w:val="0"/>
        <w:rPr>
          <w:noProof/>
        </w:rPr>
      </w:pPr>
      <w:r>
        <w:t>Pradaxa 75 mg, hårda kapslar</w:t>
      </w:r>
    </w:p>
    <w:p w14:paraId="227FFF55" w14:textId="77777777" w:rsidR="00D06CE6" w:rsidRDefault="00D06CE6">
      <w:pPr>
        <w:widowControl w:val="0"/>
        <w:rPr>
          <w:noProof/>
        </w:rPr>
      </w:pPr>
    </w:p>
    <w:p w14:paraId="227FFF56" w14:textId="77777777" w:rsidR="00D06CE6" w:rsidRDefault="00D06CE6">
      <w:pPr>
        <w:widowControl w:val="0"/>
        <w:rPr>
          <w:noProof/>
        </w:rPr>
      </w:pPr>
    </w:p>
    <w:p w14:paraId="227FFF57" w14:textId="77777777" w:rsidR="00D06CE6" w:rsidRDefault="00B21FDD">
      <w:pPr>
        <w:keepNext/>
        <w:widowControl w:val="0"/>
        <w:ind w:left="567" w:hanging="567"/>
        <w:rPr>
          <w:noProof/>
        </w:rPr>
      </w:pPr>
      <w:r>
        <w:rPr>
          <w:b/>
        </w:rPr>
        <w:t>2.</w:t>
      </w:r>
      <w:r>
        <w:rPr>
          <w:b/>
        </w:rPr>
        <w:tab/>
        <w:t>KVALITATIV OCH KVANTITATIV SAMMANSÄTTNING</w:t>
      </w:r>
    </w:p>
    <w:p w14:paraId="227FFF58" w14:textId="77777777" w:rsidR="00D06CE6" w:rsidRDefault="00D06CE6">
      <w:pPr>
        <w:keepNext/>
        <w:widowControl w:val="0"/>
        <w:rPr>
          <w:szCs w:val="22"/>
        </w:rPr>
      </w:pPr>
    </w:p>
    <w:p w14:paraId="227FFF59" w14:textId="77777777" w:rsidR="00D06CE6" w:rsidRDefault="00B21FDD">
      <w:pPr>
        <w:widowControl w:val="0"/>
        <w:rPr>
          <w:noProof/>
        </w:rPr>
      </w:pPr>
      <w:r>
        <w:t>Varje hård kapsel innehåller 75 mg dabigatranetexilat (som mesilat).</w:t>
      </w:r>
    </w:p>
    <w:p w14:paraId="227FFF5A" w14:textId="77777777" w:rsidR="00D06CE6" w:rsidRDefault="00D06CE6">
      <w:pPr>
        <w:widowControl w:val="0"/>
      </w:pPr>
    </w:p>
    <w:p w14:paraId="227FFF5B" w14:textId="77777777" w:rsidR="00D06CE6" w:rsidRDefault="00B21FDD">
      <w:pPr>
        <w:widowControl w:val="0"/>
        <w:autoSpaceDE w:val="0"/>
        <w:autoSpaceDN w:val="0"/>
        <w:adjustRightInd w:val="0"/>
        <w:rPr>
          <w:noProof/>
        </w:rPr>
      </w:pPr>
      <w:r>
        <w:t xml:space="preserve">För fullständig förteckning över hjälpämnen, se </w:t>
      </w:r>
      <w:r>
        <w:t>avsnitt 6.1.</w:t>
      </w:r>
    </w:p>
    <w:p w14:paraId="227FFF5C" w14:textId="77777777" w:rsidR="00D06CE6" w:rsidRDefault="00D06CE6">
      <w:pPr>
        <w:widowControl w:val="0"/>
        <w:rPr>
          <w:noProof/>
        </w:rPr>
      </w:pPr>
    </w:p>
    <w:p w14:paraId="227FFF5D" w14:textId="77777777" w:rsidR="00D06CE6" w:rsidRDefault="00D06CE6">
      <w:pPr>
        <w:widowControl w:val="0"/>
        <w:rPr>
          <w:noProof/>
        </w:rPr>
      </w:pPr>
    </w:p>
    <w:p w14:paraId="227FFF5E" w14:textId="77777777" w:rsidR="00D06CE6" w:rsidRDefault="00B21FDD">
      <w:pPr>
        <w:keepNext/>
        <w:widowControl w:val="0"/>
        <w:ind w:left="567" w:hanging="567"/>
        <w:rPr>
          <w:caps/>
          <w:noProof/>
        </w:rPr>
      </w:pPr>
      <w:r>
        <w:rPr>
          <w:b/>
        </w:rPr>
        <w:t>3.</w:t>
      </w:r>
      <w:r>
        <w:rPr>
          <w:b/>
        </w:rPr>
        <w:tab/>
        <w:t>LÄKEMEDELSFORM</w:t>
      </w:r>
    </w:p>
    <w:p w14:paraId="227FFF5F" w14:textId="77777777" w:rsidR="00D06CE6" w:rsidRDefault="00D06CE6">
      <w:pPr>
        <w:keepNext/>
        <w:widowControl w:val="0"/>
        <w:rPr>
          <w:noProof/>
        </w:rPr>
      </w:pPr>
    </w:p>
    <w:p w14:paraId="227FFF60" w14:textId="77777777" w:rsidR="00D06CE6" w:rsidRDefault="00B21FDD">
      <w:pPr>
        <w:widowControl w:val="0"/>
        <w:autoSpaceDE w:val="0"/>
        <w:autoSpaceDN w:val="0"/>
        <w:adjustRightInd w:val="0"/>
        <w:rPr>
          <w:rFonts w:eastAsia="MS Mincho"/>
        </w:rPr>
      </w:pPr>
      <w:r>
        <w:t>Hård kapsel</w:t>
      </w:r>
      <w:ins w:id="0" w:author="translator" w:date="2025-10-20T14:13:00Z">
        <w:r>
          <w:t xml:space="preserve"> (kapsel)</w:t>
        </w:r>
      </w:ins>
      <w:r>
        <w:t>.</w:t>
      </w:r>
    </w:p>
    <w:p w14:paraId="227FFF61" w14:textId="77777777" w:rsidR="00D06CE6" w:rsidRDefault="00D06CE6">
      <w:pPr>
        <w:widowControl w:val="0"/>
        <w:autoSpaceDE w:val="0"/>
        <w:autoSpaceDN w:val="0"/>
        <w:adjustRightInd w:val="0"/>
        <w:rPr>
          <w:rFonts w:eastAsia="MS Mincho"/>
          <w:lang w:eastAsia="ja-JP"/>
        </w:rPr>
      </w:pPr>
    </w:p>
    <w:p w14:paraId="227FFF62" w14:textId="77777777" w:rsidR="00D06CE6" w:rsidRDefault="00B21FDD">
      <w:pPr>
        <w:widowControl w:val="0"/>
        <w:rPr>
          <w:noProof/>
        </w:rPr>
      </w:pPr>
      <w:r>
        <w:t>Kapslar med vit, ogenomskinlig överdel och vit, ogenomskinlig underdel i storlek 2 (cirka 18 × 6 mm), fyllda med gulaktiga pellets. Överdelen är märkt med Boehringer Ingelheims företagssymbol, underdelen med ”R75”.</w:t>
      </w:r>
    </w:p>
    <w:p w14:paraId="227FFF63" w14:textId="77777777" w:rsidR="00D06CE6" w:rsidRDefault="00D06CE6">
      <w:pPr>
        <w:widowControl w:val="0"/>
        <w:autoSpaceDE w:val="0"/>
        <w:autoSpaceDN w:val="0"/>
        <w:adjustRightInd w:val="0"/>
        <w:rPr>
          <w:rFonts w:eastAsia="MS Mincho"/>
          <w:lang w:eastAsia="ja-JP"/>
        </w:rPr>
      </w:pPr>
    </w:p>
    <w:p w14:paraId="227FFF64" w14:textId="77777777" w:rsidR="00D06CE6" w:rsidRDefault="00D06CE6">
      <w:pPr>
        <w:widowControl w:val="0"/>
        <w:autoSpaceDE w:val="0"/>
        <w:autoSpaceDN w:val="0"/>
        <w:adjustRightInd w:val="0"/>
        <w:rPr>
          <w:rFonts w:eastAsia="MS Mincho"/>
          <w:lang w:eastAsia="ja-JP"/>
        </w:rPr>
      </w:pPr>
    </w:p>
    <w:p w14:paraId="227FFF65" w14:textId="77777777" w:rsidR="00D06CE6" w:rsidRDefault="00B21FDD">
      <w:pPr>
        <w:keepNext/>
        <w:widowControl w:val="0"/>
        <w:ind w:left="567" w:hanging="567"/>
        <w:rPr>
          <w:caps/>
          <w:noProof/>
        </w:rPr>
      </w:pPr>
      <w:r>
        <w:rPr>
          <w:b/>
          <w:caps/>
        </w:rPr>
        <w:t>4.</w:t>
      </w:r>
      <w:r>
        <w:rPr>
          <w:b/>
          <w:caps/>
        </w:rPr>
        <w:tab/>
        <w:t>KLINISKA UPPGIFTER</w:t>
      </w:r>
    </w:p>
    <w:p w14:paraId="227FFF66" w14:textId="77777777" w:rsidR="00D06CE6" w:rsidRDefault="00D06CE6">
      <w:pPr>
        <w:keepNext/>
        <w:widowControl w:val="0"/>
        <w:rPr>
          <w:noProof/>
        </w:rPr>
      </w:pPr>
    </w:p>
    <w:p w14:paraId="227FFF67" w14:textId="77777777" w:rsidR="00D06CE6" w:rsidRDefault="00B21FDD">
      <w:pPr>
        <w:keepNext/>
        <w:widowControl w:val="0"/>
        <w:ind w:left="567" w:hanging="567"/>
        <w:rPr>
          <w:noProof/>
        </w:rPr>
      </w:pPr>
      <w:r>
        <w:rPr>
          <w:b/>
        </w:rPr>
        <w:t>4.1</w:t>
      </w:r>
      <w:r>
        <w:rPr>
          <w:b/>
        </w:rPr>
        <w:tab/>
        <w:t>Terapeutiska indikationer</w:t>
      </w:r>
    </w:p>
    <w:p w14:paraId="227FFF68" w14:textId="77777777" w:rsidR="00D06CE6" w:rsidRDefault="00D06CE6">
      <w:pPr>
        <w:keepNext/>
        <w:widowControl w:val="0"/>
        <w:rPr>
          <w:bCs/>
          <w:iCs/>
        </w:rPr>
      </w:pPr>
    </w:p>
    <w:p w14:paraId="227FFF69" w14:textId="77777777" w:rsidR="00D06CE6" w:rsidRDefault="00B21FDD">
      <w:pPr>
        <w:widowControl w:val="0"/>
        <w:rPr>
          <w:bCs/>
          <w:iCs/>
        </w:rPr>
      </w:pPr>
      <w:r>
        <w:t>Primär profylax av venös tromboembolisk sjukdom (VTE) hos vuxna patienter som genomgått elektiv total protesoperation i höft- eller knäled.</w:t>
      </w:r>
    </w:p>
    <w:p w14:paraId="227FFF6A" w14:textId="77777777" w:rsidR="00D06CE6" w:rsidRDefault="00D06CE6">
      <w:pPr>
        <w:widowControl w:val="0"/>
        <w:rPr>
          <w:noProof/>
        </w:rPr>
      </w:pPr>
    </w:p>
    <w:p w14:paraId="227FFF6B" w14:textId="77777777" w:rsidR="00D06CE6" w:rsidRDefault="00B21FDD">
      <w:pPr>
        <w:widowControl w:val="0"/>
      </w:pPr>
      <w:r>
        <w:t>Behandling av VTE och förebyggande av återkommande VTE hos pediatriska patienter från det att barnet kan svälja mjuk mat till under 18 års ålder.</w:t>
      </w:r>
    </w:p>
    <w:p w14:paraId="227FFF6C" w14:textId="77777777" w:rsidR="00D06CE6" w:rsidRDefault="00D06CE6">
      <w:pPr>
        <w:widowControl w:val="0"/>
      </w:pPr>
    </w:p>
    <w:p w14:paraId="227FFF6D" w14:textId="77777777" w:rsidR="00D06CE6" w:rsidRDefault="00B21FDD">
      <w:pPr>
        <w:widowControl w:val="0"/>
      </w:pPr>
      <w:r>
        <w:t>Information om åldersanpassade doseringsformer finns i avsnitt 4.2.</w:t>
      </w:r>
    </w:p>
    <w:p w14:paraId="227FFF6E" w14:textId="77777777" w:rsidR="00D06CE6" w:rsidRDefault="00D06CE6">
      <w:pPr>
        <w:widowControl w:val="0"/>
        <w:rPr>
          <w:noProof/>
        </w:rPr>
      </w:pPr>
    </w:p>
    <w:p w14:paraId="227FFF6F" w14:textId="77777777" w:rsidR="00D06CE6" w:rsidRDefault="00B21FDD">
      <w:pPr>
        <w:keepNext/>
        <w:widowControl w:val="0"/>
        <w:ind w:left="567" w:hanging="567"/>
        <w:rPr>
          <w:b/>
          <w:noProof/>
        </w:rPr>
      </w:pPr>
      <w:r>
        <w:rPr>
          <w:b/>
        </w:rPr>
        <w:t>4.2</w:t>
      </w:r>
      <w:r>
        <w:rPr>
          <w:b/>
        </w:rPr>
        <w:tab/>
        <w:t>Dosering och administreringssätt</w:t>
      </w:r>
    </w:p>
    <w:p w14:paraId="227FFF70" w14:textId="77777777" w:rsidR="00D06CE6" w:rsidRDefault="00D06CE6">
      <w:pPr>
        <w:keepNext/>
        <w:widowControl w:val="0"/>
        <w:rPr>
          <w:bCs/>
          <w:noProof/>
        </w:rPr>
      </w:pPr>
    </w:p>
    <w:p w14:paraId="227FFF71" w14:textId="77777777" w:rsidR="00D06CE6" w:rsidRDefault="00B21FDD">
      <w:pPr>
        <w:keepNext/>
        <w:widowControl w:val="0"/>
        <w:rPr>
          <w:noProof/>
          <w:u w:val="single"/>
        </w:rPr>
      </w:pPr>
      <w:r>
        <w:rPr>
          <w:u w:val="single"/>
        </w:rPr>
        <w:t>Dosering</w:t>
      </w:r>
    </w:p>
    <w:p w14:paraId="227FFF72" w14:textId="77777777" w:rsidR="00D06CE6" w:rsidRDefault="00D06CE6">
      <w:pPr>
        <w:keepNext/>
        <w:widowControl w:val="0"/>
        <w:rPr>
          <w:bCs/>
          <w:noProof/>
        </w:rPr>
      </w:pPr>
    </w:p>
    <w:p w14:paraId="227FFF73" w14:textId="77777777" w:rsidR="00D06CE6" w:rsidRDefault="00B21FDD">
      <w:pPr>
        <w:widowControl w:val="0"/>
      </w:pPr>
      <w:r>
        <w:t>Pradaxa kapslar kan användas till vuxna och pediatriska patienter från 8 års ålder som kan svälja kapslarna hela. Pradaxa dragerat granulat kan användas av barn under 12 års ålder så snart barnet kan svälja mjuk mat.</w:t>
      </w:r>
    </w:p>
    <w:p w14:paraId="227FFF74" w14:textId="77777777" w:rsidR="00D06CE6" w:rsidRDefault="00D06CE6">
      <w:pPr>
        <w:widowControl w:val="0"/>
        <w:rPr>
          <w:i/>
          <w:noProof/>
        </w:rPr>
      </w:pPr>
    </w:p>
    <w:p w14:paraId="227FFF75" w14:textId="77777777" w:rsidR="00D06CE6" w:rsidRDefault="00B21FDD">
      <w:pPr>
        <w:widowControl w:val="0"/>
        <w:autoSpaceDE w:val="0"/>
        <w:autoSpaceDN w:val="0"/>
        <w:adjustRightInd w:val="0"/>
        <w:rPr>
          <w:bCs/>
        </w:rPr>
      </w:pPr>
      <w:r>
        <w:t xml:space="preserve">Vid byte mellan beredningarna kan den ordinerade dosen behöva ändras. Den dos som anges i den relevanta </w:t>
      </w:r>
      <w:r>
        <w:t>doseringstabellen för en beredningsform ska ordineras baserat på barnets vikt och ålder.</w:t>
      </w:r>
    </w:p>
    <w:p w14:paraId="227FFF76" w14:textId="77777777" w:rsidR="00D06CE6" w:rsidRDefault="00D06CE6">
      <w:pPr>
        <w:widowControl w:val="0"/>
        <w:rPr>
          <w:i/>
          <w:noProof/>
        </w:rPr>
      </w:pPr>
    </w:p>
    <w:p w14:paraId="227FFF77" w14:textId="77777777" w:rsidR="00D06CE6" w:rsidRDefault="00B21FDD">
      <w:pPr>
        <w:keepNext/>
        <w:widowControl w:val="0"/>
        <w:rPr>
          <w:b/>
          <w:i/>
          <w:u w:val="single"/>
        </w:rPr>
      </w:pPr>
      <w:r>
        <w:rPr>
          <w:b/>
          <w:i/>
          <w:u w:val="single"/>
        </w:rPr>
        <w:t>Primär profylax av VTE vid ortopedisk kirurgi</w:t>
      </w:r>
    </w:p>
    <w:p w14:paraId="227FFF78" w14:textId="77777777" w:rsidR="00D06CE6" w:rsidRDefault="00D06CE6">
      <w:pPr>
        <w:keepNext/>
        <w:widowControl w:val="0"/>
        <w:rPr>
          <w:bCs/>
        </w:rPr>
      </w:pPr>
    </w:p>
    <w:p w14:paraId="227FFF79" w14:textId="77777777" w:rsidR="00D06CE6" w:rsidRDefault="00B21FDD">
      <w:pPr>
        <w:widowControl w:val="0"/>
        <w:rPr>
          <w:bCs/>
        </w:rPr>
      </w:pPr>
      <w:r>
        <w:t>Rekommenderade doser av dabigatranetexilat och behandlingstid för primär profylax av VTE vid ortopedisk kirurgi visas i tabell 1.</w:t>
      </w:r>
    </w:p>
    <w:p w14:paraId="227FFF7A" w14:textId="77777777" w:rsidR="00D06CE6" w:rsidRDefault="00D06CE6">
      <w:pPr>
        <w:widowControl w:val="0"/>
        <w:rPr>
          <w:bCs/>
        </w:rPr>
      </w:pPr>
    </w:p>
    <w:p w14:paraId="227FFF7B" w14:textId="77777777" w:rsidR="00D06CE6" w:rsidRDefault="00B21FDD">
      <w:pPr>
        <w:keepNext/>
        <w:keepLines/>
        <w:widowControl w:val="0"/>
        <w:ind w:left="1134" w:hanging="1134"/>
        <w:rPr>
          <w:b/>
        </w:rPr>
      </w:pPr>
      <w:r>
        <w:rPr>
          <w:b/>
        </w:rPr>
        <w:lastRenderedPageBreak/>
        <w:t>Tabell 1:</w:t>
      </w:r>
      <w:r>
        <w:rPr>
          <w:b/>
        </w:rPr>
        <w:tab/>
        <w:t>Dosrekommendationer och behandlingstid för primär profylax av VTE vid ortopedisk kirurgi</w:t>
      </w:r>
    </w:p>
    <w:p w14:paraId="227FFF7C" w14:textId="77777777" w:rsidR="00D06CE6" w:rsidRDefault="00D06CE6">
      <w:pPr>
        <w:keepNext/>
        <w:widowControl w:val="0"/>
        <w:rPr>
          <w:bCs/>
          <w:u w:val="single"/>
        </w:rPr>
      </w:pPr>
    </w:p>
    <w:tbl>
      <w:tblPr>
        <w:tblW w:w="9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3"/>
        <w:gridCol w:w="2243"/>
        <w:gridCol w:w="1792"/>
        <w:gridCol w:w="1928"/>
      </w:tblGrid>
      <w:tr w:rsidR="00D06CE6" w14:paraId="227FFF81" w14:textId="77777777">
        <w:tc>
          <w:tcPr>
            <w:tcW w:w="3510" w:type="dxa"/>
          </w:tcPr>
          <w:p w14:paraId="227FFF7D" w14:textId="77777777" w:rsidR="00D06CE6" w:rsidRDefault="00D06CE6">
            <w:pPr>
              <w:keepNext/>
              <w:widowControl w:val="0"/>
              <w:rPr>
                <w:bCs/>
                <w:u w:val="single"/>
              </w:rPr>
            </w:pPr>
          </w:p>
        </w:tc>
        <w:tc>
          <w:tcPr>
            <w:tcW w:w="2268" w:type="dxa"/>
          </w:tcPr>
          <w:p w14:paraId="227FFF7E" w14:textId="77777777" w:rsidR="00D06CE6" w:rsidRDefault="00B21FDD">
            <w:pPr>
              <w:keepNext/>
              <w:widowControl w:val="0"/>
              <w:rPr>
                <w:b/>
              </w:rPr>
            </w:pPr>
            <w:r>
              <w:rPr>
                <w:b/>
              </w:rPr>
              <w:t>Behandling initieras på operationsdagen 1</w:t>
            </w:r>
            <w:r>
              <w:rPr>
                <w:b/>
              </w:rPr>
              <w:noBreakHyphen/>
              <w:t>4 timmar efter avslutad operation</w:t>
            </w:r>
          </w:p>
        </w:tc>
        <w:tc>
          <w:tcPr>
            <w:tcW w:w="1694" w:type="dxa"/>
          </w:tcPr>
          <w:p w14:paraId="227FFF7F" w14:textId="77777777" w:rsidR="00D06CE6" w:rsidRDefault="00B21FDD">
            <w:pPr>
              <w:keepNext/>
              <w:widowControl w:val="0"/>
              <w:rPr>
                <w:b/>
              </w:rPr>
            </w:pPr>
            <w:r>
              <w:rPr>
                <w:b/>
              </w:rPr>
              <w:t>Underhållsdos med början första dagen efter operation</w:t>
            </w:r>
          </w:p>
        </w:tc>
        <w:tc>
          <w:tcPr>
            <w:tcW w:w="1944" w:type="dxa"/>
          </w:tcPr>
          <w:p w14:paraId="227FFF80" w14:textId="77777777" w:rsidR="00D06CE6" w:rsidRDefault="00B21FDD">
            <w:pPr>
              <w:keepNext/>
              <w:widowControl w:val="0"/>
              <w:rPr>
                <w:b/>
              </w:rPr>
            </w:pPr>
            <w:r>
              <w:rPr>
                <w:b/>
              </w:rPr>
              <w:t>Behandlingstid med underhållsdos</w:t>
            </w:r>
          </w:p>
        </w:tc>
      </w:tr>
      <w:tr w:rsidR="00D06CE6" w14:paraId="227FFF86" w14:textId="77777777">
        <w:tc>
          <w:tcPr>
            <w:tcW w:w="3510" w:type="dxa"/>
          </w:tcPr>
          <w:p w14:paraId="227FFF82" w14:textId="77777777" w:rsidR="00D06CE6" w:rsidRDefault="00B21FDD">
            <w:pPr>
              <w:keepNext/>
              <w:widowControl w:val="0"/>
              <w:rPr>
                <w:bCs/>
                <w:iCs/>
                <w:u w:val="single"/>
              </w:rPr>
            </w:pPr>
            <w:r>
              <w:t>Patienter som genomgått elektiv total protesoperation i knäled</w:t>
            </w:r>
          </w:p>
        </w:tc>
        <w:tc>
          <w:tcPr>
            <w:tcW w:w="2268" w:type="dxa"/>
            <w:vMerge w:val="restart"/>
            <w:vAlign w:val="center"/>
          </w:tcPr>
          <w:p w14:paraId="227FFF83" w14:textId="77777777" w:rsidR="00D06CE6" w:rsidRDefault="00B21FDD">
            <w:pPr>
              <w:keepNext/>
              <w:widowControl w:val="0"/>
              <w:rPr>
                <w:bCs/>
                <w:u w:val="single"/>
              </w:rPr>
            </w:pPr>
            <w:r>
              <w:t>1 kapsel dabigatranetexilat à 110 mg</w:t>
            </w:r>
          </w:p>
        </w:tc>
        <w:tc>
          <w:tcPr>
            <w:tcW w:w="1694" w:type="dxa"/>
            <w:vMerge w:val="restart"/>
            <w:vAlign w:val="center"/>
          </w:tcPr>
          <w:p w14:paraId="227FFF84" w14:textId="77777777" w:rsidR="00D06CE6" w:rsidRDefault="00B21FDD">
            <w:pPr>
              <w:keepNext/>
              <w:widowControl w:val="0"/>
              <w:rPr>
                <w:bCs/>
                <w:u w:val="single"/>
              </w:rPr>
            </w:pPr>
            <w:r>
              <w:t>220 mg dabigatranetexilat en gång per dag, taget som 2 kapslar à 110 mg</w:t>
            </w:r>
          </w:p>
        </w:tc>
        <w:tc>
          <w:tcPr>
            <w:tcW w:w="1944" w:type="dxa"/>
            <w:vAlign w:val="center"/>
          </w:tcPr>
          <w:p w14:paraId="227FFF85" w14:textId="77777777" w:rsidR="00D06CE6" w:rsidRDefault="00B21FDD">
            <w:pPr>
              <w:keepNext/>
              <w:widowControl w:val="0"/>
              <w:rPr>
                <w:bCs/>
                <w:u w:val="single"/>
              </w:rPr>
            </w:pPr>
            <w:r>
              <w:t>10 dagar</w:t>
            </w:r>
          </w:p>
        </w:tc>
      </w:tr>
      <w:tr w:rsidR="00D06CE6" w14:paraId="227FFF8B" w14:textId="77777777">
        <w:tc>
          <w:tcPr>
            <w:tcW w:w="3510" w:type="dxa"/>
          </w:tcPr>
          <w:p w14:paraId="227FFF87" w14:textId="77777777" w:rsidR="00D06CE6" w:rsidRDefault="00B21FDD">
            <w:pPr>
              <w:keepNext/>
              <w:widowControl w:val="0"/>
              <w:rPr>
                <w:bCs/>
                <w:iCs/>
                <w:u w:val="single"/>
              </w:rPr>
            </w:pPr>
            <w:r>
              <w:t>Patienter som genomgått elektiv</w:t>
            </w:r>
            <w:r>
              <w:t xml:space="preserve"> total protesoperation i höftled</w:t>
            </w:r>
          </w:p>
        </w:tc>
        <w:tc>
          <w:tcPr>
            <w:tcW w:w="2268" w:type="dxa"/>
            <w:vMerge/>
            <w:vAlign w:val="center"/>
          </w:tcPr>
          <w:p w14:paraId="227FFF88" w14:textId="77777777" w:rsidR="00D06CE6" w:rsidRDefault="00D06CE6">
            <w:pPr>
              <w:keepNext/>
              <w:widowControl w:val="0"/>
              <w:rPr>
                <w:bCs/>
                <w:u w:val="single"/>
              </w:rPr>
            </w:pPr>
          </w:p>
        </w:tc>
        <w:tc>
          <w:tcPr>
            <w:tcW w:w="1694" w:type="dxa"/>
            <w:vMerge/>
            <w:vAlign w:val="center"/>
          </w:tcPr>
          <w:p w14:paraId="227FFF89" w14:textId="77777777" w:rsidR="00D06CE6" w:rsidRDefault="00D06CE6">
            <w:pPr>
              <w:keepNext/>
              <w:widowControl w:val="0"/>
              <w:rPr>
                <w:bCs/>
                <w:u w:val="single"/>
              </w:rPr>
            </w:pPr>
          </w:p>
        </w:tc>
        <w:tc>
          <w:tcPr>
            <w:tcW w:w="1944" w:type="dxa"/>
            <w:vAlign w:val="center"/>
          </w:tcPr>
          <w:p w14:paraId="227FFF8A" w14:textId="77777777" w:rsidR="00D06CE6" w:rsidRDefault="00B21FDD">
            <w:pPr>
              <w:keepNext/>
              <w:widowControl w:val="0"/>
              <w:rPr>
                <w:bCs/>
                <w:u w:val="single"/>
              </w:rPr>
            </w:pPr>
            <w:r>
              <w:t>28</w:t>
            </w:r>
            <w:r>
              <w:noBreakHyphen/>
              <w:t>35 dagar</w:t>
            </w:r>
          </w:p>
        </w:tc>
      </w:tr>
      <w:tr w:rsidR="00D06CE6" w14:paraId="227FFF90" w14:textId="77777777">
        <w:tc>
          <w:tcPr>
            <w:tcW w:w="3510" w:type="dxa"/>
          </w:tcPr>
          <w:p w14:paraId="227FFF8C" w14:textId="77777777" w:rsidR="00D06CE6" w:rsidRDefault="00B21FDD">
            <w:pPr>
              <w:keepNext/>
              <w:widowControl w:val="0"/>
              <w:rPr>
                <w:b/>
                <w:i/>
                <w:iCs/>
              </w:rPr>
            </w:pPr>
            <w:r>
              <w:rPr>
                <w:b/>
                <w:i/>
                <w:u w:val="single"/>
              </w:rPr>
              <w:t>Dossänkning rekommenderas</w:t>
            </w:r>
          </w:p>
        </w:tc>
        <w:tc>
          <w:tcPr>
            <w:tcW w:w="2268" w:type="dxa"/>
          </w:tcPr>
          <w:p w14:paraId="227FFF8D" w14:textId="77777777" w:rsidR="00D06CE6" w:rsidRDefault="00D06CE6">
            <w:pPr>
              <w:keepNext/>
              <w:widowControl w:val="0"/>
              <w:rPr>
                <w:bCs/>
                <w:u w:val="single"/>
              </w:rPr>
            </w:pPr>
          </w:p>
        </w:tc>
        <w:tc>
          <w:tcPr>
            <w:tcW w:w="1694" w:type="dxa"/>
          </w:tcPr>
          <w:p w14:paraId="227FFF8E" w14:textId="77777777" w:rsidR="00D06CE6" w:rsidRDefault="00D06CE6">
            <w:pPr>
              <w:keepNext/>
              <w:widowControl w:val="0"/>
              <w:rPr>
                <w:bCs/>
                <w:u w:val="single"/>
              </w:rPr>
            </w:pPr>
          </w:p>
        </w:tc>
        <w:tc>
          <w:tcPr>
            <w:tcW w:w="1944" w:type="dxa"/>
          </w:tcPr>
          <w:p w14:paraId="227FFF8F" w14:textId="77777777" w:rsidR="00D06CE6" w:rsidRDefault="00D06CE6">
            <w:pPr>
              <w:keepNext/>
              <w:widowControl w:val="0"/>
              <w:rPr>
                <w:bCs/>
                <w:szCs w:val="22"/>
                <w:highlight w:val="magenta"/>
              </w:rPr>
            </w:pPr>
          </w:p>
        </w:tc>
      </w:tr>
      <w:tr w:rsidR="00D06CE6" w14:paraId="227FFF95" w14:textId="77777777">
        <w:tc>
          <w:tcPr>
            <w:tcW w:w="3510" w:type="dxa"/>
          </w:tcPr>
          <w:p w14:paraId="227FFF91" w14:textId="77777777" w:rsidR="00D06CE6" w:rsidRDefault="00B21FDD">
            <w:pPr>
              <w:keepNext/>
              <w:widowControl w:val="0"/>
              <w:rPr>
                <w:bCs/>
                <w:u w:val="single"/>
              </w:rPr>
            </w:pPr>
            <w:r>
              <w:t>Patienter med måttlig njurfunktionsnedsättning (kreatininclearance [CrCL] 30</w:t>
            </w:r>
            <w:r>
              <w:noBreakHyphen/>
              <w:t>50 ml/min)</w:t>
            </w:r>
          </w:p>
        </w:tc>
        <w:tc>
          <w:tcPr>
            <w:tcW w:w="2268" w:type="dxa"/>
            <w:vMerge w:val="restart"/>
            <w:vAlign w:val="center"/>
          </w:tcPr>
          <w:p w14:paraId="227FFF92" w14:textId="77777777" w:rsidR="00D06CE6" w:rsidRDefault="00B21FDD">
            <w:pPr>
              <w:keepNext/>
              <w:widowControl w:val="0"/>
              <w:rPr>
                <w:bCs/>
                <w:u w:val="single"/>
              </w:rPr>
            </w:pPr>
            <w:r>
              <w:t>1 kapsel dabigatranetexilat à 75 mg</w:t>
            </w:r>
          </w:p>
        </w:tc>
        <w:tc>
          <w:tcPr>
            <w:tcW w:w="1694" w:type="dxa"/>
            <w:vMerge w:val="restart"/>
            <w:vAlign w:val="center"/>
          </w:tcPr>
          <w:p w14:paraId="227FFF93" w14:textId="77777777" w:rsidR="00D06CE6" w:rsidRDefault="00B21FDD">
            <w:pPr>
              <w:keepNext/>
              <w:widowControl w:val="0"/>
              <w:rPr>
                <w:bCs/>
                <w:u w:val="single"/>
              </w:rPr>
            </w:pPr>
            <w:r>
              <w:t>150 mg dabigatranetexilat</w:t>
            </w:r>
            <w:r>
              <w:t xml:space="preserve"> en gång per dag, taget som 2 kapslar à 75 mg</w:t>
            </w:r>
          </w:p>
        </w:tc>
        <w:tc>
          <w:tcPr>
            <w:tcW w:w="1944" w:type="dxa"/>
            <w:vMerge w:val="restart"/>
            <w:vAlign w:val="center"/>
          </w:tcPr>
          <w:p w14:paraId="227FFF94" w14:textId="77777777" w:rsidR="00D06CE6" w:rsidRDefault="00B21FDD">
            <w:pPr>
              <w:keepNext/>
              <w:widowControl w:val="0"/>
              <w:rPr>
                <w:bCs/>
                <w:szCs w:val="22"/>
              </w:rPr>
            </w:pPr>
            <w:r>
              <w:t>10 dagar (vid protesoperation i knäled) eller 28</w:t>
            </w:r>
            <w:r>
              <w:noBreakHyphen/>
              <w:t>35 dagar (vid protesoperation i höftled)</w:t>
            </w:r>
          </w:p>
        </w:tc>
      </w:tr>
      <w:tr w:rsidR="00D06CE6" w14:paraId="227FFF9A" w14:textId="77777777">
        <w:tc>
          <w:tcPr>
            <w:tcW w:w="3510" w:type="dxa"/>
          </w:tcPr>
          <w:p w14:paraId="227FFF96" w14:textId="77777777" w:rsidR="00D06CE6" w:rsidRDefault="00B21FDD">
            <w:pPr>
              <w:keepNext/>
              <w:widowControl w:val="0"/>
              <w:rPr>
                <w:bCs/>
                <w:u w:val="single"/>
              </w:rPr>
            </w:pPr>
            <w:r>
              <w:t>Patienter som samtidigt använder verapamil*, amiodaron, kinidin</w:t>
            </w:r>
          </w:p>
        </w:tc>
        <w:tc>
          <w:tcPr>
            <w:tcW w:w="2268" w:type="dxa"/>
            <w:vMerge/>
          </w:tcPr>
          <w:p w14:paraId="227FFF97" w14:textId="77777777" w:rsidR="00D06CE6" w:rsidRDefault="00D06CE6">
            <w:pPr>
              <w:keepNext/>
              <w:widowControl w:val="0"/>
              <w:rPr>
                <w:bCs/>
                <w:u w:val="single"/>
              </w:rPr>
            </w:pPr>
          </w:p>
        </w:tc>
        <w:tc>
          <w:tcPr>
            <w:tcW w:w="1694" w:type="dxa"/>
            <w:vMerge/>
          </w:tcPr>
          <w:p w14:paraId="227FFF98" w14:textId="77777777" w:rsidR="00D06CE6" w:rsidRDefault="00D06CE6">
            <w:pPr>
              <w:keepNext/>
              <w:widowControl w:val="0"/>
              <w:rPr>
                <w:bCs/>
                <w:u w:val="single"/>
              </w:rPr>
            </w:pPr>
          </w:p>
        </w:tc>
        <w:tc>
          <w:tcPr>
            <w:tcW w:w="1944" w:type="dxa"/>
            <w:vMerge/>
          </w:tcPr>
          <w:p w14:paraId="227FFF99" w14:textId="77777777" w:rsidR="00D06CE6" w:rsidRDefault="00D06CE6">
            <w:pPr>
              <w:keepNext/>
              <w:widowControl w:val="0"/>
              <w:rPr>
                <w:bCs/>
                <w:szCs w:val="22"/>
                <w:highlight w:val="magenta"/>
              </w:rPr>
            </w:pPr>
          </w:p>
        </w:tc>
      </w:tr>
      <w:tr w:rsidR="00D06CE6" w14:paraId="227FFF9F" w14:textId="77777777">
        <w:tc>
          <w:tcPr>
            <w:tcW w:w="3510" w:type="dxa"/>
          </w:tcPr>
          <w:p w14:paraId="227FFF9B" w14:textId="77777777" w:rsidR="00D06CE6" w:rsidRDefault="00B21FDD">
            <w:pPr>
              <w:keepNext/>
              <w:widowControl w:val="0"/>
              <w:rPr>
                <w:bCs/>
                <w:u w:val="single"/>
              </w:rPr>
            </w:pPr>
            <w:r>
              <w:t>Patienter som är 75 år eller äldre</w:t>
            </w:r>
          </w:p>
        </w:tc>
        <w:tc>
          <w:tcPr>
            <w:tcW w:w="2268" w:type="dxa"/>
            <w:vMerge/>
          </w:tcPr>
          <w:p w14:paraId="227FFF9C" w14:textId="77777777" w:rsidR="00D06CE6" w:rsidRDefault="00D06CE6">
            <w:pPr>
              <w:keepNext/>
              <w:widowControl w:val="0"/>
              <w:rPr>
                <w:bCs/>
                <w:u w:val="single"/>
              </w:rPr>
            </w:pPr>
          </w:p>
        </w:tc>
        <w:tc>
          <w:tcPr>
            <w:tcW w:w="1694" w:type="dxa"/>
            <w:vMerge/>
          </w:tcPr>
          <w:p w14:paraId="227FFF9D" w14:textId="77777777" w:rsidR="00D06CE6" w:rsidRDefault="00D06CE6">
            <w:pPr>
              <w:keepNext/>
              <w:widowControl w:val="0"/>
              <w:rPr>
                <w:bCs/>
                <w:u w:val="single"/>
              </w:rPr>
            </w:pPr>
          </w:p>
        </w:tc>
        <w:tc>
          <w:tcPr>
            <w:tcW w:w="1944" w:type="dxa"/>
            <w:vMerge/>
          </w:tcPr>
          <w:p w14:paraId="227FFF9E" w14:textId="77777777" w:rsidR="00D06CE6" w:rsidRDefault="00D06CE6">
            <w:pPr>
              <w:keepNext/>
              <w:widowControl w:val="0"/>
              <w:rPr>
                <w:bCs/>
                <w:szCs w:val="22"/>
                <w:highlight w:val="magenta"/>
              </w:rPr>
            </w:pPr>
          </w:p>
        </w:tc>
      </w:tr>
    </w:tbl>
    <w:p w14:paraId="227FFFA0" w14:textId="77777777" w:rsidR="00D06CE6" w:rsidRDefault="00B21FDD">
      <w:pPr>
        <w:widowControl w:val="0"/>
        <w:rPr>
          <w:bCs/>
        </w:rPr>
      </w:pPr>
      <w:r>
        <w:t>*För patienter med måttlig njurfunktionsnedsättning som samtidigt behandlas med verapamil, se särskilda patientgrupper</w:t>
      </w:r>
    </w:p>
    <w:p w14:paraId="227FFFA1" w14:textId="77777777" w:rsidR="00D06CE6" w:rsidRDefault="00D06CE6">
      <w:pPr>
        <w:widowControl w:val="0"/>
        <w:rPr>
          <w:bCs/>
          <w:u w:val="single"/>
        </w:rPr>
      </w:pPr>
    </w:p>
    <w:p w14:paraId="227FFFA2" w14:textId="77777777" w:rsidR="00D06CE6" w:rsidRDefault="00B21FDD">
      <w:pPr>
        <w:widowControl w:val="0"/>
        <w:rPr>
          <w:bCs/>
        </w:rPr>
      </w:pPr>
      <w:r>
        <w:t>För båda operationerna gäller att behandlingen ska skjutas upp om hemostas inte är säkrad. Om behandlingen inte startar under operationsdagen ska behandlingen initieras med 2 kapslar en gång per dag.</w:t>
      </w:r>
    </w:p>
    <w:p w14:paraId="227FFFA3" w14:textId="77777777" w:rsidR="00D06CE6" w:rsidRDefault="00D06CE6">
      <w:pPr>
        <w:widowControl w:val="0"/>
      </w:pPr>
    </w:p>
    <w:p w14:paraId="227FFFA4" w14:textId="77777777" w:rsidR="00D06CE6" w:rsidRDefault="00B21FDD">
      <w:pPr>
        <w:keepNext/>
        <w:widowControl w:val="0"/>
        <w:rPr>
          <w:bCs/>
        </w:rPr>
      </w:pPr>
      <w:r>
        <w:rPr>
          <w:i/>
          <w:u w:val="single"/>
        </w:rPr>
        <w:t>Bedömning av njurfunktion före insättning av och under behandling med dabigatranetexilat</w:t>
      </w:r>
    </w:p>
    <w:p w14:paraId="227FFFA5" w14:textId="77777777" w:rsidR="00D06CE6" w:rsidRDefault="00D06CE6">
      <w:pPr>
        <w:keepNext/>
        <w:widowControl w:val="0"/>
        <w:rPr>
          <w:bCs/>
        </w:rPr>
      </w:pPr>
    </w:p>
    <w:p w14:paraId="227FFFA6" w14:textId="77777777" w:rsidR="00D06CE6" w:rsidRDefault="00B21FDD">
      <w:pPr>
        <w:keepNext/>
        <w:widowControl w:val="0"/>
        <w:rPr>
          <w:bCs/>
        </w:rPr>
      </w:pPr>
      <w:r>
        <w:t>För alla patienter och särskilt hos äldre (&gt; 75 år), eftersom njurfunktionsnedsättning kan vara vanlig i denna åldersgrupp:</w:t>
      </w:r>
    </w:p>
    <w:p w14:paraId="227FFFA7" w14:textId="77777777" w:rsidR="00D06CE6" w:rsidRDefault="00B21FDD">
      <w:pPr>
        <w:widowControl w:val="0"/>
        <w:numPr>
          <w:ilvl w:val="0"/>
          <w:numId w:val="15"/>
        </w:numPr>
        <w:ind w:left="567" w:hanging="567"/>
      </w:pPr>
      <w:r>
        <w:t>Njurfunktionen bör bedömas genom beräkning av kreatininclearance (CrCL) före behandlingsstart med dabigatranetexilat för att utesluta patienter med allvarlig njurfunktionsnedsättning (det vill säga CrCL &lt; 30 ml/min) (se avsnitt 4.3, 4.4 och 5.2).</w:t>
      </w:r>
    </w:p>
    <w:p w14:paraId="227FFFA8" w14:textId="77777777" w:rsidR="00D06CE6" w:rsidRDefault="00B21FDD">
      <w:pPr>
        <w:widowControl w:val="0"/>
        <w:numPr>
          <w:ilvl w:val="0"/>
          <w:numId w:val="14"/>
        </w:numPr>
        <w:ind w:left="567" w:hanging="567"/>
        <w:rPr>
          <w:bCs/>
        </w:rPr>
      </w:pPr>
      <w:r>
        <w:t>Njurfunktionen bör också bedömas vid misstänkt försämring av njurfunktionen under behandling (t.ex. hypovolemi, dehydrering och vid samtidig användning av vissa läkemedel).</w:t>
      </w:r>
    </w:p>
    <w:p w14:paraId="227FFFA9" w14:textId="77777777" w:rsidR="00D06CE6" w:rsidRDefault="00D06CE6">
      <w:pPr>
        <w:widowControl w:val="0"/>
        <w:rPr>
          <w:bCs/>
        </w:rPr>
      </w:pPr>
    </w:p>
    <w:p w14:paraId="227FFFAA" w14:textId="77777777" w:rsidR="00D06CE6" w:rsidRDefault="00B21FDD">
      <w:pPr>
        <w:widowControl w:val="0"/>
      </w:pPr>
      <w:r>
        <w:t xml:space="preserve">Den metod som ska användas för bedömning av </w:t>
      </w:r>
      <w:r>
        <w:t>njurfunktionen (CrCL räknat i ml/min) är Cockcroft­Gaults metod.</w:t>
      </w:r>
    </w:p>
    <w:p w14:paraId="227FFFAB" w14:textId="77777777" w:rsidR="00D06CE6" w:rsidRDefault="00D06CE6">
      <w:pPr>
        <w:widowControl w:val="0"/>
        <w:rPr>
          <w:bCs/>
        </w:rPr>
      </w:pPr>
    </w:p>
    <w:p w14:paraId="227FFFAC" w14:textId="77777777" w:rsidR="00D06CE6" w:rsidRDefault="00B21FDD">
      <w:pPr>
        <w:keepNext/>
        <w:widowControl w:val="0"/>
        <w:rPr>
          <w:i/>
          <w:iCs/>
          <w:u w:val="single"/>
        </w:rPr>
      </w:pPr>
      <w:r>
        <w:rPr>
          <w:i/>
          <w:u w:val="single"/>
        </w:rPr>
        <w:t>Missad dos</w:t>
      </w:r>
    </w:p>
    <w:p w14:paraId="227FFFAD" w14:textId="77777777" w:rsidR="00D06CE6" w:rsidRDefault="00D06CE6">
      <w:pPr>
        <w:keepNext/>
        <w:widowControl w:val="0"/>
        <w:rPr>
          <w:bCs/>
          <w:iCs/>
          <w:snapToGrid w:val="0"/>
        </w:rPr>
      </w:pPr>
    </w:p>
    <w:p w14:paraId="227FFFAE" w14:textId="77777777" w:rsidR="00D06CE6" w:rsidRDefault="00B21FDD">
      <w:pPr>
        <w:widowControl w:val="0"/>
        <w:rPr>
          <w:snapToGrid w:val="0"/>
        </w:rPr>
      </w:pPr>
      <w:r>
        <w:rPr>
          <w:snapToGrid w:val="0"/>
        </w:rPr>
        <w:t>Patienterna bör fortsätta med de återstående dagliga doserna av dabigatranetexilat vid samma tid nästa dag.</w:t>
      </w:r>
    </w:p>
    <w:p w14:paraId="227FFFAF" w14:textId="77777777" w:rsidR="00D06CE6" w:rsidRDefault="00D06CE6">
      <w:pPr>
        <w:widowControl w:val="0"/>
        <w:rPr>
          <w:snapToGrid w:val="0"/>
        </w:rPr>
      </w:pPr>
    </w:p>
    <w:p w14:paraId="227FFFB0" w14:textId="77777777" w:rsidR="00D06CE6" w:rsidRDefault="00B21FDD">
      <w:pPr>
        <w:widowControl w:val="0"/>
        <w:rPr>
          <w:snapToGrid w:val="0"/>
        </w:rPr>
      </w:pPr>
      <w:r>
        <w:rPr>
          <w:snapToGrid w:val="0"/>
        </w:rPr>
        <w:t>Dosen ska inte dubblas för att kompensera för enstaka missade doser.</w:t>
      </w:r>
    </w:p>
    <w:p w14:paraId="227FFFB1" w14:textId="77777777" w:rsidR="00D06CE6" w:rsidRDefault="00D06CE6">
      <w:pPr>
        <w:widowControl w:val="0"/>
        <w:rPr>
          <w:snapToGrid w:val="0"/>
        </w:rPr>
      </w:pPr>
    </w:p>
    <w:p w14:paraId="227FFFB2" w14:textId="77777777" w:rsidR="00D06CE6" w:rsidRDefault="00B21FDD">
      <w:pPr>
        <w:keepNext/>
        <w:widowControl w:val="0"/>
        <w:rPr>
          <w:i/>
          <w:iCs/>
          <w:u w:val="single"/>
        </w:rPr>
      </w:pPr>
      <w:r>
        <w:rPr>
          <w:i/>
          <w:u w:val="single"/>
        </w:rPr>
        <w:t>Utsättning av dabigatranetexilat</w:t>
      </w:r>
    </w:p>
    <w:p w14:paraId="227FFFB3" w14:textId="77777777" w:rsidR="00D06CE6" w:rsidRDefault="00D06CE6">
      <w:pPr>
        <w:keepNext/>
        <w:widowControl w:val="0"/>
        <w:rPr>
          <w:i/>
          <w:iCs/>
          <w:u w:val="single"/>
        </w:rPr>
      </w:pPr>
    </w:p>
    <w:p w14:paraId="227FFFB4" w14:textId="77777777" w:rsidR="00D06CE6" w:rsidRDefault="00B21FDD">
      <w:pPr>
        <w:widowControl w:val="0"/>
        <w:rPr>
          <w:snapToGrid w:val="0"/>
        </w:rPr>
      </w:pPr>
      <w:r>
        <w:rPr>
          <w:snapToGrid w:val="0"/>
        </w:rPr>
        <w:t>Utsättning av behandling med dabigatranetexilat ska endast ske efter medicinsk rådgivning. Patienter ska instrueras att kontakta den behandlande läkaren om de får gastrointestinala symtom såsom dyspepsi (se avsnitt 4.8).</w:t>
      </w:r>
    </w:p>
    <w:p w14:paraId="227FFFB5" w14:textId="77777777" w:rsidR="00D06CE6" w:rsidRDefault="00D06CE6">
      <w:pPr>
        <w:widowControl w:val="0"/>
      </w:pPr>
    </w:p>
    <w:p w14:paraId="227FFFB6" w14:textId="77777777" w:rsidR="00D06CE6" w:rsidRDefault="00B21FDD">
      <w:pPr>
        <w:keepNext/>
        <w:widowControl w:val="0"/>
        <w:rPr>
          <w:i/>
          <w:iCs/>
          <w:u w:val="single"/>
        </w:rPr>
      </w:pPr>
      <w:r>
        <w:rPr>
          <w:i/>
          <w:u w:val="single"/>
        </w:rPr>
        <w:lastRenderedPageBreak/>
        <w:t>Övergång mellan behandlingar</w:t>
      </w:r>
    </w:p>
    <w:p w14:paraId="227FFFB7" w14:textId="77777777" w:rsidR="00D06CE6" w:rsidRDefault="00D06CE6">
      <w:pPr>
        <w:keepNext/>
        <w:widowControl w:val="0"/>
        <w:rPr>
          <w:u w:val="single"/>
        </w:rPr>
      </w:pPr>
    </w:p>
    <w:p w14:paraId="227FFFB8" w14:textId="77777777" w:rsidR="00D06CE6" w:rsidRDefault="00B21FDD">
      <w:pPr>
        <w:keepNext/>
        <w:widowControl w:val="0"/>
      </w:pPr>
      <w:r>
        <w:t>Från behandling med dabigatranetexilat till parenteralt antikoagulantium:</w:t>
      </w:r>
    </w:p>
    <w:p w14:paraId="227FFFB9" w14:textId="77777777" w:rsidR="00D06CE6" w:rsidRDefault="00B21FDD">
      <w:pPr>
        <w:widowControl w:val="0"/>
      </w:pPr>
      <w:r>
        <w:t>Efter den sista dosen dabigatranetexilat</w:t>
      </w:r>
      <w:r>
        <w:t xml:space="preserve"> rekommenderas att vänta 24 timmar före byte till ett parenteralt antikoagulantium (se avsnitt 4.5).</w:t>
      </w:r>
    </w:p>
    <w:p w14:paraId="227FFFBA" w14:textId="77777777" w:rsidR="00D06CE6" w:rsidRDefault="00D06CE6">
      <w:pPr>
        <w:widowControl w:val="0"/>
        <w:rPr>
          <w:snapToGrid w:val="0"/>
        </w:rPr>
      </w:pPr>
    </w:p>
    <w:p w14:paraId="227FFFBB" w14:textId="77777777" w:rsidR="00D06CE6" w:rsidRDefault="00B21FDD">
      <w:pPr>
        <w:keepNext/>
        <w:widowControl w:val="0"/>
      </w:pPr>
      <w:r>
        <w:t>Från parenterala antikoagulantia till dabigatranetexilat:</w:t>
      </w:r>
    </w:p>
    <w:p w14:paraId="227FFFBC" w14:textId="77777777" w:rsidR="00D06CE6" w:rsidRDefault="00B21FDD">
      <w:pPr>
        <w:widowControl w:val="0"/>
      </w:pPr>
      <w:r>
        <w:t>Behandling med parenteralt antikoagulantium bör avbrytas och behandling med dabigatranetexilat påbörjas 0</w:t>
      </w:r>
      <w:r>
        <w:noBreakHyphen/>
        <w:t>2 timmar innan nästa dos av den andra behandlingen skulle ha givits, eller vid tidpunkten för utsättning vid kontinuerlig behandling (till exempel intravenöst ofraktionerat heparin [UFH]) (se avsnitt 4.5).</w:t>
      </w:r>
    </w:p>
    <w:p w14:paraId="227FFFBD" w14:textId="77777777" w:rsidR="00D06CE6" w:rsidRDefault="00D06CE6">
      <w:pPr>
        <w:widowControl w:val="0"/>
        <w:rPr>
          <w:i/>
          <w:iCs/>
          <w:u w:val="single"/>
        </w:rPr>
      </w:pPr>
    </w:p>
    <w:p w14:paraId="227FFFBE" w14:textId="77777777" w:rsidR="00D06CE6" w:rsidRDefault="00B21FDD">
      <w:pPr>
        <w:keepNext/>
        <w:widowControl w:val="0"/>
        <w:rPr>
          <w:i/>
          <w:iCs/>
          <w:u w:val="single"/>
        </w:rPr>
      </w:pPr>
      <w:r>
        <w:rPr>
          <w:i/>
          <w:u w:val="single"/>
        </w:rPr>
        <w:t>Särskilda patientgrupper</w:t>
      </w:r>
    </w:p>
    <w:p w14:paraId="227FFFBF" w14:textId="77777777" w:rsidR="00D06CE6" w:rsidRDefault="00D06CE6">
      <w:pPr>
        <w:keepNext/>
        <w:widowControl w:val="0"/>
        <w:rPr>
          <w:u w:val="single"/>
        </w:rPr>
      </w:pPr>
    </w:p>
    <w:p w14:paraId="227FFFC0" w14:textId="77777777" w:rsidR="00D06CE6" w:rsidRDefault="00B21FDD">
      <w:pPr>
        <w:keepNext/>
        <w:widowControl w:val="0"/>
        <w:rPr>
          <w:i/>
        </w:rPr>
      </w:pPr>
      <w:r>
        <w:rPr>
          <w:i/>
        </w:rPr>
        <w:t>Nedsatt njurfunktion</w:t>
      </w:r>
    </w:p>
    <w:p w14:paraId="227FFFC1" w14:textId="77777777" w:rsidR="00D06CE6" w:rsidRDefault="00D06CE6">
      <w:pPr>
        <w:keepNext/>
        <w:widowControl w:val="0"/>
      </w:pPr>
    </w:p>
    <w:p w14:paraId="227FFFC2" w14:textId="77777777" w:rsidR="00D06CE6" w:rsidRDefault="00B21FDD">
      <w:pPr>
        <w:widowControl w:val="0"/>
      </w:pPr>
      <w:r>
        <w:t>Vid svår njurfunktionsnedsättning (CrCL &lt; 30 ml/min) är behandling med dabigatranetexilat kontraindicerad (se avsnitt 4.3).</w:t>
      </w:r>
    </w:p>
    <w:p w14:paraId="227FFFC3" w14:textId="77777777" w:rsidR="00D06CE6" w:rsidRDefault="00D06CE6">
      <w:pPr>
        <w:widowControl w:val="0"/>
      </w:pPr>
    </w:p>
    <w:p w14:paraId="227FFFC4" w14:textId="77777777" w:rsidR="00D06CE6" w:rsidRDefault="00B21FDD">
      <w:pPr>
        <w:widowControl w:val="0"/>
      </w:pPr>
      <w:r>
        <w:t>Hos patienter med måttligt nedsatt njurfunktion (CrCL 30</w:t>
      </w:r>
      <w:r>
        <w:noBreakHyphen/>
        <w:t xml:space="preserve">50 ml/min) rekommenderas en dossänkning (se tabell 1 ovan </w:t>
      </w:r>
      <w:r>
        <w:t>samt avsnitt 4.4 och 5.1).</w:t>
      </w:r>
    </w:p>
    <w:p w14:paraId="227FFFC5" w14:textId="77777777" w:rsidR="00D06CE6" w:rsidRDefault="00D06CE6">
      <w:pPr>
        <w:widowControl w:val="0"/>
      </w:pPr>
    </w:p>
    <w:p w14:paraId="227FFFC6" w14:textId="77777777" w:rsidR="00D06CE6" w:rsidRDefault="00B21FDD">
      <w:pPr>
        <w:keepNext/>
        <w:widowControl w:val="0"/>
        <w:rPr>
          <w:i/>
          <w:iCs/>
        </w:rPr>
      </w:pPr>
      <w:r>
        <w:rPr>
          <w:i/>
        </w:rPr>
        <w:t>Samtidig användning av dabigatranetexilat och svaga till måttliga p</w:t>
      </w:r>
      <w:r>
        <w:rPr>
          <w:i/>
        </w:rPr>
        <w:noBreakHyphen/>
        <w:t>glykoprotein (P</w:t>
      </w:r>
      <w:r>
        <w:rPr>
          <w:i/>
        </w:rPr>
        <w:noBreakHyphen/>
        <w:t>gp</w:t>
      </w:r>
      <w:r>
        <w:rPr>
          <w:i/>
        </w:rPr>
        <w:noBreakHyphen/>
        <w:t>)hämmare, det vill säga amiodaron, kinidin eller verapamil</w:t>
      </w:r>
    </w:p>
    <w:p w14:paraId="227FFFC7" w14:textId="77777777" w:rsidR="00D06CE6" w:rsidRDefault="00D06CE6">
      <w:pPr>
        <w:keepNext/>
        <w:widowControl w:val="0"/>
      </w:pPr>
    </w:p>
    <w:p w14:paraId="227FFFC8" w14:textId="77777777" w:rsidR="00D06CE6" w:rsidRDefault="00B21FDD">
      <w:pPr>
        <w:widowControl w:val="0"/>
      </w:pPr>
      <w:r>
        <w:t>Doseringen ska reduceras såsom anges i tabell 1 (se även avsnitt 4.4 och 4.5). Dabigatranetexilat ska i detta fall tas vid samma tidpunkt som dessa läkemedel.</w:t>
      </w:r>
    </w:p>
    <w:p w14:paraId="227FFFC9" w14:textId="77777777" w:rsidR="00D06CE6" w:rsidRDefault="00D06CE6">
      <w:pPr>
        <w:widowControl w:val="0"/>
      </w:pPr>
    </w:p>
    <w:p w14:paraId="227FFFCA" w14:textId="77777777" w:rsidR="00D06CE6" w:rsidRDefault="00B21FDD">
      <w:pPr>
        <w:widowControl w:val="0"/>
      </w:pPr>
      <w:r>
        <w:t>Hos patienter med måttligt nedsatt njurfunktion som samtidigt behandlas med verapamil ska en dosreduktion av dabigatranetexilat till 75 mg dagligen övervägas (se avsnitt 4.4 och 4.5).</w:t>
      </w:r>
    </w:p>
    <w:p w14:paraId="227FFFCB" w14:textId="77777777" w:rsidR="00D06CE6" w:rsidRDefault="00D06CE6">
      <w:pPr>
        <w:widowControl w:val="0"/>
      </w:pPr>
    </w:p>
    <w:p w14:paraId="227FFFCC" w14:textId="77777777" w:rsidR="00D06CE6" w:rsidRDefault="00B21FDD">
      <w:pPr>
        <w:keepNext/>
        <w:widowControl w:val="0"/>
      </w:pPr>
      <w:r>
        <w:rPr>
          <w:i/>
        </w:rPr>
        <w:t>Äldre</w:t>
      </w:r>
    </w:p>
    <w:p w14:paraId="227FFFCD" w14:textId="77777777" w:rsidR="00D06CE6" w:rsidRDefault="00D06CE6">
      <w:pPr>
        <w:keepNext/>
        <w:widowControl w:val="0"/>
      </w:pPr>
    </w:p>
    <w:p w14:paraId="227FFFCE" w14:textId="77777777" w:rsidR="00D06CE6" w:rsidRDefault="00B21FDD">
      <w:pPr>
        <w:widowControl w:val="0"/>
      </w:pPr>
      <w:r>
        <w:t>För äldre patienter &gt; 75 år rekommenderas en dossänkning (se tabell 1 ovan samt avsnitt 4.4 och 5.1).</w:t>
      </w:r>
    </w:p>
    <w:p w14:paraId="227FFFCF" w14:textId="77777777" w:rsidR="00D06CE6" w:rsidRDefault="00D06CE6">
      <w:pPr>
        <w:widowControl w:val="0"/>
      </w:pPr>
    </w:p>
    <w:p w14:paraId="227FFFD0" w14:textId="77777777" w:rsidR="00D06CE6" w:rsidRDefault="00B21FDD">
      <w:pPr>
        <w:keepNext/>
        <w:widowControl w:val="0"/>
        <w:rPr>
          <w:i/>
        </w:rPr>
      </w:pPr>
      <w:r>
        <w:rPr>
          <w:i/>
        </w:rPr>
        <w:t>Vikt</w:t>
      </w:r>
    </w:p>
    <w:p w14:paraId="227FFFD1" w14:textId="77777777" w:rsidR="00D06CE6" w:rsidRDefault="00D06CE6">
      <w:pPr>
        <w:keepNext/>
        <w:widowControl w:val="0"/>
      </w:pPr>
    </w:p>
    <w:p w14:paraId="227FFFD2" w14:textId="77777777" w:rsidR="00D06CE6" w:rsidRDefault="00B21FDD">
      <w:pPr>
        <w:widowControl w:val="0"/>
      </w:pPr>
      <w:r>
        <w:t>Det finns mycket begränsad klinisk erfarenhet av patienter med kroppsvikt &lt; 50 kg eller &gt; 110 kg vid rekommenderad dosering. Tillgängliga kliniska och kinetiska data tyder inte på att någon justering är nödvändig (se avsnitt 5.2) men noggrann övervakning rekommenderas (se avsnitt 4.4).</w:t>
      </w:r>
    </w:p>
    <w:p w14:paraId="227FFFD3" w14:textId="77777777" w:rsidR="00D06CE6" w:rsidRDefault="00D06CE6">
      <w:pPr>
        <w:widowControl w:val="0"/>
      </w:pPr>
    </w:p>
    <w:p w14:paraId="227FFFD4" w14:textId="77777777" w:rsidR="00D06CE6" w:rsidRDefault="00B21FDD">
      <w:pPr>
        <w:keepNext/>
        <w:widowControl w:val="0"/>
      </w:pPr>
      <w:r>
        <w:rPr>
          <w:i/>
        </w:rPr>
        <w:t>Kön</w:t>
      </w:r>
    </w:p>
    <w:p w14:paraId="227FFFD5" w14:textId="77777777" w:rsidR="00D06CE6" w:rsidRDefault="00D06CE6">
      <w:pPr>
        <w:keepNext/>
        <w:widowControl w:val="0"/>
      </w:pPr>
    </w:p>
    <w:p w14:paraId="227FFFD6" w14:textId="77777777" w:rsidR="00D06CE6" w:rsidRDefault="00B21FDD">
      <w:pPr>
        <w:widowControl w:val="0"/>
      </w:pPr>
      <w:r>
        <w:t>Ingen dosjustering är nödvändig (se avsnitt 5.2).</w:t>
      </w:r>
    </w:p>
    <w:p w14:paraId="227FFFD7" w14:textId="77777777" w:rsidR="00D06CE6" w:rsidRDefault="00D06CE6">
      <w:pPr>
        <w:widowControl w:val="0"/>
        <w:rPr>
          <w:i/>
          <w:u w:val="single"/>
        </w:rPr>
      </w:pPr>
    </w:p>
    <w:p w14:paraId="227FFFD8" w14:textId="77777777" w:rsidR="00D06CE6" w:rsidRDefault="00B21FDD">
      <w:pPr>
        <w:keepNext/>
        <w:widowControl w:val="0"/>
        <w:rPr>
          <w:i/>
          <w:noProof/>
        </w:rPr>
      </w:pPr>
      <w:r>
        <w:rPr>
          <w:i/>
        </w:rPr>
        <w:t>Pediatrisk population</w:t>
      </w:r>
    </w:p>
    <w:p w14:paraId="227FFFD9" w14:textId="77777777" w:rsidR="00D06CE6" w:rsidRDefault="00D06CE6">
      <w:pPr>
        <w:keepNext/>
        <w:widowControl w:val="0"/>
      </w:pPr>
    </w:p>
    <w:p w14:paraId="227FFFDA" w14:textId="77777777" w:rsidR="00D06CE6" w:rsidRDefault="00B21FDD">
      <w:pPr>
        <w:widowControl w:val="0"/>
      </w:pPr>
      <w:r>
        <w:t>Det finns ingen relevant användning av dabigatranetexilat för en pediatrisk population för indikationen primär profylax av VTE hos patienter som genomgått elektiv total protesoperation i höft- eller knäled.</w:t>
      </w:r>
    </w:p>
    <w:p w14:paraId="227FFFDB" w14:textId="77777777" w:rsidR="00D06CE6" w:rsidRDefault="00D06CE6">
      <w:pPr>
        <w:widowControl w:val="0"/>
      </w:pPr>
    </w:p>
    <w:p w14:paraId="227FFFDC" w14:textId="77777777" w:rsidR="00D06CE6" w:rsidRDefault="00B21FDD">
      <w:pPr>
        <w:keepNext/>
        <w:widowControl w:val="0"/>
        <w:rPr>
          <w:b/>
          <w:bCs/>
          <w:i/>
          <w:u w:val="single"/>
        </w:rPr>
      </w:pPr>
      <w:r>
        <w:rPr>
          <w:b/>
          <w:i/>
          <w:u w:val="single"/>
        </w:rPr>
        <w:t>Behandling av VTE och förebyggande av återkommande VTE hos pediatriska patienter</w:t>
      </w:r>
    </w:p>
    <w:p w14:paraId="227FFFDD" w14:textId="77777777" w:rsidR="00D06CE6" w:rsidRDefault="00D06CE6">
      <w:pPr>
        <w:keepNext/>
        <w:widowControl w:val="0"/>
        <w:autoSpaceDE w:val="0"/>
        <w:autoSpaceDN w:val="0"/>
        <w:adjustRightInd w:val="0"/>
        <w:rPr>
          <w:bCs/>
        </w:rPr>
      </w:pPr>
    </w:p>
    <w:p w14:paraId="227FFFDE" w14:textId="77777777" w:rsidR="00D06CE6" w:rsidRDefault="00B21FDD">
      <w:pPr>
        <w:widowControl w:val="0"/>
        <w:autoSpaceDE w:val="0"/>
        <w:autoSpaceDN w:val="0"/>
        <w:adjustRightInd w:val="0"/>
        <w:rPr>
          <w:bCs/>
        </w:rPr>
      </w:pPr>
      <w:r>
        <w:t>Vid behandling av VTE hos pediatriska patienter bör behandlingen inledas efter behandling med ett parenteralt antikoagulantium</w:t>
      </w:r>
      <w:r>
        <w:t xml:space="preserve"> i minst 5 dagar. För profylax av återkommande VTE bör behandlingen inledas efter föregående behandling.</w:t>
      </w:r>
    </w:p>
    <w:p w14:paraId="227FFFDF" w14:textId="77777777" w:rsidR="00D06CE6" w:rsidRDefault="00D06CE6">
      <w:pPr>
        <w:widowControl w:val="0"/>
        <w:autoSpaceDE w:val="0"/>
        <w:autoSpaceDN w:val="0"/>
        <w:adjustRightInd w:val="0"/>
        <w:rPr>
          <w:bCs/>
        </w:rPr>
      </w:pPr>
    </w:p>
    <w:p w14:paraId="227FFFE0" w14:textId="77777777" w:rsidR="00D06CE6" w:rsidRDefault="00B21FDD">
      <w:pPr>
        <w:keepNext/>
        <w:keepLines/>
        <w:widowControl w:val="0"/>
        <w:autoSpaceDE w:val="0"/>
        <w:autoSpaceDN w:val="0"/>
        <w:adjustRightInd w:val="0"/>
        <w:rPr>
          <w:bCs/>
        </w:rPr>
      </w:pPr>
      <w:r>
        <w:rPr>
          <w:b/>
          <w:bCs/>
        </w:rPr>
        <w:lastRenderedPageBreak/>
        <w:t>Dabigatranetexilatkapslar ska tas två gånger dagligen</w:t>
      </w:r>
      <w:r>
        <w:t>, en dos på morgonen och en dos på kvällen, vid ungefär samma tid varje dag. Doseringsintervallet ska vara så nära 12 timmar som möjligt.</w:t>
      </w:r>
    </w:p>
    <w:p w14:paraId="227FFFE1" w14:textId="77777777" w:rsidR="00D06CE6" w:rsidRDefault="00D06CE6">
      <w:pPr>
        <w:widowControl w:val="0"/>
        <w:autoSpaceDE w:val="0"/>
        <w:autoSpaceDN w:val="0"/>
        <w:adjustRightInd w:val="0"/>
        <w:rPr>
          <w:bCs/>
        </w:rPr>
      </w:pPr>
    </w:p>
    <w:p w14:paraId="227FFFE2" w14:textId="77777777" w:rsidR="00D06CE6" w:rsidRDefault="00B21FDD">
      <w:pPr>
        <w:widowControl w:val="0"/>
        <w:autoSpaceDE w:val="0"/>
        <w:autoSpaceDN w:val="0"/>
        <w:adjustRightInd w:val="0"/>
        <w:rPr>
          <w:bCs/>
        </w:rPr>
      </w:pPr>
      <w:r>
        <w:t>Rekommenderad dos av dabigatranetexilatkapslar är baserad på patientens vikt och ålder såsom visas i tabell 2. Dosen ska justeras baserat på vikt och ålder under behandlingens gång.</w:t>
      </w:r>
    </w:p>
    <w:p w14:paraId="227FFFE3" w14:textId="77777777" w:rsidR="00D06CE6" w:rsidRDefault="00D06CE6">
      <w:pPr>
        <w:widowControl w:val="0"/>
        <w:autoSpaceDE w:val="0"/>
        <w:autoSpaceDN w:val="0"/>
        <w:adjustRightInd w:val="0"/>
        <w:rPr>
          <w:bCs/>
        </w:rPr>
      </w:pPr>
    </w:p>
    <w:p w14:paraId="227FFFE4" w14:textId="77777777" w:rsidR="00D06CE6" w:rsidRDefault="00B21FDD">
      <w:pPr>
        <w:widowControl w:val="0"/>
        <w:autoSpaceDE w:val="0"/>
        <w:autoSpaceDN w:val="0"/>
        <w:adjustRightInd w:val="0"/>
        <w:rPr>
          <w:bCs/>
        </w:rPr>
      </w:pPr>
      <w:r>
        <w:rPr>
          <w:bCs/>
        </w:rPr>
        <w:t>För vikt- och ålderskombinationer som inte anges i doseringstabellen kan ingen doseringsrekommendation lämnas.</w:t>
      </w:r>
    </w:p>
    <w:p w14:paraId="227FFFE5" w14:textId="77777777" w:rsidR="00D06CE6" w:rsidRDefault="00D06CE6">
      <w:pPr>
        <w:widowControl w:val="0"/>
        <w:autoSpaceDE w:val="0"/>
        <w:autoSpaceDN w:val="0"/>
        <w:adjustRightInd w:val="0"/>
        <w:rPr>
          <w:bCs/>
        </w:rPr>
      </w:pPr>
    </w:p>
    <w:p w14:paraId="227FFFE6" w14:textId="77777777" w:rsidR="00D06CE6" w:rsidRDefault="00B21FDD">
      <w:pPr>
        <w:keepNext/>
        <w:widowControl w:val="0"/>
        <w:ind w:left="1134" w:hanging="1134"/>
        <w:rPr>
          <w:b/>
        </w:rPr>
      </w:pPr>
      <w:r>
        <w:rPr>
          <w:b/>
        </w:rPr>
        <w:t>Tabell 2:</w:t>
      </w:r>
      <w:r>
        <w:rPr>
          <w:b/>
        </w:rPr>
        <w:tab/>
        <w:t>Enkeldoser och totala dagliga doser av dabigatranetexilat i milligram (mg) efter patientens vikt i kilogram (kg) och ålder i år</w:t>
      </w:r>
    </w:p>
    <w:p w14:paraId="227FFFE7" w14:textId="77777777" w:rsidR="00D06CE6" w:rsidRDefault="00D06CE6">
      <w:pPr>
        <w:keepNext/>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4"/>
        <w:gridCol w:w="2265"/>
        <w:gridCol w:w="2266"/>
        <w:gridCol w:w="2265"/>
      </w:tblGrid>
      <w:tr w:rsidR="00D06CE6" w14:paraId="227FFFED" w14:textId="77777777">
        <w:tc>
          <w:tcPr>
            <w:tcW w:w="4530" w:type="dxa"/>
            <w:gridSpan w:val="2"/>
          </w:tcPr>
          <w:p w14:paraId="227FFFE8" w14:textId="77777777" w:rsidR="00D06CE6" w:rsidRDefault="00B21FDD">
            <w:pPr>
              <w:keepNext/>
              <w:widowControl w:val="0"/>
              <w:jc w:val="center"/>
              <w:rPr>
                <w:b/>
                <w:bCs/>
                <w:noProof/>
                <w:szCs w:val="22"/>
              </w:rPr>
            </w:pPr>
            <w:r>
              <w:rPr>
                <w:b/>
                <w:bCs/>
                <w:noProof/>
                <w:szCs w:val="22"/>
              </w:rPr>
              <w:t>Vikt-/ålderskombination</w:t>
            </w:r>
          </w:p>
        </w:tc>
        <w:tc>
          <w:tcPr>
            <w:tcW w:w="2266" w:type="dxa"/>
            <w:vMerge w:val="restart"/>
          </w:tcPr>
          <w:p w14:paraId="227FFFE9" w14:textId="77777777" w:rsidR="00D06CE6" w:rsidRDefault="00B21FDD">
            <w:pPr>
              <w:widowControl w:val="0"/>
              <w:jc w:val="center"/>
              <w:rPr>
                <w:b/>
                <w:bCs/>
                <w:noProof/>
                <w:szCs w:val="22"/>
              </w:rPr>
            </w:pPr>
            <w:r>
              <w:rPr>
                <w:b/>
                <w:bCs/>
                <w:noProof/>
                <w:szCs w:val="22"/>
              </w:rPr>
              <w:t>Enkeldos</w:t>
            </w:r>
          </w:p>
          <w:p w14:paraId="227FFFEA" w14:textId="77777777" w:rsidR="00D06CE6" w:rsidRDefault="00B21FDD">
            <w:pPr>
              <w:widowControl w:val="0"/>
              <w:jc w:val="center"/>
              <w:rPr>
                <w:b/>
                <w:bCs/>
                <w:noProof/>
                <w:szCs w:val="22"/>
              </w:rPr>
            </w:pPr>
            <w:r>
              <w:rPr>
                <w:b/>
                <w:bCs/>
                <w:noProof/>
                <w:szCs w:val="22"/>
              </w:rPr>
              <w:t>i mg</w:t>
            </w:r>
          </w:p>
        </w:tc>
        <w:tc>
          <w:tcPr>
            <w:tcW w:w="2266" w:type="dxa"/>
            <w:vMerge w:val="restart"/>
          </w:tcPr>
          <w:p w14:paraId="227FFFEB" w14:textId="77777777" w:rsidR="00D06CE6" w:rsidRDefault="00B21FDD">
            <w:pPr>
              <w:widowControl w:val="0"/>
              <w:jc w:val="center"/>
              <w:rPr>
                <w:b/>
                <w:bCs/>
                <w:noProof/>
                <w:szCs w:val="22"/>
              </w:rPr>
            </w:pPr>
            <w:r>
              <w:rPr>
                <w:b/>
                <w:bCs/>
                <w:noProof/>
                <w:szCs w:val="22"/>
              </w:rPr>
              <w:t>Total daglig dos</w:t>
            </w:r>
          </w:p>
          <w:p w14:paraId="227FFFEC" w14:textId="77777777" w:rsidR="00D06CE6" w:rsidRDefault="00B21FDD">
            <w:pPr>
              <w:widowControl w:val="0"/>
              <w:jc w:val="center"/>
              <w:rPr>
                <w:b/>
                <w:bCs/>
                <w:noProof/>
                <w:szCs w:val="22"/>
              </w:rPr>
            </w:pPr>
            <w:r>
              <w:rPr>
                <w:b/>
                <w:bCs/>
                <w:noProof/>
                <w:szCs w:val="22"/>
              </w:rPr>
              <w:t>i mg</w:t>
            </w:r>
          </w:p>
        </w:tc>
      </w:tr>
      <w:tr w:rsidR="00D06CE6" w14:paraId="227FFFF2" w14:textId="77777777">
        <w:tc>
          <w:tcPr>
            <w:tcW w:w="2265" w:type="dxa"/>
          </w:tcPr>
          <w:p w14:paraId="227FFFEE" w14:textId="77777777" w:rsidR="00D06CE6" w:rsidRDefault="00B21FDD">
            <w:pPr>
              <w:keepNext/>
              <w:widowControl w:val="0"/>
              <w:rPr>
                <w:b/>
                <w:bCs/>
                <w:noProof/>
                <w:szCs w:val="22"/>
              </w:rPr>
            </w:pPr>
            <w:r>
              <w:rPr>
                <w:b/>
                <w:bCs/>
                <w:noProof/>
                <w:szCs w:val="22"/>
              </w:rPr>
              <w:t>Vikt i kg</w:t>
            </w:r>
          </w:p>
        </w:tc>
        <w:tc>
          <w:tcPr>
            <w:tcW w:w="2265" w:type="dxa"/>
          </w:tcPr>
          <w:p w14:paraId="227FFFEF" w14:textId="77777777" w:rsidR="00D06CE6" w:rsidRDefault="00B21FDD">
            <w:pPr>
              <w:widowControl w:val="0"/>
              <w:rPr>
                <w:b/>
                <w:bCs/>
                <w:noProof/>
                <w:szCs w:val="22"/>
              </w:rPr>
            </w:pPr>
            <w:r>
              <w:rPr>
                <w:b/>
                <w:bCs/>
                <w:noProof/>
                <w:szCs w:val="22"/>
              </w:rPr>
              <w:t>Ålder i år</w:t>
            </w:r>
          </w:p>
        </w:tc>
        <w:tc>
          <w:tcPr>
            <w:tcW w:w="2266" w:type="dxa"/>
            <w:vMerge/>
          </w:tcPr>
          <w:p w14:paraId="227FFFF0" w14:textId="77777777" w:rsidR="00D06CE6" w:rsidRDefault="00D06CE6">
            <w:pPr>
              <w:widowControl w:val="0"/>
              <w:rPr>
                <w:bCs/>
                <w:noProof/>
                <w:szCs w:val="22"/>
              </w:rPr>
            </w:pPr>
          </w:p>
        </w:tc>
        <w:tc>
          <w:tcPr>
            <w:tcW w:w="2266" w:type="dxa"/>
            <w:vMerge/>
          </w:tcPr>
          <w:p w14:paraId="227FFFF1" w14:textId="77777777" w:rsidR="00D06CE6" w:rsidRDefault="00D06CE6">
            <w:pPr>
              <w:widowControl w:val="0"/>
              <w:rPr>
                <w:bCs/>
                <w:noProof/>
                <w:szCs w:val="22"/>
              </w:rPr>
            </w:pPr>
          </w:p>
        </w:tc>
      </w:tr>
      <w:tr w:rsidR="00D06CE6" w14:paraId="227FFFF7" w14:textId="77777777">
        <w:tc>
          <w:tcPr>
            <w:tcW w:w="2265" w:type="dxa"/>
          </w:tcPr>
          <w:p w14:paraId="227FFFF3" w14:textId="77777777" w:rsidR="00D06CE6" w:rsidRDefault="00B21FDD">
            <w:pPr>
              <w:keepNext/>
              <w:widowControl w:val="0"/>
              <w:rPr>
                <w:bCs/>
                <w:noProof/>
                <w:szCs w:val="22"/>
              </w:rPr>
            </w:pPr>
            <w:r>
              <w:rPr>
                <w:rFonts w:eastAsia="SimSun"/>
                <w:bCs/>
                <w:noProof/>
                <w:szCs w:val="22"/>
              </w:rPr>
              <w:t>11 till &lt; 13</w:t>
            </w:r>
          </w:p>
        </w:tc>
        <w:tc>
          <w:tcPr>
            <w:tcW w:w="2265" w:type="dxa"/>
          </w:tcPr>
          <w:p w14:paraId="227FFFF4" w14:textId="77777777" w:rsidR="00D06CE6" w:rsidRDefault="00B21FDD">
            <w:pPr>
              <w:widowControl w:val="0"/>
              <w:rPr>
                <w:bCs/>
                <w:noProof/>
                <w:szCs w:val="22"/>
              </w:rPr>
            </w:pPr>
            <w:r>
              <w:rPr>
                <w:rFonts w:eastAsia="SimSun"/>
                <w:bCs/>
                <w:noProof/>
                <w:szCs w:val="22"/>
              </w:rPr>
              <w:t>8 till &lt; 9</w:t>
            </w:r>
          </w:p>
        </w:tc>
        <w:tc>
          <w:tcPr>
            <w:tcW w:w="2266" w:type="dxa"/>
          </w:tcPr>
          <w:p w14:paraId="227FFFF5" w14:textId="77777777" w:rsidR="00D06CE6" w:rsidRDefault="00B21FDD">
            <w:pPr>
              <w:widowControl w:val="0"/>
              <w:jc w:val="center"/>
              <w:rPr>
                <w:bCs/>
                <w:noProof/>
                <w:szCs w:val="22"/>
              </w:rPr>
            </w:pPr>
            <w:r>
              <w:rPr>
                <w:bCs/>
                <w:noProof/>
                <w:szCs w:val="22"/>
              </w:rPr>
              <w:t>75</w:t>
            </w:r>
          </w:p>
        </w:tc>
        <w:tc>
          <w:tcPr>
            <w:tcW w:w="2266" w:type="dxa"/>
          </w:tcPr>
          <w:p w14:paraId="227FFFF6" w14:textId="77777777" w:rsidR="00D06CE6" w:rsidRDefault="00B21FDD">
            <w:pPr>
              <w:widowControl w:val="0"/>
              <w:jc w:val="center"/>
              <w:rPr>
                <w:bCs/>
                <w:noProof/>
                <w:szCs w:val="22"/>
              </w:rPr>
            </w:pPr>
            <w:r>
              <w:rPr>
                <w:bCs/>
                <w:noProof/>
                <w:szCs w:val="22"/>
              </w:rPr>
              <w:t>150</w:t>
            </w:r>
          </w:p>
        </w:tc>
      </w:tr>
      <w:tr w:rsidR="00D06CE6" w14:paraId="227FFFFC" w14:textId="77777777">
        <w:tc>
          <w:tcPr>
            <w:tcW w:w="2265" w:type="dxa"/>
          </w:tcPr>
          <w:p w14:paraId="227FFFF8" w14:textId="77777777" w:rsidR="00D06CE6" w:rsidRDefault="00B21FDD">
            <w:pPr>
              <w:keepNext/>
              <w:widowControl w:val="0"/>
              <w:rPr>
                <w:bCs/>
                <w:noProof/>
                <w:szCs w:val="22"/>
              </w:rPr>
            </w:pPr>
            <w:r>
              <w:rPr>
                <w:rFonts w:eastAsia="SimSun"/>
                <w:bCs/>
                <w:noProof/>
                <w:szCs w:val="22"/>
              </w:rPr>
              <w:t>13 till &lt; 16</w:t>
            </w:r>
          </w:p>
        </w:tc>
        <w:tc>
          <w:tcPr>
            <w:tcW w:w="2265" w:type="dxa"/>
          </w:tcPr>
          <w:p w14:paraId="227FFFF9" w14:textId="77777777" w:rsidR="00D06CE6" w:rsidRDefault="00B21FDD">
            <w:pPr>
              <w:widowControl w:val="0"/>
              <w:rPr>
                <w:bCs/>
                <w:noProof/>
                <w:szCs w:val="22"/>
              </w:rPr>
            </w:pPr>
            <w:r>
              <w:rPr>
                <w:bCs/>
                <w:noProof/>
                <w:szCs w:val="22"/>
              </w:rPr>
              <w:t>8 till &lt; 11</w:t>
            </w:r>
          </w:p>
        </w:tc>
        <w:tc>
          <w:tcPr>
            <w:tcW w:w="2266" w:type="dxa"/>
          </w:tcPr>
          <w:p w14:paraId="227FFFFA" w14:textId="77777777" w:rsidR="00D06CE6" w:rsidRDefault="00B21FDD">
            <w:pPr>
              <w:widowControl w:val="0"/>
              <w:jc w:val="center"/>
              <w:rPr>
                <w:bCs/>
                <w:noProof/>
                <w:szCs w:val="22"/>
              </w:rPr>
            </w:pPr>
            <w:r>
              <w:rPr>
                <w:bCs/>
                <w:noProof/>
                <w:szCs w:val="22"/>
              </w:rPr>
              <w:t>110</w:t>
            </w:r>
          </w:p>
        </w:tc>
        <w:tc>
          <w:tcPr>
            <w:tcW w:w="2266" w:type="dxa"/>
          </w:tcPr>
          <w:p w14:paraId="227FFFFB" w14:textId="77777777" w:rsidR="00D06CE6" w:rsidRDefault="00B21FDD">
            <w:pPr>
              <w:widowControl w:val="0"/>
              <w:jc w:val="center"/>
              <w:rPr>
                <w:bCs/>
                <w:noProof/>
                <w:szCs w:val="22"/>
              </w:rPr>
            </w:pPr>
            <w:r>
              <w:rPr>
                <w:bCs/>
                <w:noProof/>
                <w:szCs w:val="22"/>
              </w:rPr>
              <w:t>220</w:t>
            </w:r>
          </w:p>
        </w:tc>
      </w:tr>
      <w:tr w:rsidR="00D06CE6" w14:paraId="22800001" w14:textId="77777777">
        <w:tc>
          <w:tcPr>
            <w:tcW w:w="2265" w:type="dxa"/>
          </w:tcPr>
          <w:p w14:paraId="227FFFFD" w14:textId="77777777" w:rsidR="00D06CE6" w:rsidRDefault="00B21FDD">
            <w:pPr>
              <w:keepNext/>
              <w:widowControl w:val="0"/>
              <w:rPr>
                <w:bCs/>
                <w:noProof/>
                <w:szCs w:val="22"/>
              </w:rPr>
            </w:pPr>
            <w:r>
              <w:rPr>
                <w:rFonts w:eastAsia="SimSun"/>
                <w:bCs/>
                <w:noProof/>
                <w:szCs w:val="22"/>
              </w:rPr>
              <w:t>16 till &lt; 21</w:t>
            </w:r>
          </w:p>
        </w:tc>
        <w:tc>
          <w:tcPr>
            <w:tcW w:w="2265" w:type="dxa"/>
          </w:tcPr>
          <w:p w14:paraId="227FFFFE" w14:textId="77777777" w:rsidR="00D06CE6" w:rsidRDefault="00B21FDD">
            <w:pPr>
              <w:widowControl w:val="0"/>
              <w:rPr>
                <w:bCs/>
                <w:noProof/>
                <w:szCs w:val="22"/>
              </w:rPr>
            </w:pPr>
            <w:r>
              <w:rPr>
                <w:bCs/>
                <w:noProof/>
                <w:szCs w:val="22"/>
              </w:rPr>
              <w:t>8 till &lt; 14</w:t>
            </w:r>
          </w:p>
        </w:tc>
        <w:tc>
          <w:tcPr>
            <w:tcW w:w="2266" w:type="dxa"/>
          </w:tcPr>
          <w:p w14:paraId="227FFFFF" w14:textId="77777777" w:rsidR="00D06CE6" w:rsidRDefault="00B21FDD">
            <w:pPr>
              <w:widowControl w:val="0"/>
              <w:jc w:val="center"/>
              <w:rPr>
                <w:bCs/>
                <w:noProof/>
                <w:szCs w:val="22"/>
              </w:rPr>
            </w:pPr>
            <w:r>
              <w:rPr>
                <w:bCs/>
                <w:noProof/>
                <w:szCs w:val="22"/>
              </w:rPr>
              <w:t>110</w:t>
            </w:r>
          </w:p>
        </w:tc>
        <w:tc>
          <w:tcPr>
            <w:tcW w:w="2266" w:type="dxa"/>
          </w:tcPr>
          <w:p w14:paraId="22800000" w14:textId="77777777" w:rsidR="00D06CE6" w:rsidRDefault="00B21FDD">
            <w:pPr>
              <w:widowControl w:val="0"/>
              <w:jc w:val="center"/>
              <w:rPr>
                <w:bCs/>
                <w:noProof/>
                <w:szCs w:val="22"/>
              </w:rPr>
            </w:pPr>
            <w:r>
              <w:rPr>
                <w:bCs/>
                <w:noProof/>
                <w:szCs w:val="22"/>
              </w:rPr>
              <w:t>220</w:t>
            </w:r>
          </w:p>
        </w:tc>
      </w:tr>
      <w:tr w:rsidR="00D06CE6" w14:paraId="22800006" w14:textId="77777777">
        <w:tc>
          <w:tcPr>
            <w:tcW w:w="2265" w:type="dxa"/>
          </w:tcPr>
          <w:p w14:paraId="22800002" w14:textId="77777777" w:rsidR="00D06CE6" w:rsidRDefault="00B21FDD">
            <w:pPr>
              <w:keepNext/>
              <w:widowControl w:val="0"/>
              <w:rPr>
                <w:bCs/>
                <w:noProof/>
                <w:szCs w:val="22"/>
              </w:rPr>
            </w:pPr>
            <w:r>
              <w:rPr>
                <w:rFonts w:eastAsia="SimSun"/>
                <w:bCs/>
                <w:noProof/>
                <w:szCs w:val="22"/>
              </w:rPr>
              <w:t>21 till &lt; 26</w:t>
            </w:r>
          </w:p>
        </w:tc>
        <w:tc>
          <w:tcPr>
            <w:tcW w:w="2265" w:type="dxa"/>
          </w:tcPr>
          <w:p w14:paraId="22800003" w14:textId="77777777" w:rsidR="00D06CE6" w:rsidRDefault="00B21FDD">
            <w:pPr>
              <w:widowControl w:val="0"/>
              <w:rPr>
                <w:bCs/>
                <w:noProof/>
                <w:szCs w:val="22"/>
              </w:rPr>
            </w:pPr>
            <w:r>
              <w:rPr>
                <w:bCs/>
                <w:noProof/>
                <w:szCs w:val="22"/>
              </w:rPr>
              <w:t>8 till &lt; 16</w:t>
            </w:r>
          </w:p>
        </w:tc>
        <w:tc>
          <w:tcPr>
            <w:tcW w:w="2266" w:type="dxa"/>
          </w:tcPr>
          <w:p w14:paraId="22800004" w14:textId="77777777" w:rsidR="00D06CE6" w:rsidRDefault="00B21FDD">
            <w:pPr>
              <w:widowControl w:val="0"/>
              <w:jc w:val="center"/>
              <w:rPr>
                <w:bCs/>
                <w:noProof/>
                <w:szCs w:val="22"/>
              </w:rPr>
            </w:pPr>
            <w:r>
              <w:rPr>
                <w:bCs/>
                <w:noProof/>
                <w:szCs w:val="22"/>
              </w:rPr>
              <w:t>150</w:t>
            </w:r>
          </w:p>
        </w:tc>
        <w:tc>
          <w:tcPr>
            <w:tcW w:w="2266" w:type="dxa"/>
          </w:tcPr>
          <w:p w14:paraId="22800005" w14:textId="77777777" w:rsidR="00D06CE6" w:rsidRDefault="00B21FDD">
            <w:pPr>
              <w:widowControl w:val="0"/>
              <w:jc w:val="center"/>
              <w:rPr>
                <w:bCs/>
                <w:noProof/>
                <w:szCs w:val="22"/>
              </w:rPr>
            </w:pPr>
            <w:r>
              <w:rPr>
                <w:bCs/>
                <w:noProof/>
                <w:szCs w:val="22"/>
              </w:rPr>
              <w:t>300</w:t>
            </w:r>
          </w:p>
        </w:tc>
      </w:tr>
      <w:tr w:rsidR="00D06CE6" w14:paraId="2280000B" w14:textId="77777777">
        <w:tc>
          <w:tcPr>
            <w:tcW w:w="2265" w:type="dxa"/>
          </w:tcPr>
          <w:p w14:paraId="22800007" w14:textId="77777777" w:rsidR="00D06CE6" w:rsidRDefault="00B21FDD">
            <w:pPr>
              <w:keepNext/>
              <w:widowControl w:val="0"/>
              <w:rPr>
                <w:bCs/>
                <w:noProof/>
                <w:szCs w:val="22"/>
              </w:rPr>
            </w:pPr>
            <w:r>
              <w:rPr>
                <w:rFonts w:eastAsia="SimSun"/>
                <w:bCs/>
                <w:noProof/>
                <w:szCs w:val="22"/>
              </w:rPr>
              <w:t>26 till &lt; 31</w:t>
            </w:r>
          </w:p>
        </w:tc>
        <w:tc>
          <w:tcPr>
            <w:tcW w:w="2265" w:type="dxa"/>
          </w:tcPr>
          <w:p w14:paraId="22800008" w14:textId="77777777" w:rsidR="00D06CE6" w:rsidRDefault="00B21FDD">
            <w:pPr>
              <w:widowControl w:val="0"/>
              <w:rPr>
                <w:bCs/>
                <w:noProof/>
                <w:szCs w:val="22"/>
              </w:rPr>
            </w:pPr>
            <w:r>
              <w:rPr>
                <w:bCs/>
                <w:noProof/>
                <w:szCs w:val="22"/>
              </w:rPr>
              <w:t>8 till &lt; 18</w:t>
            </w:r>
          </w:p>
        </w:tc>
        <w:tc>
          <w:tcPr>
            <w:tcW w:w="2266" w:type="dxa"/>
          </w:tcPr>
          <w:p w14:paraId="22800009" w14:textId="77777777" w:rsidR="00D06CE6" w:rsidRDefault="00B21FDD">
            <w:pPr>
              <w:widowControl w:val="0"/>
              <w:jc w:val="center"/>
              <w:rPr>
                <w:bCs/>
                <w:noProof/>
                <w:szCs w:val="22"/>
              </w:rPr>
            </w:pPr>
            <w:r>
              <w:rPr>
                <w:bCs/>
                <w:noProof/>
                <w:szCs w:val="22"/>
              </w:rPr>
              <w:t>150</w:t>
            </w:r>
          </w:p>
        </w:tc>
        <w:tc>
          <w:tcPr>
            <w:tcW w:w="2266" w:type="dxa"/>
          </w:tcPr>
          <w:p w14:paraId="2280000A" w14:textId="77777777" w:rsidR="00D06CE6" w:rsidRDefault="00B21FDD">
            <w:pPr>
              <w:widowControl w:val="0"/>
              <w:jc w:val="center"/>
              <w:rPr>
                <w:bCs/>
                <w:noProof/>
                <w:szCs w:val="22"/>
              </w:rPr>
            </w:pPr>
            <w:r>
              <w:rPr>
                <w:bCs/>
                <w:noProof/>
                <w:szCs w:val="22"/>
              </w:rPr>
              <w:t>300</w:t>
            </w:r>
          </w:p>
        </w:tc>
      </w:tr>
      <w:tr w:rsidR="00D06CE6" w14:paraId="22800010" w14:textId="77777777">
        <w:tc>
          <w:tcPr>
            <w:tcW w:w="2265" w:type="dxa"/>
          </w:tcPr>
          <w:p w14:paraId="2280000C" w14:textId="77777777" w:rsidR="00D06CE6" w:rsidRDefault="00B21FDD">
            <w:pPr>
              <w:keepNext/>
              <w:widowControl w:val="0"/>
              <w:rPr>
                <w:bCs/>
                <w:noProof/>
                <w:szCs w:val="22"/>
              </w:rPr>
            </w:pPr>
            <w:r>
              <w:rPr>
                <w:rFonts w:eastAsia="SimSun"/>
                <w:bCs/>
                <w:noProof/>
                <w:szCs w:val="22"/>
              </w:rPr>
              <w:t>31 till &lt; 41</w:t>
            </w:r>
          </w:p>
        </w:tc>
        <w:tc>
          <w:tcPr>
            <w:tcW w:w="2265" w:type="dxa"/>
          </w:tcPr>
          <w:p w14:paraId="2280000D" w14:textId="77777777" w:rsidR="00D06CE6" w:rsidRDefault="00B21FDD">
            <w:pPr>
              <w:widowControl w:val="0"/>
              <w:rPr>
                <w:bCs/>
                <w:noProof/>
                <w:szCs w:val="22"/>
              </w:rPr>
            </w:pPr>
            <w:r>
              <w:rPr>
                <w:bCs/>
                <w:noProof/>
                <w:szCs w:val="22"/>
              </w:rPr>
              <w:t xml:space="preserve">8 till </w:t>
            </w:r>
            <w:r>
              <w:rPr>
                <w:bCs/>
                <w:noProof/>
                <w:szCs w:val="22"/>
              </w:rPr>
              <w:t>&lt; 18</w:t>
            </w:r>
          </w:p>
        </w:tc>
        <w:tc>
          <w:tcPr>
            <w:tcW w:w="2266" w:type="dxa"/>
          </w:tcPr>
          <w:p w14:paraId="2280000E" w14:textId="77777777" w:rsidR="00D06CE6" w:rsidRDefault="00B21FDD">
            <w:pPr>
              <w:widowControl w:val="0"/>
              <w:jc w:val="center"/>
              <w:rPr>
                <w:bCs/>
                <w:noProof/>
                <w:szCs w:val="22"/>
              </w:rPr>
            </w:pPr>
            <w:r>
              <w:rPr>
                <w:bCs/>
                <w:noProof/>
                <w:szCs w:val="22"/>
              </w:rPr>
              <w:t>185</w:t>
            </w:r>
          </w:p>
        </w:tc>
        <w:tc>
          <w:tcPr>
            <w:tcW w:w="2266" w:type="dxa"/>
          </w:tcPr>
          <w:p w14:paraId="2280000F" w14:textId="77777777" w:rsidR="00D06CE6" w:rsidRDefault="00B21FDD">
            <w:pPr>
              <w:widowControl w:val="0"/>
              <w:jc w:val="center"/>
              <w:rPr>
                <w:bCs/>
                <w:noProof/>
                <w:szCs w:val="22"/>
              </w:rPr>
            </w:pPr>
            <w:r>
              <w:rPr>
                <w:bCs/>
                <w:noProof/>
                <w:szCs w:val="22"/>
              </w:rPr>
              <w:t>370</w:t>
            </w:r>
          </w:p>
        </w:tc>
      </w:tr>
      <w:tr w:rsidR="00D06CE6" w14:paraId="22800015" w14:textId="77777777">
        <w:tc>
          <w:tcPr>
            <w:tcW w:w="2265" w:type="dxa"/>
          </w:tcPr>
          <w:p w14:paraId="22800011" w14:textId="77777777" w:rsidR="00D06CE6" w:rsidRDefault="00B21FDD">
            <w:pPr>
              <w:keepNext/>
              <w:widowControl w:val="0"/>
              <w:rPr>
                <w:bCs/>
                <w:noProof/>
                <w:szCs w:val="22"/>
              </w:rPr>
            </w:pPr>
            <w:r>
              <w:rPr>
                <w:rFonts w:eastAsia="SimSun"/>
                <w:bCs/>
                <w:noProof/>
                <w:szCs w:val="22"/>
              </w:rPr>
              <w:t>41 till &lt; 51</w:t>
            </w:r>
          </w:p>
        </w:tc>
        <w:tc>
          <w:tcPr>
            <w:tcW w:w="2265" w:type="dxa"/>
          </w:tcPr>
          <w:p w14:paraId="22800012" w14:textId="77777777" w:rsidR="00D06CE6" w:rsidRDefault="00B21FDD">
            <w:pPr>
              <w:widowControl w:val="0"/>
              <w:rPr>
                <w:bCs/>
                <w:noProof/>
                <w:szCs w:val="22"/>
              </w:rPr>
            </w:pPr>
            <w:r>
              <w:rPr>
                <w:bCs/>
                <w:noProof/>
                <w:szCs w:val="22"/>
              </w:rPr>
              <w:t>8 till &lt; 18</w:t>
            </w:r>
          </w:p>
        </w:tc>
        <w:tc>
          <w:tcPr>
            <w:tcW w:w="2266" w:type="dxa"/>
          </w:tcPr>
          <w:p w14:paraId="22800013" w14:textId="77777777" w:rsidR="00D06CE6" w:rsidRDefault="00B21FDD">
            <w:pPr>
              <w:widowControl w:val="0"/>
              <w:jc w:val="center"/>
              <w:rPr>
                <w:bCs/>
                <w:noProof/>
                <w:szCs w:val="22"/>
              </w:rPr>
            </w:pPr>
            <w:r>
              <w:rPr>
                <w:bCs/>
                <w:noProof/>
                <w:szCs w:val="22"/>
              </w:rPr>
              <w:t>220</w:t>
            </w:r>
          </w:p>
        </w:tc>
        <w:tc>
          <w:tcPr>
            <w:tcW w:w="2266" w:type="dxa"/>
          </w:tcPr>
          <w:p w14:paraId="22800014" w14:textId="77777777" w:rsidR="00D06CE6" w:rsidRDefault="00B21FDD">
            <w:pPr>
              <w:widowControl w:val="0"/>
              <w:jc w:val="center"/>
              <w:rPr>
                <w:bCs/>
                <w:noProof/>
                <w:szCs w:val="22"/>
              </w:rPr>
            </w:pPr>
            <w:r>
              <w:rPr>
                <w:bCs/>
                <w:noProof/>
                <w:szCs w:val="22"/>
              </w:rPr>
              <w:t>440</w:t>
            </w:r>
          </w:p>
        </w:tc>
      </w:tr>
      <w:tr w:rsidR="00D06CE6" w14:paraId="2280001A" w14:textId="77777777">
        <w:tc>
          <w:tcPr>
            <w:tcW w:w="2265" w:type="dxa"/>
          </w:tcPr>
          <w:p w14:paraId="22800016" w14:textId="77777777" w:rsidR="00D06CE6" w:rsidRDefault="00B21FDD">
            <w:pPr>
              <w:keepNext/>
              <w:widowControl w:val="0"/>
              <w:rPr>
                <w:bCs/>
                <w:noProof/>
                <w:szCs w:val="22"/>
              </w:rPr>
            </w:pPr>
            <w:r>
              <w:rPr>
                <w:rFonts w:eastAsia="SimSun"/>
                <w:bCs/>
                <w:noProof/>
                <w:szCs w:val="22"/>
              </w:rPr>
              <w:t>51 till &lt; 61</w:t>
            </w:r>
          </w:p>
        </w:tc>
        <w:tc>
          <w:tcPr>
            <w:tcW w:w="2265" w:type="dxa"/>
          </w:tcPr>
          <w:p w14:paraId="22800017" w14:textId="77777777" w:rsidR="00D06CE6" w:rsidRDefault="00B21FDD">
            <w:pPr>
              <w:widowControl w:val="0"/>
              <w:rPr>
                <w:bCs/>
                <w:noProof/>
                <w:szCs w:val="22"/>
              </w:rPr>
            </w:pPr>
            <w:r>
              <w:rPr>
                <w:bCs/>
                <w:noProof/>
                <w:szCs w:val="22"/>
              </w:rPr>
              <w:t>8 till &lt; 18</w:t>
            </w:r>
          </w:p>
        </w:tc>
        <w:tc>
          <w:tcPr>
            <w:tcW w:w="2266" w:type="dxa"/>
          </w:tcPr>
          <w:p w14:paraId="22800018" w14:textId="77777777" w:rsidR="00D06CE6" w:rsidRDefault="00B21FDD">
            <w:pPr>
              <w:widowControl w:val="0"/>
              <w:jc w:val="center"/>
              <w:rPr>
                <w:bCs/>
                <w:noProof/>
                <w:szCs w:val="22"/>
              </w:rPr>
            </w:pPr>
            <w:r>
              <w:rPr>
                <w:bCs/>
                <w:noProof/>
                <w:szCs w:val="22"/>
              </w:rPr>
              <w:t>260</w:t>
            </w:r>
          </w:p>
        </w:tc>
        <w:tc>
          <w:tcPr>
            <w:tcW w:w="2266" w:type="dxa"/>
          </w:tcPr>
          <w:p w14:paraId="22800019" w14:textId="77777777" w:rsidR="00D06CE6" w:rsidRDefault="00B21FDD">
            <w:pPr>
              <w:widowControl w:val="0"/>
              <w:jc w:val="center"/>
              <w:rPr>
                <w:bCs/>
                <w:noProof/>
                <w:szCs w:val="22"/>
              </w:rPr>
            </w:pPr>
            <w:r>
              <w:rPr>
                <w:bCs/>
                <w:noProof/>
                <w:szCs w:val="22"/>
              </w:rPr>
              <w:t>520</w:t>
            </w:r>
          </w:p>
        </w:tc>
      </w:tr>
      <w:tr w:rsidR="00D06CE6" w14:paraId="2280001F" w14:textId="77777777">
        <w:tc>
          <w:tcPr>
            <w:tcW w:w="2265" w:type="dxa"/>
          </w:tcPr>
          <w:p w14:paraId="2280001B" w14:textId="77777777" w:rsidR="00D06CE6" w:rsidRDefault="00B21FDD">
            <w:pPr>
              <w:keepNext/>
              <w:widowControl w:val="0"/>
              <w:rPr>
                <w:bCs/>
                <w:noProof/>
                <w:szCs w:val="22"/>
              </w:rPr>
            </w:pPr>
            <w:r>
              <w:rPr>
                <w:rFonts w:eastAsia="SimSun"/>
                <w:bCs/>
                <w:noProof/>
                <w:szCs w:val="22"/>
              </w:rPr>
              <w:t>61 till &lt; 71</w:t>
            </w:r>
          </w:p>
        </w:tc>
        <w:tc>
          <w:tcPr>
            <w:tcW w:w="2265" w:type="dxa"/>
          </w:tcPr>
          <w:p w14:paraId="2280001C" w14:textId="77777777" w:rsidR="00D06CE6" w:rsidRDefault="00B21FDD">
            <w:pPr>
              <w:widowControl w:val="0"/>
              <w:rPr>
                <w:bCs/>
                <w:noProof/>
                <w:szCs w:val="22"/>
              </w:rPr>
            </w:pPr>
            <w:r>
              <w:rPr>
                <w:bCs/>
                <w:noProof/>
                <w:szCs w:val="22"/>
              </w:rPr>
              <w:t>8 till &lt; 18</w:t>
            </w:r>
          </w:p>
        </w:tc>
        <w:tc>
          <w:tcPr>
            <w:tcW w:w="2266" w:type="dxa"/>
          </w:tcPr>
          <w:p w14:paraId="2280001D" w14:textId="77777777" w:rsidR="00D06CE6" w:rsidRDefault="00B21FDD">
            <w:pPr>
              <w:widowControl w:val="0"/>
              <w:jc w:val="center"/>
              <w:rPr>
                <w:bCs/>
                <w:noProof/>
                <w:szCs w:val="22"/>
              </w:rPr>
            </w:pPr>
            <w:r>
              <w:rPr>
                <w:bCs/>
                <w:noProof/>
                <w:szCs w:val="22"/>
              </w:rPr>
              <w:t>300</w:t>
            </w:r>
          </w:p>
        </w:tc>
        <w:tc>
          <w:tcPr>
            <w:tcW w:w="2266" w:type="dxa"/>
          </w:tcPr>
          <w:p w14:paraId="2280001E" w14:textId="77777777" w:rsidR="00D06CE6" w:rsidRDefault="00B21FDD">
            <w:pPr>
              <w:widowControl w:val="0"/>
              <w:jc w:val="center"/>
              <w:rPr>
                <w:bCs/>
                <w:noProof/>
                <w:szCs w:val="22"/>
              </w:rPr>
            </w:pPr>
            <w:r>
              <w:rPr>
                <w:bCs/>
                <w:noProof/>
                <w:szCs w:val="22"/>
              </w:rPr>
              <w:t>600</w:t>
            </w:r>
          </w:p>
        </w:tc>
      </w:tr>
      <w:tr w:rsidR="00D06CE6" w14:paraId="22800024" w14:textId="77777777">
        <w:tc>
          <w:tcPr>
            <w:tcW w:w="2265" w:type="dxa"/>
          </w:tcPr>
          <w:p w14:paraId="22800020" w14:textId="77777777" w:rsidR="00D06CE6" w:rsidRDefault="00B21FDD">
            <w:pPr>
              <w:keepNext/>
              <w:widowControl w:val="0"/>
              <w:rPr>
                <w:bCs/>
                <w:noProof/>
                <w:szCs w:val="22"/>
              </w:rPr>
            </w:pPr>
            <w:r>
              <w:rPr>
                <w:rFonts w:eastAsia="SimSun"/>
                <w:bCs/>
                <w:noProof/>
                <w:szCs w:val="22"/>
              </w:rPr>
              <w:t>71 till &lt; 81</w:t>
            </w:r>
          </w:p>
        </w:tc>
        <w:tc>
          <w:tcPr>
            <w:tcW w:w="2265" w:type="dxa"/>
          </w:tcPr>
          <w:p w14:paraId="22800021" w14:textId="77777777" w:rsidR="00D06CE6" w:rsidRDefault="00B21FDD">
            <w:pPr>
              <w:widowControl w:val="0"/>
              <w:rPr>
                <w:bCs/>
                <w:noProof/>
                <w:szCs w:val="22"/>
              </w:rPr>
            </w:pPr>
            <w:r>
              <w:rPr>
                <w:bCs/>
                <w:noProof/>
                <w:szCs w:val="22"/>
              </w:rPr>
              <w:t>8 till &lt; 18</w:t>
            </w:r>
          </w:p>
        </w:tc>
        <w:tc>
          <w:tcPr>
            <w:tcW w:w="2266" w:type="dxa"/>
          </w:tcPr>
          <w:p w14:paraId="22800022" w14:textId="77777777" w:rsidR="00D06CE6" w:rsidRDefault="00B21FDD">
            <w:pPr>
              <w:widowControl w:val="0"/>
              <w:jc w:val="center"/>
              <w:rPr>
                <w:bCs/>
                <w:noProof/>
                <w:szCs w:val="22"/>
              </w:rPr>
            </w:pPr>
            <w:r>
              <w:rPr>
                <w:bCs/>
                <w:noProof/>
                <w:szCs w:val="22"/>
              </w:rPr>
              <w:t>300</w:t>
            </w:r>
          </w:p>
        </w:tc>
        <w:tc>
          <w:tcPr>
            <w:tcW w:w="2266" w:type="dxa"/>
          </w:tcPr>
          <w:p w14:paraId="22800023" w14:textId="77777777" w:rsidR="00D06CE6" w:rsidRDefault="00B21FDD">
            <w:pPr>
              <w:widowControl w:val="0"/>
              <w:jc w:val="center"/>
              <w:rPr>
                <w:bCs/>
                <w:noProof/>
                <w:szCs w:val="22"/>
              </w:rPr>
            </w:pPr>
            <w:r>
              <w:rPr>
                <w:bCs/>
                <w:noProof/>
                <w:szCs w:val="22"/>
              </w:rPr>
              <w:t>600</w:t>
            </w:r>
          </w:p>
        </w:tc>
      </w:tr>
      <w:tr w:rsidR="00D06CE6" w14:paraId="22800029" w14:textId="77777777">
        <w:tc>
          <w:tcPr>
            <w:tcW w:w="2265" w:type="dxa"/>
          </w:tcPr>
          <w:p w14:paraId="22800025" w14:textId="77777777" w:rsidR="00D06CE6" w:rsidRDefault="00B21FDD">
            <w:pPr>
              <w:widowControl w:val="0"/>
              <w:rPr>
                <w:bCs/>
                <w:noProof/>
                <w:szCs w:val="22"/>
              </w:rPr>
            </w:pPr>
            <w:r>
              <w:rPr>
                <w:rFonts w:eastAsia="SimSun"/>
                <w:bCs/>
                <w:noProof/>
                <w:szCs w:val="22"/>
              </w:rPr>
              <w:t>&gt; 81</w:t>
            </w:r>
          </w:p>
        </w:tc>
        <w:tc>
          <w:tcPr>
            <w:tcW w:w="2265" w:type="dxa"/>
          </w:tcPr>
          <w:p w14:paraId="22800026" w14:textId="77777777" w:rsidR="00D06CE6" w:rsidRDefault="00B21FDD">
            <w:pPr>
              <w:widowControl w:val="0"/>
              <w:rPr>
                <w:bCs/>
                <w:noProof/>
                <w:szCs w:val="22"/>
              </w:rPr>
            </w:pPr>
            <w:r>
              <w:rPr>
                <w:bCs/>
                <w:noProof/>
                <w:szCs w:val="22"/>
              </w:rPr>
              <w:t>10 till &lt; 18</w:t>
            </w:r>
          </w:p>
        </w:tc>
        <w:tc>
          <w:tcPr>
            <w:tcW w:w="2266" w:type="dxa"/>
          </w:tcPr>
          <w:p w14:paraId="22800027" w14:textId="77777777" w:rsidR="00D06CE6" w:rsidRDefault="00B21FDD">
            <w:pPr>
              <w:widowControl w:val="0"/>
              <w:jc w:val="center"/>
              <w:rPr>
                <w:bCs/>
                <w:noProof/>
                <w:szCs w:val="22"/>
              </w:rPr>
            </w:pPr>
            <w:r>
              <w:rPr>
                <w:bCs/>
                <w:noProof/>
                <w:szCs w:val="22"/>
              </w:rPr>
              <w:t>300</w:t>
            </w:r>
          </w:p>
        </w:tc>
        <w:tc>
          <w:tcPr>
            <w:tcW w:w="2266" w:type="dxa"/>
          </w:tcPr>
          <w:p w14:paraId="22800028" w14:textId="77777777" w:rsidR="00D06CE6" w:rsidRDefault="00B21FDD">
            <w:pPr>
              <w:widowControl w:val="0"/>
              <w:jc w:val="center"/>
              <w:rPr>
                <w:bCs/>
                <w:noProof/>
                <w:szCs w:val="22"/>
              </w:rPr>
            </w:pPr>
            <w:r>
              <w:rPr>
                <w:bCs/>
                <w:noProof/>
                <w:szCs w:val="22"/>
              </w:rPr>
              <w:t>600</w:t>
            </w:r>
          </w:p>
        </w:tc>
      </w:tr>
    </w:tbl>
    <w:p w14:paraId="2280002A" w14:textId="77777777" w:rsidR="00D06CE6" w:rsidRDefault="00B21FDD">
      <w:pPr>
        <w:keepNext/>
        <w:widowControl w:val="0"/>
        <w:rPr>
          <w:noProof/>
          <w:szCs w:val="22"/>
        </w:rPr>
      </w:pPr>
      <w:r>
        <w:rPr>
          <w:noProof/>
          <w:szCs w:val="22"/>
        </w:rPr>
        <w:t>Enkeldoser som kräver kombinationer av fler än en kapsel:</w:t>
      </w:r>
    </w:p>
    <w:p w14:paraId="2280002B" w14:textId="77777777" w:rsidR="00D06CE6" w:rsidRDefault="00B21FDD">
      <w:pPr>
        <w:widowControl w:val="0"/>
        <w:ind w:left="1134" w:hanging="1134"/>
        <w:rPr>
          <w:rFonts w:eastAsia="SimSun"/>
          <w:noProof/>
          <w:szCs w:val="22"/>
        </w:rPr>
      </w:pPr>
      <w:r>
        <w:rPr>
          <w:noProof/>
          <w:szCs w:val="22"/>
        </w:rPr>
        <w:t>300 mg:</w:t>
      </w:r>
      <w:r>
        <w:rPr>
          <w:noProof/>
          <w:szCs w:val="22"/>
        </w:rPr>
        <w:tab/>
      </w:r>
      <w:r>
        <w:rPr>
          <w:rFonts w:eastAsia="SimSun"/>
          <w:noProof/>
          <w:szCs w:val="22"/>
        </w:rPr>
        <w:t xml:space="preserve">två </w:t>
      </w:r>
      <w:r>
        <w:rPr>
          <w:rFonts w:eastAsia="SimSun"/>
          <w:noProof/>
          <w:szCs w:val="22"/>
        </w:rPr>
        <w:t>150 mg kapslar eller</w:t>
      </w:r>
      <w:r>
        <w:rPr>
          <w:rFonts w:eastAsia="SimSun"/>
          <w:noProof/>
          <w:szCs w:val="22"/>
        </w:rPr>
        <w:br/>
        <w:t>fyra 75 mg kapslar</w:t>
      </w:r>
    </w:p>
    <w:p w14:paraId="2280002C" w14:textId="77777777" w:rsidR="00D06CE6" w:rsidRDefault="00B21FDD">
      <w:pPr>
        <w:widowControl w:val="0"/>
        <w:ind w:left="1134" w:hanging="1134"/>
        <w:rPr>
          <w:rFonts w:eastAsia="SimSun"/>
          <w:noProof/>
          <w:szCs w:val="22"/>
        </w:rPr>
      </w:pPr>
      <w:r>
        <w:rPr>
          <w:noProof/>
          <w:szCs w:val="22"/>
        </w:rPr>
        <w:t>260 mg:</w:t>
      </w:r>
      <w:r>
        <w:rPr>
          <w:noProof/>
          <w:szCs w:val="22"/>
        </w:rPr>
        <w:tab/>
      </w:r>
      <w:r>
        <w:rPr>
          <w:rFonts w:eastAsia="SimSun"/>
          <w:noProof/>
          <w:szCs w:val="22"/>
        </w:rPr>
        <w:t>en 110 mg plus en 150 mg kapsel eller</w:t>
      </w:r>
      <w:r>
        <w:rPr>
          <w:rFonts w:eastAsia="SimSun"/>
          <w:noProof/>
          <w:szCs w:val="22"/>
        </w:rPr>
        <w:br/>
        <w:t>en 110 mg plus två 75 mg kapslar</w:t>
      </w:r>
    </w:p>
    <w:p w14:paraId="2280002D" w14:textId="77777777" w:rsidR="00D06CE6" w:rsidRDefault="00B21FDD">
      <w:pPr>
        <w:widowControl w:val="0"/>
        <w:ind w:left="1134" w:hanging="1134"/>
        <w:rPr>
          <w:rFonts w:eastAsia="SimSun"/>
          <w:noProof/>
          <w:szCs w:val="22"/>
        </w:rPr>
      </w:pPr>
      <w:r>
        <w:rPr>
          <w:rFonts w:eastAsia="SimSun"/>
          <w:noProof/>
          <w:szCs w:val="22"/>
        </w:rPr>
        <w:t>220 mg:</w:t>
      </w:r>
      <w:r>
        <w:rPr>
          <w:rFonts w:eastAsia="SimSun"/>
          <w:noProof/>
          <w:szCs w:val="22"/>
        </w:rPr>
        <w:tab/>
        <w:t>två 110 mg kapslar</w:t>
      </w:r>
    </w:p>
    <w:p w14:paraId="2280002E" w14:textId="77777777" w:rsidR="00D06CE6" w:rsidRDefault="00B21FDD">
      <w:pPr>
        <w:widowControl w:val="0"/>
        <w:ind w:left="1134" w:hanging="1134"/>
        <w:rPr>
          <w:rFonts w:eastAsia="SimSun"/>
          <w:noProof/>
          <w:szCs w:val="22"/>
        </w:rPr>
      </w:pPr>
      <w:r>
        <w:rPr>
          <w:rFonts w:eastAsia="SimSun"/>
          <w:noProof/>
          <w:szCs w:val="22"/>
        </w:rPr>
        <w:t>185 mg:</w:t>
      </w:r>
      <w:r>
        <w:rPr>
          <w:rFonts w:eastAsia="SimSun"/>
          <w:noProof/>
          <w:szCs w:val="22"/>
        </w:rPr>
        <w:tab/>
        <w:t>en 75 mg plus en 110 mg kapsel</w:t>
      </w:r>
    </w:p>
    <w:p w14:paraId="2280002F" w14:textId="77777777" w:rsidR="00D06CE6" w:rsidRDefault="00B21FDD">
      <w:pPr>
        <w:widowControl w:val="0"/>
        <w:ind w:left="1134" w:hanging="1134"/>
        <w:rPr>
          <w:rFonts w:eastAsia="SimSun"/>
          <w:noProof/>
          <w:szCs w:val="22"/>
        </w:rPr>
      </w:pPr>
      <w:r>
        <w:rPr>
          <w:rFonts w:eastAsia="SimSun"/>
          <w:noProof/>
          <w:szCs w:val="22"/>
        </w:rPr>
        <w:t>150 mg:</w:t>
      </w:r>
      <w:r>
        <w:rPr>
          <w:rFonts w:eastAsia="SimSun"/>
          <w:noProof/>
          <w:szCs w:val="22"/>
        </w:rPr>
        <w:tab/>
        <w:t>en 150 mg kapsel eller</w:t>
      </w:r>
    </w:p>
    <w:p w14:paraId="22800030" w14:textId="77777777" w:rsidR="00D06CE6" w:rsidRDefault="00B21FDD">
      <w:pPr>
        <w:widowControl w:val="0"/>
        <w:ind w:left="1134" w:hanging="1134"/>
        <w:rPr>
          <w:szCs w:val="22"/>
        </w:rPr>
      </w:pPr>
      <w:r>
        <w:rPr>
          <w:rFonts w:eastAsia="SimSun"/>
          <w:noProof/>
          <w:szCs w:val="22"/>
        </w:rPr>
        <w:tab/>
        <w:t>två 75 mg kapslar</w:t>
      </w:r>
    </w:p>
    <w:p w14:paraId="22800031" w14:textId="77777777" w:rsidR="00D06CE6" w:rsidRDefault="00D06CE6">
      <w:pPr>
        <w:widowControl w:val="0"/>
        <w:autoSpaceDE w:val="0"/>
        <w:autoSpaceDN w:val="0"/>
        <w:adjustRightInd w:val="0"/>
        <w:rPr>
          <w:bCs/>
        </w:rPr>
      </w:pPr>
    </w:p>
    <w:p w14:paraId="22800032" w14:textId="77777777" w:rsidR="00D06CE6" w:rsidRDefault="00B21FDD">
      <w:pPr>
        <w:keepNext/>
        <w:widowControl w:val="0"/>
        <w:rPr>
          <w:i/>
          <w:iCs/>
          <w:szCs w:val="22"/>
          <w:u w:val="single"/>
        </w:rPr>
      </w:pPr>
      <w:r>
        <w:rPr>
          <w:i/>
          <w:u w:val="single"/>
        </w:rPr>
        <w:t>Bedömning av njurfunktion före insättning av och under behandling</w:t>
      </w:r>
    </w:p>
    <w:p w14:paraId="22800033" w14:textId="77777777" w:rsidR="00D06CE6" w:rsidRDefault="00D06CE6">
      <w:pPr>
        <w:keepNext/>
        <w:widowControl w:val="0"/>
        <w:autoSpaceDE w:val="0"/>
        <w:autoSpaceDN w:val="0"/>
        <w:adjustRightInd w:val="0"/>
        <w:rPr>
          <w:bCs/>
        </w:rPr>
      </w:pPr>
    </w:p>
    <w:p w14:paraId="22800034" w14:textId="77777777" w:rsidR="00D06CE6" w:rsidRDefault="00B21FDD">
      <w:pPr>
        <w:widowControl w:val="0"/>
        <w:autoSpaceDE w:val="0"/>
        <w:autoSpaceDN w:val="0"/>
        <w:adjustRightInd w:val="0"/>
        <w:rPr>
          <w:bCs/>
        </w:rPr>
      </w:pPr>
      <w:r>
        <w:t>Njurfunktionen bör före behandlingsstart bedömas genom beräkning av glomerulär filtrationshastighet (eGFR</w:t>
      </w:r>
      <w:r>
        <w:t>) med användning av Schwartz formel (den metod som används för kreatininbedömning ska kontrolleras med lokalt laboratorium).</w:t>
      </w:r>
    </w:p>
    <w:p w14:paraId="22800035" w14:textId="77777777" w:rsidR="00D06CE6" w:rsidRDefault="00D06CE6">
      <w:pPr>
        <w:widowControl w:val="0"/>
        <w:autoSpaceDE w:val="0"/>
        <w:autoSpaceDN w:val="0"/>
        <w:adjustRightInd w:val="0"/>
        <w:rPr>
          <w:bCs/>
        </w:rPr>
      </w:pPr>
    </w:p>
    <w:p w14:paraId="22800036" w14:textId="77777777" w:rsidR="00D06CE6" w:rsidRDefault="00B21FDD">
      <w:pPr>
        <w:widowControl w:val="0"/>
        <w:autoSpaceDE w:val="0"/>
        <w:autoSpaceDN w:val="0"/>
        <w:adjustRightInd w:val="0"/>
        <w:rPr>
          <w:bCs/>
        </w:rPr>
      </w:pPr>
      <w:r>
        <w:t>Behandling med dabigatranetexilat till pediatriska patienter med eGFR &lt; 50 ml/min/1,73 m</w:t>
      </w:r>
      <w:r>
        <w:rPr>
          <w:vertAlign w:val="superscript"/>
        </w:rPr>
        <w:t>2</w:t>
      </w:r>
      <w:r>
        <w:t xml:space="preserve"> är kontraindicerad (se avsnitt 4.3).</w:t>
      </w:r>
    </w:p>
    <w:p w14:paraId="22800037" w14:textId="77777777" w:rsidR="00D06CE6" w:rsidRDefault="00D06CE6">
      <w:pPr>
        <w:widowControl w:val="0"/>
        <w:autoSpaceDE w:val="0"/>
        <w:autoSpaceDN w:val="0"/>
        <w:adjustRightInd w:val="0"/>
        <w:rPr>
          <w:bCs/>
        </w:rPr>
      </w:pPr>
    </w:p>
    <w:p w14:paraId="22800038" w14:textId="77777777" w:rsidR="00D06CE6" w:rsidRDefault="00B21FDD">
      <w:pPr>
        <w:widowControl w:val="0"/>
        <w:autoSpaceDE w:val="0"/>
        <w:autoSpaceDN w:val="0"/>
        <w:adjustRightInd w:val="0"/>
        <w:rPr>
          <w:bCs/>
        </w:rPr>
      </w:pPr>
      <w:r>
        <w:t>Patienter med eGFR ≥ 50 ml/min/1,73 m</w:t>
      </w:r>
      <w:r>
        <w:rPr>
          <w:vertAlign w:val="superscript"/>
        </w:rPr>
        <w:t>2</w:t>
      </w:r>
      <w:r>
        <w:t xml:space="preserve"> ska behandlas med dosen enligt tabell 2.</w:t>
      </w:r>
    </w:p>
    <w:p w14:paraId="22800039" w14:textId="77777777" w:rsidR="00D06CE6" w:rsidRDefault="00D06CE6">
      <w:pPr>
        <w:widowControl w:val="0"/>
        <w:autoSpaceDE w:val="0"/>
        <w:autoSpaceDN w:val="0"/>
        <w:adjustRightInd w:val="0"/>
        <w:rPr>
          <w:bCs/>
        </w:rPr>
      </w:pPr>
    </w:p>
    <w:p w14:paraId="2280003A" w14:textId="77777777" w:rsidR="00D06CE6" w:rsidRDefault="00B21FDD">
      <w:pPr>
        <w:widowControl w:val="0"/>
        <w:autoSpaceDE w:val="0"/>
        <w:autoSpaceDN w:val="0"/>
        <w:adjustRightInd w:val="0"/>
        <w:rPr>
          <w:bCs/>
        </w:rPr>
      </w:pPr>
      <w:r>
        <w:t>Under behandling bör njurfunktionen bedömas i vissa kliniska situationer vid misstanke om att njurfunktionen kan minska eller försämras (t.ex. hypovolemi, dehydrering</w:t>
      </w:r>
      <w:r>
        <w:t xml:space="preserve"> och vissa samtidiga läkemedel etc.).</w:t>
      </w:r>
    </w:p>
    <w:p w14:paraId="2280003B" w14:textId="77777777" w:rsidR="00D06CE6" w:rsidRDefault="00D06CE6">
      <w:pPr>
        <w:widowControl w:val="0"/>
        <w:autoSpaceDE w:val="0"/>
        <w:autoSpaceDN w:val="0"/>
        <w:adjustRightInd w:val="0"/>
        <w:rPr>
          <w:bCs/>
        </w:rPr>
      </w:pPr>
    </w:p>
    <w:p w14:paraId="2280003C" w14:textId="77777777" w:rsidR="00D06CE6" w:rsidRDefault="00B21FDD">
      <w:pPr>
        <w:keepNext/>
        <w:widowControl w:val="0"/>
        <w:rPr>
          <w:bCs/>
          <w:i/>
          <w:u w:val="single"/>
        </w:rPr>
      </w:pPr>
      <w:r>
        <w:rPr>
          <w:i/>
          <w:u w:val="single"/>
        </w:rPr>
        <w:t>Behandlingstid</w:t>
      </w:r>
    </w:p>
    <w:p w14:paraId="2280003D" w14:textId="77777777" w:rsidR="00D06CE6" w:rsidRDefault="00D06CE6">
      <w:pPr>
        <w:keepNext/>
        <w:widowControl w:val="0"/>
        <w:autoSpaceDE w:val="0"/>
        <w:autoSpaceDN w:val="0"/>
        <w:adjustRightInd w:val="0"/>
        <w:rPr>
          <w:bCs/>
        </w:rPr>
      </w:pPr>
    </w:p>
    <w:p w14:paraId="2280003E" w14:textId="77777777" w:rsidR="00D06CE6" w:rsidRDefault="00B21FDD">
      <w:pPr>
        <w:widowControl w:val="0"/>
        <w:autoSpaceDE w:val="0"/>
        <w:autoSpaceDN w:val="0"/>
        <w:adjustRightInd w:val="0"/>
        <w:rPr>
          <w:bCs/>
        </w:rPr>
      </w:pPr>
      <w:r>
        <w:t>Behandlingslängden ska anpassas individuellt baserat på nytta-riskbedömningen.</w:t>
      </w:r>
    </w:p>
    <w:p w14:paraId="2280003F" w14:textId="77777777" w:rsidR="00D06CE6" w:rsidRDefault="00D06CE6">
      <w:pPr>
        <w:widowControl w:val="0"/>
        <w:autoSpaceDE w:val="0"/>
        <w:autoSpaceDN w:val="0"/>
        <w:adjustRightInd w:val="0"/>
        <w:rPr>
          <w:bCs/>
        </w:rPr>
      </w:pPr>
    </w:p>
    <w:p w14:paraId="22800040" w14:textId="77777777" w:rsidR="00D06CE6" w:rsidRDefault="00B21FDD">
      <w:pPr>
        <w:keepNext/>
        <w:widowControl w:val="0"/>
        <w:rPr>
          <w:b/>
          <w:i/>
          <w:iCs/>
          <w:u w:val="single"/>
        </w:rPr>
      </w:pPr>
      <w:r>
        <w:rPr>
          <w:i/>
          <w:u w:val="single"/>
        </w:rPr>
        <w:t>Missad dos</w:t>
      </w:r>
    </w:p>
    <w:p w14:paraId="22800041" w14:textId="77777777" w:rsidR="00D06CE6" w:rsidRDefault="00D06CE6">
      <w:pPr>
        <w:keepNext/>
        <w:widowControl w:val="0"/>
        <w:rPr>
          <w:snapToGrid w:val="0"/>
        </w:rPr>
      </w:pPr>
    </w:p>
    <w:p w14:paraId="22800042" w14:textId="77777777" w:rsidR="00D06CE6" w:rsidRDefault="00B21FDD">
      <w:pPr>
        <w:widowControl w:val="0"/>
        <w:autoSpaceDE w:val="0"/>
        <w:autoSpaceDN w:val="0"/>
        <w:adjustRightInd w:val="0"/>
      </w:pPr>
      <w:r>
        <w:t xml:space="preserve">En glömd dos dabigatranetexilat kan tas upp till 6 timmar före nästa schemalagda dos. Om det är </w:t>
      </w:r>
      <w:r>
        <w:lastRenderedPageBreak/>
        <w:t>mindre än 6 timmar kvar till nästa dostillfälle ska den missade dosen hoppas över.</w:t>
      </w:r>
    </w:p>
    <w:p w14:paraId="22800043" w14:textId="77777777" w:rsidR="00D06CE6" w:rsidRDefault="00B21FDD">
      <w:pPr>
        <w:widowControl w:val="0"/>
        <w:autoSpaceDE w:val="0"/>
        <w:autoSpaceDN w:val="0"/>
        <w:adjustRightInd w:val="0"/>
        <w:rPr>
          <w:bCs/>
        </w:rPr>
      </w:pPr>
      <w:r>
        <w:t>Dosen ska inte dubblas för att kompensera för enstaka missade doser.</w:t>
      </w:r>
    </w:p>
    <w:p w14:paraId="22800044" w14:textId="77777777" w:rsidR="00D06CE6" w:rsidRDefault="00D06CE6">
      <w:pPr>
        <w:widowControl w:val="0"/>
        <w:autoSpaceDE w:val="0"/>
        <w:autoSpaceDN w:val="0"/>
        <w:adjustRightInd w:val="0"/>
        <w:rPr>
          <w:bCs/>
        </w:rPr>
      </w:pPr>
    </w:p>
    <w:p w14:paraId="22800045" w14:textId="77777777" w:rsidR="00D06CE6" w:rsidRDefault="00B21FDD">
      <w:pPr>
        <w:keepNext/>
        <w:widowControl w:val="0"/>
        <w:autoSpaceDE w:val="0"/>
        <w:autoSpaceDN w:val="0"/>
        <w:adjustRightInd w:val="0"/>
        <w:rPr>
          <w:i/>
          <w:iCs/>
          <w:u w:val="single"/>
        </w:rPr>
      </w:pPr>
      <w:r>
        <w:rPr>
          <w:i/>
          <w:u w:val="single"/>
        </w:rPr>
        <w:t>Utsättning av dabigatranetexilat</w:t>
      </w:r>
    </w:p>
    <w:p w14:paraId="22800046" w14:textId="77777777" w:rsidR="00D06CE6" w:rsidRDefault="00D06CE6">
      <w:pPr>
        <w:keepNext/>
        <w:widowControl w:val="0"/>
        <w:autoSpaceDE w:val="0"/>
        <w:autoSpaceDN w:val="0"/>
        <w:adjustRightInd w:val="0"/>
      </w:pPr>
    </w:p>
    <w:p w14:paraId="22800047" w14:textId="77777777" w:rsidR="00D06CE6" w:rsidRDefault="00B21FDD">
      <w:pPr>
        <w:widowControl w:val="0"/>
        <w:rPr>
          <w:snapToGrid w:val="0"/>
        </w:rPr>
      </w:pPr>
      <w:r>
        <w:t>Utsättning av</w:t>
      </w:r>
      <w:r>
        <w:rPr>
          <w:snapToGrid w:val="0"/>
        </w:rPr>
        <w:t xml:space="preserve"> behandling med dabigatranetexilat ska endast ske efter medicinsk rådgivning. Patienter eller deras vårdare ska instrueras att kontakta behandlande läkare om patienten utvecklar gastrointestinala symtom som dyspepsi (se avsnitt 4.8).</w:t>
      </w:r>
    </w:p>
    <w:p w14:paraId="22800048" w14:textId="77777777" w:rsidR="00D06CE6" w:rsidRDefault="00D06CE6">
      <w:pPr>
        <w:widowControl w:val="0"/>
        <w:rPr>
          <w:snapToGrid w:val="0"/>
        </w:rPr>
      </w:pPr>
    </w:p>
    <w:p w14:paraId="22800049" w14:textId="77777777" w:rsidR="00D06CE6" w:rsidRDefault="00B21FDD">
      <w:pPr>
        <w:keepNext/>
        <w:widowControl w:val="0"/>
        <w:autoSpaceDE w:val="0"/>
        <w:autoSpaceDN w:val="0"/>
        <w:adjustRightInd w:val="0"/>
        <w:rPr>
          <w:i/>
          <w:iCs/>
          <w:u w:val="single"/>
        </w:rPr>
      </w:pPr>
      <w:r>
        <w:rPr>
          <w:i/>
          <w:u w:val="single"/>
        </w:rPr>
        <w:t>Övergång mellan behandlingar</w:t>
      </w:r>
    </w:p>
    <w:p w14:paraId="2280004A" w14:textId="77777777" w:rsidR="00D06CE6" w:rsidRDefault="00D06CE6">
      <w:pPr>
        <w:keepNext/>
        <w:widowControl w:val="0"/>
        <w:autoSpaceDE w:val="0"/>
        <w:autoSpaceDN w:val="0"/>
        <w:adjustRightInd w:val="0"/>
        <w:rPr>
          <w:u w:val="single"/>
        </w:rPr>
      </w:pPr>
    </w:p>
    <w:p w14:paraId="2280004B" w14:textId="77777777" w:rsidR="00D06CE6" w:rsidRDefault="00B21FDD">
      <w:pPr>
        <w:keepNext/>
        <w:widowControl w:val="0"/>
        <w:autoSpaceDE w:val="0"/>
        <w:autoSpaceDN w:val="0"/>
        <w:adjustRightInd w:val="0"/>
        <w:rPr>
          <w:iCs/>
          <w:u w:val="single"/>
        </w:rPr>
      </w:pPr>
      <w:r>
        <w:t>Från behandling med dabigatranetexilat till parenteralt antikoagulantium:</w:t>
      </w:r>
    </w:p>
    <w:p w14:paraId="2280004C" w14:textId="77777777" w:rsidR="00D06CE6" w:rsidRDefault="00B21FDD">
      <w:pPr>
        <w:widowControl w:val="0"/>
      </w:pPr>
      <w:r>
        <w:t>Efter den sista dosen dabigatranetexilat rekommenderas att vänta 12 timmar före byte till ett parenteralt antikoagulantium (se avsnitt 4.5).</w:t>
      </w:r>
    </w:p>
    <w:p w14:paraId="2280004D" w14:textId="77777777" w:rsidR="00D06CE6" w:rsidRDefault="00D06CE6">
      <w:pPr>
        <w:widowControl w:val="0"/>
        <w:rPr>
          <w:snapToGrid w:val="0"/>
        </w:rPr>
      </w:pPr>
    </w:p>
    <w:p w14:paraId="2280004E" w14:textId="77777777" w:rsidR="00D06CE6" w:rsidRDefault="00B21FDD">
      <w:pPr>
        <w:keepNext/>
        <w:widowControl w:val="0"/>
        <w:autoSpaceDE w:val="0"/>
        <w:autoSpaceDN w:val="0"/>
        <w:adjustRightInd w:val="0"/>
        <w:rPr>
          <w:iCs/>
          <w:u w:val="single"/>
        </w:rPr>
      </w:pPr>
      <w:r>
        <w:t>Från parenterala antikoagulantia till dabigatranetexilat:</w:t>
      </w:r>
    </w:p>
    <w:p w14:paraId="2280004F" w14:textId="77777777" w:rsidR="00D06CE6" w:rsidRDefault="00B21FDD">
      <w:pPr>
        <w:widowControl w:val="0"/>
      </w:pPr>
      <w:r>
        <w:t>Behandling med parenteralt antikoagulantium bör avbrytas och behandling med dabigatranetexilat påbörjas 0</w:t>
      </w:r>
      <w:r>
        <w:noBreakHyphen/>
        <w:t>2 timmar innan nästa dos av den andra behandlingen skulle ha givits, eller vid tidpunkten för utsättning vid kontinuerlig behandling (till exempel intravenöst ofraktionerat heparin [UFH]) (se avsnitt 4.5).</w:t>
      </w:r>
    </w:p>
    <w:p w14:paraId="22800050" w14:textId="77777777" w:rsidR="00D06CE6" w:rsidRDefault="00D06CE6">
      <w:pPr>
        <w:widowControl w:val="0"/>
      </w:pPr>
    </w:p>
    <w:p w14:paraId="22800051" w14:textId="77777777" w:rsidR="00D06CE6" w:rsidRDefault="00B21FDD">
      <w:pPr>
        <w:keepNext/>
        <w:widowControl w:val="0"/>
        <w:autoSpaceDE w:val="0"/>
        <w:autoSpaceDN w:val="0"/>
        <w:adjustRightInd w:val="0"/>
        <w:rPr>
          <w:iCs/>
        </w:rPr>
      </w:pPr>
      <w:r>
        <w:t>Från behandling med dabigatranetexilat till vitamin K­antagonister (VKA):</w:t>
      </w:r>
    </w:p>
    <w:p w14:paraId="22800052" w14:textId="77777777" w:rsidR="00D06CE6" w:rsidRDefault="00B21FDD">
      <w:pPr>
        <w:widowControl w:val="0"/>
      </w:pPr>
      <w:r>
        <w:t>Patienter bör påbörja VKA 3 dagar före utsättning av dabigatranetexilat.</w:t>
      </w:r>
    </w:p>
    <w:p w14:paraId="22800053" w14:textId="77777777" w:rsidR="00D06CE6" w:rsidRDefault="00B21FDD">
      <w:pPr>
        <w:widowControl w:val="0"/>
      </w:pPr>
      <w:r>
        <w:t>Eftersom dabigatranetexilat kan påverka international normalised ratio (INR), återspeglar INR</w:t>
      </w:r>
      <w:r>
        <w:noBreakHyphen/>
        <w:t>test effekten av VKA först två dagar efter avslutad behandling med dabigatranetexilat. Fram till dess ska INR­värden tolkas med försiktighet.</w:t>
      </w:r>
    </w:p>
    <w:p w14:paraId="22800054" w14:textId="77777777" w:rsidR="00D06CE6" w:rsidRDefault="00D06CE6">
      <w:pPr>
        <w:widowControl w:val="0"/>
      </w:pPr>
    </w:p>
    <w:p w14:paraId="22800055" w14:textId="77777777" w:rsidR="00D06CE6" w:rsidRDefault="00B21FDD">
      <w:pPr>
        <w:keepNext/>
        <w:widowControl w:val="0"/>
        <w:autoSpaceDE w:val="0"/>
        <w:autoSpaceDN w:val="0"/>
        <w:adjustRightInd w:val="0"/>
        <w:rPr>
          <w:iCs/>
          <w:u w:val="single"/>
        </w:rPr>
      </w:pPr>
      <w:r>
        <w:t>Från VKA till dabigatranetexilat:</w:t>
      </w:r>
    </w:p>
    <w:p w14:paraId="22800056" w14:textId="77777777" w:rsidR="00D06CE6" w:rsidRDefault="00B21FDD">
      <w:pPr>
        <w:widowControl w:val="0"/>
      </w:pPr>
      <w:r>
        <w:t>Avbryt behandlingen med VKA. Dabigatranetexilat kan ges så snart INR är &lt; 2,0.</w:t>
      </w:r>
    </w:p>
    <w:p w14:paraId="22800057" w14:textId="77777777" w:rsidR="00D06CE6" w:rsidRDefault="00D06CE6">
      <w:pPr>
        <w:widowControl w:val="0"/>
      </w:pPr>
    </w:p>
    <w:p w14:paraId="22800058" w14:textId="77777777" w:rsidR="00D06CE6" w:rsidRDefault="00B21FDD">
      <w:pPr>
        <w:keepNext/>
        <w:widowControl w:val="0"/>
        <w:rPr>
          <w:noProof/>
          <w:u w:val="single"/>
        </w:rPr>
      </w:pPr>
      <w:r>
        <w:rPr>
          <w:u w:val="single"/>
        </w:rPr>
        <w:t>Administreringssätt</w:t>
      </w:r>
    </w:p>
    <w:p w14:paraId="22800059" w14:textId="77777777" w:rsidR="00D06CE6" w:rsidRDefault="00D06CE6">
      <w:pPr>
        <w:keepNext/>
        <w:widowControl w:val="0"/>
      </w:pPr>
    </w:p>
    <w:p w14:paraId="2280005A" w14:textId="77777777" w:rsidR="00D06CE6" w:rsidRDefault="00B21FDD">
      <w:pPr>
        <w:widowControl w:val="0"/>
      </w:pPr>
      <w:r>
        <w:t>Detta läkemedel är avsett för oral användning.</w:t>
      </w:r>
    </w:p>
    <w:p w14:paraId="2280005B" w14:textId="77777777" w:rsidR="00D06CE6" w:rsidRDefault="00B21FDD">
      <w:pPr>
        <w:widowControl w:val="0"/>
      </w:pPr>
      <w:r>
        <w:t>Kapslarna kan tas med eller utan föda. Kapslarna ska sväljas hela med ett glas vatten, för att underlätta transport till magen.</w:t>
      </w:r>
    </w:p>
    <w:p w14:paraId="2280005C" w14:textId="77777777" w:rsidR="00D06CE6" w:rsidRDefault="00B21FDD">
      <w:pPr>
        <w:widowControl w:val="0"/>
      </w:pPr>
      <w:r>
        <w:t>Patienter bör instrueras att inte öppna kapseln, eftersom detta kan leda till ökad risk för blödning (se avsnitt 5.2 och 6.6).</w:t>
      </w:r>
    </w:p>
    <w:p w14:paraId="2280005D" w14:textId="77777777" w:rsidR="00D06CE6" w:rsidRDefault="00D06CE6">
      <w:pPr>
        <w:widowControl w:val="0"/>
      </w:pPr>
    </w:p>
    <w:p w14:paraId="2280005E" w14:textId="77777777" w:rsidR="00D06CE6" w:rsidRDefault="00B21FDD">
      <w:pPr>
        <w:keepNext/>
        <w:widowControl w:val="0"/>
        <w:ind w:left="567" w:hanging="567"/>
        <w:rPr>
          <w:noProof/>
        </w:rPr>
      </w:pPr>
      <w:r>
        <w:rPr>
          <w:b/>
        </w:rPr>
        <w:t>4.3</w:t>
      </w:r>
      <w:r>
        <w:rPr>
          <w:b/>
        </w:rPr>
        <w:tab/>
        <w:t>Kontraindikationer</w:t>
      </w:r>
    </w:p>
    <w:p w14:paraId="2280005F" w14:textId="77777777" w:rsidR="00D06CE6" w:rsidRDefault="00D06CE6">
      <w:pPr>
        <w:keepNext/>
        <w:widowControl w:val="0"/>
        <w:rPr>
          <w:noProof/>
        </w:rPr>
      </w:pPr>
    </w:p>
    <w:p w14:paraId="22800060" w14:textId="77777777" w:rsidR="00D06CE6" w:rsidRDefault="00B21FDD">
      <w:pPr>
        <w:widowControl w:val="0"/>
        <w:numPr>
          <w:ilvl w:val="0"/>
          <w:numId w:val="2"/>
        </w:numPr>
        <w:tabs>
          <w:tab w:val="clear" w:pos="720"/>
        </w:tabs>
        <w:ind w:left="567" w:hanging="567"/>
        <w:rPr>
          <w:noProof/>
        </w:rPr>
      </w:pPr>
      <w:r>
        <w:t>Överkänslighet mot den aktiva substansen eller mot något hjälpämne som anges i avsnitt 6.1</w:t>
      </w:r>
    </w:p>
    <w:p w14:paraId="22800061" w14:textId="77777777" w:rsidR="00D06CE6" w:rsidRDefault="00B21FDD">
      <w:pPr>
        <w:widowControl w:val="0"/>
        <w:numPr>
          <w:ilvl w:val="0"/>
          <w:numId w:val="2"/>
        </w:numPr>
        <w:tabs>
          <w:tab w:val="clear" w:pos="720"/>
        </w:tabs>
        <w:ind w:left="567" w:hanging="567"/>
        <w:rPr>
          <w:noProof/>
        </w:rPr>
      </w:pPr>
      <w:r>
        <w:t>Svår njurfunktionsnedsättning (CrCL &lt; 30 ml/min) hos vuxna patienter</w:t>
      </w:r>
    </w:p>
    <w:p w14:paraId="22800062" w14:textId="77777777" w:rsidR="00D06CE6" w:rsidRDefault="00B21FDD">
      <w:pPr>
        <w:widowControl w:val="0"/>
        <w:numPr>
          <w:ilvl w:val="0"/>
          <w:numId w:val="2"/>
        </w:numPr>
        <w:tabs>
          <w:tab w:val="clear" w:pos="720"/>
        </w:tabs>
        <w:ind w:left="567" w:hanging="567"/>
        <w:rPr>
          <w:noProof/>
        </w:rPr>
      </w:pPr>
      <w:r>
        <w:t>eGFR &lt; 50 ml/min/1,73 m</w:t>
      </w:r>
      <w:r>
        <w:rPr>
          <w:vertAlign w:val="superscript"/>
        </w:rPr>
        <w:t>2</w:t>
      </w:r>
      <w:r>
        <w:t xml:space="preserve"> hos pediatriska patienter</w:t>
      </w:r>
    </w:p>
    <w:p w14:paraId="22800063" w14:textId="77777777" w:rsidR="00D06CE6" w:rsidRDefault="00B21FDD">
      <w:pPr>
        <w:widowControl w:val="0"/>
        <w:numPr>
          <w:ilvl w:val="0"/>
          <w:numId w:val="2"/>
        </w:numPr>
        <w:tabs>
          <w:tab w:val="clear" w:pos="720"/>
        </w:tabs>
        <w:ind w:left="567" w:hanging="567"/>
        <w:rPr>
          <w:noProof/>
        </w:rPr>
      </w:pPr>
      <w:r>
        <w:t>Pågående kliniskt signifikant blödning</w:t>
      </w:r>
    </w:p>
    <w:p w14:paraId="22800064" w14:textId="77777777" w:rsidR="00D06CE6" w:rsidRDefault="00B21FDD">
      <w:pPr>
        <w:widowControl w:val="0"/>
        <w:numPr>
          <w:ilvl w:val="0"/>
          <w:numId w:val="2"/>
        </w:numPr>
        <w:tabs>
          <w:tab w:val="clear" w:pos="720"/>
        </w:tabs>
        <w:ind w:left="567" w:hanging="567"/>
        <w:rPr>
          <w:noProof/>
        </w:rPr>
      </w:pPr>
      <w:r>
        <w:t>Skada eller tillstånd som anses vara en signifikant riskfaktor för större blödning. Detta kan innefatta pågående eller nyliga ulcerationer i magtarmkanalen, förekomst av maligna tumörer med hög blödningsrisk, nylig hjärn- eller ryggradsskada, nyligen genomgången hjärn-, ryggrads- eller ögonkirurgi, nyligen genomgången intrakraniell blödning, kända eller misstänkta esofagusvaricer, arteriovenösa missbildningar, vaskulära aneurysm eller större intraspinala eller intracerebrala vaskulära missbildningar</w:t>
      </w:r>
    </w:p>
    <w:p w14:paraId="22800065" w14:textId="77777777" w:rsidR="00D06CE6" w:rsidRDefault="00B21FDD">
      <w:pPr>
        <w:widowControl w:val="0"/>
        <w:numPr>
          <w:ilvl w:val="0"/>
          <w:numId w:val="2"/>
        </w:numPr>
        <w:tabs>
          <w:tab w:val="clear" w:pos="720"/>
        </w:tabs>
        <w:ind w:left="567" w:hanging="567"/>
        <w:rPr>
          <w:noProof/>
        </w:rPr>
      </w:pPr>
      <w:r>
        <w:t>Samtidig behandling med andra antikoagulantia, till exempel ofraktionerat heparin (UFH), lågmolekylärt heparin (enoxaparin, dalteparin etc.), heparinderivat (fondaparinux etc.), orala antikoagulantia (warfarin, rivaroxaban, apixaban etc.). Detta såvida det inte specifikt handlar om övergång mellan antikoagulantiabehandlingar (se avsnitt 4.2), när UFH ges i doser som krävs för att hålla en central ven- eller artärkateter öppen eller när UFH ges under kateterablation vid förmaksflimmer (se avsnitt 4.5).</w:t>
      </w:r>
    </w:p>
    <w:p w14:paraId="22800066" w14:textId="77777777" w:rsidR="00D06CE6" w:rsidRDefault="00B21FDD">
      <w:pPr>
        <w:widowControl w:val="0"/>
        <w:numPr>
          <w:ilvl w:val="0"/>
          <w:numId w:val="2"/>
        </w:numPr>
        <w:tabs>
          <w:tab w:val="clear" w:pos="720"/>
        </w:tabs>
        <w:ind w:left="567" w:hanging="567"/>
        <w:rPr>
          <w:noProof/>
        </w:rPr>
      </w:pPr>
      <w:r>
        <w:t>Nedsatt leverfunktion eller leversjukdom som förväntas påverka överlevnad.</w:t>
      </w:r>
    </w:p>
    <w:p w14:paraId="22800067" w14:textId="77777777" w:rsidR="00D06CE6" w:rsidRDefault="00B21FDD">
      <w:pPr>
        <w:widowControl w:val="0"/>
        <w:numPr>
          <w:ilvl w:val="0"/>
          <w:numId w:val="2"/>
        </w:numPr>
        <w:tabs>
          <w:tab w:val="clear" w:pos="720"/>
        </w:tabs>
        <w:ind w:left="567" w:hanging="567"/>
        <w:rPr>
          <w:noProof/>
        </w:rPr>
      </w:pPr>
      <w:r>
        <w:lastRenderedPageBreak/>
        <w:t>Samtidig systemisk behandling med följande starka P</w:t>
      </w:r>
      <w:r>
        <w:noBreakHyphen/>
        <w:t>gp</w:t>
      </w:r>
      <w:r>
        <w:noBreakHyphen/>
        <w:t>hämmare: systemisk ketokonazol, ciklosporin, itrakonazol, dronedaron och den fasta doskombinationen glekaprevir/pibrentasvir (se avsnitt 4.5).</w:t>
      </w:r>
    </w:p>
    <w:p w14:paraId="22800068" w14:textId="77777777" w:rsidR="00D06CE6" w:rsidRDefault="00B21FDD">
      <w:pPr>
        <w:widowControl w:val="0"/>
        <w:numPr>
          <w:ilvl w:val="0"/>
          <w:numId w:val="2"/>
        </w:numPr>
        <w:tabs>
          <w:tab w:val="clear" w:pos="720"/>
        </w:tabs>
        <w:ind w:left="567" w:hanging="567"/>
        <w:rPr>
          <w:noProof/>
        </w:rPr>
      </w:pPr>
      <w:r>
        <w:t>Hjärtklaffproteser som fordrar antikoagulationsbehandling (se avsnitt 5.1).</w:t>
      </w:r>
    </w:p>
    <w:p w14:paraId="22800069" w14:textId="77777777" w:rsidR="00D06CE6" w:rsidRDefault="00D06CE6">
      <w:pPr>
        <w:widowControl w:val="0"/>
        <w:rPr>
          <w:b/>
          <w:noProof/>
          <w:u w:val="single"/>
        </w:rPr>
      </w:pPr>
    </w:p>
    <w:p w14:paraId="2280006A" w14:textId="77777777" w:rsidR="00D06CE6" w:rsidRDefault="00B21FDD">
      <w:pPr>
        <w:keepNext/>
        <w:widowControl w:val="0"/>
        <w:ind w:left="567" w:hanging="567"/>
        <w:rPr>
          <w:b/>
          <w:noProof/>
        </w:rPr>
      </w:pPr>
      <w:r>
        <w:rPr>
          <w:b/>
        </w:rPr>
        <w:t>4.4</w:t>
      </w:r>
      <w:r>
        <w:rPr>
          <w:b/>
        </w:rPr>
        <w:tab/>
        <w:t>Varningar och försiktighet</w:t>
      </w:r>
    </w:p>
    <w:p w14:paraId="2280006B" w14:textId="77777777" w:rsidR="00D06CE6" w:rsidRDefault="00D06CE6">
      <w:pPr>
        <w:keepNext/>
        <w:widowControl w:val="0"/>
        <w:rPr>
          <w:noProof/>
        </w:rPr>
      </w:pPr>
    </w:p>
    <w:p w14:paraId="2280006C" w14:textId="77777777" w:rsidR="00D06CE6" w:rsidRDefault="00B21FDD">
      <w:pPr>
        <w:keepNext/>
        <w:widowControl w:val="0"/>
        <w:rPr>
          <w:u w:val="single"/>
        </w:rPr>
      </w:pPr>
      <w:r>
        <w:rPr>
          <w:u w:val="single"/>
        </w:rPr>
        <w:t>Risk för blödning</w:t>
      </w:r>
    </w:p>
    <w:p w14:paraId="2280006D" w14:textId="77777777" w:rsidR="00D06CE6" w:rsidRDefault="00D06CE6">
      <w:pPr>
        <w:pStyle w:val="ammcorpstexte"/>
        <w:keepNext/>
        <w:widowControl w:val="0"/>
        <w:rPr>
          <w:rFonts w:ascii="Times New Roman" w:hAnsi="Times New Roman"/>
          <w:i/>
          <w:color w:val="auto"/>
          <w:sz w:val="22"/>
        </w:rPr>
      </w:pPr>
    </w:p>
    <w:p w14:paraId="2280006E" w14:textId="77777777" w:rsidR="00D06CE6" w:rsidRDefault="00B21FDD">
      <w:pPr>
        <w:pStyle w:val="ammcorpstexte"/>
        <w:widowControl w:val="0"/>
        <w:rPr>
          <w:rFonts w:ascii="Times New Roman" w:eastAsia="MS Mincho" w:hAnsi="Times New Roman"/>
          <w:color w:val="auto"/>
          <w:sz w:val="22"/>
          <w:szCs w:val="22"/>
        </w:rPr>
      </w:pPr>
      <w:r>
        <w:rPr>
          <w:rFonts w:ascii="Times New Roman" w:hAnsi="Times New Roman"/>
          <w:color w:val="auto"/>
          <w:sz w:val="22"/>
        </w:rPr>
        <w:t>Dabigatranetexilat bör användas med försiktighet vid tillstånd som innebär en ökad risk för blödning eller vid samtidig användning av läkemedel som påverkar hemostasen genom hämning av trombocytaggregation. Blödning kan uppstå var som helst vid behandling. Sök efter blödningsställe vid oförklarad minskning av hemoglobin och/eller hematokrit eller blodtryck.</w:t>
      </w:r>
    </w:p>
    <w:p w14:paraId="2280006F" w14:textId="77777777" w:rsidR="00D06CE6" w:rsidRDefault="00D06CE6">
      <w:pPr>
        <w:pStyle w:val="ammcorpstexte"/>
        <w:widowControl w:val="0"/>
        <w:rPr>
          <w:rFonts w:ascii="Times New Roman" w:eastAsia="MS Mincho" w:hAnsi="Times New Roman"/>
          <w:color w:val="auto"/>
          <w:sz w:val="22"/>
          <w:szCs w:val="22"/>
          <w:lang w:eastAsia="ja-JP" w:bidi="ml-IN"/>
        </w:rPr>
      </w:pPr>
    </w:p>
    <w:p w14:paraId="22800070" w14:textId="77777777" w:rsidR="00D06CE6" w:rsidRDefault="00B21FDD">
      <w:pPr>
        <w:pStyle w:val="ammcorpstexte"/>
        <w:widowControl w:val="0"/>
        <w:rPr>
          <w:rFonts w:ascii="Times New Roman" w:eastAsia="MS Mincho" w:hAnsi="Times New Roman"/>
          <w:color w:val="auto"/>
          <w:sz w:val="22"/>
          <w:szCs w:val="22"/>
        </w:rPr>
      </w:pPr>
      <w:r>
        <w:rPr>
          <w:rFonts w:ascii="Times New Roman" w:hAnsi="Times New Roman"/>
          <w:color w:val="auto"/>
          <w:sz w:val="22"/>
        </w:rPr>
        <w:t>Det finns ett specifikt reverserande läkemedel, idarucizumab, tillgängligt för vuxna patienter när snabb reversering av dabigatrans antikoagulerande effekt krävs, exempelvis vid livshotande eller okontrollerad blödning. Effekt och säkerhet för idarucizumab har inte fastställts hos pediatriska patienter. Hemodialys kan avlägsna dabigatran. För vuxna patienter är andra möjliga alternativ färskt helblod eller färskfryst plasma, koagulationsfaktorkoncentrat (aktiverat eller icke</w:t>
      </w:r>
      <w:r>
        <w:rPr>
          <w:rFonts w:ascii="Times New Roman" w:hAnsi="Times New Roman"/>
          <w:color w:val="auto"/>
          <w:sz w:val="22"/>
        </w:rPr>
        <w:noBreakHyphen/>
        <w:t>aktiverat), rekombinant faktor VIIa eller trombocytkoncentrat (se även avsnitt 4.9).</w:t>
      </w:r>
    </w:p>
    <w:p w14:paraId="22800071" w14:textId="77777777" w:rsidR="00D06CE6" w:rsidRDefault="00D06CE6">
      <w:pPr>
        <w:pStyle w:val="ammcorpstexte"/>
        <w:widowControl w:val="0"/>
        <w:rPr>
          <w:rFonts w:ascii="Times New Roman" w:hAnsi="Times New Roman"/>
          <w:i/>
          <w:color w:val="auto"/>
          <w:sz w:val="22"/>
        </w:rPr>
      </w:pPr>
    </w:p>
    <w:p w14:paraId="22800072" w14:textId="77777777" w:rsidR="00D06CE6" w:rsidRDefault="00B21FDD">
      <w:pPr>
        <w:pStyle w:val="ammcorpstexte"/>
        <w:widowControl w:val="0"/>
        <w:rPr>
          <w:rFonts w:ascii="Times New Roman" w:hAnsi="Times New Roman"/>
          <w:color w:val="auto"/>
          <w:sz w:val="22"/>
        </w:rPr>
      </w:pPr>
      <w:r>
        <w:rPr>
          <w:rFonts w:ascii="Times New Roman" w:hAnsi="Times New Roman"/>
          <w:color w:val="auto"/>
          <w:sz w:val="22"/>
        </w:rPr>
        <w:t>Risken för gastrointestinal blödning ökar vid användning av trombocytaggregationshämmare såsom klopidogrel och acetylsalicylsyra (ASA) eller icke</w:t>
      </w:r>
      <w:r>
        <w:rPr>
          <w:rFonts w:ascii="Times New Roman" w:hAnsi="Times New Roman"/>
          <w:color w:val="auto"/>
          <w:sz w:val="22"/>
        </w:rPr>
        <w:noBreakHyphen/>
        <w:t>steroida antiinflammatoriska läkemedel (NSAID) samt vid förekomst av esofagit, gastrit eller gastroesofageal reflux.</w:t>
      </w:r>
    </w:p>
    <w:p w14:paraId="22800073" w14:textId="77777777" w:rsidR="00D06CE6" w:rsidRDefault="00D06CE6">
      <w:pPr>
        <w:pStyle w:val="ammcorpstexte"/>
        <w:widowControl w:val="0"/>
        <w:rPr>
          <w:rFonts w:ascii="Times New Roman" w:hAnsi="Times New Roman"/>
          <w:color w:val="auto"/>
          <w:sz w:val="22"/>
          <w:szCs w:val="22"/>
        </w:rPr>
      </w:pPr>
    </w:p>
    <w:p w14:paraId="22800074" w14:textId="77777777" w:rsidR="00D06CE6" w:rsidRDefault="00B21FDD">
      <w:pPr>
        <w:pStyle w:val="ammcorpstexte"/>
        <w:keepNext/>
        <w:widowControl w:val="0"/>
        <w:rPr>
          <w:rFonts w:ascii="Times New Roman" w:hAnsi="Times New Roman"/>
          <w:i/>
          <w:color w:val="auto"/>
          <w:sz w:val="22"/>
          <w:u w:val="single"/>
        </w:rPr>
      </w:pPr>
      <w:r>
        <w:rPr>
          <w:rFonts w:ascii="Times New Roman" w:hAnsi="Times New Roman"/>
          <w:i/>
          <w:color w:val="auto"/>
          <w:sz w:val="22"/>
          <w:u w:val="single"/>
        </w:rPr>
        <w:t>Riskfaktorer</w:t>
      </w:r>
    </w:p>
    <w:p w14:paraId="22800075" w14:textId="77777777" w:rsidR="00D06CE6" w:rsidRDefault="00D06CE6">
      <w:pPr>
        <w:pStyle w:val="ammcorpstexte"/>
        <w:keepNext/>
        <w:widowControl w:val="0"/>
        <w:rPr>
          <w:rFonts w:ascii="Times New Roman" w:hAnsi="Times New Roman"/>
          <w:color w:val="auto"/>
          <w:sz w:val="22"/>
        </w:rPr>
      </w:pPr>
    </w:p>
    <w:p w14:paraId="22800076" w14:textId="77777777" w:rsidR="00D06CE6" w:rsidRDefault="00B21FDD">
      <w:pPr>
        <w:pStyle w:val="ammcorpstexte"/>
        <w:widowControl w:val="0"/>
        <w:rPr>
          <w:rFonts w:ascii="Times New Roman" w:eastAsia="MS Mincho" w:hAnsi="Times New Roman"/>
          <w:color w:val="auto"/>
          <w:sz w:val="22"/>
          <w:szCs w:val="22"/>
        </w:rPr>
      </w:pPr>
      <w:r>
        <w:rPr>
          <w:rFonts w:ascii="Times New Roman" w:hAnsi="Times New Roman"/>
          <w:color w:val="auto"/>
          <w:sz w:val="22"/>
        </w:rPr>
        <w:t>Tabell 3 summerar faktorer som kan öka risken för blödning.</w:t>
      </w:r>
    </w:p>
    <w:p w14:paraId="22800077" w14:textId="77777777" w:rsidR="00D06CE6" w:rsidRDefault="00D06CE6">
      <w:pPr>
        <w:pStyle w:val="ammcorpstexte"/>
        <w:widowControl w:val="0"/>
        <w:rPr>
          <w:rFonts w:ascii="Times New Roman" w:eastAsia="MS Mincho" w:hAnsi="Times New Roman"/>
          <w:color w:val="auto"/>
          <w:sz w:val="22"/>
          <w:szCs w:val="22"/>
          <w:lang w:eastAsia="ja-JP" w:bidi="ml-IN"/>
        </w:rPr>
      </w:pPr>
    </w:p>
    <w:p w14:paraId="22800078" w14:textId="77777777" w:rsidR="00D06CE6" w:rsidRDefault="00B21FDD">
      <w:pPr>
        <w:pStyle w:val="ammcorpstexte"/>
        <w:keepNext/>
        <w:widowControl w:val="0"/>
        <w:ind w:left="1134" w:hanging="1134"/>
        <w:rPr>
          <w:rFonts w:ascii="Times New Roman" w:eastAsia="MS Mincho" w:hAnsi="Times New Roman"/>
          <w:b/>
          <w:bCs/>
          <w:color w:val="auto"/>
          <w:sz w:val="22"/>
          <w:szCs w:val="22"/>
        </w:rPr>
      </w:pPr>
      <w:r>
        <w:rPr>
          <w:rFonts w:ascii="Times New Roman" w:hAnsi="Times New Roman"/>
          <w:b/>
          <w:color w:val="auto"/>
          <w:sz w:val="22"/>
        </w:rPr>
        <w:t>Tabell 3:</w:t>
      </w:r>
      <w:r>
        <w:rPr>
          <w:rFonts w:ascii="Times New Roman" w:hAnsi="Times New Roman"/>
          <w:b/>
          <w:color w:val="auto"/>
          <w:sz w:val="22"/>
        </w:rPr>
        <w:tab/>
        <w:t>Faktorer som kan öka risken för blödning.</w:t>
      </w:r>
    </w:p>
    <w:p w14:paraId="22800079" w14:textId="77777777" w:rsidR="00D06CE6" w:rsidRDefault="00D06CE6">
      <w:pPr>
        <w:pStyle w:val="ammcorpstexte"/>
        <w:keepNext/>
        <w:widowControl w:val="0"/>
        <w:rPr>
          <w:rFonts w:ascii="Times New Roman" w:eastAsia="MS Mincho" w:hAnsi="Times New Roman"/>
          <w:color w:val="auto"/>
          <w:sz w:val="22"/>
          <w:szCs w:val="22"/>
          <w:lang w:eastAsia="ja-JP" w:bidi="ml-I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2"/>
        <w:gridCol w:w="5238"/>
      </w:tblGrid>
      <w:tr w:rsidR="00D06CE6" w14:paraId="2280007C" w14:textId="77777777">
        <w:trPr>
          <w:jc w:val="center"/>
        </w:trPr>
        <w:tc>
          <w:tcPr>
            <w:tcW w:w="2109" w:type="pct"/>
          </w:tcPr>
          <w:p w14:paraId="2280007A" w14:textId="77777777" w:rsidR="00D06CE6" w:rsidRDefault="00D06CE6">
            <w:pPr>
              <w:pStyle w:val="ammcorpstexte"/>
              <w:keepNext/>
              <w:widowControl w:val="0"/>
              <w:rPr>
                <w:rFonts w:ascii="Times New Roman" w:eastAsia="MS Mincho" w:hAnsi="Times New Roman"/>
                <w:color w:val="auto"/>
                <w:sz w:val="22"/>
                <w:szCs w:val="22"/>
                <w:lang w:eastAsia="ja-JP" w:bidi="ml-IN"/>
              </w:rPr>
            </w:pPr>
          </w:p>
        </w:tc>
        <w:tc>
          <w:tcPr>
            <w:tcW w:w="2891" w:type="pct"/>
          </w:tcPr>
          <w:p w14:paraId="2280007B" w14:textId="77777777" w:rsidR="00D06CE6" w:rsidRDefault="00B21FDD">
            <w:pPr>
              <w:pStyle w:val="ammcorpstexte"/>
              <w:keepNext/>
              <w:widowControl w:val="0"/>
              <w:rPr>
                <w:rFonts w:ascii="Times New Roman" w:eastAsia="MS Mincho" w:hAnsi="Times New Roman"/>
                <w:color w:val="auto"/>
                <w:sz w:val="22"/>
                <w:szCs w:val="22"/>
              </w:rPr>
            </w:pPr>
            <w:r>
              <w:rPr>
                <w:rFonts w:ascii="Times New Roman" w:hAnsi="Times New Roman"/>
                <w:color w:val="auto"/>
                <w:sz w:val="22"/>
              </w:rPr>
              <w:t>Riskfaktorer</w:t>
            </w:r>
          </w:p>
        </w:tc>
      </w:tr>
      <w:tr w:rsidR="00D06CE6" w14:paraId="2280007F" w14:textId="77777777">
        <w:trPr>
          <w:jc w:val="center"/>
        </w:trPr>
        <w:tc>
          <w:tcPr>
            <w:tcW w:w="2109" w:type="pct"/>
          </w:tcPr>
          <w:p w14:paraId="2280007D" w14:textId="77777777" w:rsidR="00D06CE6" w:rsidRDefault="00B21FDD">
            <w:pPr>
              <w:pStyle w:val="ammcorpstexte"/>
              <w:keepNext/>
              <w:widowControl w:val="0"/>
              <w:rPr>
                <w:rFonts w:ascii="Times New Roman" w:eastAsia="MS Mincho" w:hAnsi="Times New Roman"/>
                <w:color w:val="auto"/>
                <w:sz w:val="22"/>
                <w:szCs w:val="22"/>
              </w:rPr>
            </w:pPr>
            <w:r>
              <w:rPr>
                <w:rFonts w:ascii="Times New Roman" w:hAnsi="Times New Roman"/>
                <w:color w:val="auto"/>
                <w:sz w:val="22"/>
              </w:rPr>
              <w:t>Farmakodynamiska och kinetiska faktorer</w:t>
            </w:r>
          </w:p>
        </w:tc>
        <w:tc>
          <w:tcPr>
            <w:tcW w:w="2891" w:type="pct"/>
          </w:tcPr>
          <w:p w14:paraId="2280007E" w14:textId="77777777" w:rsidR="00D06CE6" w:rsidRDefault="00B21FDD">
            <w:pPr>
              <w:pStyle w:val="ammcorpstexte"/>
              <w:keepNext/>
              <w:widowControl w:val="0"/>
              <w:rPr>
                <w:rFonts w:ascii="Times New Roman" w:eastAsia="MS Mincho" w:hAnsi="Times New Roman"/>
                <w:color w:val="auto"/>
                <w:sz w:val="22"/>
                <w:szCs w:val="22"/>
                <w:u w:val="single"/>
              </w:rPr>
            </w:pPr>
            <w:r>
              <w:rPr>
                <w:rFonts w:ascii="Times New Roman" w:hAnsi="Times New Roman"/>
                <w:color w:val="auto"/>
                <w:sz w:val="22"/>
              </w:rPr>
              <w:t>Ålder ≥ 75 år</w:t>
            </w:r>
          </w:p>
        </w:tc>
      </w:tr>
      <w:tr w:rsidR="00D06CE6" w14:paraId="22800088" w14:textId="77777777">
        <w:trPr>
          <w:jc w:val="center"/>
        </w:trPr>
        <w:tc>
          <w:tcPr>
            <w:tcW w:w="2109" w:type="pct"/>
          </w:tcPr>
          <w:p w14:paraId="22800080" w14:textId="77777777" w:rsidR="00D06CE6" w:rsidRDefault="00B21FDD">
            <w:pPr>
              <w:pStyle w:val="ammcorpstexte"/>
              <w:keepNext/>
              <w:widowControl w:val="0"/>
              <w:rPr>
                <w:rFonts w:ascii="Times New Roman" w:eastAsia="MS Mincho" w:hAnsi="Times New Roman"/>
                <w:color w:val="auto"/>
                <w:sz w:val="22"/>
                <w:szCs w:val="22"/>
              </w:rPr>
            </w:pPr>
            <w:r>
              <w:rPr>
                <w:rFonts w:ascii="Times New Roman" w:hAnsi="Times New Roman"/>
                <w:color w:val="auto"/>
                <w:sz w:val="22"/>
              </w:rPr>
              <w:t>Faktorer som ökar plasmanivåer av dabigatran</w:t>
            </w:r>
          </w:p>
        </w:tc>
        <w:tc>
          <w:tcPr>
            <w:tcW w:w="2891" w:type="pct"/>
          </w:tcPr>
          <w:p w14:paraId="22800081" w14:textId="77777777" w:rsidR="00D06CE6" w:rsidRDefault="00B21FDD">
            <w:pPr>
              <w:pStyle w:val="ammcorpstexte"/>
              <w:keepNext/>
              <w:widowControl w:val="0"/>
              <w:rPr>
                <w:rFonts w:ascii="Times New Roman" w:eastAsia="MS Mincho" w:hAnsi="Times New Roman"/>
                <w:color w:val="auto"/>
                <w:sz w:val="22"/>
                <w:szCs w:val="22"/>
                <w:u w:val="single"/>
              </w:rPr>
            </w:pPr>
            <w:r>
              <w:rPr>
                <w:rFonts w:ascii="Times New Roman" w:hAnsi="Times New Roman"/>
                <w:color w:val="auto"/>
                <w:sz w:val="22"/>
                <w:u w:val="single"/>
              </w:rPr>
              <w:t>Betydande:</w:t>
            </w:r>
          </w:p>
          <w:p w14:paraId="22800082" w14:textId="77777777" w:rsidR="00D06CE6" w:rsidRDefault="00B21FDD">
            <w:pPr>
              <w:keepNext/>
              <w:widowControl w:val="0"/>
              <w:numPr>
                <w:ilvl w:val="0"/>
                <w:numId w:val="2"/>
              </w:numPr>
              <w:tabs>
                <w:tab w:val="clear" w:pos="720"/>
              </w:tabs>
              <w:ind w:left="567" w:hanging="567"/>
              <w:rPr>
                <w:noProof/>
              </w:rPr>
            </w:pPr>
            <w:r>
              <w:t>Måttlig njurfunktionsnedsättning hos vuxna patienter (CrCL 30</w:t>
            </w:r>
            <w:r>
              <w:noBreakHyphen/>
              <w:t>50 ml/min)</w:t>
            </w:r>
          </w:p>
          <w:p w14:paraId="22800083" w14:textId="77777777" w:rsidR="00D06CE6" w:rsidRDefault="00B21FDD">
            <w:pPr>
              <w:keepNext/>
              <w:widowControl w:val="0"/>
              <w:numPr>
                <w:ilvl w:val="0"/>
                <w:numId w:val="2"/>
              </w:numPr>
              <w:tabs>
                <w:tab w:val="clear" w:pos="720"/>
              </w:tabs>
              <w:ind w:left="567" w:hanging="567"/>
              <w:rPr>
                <w:noProof/>
              </w:rPr>
            </w:pPr>
            <w:r>
              <w:t>Starka P</w:t>
            </w:r>
            <w:r>
              <w:noBreakHyphen/>
              <w:t>gp</w:t>
            </w:r>
            <w:r>
              <w:noBreakHyphen/>
              <w:t>hämmare (se avsnitt 4.3 och 4.5)</w:t>
            </w:r>
          </w:p>
          <w:p w14:paraId="22800084" w14:textId="77777777" w:rsidR="00D06CE6" w:rsidRDefault="00B21FDD">
            <w:pPr>
              <w:keepNext/>
              <w:widowControl w:val="0"/>
              <w:numPr>
                <w:ilvl w:val="0"/>
                <w:numId w:val="2"/>
              </w:numPr>
              <w:tabs>
                <w:tab w:val="clear" w:pos="720"/>
              </w:tabs>
              <w:ind w:left="567" w:hanging="567"/>
              <w:rPr>
                <w:noProof/>
              </w:rPr>
            </w:pPr>
            <w:r>
              <w:t>Samtidig administrering med svaga till måttliga P</w:t>
            </w:r>
            <w:r>
              <w:noBreakHyphen/>
              <w:t>gp</w:t>
            </w:r>
            <w:r>
              <w:noBreakHyphen/>
              <w:t>hämmare (t.ex. amiodaron, verapamil, kinidin och tikagrelor, se avsnitt 4.5)</w:t>
            </w:r>
          </w:p>
          <w:p w14:paraId="22800085" w14:textId="77777777" w:rsidR="00D06CE6" w:rsidRDefault="00D06CE6">
            <w:pPr>
              <w:pStyle w:val="ammcorpstexte"/>
              <w:keepNext/>
              <w:widowControl w:val="0"/>
              <w:rPr>
                <w:rFonts w:ascii="Times New Roman" w:eastAsia="MS Mincho" w:hAnsi="Times New Roman"/>
                <w:color w:val="auto"/>
                <w:sz w:val="22"/>
                <w:szCs w:val="22"/>
                <w:lang w:eastAsia="ja-JP" w:bidi="ml-IN"/>
              </w:rPr>
            </w:pPr>
          </w:p>
          <w:p w14:paraId="22800086" w14:textId="77777777" w:rsidR="00D06CE6" w:rsidRDefault="00B21FDD">
            <w:pPr>
              <w:pStyle w:val="ammcorpstexte"/>
              <w:keepNext/>
              <w:widowControl w:val="0"/>
              <w:rPr>
                <w:rFonts w:ascii="Times New Roman" w:eastAsia="MS Mincho" w:hAnsi="Times New Roman"/>
                <w:color w:val="auto"/>
                <w:sz w:val="22"/>
                <w:szCs w:val="22"/>
                <w:u w:val="single"/>
              </w:rPr>
            </w:pPr>
            <w:r>
              <w:rPr>
                <w:rFonts w:ascii="Times New Roman" w:hAnsi="Times New Roman"/>
                <w:color w:val="auto"/>
                <w:sz w:val="22"/>
                <w:u w:val="single"/>
              </w:rPr>
              <w:t>Mindre:</w:t>
            </w:r>
          </w:p>
          <w:p w14:paraId="22800087" w14:textId="77777777" w:rsidR="00D06CE6" w:rsidRDefault="00B21FDD">
            <w:pPr>
              <w:keepNext/>
              <w:widowControl w:val="0"/>
              <w:numPr>
                <w:ilvl w:val="0"/>
                <w:numId w:val="2"/>
              </w:numPr>
              <w:tabs>
                <w:tab w:val="clear" w:pos="720"/>
              </w:tabs>
              <w:ind w:left="567" w:hanging="567"/>
              <w:rPr>
                <w:rFonts w:eastAsia="MS Mincho"/>
                <w:szCs w:val="22"/>
              </w:rPr>
            </w:pPr>
            <w:r>
              <w:t>Låg kroppsvikt (&lt; 50 kg) hos vuxna patienter</w:t>
            </w:r>
          </w:p>
        </w:tc>
      </w:tr>
      <w:tr w:rsidR="00D06CE6" w14:paraId="2280008E" w14:textId="77777777">
        <w:trPr>
          <w:jc w:val="center"/>
        </w:trPr>
        <w:tc>
          <w:tcPr>
            <w:tcW w:w="2109" w:type="pct"/>
          </w:tcPr>
          <w:p w14:paraId="22800089" w14:textId="77777777" w:rsidR="00D06CE6" w:rsidRDefault="00B21FDD">
            <w:pPr>
              <w:pStyle w:val="ammcorpstexte"/>
              <w:keepNext/>
              <w:widowControl w:val="0"/>
              <w:rPr>
                <w:rFonts w:ascii="Times New Roman" w:eastAsia="MS Mincho" w:hAnsi="Times New Roman"/>
                <w:color w:val="auto"/>
                <w:sz w:val="22"/>
                <w:szCs w:val="22"/>
              </w:rPr>
            </w:pPr>
            <w:r>
              <w:rPr>
                <w:rFonts w:ascii="Times New Roman" w:hAnsi="Times New Roman"/>
                <w:color w:val="auto"/>
                <w:sz w:val="22"/>
              </w:rPr>
              <w:t>Farmakodynamiska interaktioner (se avsnitt 4.5)</w:t>
            </w:r>
          </w:p>
        </w:tc>
        <w:tc>
          <w:tcPr>
            <w:tcW w:w="2891" w:type="pct"/>
          </w:tcPr>
          <w:p w14:paraId="2280008A" w14:textId="77777777" w:rsidR="00D06CE6" w:rsidRDefault="00B21FDD">
            <w:pPr>
              <w:keepNext/>
              <w:widowControl w:val="0"/>
              <w:numPr>
                <w:ilvl w:val="0"/>
                <w:numId w:val="2"/>
              </w:numPr>
              <w:tabs>
                <w:tab w:val="clear" w:pos="720"/>
              </w:tabs>
              <w:ind w:left="567" w:hanging="567"/>
              <w:rPr>
                <w:noProof/>
              </w:rPr>
            </w:pPr>
            <w:r>
              <w:t>ASA och andra trombocytaggregationshämmare såsom klopidogrel</w:t>
            </w:r>
          </w:p>
          <w:p w14:paraId="2280008B" w14:textId="77777777" w:rsidR="00D06CE6" w:rsidRDefault="00B21FDD">
            <w:pPr>
              <w:keepNext/>
              <w:widowControl w:val="0"/>
              <w:numPr>
                <w:ilvl w:val="0"/>
                <w:numId w:val="2"/>
              </w:numPr>
              <w:tabs>
                <w:tab w:val="clear" w:pos="720"/>
              </w:tabs>
              <w:ind w:left="567" w:hanging="567"/>
              <w:rPr>
                <w:rFonts w:eastAsia="MS Mincho"/>
                <w:szCs w:val="22"/>
              </w:rPr>
            </w:pPr>
            <w:r>
              <w:t>NSAID</w:t>
            </w:r>
          </w:p>
          <w:p w14:paraId="2280008C" w14:textId="77777777" w:rsidR="00D06CE6" w:rsidRDefault="00B21FDD">
            <w:pPr>
              <w:keepNext/>
              <w:widowControl w:val="0"/>
              <w:numPr>
                <w:ilvl w:val="0"/>
                <w:numId w:val="2"/>
              </w:numPr>
              <w:tabs>
                <w:tab w:val="clear" w:pos="720"/>
              </w:tabs>
              <w:ind w:left="567" w:hanging="567"/>
              <w:rPr>
                <w:rFonts w:eastAsia="MS Mincho"/>
                <w:szCs w:val="22"/>
              </w:rPr>
            </w:pPr>
            <w:r>
              <w:t>SSRI eller SNRI</w:t>
            </w:r>
          </w:p>
          <w:p w14:paraId="2280008D" w14:textId="77777777" w:rsidR="00D06CE6" w:rsidRDefault="00B21FDD">
            <w:pPr>
              <w:keepNext/>
              <w:widowControl w:val="0"/>
              <w:numPr>
                <w:ilvl w:val="0"/>
                <w:numId w:val="2"/>
              </w:numPr>
              <w:tabs>
                <w:tab w:val="clear" w:pos="720"/>
              </w:tabs>
              <w:ind w:left="567" w:hanging="567"/>
              <w:rPr>
                <w:rFonts w:eastAsia="MS Mincho"/>
                <w:szCs w:val="22"/>
              </w:rPr>
            </w:pPr>
            <w:r>
              <w:t>Andra läkemedel som kan påverka hemostas</w:t>
            </w:r>
          </w:p>
        </w:tc>
      </w:tr>
      <w:tr w:rsidR="00D06CE6" w14:paraId="22800095" w14:textId="77777777">
        <w:trPr>
          <w:jc w:val="center"/>
        </w:trPr>
        <w:tc>
          <w:tcPr>
            <w:tcW w:w="2109" w:type="pct"/>
          </w:tcPr>
          <w:p w14:paraId="2280008F" w14:textId="77777777" w:rsidR="00D06CE6" w:rsidRDefault="00B21FDD">
            <w:pPr>
              <w:pStyle w:val="ammcorpstexte"/>
              <w:widowControl w:val="0"/>
              <w:rPr>
                <w:rFonts w:ascii="Times New Roman" w:eastAsia="MS Mincho" w:hAnsi="Times New Roman"/>
                <w:color w:val="auto"/>
                <w:sz w:val="22"/>
                <w:szCs w:val="22"/>
              </w:rPr>
            </w:pPr>
            <w:r>
              <w:rPr>
                <w:rFonts w:ascii="Times New Roman" w:hAnsi="Times New Roman"/>
                <w:color w:val="auto"/>
                <w:sz w:val="22"/>
              </w:rPr>
              <w:t>Sjukdomar/ingrepp som innebär särskilda risker för blödning</w:t>
            </w:r>
          </w:p>
        </w:tc>
        <w:tc>
          <w:tcPr>
            <w:tcW w:w="2891" w:type="pct"/>
          </w:tcPr>
          <w:p w14:paraId="22800090" w14:textId="77777777" w:rsidR="00D06CE6" w:rsidRDefault="00B21FDD">
            <w:pPr>
              <w:widowControl w:val="0"/>
              <w:numPr>
                <w:ilvl w:val="0"/>
                <w:numId w:val="2"/>
              </w:numPr>
              <w:tabs>
                <w:tab w:val="clear" w:pos="720"/>
              </w:tabs>
              <w:ind w:left="567" w:hanging="567"/>
              <w:rPr>
                <w:noProof/>
              </w:rPr>
            </w:pPr>
            <w:r>
              <w:t>Medfödda eller förvärvade koagulationsrubbningar</w:t>
            </w:r>
          </w:p>
          <w:p w14:paraId="22800091" w14:textId="77777777" w:rsidR="00D06CE6" w:rsidRDefault="00B21FDD">
            <w:pPr>
              <w:widowControl w:val="0"/>
              <w:numPr>
                <w:ilvl w:val="0"/>
                <w:numId w:val="2"/>
              </w:numPr>
              <w:tabs>
                <w:tab w:val="clear" w:pos="720"/>
              </w:tabs>
              <w:ind w:left="567" w:hanging="567"/>
              <w:rPr>
                <w:noProof/>
              </w:rPr>
            </w:pPr>
            <w:r>
              <w:t>Trombocytopeni eller funktionella trombocytdefekter</w:t>
            </w:r>
          </w:p>
          <w:p w14:paraId="22800092" w14:textId="77777777" w:rsidR="00D06CE6" w:rsidRDefault="00B21FDD">
            <w:pPr>
              <w:widowControl w:val="0"/>
              <w:numPr>
                <w:ilvl w:val="0"/>
                <w:numId w:val="2"/>
              </w:numPr>
              <w:tabs>
                <w:tab w:val="clear" w:pos="720"/>
              </w:tabs>
              <w:ind w:left="567" w:hanging="567"/>
              <w:rPr>
                <w:noProof/>
                <w:u w:val="single"/>
              </w:rPr>
            </w:pPr>
            <w:r>
              <w:t>Nyligen genomförd biopsi eller större trauma</w:t>
            </w:r>
          </w:p>
          <w:p w14:paraId="22800093" w14:textId="77777777" w:rsidR="00D06CE6" w:rsidRDefault="00B21FDD">
            <w:pPr>
              <w:widowControl w:val="0"/>
              <w:numPr>
                <w:ilvl w:val="0"/>
                <w:numId w:val="2"/>
              </w:numPr>
              <w:tabs>
                <w:tab w:val="clear" w:pos="720"/>
              </w:tabs>
              <w:ind w:left="567" w:hanging="567"/>
              <w:rPr>
                <w:rFonts w:eastAsia="MS Mincho"/>
                <w:noProof/>
                <w:szCs w:val="22"/>
              </w:rPr>
            </w:pPr>
            <w:r>
              <w:t>Bakteriell endokardit</w:t>
            </w:r>
          </w:p>
          <w:p w14:paraId="22800094" w14:textId="77777777" w:rsidR="00D06CE6" w:rsidRDefault="00B21FDD">
            <w:pPr>
              <w:widowControl w:val="0"/>
              <w:numPr>
                <w:ilvl w:val="0"/>
                <w:numId w:val="2"/>
              </w:numPr>
              <w:tabs>
                <w:tab w:val="clear" w:pos="720"/>
              </w:tabs>
              <w:ind w:left="567" w:hanging="567"/>
              <w:rPr>
                <w:rFonts w:eastAsia="MS Mincho"/>
                <w:szCs w:val="22"/>
              </w:rPr>
            </w:pPr>
            <w:r>
              <w:t>Esofagit, gastrit eller gastroesofageal reflux</w:t>
            </w:r>
          </w:p>
        </w:tc>
      </w:tr>
    </w:tbl>
    <w:p w14:paraId="22800096" w14:textId="77777777" w:rsidR="00D06CE6" w:rsidRDefault="00D06CE6">
      <w:pPr>
        <w:pStyle w:val="ammcorpstexte"/>
        <w:widowControl w:val="0"/>
        <w:rPr>
          <w:rFonts w:ascii="Times New Roman" w:eastAsia="MS Mincho" w:hAnsi="Times New Roman"/>
          <w:color w:val="auto"/>
          <w:sz w:val="22"/>
          <w:szCs w:val="22"/>
          <w:lang w:eastAsia="ja-JP" w:bidi="ml-IN"/>
        </w:rPr>
      </w:pPr>
    </w:p>
    <w:p w14:paraId="22800097" w14:textId="77777777" w:rsidR="00D06CE6" w:rsidRDefault="00B21FDD">
      <w:pPr>
        <w:widowControl w:val="0"/>
      </w:pPr>
      <w:r>
        <w:t>Begränsade data finns tillgängliga avseende vuxna patienter &lt; 50 kg (se avsnitt 5.2).</w:t>
      </w:r>
    </w:p>
    <w:p w14:paraId="22800098" w14:textId="77777777" w:rsidR="00D06CE6" w:rsidRDefault="00D06CE6">
      <w:pPr>
        <w:pStyle w:val="ammcorpstexte"/>
        <w:widowControl w:val="0"/>
        <w:rPr>
          <w:rFonts w:ascii="Times New Roman" w:eastAsia="MS Mincho" w:hAnsi="Times New Roman"/>
          <w:strike/>
          <w:color w:val="auto"/>
          <w:sz w:val="22"/>
        </w:rPr>
      </w:pPr>
    </w:p>
    <w:p w14:paraId="22800099" w14:textId="77777777" w:rsidR="00D06CE6" w:rsidRDefault="00B21FDD">
      <w:pPr>
        <w:widowControl w:val="0"/>
      </w:pPr>
      <w:r>
        <w:t>Samtidig användning av dabigatranetexilat med P</w:t>
      </w:r>
      <w:r>
        <w:noBreakHyphen/>
        <w:t xml:space="preserve">gp-hämmare har inte studerats hos pediatriska </w:t>
      </w:r>
      <w:r>
        <w:t>patienter men kan öka risken för blödning (se avsnitt 4.5).</w:t>
      </w:r>
    </w:p>
    <w:p w14:paraId="2280009A" w14:textId="77777777" w:rsidR="00D06CE6" w:rsidRDefault="00D06CE6">
      <w:pPr>
        <w:pStyle w:val="ammcorpstexte"/>
        <w:widowControl w:val="0"/>
        <w:rPr>
          <w:rFonts w:ascii="Times New Roman" w:eastAsia="MS Mincho" w:hAnsi="Times New Roman"/>
          <w:color w:val="auto"/>
          <w:sz w:val="22"/>
          <w:szCs w:val="22"/>
          <w:lang w:eastAsia="ja-JP" w:bidi="ml-IN"/>
        </w:rPr>
      </w:pPr>
    </w:p>
    <w:p w14:paraId="2280009B" w14:textId="77777777" w:rsidR="00D06CE6" w:rsidRDefault="00B21FDD">
      <w:pPr>
        <w:pStyle w:val="ammcorpstexte"/>
        <w:keepNext/>
        <w:widowControl w:val="0"/>
        <w:rPr>
          <w:rFonts w:ascii="Times New Roman" w:hAnsi="Times New Roman"/>
          <w:i/>
          <w:color w:val="auto"/>
          <w:sz w:val="22"/>
          <w:u w:val="single"/>
        </w:rPr>
      </w:pPr>
      <w:r>
        <w:rPr>
          <w:rFonts w:ascii="Times New Roman" w:hAnsi="Times New Roman"/>
          <w:i/>
          <w:color w:val="auto"/>
          <w:sz w:val="22"/>
          <w:u w:val="single"/>
        </w:rPr>
        <w:t>Försiktighetsåtgärder och hantering av blödningsrisken</w:t>
      </w:r>
    </w:p>
    <w:p w14:paraId="2280009C" w14:textId="77777777" w:rsidR="00D06CE6" w:rsidRDefault="00D06CE6">
      <w:pPr>
        <w:pStyle w:val="ammcorpstexte"/>
        <w:keepNext/>
        <w:widowControl w:val="0"/>
        <w:rPr>
          <w:rFonts w:ascii="Times New Roman" w:eastAsia="MS Mincho" w:hAnsi="Times New Roman"/>
          <w:color w:val="auto"/>
          <w:sz w:val="22"/>
          <w:szCs w:val="22"/>
          <w:lang w:eastAsia="ja-JP" w:bidi="ml-IN"/>
        </w:rPr>
      </w:pPr>
    </w:p>
    <w:p w14:paraId="2280009D" w14:textId="77777777" w:rsidR="00D06CE6" w:rsidRDefault="00B21FDD">
      <w:pPr>
        <w:pStyle w:val="ammcorpstexte"/>
        <w:widowControl w:val="0"/>
        <w:rPr>
          <w:rFonts w:ascii="Times New Roman" w:eastAsia="MS Mincho" w:hAnsi="Times New Roman"/>
          <w:color w:val="auto"/>
          <w:sz w:val="22"/>
          <w:szCs w:val="22"/>
        </w:rPr>
      </w:pPr>
      <w:r>
        <w:rPr>
          <w:rFonts w:ascii="Times New Roman" w:hAnsi="Times New Roman"/>
          <w:color w:val="auto"/>
          <w:sz w:val="22"/>
        </w:rPr>
        <w:t>För hantering av blödningskomplikationer, se även avsnitt 4.9.</w:t>
      </w:r>
    </w:p>
    <w:p w14:paraId="2280009E" w14:textId="77777777" w:rsidR="00D06CE6" w:rsidRDefault="00D06CE6">
      <w:pPr>
        <w:pStyle w:val="ammcorpstexte"/>
        <w:widowControl w:val="0"/>
        <w:rPr>
          <w:rFonts w:ascii="Times New Roman" w:eastAsia="MS Mincho" w:hAnsi="Times New Roman"/>
          <w:color w:val="auto"/>
          <w:sz w:val="22"/>
          <w:szCs w:val="22"/>
          <w:lang w:eastAsia="ja-JP" w:bidi="ml-IN"/>
        </w:rPr>
      </w:pPr>
    </w:p>
    <w:p w14:paraId="2280009F" w14:textId="77777777" w:rsidR="00D06CE6" w:rsidRDefault="00B21FDD">
      <w:pPr>
        <w:keepNext/>
        <w:widowControl w:val="0"/>
        <w:rPr>
          <w:i/>
        </w:rPr>
      </w:pPr>
      <w:r>
        <w:rPr>
          <w:i/>
        </w:rPr>
        <w:t>Nytta</w:t>
      </w:r>
      <w:r>
        <w:rPr>
          <w:i/>
        </w:rPr>
        <w:noBreakHyphen/>
        <w:t>riskbedömning</w:t>
      </w:r>
    </w:p>
    <w:p w14:paraId="228000A0" w14:textId="77777777" w:rsidR="00D06CE6" w:rsidRDefault="00D06CE6">
      <w:pPr>
        <w:keepNext/>
        <w:widowControl w:val="0"/>
        <w:rPr>
          <w:i/>
          <w:iCs/>
        </w:rPr>
      </w:pPr>
    </w:p>
    <w:p w14:paraId="228000A1" w14:textId="77777777" w:rsidR="00D06CE6" w:rsidRDefault="00B21FDD">
      <w:pPr>
        <w:widowControl w:val="0"/>
      </w:pPr>
      <w:r>
        <w:t>Förekomst av lesioner, tillstånd, procedurer och/eller farmakologisk behandling (såsom NSAID, trombocytaggregationshämmare, SSRI och SNRI, se avsnitt 4.5), vilka signifikant ökar risken för större blödning, kräver en noggrann risk­nyttabedömning. Dabigatranetexilat bör enbart ges om fördelarna överväger blödningsriskerna.</w:t>
      </w:r>
    </w:p>
    <w:p w14:paraId="228000A2" w14:textId="77777777" w:rsidR="00D06CE6" w:rsidRDefault="00D06CE6">
      <w:pPr>
        <w:widowControl w:val="0"/>
      </w:pPr>
    </w:p>
    <w:p w14:paraId="228000A3" w14:textId="77777777" w:rsidR="00D06CE6" w:rsidRDefault="00B21FDD">
      <w:pPr>
        <w:widowControl w:val="0"/>
      </w:pPr>
      <w:r>
        <w:t>Begränsade kliniska data är tillgängliga för pediatriska patienter med riskfaktorer, inklusive patienter med aktiv meningit, encefalit och intrakraniell abscess (se avsnitt 5.1). Dabigatranetexilat bör endast ges till dessa patienter om de förväntade fördelarna överväger blödningsriskerna.</w:t>
      </w:r>
    </w:p>
    <w:p w14:paraId="228000A4" w14:textId="77777777" w:rsidR="00D06CE6" w:rsidRDefault="00D06CE6">
      <w:pPr>
        <w:pStyle w:val="ammcorpstexte"/>
        <w:widowControl w:val="0"/>
        <w:rPr>
          <w:rFonts w:ascii="Times New Roman" w:eastAsia="MS Mincho" w:hAnsi="Times New Roman"/>
          <w:color w:val="auto"/>
          <w:sz w:val="22"/>
          <w:szCs w:val="22"/>
          <w:lang w:eastAsia="ja-JP" w:bidi="ml-IN"/>
        </w:rPr>
      </w:pPr>
    </w:p>
    <w:p w14:paraId="228000A5" w14:textId="77777777" w:rsidR="00D06CE6" w:rsidRDefault="00B21FDD">
      <w:pPr>
        <w:pStyle w:val="ammcorpstexte"/>
        <w:keepNext/>
        <w:widowControl w:val="0"/>
        <w:rPr>
          <w:rFonts w:ascii="Times New Roman" w:hAnsi="Times New Roman"/>
          <w:i/>
          <w:iCs/>
          <w:color w:val="auto"/>
          <w:sz w:val="22"/>
        </w:rPr>
      </w:pPr>
      <w:r>
        <w:rPr>
          <w:rFonts w:ascii="Times New Roman" w:hAnsi="Times New Roman"/>
          <w:i/>
          <w:color w:val="auto"/>
          <w:sz w:val="22"/>
        </w:rPr>
        <w:t>Noggrann klinisk övervakning</w:t>
      </w:r>
    </w:p>
    <w:p w14:paraId="228000A6" w14:textId="77777777" w:rsidR="00D06CE6" w:rsidRDefault="00D06CE6">
      <w:pPr>
        <w:pStyle w:val="ammcorpstexte"/>
        <w:keepNext/>
        <w:widowControl w:val="0"/>
        <w:rPr>
          <w:rFonts w:ascii="Times New Roman" w:hAnsi="Times New Roman"/>
          <w:i/>
          <w:iCs/>
          <w:color w:val="auto"/>
          <w:sz w:val="22"/>
        </w:rPr>
      </w:pPr>
    </w:p>
    <w:p w14:paraId="228000A7" w14:textId="77777777" w:rsidR="00D06CE6" w:rsidRDefault="00B21FDD">
      <w:pPr>
        <w:pStyle w:val="ammcorpstexte"/>
        <w:widowControl w:val="0"/>
        <w:rPr>
          <w:rFonts w:ascii="Times New Roman" w:hAnsi="Times New Roman"/>
          <w:color w:val="auto"/>
          <w:sz w:val="22"/>
        </w:rPr>
      </w:pPr>
      <w:r>
        <w:rPr>
          <w:rFonts w:ascii="Times New Roman" w:hAnsi="Times New Roman"/>
          <w:color w:val="auto"/>
          <w:sz w:val="22"/>
        </w:rPr>
        <w:t>Noggrann observation beträffande tecken på blödning eller anemi rekommenderas under hela behandlingsperioden, särskilt vid förekomst av flera riskfaktorer (se tabell 3 ovan). Särskild försiktighet ska iakttas vid samtidig administrering av dabigatranetexilat och verapamil, amiodaron, kinidin eller klaritromycin (P</w:t>
      </w:r>
      <w:r>
        <w:rPr>
          <w:rFonts w:ascii="Times New Roman" w:hAnsi="Times New Roman"/>
          <w:color w:val="auto"/>
          <w:sz w:val="22"/>
        </w:rPr>
        <w:noBreakHyphen/>
        <w:t>gp</w:t>
      </w:r>
      <w:r>
        <w:rPr>
          <w:rFonts w:ascii="Times New Roman" w:hAnsi="Times New Roman"/>
          <w:color w:val="auto"/>
          <w:sz w:val="22"/>
        </w:rPr>
        <w:noBreakHyphen/>
        <w:t>hämmare), framför allt om blödning förekommer, i synnerhet hos patienter med nedsatt njurfunktion (se avsnitt 4.5).</w:t>
      </w:r>
    </w:p>
    <w:p w14:paraId="228000A8" w14:textId="77777777" w:rsidR="00D06CE6" w:rsidRDefault="00B21FDD">
      <w:pPr>
        <w:pStyle w:val="ammcorpstexte"/>
        <w:widowControl w:val="0"/>
        <w:rPr>
          <w:rFonts w:ascii="Times New Roman" w:eastAsia="MS Mincho" w:hAnsi="Times New Roman"/>
          <w:color w:val="auto"/>
          <w:sz w:val="22"/>
          <w:szCs w:val="22"/>
        </w:rPr>
      </w:pPr>
      <w:r>
        <w:rPr>
          <w:rFonts w:ascii="Times New Roman" w:hAnsi="Times New Roman"/>
          <w:color w:val="auto"/>
          <w:sz w:val="22"/>
        </w:rPr>
        <w:t>Noggrann observation beträffande tecken på blödning rekommenderas hos patienter som samtidigt behandlas med NSAID (se avsnitt 4.5).</w:t>
      </w:r>
    </w:p>
    <w:p w14:paraId="228000A9" w14:textId="77777777" w:rsidR="00D06CE6" w:rsidRDefault="00D06CE6">
      <w:pPr>
        <w:pStyle w:val="ammcorpstexte"/>
        <w:widowControl w:val="0"/>
        <w:rPr>
          <w:rFonts w:ascii="Times New Roman" w:eastAsia="MS Mincho" w:hAnsi="Times New Roman"/>
          <w:color w:val="auto"/>
          <w:sz w:val="22"/>
          <w:szCs w:val="22"/>
          <w:lang w:eastAsia="ja-JP" w:bidi="ml-IN"/>
        </w:rPr>
      </w:pPr>
    </w:p>
    <w:p w14:paraId="228000AA" w14:textId="77777777" w:rsidR="00D06CE6" w:rsidRDefault="00B21FDD">
      <w:pPr>
        <w:pStyle w:val="ammcorpstexte"/>
        <w:keepNext/>
        <w:widowControl w:val="0"/>
        <w:rPr>
          <w:rFonts w:ascii="Times New Roman" w:eastAsia="MS Mincho" w:hAnsi="Times New Roman"/>
          <w:i/>
          <w:iCs/>
          <w:color w:val="auto"/>
          <w:sz w:val="22"/>
          <w:szCs w:val="22"/>
        </w:rPr>
      </w:pPr>
      <w:r>
        <w:rPr>
          <w:rFonts w:ascii="Times New Roman" w:hAnsi="Times New Roman"/>
          <w:i/>
          <w:color w:val="auto"/>
          <w:sz w:val="22"/>
        </w:rPr>
        <w:t>Utsättning av dabigatranetexilat</w:t>
      </w:r>
    </w:p>
    <w:p w14:paraId="228000AB" w14:textId="77777777" w:rsidR="00D06CE6" w:rsidRDefault="00D06CE6">
      <w:pPr>
        <w:pStyle w:val="ammcorpstexte"/>
        <w:keepNext/>
        <w:widowControl w:val="0"/>
        <w:rPr>
          <w:rFonts w:ascii="Times New Roman" w:eastAsia="MS Mincho" w:hAnsi="Times New Roman"/>
          <w:i/>
          <w:iCs/>
          <w:color w:val="auto"/>
          <w:sz w:val="22"/>
          <w:szCs w:val="22"/>
          <w:lang w:eastAsia="ja-JP" w:bidi="ml-IN"/>
        </w:rPr>
      </w:pPr>
    </w:p>
    <w:p w14:paraId="228000AC" w14:textId="77777777" w:rsidR="00D06CE6" w:rsidRDefault="00B21FDD">
      <w:pPr>
        <w:widowControl w:val="0"/>
      </w:pPr>
      <w:r>
        <w:t>Patienter som utvecklar akut njursvikt måste avbryta behandlingen med dabigatranetexilat (se även avsnitt 4.3).</w:t>
      </w:r>
    </w:p>
    <w:p w14:paraId="228000AD" w14:textId="77777777" w:rsidR="00D06CE6" w:rsidRDefault="00D06CE6">
      <w:pPr>
        <w:pStyle w:val="ammcorpstexte"/>
        <w:widowControl w:val="0"/>
        <w:rPr>
          <w:rFonts w:ascii="Times New Roman" w:eastAsia="MS Mincho" w:hAnsi="Times New Roman"/>
          <w:color w:val="auto"/>
          <w:sz w:val="22"/>
          <w:szCs w:val="22"/>
          <w:lang w:eastAsia="ja-JP" w:bidi="ml-IN"/>
        </w:rPr>
      </w:pPr>
    </w:p>
    <w:p w14:paraId="228000AE" w14:textId="77777777" w:rsidR="00D06CE6" w:rsidRDefault="00B21FDD">
      <w:pPr>
        <w:pStyle w:val="ammcorpstexte"/>
        <w:widowControl w:val="0"/>
        <w:rPr>
          <w:rFonts w:ascii="Times New Roman" w:hAnsi="Times New Roman"/>
          <w:color w:val="auto"/>
          <w:sz w:val="22"/>
        </w:rPr>
      </w:pPr>
      <w:r>
        <w:rPr>
          <w:rFonts w:ascii="Times New Roman" w:hAnsi="Times New Roman"/>
          <w:color w:val="auto"/>
          <w:sz w:val="22"/>
        </w:rPr>
        <w:t>Om svåra blödningar uppstår måste behandlingen sättas ut, orsaken till blödningen undersökas och användning av det specifikt reverserande läkemedlet (idarucizumab) kan övervägas hos vuxna patienter. Effekt och säkerhet för idarucizumab har inte fastställts hos pediatriska patienter. Hemodialys kan avlägsna dabigatran.</w:t>
      </w:r>
    </w:p>
    <w:p w14:paraId="228000AF" w14:textId="77777777" w:rsidR="00D06CE6" w:rsidRDefault="00D06CE6">
      <w:pPr>
        <w:pStyle w:val="ammcorpstexte"/>
        <w:widowControl w:val="0"/>
        <w:rPr>
          <w:rFonts w:ascii="Times New Roman" w:eastAsia="MS Mincho" w:hAnsi="Times New Roman"/>
          <w:color w:val="auto"/>
          <w:sz w:val="22"/>
          <w:szCs w:val="22"/>
          <w:lang w:eastAsia="ja-JP" w:bidi="ml-IN"/>
        </w:rPr>
      </w:pPr>
    </w:p>
    <w:p w14:paraId="228000B0" w14:textId="77777777" w:rsidR="00D06CE6" w:rsidRDefault="00B21FDD">
      <w:pPr>
        <w:pStyle w:val="ammcorpstexte"/>
        <w:keepNext/>
        <w:widowControl w:val="0"/>
        <w:rPr>
          <w:rFonts w:ascii="Times New Roman" w:hAnsi="Times New Roman"/>
          <w:i/>
          <w:iCs/>
          <w:color w:val="auto"/>
          <w:sz w:val="22"/>
          <w:szCs w:val="22"/>
        </w:rPr>
      </w:pPr>
      <w:r>
        <w:rPr>
          <w:rFonts w:ascii="Times New Roman" w:hAnsi="Times New Roman"/>
          <w:i/>
          <w:color w:val="auto"/>
          <w:sz w:val="22"/>
        </w:rPr>
        <w:t>Användning av protonpumpshämmare</w:t>
      </w:r>
    </w:p>
    <w:p w14:paraId="228000B1" w14:textId="77777777" w:rsidR="00D06CE6" w:rsidRDefault="00D06CE6">
      <w:pPr>
        <w:pStyle w:val="ammcorpstexte"/>
        <w:keepNext/>
        <w:widowControl w:val="0"/>
        <w:rPr>
          <w:rFonts w:ascii="Times New Roman" w:eastAsia="MS Mincho" w:hAnsi="Times New Roman"/>
          <w:i/>
          <w:iCs/>
          <w:color w:val="auto"/>
          <w:sz w:val="22"/>
          <w:szCs w:val="22"/>
          <w:lang w:eastAsia="ja-JP" w:bidi="ml-IN"/>
        </w:rPr>
      </w:pPr>
    </w:p>
    <w:p w14:paraId="228000B2" w14:textId="77777777" w:rsidR="00D06CE6" w:rsidRDefault="00B21FDD">
      <w:pPr>
        <w:pStyle w:val="ammcorpstexte"/>
        <w:widowControl w:val="0"/>
        <w:rPr>
          <w:rFonts w:ascii="Times New Roman" w:eastAsia="MS Mincho" w:hAnsi="Times New Roman"/>
          <w:color w:val="auto"/>
          <w:sz w:val="22"/>
          <w:szCs w:val="22"/>
        </w:rPr>
      </w:pPr>
      <w:r>
        <w:rPr>
          <w:rFonts w:ascii="Times New Roman" w:hAnsi="Times New Roman"/>
          <w:color w:val="auto"/>
          <w:sz w:val="22"/>
        </w:rPr>
        <w:t>Administrering av protonpumpshämmare (PPI) kan övervägas för att förhindra gastrointestinal blödning. När det gäller pediatriska patienter måste rekommendationerna för protonpumpshämmare i den lokala produktinformationen följas.</w:t>
      </w:r>
    </w:p>
    <w:p w14:paraId="228000B3" w14:textId="77777777" w:rsidR="00D06CE6" w:rsidRDefault="00D06CE6">
      <w:pPr>
        <w:pStyle w:val="ammcorpstexte"/>
        <w:widowControl w:val="0"/>
        <w:rPr>
          <w:rFonts w:ascii="Times New Roman" w:eastAsia="MS Mincho" w:hAnsi="Times New Roman"/>
          <w:color w:val="auto"/>
          <w:sz w:val="22"/>
          <w:szCs w:val="22"/>
          <w:lang w:eastAsia="ja-JP" w:bidi="ml-IN"/>
        </w:rPr>
      </w:pPr>
    </w:p>
    <w:p w14:paraId="228000B4" w14:textId="77777777" w:rsidR="00D06CE6" w:rsidRDefault="00B21FDD">
      <w:pPr>
        <w:pStyle w:val="ammcorpstexte"/>
        <w:keepNext/>
        <w:widowControl w:val="0"/>
        <w:rPr>
          <w:rFonts w:ascii="Times New Roman" w:eastAsia="MS Mincho" w:hAnsi="Times New Roman"/>
          <w:i/>
          <w:iCs/>
          <w:color w:val="auto"/>
          <w:sz w:val="22"/>
          <w:szCs w:val="22"/>
        </w:rPr>
      </w:pPr>
      <w:r>
        <w:rPr>
          <w:rFonts w:ascii="Times New Roman" w:hAnsi="Times New Roman"/>
          <w:i/>
          <w:color w:val="auto"/>
          <w:sz w:val="22"/>
        </w:rPr>
        <w:t>Koagulationsparametrar på laboratorium</w:t>
      </w:r>
    </w:p>
    <w:p w14:paraId="228000B5" w14:textId="77777777" w:rsidR="00D06CE6" w:rsidRDefault="00D06CE6">
      <w:pPr>
        <w:pStyle w:val="ammcorpstexte"/>
        <w:keepNext/>
        <w:widowControl w:val="0"/>
        <w:rPr>
          <w:rFonts w:ascii="Times New Roman" w:eastAsia="MS Mincho" w:hAnsi="Times New Roman"/>
          <w:i/>
          <w:iCs/>
          <w:color w:val="auto"/>
          <w:sz w:val="22"/>
          <w:szCs w:val="22"/>
          <w:lang w:eastAsia="ja-JP" w:bidi="ml-IN"/>
        </w:rPr>
      </w:pPr>
    </w:p>
    <w:p w14:paraId="228000B6" w14:textId="77777777" w:rsidR="00D06CE6" w:rsidRDefault="00B21FDD">
      <w:pPr>
        <w:widowControl w:val="0"/>
      </w:pPr>
      <w:r>
        <w:t>Även om detta läkemedel i allmänhet inte kräver rutinmässig mätning av antikoagulationen kan det vara värdefullt att mäta dabigatranrelaterad antikoagulation för att påvisa överdrivet hög exponering av dabigatran i närvaro av andra riskfaktorer.</w:t>
      </w:r>
    </w:p>
    <w:p w14:paraId="228000B7" w14:textId="77777777" w:rsidR="00D06CE6" w:rsidRDefault="00B21FDD">
      <w:pPr>
        <w:widowControl w:val="0"/>
        <w:rPr>
          <w:rFonts w:eastAsia="MS Mincho"/>
          <w:szCs w:val="22"/>
        </w:rPr>
      </w:pPr>
      <w:r>
        <w:t>Test av utspädd trombintid (diluted thrombin time, dTT), koagulationstid för ecarin (ecarin clotting time, ECT) och aktiverad partiell tromboplastintid (aPTT) kan bidra med användbar information, men resultaten bör tolkas med försiktighet på grund av variabilitet mellan tester (se avsnitt 5.1).</w:t>
      </w:r>
    </w:p>
    <w:p w14:paraId="228000B8" w14:textId="77777777" w:rsidR="00D06CE6" w:rsidRDefault="00B21FDD">
      <w:pPr>
        <w:widowControl w:val="0"/>
        <w:rPr>
          <w:rFonts w:eastAsia="MS Mincho"/>
          <w:szCs w:val="22"/>
        </w:rPr>
      </w:pPr>
      <w:r>
        <w:t>INR</w:t>
      </w:r>
      <w:r>
        <w:noBreakHyphen/>
        <w:t>testet (international normalised ratio) är inte tillförlitligt för patienter som använder dabigatranetexilat, och falskt positiva INR</w:t>
      </w:r>
      <w:r>
        <w:noBreakHyphen/>
        <w:t>stegringar har rapporterats. Därför bör INR</w:t>
      </w:r>
      <w:r>
        <w:noBreakHyphen/>
        <w:t xml:space="preserve">test inte </w:t>
      </w:r>
      <w:r>
        <w:lastRenderedPageBreak/>
        <w:t>utföras.</w:t>
      </w:r>
    </w:p>
    <w:p w14:paraId="228000B9" w14:textId="77777777" w:rsidR="00D06CE6" w:rsidRDefault="00D06CE6">
      <w:pPr>
        <w:pStyle w:val="ammcorpstexte"/>
        <w:widowControl w:val="0"/>
        <w:rPr>
          <w:rFonts w:ascii="Times New Roman" w:eastAsia="MS Mincho" w:hAnsi="Times New Roman"/>
          <w:color w:val="auto"/>
          <w:sz w:val="22"/>
          <w:szCs w:val="22"/>
          <w:lang w:eastAsia="ja-JP" w:bidi="ml-IN"/>
        </w:rPr>
      </w:pPr>
    </w:p>
    <w:p w14:paraId="228000BA" w14:textId="77777777" w:rsidR="00D06CE6" w:rsidRDefault="00B21FDD">
      <w:pPr>
        <w:pStyle w:val="ammcorpstexte"/>
        <w:widowControl w:val="0"/>
        <w:rPr>
          <w:rFonts w:ascii="Times New Roman" w:eastAsia="MS Mincho" w:hAnsi="Times New Roman"/>
          <w:color w:val="auto"/>
          <w:sz w:val="22"/>
          <w:szCs w:val="22"/>
        </w:rPr>
      </w:pPr>
      <w:r>
        <w:rPr>
          <w:rFonts w:ascii="Times New Roman" w:hAnsi="Times New Roman"/>
          <w:color w:val="auto"/>
          <w:sz w:val="22"/>
        </w:rPr>
        <w:t xml:space="preserve">Tabell 4 visar </w:t>
      </w:r>
      <w:r>
        <w:rPr>
          <w:rFonts w:ascii="Times New Roman" w:hAnsi="Times New Roman"/>
          <w:color w:val="auto"/>
          <w:sz w:val="22"/>
        </w:rPr>
        <w:t>gränsvärden vid dalvärde för koagulationstest för vuxna patienter som kan vara förknippade med en ökad blödningsrisk. Respektive gränsvärden för pediatriska patienter är inte kända (se avsnitt 5.1).</w:t>
      </w:r>
    </w:p>
    <w:p w14:paraId="228000BB" w14:textId="77777777" w:rsidR="00D06CE6" w:rsidRDefault="00D06CE6">
      <w:pPr>
        <w:pStyle w:val="ammcorpstexte"/>
        <w:widowControl w:val="0"/>
        <w:rPr>
          <w:rFonts w:ascii="Times New Roman" w:eastAsia="MS Mincho" w:hAnsi="Times New Roman"/>
          <w:color w:val="auto"/>
          <w:sz w:val="22"/>
          <w:szCs w:val="22"/>
          <w:lang w:eastAsia="ja-JP" w:bidi="ml-IN"/>
        </w:rPr>
      </w:pPr>
    </w:p>
    <w:p w14:paraId="228000BC" w14:textId="77777777" w:rsidR="00D06CE6" w:rsidRDefault="00B21FDD">
      <w:pPr>
        <w:pStyle w:val="ammcorpstexte"/>
        <w:keepNext/>
        <w:widowControl w:val="0"/>
        <w:ind w:left="1134" w:hanging="1134"/>
        <w:rPr>
          <w:rFonts w:ascii="Times New Roman" w:eastAsia="MS Mincho" w:hAnsi="Times New Roman"/>
          <w:b/>
          <w:bCs/>
          <w:color w:val="auto"/>
          <w:sz w:val="22"/>
          <w:szCs w:val="22"/>
        </w:rPr>
      </w:pPr>
      <w:r>
        <w:rPr>
          <w:rFonts w:ascii="Times New Roman" w:hAnsi="Times New Roman"/>
          <w:b/>
          <w:color w:val="auto"/>
          <w:sz w:val="22"/>
        </w:rPr>
        <w:t>Tabell 4:</w:t>
      </w:r>
      <w:r>
        <w:rPr>
          <w:rFonts w:ascii="Times New Roman" w:hAnsi="Times New Roman"/>
          <w:b/>
          <w:color w:val="auto"/>
          <w:sz w:val="22"/>
        </w:rPr>
        <w:tab/>
        <w:t>Gränsvärden vid dalvärde för koagulationstest för vuxna patienter som kan vara förknippade med en ökad blödningsrisk.</w:t>
      </w:r>
    </w:p>
    <w:p w14:paraId="228000BD" w14:textId="77777777" w:rsidR="00D06CE6" w:rsidRDefault="00D06CE6">
      <w:pPr>
        <w:pStyle w:val="ammcorpstexte"/>
        <w:keepNext/>
        <w:widowControl w:val="0"/>
        <w:rPr>
          <w:rFonts w:ascii="Times New Roman" w:eastAsia="MS Mincho" w:hAnsi="Times New Roman"/>
          <w:color w:val="auto"/>
          <w:sz w:val="22"/>
          <w:szCs w:val="22"/>
          <w:lang w:eastAsia="ja-JP" w:bidi="ml-I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6"/>
        <w:gridCol w:w="4104"/>
      </w:tblGrid>
      <w:tr w:rsidR="00D06CE6" w14:paraId="228000C0" w14:textId="77777777">
        <w:trPr>
          <w:jc w:val="center"/>
        </w:trPr>
        <w:tc>
          <w:tcPr>
            <w:tcW w:w="2735" w:type="pct"/>
          </w:tcPr>
          <w:p w14:paraId="228000BE" w14:textId="77777777" w:rsidR="00D06CE6" w:rsidRDefault="00B21FDD">
            <w:pPr>
              <w:pStyle w:val="ammcorpstexte"/>
              <w:keepNext/>
              <w:widowControl w:val="0"/>
              <w:rPr>
                <w:rFonts w:ascii="Times New Roman" w:eastAsia="MS Mincho" w:hAnsi="Times New Roman"/>
                <w:color w:val="auto"/>
                <w:sz w:val="22"/>
                <w:szCs w:val="22"/>
              </w:rPr>
            </w:pPr>
            <w:r>
              <w:rPr>
                <w:rFonts w:ascii="Times New Roman" w:hAnsi="Times New Roman"/>
                <w:color w:val="auto"/>
                <w:sz w:val="22"/>
              </w:rPr>
              <w:t>Test (dalvärde)</w:t>
            </w:r>
          </w:p>
        </w:tc>
        <w:tc>
          <w:tcPr>
            <w:tcW w:w="2265" w:type="pct"/>
          </w:tcPr>
          <w:p w14:paraId="228000BF" w14:textId="77777777" w:rsidR="00D06CE6" w:rsidRDefault="00B21FDD">
            <w:pPr>
              <w:pStyle w:val="ammcorpstexte"/>
              <w:keepNext/>
              <w:widowControl w:val="0"/>
              <w:rPr>
                <w:rFonts w:ascii="Times New Roman" w:eastAsia="MS Mincho" w:hAnsi="Times New Roman"/>
                <w:color w:val="auto"/>
                <w:sz w:val="22"/>
                <w:szCs w:val="22"/>
              </w:rPr>
            </w:pPr>
            <w:r>
              <w:rPr>
                <w:rFonts w:ascii="Times New Roman" w:hAnsi="Times New Roman"/>
                <w:color w:val="auto"/>
                <w:sz w:val="22"/>
                <w:u w:val="single"/>
              </w:rPr>
              <w:t>Gränsvärde</w:t>
            </w:r>
          </w:p>
        </w:tc>
      </w:tr>
      <w:tr w:rsidR="00D06CE6" w14:paraId="228000C3" w14:textId="77777777">
        <w:trPr>
          <w:jc w:val="center"/>
        </w:trPr>
        <w:tc>
          <w:tcPr>
            <w:tcW w:w="2735" w:type="pct"/>
          </w:tcPr>
          <w:p w14:paraId="228000C1" w14:textId="77777777" w:rsidR="00D06CE6" w:rsidRDefault="00B21FDD">
            <w:pPr>
              <w:pStyle w:val="ammcorpstexte"/>
              <w:keepNext/>
              <w:widowControl w:val="0"/>
              <w:rPr>
                <w:rFonts w:ascii="Times New Roman" w:eastAsia="MS Mincho" w:hAnsi="Times New Roman"/>
                <w:color w:val="auto"/>
                <w:sz w:val="22"/>
                <w:szCs w:val="22"/>
              </w:rPr>
            </w:pPr>
            <w:r>
              <w:rPr>
                <w:rFonts w:ascii="Times New Roman" w:hAnsi="Times New Roman"/>
                <w:color w:val="auto"/>
                <w:sz w:val="22"/>
              </w:rPr>
              <w:t>dTT [ng/ml]</w:t>
            </w:r>
          </w:p>
        </w:tc>
        <w:tc>
          <w:tcPr>
            <w:tcW w:w="2265" w:type="pct"/>
          </w:tcPr>
          <w:p w14:paraId="228000C2" w14:textId="77777777" w:rsidR="00D06CE6" w:rsidRDefault="00B21FDD">
            <w:pPr>
              <w:pStyle w:val="ammcorpstexte"/>
              <w:keepNext/>
              <w:widowControl w:val="0"/>
              <w:rPr>
                <w:rFonts w:ascii="Times New Roman" w:eastAsia="MS Mincho" w:hAnsi="Times New Roman"/>
                <w:color w:val="auto"/>
                <w:sz w:val="22"/>
                <w:szCs w:val="22"/>
              </w:rPr>
            </w:pPr>
            <w:r>
              <w:rPr>
                <w:rFonts w:ascii="Times New Roman" w:hAnsi="Times New Roman"/>
                <w:color w:val="auto"/>
                <w:sz w:val="22"/>
              </w:rPr>
              <w:t>&gt; 67</w:t>
            </w:r>
          </w:p>
        </w:tc>
      </w:tr>
      <w:tr w:rsidR="00D06CE6" w14:paraId="228000C6" w14:textId="77777777">
        <w:trPr>
          <w:jc w:val="center"/>
        </w:trPr>
        <w:tc>
          <w:tcPr>
            <w:tcW w:w="2735" w:type="pct"/>
          </w:tcPr>
          <w:p w14:paraId="228000C4" w14:textId="77777777" w:rsidR="00D06CE6" w:rsidRDefault="00B21FDD">
            <w:pPr>
              <w:pStyle w:val="ammcorpstexte"/>
              <w:keepNext/>
              <w:widowControl w:val="0"/>
              <w:rPr>
                <w:rFonts w:ascii="Times New Roman" w:eastAsia="MS Mincho" w:hAnsi="Times New Roman"/>
                <w:color w:val="auto"/>
                <w:sz w:val="22"/>
                <w:szCs w:val="22"/>
              </w:rPr>
            </w:pPr>
            <w:r>
              <w:rPr>
                <w:rFonts w:ascii="Times New Roman" w:hAnsi="Times New Roman"/>
                <w:color w:val="auto"/>
                <w:sz w:val="22"/>
              </w:rPr>
              <w:t>ECT [x</w:t>
            </w:r>
            <w:r>
              <w:rPr>
                <w:rFonts w:ascii="Times New Roman" w:hAnsi="Times New Roman"/>
                <w:color w:val="auto"/>
                <w:sz w:val="22"/>
              </w:rPr>
              <w:noBreakHyphen/>
              <w:t>faldig övre gräns för normalvärde]</w:t>
            </w:r>
          </w:p>
        </w:tc>
        <w:tc>
          <w:tcPr>
            <w:tcW w:w="2265" w:type="pct"/>
          </w:tcPr>
          <w:p w14:paraId="228000C5" w14:textId="77777777" w:rsidR="00D06CE6" w:rsidRDefault="00B21FDD">
            <w:pPr>
              <w:pStyle w:val="ammcorpstexte"/>
              <w:keepNext/>
              <w:widowControl w:val="0"/>
              <w:rPr>
                <w:rFonts w:ascii="Times New Roman" w:eastAsia="MS Mincho" w:hAnsi="Times New Roman"/>
                <w:color w:val="auto"/>
                <w:sz w:val="22"/>
                <w:szCs w:val="22"/>
              </w:rPr>
            </w:pPr>
            <w:r>
              <w:rPr>
                <w:rFonts w:ascii="Times New Roman" w:hAnsi="Times New Roman"/>
                <w:color w:val="auto"/>
                <w:sz w:val="22"/>
              </w:rPr>
              <w:t>Inga data</w:t>
            </w:r>
          </w:p>
        </w:tc>
      </w:tr>
      <w:tr w:rsidR="00D06CE6" w14:paraId="228000C9" w14:textId="77777777">
        <w:trPr>
          <w:jc w:val="center"/>
        </w:trPr>
        <w:tc>
          <w:tcPr>
            <w:tcW w:w="2735" w:type="pct"/>
          </w:tcPr>
          <w:p w14:paraId="228000C7" w14:textId="77777777" w:rsidR="00D06CE6" w:rsidRDefault="00B21FDD">
            <w:pPr>
              <w:pStyle w:val="ammcorpstexte"/>
              <w:keepNext/>
              <w:widowControl w:val="0"/>
              <w:rPr>
                <w:rFonts w:ascii="Times New Roman" w:eastAsia="MS Mincho" w:hAnsi="Times New Roman"/>
                <w:color w:val="auto"/>
                <w:sz w:val="22"/>
                <w:szCs w:val="22"/>
              </w:rPr>
            </w:pPr>
            <w:r>
              <w:rPr>
                <w:rFonts w:ascii="Times New Roman" w:hAnsi="Times New Roman"/>
                <w:color w:val="auto"/>
                <w:sz w:val="22"/>
              </w:rPr>
              <w:t>aPTT [x</w:t>
            </w:r>
            <w:r>
              <w:rPr>
                <w:rFonts w:ascii="Times New Roman" w:hAnsi="Times New Roman"/>
                <w:color w:val="auto"/>
                <w:sz w:val="22"/>
              </w:rPr>
              <w:noBreakHyphen/>
              <w:t>faldig övre gräns för normalvärde]</w:t>
            </w:r>
          </w:p>
        </w:tc>
        <w:tc>
          <w:tcPr>
            <w:tcW w:w="2265" w:type="pct"/>
          </w:tcPr>
          <w:p w14:paraId="228000C8" w14:textId="77777777" w:rsidR="00D06CE6" w:rsidRDefault="00B21FDD">
            <w:pPr>
              <w:pStyle w:val="ammcorpstexte"/>
              <w:keepNext/>
              <w:widowControl w:val="0"/>
              <w:rPr>
                <w:rFonts w:ascii="Times New Roman" w:eastAsia="MS Mincho" w:hAnsi="Times New Roman"/>
                <w:color w:val="auto"/>
                <w:sz w:val="22"/>
                <w:szCs w:val="22"/>
              </w:rPr>
            </w:pPr>
            <w:r>
              <w:rPr>
                <w:rFonts w:ascii="Times New Roman" w:hAnsi="Times New Roman"/>
                <w:color w:val="auto"/>
                <w:sz w:val="22"/>
              </w:rPr>
              <w:t>&gt; 1,3</w:t>
            </w:r>
          </w:p>
        </w:tc>
      </w:tr>
      <w:tr w:rsidR="00D06CE6" w14:paraId="228000CC" w14:textId="77777777">
        <w:trPr>
          <w:jc w:val="center"/>
        </w:trPr>
        <w:tc>
          <w:tcPr>
            <w:tcW w:w="2735" w:type="pct"/>
          </w:tcPr>
          <w:p w14:paraId="228000CA" w14:textId="77777777" w:rsidR="00D06CE6" w:rsidRDefault="00B21FDD">
            <w:pPr>
              <w:pStyle w:val="ammcorpstexte"/>
              <w:widowControl w:val="0"/>
              <w:rPr>
                <w:rFonts w:ascii="Times New Roman" w:eastAsia="MS Mincho" w:hAnsi="Times New Roman"/>
                <w:color w:val="auto"/>
                <w:sz w:val="22"/>
                <w:szCs w:val="22"/>
              </w:rPr>
            </w:pPr>
            <w:r>
              <w:rPr>
                <w:rFonts w:ascii="Times New Roman" w:hAnsi="Times New Roman"/>
                <w:color w:val="auto"/>
                <w:sz w:val="22"/>
              </w:rPr>
              <w:t>INR</w:t>
            </w:r>
          </w:p>
        </w:tc>
        <w:tc>
          <w:tcPr>
            <w:tcW w:w="2265" w:type="pct"/>
          </w:tcPr>
          <w:p w14:paraId="228000CB" w14:textId="77777777" w:rsidR="00D06CE6" w:rsidRDefault="00B21FDD">
            <w:pPr>
              <w:pStyle w:val="ammcorpstexte"/>
              <w:widowControl w:val="0"/>
              <w:rPr>
                <w:rFonts w:ascii="Times New Roman" w:eastAsia="MS Mincho" w:hAnsi="Times New Roman"/>
                <w:color w:val="auto"/>
                <w:sz w:val="22"/>
                <w:szCs w:val="22"/>
              </w:rPr>
            </w:pPr>
            <w:r>
              <w:rPr>
                <w:rFonts w:ascii="Times New Roman" w:hAnsi="Times New Roman"/>
                <w:color w:val="auto"/>
                <w:sz w:val="22"/>
              </w:rPr>
              <w:t>Bör ej utföras</w:t>
            </w:r>
          </w:p>
        </w:tc>
      </w:tr>
    </w:tbl>
    <w:p w14:paraId="228000CD" w14:textId="77777777" w:rsidR="00D06CE6" w:rsidRDefault="00D06CE6">
      <w:pPr>
        <w:pStyle w:val="ammcorpstexte"/>
        <w:widowControl w:val="0"/>
        <w:rPr>
          <w:rFonts w:ascii="Times New Roman" w:hAnsi="Times New Roman"/>
          <w:color w:val="auto"/>
          <w:sz w:val="22"/>
          <w:u w:val="single"/>
        </w:rPr>
      </w:pPr>
    </w:p>
    <w:p w14:paraId="228000CE" w14:textId="77777777" w:rsidR="00D06CE6" w:rsidRDefault="00B21FDD">
      <w:pPr>
        <w:pStyle w:val="ammcorpstexte"/>
        <w:keepNext/>
        <w:widowControl w:val="0"/>
        <w:rPr>
          <w:rFonts w:ascii="Times New Roman" w:hAnsi="Times New Roman"/>
          <w:color w:val="auto"/>
          <w:sz w:val="22"/>
          <w:u w:val="single"/>
        </w:rPr>
      </w:pPr>
      <w:r>
        <w:rPr>
          <w:rFonts w:ascii="Times New Roman" w:hAnsi="Times New Roman"/>
          <w:color w:val="auto"/>
          <w:sz w:val="22"/>
          <w:u w:val="single"/>
        </w:rPr>
        <w:t>Fibrinolytisk behandling av akut ischemisk stroke</w:t>
      </w:r>
    </w:p>
    <w:p w14:paraId="228000CF" w14:textId="77777777" w:rsidR="00D06CE6" w:rsidRDefault="00D06CE6">
      <w:pPr>
        <w:pStyle w:val="ammcorpstexte"/>
        <w:keepNext/>
        <w:widowControl w:val="0"/>
        <w:rPr>
          <w:rFonts w:ascii="Times New Roman" w:hAnsi="Times New Roman"/>
          <w:color w:val="auto"/>
          <w:sz w:val="22"/>
        </w:rPr>
      </w:pPr>
    </w:p>
    <w:p w14:paraId="228000D0" w14:textId="77777777" w:rsidR="00D06CE6" w:rsidRDefault="00B21FDD">
      <w:pPr>
        <w:pStyle w:val="ammcorpstexte"/>
        <w:widowControl w:val="0"/>
        <w:rPr>
          <w:rFonts w:ascii="Times New Roman" w:hAnsi="Times New Roman"/>
          <w:color w:val="auto"/>
          <w:sz w:val="22"/>
        </w:rPr>
      </w:pPr>
      <w:r>
        <w:rPr>
          <w:rFonts w:ascii="Times New Roman" w:hAnsi="Times New Roman"/>
          <w:color w:val="auto"/>
          <w:sz w:val="22"/>
        </w:rPr>
        <w:t>Fibrinolytisk behandling av akut ischemisk stroke kan övervägas för patienter vars värden för dTT, ECT eller aPTT inte överskrider det lokala referensvärdets övre gräns för normalvärde (ULN).</w:t>
      </w:r>
    </w:p>
    <w:p w14:paraId="228000D1" w14:textId="77777777" w:rsidR="00D06CE6" w:rsidRDefault="00D06CE6">
      <w:pPr>
        <w:pStyle w:val="ammcorpstexte"/>
        <w:widowControl w:val="0"/>
        <w:rPr>
          <w:rFonts w:ascii="Times New Roman" w:hAnsi="Times New Roman"/>
          <w:color w:val="auto"/>
          <w:sz w:val="22"/>
        </w:rPr>
      </w:pPr>
    </w:p>
    <w:p w14:paraId="228000D2" w14:textId="77777777" w:rsidR="00D06CE6" w:rsidRDefault="00B21FDD">
      <w:pPr>
        <w:pStyle w:val="ammcorpstexte"/>
        <w:keepNext/>
        <w:widowControl w:val="0"/>
        <w:rPr>
          <w:rFonts w:ascii="Times New Roman" w:hAnsi="Times New Roman"/>
          <w:color w:val="auto"/>
          <w:sz w:val="22"/>
          <w:u w:val="single"/>
        </w:rPr>
      </w:pPr>
      <w:r>
        <w:rPr>
          <w:rFonts w:ascii="Times New Roman" w:hAnsi="Times New Roman"/>
          <w:color w:val="auto"/>
          <w:sz w:val="22"/>
          <w:u w:val="single"/>
        </w:rPr>
        <w:t>Kirurgi och ingrepp</w:t>
      </w:r>
    </w:p>
    <w:p w14:paraId="228000D3" w14:textId="77777777" w:rsidR="00D06CE6" w:rsidRDefault="00D06CE6">
      <w:pPr>
        <w:keepNext/>
        <w:widowControl w:val="0"/>
        <w:rPr>
          <w:szCs w:val="22"/>
          <w:lang w:eastAsia="da-DK"/>
        </w:rPr>
      </w:pPr>
    </w:p>
    <w:p w14:paraId="228000D4" w14:textId="77777777" w:rsidR="00D06CE6" w:rsidRDefault="00B21FDD">
      <w:pPr>
        <w:widowControl w:val="0"/>
        <w:rPr>
          <w:szCs w:val="22"/>
        </w:rPr>
      </w:pPr>
      <w:r>
        <w:t>Patienter som behandlas med dabigatranetexilat som genomgår kirurgi eller invasiva</w:t>
      </w:r>
      <w:r>
        <w:t xml:space="preserve"> procedurer har en ökad blödningsrisk. Därför kan kirurgiska ingrepp kräva tillfällig utsättning av dabigatranetexilat.</w:t>
      </w:r>
    </w:p>
    <w:p w14:paraId="228000D5" w14:textId="77777777" w:rsidR="00D06CE6" w:rsidRDefault="00D06CE6">
      <w:pPr>
        <w:widowControl w:val="0"/>
        <w:rPr>
          <w:szCs w:val="22"/>
          <w:lang w:eastAsia="da-DK"/>
        </w:rPr>
      </w:pPr>
    </w:p>
    <w:p w14:paraId="228000D6" w14:textId="77777777" w:rsidR="00D06CE6" w:rsidRDefault="00B21FDD">
      <w:pPr>
        <w:widowControl w:val="0"/>
        <w:rPr>
          <w:szCs w:val="22"/>
        </w:rPr>
      </w:pPr>
      <w:r>
        <w:t>Försiktighet bör iakttas när behandlingen sätts ut tillfälligt inför ingrepp då antikoagulationsövervakning behövs. Dabigatranclearance hos patienter med nedsatt njurfunktion kan ta längre tid (se avsnitt 5.2). Detta bör beaktas före alla ingrepp. I sådana fall kan ett koagulationstest (se avsnitt 4.4 och 5.1) hjälpa till att avgöra om hemostasen fortfarande är nedsatt.</w:t>
      </w:r>
    </w:p>
    <w:p w14:paraId="228000D7" w14:textId="77777777" w:rsidR="00D06CE6" w:rsidRDefault="00D06CE6">
      <w:pPr>
        <w:widowControl w:val="0"/>
        <w:rPr>
          <w:szCs w:val="22"/>
          <w:lang w:eastAsia="da-DK"/>
        </w:rPr>
      </w:pPr>
    </w:p>
    <w:p w14:paraId="228000D8" w14:textId="77777777" w:rsidR="00D06CE6" w:rsidRDefault="00B21FDD">
      <w:pPr>
        <w:pStyle w:val="ammcorpstexte"/>
        <w:keepNext/>
        <w:widowControl w:val="0"/>
        <w:rPr>
          <w:rFonts w:ascii="Times New Roman" w:hAnsi="Times New Roman"/>
          <w:i/>
          <w:color w:val="auto"/>
          <w:sz w:val="22"/>
          <w:u w:val="single"/>
        </w:rPr>
      </w:pPr>
      <w:r>
        <w:rPr>
          <w:rFonts w:ascii="Times New Roman" w:hAnsi="Times New Roman"/>
          <w:i/>
          <w:color w:val="auto"/>
          <w:sz w:val="22"/>
          <w:u w:val="single"/>
        </w:rPr>
        <w:t>Akut kirurgi eller brådskande procedurer</w:t>
      </w:r>
    </w:p>
    <w:p w14:paraId="228000D9" w14:textId="77777777" w:rsidR="00D06CE6" w:rsidRDefault="00D06CE6">
      <w:pPr>
        <w:pStyle w:val="ammcorpstexte"/>
        <w:keepNext/>
        <w:widowControl w:val="0"/>
        <w:rPr>
          <w:rFonts w:ascii="Times New Roman" w:hAnsi="Times New Roman"/>
          <w:i/>
          <w:color w:val="auto"/>
          <w:sz w:val="22"/>
          <w:u w:val="single"/>
        </w:rPr>
      </w:pPr>
    </w:p>
    <w:p w14:paraId="228000DA" w14:textId="77777777" w:rsidR="00D06CE6" w:rsidRDefault="00B21FDD">
      <w:pPr>
        <w:pStyle w:val="ammcorpstexte"/>
        <w:widowControl w:val="0"/>
        <w:rPr>
          <w:rFonts w:ascii="Times New Roman" w:hAnsi="Times New Roman"/>
          <w:color w:val="auto"/>
          <w:sz w:val="22"/>
        </w:rPr>
      </w:pPr>
      <w:r>
        <w:rPr>
          <w:rFonts w:ascii="Times New Roman" w:hAnsi="Times New Roman"/>
          <w:color w:val="auto"/>
          <w:sz w:val="22"/>
        </w:rPr>
        <w:t>Dabigatranetexilat bör sättas ut tillfälligt.</w:t>
      </w:r>
      <w:r>
        <w:rPr>
          <w:rFonts w:ascii="Times New Roman" w:hAnsi="Times New Roman"/>
        </w:rPr>
        <w:t xml:space="preserve"> </w:t>
      </w:r>
      <w:r>
        <w:rPr>
          <w:rFonts w:ascii="Times New Roman" w:hAnsi="Times New Roman"/>
          <w:color w:val="auto"/>
          <w:sz w:val="22"/>
        </w:rPr>
        <w:t>Det finns ett specifikt reverserande läkemedel (idarucizumab) tillgängligt för vuxna patienter när snabb reversering av dabigatrans antikoagulerande effekt krävs. Effekt och säkerhet för idarucizumab har inte fastställts hos pediatriska patienter. Hemodialys kan avlägsna dabigatran.</w:t>
      </w:r>
    </w:p>
    <w:p w14:paraId="228000DB" w14:textId="77777777" w:rsidR="00D06CE6" w:rsidRDefault="00D06CE6">
      <w:pPr>
        <w:pStyle w:val="ammcorpstexte"/>
        <w:widowControl w:val="0"/>
        <w:rPr>
          <w:rFonts w:ascii="Times New Roman" w:hAnsi="Times New Roman"/>
          <w:color w:val="auto"/>
          <w:sz w:val="22"/>
        </w:rPr>
      </w:pPr>
    </w:p>
    <w:p w14:paraId="228000DC" w14:textId="77777777" w:rsidR="00D06CE6" w:rsidRDefault="00B21FDD">
      <w:pPr>
        <w:pStyle w:val="ammcorpstexte"/>
        <w:widowControl w:val="0"/>
        <w:rPr>
          <w:rFonts w:ascii="Times New Roman" w:hAnsi="Times New Roman"/>
          <w:color w:val="auto"/>
          <w:sz w:val="22"/>
        </w:rPr>
      </w:pPr>
      <w:r>
        <w:rPr>
          <w:rFonts w:ascii="Times New Roman" w:hAnsi="Times New Roman"/>
          <w:color w:val="auto"/>
          <w:sz w:val="22"/>
        </w:rPr>
        <w:t>Reversering av dabigatranbehandlingen utsätter patienterna för den risk för tromboembolism som är knuten till deras bakomliggande sjukdom. Behandling med dabigatranetexilat kan återinsättas 24 timmar efter administrering av idarucizumab, om patienten är kliniskt stabil och adekvat hemostas har uppnåtts.</w:t>
      </w:r>
    </w:p>
    <w:p w14:paraId="228000DD" w14:textId="77777777" w:rsidR="00D06CE6" w:rsidRDefault="00D06CE6">
      <w:pPr>
        <w:pStyle w:val="ammcorpstexte"/>
        <w:widowControl w:val="0"/>
        <w:rPr>
          <w:rFonts w:ascii="Times New Roman" w:hAnsi="Times New Roman"/>
          <w:i/>
          <w:color w:val="auto"/>
          <w:sz w:val="22"/>
        </w:rPr>
      </w:pPr>
    </w:p>
    <w:p w14:paraId="228000DE" w14:textId="77777777" w:rsidR="00D06CE6" w:rsidRDefault="00B21FDD">
      <w:pPr>
        <w:keepNext/>
        <w:widowControl w:val="0"/>
        <w:rPr>
          <w:i/>
          <w:iCs/>
          <w:szCs w:val="22"/>
          <w:u w:val="single"/>
        </w:rPr>
      </w:pPr>
      <w:r>
        <w:rPr>
          <w:i/>
          <w:u w:val="single"/>
        </w:rPr>
        <w:t>Subakut kirurgi/procedurer</w:t>
      </w:r>
    </w:p>
    <w:p w14:paraId="228000DF" w14:textId="77777777" w:rsidR="00D06CE6" w:rsidRDefault="00D06CE6">
      <w:pPr>
        <w:keepNext/>
        <w:widowControl w:val="0"/>
        <w:rPr>
          <w:i/>
          <w:iCs/>
          <w:szCs w:val="22"/>
          <w:u w:val="single"/>
          <w:lang w:eastAsia="da-DK"/>
        </w:rPr>
      </w:pPr>
    </w:p>
    <w:p w14:paraId="228000E0" w14:textId="77777777" w:rsidR="00D06CE6" w:rsidRDefault="00B21FDD">
      <w:pPr>
        <w:widowControl w:val="0"/>
        <w:rPr>
          <w:szCs w:val="22"/>
        </w:rPr>
      </w:pPr>
      <w:r>
        <w:t>Dabigatranetexilat bör sättas ut tillfälligt. Det kirurgiska ingreppet/proceduren bör om möjligt skjutas upp till minst 12 timmar efter senaste dosen. Om kirurgi inte kan senareläggas kan det föreligga en ökad blödningsrisk. Risken för blödning bör vägas mot hur brådskande proceduren är.</w:t>
      </w:r>
    </w:p>
    <w:p w14:paraId="228000E1" w14:textId="77777777" w:rsidR="00D06CE6" w:rsidRDefault="00D06CE6">
      <w:pPr>
        <w:pStyle w:val="ammcorpstexte"/>
        <w:widowControl w:val="0"/>
        <w:rPr>
          <w:rFonts w:ascii="Times New Roman" w:hAnsi="Times New Roman"/>
          <w:i/>
          <w:color w:val="auto"/>
          <w:sz w:val="22"/>
        </w:rPr>
      </w:pPr>
    </w:p>
    <w:p w14:paraId="228000E2" w14:textId="77777777" w:rsidR="00D06CE6" w:rsidRDefault="00B21FDD">
      <w:pPr>
        <w:pStyle w:val="ammcorpstexte"/>
        <w:keepNext/>
        <w:widowControl w:val="0"/>
        <w:rPr>
          <w:rFonts w:ascii="Times New Roman" w:hAnsi="Times New Roman"/>
          <w:i/>
          <w:color w:val="auto"/>
          <w:sz w:val="22"/>
          <w:u w:val="single"/>
        </w:rPr>
      </w:pPr>
      <w:r>
        <w:rPr>
          <w:rFonts w:ascii="Times New Roman" w:hAnsi="Times New Roman"/>
          <w:i/>
          <w:color w:val="auto"/>
          <w:sz w:val="22"/>
          <w:u w:val="single"/>
        </w:rPr>
        <w:t>Elektiv kirurgi</w:t>
      </w:r>
    </w:p>
    <w:p w14:paraId="228000E3" w14:textId="77777777" w:rsidR="00D06CE6" w:rsidRDefault="00D06CE6">
      <w:pPr>
        <w:pStyle w:val="ammcorpstexte"/>
        <w:keepNext/>
        <w:widowControl w:val="0"/>
        <w:rPr>
          <w:rFonts w:ascii="Times New Roman" w:hAnsi="Times New Roman"/>
          <w:i/>
          <w:color w:val="auto"/>
          <w:sz w:val="22"/>
          <w:u w:val="single"/>
        </w:rPr>
      </w:pPr>
    </w:p>
    <w:p w14:paraId="228000E4" w14:textId="77777777" w:rsidR="00D06CE6" w:rsidRDefault="00B21FDD">
      <w:pPr>
        <w:pStyle w:val="ammcorpstexte"/>
        <w:widowControl w:val="0"/>
        <w:rPr>
          <w:rFonts w:ascii="Times New Roman" w:hAnsi="Times New Roman"/>
          <w:color w:val="auto"/>
          <w:sz w:val="22"/>
        </w:rPr>
      </w:pPr>
      <w:r>
        <w:rPr>
          <w:rFonts w:ascii="Times New Roman" w:hAnsi="Times New Roman"/>
          <w:color w:val="auto"/>
          <w:sz w:val="22"/>
        </w:rPr>
        <w:t>Dabigatranetexilat bör om möjligt sättas ut minst 24 timmar före invasiva eller kirurgiska procedurer. Överväg att sätta ut dabigatranetexilat 2­4 dagar före kirurgi hos patienter med förhöjd blödningsrisk eller vid större operationer där fullständig hemostas kan krävas.</w:t>
      </w:r>
    </w:p>
    <w:p w14:paraId="228000E5" w14:textId="77777777" w:rsidR="00D06CE6" w:rsidRDefault="00D06CE6">
      <w:pPr>
        <w:pStyle w:val="ammcorpstexte"/>
        <w:widowControl w:val="0"/>
        <w:rPr>
          <w:rFonts w:ascii="Times New Roman" w:hAnsi="Times New Roman"/>
          <w:i/>
          <w:color w:val="auto"/>
          <w:sz w:val="22"/>
        </w:rPr>
      </w:pPr>
    </w:p>
    <w:p w14:paraId="228000E6" w14:textId="77777777" w:rsidR="00D06CE6" w:rsidRDefault="00B21FDD">
      <w:pPr>
        <w:widowControl w:val="0"/>
        <w:rPr>
          <w:szCs w:val="22"/>
        </w:rPr>
      </w:pPr>
      <w:r>
        <w:t>Tabell 5 summerar riktlinjer för utsättning inför invasiva eller kirurgiska ingrepp hos vuxna patienter.</w:t>
      </w:r>
    </w:p>
    <w:p w14:paraId="228000E7" w14:textId="77777777" w:rsidR="00D06CE6" w:rsidRDefault="00D06CE6">
      <w:pPr>
        <w:widowControl w:val="0"/>
        <w:rPr>
          <w:szCs w:val="22"/>
          <w:lang w:eastAsia="da-DK"/>
        </w:rPr>
      </w:pPr>
    </w:p>
    <w:p w14:paraId="228000E8" w14:textId="77777777" w:rsidR="00D06CE6" w:rsidRDefault="00B21FDD">
      <w:pPr>
        <w:keepNext/>
        <w:widowControl w:val="0"/>
        <w:ind w:left="1134" w:hanging="1134"/>
        <w:rPr>
          <w:b/>
          <w:bCs/>
          <w:szCs w:val="22"/>
        </w:rPr>
      </w:pPr>
      <w:r>
        <w:rPr>
          <w:b/>
        </w:rPr>
        <w:lastRenderedPageBreak/>
        <w:t>Tabell 5:</w:t>
      </w:r>
      <w:r>
        <w:rPr>
          <w:b/>
        </w:rPr>
        <w:tab/>
        <w:t>Riktlinjer för utsättning inför invasiva eller kirurgiska ingrepp hos vuxna patienter</w:t>
      </w:r>
    </w:p>
    <w:p w14:paraId="228000E9" w14:textId="77777777" w:rsidR="00D06CE6" w:rsidRDefault="00D06CE6">
      <w:pPr>
        <w:keepNext/>
        <w:widowControl w:val="0"/>
        <w:rPr>
          <w:szCs w:val="22"/>
          <w:lang w:eastAsia="da-D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1863"/>
        <w:gridCol w:w="2830"/>
        <w:gridCol w:w="2778"/>
      </w:tblGrid>
      <w:tr w:rsidR="00D06CE6" w14:paraId="228000EF" w14:textId="77777777">
        <w:trPr>
          <w:trHeight w:val="441"/>
          <w:jc w:val="center"/>
        </w:trPr>
        <w:tc>
          <w:tcPr>
            <w:tcW w:w="877" w:type="pct"/>
            <w:vMerge w:val="restart"/>
          </w:tcPr>
          <w:p w14:paraId="228000EA" w14:textId="77777777" w:rsidR="00D06CE6" w:rsidRDefault="00B21FDD">
            <w:pPr>
              <w:keepNext/>
              <w:widowControl w:val="0"/>
              <w:rPr>
                <w:bCs/>
                <w:iCs/>
              </w:rPr>
            </w:pPr>
            <w:r>
              <w:t>Njurfunktion</w:t>
            </w:r>
          </w:p>
          <w:p w14:paraId="228000EB" w14:textId="77777777" w:rsidR="00D06CE6" w:rsidRDefault="00B21FDD">
            <w:pPr>
              <w:keepNext/>
              <w:widowControl w:val="0"/>
              <w:rPr>
                <w:szCs w:val="22"/>
              </w:rPr>
            </w:pPr>
            <w:r>
              <w:t>(CrCL, ml/min)</w:t>
            </w:r>
          </w:p>
        </w:tc>
        <w:tc>
          <w:tcPr>
            <w:tcW w:w="1028" w:type="pct"/>
            <w:vMerge w:val="restart"/>
          </w:tcPr>
          <w:p w14:paraId="228000EC" w14:textId="77777777" w:rsidR="00D06CE6" w:rsidRDefault="00B21FDD">
            <w:pPr>
              <w:keepNext/>
              <w:widowControl w:val="0"/>
            </w:pPr>
            <w:r>
              <w:t>Uppskattad halveringstid</w:t>
            </w:r>
          </w:p>
          <w:p w14:paraId="228000ED" w14:textId="77777777" w:rsidR="00D06CE6" w:rsidRDefault="00B21FDD">
            <w:pPr>
              <w:keepNext/>
              <w:widowControl w:val="0"/>
              <w:rPr>
                <w:szCs w:val="22"/>
              </w:rPr>
            </w:pPr>
            <w:r>
              <w:t>(timmar)</w:t>
            </w:r>
          </w:p>
        </w:tc>
        <w:tc>
          <w:tcPr>
            <w:tcW w:w="3095" w:type="pct"/>
            <w:gridSpan w:val="2"/>
          </w:tcPr>
          <w:p w14:paraId="228000EE" w14:textId="77777777" w:rsidR="00D06CE6" w:rsidRDefault="00B21FDD">
            <w:pPr>
              <w:keepNext/>
              <w:widowControl w:val="0"/>
              <w:jc w:val="center"/>
              <w:rPr>
                <w:szCs w:val="22"/>
              </w:rPr>
            </w:pPr>
            <w:r>
              <w:t>Dabigatranetexilat bör sättas ut inför elektiv kirurgi</w:t>
            </w:r>
          </w:p>
        </w:tc>
      </w:tr>
      <w:tr w:rsidR="00D06CE6" w14:paraId="228000F4" w14:textId="77777777">
        <w:trPr>
          <w:jc w:val="center"/>
        </w:trPr>
        <w:tc>
          <w:tcPr>
            <w:tcW w:w="877" w:type="pct"/>
            <w:vMerge/>
          </w:tcPr>
          <w:p w14:paraId="228000F0" w14:textId="77777777" w:rsidR="00D06CE6" w:rsidRDefault="00D06CE6">
            <w:pPr>
              <w:keepNext/>
              <w:widowControl w:val="0"/>
              <w:rPr>
                <w:szCs w:val="22"/>
                <w:lang w:eastAsia="da-DK"/>
              </w:rPr>
            </w:pPr>
          </w:p>
        </w:tc>
        <w:tc>
          <w:tcPr>
            <w:tcW w:w="1028" w:type="pct"/>
            <w:vMerge/>
          </w:tcPr>
          <w:p w14:paraId="228000F1" w14:textId="77777777" w:rsidR="00D06CE6" w:rsidRDefault="00D06CE6">
            <w:pPr>
              <w:keepNext/>
              <w:widowControl w:val="0"/>
              <w:rPr>
                <w:szCs w:val="22"/>
                <w:lang w:eastAsia="da-DK"/>
              </w:rPr>
            </w:pPr>
          </w:p>
        </w:tc>
        <w:tc>
          <w:tcPr>
            <w:tcW w:w="1562" w:type="pct"/>
          </w:tcPr>
          <w:p w14:paraId="228000F2" w14:textId="77777777" w:rsidR="00D06CE6" w:rsidRDefault="00B21FDD">
            <w:pPr>
              <w:keepNext/>
              <w:widowControl w:val="0"/>
              <w:rPr>
                <w:szCs w:val="22"/>
              </w:rPr>
            </w:pPr>
            <w:r>
              <w:t>Hög blödningsrisk eller omfattande kirurgi</w:t>
            </w:r>
          </w:p>
        </w:tc>
        <w:tc>
          <w:tcPr>
            <w:tcW w:w="1533" w:type="pct"/>
          </w:tcPr>
          <w:p w14:paraId="228000F3" w14:textId="77777777" w:rsidR="00D06CE6" w:rsidRDefault="00B21FDD">
            <w:pPr>
              <w:keepNext/>
              <w:widowControl w:val="0"/>
              <w:rPr>
                <w:szCs w:val="22"/>
              </w:rPr>
            </w:pPr>
            <w:r>
              <w:t>Normal risk</w:t>
            </w:r>
          </w:p>
        </w:tc>
      </w:tr>
      <w:tr w:rsidR="00D06CE6" w14:paraId="228000F9" w14:textId="77777777">
        <w:trPr>
          <w:jc w:val="center"/>
        </w:trPr>
        <w:tc>
          <w:tcPr>
            <w:tcW w:w="877" w:type="pct"/>
          </w:tcPr>
          <w:p w14:paraId="228000F5" w14:textId="77777777" w:rsidR="00D06CE6" w:rsidRDefault="00B21FDD">
            <w:pPr>
              <w:keepNext/>
              <w:widowControl w:val="0"/>
              <w:jc w:val="center"/>
              <w:rPr>
                <w:szCs w:val="22"/>
              </w:rPr>
            </w:pPr>
            <w:r>
              <w:t>≥ 80</w:t>
            </w:r>
          </w:p>
        </w:tc>
        <w:tc>
          <w:tcPr>
            <w:tcW w:w="1028" w:type="pct"/>
          </w:tcPr>
          <w:p w14:paraId="228000F6" w14:textId="77777777" w:rsidR="00D06CE6" w:rsidRDefault="00B21FDD">
            <w:pPr>
              <w:keepNext/>
              <w:widowControl w:val="0"/>
              <w:jc w:val="center"/>
              <w:rPr>
                <w:szCs w:val="22"/>
              </w:rPr>
            </w:pPr>
            <w:r>
              <w:t>~ 13</w:t>
            </w:r>
          </w:p>
        </w:tc>
        <w:tc>
          <w:tcPr>
            <w:tcW w:w="1562" w:type="pct"/>
          </w:tcPr>
          <w:p w14:paraId="228000F7" w14:textId="77777777" w:rsidR="00D06CE6" w:rsidRDefault="00B21FDD">
            <w:pPr>
              <w:keepNext/>
              <w:widowControl w:val="0"/>
              <w:rPr>
                <w:szCs w:val="22"/>
              </w:rPr>
            </w:pPr>
            <w:r>
              <w:t>2 dagar före</w:t>
            </w:r>
          </w:p>
        </w:tc>
        <w:tc>
          <w:tcPr>
            <w:tcW w:w="1533" w:type="pct"/>
          </w:tcPr>
          <w:p w14:paraId="228000F8" w14:textId="77777777" w:rsidR="00D06CE6" w:rsidRDefault="00B21FDD">
            <w:pPr>
              <w:keepNext/>
              <w:widowControl w:val="0"/>
              <w:rPr>
                <w:szCs w:val="22"/>
              </w:rPr>
            </w:pPr>
            <w:r>
              <w:t>24 timmar före</w:t>
            </w:r>
          </w:p>
        </w:tc>
      </w:tr>
      <w:tr w:rsidR="00D06CE6" w14:paraId="228000FE" w14:textId="77777777">
        <w:trPr>
          <w:jc w:val="center"/>
        </w:trPr>
        <w:tc>
          <w:tcPr>
            <w:tcW w:w="877" w:type="pct"/>
          </w:tcPr>
          <w:p w14:paraId="228000FA" w14:textId="77777777" w:rsidR="00D06CE6" w:rsidRDefault="00B21FDD">
            <w:pPr>
              <w:keepNext/>
              <w:widowControl w:val="0"/>
              <w:jc w:val="center"/>
              <w:rPr>
                <w:szCs w:val="22"/>
              </w:rPr>
            </w:pPr>
            <w:r>
              <w:t>≥ 50</w:t>
            </w:r>
            <w:r>
              <w:noBreakHyphen/>
              <w:t>&lt; 80</w:t>
            </w:r>
          </w:p>
        </w:tc>
        <w:tc>
          <w:tcPr>
            <w:tcW w:w="1028" w:type="pct"/>
          </w:tcPr>
          <w:p w14:paraId="228000FB" w14:textId="77777777" w:rsidR="00D06CE6" w:rsidRDefault="00B21FDD">
            <w:pPr>
              <w:keepNext/>
              <w:widowControl w:val="0"/>
              <w:jc w:val="center"/>
              <w:rPr>
                <w:szCs w:val="22"/>
              </w:rPr>
            </w:pPr>
            <w:r>
              <w:t>~ 15</w:t>
            </w:r>
          </w:p>
        </w:tc>
        <w:tc>
          <w:tcPr>
            <w:tcW w:w="1562" w:type="pct"/>
          </w:tcPr>
          <w:p w14:paraId="228000FC" w14:textId="77777777" w:rsidR="00D06CE6" w:rsidRDefault="00B21FDD">
            <w:pPr>
              <w:keepNext/>
              <w:widowControl w:val="0"/>
              <w:rPr>
                <w:szCs w:val="22"/>
              </w:rPr>
            </w:pPr>
            <w:r>
              <w:t>2</w:t>
            </w:r>
            <w:r>
              <w:noBreakHyphen/>
              <w:t>3 dagar före</w:t>
            </w:r>
          </w:p>
        </w:tc>
        <w:tc>
          <w:tcPr>
            <w:tcW w:w="1533" w:type="pct"/>
          </w:tcPr>
          <w:p w14:paraId="228000FD" w14:textId="77777777" w:rsidR="00D06CE6" w:rsidRDefault="00B21FDD">
            <w:pPr>
              <w:keepNext/>
              <w:widowControl w:val="0"/>
              <w:rPr>
                <w:szCs w:val="22"/>
              </w:rPr>
            </w:pPr>
            <w:r>
              <w:t>1</w:t>
            </w:r>
            <w:r>
              <w:noBreakHyphen/>
              <w:t>2 dagar före</w:t>
            </w:r>
          </w:p>
        </w:tc>
      </w:tr>
      <w:tr w:rsidR="00D06CE6" w14:paraId="22800103" w14:textId="77777777">
        <w:trPr>
          <w:jc w:val="center"/>
        </w:trPr>
        <w:tc>
          <w:tcPr>
            <w:tcW w:w="877" w:type="pct"/>
          </w:tcPr>
          <w:p w14:paraId="228000FF" w14:textId="77777777" w:rsidR="00D06CE6" w:rsidRDefault="00B21FDD">
            <w:pPr>
              <w:widowControl w:val="0"/>
              <w:jc w:val="center"/>
              <w:rPr>
                <w:szCs w:val="22"/>
              </w:rPr>
            </w:pPr>
            <w:r>
              <w:t>≥ 30</w:t>
            </w:r>
            <w:r>
              <w:noBreakHyphen/>
              <w:t>&lt; 50</w:t>
            </w:r>
          </w:p>
        </w:tc>
        <w:tc>
          <w:tcPr>
            <w:tcW w:w="1028" w:type="pct"/>
          </w:tcPr>
          <w:p w14:paraId="22800100" w14:textId="77777777" w:rsidR="00D06CE6" w:rsidRDefault="00B21FDD">
            <w:pPr>
              <w:widowControl w:val="0"/>
              <w:jc w:val="center"/>
              <w:rPr>
                <w:szCs w:val="22"/>
              </w:rPr>
            </w:pPr>
            <w:r>
              <w:t>~ 18</w:t>
            </w:r>
          </w:p>
        </w:tc>
        <w:tc>
          <w:tcPr>
            <w:tcW w:w="1562" w:type="pct"/>
          </w:tcPr>
          <w:p w14:paraId="22800101" w14:textId="77777777" w:rsidR="00D06CE6" w:rsidRDefault="00B21FDD">
            <w:pPr>
              <w:widowControl w:val="0"/>
              <w:rPr>
                <w:szCs w:val="22"/>
              </w:rPr>
            </w:pPr>
            <w:r>
              <w:t>4 dagar före</w:t>
            </w:r>
          </w:p>
        </w:tc>
        <w:tc>
          <w:tcPr>
            <w:tcW w:w="1533" w:type="pct"/>
          </w:tcPr>
          <w:p w14:paraId="22800102" w14:textId="77777777" w:rsidR="00D06CE6" w:rsidRDefault="00B21FDD">
            <w:pPr>
              <w:widowControl w:val="0"/>
              <w:rPr>
                <w:szCs w:val="22"/>
              </w:rPr>
            </w:pPr>
            <w:r>
              <w:t>2</w:t>
            </w:r>
            <w:r>
              <w:noBreakHyphen/>
              <w:t>3 dagar före (&gt; 48 timmar)</w:t>
            </w:r>
          </w:p>
        </w:tc>
      </w:tr>
    </w:tbl>
    <w:p w14:paraId="22800104" w14:textId="77777777" w:rsidR="00D06CE6" w:rsidRDefault="00D06CE6">
      <w:pPr>
        <w:pStyle w:val="ammcorpstexte"/>
        <w:widowControl w:val="0"/>
        <w:rPr>
          <w:rFonts w:ascii="Times New Roman" w:hAnsi="Times New Roman"/>
          <w:iCs/>
          <w:color w:val="auto"/>
          <w:sz w:val="22"/>
        </w:rPr>
      </w:pPr>
    </w:p>
    <w:p w14:paraId="22800105" w14:textId="77777777" w:rsidR="00D06CE6" w:rsidRDefault="00B21FDD">
      <w:pPr>
        <w:pStyle w:val="ammcorpstexte"/>
        <w:widowControl w:val="0"/>
        <w:rPr>
          <w:rFonts w:ascii="Times New Roman" w:hAnsi="Times New Roman"/>
          <w:iCs/>
          <w:color w:val="auto"/>
          <w:sz w:val="22"/>
        </w:rPr>
      </w:pPr>
      <w:r>
        <w:rPr>
          <w:rFonts w:ascii="Times New Roman" w:hAnsi="Times New Roman"/>
          <w:color w:val="auto"/>
          <w:sz w:val="22"/>
        </w:rPr>
        <w:t>Riktlinjer för utsättning inför invasiva</w:t>
      </w:r>
      <w:r>
        <w:rPr>
          <w:rFonts w:ascii="Times New Roman" w:hAnsi="Times New Roman"/>
          <w:color w:val="auto"/>
          <w:sz w:val="22"/>
        </w:rPr>
        <w:t xml:space="preserve"> eller kirurgiska ingrepp hos pediatriska patienter summeras i tabell 6.</w:t>
      </w:r>
    </w:p>
    <w:p w14:paraId="22800106" w14:textId="77777777" w:rsidR="00D06CE6" w:rsidRDefault="00D06CE6">
      <w:pPr>
        <w:pStyle w:val="ammcorpstexte"/>
        <w:widowControl w:val="0"/>
        <w:rPr>
          <w:rFonts w:ascii="Times New Roman" w:hAnsi="Times New Roman"/>
          <w:iCs/>
          <w:color w:val="auto"/>
          <w:sz w:val="22"/>
        </w:rPr>
      </w:pPr>
    </w:p>
    <w:p w14:paraId="22800107" w14:textId="77777777" w:rsidR="00D06CE6" w:rsidRDefault="00B21FDD">
      <w:pPr>
        <w:keepNext/>
        <w:widowControl w:val="0"/>
        <w:ind w:left="1134" w:hanging="1134"/>
        <w:rPr>
          <w:b/>
          <w:bCs/>
          <w:szCs w:val="22"/>
        </w:rPr>
      </w:pPr>
      <w:r>
        <w:rPr>
          <w:b/>
        </w:rPr>
        <w:t>Tabell 6:</w:t>
      </w:r>
      <w:r>
        <w:rPr>
          <w:b/>
        </w:rPr>
        <w:tab/>
        <w:t>Riktlinjer för utsättning inför invasiva eller kirurgiska ingrepp hos pediatriska patienter</w:t>
      </w:r>
    </w:p>
    <w:p w14:paraId="22800108" w14:textId="77777777" w:rsidR="00D06CE6" w:rsidRDefault="00D06CE6">
      <w:pPr>
        <w:pStyle w:val="ammcorpstexte"/>
        <w:keepNext/>
        <w:widowControl w:val="0"/>
        <w:rPr>
          <w:rFonts w:ascii="Times New Roman" w:hAnsi="Times New Roman"/>
          <w:iCs/>
          <w:color w:val="auto"/>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9"/>
        <w:gridCol w:w="5641"/>
      </w:tblGrid>
      <w:tr w:rsidR="00D06CE6" w14:paraId="2280010C" w14:textId="77777777">
        <w:tc>
          <w:tcPr>
            <w:tcW w:w="1887" w:type="pct"/>
          </w:tcPr>
          <w:p w14:paraId="22800109" w14:textId="77777777" w:rsidR="00D06CE6" w:rsidRDefault="00B21FDD">
            <w:pPr>
              <w:keepNext/>
              <w:widowControl w:val="0"/>
              <w:rPr>
                <w:iCs/>
                <w:color w:val="000000"/>
                <w:szCs w:val="22"/>
              </w:rPr>
            </w:pPr>
            <w:r>
              <w:rPr>
                <w:color w:val="000000"/>
              </w:rPr>
              <w:t>Njurfunktion</w:t>
            </w:r>
          </w:p>
          <w:p w14:paraId="2280010A" w14:textId="77777777" w:rsidR="00D06CE6" w:rsidRDefault="00B21FDD">
            <w:pPr>
              <w:keepNext/>
              <w:widowControl w:val="0"/>
              <w:rPr>
                <w:color w:val="000000"/>
                <w:szCs w:val="22"/>
              </w:rPr>
            </w:pPr>
            <w:r>
              <w:rPr>
                <w:color w:val="000000"/>
              </w:rPr>
              <w:t xml:space="preserve">(eGFR i </w:t>
            </w:r>
            <w:r>
              <w:t>ml/min/1,73 m</w:t>
            </w:r>
            <w:r>
              <w:rPr>
                <w:vertAlign w:val="superscript"/>
              </w:rPr>
              <w:t>2</w:t>
            </w:r>
            <w:r>
              <w:rPr>
                <w:color w:val="000000"/>
              </w:rPr>
              <w:t>)</w:t>
            </w:r>
          </w:p>
        </w:tc>
        <w:tc>
          <w:tcPr>
            <w:tcW w:w="3113" w:type="pct"/>
          </w:tcPr>
          <w:p w14:paraId="2280010B" w14:textId="77777777" w:rsidR="00D06CE6" w:rsidRDefault="00B21FDD">
            <w:pPr>
              <w:keepNext/>
              <w:widowControl w:val="0"/>
              <w:rPr>
                <w:iCs/>
                <w:color w:val="000000"/>
                <w:szCs w:val="22"/>
              </w:rPr>
            </w:pPr>
            <w:r>
              <w:rPr>
                <w:color w:val="000000"/>
              </w:rPr>
              <w:t>Sätt ut dabigatran före elektiv</w:t>
            </w:r>
            <w:r>
              <w:rPr>
                <w:color w:val="000000"/>
              </w:rPr>
              <w:t xml:space="preserve"> kirurgi</w:t>
            </w:r>
          </w:p>
        </w:tc>
      </w:tr>
      <w:tr w:rsidR="00D06CE6" w14:paraId="2280010F" w14:textId="77777777">
        <w:tc>
          <w:tcPr>
            <w:tcW w:w="1887" w:type="pct"/>
          </w:tcPr>
          <w:p w14:paraId="2280010D" w14:textId="77777777" w:rsidR="00D06CE6" w:rsidRDefault="00B21FDD">
            <w:pPr>
              <w:keepNext/>
              <w:widowControl w:val="0"/>
              <w:rPr>
                <w:color w:val="000000"/>
                <w:szCs w:val="22"/>
              </w:rPr>
            </w:pPr>
            <w:r>
              <w:rPr>
                <w:color w:val="000000"/>
              </w:rPr>
              <w:t>&gt; 80</w:t>
            </w:r>
          </w:p>
        </w:tc>
        <w:tc>
          <w:tcPr>
            <w:tcW w:w="3113" w:type="pct"/>
          </w:tcPr>
          <w:p w14:paraId="2280010E" w14:textId="77777777" w:rsidR="00D06CE6" w:rsidRDefault="00B21FDD">
            <w:pPr>
              <w:keepNext/>
              <w:widowControl w:val="0"/>
              <w:rPr>
                <w:color w:val="000000"/>
                <w:szCs w:val="22"/>
              </w:rPr>
            </w:pPr>
            <w:r>
              <w:rPr>
                <w:color w:val="000000"/>
              </w:rPr>
              <w:t>24 timmar före</w:t>
            </w:r>
          </w:p>
        </w:tc>
      </w:tr>
      <w:tr w:rsidR="00D06CE6" w14:paraId="22800112" w14:textId="77777777">
        <w:tc>
          <w:tcPr>
            <w:tcW w:w="1887" w:type="pct"/>
          </w:tcPr>
          <w:p w14:paraId="22800110" w14:textId="77777777" w:rsidR="00D06CE6" w:rsidRDefault="00B21FDD">
            <w:pPr>
              <w:keepNext/>
              <w:widowControl w:val="0"/>
              <w:rPr>
                <w:color w:val="000000"/>
                <w:szCs w:val="22"/>
              </w:rPr>
            </w:pPr>
            <w:r>
              <w:rPr>
                <w:color w:val="000000"/>
              </w:rPr>
              <w:t>50 </w:t>
            </w:r>
            <w:r>
              <w:rPr>
                <w:color w:val="000000"/>
              </w:rPr>
              <w:noBreakHyphen/>
              <w:t> 80</w:t>
            </w:r>
          </w:p>
        </w:tc>
        <w:tc>
          <w:tcPr>
            <w:tcW w:w="3113" w:type="pct"/>
          </w:tcPr>
          <w:p w14:paraId="22800111" w14:textId="77777777" w:rsidR="00D06CE6" w:rsidRDefault="00B21FDD">
            <w:pPr>
              <w:keepNext/>
              <w:widowControl w:val="0"/>
              <w:rPr>
                <w:color w:val="000000"/>
                <w:szCs w:val="22"/>
              </w:rPr>
            </w:pPr>
            <w:r>
              <w:rPr>
                <w:color w:val="000000"/>
              </w:rPr>
              <w:t>2 dagar före</w:t>
            </w:r>
          </w:p>
        </w:tc>
      </w:tr>
      <w:tr w:rsidR="00D06CE6" w14:paraId="22800115" w14:textId="77777777">
        <w:tc>
          <w:tcPr>
            <w:tcW w:w="1887" w:type="pct"/>
          </w:tcPr>
          <w:p w14:paraId="22800113" w14:textId="77777777" w:rsidR="00D06CE6" w:rsidRDefault="00B21FDD">
            <w:pPr>
              <w:widowControl w:val="0"/>
              <w:rPr>
                <w:color w:val="000000"/>
                <w:szCs w:val="22"/>
              </w:rPr>
            </w:pPr>
            <w:r>
              <w:rPr>
                <w:color w:val="000000"/>
              </w:rPr>
              <w:t>&lt; 50</w:t>
            </w:r>
          </w:p>
        </w:tc>
        <w:tc>
          <w:tcPr>
            <w:tcW w:w="3113" w:type="pct"/>
          </w:tcPr>
          <w:p w14:paraId="22800114" w14:textId="77777777" w:rsidR="00D06CE6" w:rsidRDefault="00B21FDD">
            <w:pPr>
              <w:widowControl w:val="0"/>
              <w:rPr>
                <w:iCs/>
                <w:color w:val="000000"/>
                <w:szCs w:val="22"/>
              </w:rPr>
            </w:pPr>
            <w:r>
              <w:t>Dessa patienter har inte studerats (se avsnitt 4.3).</w:t>
            </w:r>
          </w:p>
        </w:tc>
      </w:tr>
    </w:tbl>
    <w:p w14:paraId="22800116" w14:textId="77777777" w:rsidR="00D06CE6" w:rsidRDefault="00D06CE6">
      <w:pPr>
        <w:widowControl w:val="0"/>
        <w:rPr>
          <w:szCs w:val="22"/>
          <w:lang w:eastAsia="da-DK"/>
        </w:rPr>
      </w:pPr>
    </w:p>
    <w:p w14:paraId="22800117" w14:textId="77777777" w:rsidR="00D06CE6" w:rsidRDefault="00B21FDD">
      <w:pPr>
        <w:pStyle w:val="ammcorpstexte"/>
        <w:keepNext/>
        <w:widowControl w:val="0"/>
        <w:rPr>
          <w:rFonts w:ascii="Times New Roman" w:hAnsi="Times New Roman"/>
          <w:i/>
          <w:color w:val="auto"/>
          <w:sz w:val="22"/>
          <w:u w:val="single"/>
        </w:rPr>
      </w:pPr>
      <w:r>
        <w:rPr>
          <w:rFonts w:ascii="Times New Roman" w:hAnsi="Times New Roman"/>
          <w:i/>
          <w:color w:val="auto"/>
          <w:sz w:val="22"/>
          <w:u w:val="single"/>
        </w:rPr>
        <w:t>Spinal anestesi/epidural anestesi/lumbalpunktion</w:t>
      </w:r>
    </w:p>
    <w:p w14:paraId="22800118" w14:textId="77777777" w:rsidR="00D06CE6" w:rsidRDefault="00D06CE6">
      <w:pPr>
        <w:keepNext/>
        <w:widowControl w:val="0"/>
        <w:rPr>
          <w:szCs w:val="22"/>
          <w:lang w:eastAsia="da-DK"/>
        </w:rPr>
      </w:pPr>
    </w:p>
    <w:p w14:paraId="22800119" w14:textId="77777777" w:rsidR="00D06CE6" w:rsidRDefault="00B21FDD">
      <w:pPr>
        <w:widowControl w:val="0"/>
        <w:rPr>
          <w:szCs w:val="22"/>
        </w:rPr>
      </w:pPr>
      <w:r>
        <w:t>Procedurer såsom spinalanestesi kan kräva fullständig hemostatisk funktion.</w:t>
      </w:r>
    </w:p>
    <w:p w14:paraId="2280011A" w14:textId="77777777" w:rsidR="00D06CE6" w:rsidRDefault="00D06CE6">
      <w:pPr>
        <w:widowControl w:val="0"/>
        <w:rPr>
          <w:szCs w:val="22"/>
          <w:lang w:eastAsia="da-DK"/>
        </w:rPr>
      </w:pPr>
    </w:p>
    <w:p w14:paraId="2280011B" w14:textId="77777777" w:rsidR="00D06CE6" w:rsidRDefault="00B21FDD">
      <w:pPr>
        <w:widowControl w:val="0"/>
        <w:rPr>
          <w:szCs w:val="22"/>
        </w:rPr>
      </w:pPr>
      <w:r>
        <w:t>Risken för spinalt eller epiduralt hematom kan vara ökad vid traumatisk eller upprepad punktion samt vid förlängd användning av epiduralkatetrar. Efter att katetern tagits bort bör åtminstone 2 timmar förflyta innan den första dosen dabigatranetexilat administreras. Täta observationer av neurologiska tecken och symtom på spinalt eller epiduralt hematom krävs för dessa patienter.</w:t>
      </w:r>
    </w:p>
    <w:p w14:paraId="2280011C" w14:textId="77777777" w:rsidR="00D06CE6" w:rsidRDefault="00D06CE6">
      <w:pPr>
        <w:widowControl w:val="0"/>
        <w:rPr>
          <w:i/>
          <w:u w:val="single"/>
        </w:rPr>
      </w:pPr>
    </w:p>
    <w:p w14:paraId="2280011D" w14:textId="77777777" w:rsidR="00D06CE6" w:rsidRDefault="00B21FDD">
      <w:pPr>
        <w:keepNext/>
        <w:widowControl w:val="0"/>
        <w:rPr>
          <w:i/>
          <w:u w:val="single"/>
        </w:rPr>
      </w:pPr>
      <w:r>
        <w:rPr>
          <w:i/>
          <w:u w:val="single"/>
        </w:rPr>
        <w:t>Postoperativ fas</w:t>
      </w:r>
    </w:p>
    <w:p w14:paraId="2280011E" w14:textId="77777777" w:rsidR="00D06CE6" w:rsidRDefault="00D06CE6">
      <w:pPr>
        <w:keepNext/>
        <w:widowControl w:val="0"/>
      </w:pPr>
    </w:p>
    <w:p w14:paraId="2280011F" w14:textId="77777777" w:rsidR="00D06CE6" w:rsidRDefault="00B21FDD">
      <w:pPr>
        <w:pStyle w:val="Default"/>
        <w:widowControl w:val="0"/>
        <w:autoSpaceDE/>
        <w:autoSpaceDN/>
        <w:adjustRightInd/>
        <w:rPr>
          <w:color w:val="auto"/>
          <w:sz w:val="22"/>
        </w:rPr>
      </w:pPr>
      <w:r>
        <w:rPr>
          <w:sz w:val="22"/>
        </w:rPr>
        <w:t>Behandling med dabigatranetexilat bör återupptas så snart som möjligt efter en invasiv procedur eller ett kirurgiskt ingrepp under förutsättning att den kliniska situationen tillåter det och adekvat hemostas har uppnåtts.</w:t>
      </w:r>
    </w:p>
    <w:p w14:paraId="22800120" w14:textId="77777777" w:rsidR="00D06CE6" w:rsidRDefault="00D06CE6">
      <w:pPr>
        <w:widowControl w:val="0"/>
      </w:pPr>
    </w:p>
    <w:p w14:paraId="22800121" w14:textId="77777777" w:rsidR="00D06CE6" w:rsidRDefault="00B21FDD">
      <w:pPr>
        <w:widowControl w:val="0"/>
      </w:pPr>
      <w:r>
        <w:t>Patienter med blödningsrisk eller patienter som riskerar överexponering av dabigatran, i synnerhet patienter med nedsatt njurfunktion(se även tabell 3), bör behandlas med försiktighet (se avsnitt 4.4 och 5.1).</w:t>
      </w:r>
    </w:p>
    <w:p w14:paraId="22800122" w14:textId="77777777" w:rsidR="00D06CE6" w:rsidRDefault="00D06CE6">
      <w:pPr>
        <w:widowControl w:val="0"/>
        <w:rPr>
          <w:u w:val="single"/>
        </w:rPr>
      </w:pPr>
    </w:p>
    <w:p w14:paraId="22800123" w14:textId="77777777" w:rsidR="00D06CE6" w:rsidRDefault="00B21FDD">
      <w:pPr>
        <w:keepNext/>
        <w:widowControl w:val="0"/>
        <w:rPr>
          <w:u w:val="single"/>
        </w:rPr>
      </w:pPr>
      <w:r>
        <w:rPr>
          <w:u w:val="single"/>
        </w:rPr>
        <w:t>Patienter för vilka kirurgi medför hög mortalitetsrisk och som har inneboende riskfaktorer för tromboemboliska händelser</w:t>
      </w:r>
    </w:p>
    <w:p w14:paraId="22800124" w14:textId="77777777" w:rsidR="00D06CE6" w:rsidRDefault="00D06CE6">
      <w:pPr>
        <w:keepNext/>
        <w:widowControl w:val="0"/>
        <w:ind w:left="567" w:hanging="567"/>
        <w:rPr>
          <w:szCs w:val="22"/>
          <w:lang w:eastAsia="da-DK"/>
        </w:rPr>
      </w:pPr>
    </w:p>
    <w:p w14:paraId="22800125" w14:textId="77777777" w:rsidR="00D06CE6" w:rsidRDefault="00B21FDD">
      <w:pPr>
        <w:pStyle w:val="ammcorpstexte"/>
        <w:widowControl w:val="0"/>
        <w:rPr>
          <w:rFonts w:ascii="Times New Roman" w:hAnsi="Times New Roman"/>
          <w:color w:val="auto"/>
          <w:sz w:val="22"/>
        </w:rPr>
      </w:pPr>
      <w:r>
        <w:rPr>
          <w:rFonts w:ascii="Times New Roman" w:hAnsi="Times New Roman"/>
          <w:color w:val="auto"/>
          <w:sz w:val="22"/>
        </w:rPr>
        <w:t>Det finns begränsade data avseende effekt och säkerhet för dabigatranetexilat vid användning till denna patientgrupp varför de ska behandlas med försiktighet.</w:t>
      </w:r>
    </w:p>
    <w:p w14:paraId="22800126" w14:textId="77777777" w:rsidR="00D06CE6" w:rsidRDefault="00D06CE6">
      <w:pPr>
        <w:widowControl w:val="0"/>
        <w:rPr>
          <w:szCs w:val="22"/>
          <w:lang w:eastAsia="da-DK"/>
        </w:rPr>
      </w:pPr>
    </w:p>
    <w:p w14:paraId="22800127" w14:textId="77777777" w:rsidR="00D06CE6" w:rsidRDefault="00B21FDD">
      <w:pPr>
        <w:keepNext/>
        <w:widowControl w:val="0"/>
        <w:rPr>
          <w:szCs w:val="22"/>
          <w:u w:val="single"/>
        </w:rPr>
      </w:pPr>
      <w:r>
        <w:rPr>
          <w:u w:val="single"/>
        </w:rPr>
        <w:t>Kirurgi vid höftfrakturer</w:t>
      </w:r>
    </w:p>
    <w:p w14:paraId="22800128" w14:textId="77777777" w:rsidR="00D06CE6" w:rsidRDefault="00D06CE6">
      <w:pPr>
        <w:keepNext/>
        <w:widowControl w:val="0"/>
        <w:rPr>
          <w:szCs w:val="22"/>
          <w:lang w:eastAsia="da-DK"/>
        </w:rPr>
      </w:pPr>
    </w:p>
    <w:p w14:paraId="22800129" w14:textId="77777777" w:rsidR="00D06CE6" w:rsidRDefault="00B21FDD">
      <w:pPr>
        <w:widowControl w:val="0"/>
        <w:rPr>
          <w:szCs w:val="22"/>
        </w:rPr>
      </w:pPr>
      <w:r>
        <w:t>Det finns inga data beträffande behandling med dabigatranetexilat vid operation av höftfrakturer. Denna behandling rekommenderas därför inte.</w:t>
      </w:r>
    </w:p>
    <w:p w14:paraId="2280012A" w14:textId="77777777" w:rsidR="00D06CE6" w:rsidRDefault="00D06CE6">
      <w:pPr>
        <w:widowControl w:val="0"/>
        <w:rPr>
          <w:u w:val="single"/>
        </w:rPr>
      </w:pPr>
    </w:p>
    <w:p w14:paraId="2280012B" w14:textId="77777777" w:rsidR="00D06CE6" w:rsidRDefault="00B21FDD">
      <w:pPr>
        <w:keepNext/>
        <w:widowControl w:val="0"/>
        <w:rPr>
          <w:b/>
          <w:i/>
        </w:rPr>
      </w:pPr>
      <w:r>
        <w:rPr>
          <w:u w:val="single"/>
        </w:rPr>
        <w:t>Nedsatt leverfunktion</w:t>
      </w:r>
    </w:p>
    <w:p w14:paraId="2280012C" w14:textId="77777777" w:rsidR="00D06CE6" w:rsidRDefault="00D06CE6">
      <w:pPr>
        <w:pStyle w:val="ammcorpstexte"/>
        <w:keepNext/>
        <w:widowControl w:val="0"/>
        <w:rPr>
          <w:rFonts w:ascii="Times New Roman" w:hAnsi="Times New Roman"/>
          <w:b/>
          <w:i/>
          <w:color w:val="auto"/>
          <w:sz w:val="22"/>
        </w:rPr>
      </w:pPr>
    </w:p>
    <w:p w14:paraId="2280012D" w14:textId="77777777" w:rsidR="00D06CE6" w:rsidRDefault="00B21FDD">
      <w:pPr>
        <w:widowControl w:val="0"/>
      </w:pPr>
      <w:r>
        <w:t xml:space="preserve">Patienter med förhöjda leverenzymer &gt; 2 gånger övre gränsen för normalvärdet exkluderades från huvudstudierna. Ingen behandlingserfarenhet finns tillgänglig för denna undergrupp av patienter, varför behandling med dabigatranetexilat inte rekommenderas till denna population. Nedsatt </w:t>
      </w:r>
      <w:r>
        <w:lastRenderedPageBreak/>
        <w:t>leverfunktion eller leversjukdom som förväntas ha påverkan på överlevnad är kontraindicerad (se avsnitt 4.3).</w:t>
      </w:r>
    </w:p>
    <w:p w14:paraId="2280012E" w14:textId="77777777" w:rsidR="00D06CE6" w:rsidRDefault="00D06CE6">
      <w:pPr>
        <w:widowControl w:val="0"/>
        <w:rPr>
          <w:szCs w:val="22"/>
          <w:lang w:eastAsia="da-DK"/>
        </w:rPr>
      </w:pPr>
    </w:p>
    <w:p w14:paraId="2280012F" w14:textId="77777777" w:rsidR="00D06CE6" w:rsidRDefault="00B21FDD">
      <w:pPr>
        <w:pStyle w:val="ammcorpstexte"/>
        <w:keepNext/>
        <w:widowControl w:val="0"/>
        <w:rPr>
          <w:rFonts w:ascii="Times New Roman" w:hAnsi="Times New Roman"/>
          <w:color w:val="auto"/>
          <w:sz w:val="22"/>
          <w:szCs w:val="22"/>
          <w:u w:val="single"/>
        </w:rPr>
      </w:pPr>
      <w:r>
        <w:rPr>
          <w:rFonts w:ascii="Times New Roman" w:hAnsi="Times New Roman"/>
          <w:color w:val="auto"/>
          <w:sz w:val="22"/>
          <w:u w:val="single"/>
        </w:rPr>
        <w:t>Interaktion med P</w:t>
      </w:r>
      <w:r>
        <w:rPr>
          <w:rFonts w:ascii="Times New Roman" w:hAnsi="Times New Roman"/>
          <w:color w:val="auto"/>
          <w:sz w:val="22"/>
          <w:u w:val="single"/>
        </w:rPr>
        <w:noBreakHyphen/>
        <w:t>gp</w:t>
      </w:r>
      <w:r>
        <w:rPr>
          <w:rFonts w:ascii="Times New Roman" w:hAnsi="Times New Roman"/>
          <w:color w:val="auto"/>
          <w:sz w:val="22"/>
          <w:u w:val="single"/>
        </w:rPr>
        <w:noBreakHyphen/>
        <w:t>inducerare</w:t>
      </w:r>
    </w:p>
    <w:p w14:paraId="22800130" w14:textId="77777777" w:rsidR="00D06CE6" w:rsidRDefault="00D06CE6">
      <w:pPr>
        <w:pStyle w:val="ammcorpstexte"/>
        <w:keepNext/>
        <w:widowControl w:val="0"/>
        <w:rPr>
          <w:rFonts w:ascii="Times New Roman" w:hAnsi="Times New Roman"/>
          <w:color w:val="auto"/>
          <w:sz w:val="22"/>
          <w:szCs w:val="22"/>
          <w:u w:val="single"/>
        </w:rPr>
      </w:pPr>
    </w:p>
    <w:p w14:paraId="22800131" w14:textId="77777777" w:rsidR="00D06CE6" w:rsidRDefault="00B21FDD">
      <w:pPr>
        <w:pStyle w:val="ammcorpstexte"/>
        <w:widowControl w:val="0"/>
        <w:rPr>
          <w:rFonts w:ascii="Times New Roman" w:hAnsi="Times New Roman"/>
          <w:color w:val="auto"/>
          <w:sz w:val="22"/>
          <w:szCs w:val="22"/>
        </w:rPr>
      </w:pPr>
      <w:r>
        <w:rPr>
          <w:rFonts w:ascii="Times New Roman" w:hAnsi="Times New Roman"/>
          <w:color w:val="auto"/>
          <w:sz w:val="22"/>
        </w:rPr>
        <w:t>Samtidig administrering av P</w:t>
      </w:r>
      <w:r>
        <w:rPr>
          <w:rFonts w:ascii="Times New Roman" w:hAnsi="Times New Roman"/>
          <w:color w:val="auto"/>
          <w:sz w:val="22"/>
        </w:rPr>
        <w:noBreakHyphen/>
        <w:t>gp</w:t>
      </w:r>
      <w:r>
        <w:rPr>
          <w:rFonts w:ascii="Times New Roman" w:hAnsi="Times New Roman"/>
          <w:color w:val="auto"/>
          <w:sz w:val="22"/>
        </w:rPr>
        <w:noBreakHyphen/>
        <w:t>inducerare förväntas minska plasmakoncentrationer av dabigatran och bör undvikas (se avsnitt 4.5 och 5.2).</w:t>
      </w:r>
    </w:p>
    <w:p w14:paraId="22800132" w14:textId="77777777" w:rsidR="00D06CE6" w:rsidRDefault="00D06CE6">
      <w:pPr>
        <w:pStyle w:val="ammcorpstexte"/>
        <w:widowControl w:val="0"/>
        <w:rPr>
          <w:rFonts w:ascii="Times New Roman" w:hAnsi="Times New Roman"/>
          <w:color w:val="auto"/>
          <w:sz w:val="22"/>
        </w:rPr>
      </w:pPr>
    </w:p>
    <w:p w14:paraId="22800133" w14:textId="77777777" w:rsidR="00D06CE6" w:rsidRDefault="00B21FDD">
      <w:pPr>
        <w:pStyle w:val="ammcorpstexte"/>
        <w:keepNext/>
        <w:widowControl w:val="0"/>
        <w:rPr>
          <w:rFonts w:ascii="Times New Roman" w:hAnsi="Times New Roman"/>
          <w:color w:val="auto"/>
          <w:sz w:val="22"/>
          <w:szCs w:val="22"/>
          <w:u w:val="single"/>
        </w:rPr>
      </w:pPr>
      <w:r>
        <w:rPr>
          <w:rFonts w:ascii="Times New Roman" w:hAnsi="Times New Roman"/>
          <w:color w:val="auto"/>
          <w:sz w:val="22"/>
          <w:u w:val="single"/>
        </w:rPr>
        <w:t>Patienter med antifosfolipidsyndrom</w:t>
      </w:r>
    </w:p>
    <w:p w14:paraId="22800134" w14:textId="77777777" w:rsidR="00D06CE6" w:rsidRDefault="00D06CE6">
      <w:pPr>
        <w:pStyle w:val="ammcorpstexte"/>
        <w:keepNext/>
        <w:widowControl w:val="0"/>
        <w:rPr>
          <w:rFonts w:ascii="Times New Roman" w:hAnsi="Times New Roman"/>
          <w:color w:val="auto"/>
          <w:sz w:val="22"/>
          <w:szCs w:val="22"/>
          <w:u w:val="single"/>
        </w:rPr>
      </w:pPr>
    </w:p>
    <w:p w14:paraId="22800135" w14:textId="77777777" w:rsidR="00D06CE6" w:rsidRDefault="00B21FDD">
      <w:pPr>
        <w:pStyle w:val="ammcorpstexte"/>
        <w:widowControl w:val="0"/>
        <w:rPr>
          <w:rFonts w:ascii="Times New Roman" w:hAnsi="Times New Roman"/>
          <w:color w:val="auto"/>
          <w:sz w:val="22"/>
        </w:rPr>
      </w:pPr>
      <w:r>
        <w:rPr>
          <w:rFonts w:ascii="Times New Roman" w:hAnsi="Times New Roman"/>
          <w:color w:val="auto"/>
          <w:sz w:val="22"/>
        </w:rPr>
        <w:t>Direktverkande orala antikoagulantia</w:t>
      </w:r>
      <w:r>
        <w:rPr>
          <w:rFonts w:ascii="Times New Roman" w:hAnsi="Times New Roman"/>
          <w:color w:val="auto"/>
          <w:sz w:val="22"/>
        </w:rPr>
        <w:t xml:space="preserve"> (DOAK) inräknat dabigatranetexilat rekommenderas inte till patienter med befintlig eller tidigare trombos som har fått diagnosen antifosfolipidsyndrom. Särskilt hos patienter som är trippelpositiva (för lupus antikoagulans, antikardiolipinantikroppar och anti–beta 2</w:t>
      </w:r>
      <w:r>
        <w:rPr>
          <w:rFonts w:ascii="Times New Roman" w:hAnsi="Times New Roman"/>
          <w:color w:val="auto"/>
          <w:sz w:val="22"/>
        </w:rPr>
        <w:noBreakHyphen/>
        <w:t>glykoprotein I</w:t>
      </w:r>
      <w:r>
        <w:rPr>
          <w:rFonts w:ascii="Times New Roman" w:hAnsi="Times New Roman"/>
          <w:color w:val="auto"/>
          <w:sz w:val="22"/>
        </w:rPr>
        <w:noBreakHyphen/>
        <w:t>antikroppar) kan behandling med DOAK vara förknippad med ökad förekomst av nya trombotiska händelser jämfört med behandling med vitamin K</w:t>
      </w:r>
      <w:r>
        <w:rPr>
          <w:rFonts w:ascii="Times New Roman" w:hAnsi="Times New Roman"/>
          <w:color w:val="auto"/>
          <w:sz w:val="22"/>
        </w:rPr>
        <w:noBreakHyphen/>
        <w:t>antagonister.</w:t>
      </w:r>
    </w:p>
    <w:p w14:paraId="22800136" w14:textId="77777777" w:rsidR="00D06CE6" w:rsidRDefault="00D06CE6">
      <w:pPr>
        <w:pStyle w:val="ammcorpstexte"/>
        <w:widowControl w:val="0"/>
        <w:rPr>
          <w:rFonts w:ascii="Times New Roman" w:hAnsi="Times New Roman"/>
          <w:color w:val="auto"/>
          <w:sz w:val="22"/>
        </w:rPr>
      </w:pPr>
    </w:p>
    <w:p w14:paraId="22800137" w14:textId="77777777" w:rsidR="00D06CE6" w:rsidRDefault="00B21FDD">
      <w:pPr>
        <w:keepNext/>
        <w:widowControl w:val="0"/>
        <w:rPr>
          <w:u w:val="single"/>
          <w:lang w:val="da-DK"/>
        </w:rPr>
      </w:pPr>
      <w:r>
        <w:rPr>
          <w:u w:val="single"/>
          <w:lang w:val="da-DK"/>
        </w:rPr>
        <w:t>Patienter med aktiv cancer (pediatrisk VTE)</w:t>
      </w:r>
    </w:p>
    <w:p w14:paraId="22800138" w14:textId="77777777" w:rsidR="00D06CE6" w:rsidRDefault="00D06CE6">
      <w:pPr>
        <w:keepNext/>
        <w:widowControl w:val="0"/>
        <w:contextualSpacing/>
        <w:rPr>
          <w:lang w:val="da-DK"/>
        </w:rPr>
      </w:pPr>
    </w:p>
    <w:p w14:paraId="22800139" w14:textId="77777777" w:rsidR="00D06CE6" w:rsidRDefault="00B21FDD">
      <w:pPr>
        <w:widowControl w:val="0"/>
        <w:contextualSpacing/>
      </w:pPr>
      <w:r>
        <w:t>Det finns begränsade data om effekt och säkerhet för pediatriska patienter med aktiv cancer.</w:t>
      </w:r>
    </w:p>
    <w:p w14:paraId="2280013A" w14:textId="77777777" w:rsidR="00D06CE6" w:rsidRDefault="00D06CE6">
      <w:pPr>
        <w:widowControl w:val="0"/>
      </w:pPr>
    </w:p>
    <w:p w14:paraId="2280013B" w14:textId="77777777" w:rsidR="00D06CE6" w:rsidRDefault="00B21FDD">
      <w:pPr>
        <w:widowControl w:val="0"/>
        <w:rPr>
          <w:u w:val="single"/>
        </w:rPr>
      </w:pPr>
      <w:r>
        <w:rPr>
          <w:u w:val="single"/>
        </w:rPr>
        <w:t>Pediatrisk population</w:t>
      </w:r>
    </w:p>
    <w:p w14:paraId="2280013C" w14:textId="77777777" w:rsidR="00D06CE6" w:rsidRDefault="00D06CE6">
      <w:pPr>
        <w:widowControl w:val="0"/>
        <w:rPr>
          <w:u w:val="single"/>
        </w:rPr>
      </w:pPr>
    </w:p>
    <w:p w14:paraId="2280013D" w14:textId="77777777" w:rsidR="00D06CE6" w:rsidRDefault="00B21FDD">
      <w:pPr>
        <w:widowControl w:val="0"/>
      </w:pPr>
      <w:r>
        <w:t>För vissa mycket specifika pediatriska patienter, t.ex. patienter med tunntarmssjukdom där absorptionen kan påverkas, ska användning av ett antikoagulantium med parenteral administreringsväg övervägas.</w:t>
      </w:r>
    </w:p>
    <w:p w14:paraId="2280013E" w14:textId="77777777" w:rsidR="00D06CE6" w:rsidRDefault="00D06CE6">
      <w:pPr>
        <w:widowControl w:val="0"/>
      </w:pPr>
    </w:p>
    <w:p w14:paraId="2280013F" w14:textId="77777777" w:rsidR="00D06CE6" w:rsidRDefault="00B21FDD">
      <w:pPr>
        <w:keepNext/>
        <w:widowControl w:val="0"/>
        <w:ind w:left="567" w:hanging="567"/>
        <w:rPr>
          <w:noProof/>
        </w:rPr>
      </w:pPr>
      <w:r>
        <w:rPr>
          <w:b/>
        </w:rPr>
        <w:t>4.5</w:t>
      </w:r>
      <w:r>
        <w:rPr>
          <w:b/>
        </w:rPr>
        <w:tab/>
        <w:t>Interaktioner med andra läkemedel och övriga interaktioner</w:t>
      </w:r>
    </w:p>
    <w:p w14:paraId="22800140" w14:textId="77777777" w:rsidR="00D06CE6" w:rsidRDefault="00D06CE6">
      <w:pPr>
        <w:keepNext/>
        <w:widowControl w:val="0"/>
        <w:rPr>
          <w:szCs w:val="22"/>
        </w:rPr>
      </w:pPr>
    </w:p>
    <w:p w14:paraId="22800141" w14:textId="77777777" w:rsidR="00D06CE6" w:rsidRDefault="00B21FDD">
      <w:pPr>
        <w:keepNext/>
        <w:widowControl w:val="0"/>
        <w:rPr>
          <w:i/>
          <w:noProof/>
        </w:rPr>
      </w:pPr>
      <w:r>
        <w:rPr>
          <w:u w:val="single"/>
        </w:rPr>
        <w:t>Interaktion mellan läkemedels transport genom vävnaderna</w:t>
      </w:r>
    </w:p>
    <w:p w14:paraId="22800142" w14:textId="77777777" w:rsidR="00D06CE6" w:rsidRDefault="00D06CE6">
      <w:pPr>
        <w:keepNext/>
        <w:widowControl w:val="0"/>
      </w:pPr>
    </w:p>
    <w:p w14:paraId="22800143" w14:textId="77777777" w:rsidR="00D06CE6" w:rsidRDefault="00B21FDD">
      <w:pPr>
        <w:widowControl w:val="0"/>
        <w:rPr>
          <w:bCs/>
        </w:rPr>
      </w:pPr>
      <w:r>
        <w:t>Dabigatranetexilat är ett substrat för transportproteinet P</w:t>
      </w:r>
      <w:r>
        <w:noBreakHyphen/>
        <w:t>gp. Samtidig användning av P</w:t>
      </w:r>
      <w:r>
        <w:noBreakHyphen/>
        <w:t>gp</w:t>
      </w:r>
      <w:r>
        <w:noBreakHyphen/>
        <w:t>hämmare (se tabell 7) förväntas öka plasmakoncentrationer av dabigatran.</w:t>
      </w:r>
    </w:p>
    <w:p w14:paraId="22800144" w14:textId="77777777" w:rsidR="00D06CE6" w:rsidRDefault="00D06CE6">
      <w:pPr>
        <w:widowControl w:val="0"/>
        <w:rPr>
          <w:bCs/>
        </w:rPr>
      </w:pPr>
    </w:p>
    <w:p w14:paraId="22800145" w14:textId="77777777" w:rsidR="00D06CE6" w:rsidRDefault="00B21FDD">
      <w:pPr>
        <w:widowControl w:val="0"/>
        <w:rPr>
          <w:bCs/>
        </w:rPr>
      </w:pPr>
      <w:r>
        <w:t>Noggrann klinisk övervakning (beträffande tecken på blödning eller anemi) krävs när dabigatran ges tillsammans med starka P</w:t>
      </w:r>
      <w:r>
        <w:noBreakHyphen/>
        <w:t>gp</w:t>
      </w:r>
      <w:r>
        <w:noBreakHyphen/>
        <w:t>hämmare, om inte annat angivits särskilt. I kombination med vissa P</w:t>
      </w:r>
      <w:r>
        <w:noBreakHyphen/>
        <w:t>gp</w:t>
      </w:r>
      <w:r>
        <w:noBreakHyphen/>
        <w:t>hämmare kan dossänkningar vara nödvändiga (se avsnitt 4.2, 4.3, 4.4 och 5.1).</w:t>
      </w:r>
    </w:p>
    <w:p w14:paraId="22800146" w14:textId="77777777" w:rsidR="00D06CE6" w:rsidRDefault="00D06CE6">
      <w:pPr>
        <w:widowControl w:val="0"/>
        <w:rPr>
          <w:bCs/>
        </w:rPr>
      </w:pPr>
    </w:p>
    <w:p w14:paraId="22800147" w14:textId="77777777" w:rsidR="00D06CE6" w:rsidRDefault="00B21FDD">
      <w:pPr>
        <w:keepNext/>
        <w:widowControl w:val="0"/>
        <w:ind w:left="1134" w:hanging="1134"/>
        <w:rPr>
          <w:b/>
          <w:bCs/>
          <w:szCs w:val="22"/>
        </w:rPr>
      </w:pPr>
      <w:r>
        <w:rPr>
          <w:b/>
        </w:rPr>
        <w:t>Tabell 7:</w:t>
      </w:r>
      <w:r>
        <w:rPr>
          <w:b/>
        </w:rPr>
        <w:tab/>
        <w:t>Interaktion mellan läkemedels transport genom vävnaderna</w:t>
      </w:r>
    </w:p>
    <w:p w14:paraId="22800148" w14:textId="77777777" w:rsidR="00D06CE6" w:rsidRDefault="00D06CE6">
      <w:pPr>
        <w:keepNext/>
        <w:widowControl w:val="0"/>
        <w:rPr>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4"/>
        <w:gridCol w:w="77"/>
        <w:gridCol w:w="7389"/>
      </w:tblGrid>
      <w:tr w:rsidR="00D06CE6" w14:paraId="2280014C" w14:textId="77777777">
        <w:tc>
          <w:tcPr>
            <w:tcW w:w="5000" w:type="pct"/>
            <w:gridSpan w:val="3"/>
          </w:tcPr>
          <w:p w14:paraId="22800149" w14:textId="77777777" w:rsidR="00D06CE6" w:rsidRDefault="00D06CE6">
            <w:pPr>
              <w:keepNext/>
              <w:widowControl w:val="0"/>
              <w:rPr>
                <w:i/>
                <w:u w:val="single"/>
              </w:rPr>
            </w:pPr>
          </w:p>
          <w:p w14:paraId="2280014A" w14:textId="77777777" w:rsidR="00D06CE6" w:rsidRDefault="00B21FDD">
            <w:pPr>
              <w:keepNext/>
              <w:widowControl w:val="0"/>
              <w:rPr>
                <w:i/>
                <w:u w:val="single"/>
              </w:rPr>
            </w:pPr>
            <w:r>
              <w:rPr>
                <w:i/>
                <w:u w:val="single"/>
              </w:rPr>
              <w:t>P</w:t>
            </w:r>
            <w:r>
              <w:rPr>
                <w:i/>
                <w:u w:val="single"/>
              </w:rPr>
              <w:noBreakHyphen/>
              <w:t>gp</w:t>
            </w:r>
            <w:r>
              <w:rPr>
                <w:i/>
                <w:u w:val="single"/>
              </w:rPr>
              <w:noBreakHyphen/>
              <w:t>hämmare</w:t>
            </w:r>
          </w:p>
          <w:p w14:paraId="2280014B" w14:textId="77777777" w:rsidR="00D06CE6" w:rsidRDefault="00D06CE6">
            <w:pPr>
              <w:keepNext/>
              <w:widowControl w:val="0"/>
              <w:rPr>
                <w:i/>
                <w:iCs/>
                <w:u w:val="single"/>
              </w:rPr>
            </w:pPr>
          </w:p>
        </w:tc>
      </w:tr>
      <w:tr w:rsidR="00D06CE6" w14:paraId="22800150" w14:textId="77777777">
        <w:tc>
          <w:tcPr>
            <w:tcW w:w="5000" w:type="pct"/>
            <w:gridSpan w:val="3"/>
          </w:tcPr>
          <w:p w14:paraId="2280014D" w14:textId="77777777" w:rsidR="00D06CE6" w:rsidRDefault="00D06CE6">
            <w:pPr>
              <w:widowControl w:val="0"/>
              <w:rPr>
                <w:i/>
              </w:rPr>
            </w:pPr>
          </w:p>
          <w:p w14:paraId="2280014E" w14:textId="77777777" w:rsidR="00D06CE6" w:rsidRDefault="00B21FDD">
            <w:pPr>
              <w:widowControl w:val="0"/>
              <w:rPr>
                <w:i/>
              </w:rPr>
            </w:pPr>
            <w:r>
              <w:rPr>
                <w:i/>
              </w:rPr>
              <w:t>Samtidig användning är kontraindicerad (se avsnitt 4.3)</w:t>
            </w:r>
          </w:p>
          <w:p w14:paraId="2280014F" w14:textId="77777777" w:rsidR="00D06CE6" w:rsidRDefault="00D06CE6">
            <w:pPr>
              <w:widowControl w:val="0"/>
              <w:rPr>
                <w:i/>
                <w:iCs/>
              </w:rPr>
            </w:pPr>
          </w:p>
        </w:tc>
      </w:tr>
      <w:tr w:rsidR="00D06CE6" w14:paraId="22800153" w14:textId="77777777">
        <w:tc>
          <w:tcPr>
            <w:tcW w:w="857" w:type="pct"/>
          </w:tcPr>
          <w:p w14:paraId="22800151" w14:textId="77777777" w:rsidR="00D06CE6" w:rsidRDefault="00B21FDD">
            <w:pPr>
              <w:widowControl w:val="0"/>
              <w:rPr>
                <w:bCs/>
              </w:rPr>
            </w:pPr>
            <w:r>
              <w:t>Ketokonazol</w:t>
            </w:r>
          </w:p>
        </w:tc>
        <w:tc>
          <w:tcPr>
            <w:tcW w:w="4143" w:type="pct"/>
            <w:gridSpan w:val="2"/>
          </w:tcPr>
          <w:p w14:paraId="22800152" w14:textId="77777777" w:rsidR="00D06CE6" w:rsidRDefault="00B21FDD">
            <w:pPr>
              <w:widowControl w:val="0"/>
              <w:rPr>
                <w:rFonts w:eastAsia="MS Mincho"/>
              </w:rPr>
            </w:pPr>
            <w:r>
              <w:t>Ketokonazol ökade dabigatrans totala AUC</w:t>
            </w:r>
            <w:r>
              <w:rPr>
                <w:vertAlign w:val="subscript"/>
              </w:rPr>
              <w:t>0-∞</w:t>
            </w:r>
            <w:r>
              <w:t>- och C</w:t>
            </w:r>
            <w:r>
              <w:rPr>
                <w:vertAlign w:val="subscript"/>
              </w:rPr>
              <w:t>max</w:t>
            </w:r>
            <w:r>
              <w:noBreakHyphen/>
              <w:t>värden med 2,38 respektive 2,35 gånger efter en oral singeldos på 400 mg. Vid upprepad oral dosering med ketokonazol 400 mg en gång dagligen ökade värdena 2,53 respektive 2,49 gånger.</w:t>
            </w:r>
          </w:p>
        </w:tc>
      </w:tr>
      <w:tr w:rsidR="00D06CE6" w14:paraId="22800156" w14:textId="77777777">
        <w:tc>
          <w:tcPr>
            <w:tcW w:w="857" w:type="pct"/>
          </w:tcPr>
          <w:p w14:paraId="22800154" w14:textId="77777777" w:rsidR="00D06CE6" w:rsidRDefault="00B21FDD">
            <w:pPr>
              <w:widowControl w:val="0"/>
              <w:rPr>
                <w:bCs/>
              </w:rPr>
            </w:pPr>
            <w:r>
              <w:t>Dronedaron</w:t>
            </w:r>
          </w:p>
        </w:tc>
        <w:tc>
          <w:tcPr>
            <w:tcW w:w="4143" w:type="pct"/>
            <w:gridSpan w:val="2"/>
          </w:tcPr>
          <w:p w14:paraId="22800155" w14:textId="77777777" w:rsidR="00D06CE6" w:rsidRDefault="00B21FDD">
            <w:pPr>
              <w:widowControl w:val="0"/>
              <w:rPr>
                <w:bCs/>
              </w:rPr>
            </w:pPr>
            <w:r>
              <w:t>När dabigatranetexilat och dronedaron gavs samtidigt ökade AUC</w:t>
            </w:r>
            <w:r>
              <w:rPr>
                <w:vertAlign w:val="subscript"/>
              </w:rPr>
              <w:t>0</w:t>
            </w:r>
            <w:r>
              <w:rPr>
                <w:vertAlign w:val="subscript"/>
              </w:rPr>
              <w:noBreakHyphen/>
              <w:t>∞</w:t>
            </w:r>
            <w:r>
              <w:t>- och C</w:t>
            </w:r>
            <w:r>
              <w:rPr>
                <w:vertAlign w:val="subscript"/>
              </w:rPr>
              <w:t>max</w:t>
            </w:r>
            <w:r>
              <w:noBreakHyphen/>
              <w:t>värden för dabigatran totalt med 2,4 respektive 2,3 gånger efter upprepade doser av dronedaron 400 mg två gånger dagligen och 2,1 respektive 1,9 gånger efter en enstaka dos på 400 mg.</w:t>
            </w:r>
          </w:p>
        </w:tc>
      </w:tr>
      <w:tr w:rsidR="00D06CE6" w14:paraId="22800159" w14:textId="77777777">
        <w:tc>
          <w:tcPr>
            <w:tcW w:w="857" w:type="pct"/>
          </w:tcPr>
          <w:p w14:paraId="22800157" w14:textId="77777777" w:rsidR="00D06CE6" w:rsidRDefault="00B21FDD">
            <w:pPr>
              <w:widowControl w:val="0"/>
            </w:pPr>
            <w:r>
              <w:t>Itrakonazol, ciklosporin</w:t>
            </w:r>
          </w:p>
        </w:tc>
        <w:tc>
          <w:tcPr>
            <w:tcW w:w="4143" w:type="pct"/>
            <w:gridSpan w:val="2"/>
          </w:tcPr>
          <w:p w14:paraId="22800158" w14:textId="77777777" w:rsidR="00D06CE6" w:rsidRDefault="00B21FDD">
            <w:pPr>
              <w:widowControl w:val="0"/>
            </w:pPr>
            <w:r>
              <w:t xml:space="preserve">Baserat på </w:t>
            </w:r>
            <w:r>
              <w:rPr>
                <w:i/>
              </w:rPr>
              <w:t>in vitro</w:t>
            </w:r>
            <w:r>
              <w:rPr>
                <w:i/>
              </w:rPr>
              <w:noBreakHyphen/>
            </w:r>
            <w:r>
              <w:t>resultat kan en liknande effekt som med ketokonazol förväntas.</w:t>
            </w:r>
          </w:p>
        </w:tc>
      </w:tr>
      <w:tr w:rsidR="00D06CE6" w14:paraId="2280015C" w14:textId="77777777">
        <w:tc>
          <w:tcPr>
            <w:tcW w:w="857" w:type="pct"/>
          </w:tcPr>
          <w:p w14:paraId="2280015A" w14:textId="77777777" w:rsidR="00D06CE6" w:rsidRDefault="00B21FDD">
            <w:pPr>
              <w:widowControl w:val="0"/>
            </w:pPr>
            <w:r>
              <w:t>Glekaprevir/ pibrentasvir</w:t>
            </w:r>
          </w:p>
        </w:tc>
        <w:tc>
          <w:tcPr>
            <w:tcW w:w="4143" w:type="pct"/>
            <w:gridSpan w:val="2"/>
          </w:tcPr>
          <w:p w14:paraId="2280015B" w14:textId="77777777" w:rsidR="00D06CE6" w:rsidRDefault="00B21FDD">
            <w:pPr>
              <w:widowControl w:val="0"/>
            </w:pPr>
            <w:r>
              <w:t>Samtidig användning av dabigatranetexilat med den fasta doskombinationen av P</w:t>
            </w:r>
            <w:r>
              <w:noBreakHyphen/>
              <w:t>gp</w:t>
            </w:r>
            <w:r>
              <w:noBreakHyphen/>
              <w:t xml:space="preserve">hämmarna glekaprevir/pibrentasvir har visats öka exponeringen av </w:t>
            </w:r>
            <w:r>
              <w:lastRenderedPageBreak/>
              <w:t>dabigatran vilket kan öka risken för blödning.</w:t>
            </w:r>
          </w:p>
        </w:tc>
      </w:tr>
      <w:tr w:rsidR="00D06CE6" w14:paraId="22800160" w14:textId="77777777">
        <w:tc>
          <w:tcPr>
            <w:tcW w:w="5000" w:type="pct"/>
            <w:gridSpan w:val="3"/>
          </w:tcPr>
          <w:p w14:paraId="2280015D" w14:textId="77777777" w:rsidR="00D06CE6" w:rsidRDefault="00D06CE6">
            <w:pPr>
              <w:widowControl w:val="0"/>
              <w:rPr>
                <w:i/>
              </w:rPr>
            </w:pPr>
          </w:p>
          <w:p w14:paraId="2280015E" w14:textId="77777777" w:rsidR="00D06CE6" w:rsidRDefault="00B21FDD">
            <w:pPr>
              <w:widowControl w:val="0"/>
              <w:rPr>
                <w:i/>
                <w:iCs/>
              </w:rPr>
            </w:pPr>
            <w:r>
              <w:rPr>
                <w:i/>
              </w:rPr>
              <w:t>Samtidig användning rekommenderas inte</w:t>
            </w:r>
          </w:p>
          <w:p w14:paraId="2280015F" w14:textId="77777777" w:rsidR="00D06CE6" w:rsidRDefault="00D06CE6">
            <w:pPr>
              <w:widowControl w:val="0"/>
              <w:rPr>
                <w:iCs/>
                <w:szCs w:val="22"/>
              </w:rPr>
            </w:pPr>
          </w:p>
        </w:tc>
      </w:tr>
      <w:tr w:rsidR="00D06CE6" w14:paraId="22800163" w14:textId="77777777">
        <w:tc>
          <w:tcPr>
            <w:tcW w:w="857" w:type="pct"/>
          </w:tcPr>
          <w:p w14:paraId="22800161" w14:textId="77777777" w:rsidR="00D06CE6" w:rsidRDefault="00B21FDD">
            <w:pPr>
              <w:widowControl w:val="0"/>
            </w:pPr>
            <w:r>
              <w:t>Takrolimus</w:t>
            </w:r>
          </w:p>
        </w:tc>
        <w:tc>
          <w:tcPr>
            <w:tcW w:w="4143" w:type="pct"/>
            <w:gridSpan w:val="2"/>
          </w:tcPr>
          <w:p w14:paraId="22800162" w14:textId="77777777" w:rsidR="00D06CE6" w:rsidRDefault="00B21FDD">
            <w:pPr>
              <w:widowControl w:val="0"/>
            </w:pPr>
            <w:r>
              <w:t xml:space="preserve">Takrolimus har </w:t>
            </w:r>
            <w:r>
              <w:rPr>
                <w:i/>
              </w:rPr>
              <w:t>in vitro</w:t>
            </w:r>
            <w:r>
              <w:t xml:space="preserve"> visat en liknande nivå av hämmande effekt på P</w:t>
            </w:r>
            <w:r>
              <w:noBreakHyphen/>
              <w:t>gp som den som visats för itrakonazol och ciklosporin. Dabigatranetexilat har inte studerats kliniskt tillsammans med takrolimus. Dock finns begränsade kliniska data för ett annat P</w:t>
            </w:r>
            <w:r>
              <w:noBreakHyphen/>
              <w:t>gp</w:t>
            </w:r>
            <w:r>
              <w:noBreakHyphen/>
              <w:t>substrat (everolimus) som tyder på att hämning av P</w:t>
            </w:r>
            <w:r>
              <w:noBreakHyphen/>
              <w:t>gp med takrolimus är svagare än det som observerats med starka hämmare av P</w:t>
            </w:r>
            <w:r>
              <w:noBreakHyphen/>
              <w:t>gp.</w:t>
            </w:r>
          </w:p>
        </w:tc>
      </w:tr>
      <w:tr w:rsidR="00D06CE6" w14:paraId="22800167" w14:textId="77777777">
        <w:tc>
          <w:tcPr>
            <w:tcW w:w="5000" w:type="pct"/>
            <w:gridSpan w:val="3"/>
          </w:tcPr>
          <w:p w14:paraId="22800164" w14:textId="77777777" w:rsidR="00D06CE6" w:rsidRDefault="00D06CE6">
            <w:pPr>
              <w:widowControl w:val="0"/>
              <w:rPr>
                <w:i/>
              </w:rPr>
            </w:pPr>
          </w:p>
          <w:p w14:paraId="22800165" w14:textId="77777777" w:rsidR="00D06CE6" w:rsidRDefault="00B21FDD">
            <w:pPr>
              <w:widowControl w:val="0"/>
              <w:rPr>
                <w:i/>
                <w:iCs/>
              </w:rPr>
            </w:pPr>
            <w:r>
              <w:rPr>
                <w:i/>
              </w:rPr>
              <w:t>Försiktighet ska iakttas vid samtidig användning (se avsnitt 4.2 och 4.4)</w:t>
            </w:r>
          </w:p>
          <w:p w14:paraId="22800166" w14:textId="77777777" w:rsidR="00D06CE6" w:rsidRDefault="00D06CE6">
            <w:pPr>
              <w:widowControl w:val="0"/>
            </w:pPr>
          </w:p>
        </w:tc>
      </w:tr>
      <w:tr w:rsidR="00D06CE6" w14:paraId="2280016E" w14:textId="77777777">
        <w:tc>
          <w:tcPr>
            <w:tcW w:w="898" w:type="pct"/>
            <w:gridSpan w:val="2"/>
          </w:tcPr>
          <w:p w14:paraId="22800168" w14:textId="77777777" w:rsidR="00D06CE6" w:rsidRDefault="00B21FDD">
            <w:pPr>
              <w:widowControl w:val="0"/>
            </w:pPr>
            <w:r>
              <w:t>Verapamil</w:t>
            </w:r>
          </w:p>
        </w:tc>
        <w:tc>
          <w:tcPr>
            <w:tcW w:w="4102" w:type="pct"/>
          </w:tcPr>
          <w:p w14:paraId="22800169" w14:textId="77777777" w:rsidR="00D06CE6" w:rsidRDefault="00B21FDD">
            <w:pPr>
              <w:widowControl w:val="0"/>
            </w:pPr>
            <w:r>
              <w:t>När dabigatranetexilat (150 mg) administrerades samtidigt med oralt verapamil, ökade C</w:t>
            </w:r>
            <w:r>
              <w:rPr>
                <w:vertAlign w:val="subscript"/>
              </w:rPr>
              <w:t>max</w:t>
            </w:r>
            <w:r>
              <w:t xml:space="preserve"> och AUC för dabigatran men storleken av ändringen skiftade beroende på tidpunkt för administrering och beredningen av verapamil (se avsnitt 4.2 och 4.4).</w:t>
            </w:r>
          </w:p>
          <w:p w14:paraId="2280016A" w14:textId="77777777" w:rsidR="00D06CE6" w:rsidRDefault="00D06CE6">
            <w:pPr>
              <w:widowControl w:val="0"/>
            </w:pPr>
          </w:p>
          <w:p w14:paraId="2280016B" w14:textId="77777777" w:rsidR="00D06CE6" w:rsidRDefault="00B21FDD">
            <w:pPr>
              <w:widowControl w:val="0"/>
              <w:rPr>
                <w:szCs w:val="22"/>
              </w:rPr>
            </w:pPr>
            <w:r>
              <w:t>Den största ökningen av dabigatranexponering sågs vid första dosen av verapamil i en beredning med omedelbar frisättning administrerat en timme före intag av dabigatranetexilat (ökning av C</w:t>
            </w:r>
            <w:r>
              <w:rPr>
                <w:vertAlign w:val="subscript"/>
              </w:rPr>
              <w:t>max</w:t>
            </w:r>
            <w:r>
              <w:t xml:space="preserve"> med cirka 2,8 gånger och AUC med cirka 2,5 gånger). Denna effekt minskade vid administrering av en beredning med modifierad frisättning (ökning av C</w:t>
            </w:r>
            <w:r>
              <w:rPr>
                <w:vertAlign w:val="subscript"/>
              </w:rPr>
              <w:t>max</w:t>
            </w:r>
            <w:r>
              <w:t xml:space="preserve"> med cirka 1,9 gånger och AUC med cirka 1,7 gånger) eller vid administrering av flera doser verapamil (ökning av C</w:t>
            </w:r>
            <w:r>
              <w:rPr>
                <w:vertAlign w:val="subscript"/>
              </w:rPr>
              <w:t>max</w:t>
            </w:r>
            <w:r>
              <w:t xml:space="preserve"> med cirka 1,6 gånger och AUC med cirka 1,5 gånger).</w:t>
            </w:r>
          </w:p>
          <w:p w14:paraId="2280016C" w14:textId="77777777" w:rsidR="00D06CE6" w:rsidRDefault="00D06CE6">
            <w:pPr>
              <w:widowControl w:val="0"/>
              <w:rPr>
                <w:szCs w:val="22"/>
              </w:rPr>
            </w:pPr>
          </w:p>
          <w:p w14:paraId="2280016D" w14:textId="77777777" w:rsidR="00D06CE6" w:rsidRDefault="00B21FDD">
            <w:pPr>
              <w:widowControl w:val="0"/>
            </w:pPr>
            <w:r>
              <w:t>Ingen betydelsefull interaktion sågs då verapamil gavs 2 timmar efter dabigatranetexilat (ökning av C</w:t>
            </w:r>
            <w:r>
              <w:rPr>
                <w:vertAlign w:val="subscript"/>
              </w:rPr>
              <w:t>max</w:t>
            </w:r>
            <w:r>
              <w:t xml:space="preserve"> med cirka 1,1 gånger och AUC med cirka 1,2 gånger). Detta förklaras av att dabigatran absorberas fullständigt inom 2 timmar.</w:t>
            </w:r>
          </w:p>
        </w:tc>
      </w:tr>
      <w:tr w:rsidR="00D06CE6" w14:paraId="22800171" w14:textId="77777777">
        <w:tc>
          <w:tcPr>
            <w:tcW w:w="898" w:type="pct"/>
            <w:gridSpan w:val="2"/>
          </w:tcPr>
          <w:p w14:paraId="2280016F" w14:textId="77777777" w:rsidR="00D06CE6" w:rsidRDefault="00B21FDD">
            <w:pPr>
              <w:widowControl w:val="0"/>
            </w:pPr>
            <w:r>
              <w:t>Amiodaron</w:t>
            </w:r>
          </w:p>
        </w:tc>
        <w:tc>
          <w:tcPr>
            <w:tcW w:w="4102" w:type="pct"/>
          </w:tcPr>
          <w:p w14:paraId="22800170" w14:textId="77777777" w:rsidR="00D06CE6" w:rsidRDefault="00B21FDD">
            <w:pPr>
              <w:widowControl w:val="0"/>
              <w:rPr>
                <w:bCs/>
                <w:szCs w:val="24"/>
              </w:rPr>
            </w:pPr>
            <w:r>
              <w:t>När dabigatranetexilat</w:t>
            </w:r>
            <w:r>
              <w:t xml:space="preserve"> administrerades samtidigt med en oral singeldos av 600 mg amiodaron, var absorptionsgraden och absorptionshastigheten för amiodaron och dess aktiva metabolit DEA i stort sett oförändrade. AUC och C</w:t>
            </w:r>
            <w:r>
              <w:rPr>
                <w:vertAlign w:val="subscript"/>
              </w:rPr>
              <w:t>max</w:t>
            </w:r>
            <w:r>
              <w:t xml:space="preserve"> för dabigatran ökade 1,6 gånger respektive 1,5 gånger. Med tanke på den långa halveringstiden för amiodaron kan risken för en interaktion kvarstå veckor efter utsättning av amiodaron (se avsnitt 4.2 och 4.4).</w:t>
            </w:r>
          </w:p>
        </w:tc>
      </w:tr>
      <w:tr w:rsidR="00D06CE6" w14:paraId="22800174" w14:textId="77777777">
        <w:tc>
          <w:tcPr>
            <w:tcW w:w="898" w:type="pct"/>
            <w:gridSpan w:val="2"/>
          </w:tcPr>
          <w:p w14:paraId="22800172" w14:textId="77777777" w:rsidR="00D06CE6" w:rsidRDefault="00B21FDD">
            <w:pPr>
              <w:widowControl w:val="0"/>
            </w:pPr>
            <w:r>
              <w:t>Kinidin</w:t>
            </w:r>
          </w:p>
        </w:tc>
        <w:tc>
          <w:tcPr>
            <w:tcW w:w="4102" w:type="pct"/>
          </w:tcPr>
          <w:p w14:paraId="22800173" w14:textId="77777777" w:rsidR="00D06CE6" w:rsidRDefault="00B21FDD">
            <w:pPr>
              <w:widowControl w:val="0"/>
            </w:pPr>
            <w:r>
              <w:t>Kinidin gavs i 200 mg</w:t>
            </w:r>
            <w:r>
              <w:noBreakHyphen/>
            </w:r>
            <w:r>
              <w:t>doser varannan timme upp till en totaldos på 1 000 mg. Dabigatranetexilat gavs två gånger dagligen i tre dagar i rad, på den tredje dagen antingen med eller utan kinidin. AUC</w:t>
            </w:r>
            <w:r>
              <w:rPr>
                <w:vertAlign w:val="subscript"/>
              </w:rPr>
              <w:t xml:space="preserve">τ,ss </w:t>
            </w:r>
            <w:r>
              <w:t>och C</w:t>
            </w:r>
            <w:r>
              <w:rPr>
                <w:vertAlign w:val="subscript"/>
              </w:rPr>
              <w:t>max, ss</w:t>
            </w:r>
            <w:r>
              <w:t xml:space="preserve"> för dabigatran ökade med i genomsnitt 1,53 gånger respektive 1,56 gånger med samtidig kinidindosering (se avsnitt 4.2 och 4.4).</w:t>
            </w:r>
          </w:p>
        </w:tc>
      </w:tr>
      <w:tr w:rsidR="00D06CE6" w14:paraId="22800177" w14:textId="77777777">
        <w:tc>
          <w:tcPr>
            <w:tcW w:w="898" w:type="pct"/>
            <w:gridSpan w:val="2"/>
          </w:tcPr>
          <w:p w14:paraId="22800175" w14:textId="77777777" w:rsidR="00D06CE6" w:rsidRDefault="00B21FDD">
            <w:pPr>
              <w:widowControl w:val="0"/>
            </w:pPr>
            <w:r>
              <w:t>Klaritromycin</w:t>
            </w:r>
          </w:p>
        </w:tc>
        <w:tc>
          <w:tcPr>
            <w:tcW w:w="4102" w:type="pct"/>
          </w:tcPr>
          <w:p w14:paraId="22800176" w14:textId="77777777" w:rsidR="00D06CE6" w:rsidRDefault="00B21FDD">
            <w:pPr>
              <w:widowControl w:val="0"/>
            </w:pPr>
            <w:r>
              <w:t>När klaritromycin (500 mg två gånger dagligen) administrerades tillsammans med dabigatranetexilat till friska frivilliga försökspersoner, sågs en ökning av AUC med cirka 1,19 gånger och C</w:t>
            </w:r>
            <w:r>
              <w:rPr>
                <w:vertAlign w:val="subscript"/>
              </w:rPr>
              <w:t>max</w:t>
            </w:r>
            <w:r>
              <w:t xml:space="preserve"> med cirka 1,15 gånger.</w:t>
            </w:r>
          </w:p>
        </w:tc>
      </w:tr>
      <w:tr w:rsidR="00D06CE6" w14:paraId="2280017E" w14:textId="77777777">
        <w:tc>
          <w:tcPr>
            <w:tcW w:w="898" w:type="pct"/>
            <w:gridSpan w:val="2"/>
          </w:tcPr>
          <w:p w14:paraId="22800178" w14:textId="77777777" w:rsidR="00D06CE6" w:rsidRDefault="00B21FDD">
            <w:pPr>
              <w:widowControl w:val="0"/>
            </w:pPr>
            <w:r>
              <w:t>Tikagrelor</w:t>
            </w:r>
          </w:p>
        </w:tc>
        <w:tc>
          <w:tcPr>
            <w:tcW w:w="4102" w:type="pct"/>
          </w:tcPr>
          <w:p w14:paraId="22800179" w14:textId="77777777" w:rsidR="00D06CE6" w:rsidRDefault="00B21FDD">
            <w:pPr>
              <w:widowControl w:val="0"/>
            </w:pPr>
            <w:r>
              <w:t>När en singeldos på 75 mg dabigatranetexilat gavs samtidigt med en laddningsdos på 180 mg tikagrelor ökade dabigatrans AUC och C</w:t>
            </w:r>
            <w:r>
              <w:rPr>
                <w:vertAlign w:val="subscript"/>
              </w:rPr>
              <w:t>max</w:t>
            </w:r>
            <w:r>
              <w:t xml:space="preserve"> 1,73 gånger respektive 1,95 gånger. Efter upprepade doser av tikagrelor 90 mg två gånger dagligen är den ökade exponeringen av dabigatran 1,56 gånger respektive 1,46 gånger.</w:t>
            </w:r>
          </w:p>
          <w:p w14:paraId="2280017A" w14:textId="77777777" w:rsidR="00D06CE6" w:rsidRDefault="00D06CE6">
            <w:pPr>
              <w:widowControl w:val="0"/>
            </w:pPr>
          </w:p>
          <w:p w14:paraId="2280017B" w14:textId="77777777" w:rsidR="00D06CE6" w:rsidRDefault="00B21FDD">
            <w:pPr>
              <w:widowControl w:val="0"/>
            </w:pPr>
            <w:r>
              <w:t>Samtidig administrering av en laddningsdos med 180 mg tikagrelor och 110 mg dabigatranetexilat (vid steady state) ökade AUC</w:t>
            </w:r>
            <w:r>
              <w:rPr>
                <w:vertAlign w:val="subscript"/>
              </w:rPr>
              <w:t>τ,ss</w:t>
            </w:r>
            <w:r>
              <w:t xml:space="preserve"> och C</w:t>
            </w:r>
            <w:r>
              <w:rPr>
                <w:vertAlign w:val="subscript"/>
              </w:rPr>
              <w:t>max,ss</w:t>
            </w:r>
            <w:r>
              <w:t xml:space="preserve"> för dabigatran 1,49 gånger respektive 1,65 gånger i jämförelse med dabigatranetexilat givet ensamt. När en laddningsdos med 180 mg tikagrelor gavs 2 timmar efter 110 mg dabigatranetexilat (vid steady state), reducerades ökningen av AUC</w:t>
            </w:r>
            <w:r>
              <w:rPr>
                <w:vertAlign w:val="subscript"/>
              </w:rPr>
              <w:t>τ,ss</w:t>
            </w:r>
            <w:r>
              <w:t xml:space="preserve"> och C</w:t>
            </w:r>
            <w:r>
              <w:rPr>
                <w:vertAlign w:val="subscript"/>
              </w:rPr>
              <w:t>max,ss</w:t>
            </w:r>
            <w:r>
              <w:t xml:space="preserve"> för dabigatran till 1,27 gånger respektive 1,23 gånger i jämförelse med dabigatranetexilat givet ensamt. Detta uppdelade intag är det som rekommenderas vid behandlingsstart med en laddningsdos tikagrelor.</w:t>
            </w:r>
          </w:p>
          <w:p w14:paraId="2280017C" w14:textId="77777777" w:rsidR="00D06CE6" w:rsidRDefault="00D06CE6">
            <w:pPr>
              <w:widowControl w:val="0"/>
            </w:pPr>
          </w:p>
          <w:p w14:paraId="2280017D" w14:textId="77777777" w:rsidR="00D06CE6" w:rsidRDefault="00B21FDD">
            <w:pPr>
              <w:widowControl w:val="0"/>
            </w:pPr>
            <w:r>
              <w:t>Samtidig administrering med 90 mg tikagrelor två gånger dagligen (underhållsdos) och 110 mg dabigatranetexilat ökade de justerade AUC</w:t>
            </w:r>
            <w:r>
              <w:rPr>
                <w:vertAlign w:val="subscript"/>
              </w:rPr>
              <w:t>τ,ss</w:t>
            </w:r>
            <w:r>
              <w:t xml:space="preserve"> och C</w:t>
            </w:r>
            <w:r>
              <w:rPr>
                <w:vertAlign w:val="subscript"/>
              </w:rPr>
              <w:t>max,ss</w:t>
            </w:r>
            <w:r>
              <w:t xml:space="preserve"> för dabigatran 1,26 gånger respektive 1,29 gånger i jämförelse med dabigatranetexilat givet ensamt.</w:t>
            </w:r>
          </w:p>
        </w:tc>
      </w:tr>
      <w:tr w:rsidR="00D06CE6" w14:paraId="22800181" w14:textId="77777777">
        <w:tc>
          <w:tcPr>
            <w:tcW w:w="898" w:type="pct"/>
            <w:gridSpan w:val="2"/>
          </w:tcPr>
          <w:p w14:paraId="2280017F" w14:textId="77777777" w:rsidR="00D06CE6" w:rsidRDefault="00B21FDD">
            <w:pPr>
              <w:widowControl w:val="0"/>
            </w:pPr>
            <w:r>
              <w:lastRenderedPageBreak/>
              <w:t>Posakonazol</w:t>
            </w:r>
          </w:p>
        </w:tc>
        <w:tc>
          <w:tcPr>
            <w:tcW w:w="4102" w:type="pct"/>
          </w:tcPr>
          <w:p w14:paraId="22800180" w14:textId="77777777" w:rsidR="00D06CE6" w:rsidRDefault="00B21FDD">
            <w:pPr>
              <w:widowControl w:val="0"/>
            </w:pPr>
            <w:r>
              <w:t>Posakonazol hämmar också P</w:t>
            </w:r>
            <w:r>
              <w:noBreakHyphen/>
              <w:t>gp till viss del, men har inte studerats kliniskt. Försiktighet bör iakttas när dabigatranetexilat administreras samtidigt med posakonazol.</w:t>
            </w:r>
          </w:p>
        </w:tc>
      </w:tr>
      <w:tr w:rsidR="00D06CE6" w14:paraId="22800185" w14:textId="77777777">
        <w:tc>
          <w:tcPr>
            <w:tcW w:w="5000" w:type="pct"/>
            <w:gridSpan w:val="3"/>
          </w:tcPr>
          <w:p w14:paraId="22800182" w14:textId="77777777" w:rsidR="00D06CE6" w:rsidRDefault="00D06CE6">
            <w:pPr>
              <w:widowControl w:val="0"/>
              <w:rPr>
                <w:i/>
                <w:u w:val="single"/>
              </w:rPr>
            </w:pPr>
          </w:p>
          <w:p w14:paraId="22800183" w14:textId="77777777" w:rsidR="00D06CE6" w:rsidRDefault="00B21FDD">
            <w:pPr>
              <w:widowControl w:val="0"/>
              <w:rPr>
                <w:i/>
                <w:u w:val="single"/>
              </w:rPr>
            </w:pPr>
            <w:r>
              <w:rPr>
                <w:i/>
                <w:u w:val="single"/>
              </w:rPr>
              <w:t>Inducerare av P</w:t>
            </w:r>
            <w:r>
              <w:rPr>
                <w:i/>
                <w:u w:val="single"/>
              </w:rPr>
              <w:noBreakHyphen/>
              <w:t>gp</w:t>
            </w:r>
          </w:p>
          <w:p w14:paraId="22800184" w14:textId="77777777" w:rsidR="00D06CE6" w:rsidRDefault="00D06CE6">
            <w:pPr>
              <w:widowControl w:val="0"/>
              <w:rPr>
                <w:i/>
                <w:iCs/>
              </w:rPr>
            </w:pPr>
          </w:p>
        </w:tc>
      </w:tr>
      <w:tr w:rsidR="00D06CE6" w14:paraId="22800189" w14:textId="77777777">
        <w:tc>
          <w:tcPr>
            <w:tcW w:w="5000" w:type="pct"/>
            <w:gridSpan w:val="3"/>
          </w:tcPr>
          <w:p w14:paraId="22800186" w14:textId="77777777" w:rsidR="00D06CE6" w:rsidRDefault="00D06CE6">
            <w:pPr>
              <w:widowControl w:val="0"/>
              <w:rPr>
                <w:i/>
              </w:rPr>
            </w:pPr>
          </w:p>
          <w:p w14:paraId="22800187" w14:textId="77777777" w:rsidR="00D06CE6" w:rsidRDefault="00B21FDD">
            <w:pPr>
              <w:widowControl w:val="0"/>
              <w:rPr>
                <w:i/>
              </w:rPr>
            </w:pPr>
            <w:r>
              <w:rPr>
                <w:i/>
              </w:rPr>
              <w:t>Samtidig användning bör undvikas.</w:t>
            </w:r>
          </w:p>
          <w:p w14:paraId="22800188" w14:textId="77777777" w:rsidR="00D06CE6" w:rsidRDefault="00D06CE6">
            <w:pPr>
              <w:widowControl w:val="0"/>
              <w:rPr>
                <w:i/>
                <w:iCs/>
                <w:u w:val="single"/>
              </w:rPr>
            </w:pPr>
          </w:p>
        </w:tc>
      </w:tr>
      <w:tr w:rsidR="00D06CE6" w14:paraId="2280018E" w14:textId="77777777">
        <w:tc>
          <w:tcPr>
            <w:tcW w:w="898" w:type="pct"/>
            <w:gridSpan w:val="2"/>
          </w:tcPr>
          <w:p w14:paraId="2280018A" w14:textId="77777777" w:rsidR="00D06CE6" w:rsidRDefault="00B21FDD">
            <w:pPr>
              <w:widowControl w:val="0"/>
            </w:pPr>
            <w:r>
              <w:t>t.ex. rifampicin, johannesört (</w:t>
            </w:r>
            <w:r>
              <w:rPr>
                <w:i/>
              </w:rPr>
              <w:t>Hypericum perforatum</w:t>
            </w:r>
            <w:r>
              <w:t>), karbamazepin eller fenytoin</w:t>
            </w:r>
          </w:p>
        </w:tc>
        <w:tc>
          <w:tcPr>
            <w:tcW w:w="4102" w:type="pct"/>
          </w:tcPr>
          <w:p w14:paraId="2280018B" w14:textId="77777777" w:rsidR="00D06CE6" w:rsidRDefault="00B21FDD">
            <w:pPr>
              <w:widowControl w:val="0"/>
            </w:pPr>
            <w:r>
              <w:t>Samtidig administrering förväntas minska dabigatrankoncentrationer.</w:t>
            </w:r>
          </w:p>
          <w:p w14:paraId="2280018C" w14:textId="77777777" w:rsidR="00D06CE6" w:rsidRDefault="00D06CE6">
            <w:pPr>
              <w:widowControl w:val="0"/>
            </w:pPr>
          </w:p>
          <w:p w14:paraId="2280018D" w14:textId="77777777" w:rsidR="00D06CE6" w:rsidRDefault="00B21FDD">
            <w:pPr>
              <w:widowControl w:val="0"/>
            </w:pPr>
            <w:r>
              <w:t>Premedicinering av induceraren rifampicin vid doser på 600 mg en gång dagligen i sju dagar minskade maximal plasmakoncentration och total exponering av dabigatran med 65,5 % respektive 67 %. Den inducerande effekten avklingade vilket resulterade i att dabigatranexponeringen var nära referensnivåer vid dag sju efter utsättning av rifampicin. Efter ytterligare sju dagar sågs ingen ytterligare ökning av biotillgängligheten.</w:t>
            </w:r>
          </w:p>
        </w:tc>
      </w:tr>
      <w:tr w:rsidR="00D06CE6" w14:paraId="22800192" w14:textId="77777777">
        <w:tc>
          <w:tcPr>
            <w:tcW w:w="5000" w:type="pct"/>
            <w:gridSpan w:val="3"/>
          </w:tcPr>
          <w:p w14:paraId="2280018F" w14:textId="77777777" w:rsidR="00D06CE6" w:rsidRDefault="00D06CE6">
            <w:pPr>
              <w:keepNext/>
              <w:widowControl w:val="0"/>
              <w:rPr>
                <w:i/>
                <w:u w:val="single"/>
              </w:rPr>
            </w:pPr>
          </w:p>
          <w:p w14:paraId="22800190" w14:textId="77777777" w:rsidR="00D06CE6" w:rsidRDefault="00B21FDD">
            <w:pPr>
              <w:keepNext/>
              <w:widowControl w:val="0"/>
              <w:rPr>
                <w:i/>
                <w:u w:val="single"/>
              </w:rPr>
            </w:pPr>
            <w:r>
              <w:rPr>
                <w:i/>
                <w:u w:val="single"/>
              </w:rPr>
              <w:t>Proteashämmare såsom ritonavir</w:t>
            </w:r>
          </w:p>
          <w:p w14:paraId="22800191" w14:textId="77777777" w:rsidR="00D06CE6" w:rsidRDefault="00D06CE6">
            <w:pPr>
              <w:keepNext/>
              <w:widowControl w:val="0"/>
              <w:rPr>
                <w:i/>
                <w:iCs/>
              </w:rPr>
            </w:pPr>
          </w:p>
        </w:tc>
      </w:tr>
      <w:tr w:rsidR="00D06CE6" w14:paraId="22800196" w14:textId="77777777">
        <w:tc>
          <w:tcPr>
            <w:tcW w:w="5000" w:type="pct"/>
            <w:gridSpan w:val="3"/>
          </w:tcPr>
          <w:p w14:paraId="22800193" w14:textId="77777777" w:rsidR="00D06CE6" w:rsidRDefault="00D06CE6">
            <w:pPr>
              <w:widowControl w:val="0"/>
              <w:rPr>
                <w:i/>
              </w:rPr>
            </w:pPr>
          </w:p>
          <w:p w14:paraId="22800194" w14:textId="77777777" w:rsidR="00D06CE6" w:rsidRDefault="00B21FDD">
            <w:pPr>
              <w:widowControl w:val="0"/>
              <w:rPr>
                <w:i/>
              </w:rPr>
            </w:pPr>
            <w:r>
              <w:rPr>
                <w:i/>
              </w:rPr>
              <w:t>Samtidig användning rekommenderas inte</w:t>
            </w:r>
          </w:p>
          <w:p w14:paraId="22800195" w14:textId="77777777" w:rsidR="00D06CE6" w:rsidRDefault="00D06CE6">
            <w:pPr>
              <w:widowControl w:val="0"/>
              <w:rPr>
                <w:i/>
                <w:iCs/>
              </w:rPr>
            </w:pPr>
          </w:p>
        </w:tc>
      </w:tr>
      <w:tr w:rsidR="00D06CE6" w14:paraId="22800199" w14:textId="77777777">
        <w:tc>
          <w:tcPr>
            <w:tcW w:w="898" w:type="pct"/>
            <w:gridSpan w:val="2"/>
          </w:tcPr>
          <w:p w14:paraId="22800197" w14:textId="77777777" w:rsidR="00D06CE6" w:rsidRDefault="00B21FDD">
            <w:pPr>
              <w:widowControl w:val="0"/>
            </w:pPr>
            <w:r>
              <w:t>t.ex. ritonavir och dess kombinationer med andra proteashämmare</w:t>
            </w:r>
          </w:p>
        </w:tc>
        <w:tc>
          <w:tcPr>
            <w:tcW w:w="4102" w:type="pct"/>
          </w:tcPr>
          <w:p w14:paraId="22800198" w14:textId="77777777" w:rsidR="00D06CE6" w:rsidRDefault="00B21FDD">
            <w:pPr>
              <w:widowControl w:val="0"/>
            </w:pPr>
            <w:r>
              <w:t>De påverkar P</w:t>
            </w:r>
            <w:r>
              <w:noBreakHyphen/>
              <w:t>gp (antingen som hämmare eller inducerare). Dessa har inte studerats tillsammans med dabigatranetexilat, varför samtidig användning med dabigatranetexilat inte rekommenderas.</w:t>
            </w:r>
          </w:p>
        </w:tc>
      </w:tr>
      <w:tr w:rsidR="00D06CE6" w14:paraId="2280019D" w14:textId="77777777">
        <w:tc>
          <w:tcPr>
            <w:tcW w:w="5000" w:type="pct"/>
            <w:gridSpan w:val="3"/>
          </w:tcPr>
          <w:p w14:paraId="2280019A" w14:textId="77777777" w:rsidR="00D06CE6" w:rsidRDefault="00D06CE6">
            <w:pPr>
              <w:widowControl w:val="0"/>
              <w:rPr>
                <w:i/>
                <w:u w:val="single"/>
              </w:rPr>
            </w:pPr>
          </w:p>
          <w:p w14:paraId="2280019B" w14:textId="77777777" w:rsidR="00D06CE6" w:rsidRDefault="00B21FDD">
            <w:pPr>
              <w:widowControl w:val="0"/>
              <w:rPr>
                <w:i/>
                <w:u w:val="single"/>
              </w:rPr>
            </w:pPr>
            <w:r>
              <w:rPr>
                <w:i/>
                <w:u w:val="single"/>
              </w:rPr>
              <w:t>P</w:t>
            </w:r>
            <w:r>
              <w:rPr>
                <w:i/>
                <w:u w:val="single"/>
              </w:rPr>
              <w:noBreakHyphen/>
              <w:t>gp</w:t>
            </w:r>
            <w:r>
              <w:rPr>
                <w:i/>
                <w:u w:val="single"/>
              </w:rPr>
              <w:noBreakHyphen/>
              <w:t>substrat</w:t>
            </w:r>
          </w:p>
          <w:p w14:paraId="2280019C" w14:textId="77777777" w:rsidR="00D06CE6" w:rsidRDefault="00D06CE6">
            <w:pPr>
              <w:widowControl w:val="0"/>
              <w:rPr>
                <w:i/>
                <w:iCs/>
                <w:noProof/>
              </w:rPr>
            </w:pPr>
          </w:p>
        </w:tc>
      </w:tr>
      <w:tr w:rsidR="00D06CE6" w14:paraId="228001A0" w14:textId="77777777">
        <w:tc>
          <w:tcPr>
            <w:tcW w:w="898" w:type="pct"/>
            <w:gridSpan w:val="2"/>
          </w:tcPr>
          <w:p w14:paraId="2280019E" w14:textId="77777777" w:rsidR="00D06CE6" w:rsidRDefault="00B21FDD">
            <w:pPr>
              <w:widowControl w:val="0"/>
              <w:rPr>
                <w:noProof/>
              </w:rPr>
            </w:pPr>
            <w:r>
              <w:t>Digoxin</w:t>
            </w:r>
          </w:p>
        </w:tc>
        <w:tc>
          <w:tcPr>
            <w:tcW w:w="4102" w:type="pct"/>
          </w:tcPr>
          <w:p w14:paraId="2280019F" w14:textId="77777777" w:rsidR="00D06CE6" w:rsidRDefault="00B21FDD">
            <w:pPr>
              <w:widowControl w:val="0"/>
              <w:rPr>
                <w:noProof/>
              </w:rPr>
            </w:pPr>
            <w:r>
              <w:t>När dabigatranetexilat gavs samtidigt med digoxin</w:t>
            </w:r>
            <w:r>
              <w:t xml:space="preserve"> i en studie på 24 friska försökspersoner observerades inte några förändringar av digoxin och inga kliniskt relevanta skillnader i dabigatranexponeringen.</w:t>
            </w:r>
          </w:p>
        </w:tc>
      </w:tr>
    </w:tbl>
    <w:p w14:paraId="228001A1" w14:textId="77777777" w:rsidR="00D06CE6" w:rsidRDefault="00D06CE6">
      <w:pPr>
        <w:widowControl w:val="0"/>
        <w:rPr>
          <w:bCs/>
          <w:i/>
          <w:iCs/>
          <w:szCs w:val="24"/>
          <w:u w:val="single"/>
        </w:rPr>
      </w:pPr>
    </w:p>
    <w:p w14:paraId="228001A2" w14:textId="77777777" w:rsidR="00D06CE6" w:rsidRDefault="00B21FDD">
      <w:pPr>
        <w:keepNext/>
        <w:widowControl w:val="0"/>
        <w:rPr>
          <w:noProof/>
          <w:u w:val="single"/>
        </w:rPr>
      </w:pPr>
      <w:r>
        <w:rPr>
          <w:u w:val="single"/>
        </w:rPr>
        <w:t>Antikoagulantia</w:t>
      </w:r>
      <w:r>
        <w:rPr>
          <w:u w:val="single"/>
        </w:rPr>
        <w:t xml:space="preserve"> och trombocytaggregationshämmande läkemedel</w:t>
      </w:r>
    </w:p>
    <w:p w14:paraId="228001A3" w14:textId="77777777" w:rsidR="00D06CE6" w:rsidRDefault="00D06CE6">
      <w:pPr>
        <w:keepNext/>
        <w:widowControl w:val="0"/>
        <w:rPr>
          <w:noProof/>
        </w:rPr>
      </w:pPr>
    </w:p>
    <w:p w14:paraId="228001A4" w14:textId="77777777" w:rsidR="00D06CE6" w:rsidRDefault="00B21FDD">
      <w:pPr>
        <w:widowControl w:val="0"/>
        <w:rPr>
          <w:rFonts w:eastAsia="MS Mincho"/>
          <w:szCs w:val="22"/>
        </w:rPr>
      </w:pPr>
      <w:r>
        <w:t>Det finns ingen eller begränsad erfarenhet från följande behandlingar, som vid samtidig användning av dabigatranetexilat kan öka risken för blödning: antikoagulantia såsom ofraktionerat heparin (UFH), lågmolekylärt heparin (LMWH), och heparinderivat (fondaparinux, desirudin), trombolytiska läkemedel och vitamin K</w:t>
      </w:r>
      <w:r>
        <w:noBreakHyphen/>
        <w:t>antagonister, rivaroxaban eller andra perorala antikoagulantia (se avsnitt 4.3) och trombocytaggregationshämmande läkemedel såsom GPIIb/IIIa</w:t>
      </w:r>
      <w:r>
        <w:noBreakHyphen/>
        <w:t>receptorantagonister, tiklopidin, prasugrel, tikagrelor, dextran och sulfinpyrazon (se avsnitt 4.4).</w:t>
      </w:r>
    </w:p>
    <w:p w14:paraId="228001A5" w14:textId="77777777" w:rsidR="00D06CE6" w:rsidRDefault="00D06CE6">
      <w:pPr>
        <w:widowControl w:val="0"/>
        <w:rPr>
          <w:bCs/>
        </w:rPr>
      </w:pPr>
    </w:p>
    <w:p w14:paraId="228001A6" w14:textId="77777777" w:rsidR="00D06CE6" w:rsidRDefault="00B21FDD">
      <w:pPr>
        <w:widowControl w:val="0"/>
        <w:rPr>
          <w:bCs/>
          <w:noProof/>
        </w:rPr>
      </w:pPr>
      <w:r>
        <w:t>UFH kan administreras i doser som krävs för att hålla en central venös eller arteriell kateter öppen eller under kateterablation vid förmaksflimmer (se avsnitt 4.3).</w:t>
      </w:r>
    </w:p>
    <w:p w14:paraId="228001A7" w14:textId="77777777" w:rsidR="00D06CE6" w:rsidRDefault="00D06CE6">
      <w:pPr>
        <w:widowControl w:val="0"/>
        <w:rPr>
          <w:noProof/>
        </w:rPr>
      </w:pPr>
    </w:p>
    <w:p w14:paraId="228001A8" w14:textId="77777777" w:rsidR="00D06CE6" w:rsidRDefault="00B21FDD">
      <w:pPr>
        <w:keepNext/>
        <w:keepLines/>
        <w:widowControl w:val="0"/>
        <w:ind w:left="1134" w:hanging="1134"/>
        <w:rPr>
          <w:b/>
          <w:bCs/>
          <w:szCs w:val="22"/>
        </w:rPr>
      </w:pPr>
      <w:r>
        <w:rPr>
          <w:b/>
        </w:rPr>
        <w:lastRenderedPageBreak/>
        <w:t>Tabell 8:</w:t>
      </w:r>
      <w:r>
        <w:rPr>
          <w:b/>
        </w:rPr>
        <w:tab/>
        <w:t>Interaktioner med antikoagulantia och trombocytaggregationshämmande läkemedel</w:t>
      </w:r>
    </w:p>
    <w:p w14:paraId="228001A9" w14:textId="77777777" w:rsidR="00D06CE6" w:rsidRDefault="00D06CE6">
      <w:pPr>
        <w:keepNext/>
        <w:keepLines/>
        <w:widowControl w:val="0"/>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0"/>
        <w:gridCol w:w="7780"/>
      </w:tblGrid>
      <w:tr w:rsidR="00D06CE6" w14:paraId="228001AC" w14:textId="77777777">
        <w:tc>
          <w:tcPr>
            <w:tcW w:w="1268" w:type="dxa"/>
            <w:tcBorders>
              <w:top w:val="single" w:sz="4" w:space="0" w:color="auto"/>
              <w:left w:val="single" w:sz="4" w:space="0" w:color="auto"/>
              <w:bottom w:val="single" w:sz="4" w:space="0" w:color="auto"/>
              <w:right w:val="single" w:sz="4" w:space="0" w:color="auto"/>
            </w:tcBorders>
          </w:tcPr>
          <w:p w14:paraId="228001AA" w14:textId="77777777" w:rsidR="00D06CE6" w:rsidRDefault="00B21FDD">
            <w:pPr>
              <w:keepNext/>
              <w:keepLines/>
              <w:widowControl w:val="0"/>
              <w:rPr>
                <w:bCs/>
                <w:noProof/>
              </w:rPr>
            </w:pPr>
            <w:r>
              <w:t>NSAID</w:t>
            </w:r>
          </w:p>
        </w:tc>
        <w:tc>
          <w:tcPr>
            <w:tcW w:w="8018" w:type="dxa"/>
            <w:tcBorders>
              <w:top w:val="single" w:sz="4" w:space="0" w:color="auto"/>
              <w:left w:val="single" w:sz="4" w:space="0" w:color="auto"/>
              <w:bottom w:val="single" w:sz="4" w:space="0" w:color="auto"/>
              <w:right w:val="single" w:sz="4" w:space="0" w:color="auto"/>
            </w:tcBorders>
          </w:tcPr>
          <w:p w14:paraId="228001AB" w14:textId="77777777" w:rsidR="00D06CE6" w:rsidRDefault="00B21FDD">
            <w:pPr>
              <w:keepNext/>
              <w:keepLines/>
              <w:widowControl w:val="0"/>
              <w:rPr>
                <w:bCs/>
                <w:noProof/>
              </w:rPr>
            </w:pPr>
            <w:r>
              <w:t>NSAID givet som tillfällig analgesi har inte förknippats med någon ökad blödningsrisk tillsammans med dabigatranetexilat. Vid kronisk användning av NSAID i en klinisk fas III</w:t>
            </w:r>
            <w:r>
              <w:noBreakHyphen/>
              <w:t>prövning som jämförde dabigatran med warfarin för strokeprevention hos patienter med förmaksflimmer (RE</w:t>
            </w:r>
            <w:r>
              <w:noBreakHyphen/>
              <w:t>LY) ökade risken för blödning med ungefär 50 % för både dabigatranetexilat och warfarin.</w:t>
            </w:r>
          </w:p>
        </w:tc>
      </w:tr>
      <w:tr w:rsidR="00D06CE6" w14:paraId="228001AF" w14:textId="77777777">
        <w:tc>
          <w:tcPr>
            <w:tcW w:w="1268" w:type="dxa"/>
          </w:tcPr>
          <w:p w14:paraId="228001AD" w14:textId="77777777" w:rsidR="00D06CE6" w:rsidRDefault="00B21FDD">
            <w:pPr>
              <w:keepNext/>
              <w:widowControl w:val="0"/>
              <w:rPr>
                <w:bCs/>
                <w:noProof/>
              </w:rPr>
            </w:pPr>
            <w:r>
              <w:t>Klopidogrel</w:t>
            </w:r>
          </w:p>
        </w:tc>
        <w:tc>
          <w:tcPr>
            <w:tcW w:w="8018" w:type="dxa"/>
          </w:tcPr>
          <w:p w14:paraId="228001AE" w14:textId="77777777" w:rsidR="00D06CE6" w:rsidRDefault="00B21FDD">
            <w:pPr>
              <w:keepNext/>
              <w:widowControl w:val="0"/>
              <w:rPr>
                <w:bCs/>
                <w:noProof/>
              </w:rPr>
            </w:pPr>
            <w:r>
              <w:t>Hos unga frivilliga män, resulterade samtidig administrering av dabigatranetexilat och klopidogrel inte till någon ytterligare förlängning av kapillär blödningstid jämfört med klopidogrel i monoterapi. Dessutom förblev AUC</w:t>
            </w:r>
            <w:r>
              <w:rPr>
                <w:vertAlign w:val="subscript"/>
              </w:rPr>
              <w:t xml:space="preserve">τ,ss </w:t>
            </w:r>
            <w:r>
              <w:t>och C</w:t>
            </w:r>
            <w:r>
              <w:rPr>
                <w:vertAlign w:val="subscript"/>
              </w:rPr>
              <w:t>max,ss</w:t>
            </w:r>
            <w:r>
              <w:t xml:space="preserve"> för dabigatran samt koagulationsparametrar (som effektmått för dabigatran) eller hämning på trombocytaggregation (som effektmått för klopidogrel) i huvudsak oförändrade när kombinationsbehandling jämfördes med respektive monoterapi. Med en laddningsdos på 300 mg eller 600 mg klopidogrel ökade AUC</w:t>
            </w:r>
            <w:r>
              <w:rPr>
                <w:vertAlign w:val="subscript"/>
              </w:rPr>
              <w:t>τ,ss</w:t>
            </w:r>
            <w:r>
              <w:t xml:space="preserve"> och C</w:t>
            </w:r>
            <w:r>
              <w:rPr>
                <w:vertAlign w:val="subscript"/>
              </w:rPr>
              <w:t>max,ss</w:t>
            </w:r>
            <w:r>
              <w:t xml:space="preserve"> för dabigatran med omkring 30</w:t>
            </w:r>
            <w:r>
              <w:noBreakHyphen/>
              <w:t>40 % (se avsnitt 4.4).</w:t>
            </w:r>
          </w:p>
        </w:tc>
      </w:tr>
      <w:tr w:rsidR="00D06CE6" w14:paraId="228001B2" w14:textId="77777777">
        <w:tc>
          <w:tcPr>
            <w:tcW w:w="1268" w:type="dxa"/>
          </w:tcPr>
          <w:p w14:paraId="228001B0" w14:textId="77777777" w:rsidR="00D06CE6" w:rsidRDefault="00B21FDD">
            <w:pPr>
              <w:keepNext/>
              <w:widowControl w:val="0"/>
              <w:rPr>
                <w:bCs/>
                <w:noProof/>
              </w:rPr>
            </w:pPr>
            <w:r>
              <w:t>ASA</w:t>
            </w:r>
          </w:p>
        </w:tc>
        <w:tc>
          <w:tcPr>
            <w:tcW w:w="8018" w:type="dxa"/>
          </w:tcPr>
          <w:p w14:paraId="228001B1" w14:textId="77777777" w:rsidR="00D06CE6" w:rsidRDefault="00B21FDD">
            <w:pPr>
              <w:keepNext/>
              <w:widowControl w:val="0"/>
              <w:rPr>
                <w:noProof/>
              </w:rPr>
            </w:pPr>
            <w:r>
              <w:t>Samtidig administrering av ASA och 150 mg dabigatranetexilat två gånger dagligen kan öka blödningsrisken från 12 % till 18 % med 81 mg ASA, respektive till 24 % med 325 mg ASA (se avsnitt 4.4).</w:t>
            </w:r>
          </w:p>
        </w:tc>
      </w:tr>
      <w:tr w:rsidR="00D06CE6" w14:paraId="228001B5" w14:textId="77777777">
        <w:tc>
          <w:tcPr>
            <w:tcW w:w="1268" w:type="dxa"/>
          </w:tcPr>
          <w:p w14:paraId="228001B3" w14:textId="77777777" w:rsidR="00D06CE6" w:rsidRDefault="00B21FDD">
            <w:pPr>
              <w:widowControl w:val="0"/>
              <w:rPr>
                <w:bCs/>
                <w:noProof/>
              </w:rPr>
            </w:pPr>
            <w:r>
              <w:t>LMWH</w:t>
            </w:r>
          </w:p>
        </w:tc>
        <w:tc>
          <w:tcPr>
            <w:tcW w:w="8018" w:type="dxa"/>
          </w:tcPr>
          <w:p w14:paraId="228001B4" w14:textId="77777777" w:rsidR="00D06CE6" w:rsidRDefault="00B21FDD">
            <w:pPr>
              <w:widowControl w:val="0"/>
              <w:rPr>
                <w:bCs/>
                <w:noProof/>
              </w:rPr>
            </w:pPr>
            <w:r>
              <w:t>Samtidig användning av LMWH såsom enoxaparin och dabigatran har inte undersökts specifikt. Efter byte från tredagarsbehandling med 40 mg enoxaparin givet subkutant en gång dagligen, var dabigatranexponeringen något lägre 24 timmar efter sista enoxaparindosen än efter administrering av enbart dabigatranetexilat (singeldos på 220 mg). En högre anti</w:t>
            </w:r>
            <w:r>
              <w:noBreakHyphen/>
              <w:t>FXa/FIIA</w:t>
            </w:r>
            <w:r>
              <w:noBreakHyphen/>
              <w:t>aktivitet observerades efter administrering av dabigatranetexilat efter förbehandling med enoxaparin jämfört med enbart dabigatranetexilatbehandling. Detta anses bero på en carry</w:t>
            </w:r>
            <w:r>
              <w:noBreakHyphen/>
              <w:t>overeffekt vid enoxaparinbehandling och anses inte vara kliniskt relevant. Övriga dabigatranrelaterade antikoagulationstester ändrades inte signifikant av förbehandlingen med enoxaparin.</w:t>
            </w:r>
          </w:p>
        </w:tc>
      </w:tr>
    </w:tbl>
    <w:p w14:paraId="228001B6" w14:textId="77777777" w:rsidR="00D06CE6" w:rsidRDefault="00D06CE6">
      <w:pPr>
        <w:widowControl w:val="0"/>
        <w:rPr>
          <w:bCs/>
          <w:noProof/>
        </w:rPr>
      </w:pPr>
    </w:p>
    <w:p w14:paraId="228001B7" w14:textId="77777777" w:rsidR="00D06CE6" w:rsidRDefault="00B21FDD">
      <w:pPr>
        <w:keepNext/>
        <w:widowControl w:val="0"/>
        <w:rPr>
          <w:bCs/>
          <w:szCs w:val="24"/>
        </w:rPr>
      </w:pPr>
      <w:r>
        <w:rPr>
          <w:u w:val="single"/>
        </w:rPr>
        <w:t>Övriga interaktioner</w:t>
      </w:r>
    </w:p>
    <w:p w14:paraId="228001B8" w14:textId="77777777" w:rsidR="00D06CE6" w:rsidRDefault="00D06CE6">
      <w:pPr>
        <w:keepNext/>
        <w:widowControl w:val="0"/>
        <w:rPr>
          <w:bCs/>
          <w:szCs w:val="24"/>
        </w:rPr>
      </w:pPr>
    </w:p>
    <w:p w14:paraId="228001B9" w14:textId="77777777" w:rsidR="00D06CE6" w:rsidRDefault="00B21FDD">
      <w:pPr>
        <w:keepNext/>
        <w:widowControl w:val="0"/>
        <w:ind w:left="1134" w:hanging="1134"/>
        <w:rPr>
          <w:b/>
          <w:bCs/>
          <w:szCs w:val="22"/>
        </w:rPr>
      </w:pPr>
      <w:r>
        <w:rPr>
          <w:b/>
        </w:rPr>
        <w:t>Tabell 9:</w:t>
      </w:r>
      <w:r>
        <w:rPr>
          <w:b/>
        </w:rPr>
        <w:tab/>
        <w:t>Övriga interaktioner</w:t>
      </w:r>
    </w:p>
    <w:p w14:paraId="228001BA" w14:textId="77777777" w:rsidR="00D06CE6" w:rsidRDefault="00D06CE6">
      <w:pPr>
        <w:keepNext/>
        <w:widowControl w:val="0"/>
        <w:rPr>
          <w:b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5"/>
        <w:gridCol w:w="7515"/>
      </w:tblGrid>
      <w:tr w:rsidR="00D06CE6" w14:paraId="228001BE" w14:textId="77777777">
        <w:tc>
          <w:tcPr>
            <w:tcW w:w="9286" w:type="dxa"/>
            <w:gridSpan w:val="2"/>
            <w:tcBorders>
              <w:top w:val="single" w:sz="4" w:space="0" w:color="auto"/>
              <w:left w:val="single" w:sz="4" w:space="0" w:color="auto"/>
              <w:bottom w:val="single" w:sz="4" w:space="0" w:color="auto"/>
              <w:right w:val="single" w:sz="4" w:space="0" w:color="auto"/>
            </w:tcBorders>
          </w:tcPr>
          <w:p w14:paraId="228001BB" w14:textId="77777777" w:rsidR="00D06CE6" w:rsidRDefault="00D06CE6">
            <w:pPr>
              <w:keepNext/>
              <w:widowControl w:val="0"/>
              <w:rPr>
                <w:i/>
                <w:u w:val="single"/>
              </w:rPr>
            </w:pPr>
          </w:p>
          <w:p w14:paraId="228001BC" w14:textId="77777777" w:rsidR="00D06CE6" w:rsidRDefault="00B21FDD">
            <w:pPr>
              <w:keepNext/>
              <w:widowControl w:val="0"/>
              <w:rPr>
                <w:i/>
                <w:u w:val="single"/>
              </w:rPr>
            </w:pPr>
            <w:r>
              <w:rPr>
                <w:i/>
                <w:u w:val="single"/>
              </w:rPr>
              <w:t>Selektiva serotoninåterupptagshämmare (SSRI) eller selektiva serotonin/noradrenalinåterupptagshämmare (SNRI)</w:t>
            </w:r>
          </w:p>
          <w:p w14:paraId="228001BD" w14:textId="77777777" w:rsidR="00D06CE6" w:rsidRDefault="00D06CE6">
            <w:pPr>
              <w:keepNext/>
              <w:widowControl w:val="0"/>
            </w:pPr>
          </w:p>
        </w:tc>
      </w:tr>
      <w:tr w:rsidR="00D06CE6" w14:paraId="228001C1" w14:textId="77777777">
        <w:tc>
          <w:tcPr>
            <w:tcW w:w="1548" w:type="dxa"/>
            <w:tcBorders>
              <w:top w:val="single" w:sz="4" w:space="0" w:color="auto"/>
              <w:left w:val="single" w:sz="4" w:space="0" w:color="auto"/>
              <w:bottom w:val="single" w:sz="4" w:space="0" w:color="auto"/>
              <w:right w:val="single" w:sz="4" w:space="0" w:color="auto"/>
            </w:tcBorders>
          </w:tcPr>
          <w:p w14:paraId="228001BF" w14:textId="77777777" w:rsidR="00D06CE6" w:rsidRDefault="00B21FDD">
            <w:pPr>
              <w:keepNext/>
              <w:widowControl w:val="0"/>
              <w:rPr>
                <w:bCs/>
                <w:noProof/>
              </w:rPr>
            </w:pPr>
            <w:r>
              <w:t>SSRI, SNRI</w:t>
            </w:r>
          </w:p>
        </w:tc>
        <w:tc>
          <w:tcPr>
            <w:tcW w:w="7738" w:type="dxa"/>
            <w:tcBorders>
              <w:top w:val="single" w:sz="4" w:space="0" w:color="auto"/>
              <w:left w:val="single" w:sz="4" w:space="0" w:color="auto"/>
              <w:bottom w:val="single" w:sz="4" w:space="0" w:color="auto"/>
              <w:right w:val="single" w:sz="4" w:space="0" w:color="auto"/>
            </w:tcBorders>
          </w:tcPr>
          <w:p w14:paraId="228001C0" w14:textId="77777777" w:rsidR="00D06CE6" w:rsidRDefault="00B21FDD">
            <w:pPr>
              <w:keepNext/>
              <w:widowControl w:val="0"/>
              <w:rPr>
                <w:bCs/>
                <w:noProof/>
              </w:rPr>
            </w:pPr>
            <w:r>
              <w:t>SSRI och SNRI ökade blödningsrisken i alla behandlingsgrupper i en klinisk fas III</w:t>
            </w:r>
            <w:r>
              <w:noBreakHyphen/>
              <w:t>prövning i vilken dabigatran jämfördes med warfarin</w:t>
            </w:r>
            <w:r>
              <w:t xml:space="preserve"> för strokeprevention hos patienter med förmaksflimmer (RE</w:t>
            </w:r>
            <w:r>
              <w:noBreakHyphen/>
              <w:t>LY).</w:t>
            </w:r>
          </w:p>
        </w:tc>
      </w:tr>
      <w:tr w:rsidR="00D06CE6" w14:paraId="228001C5" w14:textId="77777777">
        <w:tc>
          <w:tcPr>
            <w:tcW w:w="9286" w:type="dxa"/>
            <w:gridSpan w:val="2"/>
          </w:tcPr>
          <w:p w14:paraId="228001C2" w14:textId="77777777" w:rsidR="00D06CE6" w:rsidRDefault="00D06CE6">
            <w:pPr>
              <w:keepNext/>
              <w:widowControl w:val="0"/>
              <w:rPr>
                <w:i/>
                <w:u w:val="single"/>
              </w:rPr>
            </w:pPr>
          </w:p>
          <w:p w14:paraId="228001C3" w14:textId="77777777" w:rsidR="00D06CE6" w:rsidRDefault="00B21FDD">
            <w:pPr>
              <w:keepNext/>
              <w:widowControl w:val="0"/>
              <w:rPr>
                <w:i/>
                <w:u w:val="single"/>
              </w:rPr>
            </w:pPr>
            <w:r>
              <w:rPr>
                <w:i/>
                <w:u w:val="single"/>
              </w:rPr>
              <w:t>Substanser som påverkar pH i magsäcken</w:t>
            </w:r>
          </w:p>
          <w:p w14:paraId="228001C4" w14:textId="77777777" w:rsidR="00D06CE6" w:rsidRDefault="00D06CE6">
            <w:pPr>
              <w:keepNext/>
              <w:widowControl w:val="0"/>
              <w:rPr>
                <w:bCs/>
                <w:noProof/>
              </w:rPr>
            </w:pPr>
          </w:p>
        </w:tc>
      </w:tr>
      <w:tr w:rsidR="00D06CE6" w14:paraId="228001C8" w14:textId="77777777">
        <w:tc>
          <w:tcPr>
            <w:tcW w:w="1548" w:type="dxa"/>
          </w:tcPr>
          <w:p w14:paraId="228001C6" w14:textId="77777777" w:rsidR="00D06CE6" w:rsidRDefault="00B21FDD">
            <w:pPr>
              <w:keepNext/>
              <w:widowControl w:val="0"/>
              <w:rPr>
                <w:bCs/>
                <w:noProof/>
              </w:rPr>
            </w:pPr>
            <w:r>
              <w:t>Pantoprazol</w:t>
            </w:r>
          </w:p>
        </w:tc>
        <w:tc>
          <w:tcPr>
            <w:tcW w:w="7738" w:type="dxa"/>
          </w:tcPr>
          <w:p w14:paraId="228001C7" w14:textId="77777777" w:rsidR="00D06CE6" w:rsidRDefault="00B21FDD">
            <w:pPr>
              <w:keepNext/>
              <w:widowControl w:val="0"/>
              <w:rPr>
                <w:noProof/>
              </w:rPr>
            </w:pPr>
            <w:r>
              <w:t xml:space="preserve">När Pradaxa administrerades samtidigt med pantoprazol, observerades en minskning av AUC för dabigatran med ca 30 %. </w:t>
            </w:r>
            <w:r>
              <w:t>Pantoprazol och andra protonpumpshämmare (PPI) administrerades samtidigt med Pradaxa i kliniska studier men samtidig PPI</w:t>
            </w:r>
            <w:r>
              <w:noBreakHyphen/>
              <w:t>användning verkade inte minska Pradaxas effekt.</w:t>
            </w:r>
          </w:p>
        </w:tc>
      </w:tr>
      <w:tr w:rsidR="00D06CE6" w14:paraId="228001CB" w14:textId="77777777">
        <w:tc>
          <w:tcPr>
            <w:tcW w:w="1548" w:type="dxa"/>
          </w:tcPr>
          <w:p w14:paraId="228001C9" w14:textId="77777777" w:rsidR="00D06CE6" w:rsidRDefault="00B21FDD">
            <w:pPr>
              <w:widowControl w:val="0"/>
              <w:rPr>
                <w:bCs/>
                <w:noProof/>
              </w:rPr>
            </w:pPr>
            <w:r>
              <w:t>Ranitidin</w:t>
            </w:r>
          </w:p>
        </w:tc>
        <w:tc>
          <w:tcPr>
            <w:tcW w:w="7738" w:type="dxa"/>
          </w:tcPr>
          <w:p w14:paraId="228001CA" w14:textId="77777777" w:rsidR="00D06CE6" w:rsidRDefault="00B21FDD">
            <w:pPr>
              <w:widowControl w:val="0"/>
              <w:rPr>
                <w:bCs/>
                <w:noProof/>
              </w:rPr>
            </w:pPr>
            <w:r>
              <w:t xml:space="preserve">Administrering av ranitidin samtidigt med </w:t>
            </w:r>
            <w:r>
              <w:t>dabigatranetexilat ledde inte till några kliniskt relevanta effekter på absorptionsgraden för dabigatran.</w:t>
            </w:r>
          </w:p>
        </w:tc>
      </w:tr>
    </w:tbl>
    <w:p w14:paraId="228001CC" w14:textId="77777777" w:rsidR="00D06CE6" w:rsidRDefault="00D06CE6">
      <w:pPr>
        <w:widowControl w:val="0"/>
        <w:rPr>
          <w:bCs/>
          <w:szCs w:val="24"/>
        </w:rPr>
      </w:pPr>
    </w:p>
    <w:p w14:paraId="228001CD" w14:textId="77777777" w:rsidR="00D06CE6" w:rsidRDefault="00B21FDD">
      <w:pPr>
        <w:keepNext/>
        <w:widowControl w:val="0"/>
        <w:rPr>
          <w:bCs/>
          <w:noProof/>
          <w:u w:val="single"/>
        </w:rPr>
      </w:pPr>
      <w:r>
        <w:rPr>
          <w:u w:val="single"/>
        </w:rPr>
        <w:t>Interaktioner som har samband med den metabola profilen för dabigatranetexilat och dabigatran</w:t>
      </w:r>
    </w:p>
    <w:p w14:paraId="228001CE" w14:textId="77777777" w:rsidR="00D06CE6" w:rsidRDefault="00D06CE6">
      <w:pPr>
        <w:keepNext/>
        <w:widowControl w:val="0"/>
        <w:rPr>
          <w:bCs/>
          <w:noProof/>
        </w:rPr>
      </w:pPr>
    </w:p>
    <w:p w14:paraId="228001CF" w14:textId="77777777" w:rsidR="00D06CE6" w:rsidRDefault="00B21FDD">
      <w:pPr>
        <w:widowControl w:val="0"/>
      </w:pPr>
      <w:r>
        <w:t>Dabigatranetexilat och dabigatran metaboliseras inte av cytokrom P450</w:t>
      </w:r>
      <w:r>
        <w:noBreakHyphen/>
        <w:t xml:space="preserve">systemet och har ingen effekt </w:t>
      </w:r>
      <w:r>
        <w:rPr>
          <w:i/>
        </w:rPr>
        <w:t>in vitro</w:t>
      </w:r>
      <w:r>
        <w:t xml:space="preserve"> på humana cytokrom P450</w:t>
      </w:r>
      <w:r>
        <w:noBreakHyphen/>
        <w:t>enzymer. Därför förväntas inga relaterade läkemedelsinteraktioner med dabigatran.</w:t>
      </w:r>
    </w:p>
    <w:p w14:paraId="228001D0" w14:textId="77777777" w:rsidR="00D06CE6" w:rsidRDefault="00D06CE6">
      <w:pPr>
        <w:widowControl w:val="0"/>
        <w:rPr>
          <w:noProof/>
        </w:rPr>
      </w:pPr>
    </w:p>
    <w:p w14:paraId="228001D1" w14:textId="77777777" w:rsidR="00D06CE6" w:rsidRDefault="00B21FDD">
      <w:pPr>
        <w:keepNext/>
        <w:widowControl w:val="0"/>
        <w:rPr>
          <w:noProof/>
          <w:u w:val="single"/>
        </w:rPr>
      </w:pPr>
      <w:r>
        <w:rPr>
          <w:u w:val="single"/>
        </w:rPr>
        <w:lastRenderedPageBreak/>
        <w:t>Pediatrisk population</w:t>
      </w:r>
    </w:p>
    <w:p w14:paraId="228001D2" w14:textId="77777777" w:rsidR="00D06CE6" w:rsidRDefault="00D06CE6">
      <w:pPr>
        <w:keepNext/>
        <w:widowControl w:val="0"/>
        <w:rPr>
          <w:noProof/>
        </w:rPr>
      </w:pPr>
    </w:p>
    <w:p w14:paraId="228001D3" w14:textId="77777777" w:rsidR="00D06CE6" w:rsidRDefault="00B21FDD">
      <w:pPr>
        <w:widowControl w:val="0"/>
        <w:rPr>
          <w:bCs/>
        </w:rPr>
      </w:pPr>
      <w:r>
        <w:t>Interaktionsstudier har endast utförts på vuxna.</w:t>
      </w:r>
    </w:p>
    <w:p w14:paraId="228001D4" w14:textId="77777777" w:rsidR="00D06CE6" w:rsidRDefault="00D06CE6">
      <w:pPr>
        <w:widowControl w:val="0"/>
        <w:rPr>
          <w:noProof/>
        </w:rPr>
      </w:pPr>
    </w:p>
    <w:p w14:paraId="228001D5" w14:textId="77777777" w:rsidR="00D06CE6" w:rsidRDefault="00B21FDD">
      <w:pPr>
        <w:keepNext/>
        <w:widowControl w:val="0"/>
        <w:ind w:left="567" w:hanging="567"/>
        <w:rPr>
          <w:noProof/>
        </w:rPr>
      </w:pPr>
      <w:r>
        <w:rPr>
          <w:b/>
        </w:rPr>
        <w:t>4.6</w:t>
      </w:r>
      <w:r>
        <w:rPr>
          <w:b/>
        </w:rPr>
        <w:tab/>
      </w:r>
      <w:r>
        <w:rPr>
          <w:b/>
        </w:rPr>
        <w:t>Fertilitet, graviditet och amning</w:t>
      </w:r>
    </w:p>
    <w:p w14:paraId="228001D6" w14:textId="77777777" w:rsidR="00D06CE6" w:rsidRDefault="00D06CE6">
      <w:pPr>
        <w:keepNext/>
        <w:widowControl w:val="0"/>
        <w:rPr>
          <w:i/>
          <w:noProof/>
        </w:rPr>
      </w:pPr>
    </w:p>
    <w:p w14:paraId="228001D7" w14:textId="77777777" w:rsidR="00D06CE6" w:rsidRDefault="00B21FDD">
      <w:pPr>
        <w:keepNext/>
        <w:widowControl w:val="0"/>
        <w:rPr>
          <w:noProof/>
          <w:u w:val="single"/>
        </w:rPr>
      </w:pPr>
      <w:r>
        <w:rPr>
          <w:u w:val="single"/>
        </w:rPr>
        <w:t>Fertila kvinnor</w:t>
      </w:r>
    </w:p>
    <w:p w14:paraId="228001D8" w14:textId="77777777" w:rsidR="00D06CE6" w:rsidRDefault="00D06CE6">
      <w:pPr>
        <w:keepNext/>
        <w:widowControl w:val="0"/>
        <w:rPr>
          <w:noProof/>
          <w:u w:val="single"/>
        </w:rPr>
      </w:pPr>
    </w:p>
    <w:p w14:paraId="228001D9" w14:textId="77777777" w:rsidR="00D06CE6" w:rsidRDefault="00B21FDD">
      <w:pPr>
        <w:widowControl w:val="0"/>
        <w:rPr>
          <w:noProof/>
          <w:u w:val="single"/>
        </w:rPr>
      </w:pPr>
      <w:r>
        <w:t>Kvinnor i fertil ålder ska undvika att bli gravida under behandling med Pradaxa.</w:t>
      </w:r>
    </w:p>
    <w:p w14:paraId="228001DA" w14:textId="77777777" w:rsidR="00D06CE6" w:rsidRDefault="00D06CE6">
      <w:pPr>
        <w:widowControl w:val="0"/>
        <w:rPr>
          <w:noProof/>
          <w:u w:val="single"/>
        </w:rPr>
      </w:pPr>
    </w:p>
    <w:p w14:paraId="228001DB" w14:textId="77777777" w:rsidR="00D06CE6" w:rsidRDefault="00B21FDD">
      <w:pPr>
        <w:keepNext/>
        <w:widowControl w:val="0"/>
        <w:rPr>
          <w:noProof/>
          <w:u w:val="single"/>
        </w:rPr>
      </w:pPr>
      <w:r>
        <w:rPr>
          <w:u w:val="single"/>
        </w:rPr>
        <w:t>Graviditet</w:t>
      </w:r>
    </w:p>
    <w:p w14:paraId="228001DC" w14:textId="77777777" w:rsidR="00D06CE6" w:rsidRDefault="00D06CE6">
      <w:pPr>
        <w:keepNext/>
        <w:widowControl w:val="0"/>
        <w:rPr>
          <w:noProof/>
        </w:rPr>
      </w:pPr>
    </w:p>
    <w:p w14:paraId="228001DD" w14:textId="77777777" w:rsidR="00D06CE6" w:rsidRDefault="00B21FDD">
      <w:pPr>
        <w:widowControl w:val="0"/>
        <w:rPr>
          <w:rFonts w:eastAsia="Arial Unicode MS"/>
        </w:rPr>
      </w:pPr>
      <w:r>
        <w:t>Det finns begränsad mängd data från användningen av Pradaxa i gravida kvinnor.</w:t>
      </w:r>
    </w:p>
    <w:p w14:paraId="228001DE" w14:textId="77777777" w:rsidR="00D06CE6" w:rsidRDefault="00B21FDD">
      <w:pPr>
        <w:widowControl w:val="0"/>
        <w:rPr>
          <w:rFonts w:eastAsia="Arial Unicode MS"/>
        </w:rPr>
      </w:pPr>
      <w:r>
        <w:t>Djurstudier har visat reproduktionstoxikologiska effekter (se avsnitt 5.3). Den eventuella risken för människa är okänd.</w:t>
      </w:r>
    </w:p>
    <w:p w14:paraId="228001DF" w14:textId="77777777" w:rsidR="00D06CE6" w:rsidRDefault="00D06CE6">
      <w:pPr>
        <w:widowControl w:val="0"/>
        <w:rPr>
          <w:rFonts w:eastAsia="Arial Unicode MS"/>
          <w:lang w:eastAsia="ja-JP"/>
        </w:rPr>
      </w:pPr>
    </w:p>
    <w:p w14:paraId="228001E0" w14:textId="77777777" w:rsidR="00D06CE6" w:rsidRDefault="00B21FDD">
      <w:pPr>
        <w:widowControl w:val="0"/>
        <w:rPr>
          <w:noProof/>
        </w:rPr>
      </w:pPr>
      <w:r>
        <w:t>Gravida kvinnor ska inte behandlas med Pradaxa om det inte är helt nödvändigt.</w:t>
      </w:r>
    </w:p>
    <w:p w14:paraId="228001E1" w14:textId="77777777" w:rsidR="00D06CE6" w:rsidRDefault="00D06CE6">
      <w:pPr>
        <w:widowControl w:val="0"/>
        <w:rPr>
          <w:noProof/>
          <w:u w:val="single"/>
        </w:rPr>
      </w:pPr>
    </w:p>
    <w:p w14:paraId="228001E2" w14:textId="77777777" w:rsidR="00D06CE6" w:rsidRDefault="00B21FDD">
      <w:pPr>
        <w:keepNext/>
        <w:widowControl w:val="0"/>
        <w:rPr>
          <w:u w:val="single"/>
        </w:rPr>
      </w:pPr>
      <w:r>
        <w:rPr>
          <w:u w:val="single"/>
        </w:rPr>
        <w:t>Amning</w:t>
      </w:r>
    </w:p>
    <w:p w14:paraId="228001E3" w14:textId="77777777" w:rsidR="00D06CE6" w:rsidRDefault="00D06CE6">
      <w:pPr>
        <w:keepNext/>
        <w:widowControl w:val="0"/>
        <w:rPr>
          <w:noProof/>
        </w:rPr>
      </w:pPr>
    </w:p>
    <w:p w14:paraId="228001E4" w14:textId="77777777" w:rsidR="00D06CE6" w:rsidRDefault="00B21FDD">
      <w:pPr>
        <w:widowControl w:val="0"/>
        <w:rPr>
          <w:noProof/>
        </w:rPr>
      </w:pPr>
      <w:r>
        <w:t>Det finns inga kliniska data beträffande effekten av dabigatran på barn som ammas.</w:t>
      </w:r>
    </w:p>
    <w:p w14:paraId="228001E5" w14:textId="77777777" w:rsidR="00D06CE6" w:rsidRDefault="00B21FDD">
      <w:pPr>
        <w:widowControl w:val="0"/>
      </w:pPr>
      <w:r>
        <w:t>Amning ska avbrytas under behandling med Pradaxa.</w:t>
      </w:r>
    </w:p>
    <w:p w14:paraId="228001E6" w14:textId="77777777" w:rsidR="00D06CE6" w:rsidRDefault="00D06CE6">
      <w:pPr>
        <w:widowControl w:val="0"/>
      </w:pPr>
    </w:p>
    <w:p w14:paraId="228001E7" w14:textId="77777777" w:rsidR="00D06CE6" w:rsidRDefault="00B21FDD">
      <w:pPr>
        <w:keepNext/>
        <w:widowControl w:val="0"/>
        <w:rPr>
          <w:u w:val="single"/>
        </w:rPr>
      </w:pPr>
      <w:r>
        <w:rPr>
          <w:u w:val="single"/>
        </w:rPr>
        <w:t>Fertilitet</w:t>
      </w:r>
    </w:p>
    <w:p w14:paraId="228001E8" w14:textId="77777777" w:rsidR="00D06CE6" w:rsidRDefault="00D06CE6">
      <w:pPr>
        <w:keepNext/>
        <w:widowControl w:val="0"/>
      </w:pPr>
    </w:p>
    <w:p w14:paraId="228001E9" w14:textId="77777777" w:rsidR="00D06CE6" w:rsidRDefault="00B21FDD">
      <w:pPr>
        <w:widowControl w:val="0"/>
      </w:pPr>
      <w:r>
        <w:t>Inga uppgifter för människa finns tillgängliga.</w:t>
      </w:r>
    </w:p>
    <w:p w14:paraId="228001EA" w14:textId="77777777" w:rsidR="00D06CE6" w:rsidRDefault="00D06CE6">
      <w:pPr>
        <w:widowControl w:val="0"/>
      </w:pPr>
    </w:p>
    <w:p w14:paraId="228001EB" w14:textId="77777777" w:rsidR="00D06CE6" w:rsidRDefault="00B21FDD">
      <w:pPr>
        <w:widowControl w:val="0"/>
      </w:pPr>
      <w:r>
        <w:t>I djurstudier observerades en effekt på honors fertilitet i form av minskning av implantationer och en ökning av preimplantationförlust vid 70 mg/kg (motsvarande femfaldigt högre plasmanivåer jämfört med patienter). Inga övriga effekter på fertilitet hos honor observerades. Fertilitet hos hanar påverkades inte. Vid doser toxiska för mödrarna (motsvarande fem- till tiofaldigt högre plasmanivåer jämfört med patienter) sågs en minskning av fostervikt och embryofetal viabilitet vid sidan av en ökning av fetal v</w:t>
      </w:r>
      <w:r>
        <w:t>ariation observerades hos råtta och kanin. I den pre- och postnatala studien observerades en ökning av den fetala mortaliteten vid doser som var toxiska för mödrarna (vid doser motsvarande 4 gånger högre plasmakoncentration än den som setts hos patient).</w:t>
      </w:r>
    </w:p>
    <w:p w14:paraId="228001EC" w14:textId="77777777" w:rsidR="00D06CE6" w:rsidRDefault="00D06CE6">
      <w:pPr>
        <w:widowControl w:val="0"/>
        <w:ind w:left="567" w:hanging="567"/>
        <w:rPr>
          <w:szCs w:val="22"/>
          <w:u w:val="single"/>
        </w:rPr>
      </w:pPr>
    </w:p>
    <w:p w14:paraId="228001ED" w14:textId="77777777" w:rsidR="00D06CE6" w:rsidRDefault="00B21FDD">
      <w:pPr>
        <w:keepNext/>
        <w:widowControl w:val="0"/>
        <w:ind w:left="567" w:hanging="567"/>
        <w:rPr>
          <w:noProof/>
        </w:rPr>
      </w:pPr>
      <w:r>
        <w:rPr>
          <w:b/>
        </w:rPr>
        <w:t>4.7</w:t>
      </w:r>
      <w:r>
        <w:rPr>
          <w:b/>
        </w:rPr>
        <w:tab/>
        <w:t>Effekter på förmågan att framföra fordon och använda maskiner</w:t>
      </w:r>
    </w:p>
    <w:p w14:paraId="228001EE" w14:textId="77777777" w:rsidR="00D06CE6" w:rsidRDefault="00D06CE6">
      <w:pPr>
        <w:keepNext/>
        <w:widowControl w:val="0"/>
        <w:rPr>
          <w:noProof/>
        </w:rPr>
      </w:pPr>
    </w:p>
    <w:p w14:paraId="228001EF" w14:textId="77777777" w:rsidR="00D06CE6" w:rsidRDefault="00B21FDD">
      <w:pPr>
        <w:widowControl w:val="0"/>
        <w:rPr>
          <w:noProof/>
        </w:rPr>
      </w:pPr>
      <w:r>
        <w:t>Dabigatranetexilat har ingen eller försumbar effekt på förmågan att framföra fordon och använda maskiner.</w:t>
      </w:r>
    </w:p>
    <w:p w14:paraId="228001F0" w14:textId="77777777" w:rsidR="00D06CE6" w:rsidRDefault="00D06CE6">
      <w:pPr>
        <w:widowControl w:val="0"/>
        <w:rPr>
          <w:noProof/>
        </w:rPr>
      </w:pPr>
    </w:p>
    <w:p w14:paraId="228001F1" w14:textId="77777777" w:rsidR="00D06CE6" w:rsidRDefault="00B21FDD">
      <w:pPr>
        <w:keepNext/>
        <w:widowControl w:val="0"/>
        <w:ind w:left="567" w:hanging="567"/>
        <w:rPr>
          <w:b/>
          <w:noProof/>
        </w:rPr>
      </w:pPr>
      <w:r>
        <w:rPr>
          <w:b/>
        </w:rPr>
        <w:t>4.8</w:t>
      </w:r>
      <w:r>
        <w:rPr>
          <w:b/>
        </w:rPr>
        <w:tab/>
        <w:t>Biverkningar</w:t>
      </w:r>
    </w:p>
    <w:p w14:paraId="228001F2" w14:textId="77777777" w:rsidR="00D06CE6" w:rsidRDefault="00D06CE6">
      <w:pPr>
        <w:keepNext/>
        <w:widowControl w:val="0"/>
        <w:rPr>
          <w:i/>
          <w:noProof/>
        </w:rPr>
      </w:pPr>
    </w:p>
    <w:p w14:paraId="228001F3" w14:textId="77777777" w:rsidR="00D06CE6" w:rsidRDefault="00B21FDD">
      <w:pPr>
        <w:keepNext/>
        <w:widowControl w:val="0"/>
        <w:autoSpaceDE w:val="0"/>
        <w:autoSpaceDN w:val="0"/>
        <w:adjustRightInd w:val="0"/>
        <w:rPr>
          <w:u w:val="single"/>
        </w:rPr>
      </w:pPr>
      <w:r>
        <w:rPr>
          <w:u w:val="single"/>
        </w:rPr>
        <w:t>Sammanfattning av säkerhetsprofilen</w:t>
      </w:r>
    </w:p>
    <w:p w14:paraId="228001F4" w14:textId="77777777" w:rsidR="00D06CE6" w:rsidRDefault="00D06CE6">
      <w:pPr>
        <w:keepNext/>
        <w:widowControl w:val="0"/>
        <w:autoSpaceDE w:val="0"/>
        <w:autoSpaceDN w:val="0"/>
        <w:adjustRightInd w:val="0"/>
      </w:pPr>
    </w:p>
    <w:p w14:paraId="228001F5" w14:textId="77777777" w:rsidR="00D06CE6" w:rsidRDefault="00B21FDD">
      <w:pPr>
        <w:widowControl w:val="0"/>
      </w:pPr>
      <w:r>
        <w:t>Dabigatranetexilat har utvärderats i kliniska prövningar på totalt cirka 64 000 patienter, varav cirka 35 000 patienter behandlades med dabigatranetexilat.</w:t>
      </w:r>
    </w:p>
    <w:p w14:paraId="228001F6" w14:textId="77777777" w:rsidR="00D06CE6" w:rsidRDefault="00D06CE6">
      <w:pPr>
        <w:widowControl w:val="0"/>
        <w:autoSpaceDE w:val="0"/>
        <w:autoSpaceDN w:val="0"/>
        <w:adjustRightInd w:val="0"/>
      </w:pPr>
    </w:p>
    <w:p w14:paraId="228001F7" w14:textId="77777777" w:rsidR="00D06CE6" w:rsidRDefault="00B21FDD">
      <w:pPr>
        <w:widowControl w:val="0"/>
        <w:autoSpaceDE w:val="0"/>
        <w:autoSpaceDN w:val="0"/>
        <w:adjustRightInd w:val="0"/>
      </w:pPr>
      <w:r>
        <w:t>I studier av profylax av venös tromboembolisk sjukdom med aktiv kontroll behandlades 6 684 patienter med dabigatranetexilat 150 mg eller 220 mg per dag.</w:t>
      </w:r>
    </w:p>
    <w:p w14:paraId="228001F8" w14:textId="77777777" w:rsidR="00D06CE6" w:rsidRDefault="00D06CE6">
      <w:pPr>
        <w:widowControl w:val="0"/>
        <w:autoSpaceDE w:val="0"/>
        <w:autoSpaceDN w:val="0"/>
        <w:adjustRightInd w:val="0"/>
        <w:rPr>
          <w:rFonts w:eastAsia="MS Mincho"/>
          <w:b/>
          <w:bCs/>
          <w:u w:val="single"/>
          <w:lang w:eastAsia="ja-JP"/>
        </w:rPr>
      </w:pPr>
    </w:p>
    <w:p w14:paraId="228001F9" w14:textId="77777777" w:rsidR="00D06CE6" w:rsidRDefault="00B21FDD">
      <w:pPr>
        <w:widowControl w:val="0"/>
        <w:autoSpaceDE w:val="0"/>
        <w:autoSpaceDN w:val="0"/>
        <w:adjustRightInd w:val="0"/>
      </w:pPr>
      <w:r>
        <w:t>De händelser som rapporterades oftast var blödningar som förekom hos ca 14 % av patienterna; frekvensen större blödningar (inklusive blödningar vid operationssåret) var mindre än 2 %.</w:t>
      </w:r>
    </w:p>
    <w:p w14:paraId="228001FA" w14:textId="77777777" w:rsidR="00D06CE6" w:rsidRDefault="00D06CE6">
      <w:pPr>
        <w:widowControl w:val="0"/>
        <w:autoSpaceDE w:val="0"/>
        <w:autoSpaceDN w:val="0"/>
        <w:adjustRightInd w:val="0"/>
      </w:pPr>
    </w:p>
    <w:p w14:paraId="228001FB" w14:textId="77777777" w:rsidR="00D06CE6" w:rsidRDefault="00B21FDD">
      <w:pPr>
        <w:widowControl w:val="0"/>
        <w:rPr>
          <w:szCs w:val="22"/>
        </w:rPr>
      </w:pPr>
      <w:r>
        <w:t>Större eller allvarlig blödning kan uppstå, även om frekvensen var sällsynt i kliniska prövningar, och kan oberoende av lokalisering vara invalidiserande, livshotande eller till och med dödlig.</w:t>
      </w:r>
    </w:p>
    <w:p w14:paraId="228001FC" w14:textId="77777777" w:rsidR="00D06CE6" w:rsidRDefault="00D06CE6">
      <w:pPr>
        <w:widowControl w:val="0"/>
      </w:pPr>
    </w:p>
    <w:p w14:paraId="228001FD" w14:textId="77777777" w:rsidR="00D06CE6" w:rsidRDefault="00B21FDD">
      <w:pPr>
        <w:keepNext/>
        <w:widowControl w:val="0"/>
        <w:autoSpaceDE w:val="0"/>
        <w:autoSpaceDN w:val="0"/>
        <w:adjustRightInd w:val="0"/>
        <w:rPr>
          <w:szCs w:val="22"/>
        </w:rPr>
      </w:pPr>
      <w:r>
        <w:rPr>
          <w:u w:val="single"/>
        </w:rPr>
        <w:lastRenderedPageBreak/>
        <w:t>Tabell över biverkningar</w:t>
      </w:r>
    </w:p>
    <w:p w14:paraId="228001FE" w14:textId="77777777" w:rsidR="00D06CE6" w:rsidRDefault="00D06CE6">
      <w:pPr>
        <w:keepNext/>
        <w:widowControl w:val="0"/>
        <w:autoSpaceDE w:val="0"/>
        <w:autoSpaceDN w:val="0"/>
        <w:adjustRightInd w:val="0"/>
        <w:rPr>
          <w:szCs w:val="22"/>
          <w:u w:val="single"/>
          <w:lang w:eastAsia="de-DE"/>
        </w:rPr>
      </w:pPr>
    </w:p>
    <w:p w14:paraId="228001FF" w14:textId="77777777" w:rsidR="00D06CE6" w:rsidRDefault="00B21FDD">
      <w:pPr>
        <w:widowControl w:val="0"/>
        <w:rPr>
          <w:szCs w:val="22"/>
        </w:rPr>
      </w:pPr>
      <w:r>
        <w:t>Tabell 10 visar biverkningar under olika rubriker för systemorganklass (SOC) och frekvens enligt följande konvention: mycket vanliga (≥ 1/10); vanliga (≥ 1/100, &lt; 1/10); mindre vanliga (≥ 1/1 000, &lt; /100); sällsynta (≥ 1/10 000, &lt; 1/1 000); mycket sällsynta (&lt; 1/10 000); ingen känd frekvens (kan inte beräknas från tillgängliga data).</w:t>
      </w:r>
    </w:p>
    <w:p w14:paraId="22800200" w14:textId="77777777" w:rsidR="00D06CE6" w:rsidRDefault="00D06CE6">
      <w:pPr>
        <w:widowControl w:val="0"/>
      </w:pPr>
    </w:p>
    <w:p w14:paraId="22800201" w14:textId="77777777" w:rsidR="00D06CE6" w:rsidRDefault="00B21FDD">
      <w:pPr>
        <w:keepNext/>
        <w:widowControl w:val="0"/>
        <w:autoSpaceDE w:val="0"/>
        <w:autoSpaceDN w:val="0"/>
        <w:adjustRightInd w:val="0"/>
        <w:ind w:left="1138" w:hanging="1138"/>
        <w:rPr>
          <w:b/>
          <w:bCs/>
          <w:szCs w:val="22"/>
        </w:rPr>
      </w:pPr>
      <w:r>
        <w:rPr>
          <w:b/>
        </w:rPr>
        <w:t>Tabell 10:</w:t>
      </w:r>
      <w:r>
        <w:rPr>
          <w:b/>
        </w:rPr>
        <w:tab/>
        <w:t>Biverkningar</w:t>
      </w:r>
    </w:p>
    <w:p w14:paraId="22800202" w14:textId="77777777" w:rsidR="00D06CE6" w:rsidRDefault="00D06CE6">
      <w:pPr>
        <w:keepNext/>
        <w:widowControl w:val="0"/>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42"/>
        <w:gridCol w:w="3218"/>
      </w:tblGrid>
      <w:tr w:rsidR="00D06CE6" w14:paraId="22800205" w14:textId="77777777">
        <w:trPr>
          <w:jc w:val="center"/>
        </w:trPr>
        <w:tc>
          <w:tcPr>
            <w:tcW w:w="3224" w:type="pct"/>
          </w:tcPr>
          <w:p w14:paraId="22800203" w14:textId="77777777" w:rsidR="00D06CE6" w:rsidRDefault="00B21FDD">
            <w:pPr>
              <w:keepNext/>
              <w:widowControl w:val="0"/>
              <w:autoSpaceDE w:val="0"/>
              <w:autoSpaceDN w:val="0"/>
              <w:ind w:right="57"/>
              <w:rPr>
                <w:szCs w:val="22"/>
              </w:rPr>
            </w:pPr>
            <w:r>
              <w:t>Organklass/föredragen term</w:t>
            </w:r>
          </w:p>
        </w:tc>
        <w:tc>
          <w:tcPr>
            <w:tcW w:w="1776" w:type="pct"/>
          </w:tcPr>
          <w:p w14:paraId="22800204" w14:textId="77777777" w:rsidR="00D06CE6" w:rsidRDefault="00B21FDD">
            <w:pPr>
              <w:keepNext/>
              <w:widowControl w:val="0"/>
              <w:autoSpaceDE w:val="0"/>
              <w:autoSpaceDN w:val="0"/>
              <w:ind w:right="57"/>
              <w:jc w:val="center"/>
              <w:rPr>
                <w:szCs w:val="22"/>
              </w:rPr>
            </w:pPr>
            <w:r>
              <w:t>Frekvens</w:t>
            </w:r>
          </w:p>
        </w:tc>
      </w:tr>
      <w:tr w:rsidR="00D06CE6" w14:paraId="22800207" w14:textId="77777777">
        <w:trPr>
          <w:jc w:val="center"/>
        </w:trPr>
        <w:tc>
          <w:tcPr>
            <w:tcW w:w="5000" w:type="pct"/>
            <w:gridSpan w:val="2"/>
          </w:tcPr>
          <w:p w14:paraId="22800206" w14:textId="77777777" w:rsidR="00D06CE6" w:rsidRDefault="00B21FDD">
            <w:pPr>
              <w:keepNext/>
              <w:widowControl w:val="0"/>
            </w:pPr>
            <w:r>
              <w:t>Blodet och lymfsystemet</w:t>
            </w:r>
          </w:p>
        </w:tc>
      </w:tr>
      <w:tr w:rsidR="00D06CE6" w14:paraId="2280020A" w14:textId="77777777">
        <w:trPr>
          <w:jc w:val="center"/>
        </w:trPr>
        <w:tc>
          <w:tcPr>
            <w:tcW w:w="3224" w:type="pct"/>
          </w:tcPr>
          <w:p w14:paraId="22800208" w14:textId="77777777" w:rsidR="00D06CE6" w:rsidRDefault="00B21FDD">
            <w:pPr>
              <w:keepNext/>
              <w:widowControl w:val="0"/>
              <w:autoSpaceDE w:val="0"/>
              <w:autoSpaceDN w:val="0"/>
              <w:ind w:left="180" w:right="57"/>
              <w:rPr>
                <w:szCs w:val="22"/>
              </w:rPr>
            </w:pPr>
            <w:r>
              <w:t>Minskat hemoglobin</w:t>
            </w:r>
          </w:p>
        </w:tc>
        <w:tc>
          <w:tcPr>
            <w:tcW w:w="1776" w:type="pct"/>
          </w:tcPr>
          <w:p w14:paraId="22800209" w14:textId="77777777" w:rsidR="00D06CE6" w:rsidRDefault="00B21FDD">
            <w:pPr>
              <w:keepNext/>
              <w:widowControl w:val="0"/>
              <w:autoSpaceDE w:val="0"/>
              <w:autoSpaceDN w:val="0"/>
              <w:ind w:left="57" w:right="57"/>
              <w:jc w:val="center"/>
              <w:rPr>
                <w:szCs w:val="22"/>
              </w:rPr>
            </w:pPr>
            <w:r>
              <w:t>Vanliga</w:t>
            </w:r>
          </w:p>
        </w:tc>
      </w:tr>
      <w:tr w:rsidR="00D06CE6" w14:paraId="2280020D" w14:textId="77777777">
        <w:trPr>
          <w:jc w:val="center"/>
        </w:trPr>
        <w:tc>
          <w:tcPr>
            <w:tcW w:w="3224" w:type="pct"/>
          </w:tcPr>
          <w:p w14:paraId="2280020B" w14:textId="77777777" w:rsidR="00D06CE6" w:rsidRDefault="00B21FDD">
            <w:pPr>
              <w:keepNext/>
              <w:widowControl w:val="0"/>
              <w:autoSpaceDE w:val="0"/>
              <w:autoSpaceDN w:val="0"/>
              <w:ind w:left="180" w:right="57"/>
              <w:rPr>
                <w:szCs w:val="22"/>
              </w:rPr>
            </w:pPr>
            <w:r>
              <w:t>Anemi</w:t>
            </w:r>
          </w:p>
        </w:tc>
        <w:tc>
          <w:tcPr>
            <w:tcW w:w="1776" w:type="pct"/>
          </w:tcPr>
          <w:p w14:paraId="2280020C" w14:textId="77777777" w:rsidR="00D06CE6" w:rsidRDefault="00B21FDD">
            <w:pPr>
              <w:keepNext/>
              <w:widowControl w:val="0"/>
              <w:autoSpaceDE w:val="0"/>
              <w:autoSpaceDN w:val="0"/>
              <w:ind w:left="57" w:right="57"/>
              <w:jc w:val="center"/>
              <w:rPr>
                <w:szCs w:val="22"/>
              </w:rPr>
            </w:pPr>
            <w:r>
              <w:t>Mindre vanliga</w:t>
            </w:r>
          </w:p>
        </w:tc>
      </w:tr>
      <w:tr w:rsidR="00D06CE6" w14:paraId="22800210" w14:textId="77777777">
        <w:trPr>
          <w:jc w:val="center"/>
        </w:trPr>
        <w:tc>
          <w:tcPr>
            <w:tcW w:w="3224" w:type="pct"/>
          </w:tcPr>
          <w:p w14:paraId="2280020E" w14:textId="77777777" w:rsidR="00D06CE6" w:rsidRDefault="00B21FDD">
            <w:pPr>
              <w:keepNext/>
              <w:widowControl w:val="0"/>
              <w:autoSpaceDE w:val="0"/>
              <w:autoSpaceDN w:val="0"/>
              <w:ind w:left="180" w:right="57"/>
              <w:rPr>
                <w:szCs w:val="22"/>
              </w:rPr>
            </w:pPr>
            <w:r>
              <w:t>Minskat hematokrit</w:t>
            </w:r>
          </w:p>
        </w:tc>
        <w:tc>
          <w:tcPr>
            <w:tcW w:w="1776" w:type="pct"/>
          </w:tcPr>
          <w:p w14:paraId="2280020F" w14:textId="77777777" w:rsidR="00D06CE6" w:rsidRDefault="00B21FDD">
            <w:pPr>
              <w:keepNext/>
              <w:widowControl w:val="0"/>
              <w:autoSpaceDE w:val="0"/>
              <w:autoSpaceDN w:val="0"/>
              <w:ind w:left="57" w:right="57"/>
              <w:jc w:val="center"/>
              <w:rPr>
                <w:szCs w:val="22"/>
              </w:rPr>
            </w:pPr>
            <w:r>
              <w:t>Mindre vanliga</w:t>
            </w:r>
          </w:p>
        </w:tc>
      </w:tr>
      <w:tr w:rsidR="00D06CE6" w14:paraId="22800213" w14:textId="77777777">
        <w:trPr>
          <w:jc w:val="center"/>
        </w:trPr>
        <w:tc>
          <w:tcPr>
            <w:tcW w:w="3224" w:type="pct"/>
          </w:tcPr>
          <w:p w14:paraId="22800211" w14:textId="77777777" w:rsidR="00D06CE6" w:rsidRDefault="00B21FDD">
            <w:pPr>
              <w:keepNext/>
              <w:widowControl w:val="0"/>
              <w:autoSpaceDE w:val="0"/>
              <w:autoSpaceDN w:val="0"/>
              <w:ind w:left="180" w:right="57"/>
              <w:rPr>
                <w:szCs w:val="22"/>
              </w:rPr>
            </w:pPr>
            <w:r>
              <w:t>Trombocytopeni</w:t>
            </w:r>
          </w:p>
        </w:tc>
        <w:tc>
          <w:tcPr>
            <w:tcW w:w="1776" w:type="pct"/>
          </w:tcPr>
          <w:p w14:paraId="22800212" w14:textId="77777777" w:rsidR="00D06CE6" w:rsidRDefault="00B21FDD">
            <w:pPr>
              <w:keepNext/>
              <w:widowControl w:val="0"/>
              <w:autoSpaceDE w:val="0"/>
              <w:autoSpaceDN w:val="0"/>
              <w:ind w:left="57" w:right="57"/>
              <w:jc w:val="center"/>
              <w:rPr>
                <w:szCs w:val="22"/>
              </w:rPr>
            </w:pPr>
            <w:r>
              <w:t>Sällsynta</w:t>
            </w:r>
          </w:p>
        </w:tc>
      </w:tr>
      <w:tr w:rsidR="00D06CE6" w14:paraId="22800216" w14:textId="77777777">
        <w:trPr>
          <w:jc w:val="center"/>
        </w:trPr>
        <w:tc>
          <w:tcPr>
            <w:tcW w:w="3224" w:type="pct"/>
          </w:tcPr>
          <w:p w14:paraId="22800214" w14:textId="77777777" w:rsidR="00D06CE6" w:rsidRDefault="00B21FDD">
            <w:pPr>
              <w:keepNext/>
              <w:widowControl w:val="0"/>
              <w:autoSpaceDE w:val="0"/>
              <w:autoSpaceDN w:val="0"/>
              <w:ind w:left="180" w:right="57"/>
              <w:rPr>
                <w:szCs w:val="22"/>
              </w:rPr>
            </w:pPr>
            <w:r>
              <w:t>Neutropeni</w:t>
            </w:r>
          </w:p>
        </w:tc>
        <w:tc>
          <w:tcPr>
            <w:tcW w:w="1776" w:type="pct"/>
          </w:tcPr>
          <w:p w14:paraId="22800215" w14:textId="77777777" w:rsidR="00D06CE6" w:rsidRDefault="00B21FDD">
            <w:pPr>
              <w:keepNext/>
              <w:widowControl w:val="0"/>
              <w:autoSpaceDE w:val="0"/>
              <w:autoSpaceDN w:val="0"/>
              <w:ind w:left="57" w:right="57"/>
              <w:jc w:val="center"/>
              <w:rPr>
                <w:szCs w:val="22"/>
              </w:rPr>
            </w:pPr>
            <w:r>
              <w:t xml:space="preserve">Ingen känd </w:t>
            </w:r>
            <w:r>
              <w:t>frekvens</w:t>
            </w:r>
          </w:p>
        </w:tc>
      </w:tr>
      <w:tr w:rsidR="00D06CE6" w14:paraId="22800219" w14:textId="77777777">
        <w:trPr>
          <w:jc w:val="center"/>
        </w:trPr>
        <w:tc>
          <w:tcPr>
            <w:tcW w:w="3224" w:type="pct"/>
          </w:tcPr>
          <w:p w14:paraId="22800217" w14:textId="77777777" w:rsidR="00D06CE6" w:rsidRDefault="00B21FDD">
            <w:pPr>
              <w:keepNext/>
              <w:widowControl w:val="0"/>
              <w:autoSpaceDE w:val="0"/>
              <w:autoSpaceDN w:val="0"/>
              <w:ind w:left="180" w:right="57"/>
              <w:rPr>
                <w:szCs w:val="22"/>
              </w:rPr>
            </w:pPr>
            <w:r>
              <w:t>Agranulocytos</w:t>
            </w:r>
          </w:p>
        </w:tc>
        <w:tc>
          <w:tcPr>
            <w:tcW w:w="1776" w:type="pct"/>
          </w:tcPr>
          <w:p w14:paraId="22800218" w14:textId="77777777" w:rsidR="00D06CE6" w:rsidRDefault="00B21FDD">
            <w:pPr>
              <w:keepNext/>
              <w:widowControl w:val="0"/>
              <w:autoSpaceDE w:val="0"/>
              <w:autoSpaceDN w:val="0"/>
              <w:ind w:left="57" w:right="57"/>
              <w:jc w:val="center"/>
              <w:rPr>
                <w:szCs w:val="22"/>
              </w:rPr>
            </w:pPr>
            <w:r>
              <w:t>Ingen känd frekvens</w:t>
            </w:r>
          </w:p>
        </w:tc>
      </w:tr>
      <w:tr w:rsidR="00D06CE6" w14:paraId="2280021B" w14:textId="77777777">
        <w:trPr>
          <w:jc w:val="center"/>
        </w:trPr>
        <w:tc>
          <w:tcPr>
            <w:tcW w:w="5000" w:type="pct"/>
            <w:gridSpan w:val="2"/>
          </w:tcPr>
          <w:p w14:paraId="2280021A" w14:textId="77777777" w:rsidR="00D06CE6" w:rsidRDefault="00B21FDD">
            <w:pPr>
              <w:keepNext/>
              <w:widowControl w:val="0"/>
              <w:autoSpaceDE w:val="0"/>
              <w:autoSpaceDN w:val="0"/>
              <w:rPr>
                <w:szCs w:val="22"/>
              </w:rPr>
            </w:pPr>
            <w:r>
              <w:t>Immunsystemet</w:t>
            </w:r>
          </w:p>
        </w:tc>
      </w:tr>
      <w:tr w:rsidR="00D06CE6" w14:paraId="2280021E" w14:textId="77777777">
        <w:trPr>
          <w:jc w:val="center"/>
        </w:trPr>
        <w:tc>
          <w:tcPr>
            <w:tcW w:w="3224" w:type="pct"/>
          </w:tcPr>
          <w:p w14:paraId="2280021C" w14:textId="77777777" w:rsidR="00D06CE6" w:rsidRDefault="00B21FDD">
            <w:pPr>
              <w:keepNext/>
              <w:widowControl w:val="0"/>
              <w:ind w:left="180" w:right="57"/>
              <w:rPr>
                <w:szCs w:val="22"/>
              </w:rPr>
            </w:pPr>
            <w:r>
              <w:t>Läkemedelsöverkänslighet</w:t>
            </w:r>
          </w:p>
        </w:tc>
        <w:tc>
          <w:tcPr>
            <w:tcW w:w="1776" w:type="pct"/>
          </w:tcPr>
          <w:p w14:paraId="2280021D" w14:textId="77777777" w:rsidR="00D06CE6" w:rsidRDefault="00B21FDD">
            <w:pPr>
              <w:keepNext/>
              <w:widowControl w:val="0"/>
              <w:jc w:val="center"/>
              <w:rPr>
                <w:szCs w:val="22"/>
              </w:rPr>
            </w:pPr>
            <w:r>
              <w:t>Mindre vanliga</w:t>
            </w:r>
          </w:p>
        </w:tc>
      </w:tr>
      <w:tr w:rsidR="00D06CE6" w14:paraId="22800221" w14:textId="77777777">
        <w:trPr>
          <w:jc w:val="center"/>
        </w:trPr>
        <w:tc>
          <w:tcPr>
            <w:tcW w:w="3224" w:type="pct"/>
          </w:tcPr>
          <w:p w14:paraId="2280021F" w14:textId="77777777" w:rsidR="00D06CE6" w:rsidRDefault="00B21FDD">
            <w:pPr>
              <w:keepNext/>
              <w:widowControl w:val="0"/>
              <w:ind w:left="180" w:right="57"/>
              <w:rPr>
                <w:szCs w:val="22"/>
              </w:rPr>
            </w:pPr>
            <w:r>
              <w:t>Anafylaktisk reaktion</w:t>
            </w:r>
          </w:p>
        </w:tc>
        <w:tc>
          <w:tcPr>
            <w:tcW w:w="1776" w:type="pct"/>
          </w:tcPr>
          <w:p w14:paraId="22800220" w14:textId="77777777" w:rsidR="00D06CE6" w:rsidRDefault="00B21FDD">
            <w:pPr>
              <w:keepNext/>
              <w:widowControl w:val="0"/>
              <w:jc w:val="center"/>
              <w:rPr>
                <w:szCs w:val="22"/>
              </w:rPr>
            </w:pPr>
            <w:r>
              <w:t>Sällsynta</w:t>
            </w:r>
          </w:p>
        </w:tc>
      </w:tr>
      <w:tr w:rsidR="00D06CE6" w14:paraId="22800224" w14:textId="77777777">
        <w:trPr>
          <w:jc w:val="center"/>
        </w:trPr>
        <w:tc>
          <w:tcPr>
            <w:tcW w:w="3224" w:type="pct"/>
          </w:tcPr>
          <w:p w14:paraId="22800222" w14:textId="77777777" w:rsidR="00D06CE6" w:rsidRDefault="00B21FDD">
            <w:pPr>
              <w:keepNext/>
              <w:widowControl w:val="0"/>
              <w:ind w:left="180" w:right="57"/>
              <w:rPr>
                <w:szCs w:val="22"/>
              </w:rPr>
            </w:pPr>
            <w:r>
              <w:t>Angioödem</w:t>
            </w:r>
          </w:p>
        </w:tc>
        <w:tc>
          <w:tcPr>
            <w:tcW w:w="1776" w:type="pct"/>
          </w:tcPr>
          <w:p w14:paraId="22800223" w14:textId="77777777" w:rsidR="00D06CE6" w:rsidRDefault="00B21FDD">
            <w:pPr>
              <w:keepNext/>
              <w:widowControl w:val="0"/>
              <w:jc w:val="center"/>
              <w:rPr>
                <w:szCs w:val="22"/>
              </w:rPr>
            </w:pPr>
            <w:r>
              <w:t>Sällsynta</w:t>
            </w:r>
          </w:p>
        </w:tc>
      </w:tr>
      <w:tr w:rsidR="00D06CE6" w14:paraId="22800227" w14:textId="77777777">
        <w:trPr>
          <w:jc w:val="center"/>
        </w:trPr>
        <w:tc>
          <w:tcPr>
            <w:tcW w:w="3224" w:type="pct"/>
          </w:tcPr>
          <w:p w14:paraId="22800225" w14:textId="77777777" w:rsidR="00D06CE6" w:rsidRDefault="00B21FDD">
            <w:pPr>
              <w:keepNext/>
              <w:widowControl w:val="0"/>
              <w:ind w:left="180" w:right="57"/>
              <w:rPr>
                <w:szCs w:val="22"/>
              </w:rPr>
            </w:pPr>
            <w:r>
              <w:t>Urtikaria</w:t>
            </w:r>
          </w:p>
        </w:tc>
        <w:tc>
          <w:tcPr>
            <w:tcW w:w="1776" w:type="pct"/>
          </w:tcPr>
          <w:p w14:paraId="22800226" w14:textId="77777777" w:rsidR="00D06CE6" w:rsidRDefault="00B21FDD">
            <w:pPr>
              <w:keepNext/>
              <w:widowControl w:val="0"/>
              <w:jc w:val="center"/>
              <w:rPr>
                <w:szCs w:val="22"/>
              </w:rPr>
            </w:pPr>
            <w:r>
              <w:t>Sällsynta</w:t>
            </w:r>
          </w:p>
        </w:tc>
      </w:tr>
      <w:tr w:rsidR="00D06CE6" w14:paraId="2280022A" w14:textId="77777777">
        <w:trPr>
          <w:jc w:val="center"/>
        </w:trPr>
        <w:tc>
          <w:tcPr>
            <w:tcW w:w="3224" w:type="pct"/>
          </w:tcPr>
          <w:p w14:paraId="22800228" w14:textId="77777777" w:rsidR="00D06CE6" w:rsidRDefault="00B21FDD">
            <w:pPr>
              <w:keepNext/>
              <w:widowControl w:val="0"/>
              <w:ind w:left="180" w:right="57"/>
              <w:rPr>
                <w:szCs w:val="22"/>
              </w:rPr>
            </w:pPr>
            <w:r>
              <w:t>Utslag</w:t>
            </w:r>
          </w:p>
        </w:tc>
        <w:tc>
          <w:tcPr>
            <w:tcW w:w="1776" w:type="pct"/>
          </w:tcPr>
          <w:p w14:paraId="22800229" w14:textId="77777777" w:rsidR="00D06CE6" w:rsidRDefault="00B21FDD">
            <w:pPr>
              <w:keepNext/>
              <w:widowControl w:val="0"/>
              <w:jc w:val="center"/>
              <w:rPr>
                <w:szCs w:val="22"/>
              </w:rPr>
            </w:pPr>
            <w:r>
              <w:t>Sällsynta</w:t>
            </w:r>
          </w:p>
        </w:tc>
      </w:tr>
      <w:tr w:rsidR="00D06CE6" w14:paraId="2280022D" w14:textId="77777777">
        <w:trPr>
          <w:jc w:val="center"/>
        </w:trPr>
        <w:tc>
          <w:tcPr>
            <w:tcW w:w="3224" w:type="pct"/>
          </w:tcPr>
          <w:p w14:paraId="2280022B" w14:textId="77777777" w:rsidR="00D06CE6" w:rsidRDefault="00B21FDD">
            <w:pPr>
              <w:keepNext/>
              <w:widowControl w:val="0"/>
              <w:ind w:left="180" w:right="57"/>
              <w:rPr>
                <w:szCs w:val="22"/>
              </w:rPr>
            </w:pPr>
            <w:r>
              <w:t>Pruritus</w:t>
            </w:r>
          </w:p>
        </w:tc>
        <w:tc>
          <w:tcPr>
            <w:tcW w:w="1776" w:type="pct"/>
          </w:tcPr>
          <w:p w14:paraId="2280022C" w14:textId="77777777" w:rsidR="00D06CE6" w:rsidRDefault="00B21FDD">
            <w:pPr>
              <w:keepNext/>
              <w:widowControl w:val="0"/>
              <w:jc w:val="center"/>
              <w:rPr>
                <w:szCs w:val="22"/>
              </w:rPr>
            </w:pPr>
            <w:r>
              <w:t>Sällsynta</w:t>
            </w:r>
          </w:p>
        </w:tc>
      </w:tr>
      <w:tr w:rsidR="00D06CE6" w14:paraId="22800230" w14:textId="77777777">
        <w:trPr>
          <w:jc w:val="center"/>
        </w:trPr>
        <w:tc>
          <w:tcPr>
            <w:tcW w:w="3224" w:type="pct"/>
          </w:tcPr>
          <w:p w14:paraId="2280022E" w14:textId="77777777" w:rsidR="00D06CE6" w:rsidRDefault="00B21FDD">
            <w:pPr>
              <w:keepNext/>
              <w:widowControl w:val="0"/>
              <w:ind w:left="180" w:right="57"/>
              <w:rPr>
                <w:szCs w:val="22"/>
              </w:rPr>
            </w:pPr>
            <w:r>
              <w:t>Bronkialspasm</w:t>
            </w:r>
          </w:p>
        </w:tc>
        <w:tc>
          <w:tcPr>
            <w:tcW w:w="1776" w:type="pct"/>
          </w:tcPr>
          <w:p w14:paraId="2280022F" w14:textId="77777777" w:rsidR="00D06CE6" w:rsidRDefault="00B21FDD">
            <w:pPr>
              <w:keepNext/>
              <w:widowControl w:val="0"/>
              <w:jc w:val="center"/>
              <w:rPr>
                <w:szCs w:val="22"/>
              </w:rPr>
            </w:pPr>
            <w:r>
              <w:t>Ingen känd frekvens</w:t>
            </w:r>
          </w:p>
        </w:tc>
      </w:tr>
      <w:tr w:rsidR="00D06CE6" w14:paraId="22800232" w14:textId="77777777">
        <w:trPr>
          <w:jc w:val="center"/>
        </w:trPr>
        <w:tc>
          <w:tcPr>
            <w:tcW w:w="5000" w:type="pct"/>
            <w:gridSpan w:val="2"/>
          </w:tcPr>
          <w:p w14:paraId="22800231" w14:textId="77777777" w:rsidR="00D06CE6" w:rsidRDefault="00B21FDD">
            <w:pPr>
              <w:keepNext/>
              <w:widowControl w:val="0"/>
              <w:rPr>
                <w:szCs w:val="22"/>
              </w:rPr>
            </w:pPr>
            <w:r>
              <w:t>Centrala och perifera nervsystemet</w:t>
            </w:r>
          </w:p>
        </w:tc>
      </w:tr>
      <w:tr w:rsidR="00D06CE6" w14:paraId="22800235" w14:textId="77777777">
        <w:trPr>
          <w:jc w:val="center"/>
        </w:trPr>
        <w:tc>
          <w:tcPr>
            <w:tcW w:w="3224" w:type="pct"/>
          </w:tcPr>
          <w:p w14:paraId="22800233" w14:textId="77777777" w:rsidR="00D06CE6" w:rsidRDefault="00B21FDD">
            <w:pPr>
              <w:widowControl w:val="0"/>
              <w:ind w:left="180" w:right="57"/>
              <w:rPr>
                <w:szCs w:val="22"/>
              </w:rPr>
            </w:pPr>
            <w:r>
              <w:t>Intrakraniell blödning</w:t>
            </w:r>
          </w:p>
        </w:tc>
        <w:tc>
          <w:tcPr>
            <w:tcW w:w="1776" w:type="pct"/>
          </w:tcPr>
          <w:p w14:paraId="22800234" w14:textId="77777777" w:rsidR="00D06CE6" w:rsidRDefault="00B21FDD">
            <w:pPr>
              <w:widowControl w:val="0"/>
              <w:jc w:val="center"/>
              <w:rPr>
                <w:szCs w:val="22"/>
              </w:rPr>
            </w:pPr>
            <w:r>
              <w:t>Sällsynta</w:t>
            </w:r>
          </w:p>
        </w:tc>
      </w:tr>
      <w:tr w:rsidR="00D06CE6" w14:paraId="22800237" w14:textId="77777777">
        <w:trPr>
          <w:jc w:val="center"/>
        </w:trPr>
        <w:tc>
          <w:tcPr>
            <w:tcW w:w="5000" w:type="pct"/>
            <w:gridSpan w:val="2"/>
          </w:tcPr>
          <w:p w14:paraId="22800236" w14:textId="77777777" w:rsidR="00D06CE6" w:rsidRDefault="00B21FDD">
            <w:pPr>
              <w:widowControl w:val="0"/>
              <w:autoSpaceDE w:val="0"/>
              <w:autoSpaceDN w:val="0"/>
              <w:rPr>
                <w:szCs w:val="22"/>
              </w:rPr>
            </w:pPr>
            <w:r>
              <w:t>Blodkärl</w:t>
            </w:r>
          </w:p>
        </w:tc>
      </w:tr>
      <w:tr w:rsidR="00D06CE6" w14:paraId="2280023A" w14:textId="77777777">
        <w:trPr>
          <w:jc w:val="center"/>
        </w:trPr>
        <w:tc>
          <w:tcPr>
            <w:tcW w:w="3224" w:type="pct"/>
          </w:tcPr>
          <w:p w14:paraId="22800238" w14:textId="77777777" w:rsidR="00D06CE6" w:rsidRDefault="00B21FDD">
            <w:pPr>
              <w:widowControl w:val="0"/>
              <w:ind w:left="180" w:right="57"/>
              <w:rPr>
                <w:szCs w:val="22"/>
              </w:rPr>
            </w:pPr>
            <w:r>
              <w:t>Hematom</w:t>
            </w:r>
          </w:p>
        </w:tc>
        <w:tc>
          <w:tcPr>
            <w:tcW w:w="1776" w:type="pct"/>
          </w:tcPr>
          <w:p w14:paraId="22800239" w14:textId="77777777" w:rsidR="00D06CE6" w:rsidRDefault="00B21FDD">
            <w:pPr>
              <w:widowControl w:val="0"/>
              <w:jc w:val="center"/>
              <w:rPr>
                <w:szCs w:val="22"/>
              </w:rPr>
            </w:pPr>
            <w:r>
              <w:t>Mindre vanliga</w:t>
            </w:r>
          </w:p>
        </w:tc>
      </w:tr>
      <w:tr w:rsidR="00D06CE6" w14:paraId="2280023D" w14:textId="77777777">
        <w:trPr>
          <w:jc w:val="center"/>
        </w:trPr>
        <w:tc>
          <w:tcPr>
            <w:tcW w:w="3224" w:type="pct"/>
          </w:tcPr>
          <w:p w14:paraId="2280023B" w14:textId="77777777" w:rsidR="00D06CE6" w:rsidRDefault="00B21FDD">
            <w:pPr>
              <w:widowControl w:val="0"/>
              <w:ind w:left="180" w:right="57"/>
              <w:rPr>
                <w:szCs w:val="22"/>
              </w:rPr>
            </w:pPr>
            <w:r>
              <w:t>Sårblödning</w:t>
            </w:r>
          </w:p>
        </w:tc>
        <w:tc>
          <w:tcPr>
            <w:tcW w:w="1776" w:type="pct"/>
          </w:tcPr>
          <w:p w14:paraId="2280023C" w14:textId="77777777" w:rsidR="00D06CE6" w:rsidRDefault="00B21FDD">
            <w:pPr>
              <w:widowControl w:val="0"/>
              <w:ind w:left="57" w:right="57"/>
              <w:jc w:val="center"/>
              <w:rPr>
                <w:szCs w:val="22"/>
              </w:rPr>
            </w:pPr>
            <w:r>
              <w:t>Mindre vanliga</w:t>
            </w:r>
          </w:p>
        </w:tc>
      </w:tr>
      <w:tr w:rsidR="00D06CE6" w14:paraId="22800240" w14:textId="77777777">
        <w:trPr>
          <w:jc w:val="center"/>
        </w:trPr>
        <w:tc>
          <w:tcPr>
            <w:tcW w:w="3224" w:type="pct"/>
          </w:tcPr>
          <w:p w14:paraId="2280023E" w14:textId="77777777" w:rsidR="00D06CE6" w:rsidRDefault="00B21FDD">
            <w:pPr>
              <w:widowControl w:val="0"/>
              <w:autoSpaceDE w:val="0"/>
              <w:autoSpaceDN w:val="0"/>
              <w:ind w:left="180" w:right="57"/>
              <w:rPr>
                <w:szCs w:val="22"/>
              </w:rPr>
            </w:pPr>
            <w:r>
              <w:t>Blödning</w:t>
            </w:r>
          </w:p>
        </w:tc>
        <w:tc>
          <w:tcPr>
            <w:tcW w:w="1776" w:type="pct"/>
          </w:tcPr>
          <w:p w14:paraId="2280023F" w14:textId="77777777" w:rsidR="00D06CE6" w:rsidRDefault="00B21FDD">
            <w:pPr>
              <w:widowControl w:val="0"/>
              <w:jc w:val="center"/>
              <w:rPr>
                <w:szCs w:val="22"/>
              </w:rPr>
            </w:pPr>
            <w:r>
              <w:t>Sällsynta</w:t>
            </w:r>
          </w:p>
        </w:tc>
      </w:tr>
      <w:tr w:rsidR="00D06CE6" w14:paraId="22800242" w14:textId="77777777">
        <w:trPr>
          <w:jc w:val="center"/>
        </w:trPr>
        <w:tc>
          <w:tcPr>
            <w:tcW w:w="5000" w:type="pct"/>
            <w:gridSpan w:val="2"/>
          </w:tcPr>
          <w:p w14:paraId="22800241" w14:textId="77777777" w:rsidR="00D06CE6" w:rsidRDefault="00B21FDD">
            <w:pPr>
              <w:widowControl w:val="0"/>
              <w:rPr>
                <w:szCs w:val="22"/>
              </w:rPr>
            </w:pPr>
            <w:r>
              <w:t>Andningsvägar, bröstkorg och mediastinum</w:t>
            </w:r>
          </w:p>
        </w:tc>
      </w:tr>
      <w:tr w:rsidR="00D06CE6" w14:paraId="22800245" w14:textId="77777777">
        <w:trPr>
          <w:jc w:val="center"/>
        </w:trPr>
        <w:tc>
          <w:tcPr>
            <w:tcW w:w="3224" w:type="pct"/>
          </w:tcPr>
          <w:p w14:paraId="22800243" w14:textId="77777777" w:rsidR="00D06CE6" w:rsidRDefault="00B21FDD">
            <w:pPr>
              <w:widowControl w:val="0"/>
              <w:ind w:left="180" w:right="57"/>
              <w:rPr>
                <w:szCs w:val="22"/>
              </w:rPr>
            </w:pPr>
            <w:r>
              <w:t>Näsblödning</w:t>
            </w:r>
          </w:p>
        </w:tc>
        <w:tc>
          <w:tcPr>
            <w:tcW w:w="1776" w:type="pct"/>
          </w:tcPr>
          <w:p w14:paraId="22800244" w14:textId="77777777" w:rsidR="00D06CE6" w:rsidRDefault="00B21FDD">
            <w:pPr>
              <w:widowControl w:val="0"/>
              <w:ind w:left="57" w:right="57"/>
              <w:jc w:val="center"/>
              <w:rPr>
                <w:szCs w:val="22"/>
              </w:rPr>
            </w:pPr>
            <w:r>
              <w:t>Mindre vanliga</w:t>
            </w:r>
          </w:p>
        </w:tc>
      </w:tr>
      <w:tr w:rsidR="00D06CE6" w14:paraId="22800248" w14:textId="77777777">
        <w:trPr>
          <w:jc w:val="center"/>
        </w:trPr>
        <w:tc>
          <w:tcPr>
            <w:tcW w:w="3224" w:type="pct"/>
          </w:tcPr>
          <w:p w14:paraId="22800246" w14:textId="77777777" w:rsidR="00D06CE6" w:rsidRDefault="00B21FDD">
            <w:pPr>
              <w:widowControl w:val="0"/>
              <w:ind w:left="180" w:right="57"/>
              <w:rPr>
                <w:szCs w:val="22"/>
              </w:rPr>
            </w:pPr>
            <w:r>
              <w:t>Hemoptys</w:t>
            </w:r>
          </w:p>
        </w:tc>
        <w:tc>
          <w:tcPr>
            <w:tcW w:w="1776" w:type="pct"/>
          </w:tcPr>
          <w:p w14:paraId="22800247" w14:textId="77777777" w:rsidR="00D06CE6" w:rsidRDefault="00B21FDD">
            <w:pPr>
              <w:widowControl w:val="0"/>
              <w:ind w:left="57" w:right="57"/>
              <w:jc w:val="center"/>
              <w:rPr>
                <w:szCs w:val="22"/>
              </w:rPr>
            </w:pPr>
            <w:r>
              <w:t>Sällsynta</w:t>
            </w:r>
          </w:p>
        </w:tc>
      </w:tr>
      <w:tr w:rsidR="00D06CE6" w14:paraId="2280024A" w14:textId="77777777">
        <w:trPr>
          <w:jc w:val="center"/>
        </w:trPr>
        <w:tc>
          <w:tcPr>
            <w:tcW w:w="5000" w:type="pct"/>
            <w:gridSpan w:val="2"/>
          </w:tcPr>
          <w:p w14:paraId="22800249" w14:textId="77777777" w:rsidR="00D06CE6" w:rsidRDefault="00B21FDD">
            <w:pPr>
              <w:widowControl w:val="0"/>
              <w:autoSpaceDE w:val="0"/>
              <w:autoSpaceDN w:val="0"/>
              <w:rPr>
                <w:szCs w:val="22"/>
              </w:rPr>
            </w:pPr>
            <w:r>
              <w:t>Magtarmkanalen</w:t>
            </w:r>
          </w:p>
        </w:tc>
      </w:tr>
      <w:tr w:rsidR="00D06CE6" w14:paraId="2280024D" w14:textId="77777777">
        <w:trPr>
          <w:jc w:val="center"/>
        </w:trPr>
        <w:tc>
          <w:tcPr>
            <w:tcW w:w="3224" w:type="pct"/>
          </w:tcPr>
          <w:p w14:paraId="2280024B" w14:textId="77777777" w:rsidR="00D06CE6" w:rsidRDefault="00B21FDD">
            <w:pPr>
              <w:widowControl w:val="0"/>
              <w:ind w:left="180" w:right="57"/>
              <w:rPr>
                <w:szCs w:val="22"/>
              </w:rPr>
            </w:pPr>
            <w:r>
              <w:t>Gastrointestinal blödning</w:t>
            </w:r>
          </w:p>
        </w:tc>
        <w:tc>
          <w:tcPr>
            <w:tcW w:w="1776" w:type="pct"/>
          </w:tcPr>
          <w:p w14:paraId="2280024C" w14:textId="77777777" w:rsidR="00D06CE6" w:rsidRDefault="00B21FDD">
            <w:pPr>
              <w:widowControl w:val="0"/>
              <w:ind w:left="57" w:right="57"/>
              <w:jc w:val="center"/>
              <w:rPr>
                <w:szCs w:val="22"/>
              </w:rPr>
            </w:pPr>
            <w:r>
              <w:t>Mindre vanliga</w:t>
            </w:r>
          </w:p>
        </w:tc>
      </w:tr>
      <w:tr w:rsidR="00D06CE6" w14:paraId="22800250" w14:textId="77777777">
        <w:trPr>
          <w:jc w:val="center"/>
        </w:trPr>
        <w:tc>
          <w:tcPr>
            <w:tcW w:w="3224" w:type="pct"/>
          </w:tcPr>
          <w:p w14:paraId="2280024E" w14:textId="77777777" w:rsidR="00D06CE6" w:rsidRDefault="00B21FDD">
            <w:pPr>
              <w:widowControl w:val="0"/>
              <w:ind w:left="180" w:right="57"/>
              <w:rPr>
                <w:szCs w:val="22"/>
              </w:rPr>
            </w:pPr>
            <w:r>
              <w:t>Rektalblödning</w:t>
            </w:r>
          </w:p>
        </w:tc>
        <w:tc>
          <w:tcPr>
            <w:tcW w:w="1776" w:type="pct"/>
          </w:tcPr>
          <w:p w14:paraId="2280024F" w14:textId="77777777" w:rsidR="00D06CE6" w:rsidRDefault="00B21FDD">
            <w:pPr>
              <w:widowControl w:val="0"/>
              <w:jc w:val="center"/>
              <w:rPr>
                <w:szCs w:val="22"/>
              </w:rPr>
            </w:pPr>
            <w:r>
              <w:t>Mindre vanliga</w:t>
            </w:r>
          </w:p>
        </w:tc>
      </w:tr>
      <w:tr w:rsidR="00D06CE6" w14:paraId="22800253" w14:textId="77777777">
        <w:trPr>
          <w:jc w:val="center"/>
        </w:trPr>
        <w:tc>
          <w:tcPr>
            <w:tcW w:w="3224" w:type="pct"/>
          </w:tcPr>
          <w:p w14:paraId="22800251" w14:textId="77777777" w:rsidR="00D06CE6" w:rsidRDefault="00B21FDD">
            <w:pPr>
              <w:widowControl w:val="0"/>
              <w:ind w:left="180" w:right="57"/>
              <w:rPr>
                <w:szCs w:val="22"/>
              </w:rPr>
            </w:pPr>
            <w:r>
              <w:t>Hemorrojdblödning</w:t>
            </w:r>
          </w:p>
        </w:tc>
        <w:tc>
          <w:tcPr>
            <w:tcW w:w="1776" w:type="pct"/>
          </w:tcPr>
          <w:p w14:paraId="22800252" w14:textId="77777777" w:rsidR="00D06CE6" w:rsidRDefault="00B21FDD">
            <w:pPr>
              <w:widowControl w:val="0"/>
              <w:jc w:val="center"/>
              <w:rPr>
                <w:szCs w:val="22"/>
              </w:rPr>
            </w:pPr>
            <w:r>
              <w:t>Mindre vanliga</w:t>
            </w:r>
          </w:p>
        </w:tc>
      </w:tr>
      <w:tr w:rsidR="00D06CE6" w14:paraId="22800256" w14:textId="77777777">
        <w:trPr>
          <w:jc w:val="center"/>
        </w:trPr>
        <w:tc>
          <w:tcPr>
            <w:tcW w:w="3224" w:type="pct"/>
          </w:tcPr>
          <w:p w14:paraId="22800254" w14:textId="77777777" w:rsidR="00D06CE6" w:rsidRDefault="00B21FDD">
            <w:pPr>
              <w:widowControl w:val="0"/>
              <w:ind w:left="180" w:right="57"/>
              <w:rPr>
                <w:szCs w:val="22"/>
              </w:rPr>
            </w:pPr>
            <w:r>
              <w:t>Diarré</w:t>
            </w:r>
          </w:p>
        </w:tc>
        <w:tc>
          <w:tcPr>
            <w:tcW w:w="1776" w:type="pct"/>
          </w:tcPr>
          <w:p w14:paraId="22800255" w14:textId="77777777" w:rsidR="00D06CE6" w:rsidRDefault="00B21FDD">
            <w:pPr>
              <w:widowControl w:val="0"/>
              <w:jc w:val="center"/>
              <w:rPr>
                <w:szCs w:val="22"/>
              </w:rPr>
            </w:pPr>
            <w:r>
              <w:t>Mindre vanliga</w:t>
            </w:r>
          </w:p>
        </w:tc>
      </w:tr>
      <w:tr w:rsidR="00D06CE6" w14:paraId="22800259" w14:textId="77777777">
        <w:trPr>
          <w:jc w:val="center"/>
        </w:trPr>
        <w:tc>
          <w:tcPr>
            <w:tcW w:w="3224" w:type="pct"/>
          </w:tcPr>
          <w:p w14:paraId="22800257" w14:textId="77777777" w:rsidR="00D06CE6" w:rsidRDefault="00B21FDD">
            <w:pPr>
              <w:widowControl w:val="0"/>
              <w:ind w:left="180" w:right="57"/>
              <w:rPr>
                <w:szCs w:val="22"/>
              </w:rPr>
            </w:pPr>
            <w:r>
              <w:t>Illamående</w:t>
            </w:r>
          </w:p>
        </w:tc>
        <w:tc>
          <w:tcPr>
            <w:tcW w:w="1776" w:type="pct"/>
          </w:tcPr>
          <w:p w14:paraId="22800258" w14:textId="77777777" w:rsidR="00D06CE6" w:rsidRDefault="00B21FDD">
            <w:pPr>
              <w:widowControl w:val="0"/>
              <w:jc w:val="center"/>
              <w:rPr>
                <w:szCs w:val="22"/>
              </w:rPr>
            </w:pPr>
            <w:r>
              <w:t>Mindre vanliga</w:t>
            </w:r>
          </w:p>
        </w:tc>
      </w:tr>
      <w:tr w:rsidR="00D06CE6" w14:paraId="2280025C" w14:textId="77777777">
        <w:trPr>
          <w:jc w:val="center"/>
        </w:trPr>
        <w:tc>
          <w:tcPr>
            <w:tcW w:w="3224" w:type="pct"/>
          </w:tcPr>
          <w:p w14:paraId="2280025A" w14:textId="77777777" w:rsidR="00D06CE6" w:rsidRDefault="00B21FDD">
            <w:pPr>
              <w:widowControl w:val="0"/>
              <w:ind w:left="180" w:right="57"/>
              <w:rPr>
                <w:szCs w:val="22"/>
              </w:rPr>
            </w:pPr>
            <w:r>
              <w:t>Kräkning</w:t>
            </w:r>
          </w:p>
        </w:tc>
        <w:tc>
          <w:tcPr>
            <w:tcW w:w="1776" w:type="pct"/>
          </w:tcPr>
          <w:p w14:paraId="2280025B" w14:textId="77777777" w:rsidR="00D06CE6" w:rsidRDefault="00B21FDD">
            <w:pPr>
              <w:widowControl w:val="0"/>
              <w:jc w:val="center"/>
              <w:rPr>
                <w:szCs w:val="22"/>
              </w:rPr>
            </w:pPr>
            <w:r>
              <w:t>Mindre vanliga</w:t>
            </w:r>
          </w:p>
        </w:tc>
      </w:tr>
      <w:tr w:rsidR="00D06CE6" w14:paraId="2280025F" w14:textId="77777777">
        <w:trPr>
          <w:jc w:val="center"/>
        </w:trPr>
        <w:tc>
          <w:tcPr>
            <w:tcW w:w="3224" w:type="pct"/>
          </w:tcPr>
          <w:p w14:paraId="2280025D" w14:textId="77777777" w:rsidR="00D06CE6" w:rsidRDefault="00B21FDD">
            <w:pPr>
              <w:widowControl w:val="0"/>
              <w:ind w:left="180" w:right="57"/>
              <w:rPr>
                <w:szCs w:val="22"/>
              </w:rPr>
            </w:pPr>
            <w:r>
              <w:t>Magsår inklusive sår i esofagus</w:t>
            </w:r>
          </w:p>
        </w:tc>
        <w:tc>
          <w:tcPr>
            <w:tcW w:w="1776" w:type="pct"/>
          </w:tcPr>
          <w:p w14:paraId="2280025E" w14:textId="77777777" w:rsidR="00D06CE6" w:rsidRDefault="00B21FDD">
            <w:pPr>
              <w:widowControl w:val="0"/>
              <w:jc w:val="center"/>
              <w:rPr>
                <w:szCs w:val="22"/>
              </w:rPr>
            </w:pPr>
            <w:r>
              <w:t>Sällsynta</w:t>
            </w:r>
          </w:p>
        </w:tc>
      </w:tr>
      <w:tr w:rsidR="00D06CE6" w14:paraId="22800262" w14:textId="77777777">
        <w:trPr>
          <w:jc w:val="center"/>
        </w:trPr>
        <w:tc>
          <w:tcPr>
            <w:tcW w:w="3224" w:type="pct"/>
          </w:tcPr>
          <w:p w14:paraId="22800260" w14:textId="77777777" w:rsidR="00D06CE6" w:rsidRDefault="00B21FDD">
            <w:pPr>
              <w:widowControl w:val="0"/>
              <w:ind w:left="180" w:right="57"/>
              <w:rPr>
                <w:szCs w:val="22"/>
              </w:rPr>
            </w:pPr>
            <w:r>
              <w:t>Gastroesofagit</w:t>
            </w:r>
          </w:p>
        </w:tc>
        <w:tc>
          <w:tcPr>
            <w:tcW w:w="1776" w:type="pct"/>
          </w:tcPr>
          <w:p w14:paraId="22800261" w14:textId="77777777" w:rsidR="00D06CE6" w:rsidRDefault="00B21FDD">
            <w:pPr>
              <w:widowControl w:val="0"/>
              <w:jc w:val="center"/>
              <w:rPr>
                <w:szCs w:val="22"/>
              </w:rPr>
            </w:pPr>
            <w:r>
              <w:t>Sällsynta</w:t>
            </w:r>
          </w:p>
        </w:tc>
      </w:tr>
      <w:tr w:rsidR="00D06CE6" w14:paraId="22800265" w14:textId="77777777">
        <w:trPr>
          <w:jc w:val="center"/>
        </w:trPr>
        <w:tc>
          <w:tcPr>
            <w:tcW w:w="3224" w:type="pct"/>
          </w:tcPr>
          <w:p w14:paraId="22800263" w14:textId="77777777" w:rsidR="00D06CE6" w:rsidRDefault="00B21FDD">
            <w:pPr>
              <w:widowControl w:val="0"/>
              <w:ind w:left="180" w:right="57"/>
              <w:rPr>
                <w:szCs w:val="22"/>
              </w:rPr>
            </w:pPr>
            <w:r>
              <w:t>Gastroesofageal refluxsjukdom</w:t>
            </w:r>
          </w:p>
        </w:tc>
        <w:tc>
          <w:tcPr>
            <w:tcW w:w="1776" w:type="pct"/>
          </w:tcPr>
          <w:p w14:paraId="22800264" w14:textId="77777777" w:rsidR="00D06CE6" w:rsidRDefault="00B21FDD">
            <w:pPr>
              <w:widowControl w:val="0"/>
              <w:jc w:val="center"/>
              <w:rPr>
                <w:szCs w:val="22"/>
              </w:rPr>
            </w:pPr>
            <w:r>
              <w:t>Sällsynta</w:t>
            </w:r>
          </w:p>
        </w:tc>
      </w:tr>
      <w:tr w:rsidR="00D06CE6" w14:paraId="22800268" w14:textId="77777777">
        <w:trPr>
          <w:jc w:val="center"/>
        </w:trPr>
        <w:tc>
          <w:tcPr>
            <w:tcW w:w="3224" w:type="pct"/>
          </w:tcPr>
          <w:p w14:paraId="22800266" w14:textId="77777777" w:rsidR="00D06CE6" w:rsidRDefault="00B21FDD">
            <w:pPr>
              <w:widowControl w:val="0"/>
              <w:ind w:left="180" w:right="57"/>
              <w:rPr>
                <w:szCs w:val="22"/>
              </w:rPr>
            </w:pPr>
            <w:r>
              <w:t>Buksmärta</w:t>
            </w:r>
          </w:p>
        </w:tc>
        <w:tc>
          <w:tcPr>
            <w:tcW w:w="1776" w:type="pct"/>
          </w:tcPr>
          <w:p w14:paraId="22800267" w14:textId="77777777" w:rsidR="00D06CE6" w:rsidRDefault="00B21FDD">
            <w:pPr>
              <w:widowControl w:val="0"/>
              <w:jc w:val="center"/>
              <w:rPr>
                <w:szCs w:val="22"/>
              </w:rPr>
            </w:pPr>
            <w:r>
              <w:t>Sällsynta</w:t>
            </w:r>
          </w:p>
        </w:tc>
      </w:tr>
      <w:tr w:rsidR="00D06CE6" w14:paraId="2280026B" w14:textId="77777777">
        <w:trPr>
          <w:jc w:val="center"/>
        </w:trPr>
        <w:tc>
          <w:tcPr>
            <w:tcW w:w="3224" w:type="pct"/>
          </w:tcPr>
          <w:p w14:paraId="22800269" w14:textId="77777777" w:rsidR="00D06CE6" w:rsidRDefault="00B21FDD">
            <w:pPr>
              <w:widowControl w:val="0"/>
              <w:ind w:left="180" w:right="57"/>
              <w:rPr>
                <w:szCs w:val="22"/>
              </w:rPr>
            </w:pPr>
            <w:r>
              <w:t>Dyspepsi</w:t>
            </w:r>
          </w:p>
        </w:tc>
        <w:tc>
          <w:tcPr>
            <w:tcW w:w="1776" w:type="pct"/>
          </w:tcPr>
          <w:p w14:paraId="2280026A" w14:textId="77777777" w:rsidR="00D06CE6" w:rsidRDefault="00B21FDD">
            <w:pPr>
              <w:widowControl w:val="0"/>
              <w:jc w:val="center"/>
              <w:rPr>
                <w:szCs w:val="22"/>
              </w:rPr>
            </w:pPr>
            <w:r>
              <w:t>Sällsynta</w:t>
            </w:r>
          </w:p>
        </w:tc>
      </w:tr>
      <w:tr w:rsidR="00D06CE6" w14:paraId="2280026E" w14:textId="77777777">
        <w:trPr>
          <w:jc w:val="center"/>
        </w:trPr>
        <w:tc>
          <w:tcPr>
            <w:tcW w:w="3224" w:type="pct"/>
          </w:tcPr>
          <w:p w14:paraId="2280026C" w14:textId="77777777" w:rsidR="00D06CE6" w:rsidRDefault="00B21FDD">
            <w:pPr>
              <w:widowControl w:val="0"/>
              <w:ind w:left="180" w:right="57"/>
              <w:rPr>
                <w:szCs w:val="22"/>
              </w:rPr>
            </w:pPr>
            <w:r>
              <w:t>Sväljsvårigheter</w:t>
            </w:r>
          </w:p>
        </w:tc>
        <w:tc>
          <w:tcPr>
            <w:tcW w:w="1776" w:type="pct"/>
          </w:tcPr>
          <w:p w14:paraId="2280026D" w14:textId="77777777" w:rsidR="00D06CE6" w:rsidRDefault="00B21FDD">
            <w:pPr>
              <w:widowControl w:val="0"/>
              <w:jc w:val="center"/>
              <w:rPr>
                <w:szCs w:val="22"/>
              </w:rPr>
            </w:pPr>
            <w:r>
              <w:t>Sällsynta</w:t>
            </w:r>
          </w:p>
        </w:tc>
      </w:tr>
      <w:tr w:rsidR="00D06CE6" w14:paraId="22800270" w14:textId="77777777">
        <w:trPr>
          <w:jc w:val="center"/>
        </w:trPr>
        <w:tc>
          <w:tcPr>
            <w:tcW w:w="5000" w:type="pct"/>
            <w:gridSpan w:val="2"/>
          </w:tcPr>
          <w:p w14:paraId="2280026F" w14:textId="77777777" w:rsidR="00D06CE6" w:rsidRDefault="00B21FDD">
            <w:pPr>
              <w:widowControl w:val="0"/>
              <w:autoSpaceDE w:val="0"/>
              <w:autoSpaceDN w:val="0"/>
              <w:rPr>
                <w:szCs w:val="22"/>
              </w:rPr>
            </w:pPr>
            <w:r>
              <w:t>Lever och gallvägar</w:t>
            </w:r>
          </w:p>
        </w:tc>
      </w:tr>
      <w:tr w:rsidR="00D06CE6" w14:paraId="22800273" w14:textId="77777777">
        <w:trPr>
          <w:jc w:val="center"/>
        </w:trPr>
        <w:tc>
          <w:tcPr>
            <w:tcW w:w="3224" w:type="pct"/>
          </w:tcPr>
          <w:p w14:paraId="22800271" w14:textId="77777777" w:rsidR="00D06CE6" w:rsidRDefault="00B21FDD">
            <w:pPr>
              <w:widowControl w:val="0"/>
              <w:ind w:left="180" w:right="57"/>
              <w:rPr>
                <w:szCs w:val="22"/>
              </w:rPr>
            </w:pPr>
            <w:r>
              <w:t>Avvikande leverfunktioner/ leverfunktionstest</w:t>
            </w:r>
          </w:p>
        </w:tc>
        <w:tc>
          <w:tcPr>
            <w:tcW w:w="1776" w:type="pct"/>
          </w:tcPr>
          <w:p w14:paraId="22800272" w14:textId="77777777" w:rsidR="00D06CE6" w:rsidRDefault="00B21FDD">
            <w:pPr>
              <w:widowControl w:val="0"/>
              <w:ind w:left="57" w:right="57"/>
              <w:jc w:val="center"/>
              <w:rPr>
                <w:szCs w:val="22"/>
              </w:rPr>
            </w:pPr>
            <w:r>
              <w:t>Vanliga</w:t>
            </w:r>
          </w:p>
        </w:tc>
      </w:tr>
      <w:tr w:rsidR="00D06CE6" w14:paraId="22800276" w14:textId="77777777">
        <w:trPr>
          <w:jc w:val="center"/>
        </w:trPr>
        <w:tc>
          <w:tcPr>
            <w:tcW w:w="3224" w:type="pct"/>
          </w:tcPr>
          <w:p w14:paraId="22800274" w14:textId="77777777" w:rsidR="00D06CE6" w:rsidRDefault="00B21FDD">
            <w:pPr>
              <w:widowControl w:val="0"/>
              <w:ind w:left="180" w:right="57"/>
              <w:rPr>
                <w:szCs w:val="22"/>
              </w:rPr>
            </w:pPr>
            <w:r>
              <w:t>Förhöjt ALAT</w:t>
            </w:r>
          </w:p>
        </w:tc>
        <w:tc>
          <w:tcPr>
            <w:tcW w:w="1776" w:type="pct"/>
          </w:tcPr>
          <w:p w14:paraId="22800275" w14:textId="77777777" w:rsidR="00D06CE6" w:rsidRDefault="00B21FDD">
            <w:pPr>
              <w:widowControl w:val="0"/>
              <w:ind w:left="57" w:right="57"/>
              <w:jc w:val="center"/>
              <w:rPr>
                <w:szCs w:val="22"/>
              </w:rPr>
            </w:pPr>
            <w:r>
              <w:t>Mindre vanliga</w:t>
            </w:r>
          </w:p>
        </w:tc>
      </w:tr>
      <w:tr w:rsidR="00D06CE6" w14:paraId="22800279" w14:textId="77777777">
        <w:trPr>
          <w:jc w:val="center"/>
        </w:trPr>
        <w:tc>
          <w:tcPr>
            <w:tcW w:w="3224" w:type="pct"/>
          </w:tcPr>
          <w:p w14:paraId="22800277" w14:textId="77777777" w:rsidR="00D06CE6" w:rsidRDefault="00B21FDD">
            <w:pPr>
              <w:widowControl w:val="0"/>
              <w:ind w:left="180" w:right="57"/>
              <w:rPr>
                <w:szCs w:val="22"/>
              </w:rPr>
            </w:pPr>
            <w:r>
              <w:t xml:space="preserve">Förhöjt </w:t>
            </w:r>
            <w:r>
              <w:t>ASAT</w:t>
            </w:r>
          </w:p>
        </w:tc>
        <w:tc>
          <w:tcPr>
            <w:tcW w:w="1776" w:type="pct"/>
          </w:tcPr>
          <w:p w14:paraId="22800278" w14:textId="77777777" w:rsidR="00D06CE6" w:rsidRDefault="00B21FDD">
            <w:pPr>
              <w:widowControl w:val="0"/>
              <w:ind w:left="57" w:right="57"/>
              <w:jc w:val="center"/>
              <w:rPr>
                <w:szCs w:val="22"/>
              </w:rPr>
            </w:pPr>
            <w:r>
              <w:t>Mindre vanliga</w:t>
            </w:r>
          </w:p>
        </w:tc>
      </w:tr>
      <w:tr w:rsidR="00D06CE6" w14:paraId="2280027C" w14:textId="77777777">
        <w:trPr>
          <w:jc w:val="center"/>
        </w:trPr>
        <w:tc>
          <w:tcPr>
            <w:tcW w:w="3224" w:type="pct"/>
          </w:tcPr>
          <w:p w14:paraId="2280027A" w14:textId="77777777" w:rsidR="00D06CE6" w:rsidRDefault="00B21FDD">
            <w:pPr>
              <w:widowControl w:val="0"/>
              <w:ind w:left="180" w:right="57"/>
              <w:rPr>
                <w:szCs w:val="22"/>
              </w:rPr>
            </w:pPr>
            <w:r>
              <w:t>Förhöjda leverenzymer</w:t>
            </w:r>
          </w:p>
        </w:tc>
        <w:tc>
          <w:tcPr>
            <w:tcW w:w="1776" w:type="pct"/>
          </w:tcPr>
          <w:p w14:paraId="2280027B" w14:textId="77777777" w:rsidR="00D06CE6" w:rsidRDefault="00B21FDD">
            <w:pPr>
              <w:widowControl w:val="0"/>
              <w:ind w:left="57" w:right="57"/>
              <w:jc w:val="center"/>
              <w:rPr>
                <w:szCs w:val="22"/>
              </w:rPr>
            </w:pPr>
            <w:r>
              <w:t>Mindre vanliga</w:t>
            </w:r>
          </w:p>
        </w:tc>
      </w:tr>
      <w:tr w:rsidR="00D06CE6" w14:paraId="2280027F" w14:textId="77777777">
        <w:trPr>
          <w:jc w:val="center"/>
        </w:trPr>
        <w:tc>
          <w:tcPr>
            <w:tcW w:w="3224" w:type="pct"/>
          </w:tcPr>
          <w:p w14:paraId="2280027D" w14:textId="77777777" w:rsidR="00D06CE6" w:rsidRDefault="00B21FDD">
            <w:pPr>
              <w:widowControl w:val="0"/>
              <w:ind w:left="180" w:right="57"/>
              <w:rPr>
                <w:szCs w:val="22"/>
              </w:rPr>
            </w:pPr>
            <w:r>
              <w:t>Hyperbilirubinemi</w:t>
            </w:r>
          </w:p>
        </w:tc>
        <w:tc>
          <w:tcPr>
            <w:tcW w:w="1776" w:type="pct"/>
          </w:tcPr>
          <w:p w14:paraId="2280027E" w14:textId="77777777" w:rsidR="00D06CE6" w:rsidRDefault="00B21FDD">
            <w:pPr>
              <w:widowControl w:val="0"/>
              <w:ind w:left="57" w:right="57"/>
              <w:jc w:val="center"/>
              <w:rPr>
                <w:szCs w:val="22"/>
              </w:rPr>
            </w:pPr>
            <w:r>
              <w:t>Mindre vanliga</w:t>
            </w:r>
          </w:p>
        </w:tc>
      </w:tr>
      <w:tr w:rsidR="00D06CE6" w14:paraId="22800281" w14:textId="77777777">
        <w:trPr>
          <w:jc w:val="center"/>
        </w:trPr>
        <w:tc>
          <w:tcPr>
            <w:tcW w:w="5000" w:type="pct"/>
            <w:gridSpan w:val="2"/>
          </w:tcPr>
          <w:p w14:paraId="22800280" w14:textId="77777777" w:rsidR="00D06CE6" w:rsidRDefault="00B21FDD">
            <w:pPr>
              <w:widowControl w:val="0"/>
              <w:ind w:right="57"/>
              <w:rPr>
                <w:szCs w:val="22"/>
              </w:rPr>
            </w:pPr>
            <w:r>
              <w:t>Hud och subkutan vävnad</w:t>
            </w:r>
          </w:p>
        </w:tc>
      </w:tr>
      <w:tr w:rsidR="00D06CE6" w14:paraId="22800284" w14:textId="77777777">
        <w:trPr>
          <w:jc w:val="center"/>
        </w:trPr>
        <w:tc>
          <w:tcPr>
            <w:tcW w:w="3224" w:type="pct"/>
          </w:tcPr>
          <w:p w14:paraId="22800282" w14:textId="77777777" w:rsidR="00D06CE6" w:rsidRDefault="00B21FDD">
            <w:pPr>
              <w:widowControl w:val="0"/>
              <w:ind w:left="180" w:right="57"/>
              <w:rPr>
                <w:szCs w:val="22"/>
              </w:rPr>
            </w:pPr>
            <w:r>
              <w:t>Hudblödning</w:t>
            </w:r>
          </w:p>
        </w:tc>
        <w:tc>
          <w:tcPr>
            <w:tcW w:w="1776" w:type="pct"/>
          </w:tcPr>
          <w:p w14:paraId="22800283" w14:textId="77777777" w:rsidR="00D06CE6" w:rsidRDefault="00B21FDD">
            <w:pPr>
              <w:widowControl w:val="0"/>
              <w:ind w:left="57" w:right="57"/>
              <w:jc w:val="center"/>
              <w:rPr>
                <w:szCs w:val="22"/>
              </w:rPr>
            </w:pPr>
            <w:r>
              <w:t>Mindre vanliga</w:t>
            </w:r>
          </w:p>
        </w:tc>
      </w:tr>
      <w:tr w:rsidR="00D06CE6" w14:paraId="22800287" w14:textId="77777777">
        <w:trPr>
          <w:jc w:val="center"/>
        </w:trPr>
        <w:tc>
          <w:tcPr>
            <w:tcW w:w="3224" w:type="pct"/>
          </w:tcPr>
          <w:p w14:paraId="22800285" w14:textId="77777777" w:rsidR="00D06CE6" w:rsidRDefault="00B21FDD">
            <w:pPr>
              <w:widowControl w:val="0"/>
              <w:ind w:left="180" w:right="57"/>
              <w:rPr>
                <w:szCs w:val="22"/>
              </w:rPr>
            </w:pPr>
            <w:r>
              <w:lastRenderedPageBreak/>
              <w:t>Alopeci</w:t>
            </w:r>
          </w:p>
        </w:tc>
        <w:tc>
          <w:tcPr>
            <w:tcW w:w="1776" w:type="pct"/>
          </w:tcPr>
          <w:p w14:paraId="22800286" w14:textId="77777777" w:rsidR="00D06CE6" w:rsidRDefault="00B21FDD">
            <w:pPr>
              <w:widowControl w:val="0"/>
              <w:ind w:left="57" w:right="57"/>
              <w:jc w:val="center"/>
              <w:rPr>
                <w:szCs w:val="22"/>
              </w:rPr>
            </w:pPr>
            <w:r>
              <w:t>Ingen känd frekvens</w:t>
            </w:r>
          </w:p>
        </w:tc>
      </w:tr>
      <w:tr w:rsidR="00D06CE6" w14:paraId="22800289" w14:textId="77777777">
        <w:trPr>
          <w:jc w:val="center"/>
        </w:trPr>
        <w:tc>
          <w:tcPr>
            <w:tcW w:w="5000" w:type="pct"/>
            <w:gridSpan w:val="2"/>
          </w:tcPr>
          <w:p w14:paraId="22800288" w14:textId="77777777" w:rsidR="00D06CE6" w:rsidRDefault="00B21FDD">
            <w:pPr>
              <w:widowControl w:val="0"/>
              <w:ind w:right="57"/>
              <w:rPr>
                <w:szCs w:val="22"/>
              </w:rPr>
            </w:pPr>
            <w:r>
              <w:t>Muskuloskeletala systemet och bindväv</w:t>
            </w:r>
          </w:p>
        </w:tc>
      </w:tr>
      <w:tr w:rsidR="00D06CE6" w14:paraId="2280028C" w14:textId="77777777">
        <w:trPr>
          <w:jc w:val="center"/>
        </w:trPr>
        <w:tc>
          <w:tcPr>
            <w:tcW w:w="3224" w:type="pct"/>
          </w:tcPr>
          <w:p w14:paraId="2280028A" w14:textId="77777777" w:rsidR="00D06CE6" w:rsidRDefault="00B21FDD">
            <w:pPr>
              <w:widowControl w:val="0"/>
              <w:ind w:left="180" w:right="57"/>
              <w:rPr>
                <w:szCs w:val="22"/>
              </w:rPr>
            </w:pPr>
            <w:r>
              <w:t>Hemartros</w:t>
            </w:r>
          </w:p>
        </w:tc>
        <w:tc>
          <w:tcPr>
            <w:tcW w:w="1776" w:type="pct"/>
          </w:tcPr>
          <w:p w14:paraId="2280028B" w14:textId="77777777" w:rsidR="00D06CE6" w:rsidRDefault="00B21FDD">
            <w:pPr>
              <w:widowControl w:val="0"/>
              <w:ind w:left="57" w:right="57"/>
              <w:jc w:val="center"/>
              <w:rPr>
                <w:szCs w:val="22"/>
              </w:rPr>
            </w:pPr>
            <w:r>
              <w:t>Mindre vanliga</w:t>
            </w:r>
          </w:p>
        </w:tc>
      </w:tr>
      <w:tr w:rsidR="00D06CE6" w14:paraId="2280028E" w14:textId="77777777">
        <w:trPr>
          <w:jc w:val="center"/>
        </w:trPr>
        <w:tc>
          <w:tcPr>
            <w:tcW w:w="5000" w:type="pct"/>
            <w:gridSpan w:val="2"/>
          </w:tcPr>
          <w:p w14:paraId="2280028D" w14:textId="77777777" w:rsidR="00D06CE6" w:rsidRDefault="00B21FDD">
            <w:pPr>
              <w:widowControl w:val="0"/>
              <w:ind w:right="57"/>
              <w:rPr>
                <w:szCs w:val="22"/>
              </w:rPr>
            </w:pPr>
            <w:r>
              <w:t xml:space="preserve">Njurar och </w:t>
            </w:r>
            <w:r>
              <w:t>urinvägar</w:t>
            </w:r>
          </w:p>
        </w:tc>
      </w:tr>
      <w:tr w:rsidR="00D06CE6" w14:paraId="22800291" w14:textId="77777777">
        <w:trPr>
          <w:jc w:val="center"/>
        </w:trPr>
        <w:tc>
          <w:tcPr>
            <w:tcW w:w="3224" w:type="pct"/>
          </w:tcPr>
          <w:p w14:paraId="2280028F" w14:textId="77777777" w:rsidR="00D06CE6" w:rsidRDefault="00B21FDD">
            <w:pPr>
              <w:widowControl w:val="0"/>
              <w:ind w:left="180" w:right="57"/>
              <w:rPr>
                <w:szCs w:val="22"/>
              </w:rPr>
            </w:pPr>
            <w:r>
              <w:t>Urogenital blödning, inklusive hematuri</w:t>
            </w:r>
          </w:p>
        </w:tc>
        <w:tc>
          <w:tcPr>
            <w:tcW w:w="1776" w:type="pct"/>
          </w:tcPr>
          <w:p w14:paraId="22800290" w14:textId="77777777" w:rsidR="00D06CE6" w:rsidRDefault="00B21FDD">
            <w:pPr>
              <w:widowControl w:val="0"/>
              <w:ind w:left="57" w:right="57"/>
              <w:jc w:val="center"/>
              <w:rPr>
                <w:szCs w:val="22"/>
              </w:rPr>
            </w:pPr>
            <w:r>
              <w:t>Mindre vanliga</w:t>
            </w:r>
          </w:p>
        </w:tc>
      </w:tr>
      <w:tr w:rsidR="00D06CE6" w14:paraId="22800293" w14:textId="77777777">
        <w:trPr>
          <w:jc w:val="center"/>
        </w:trPr>
        <w:tc>
          <w:tcPr>
            <w:tcW w:w="5000" w:type="pct"/>
            <w:gridSpan w:val="2"/>
          </w:tcPr>
          <w:p w14:paraId="22800292" w14:textId="77777777" w:rsidR="00D06CE6" w:rsidRDefault="00B21FDD">
            <w:pPr>
              <w:widowControl w:val="0"/>
              <w:rPr>
                <w:szCs w:val="22"/>
              </w:rPr>
            </w:pPr>
            <w:r>
              <w:t>Allmänna symtom och/eller symtom vid administreringsstället</w:t>
            </w:r>
          </w:p>
        </w:tc>
      </w:tr>
      <w:tr w:rsidR="00D06CE6" w14:paraId="22800296" w14:textId="77777777">
        <w:trPr>
          <w:jc w:val="center"/>
        </w:trPr>
        <w:tc>
          <w:tcPr>
            <w:tcW w:w="3224" w:type="pct"/>
          </w:tcPr>
          <w:p w14:paraId="22800294" w14:textId="77777777" w:rsidR="00D06CE6" w:rsidRDefault="00B21FDD">
            <w:pPr>
              <w:widowControl w:val="0"/>
              <w:ind w:left="180" w:right="57"/>
              <w:rPr>
                <w:szCs w:val="22"/>
              </w:rPr>
            </w:pPr>
            <w:r>
              <w:t>Blödning vid injektionsstället</w:t>
            </w:r>
          </w:p>
        </w:tc>
        <w:tc>
          <w:tcPr>
            <w:tcW w:w="1776" w:type="pct"/>
          </w:tcPr>
          <w:p w14:paraId="22800295" w14:textId="77777777" w:rsidR="00D06CE6" w:rsidRDefault="00B21FDD">
            <w:pPr>
              <w:widowControl w:val="0"/>
              <w:ind w:left="57" w:right="57"/>
              <w:jc w:val="center"/>
              <w:rPr>
                <w:szCs w:val="22"/>
              </w:rPr>
            </w:pPr>
            <w:r>
              <w:t>Sällsynta</w:t>
            </w:r>
          </w:p>
        </w:tc>
      </w:tr>
      <w:tr w:rsidR="00D06CE6" w14:paraId="22800299" w14:textId="77777777">
        <w:trPr>
          <w:jc w:val="center"/>
        </w:trPr>
        <w:tc>
          <w:tcPr>
            <w:tcW w:w="3224" w:type="pct"/>
          </w:tcPr>
          <w:p w14:paraId="22800297" w14:textId="77777777" w:rsidR="00D06CE6" w:rsidRDefault="00B21FDD">
            <w:pPr>
              <w:widowControl w:val="0"/>
              <w:ind w:left="180" w:right="57"/>
              <w:rPr>
                <w:szCs w:val="22"/>
              </w:rPr>
            </w:pPr>
            <w:r>
              <w:t>Blödning vid kateter</w:t>
            </w:r>
          </w:p>
        </w:tc>
        <w:tc>
          <w:tcPr>
            <w:tcW w:w="1776" w:type="pct"/>
          </w:tcPr>
          <w:p w14:paraId="22800298" w14:textId="77777777" w:rsidR="00D06CE6" w:rsidRDefault="00B21FDD">
            <w:pPr>
              <w:widowControl w:val="0"/>
              <w:ind w:left="57" w:right="57"/>
              <w:jc w:val="center"/>
              <w:rPr>
                <w:szCs w:val="22"/>
              </w:rPr>
            </w:pPr>
            <w:r>
              <w:t>Sällsynta</w:t>
            </w:r>
          </w:p>
        </w:tc>
      </w:tr>
      <w:tr w:rsidR="00D06CE6" w14:paraId="2280029C" w14:textId="77777777">
        <w:trPr>
          <w:jc w:val="center"/>
        </w:trPr>
        <w:tc>
          <w:tcPr>
            <w:tcW w:w="3224" w:type="pct"/>
          </w:tcPr>
          <w:p w14:paraId="2280029A" w14:textId="77777777" w:rsidR="00D06CE6" w:rsidRDefault="00B21FDD">
            <w:pPr>
              <w:widowControl w:val="0"/>
              <w:ind w:left="180" w:right="57"/>
              <w:rPr>
                <w:szCs w:val="22"/>
              </w:rPr>
            </w:pPr>
            <w:r>
              <w:t>Blodblandad sekretion</w:t>
            </w:r>
          </w:p>
        </w:tc>
        <w:tc>
          <w:tcPr>
            <w:tcW w:w="1776" w:type="pct"/>
          </w:tcPr>
          <w:p w14:paraId="2280029B" w14:textId="77777777" w:rsidR="00D06CE6" w:rsidRDefault="00B21FDD">
            <w:pPr>
              <w:widowControl w:val="0"/>
              <w:ind w:left="57" w:right="57"/>
              <w:jc w:val="center"/>
              <w:rPr>
                <w:szCs w:val="22"/>
              </w:rPr>
            </w:pPr>
            <w:r>
              <w:t>Sällsynta</w:t>
            </w:r>
          </w:p>
        </w:tc>
      </w:tr>
      <w:tr w:rsidR="00D06CE6" w14:paraId="2280029E" w14:textId="77777777">
        <w:trPr>
          <w:jc w:val="center"/>
        </w:trPr>
        <w:tc>
          <w:tcPr>
            <w:tcW w:w="5000" w:type="pct"/>
            <w:gridSpan w:val="2"/>
          </w:tcPr>
          <w:p w14:paraId="2280029D" w14:textId="77777777" w:rsidR="00D06CE6" w:rsidRDefault="00B21FDD">
            <w:pPr>
              <w:widowControl w:val="0"/>
              <w:rPr>
                <w:szCs w:val="22"/>
              </w:rPr>
            </w:pPr>
            <w:r>
              <w:t xml:space="preserve">Skador och </w:t>
            </w:r>
            <w:r>
              <w:t>förgiftningar och behandlingskomplikationer</w:t>
            </w:r>
          </w:p>
        </w:tc>
      </w:tr>
      <w:tr w:rsidR="00D06CE6" w14:paraId="228002A1" w14:textId="77777777">
        <w:trPr>
          <w:jc w:val="center"/>
        </w:trPr>
        <w:tc>
          <w:tcPr>
            <w:tcW w:w="3224" w:type="pct"/>
          </w:tcPr>
          <w:p w14:paraId="2280029F" w14:textId="77777777" w:rsidR="00D06CE6" w:rsidRDefault="00B21FDD">
            <w:pPr>
              <w:widowControl w:val="0"/>
              <w:ind w:left="180" w:right="57"/>
              <w:rPr>
                <w:szCs w:val="22"/>
              </w:rPr>
            </w:pPr>
            <w:r>
              <w:t>Traumatisk blödning</w:t>
            </w:r>
          </w:p>
        </w:tc>
        <w:tc>
          <w:tcPr>
            <w:tcW w:w="1776" w:type="pct"/>
          </w:tcPr>
          <w:p w14:paraId="228002A0" w14:textId="77777777" w:rsidR="00D06CE6" w:rsidRDefault="00B21FDD">
            <w:pPr>
              <w:widowControl w:val="0"/>
              <w:ind w:left="57" w:right="57"/>
              <w:jc w:val="center"/>
              <w:rPr>
                <w:szCs w:val="22"/>
              </w:rPr>
            </w:pPr>
            <w:r>
              <w:t>Mindre vanliga</w:t>
            </w:r>
          </w:p>
        </w:tc>
      </w:tr>
      <w:tr w:rsidR="00D06CE6" w14:paraId="228002A4" w14:textId="77777777">
        <w:trPr>
          <w:jc w:val="center"/>
        </w:trPr>
        <w:tc>
          <w:tcPr>
            <w:tcW w:w="3224" w:type="pct"/>
          </w:tcPr>
          <w:p w14:paraId="228002A2" w14:textId="77777777" w:rsidR="00D06CE6" w:rsidRDefault="00B21FDD">
            <w:pPr>
              <w:widowControl w:val="0"/>
              <w:ind w:left="180" w:right="57"/>
              <w:rPr>
                <w:szCs w:val="22"/>
              </w:rPr>
            </w:pPr>
            <w:r>
              <w:t>Postoperativt hematom</w:t>
            </w:r>
          </w:p>
        </w:tc>
        <w:tc>
          <w:tcPr>
            <w:tcW w:w="1776" w:type="pct"/>
          </w:tcPr>
          <w:p w14:paraId="228002A3" w14:textId="77777777" w:rsidR="00D06CE6" w:rsidRDefault="00B21FDD">
            <w:pPr>
              <w:widowControl w:val="0"/>
              <w:ind w:left="57" w:right="57"/>
              <w:jc w:val="center"/>
              <w:rPr>
                <w:szCs w:val="22"/>
              </w:rPr>
            </w:pPr>
            <w:r>
              <w:t>Mindre vanliga</w:t>
            </w:r>
          </w:p>
        </w:tc>
      </w:tr>
      <w:tr w:rsidR="00D06CE6" w14:paraId="228002A7" w14:textId="77777777">
        <w:trPr>
          <w:jc w:val="center"/>
        </w:trPr>
        <w:tc>
          <w:tcPr>
            <w:tcW w:w="3224" w:type="pct"/>
          </w:tcPr>
          <w:p w14:paraId="228002A5" w14:textId="77777777" w:rsidR="00D06CE6" w:rsidRDefault="00B21FDD">
            <w:pPr>
              <w:widowControl w:val="0"/>
              <w:ind w:left="180" w:right="57"/>
              <w:rPr>
                <w:szCs w:val="22"/>
              </w:rPr>
            </w:pPr>
            <w:r>
              <w:t>Postoperativ blödning</w:t>
            </w:r>
          </w:p>
        </w:tc>
        <w:tc>
          <w:tcPr>
            <w:tcW w:w="1776" w:type="pct"/>
          </w:tcPr>
          <w:p w14:paraId="228002A6" w14:textId="77777777" w:rsidR="00D06CE6" w:rsidRDefault="00B21FDD">
            <w:pPr>
              <w:widowControl w:val="0"/>
              <w:ind w:left="57" w:right="57"/>
              <w:jc w:val="center"/>
              <w:rPr>
                <w:szCs w:val="22"/>
              </w:rPr>
            </w:pPr>
            <w:r>
              <w:t>Mindre vanliga</w:t>
            </w:r>
          </w:p>
        </w:tc>
      </w:tr>
      <w:tr w:rsidR="00D06CE6" w14:paraId="228002AA" w14:textId="77777777">
        <w:trPr>
          <w:jc w:val="center"/>
        </w:trPr>
        <w:tc>
          <w:tcPr>
            <w:tcW w:w="3224" w:type="pct"/>
          </w:tcPr>
          <w:p w14:paraId="228002A8" w14:textId="77777777" w:rsidR="00D06CE6" w:rsidRDefault="00B21FDD">
            <w:pPr>
              <w:widowControl w:val="0"/>
              <w:ind w:left="180" w:right="57"/>
              <w:rPr>
                <w:szCs w:val="22"/>
              </w:rPr>
            </w:pPr>
            <w:r>
              <w:t>Sekretion efter ingrepp</w:t>
            </w:r>
          </w:p>
        </w:tc>
        <w:tc>
          <w:tcPr>
            <w:tcW w:w="1776" w:type="pct"/>
          </w:tcPr>
          <w:p w14:paraId="228002A9" w14:textId="77777777" w:rsidR="00D06CE6" w:rsidRDefault="00B21FDD">
            <w:pPr>
              <w:widowControl w:val="0"/>
              <w:ind w:left="57" w:right="57"/>
              <w:jc w:val="center"/>
              <w:rPr>
                <w:szCs w:val="22"/>
              </w:rPr>
            </w:pPr>
            <w:r>
              <w:t>Mindre vanliga</w:t>
            </w:r>
          </w:p>
        </w:tc>
      </w:tr>
      <w:tr w:rsidR="00D06CE6" w14:paraId="228002AD" w14:textId="77777777">
        <w:trPr>
          <w:jc w:val="center"/>
        </w:trPr>
        <w:tc>
          <w:tcPr>
            <w:tcW w:w="3224" w:type="pct"/>
          </w:tcPr>
          <w:p w14:paraId="228002AB" w14:textId="77777777" w:rsidR="00D06CE6" w:rsidRDefault="00B21FDD">
            <w:pPr>
              <w:widowControl w:val="0"/>
              <w:ind w:left="180" w:right="57"/>
              <w:rPr>
                <w:szCs w:val="22"/>
              </w:rPr>
            </w:pPr>
            <w:r>
              <w:t>Sårsekretion</w:t>
            </w:r>
          </w:p>
        </w:tc>
        <w:tc>
          <w:tcPr>
            <w:tcW w:w="1776" w:type="pct"/>
          </w:tcPr>
          <w:p w14:paraId="228002AC" w14:textId="77777777" w:rsidR="00D06CE6" w:rsidRDefault="00B21FDD">
            <w:pPr>
              <w:widowControl w:val="0"/>
              <w:ind w:left="57" w:right="57"/>
              <w:jc w:val="center"/>
              <w:rPr>
                <w:szCs w:val="22"/>
              </w:rPr>
            </w:pPr>
            <w:r>
              <w:t>Mindre vanliga</w:t>
            </w:r>
          </w:p>
        </w:tc>
      </w:tr>
      <w:tr w:rsidR="00D06CE6" w14:paraId="228002B0" w14:textId="77777777">
        <w:trPr>
          <w:jc w:val="center"/>
        </w:trPr>
        <w:tc>
          <w:tcPr>
            <w:tcW w:w="3224" w:type="pct"/>
          </w:tcPr>
          <w:p w14:paraId="228002AE" w14:textId="77777777" w:rsidR="00D06CE6" w:rsidRDefault="00B21FDD">
            <w:pPr>
              <w:widowControl w:val="0"/>
              <w:ind w:left="180" w:right="57"/>
              <w:rPr>
                <w:szCs w:val="22"/>
              </w:rPr>
            </w:pPr>
            <w:r>
              <w:t xml:space="preserve">Blödning vid </w:t>
            </w:r>
            <w:r>
              <w:t>incisionsstället</w:t>
            </w:r>
          </w:p>
        </w:tc>
        <w:tc>
          <w:tcPr>
            <w:tcW w:w="1776" w:type="pct"/>
          </w:tcPr>
          <w:p w14:paraId="228002AF" w14:textId="77777777" w:rsidR="00D06CE6" w:rsidRDefault="00B21FDD">
            <w:pPr>
              <w:widowControl w:val="0"/>
              <w:ind w:left="57" w:right="57"/>
              <w:jc w:val="center"/>
              <w:rPr>
                <w:szCs w:val="22"/>
              </w:rPr>
            </w:pPr>
            <w:r>
              <w:t>Sällsynta</w:t>
            </w:r>
          </w:p>
        </w:tc>
      </w:tr>
      <w:tr w:rsidR="00D06CE6" w14:paraId="228002B3" w14:textId="77777777">
        <w:trPr>
          <w:jc w:val="center"/>
        </w:trPr>
        <w:tc>
          <w:tcPr>
            <w:tcW w:w="3224" w:type="pct"/>
          </w:tcPr>
          <w:p w14:paraId="228002B1" w14:textId="77777777" w:rsidR="00D06CE6" w:rsidRDefault="00B21FDD">
            <w:pPr>
              <w:widowControl w:val="0"/>
              <w:ind w:left="180" w:right="57"/>
              <w:rPr>
                <w:szCs w:val="22"/>
              </w:rPr>
            </w:pPr>
            <w:r>
              <w:t>Postoperativ anemi</w:t>
            </w:r>
          </w:p>
        </w:tc>
        <w:tc>
          <w:tcPr>
            <w:tcW w:w="1776" w:type="pct"/>
          </w:tcPr>
          <w:p w14:paraId="228002B2" w14:textId="77777777" w:rsidR="00D06CE6" w:rsidRDefault="00B21FDD">
            <w:pPr>
              <w:widowControl w:val="0"/>
              <w:jc w:val="center"/>
              <w:rPr>
                <w:szCs w:val="22"/>
              </w:rPr>
            </w:pPr>
            <w:r>
              <w:t>Sällsynta</w:t>
            </w:r>
          </w:p>
        </w:tc>
      </w:tr>
      <w:tr w:rsidR="00D06CE6" w14:paraId="228002B5" w14:textId="77777777">
        <w:trPr>
          <w:jc w:val="center"/>
        </w:trPr>
        <w:tc>
          <w:tcPr>
            <w:tcW w:w="5000" w:type="pct"/>
            <w:gridSpan w:val="2"/>
          </w:tcPr>
          <w:p w14:paraId="228002B4" w14:textId="77777777" w:rsidR="00D06CE6" w:rsidRDefault="00B21FDD">
            <w:pPr>
              <w:widowControl w:val="0"/>
              <w:rPr>
                <w:szCs w:val="22"/>
              </w:rPr>
            </w:pPr>
            <w:r>
              <w:t>Kirurgiska och medicinska åtgärder</w:t>
            </w:r>
          </w:p>
        </w:tc>
      </w:tr>
      <w:tr w:rsidR="00D06CE6" w14:paraId="228002B8" w14:textId="77777777">
        <w:trPr>
          <w:jc w:val="center"/>
        </w:trPr>
        <w:tc>
          <w:tcPr>
            <w:tcW w:w="3224" w:type="pct"/>
          </w:tcPr>
          <w:p w14:paraId="228002B6" w14:textId="77777777" w:rsidR="00D06CE6" w:rsidRDefault="00B21FDD">
            <w:pPr>
              <w:widowControl w:val="0"/>
              <w:ind w:left="180" w:right="57"/>
              <w:rPr>
                <w:szCs w:val="22"/>
              </w:rPr>
            </w:pPr>
            <w:r>
              <w:t>Sårdränering</w:t>
            </w:r>
          </w:p>
        </w:tc>
        <w:tc>
          <w:tcPr>
            <w:tcW w:w="1776" w:type="pct"/>
          </w:tcPr>
          <w:p w14:paraId="228002B7" w14:textId="77777777" w:rsidR="00D06CE6" w:rsidRDefault="00B21FDD">
            <w:pPr>
              <w:widowControl w:val="0"/>
              <w:ind w:left="57" w:right="57"/>
              <w:jc w:val="center"/>
              <w:rPr>
                <w:szCs w:val="22"/>
              </w:rPr>
            </w:pPr>
            <w:r>
              <w:t>Sällsynta</w:t>
            </w:r>
          </w:p>
        </w:tc>
      </w:tr>
      <w:tr w:rsidR="00D06CE6" w14:paraId="228002BB" w14:textId="77777777">
        <w:trPr>
          <w:jc w:val="center"/>
        </w:trPr>
        <w:tc>
          <w:tcPr>
            <w:tcW w:w="3224" w:type="pct"/>
          </w:tcPr>
          <w:p w14:paraId="228002B9" w14:textId="77777777" w:rsidR="00D06CE6" w:rsidRDefault="00B21FDD">
            <w:pPr>
              <w:widowControl w:val="0"/>
              <w:ind w:left="180" w:right="57"/>
              <w:rPr>
                <w:szCs w:val="22"/>
              </w:rPr>
            </w:pPr>
            <w:r>
              <w:t>Sårdränering efter ingrepp</w:t>
            </w:r>
          </w:p>
        </w:tc>
        <w:tc>
          <w:tcPr>
            <w:tcW w:w="1776" w:type="pct"/>
          </w:tcPr>
          <w:p w14:paraId="228002BA" w14:textId="77777777" w:rsidR="00D06CE6" w:rsidRDefault="00B21FDD">
            <w:pPr>
              <w:widowControl w:val="0"/>
              <w:ind w:left="57" w:right="57"/>
              <w:jc w:val="center"/>
              <w:rPr>
                <w:szCs w:val="22"/>
              </w:rPr>
            </w:pPr>
            <w:r>
              <w:t>Sällsynta</w:t>
            </w:r>
          </w:p>
        </w:tc>
      </w:tr>
    </w:tbl>
    <w:p w14:paraId="228002BC" w14:textId="77777777" w:rsidR="00D06CE6" w:rsidRDefault="00D06CE6">
      <w:pPr>
        <w:widowControl w:val="0"/>
      </w:pPr>
    </w:p>
    <w:p w14:paraId="228002BD" w14:textId="77777777" w:rsidR="00D06CE6" w:rsidRDefault="00B21FDD">
      <w:pPr>
        <w:keepNext/>
        <w:widowControl w:val="0"/>
        <w:rPr>
          <w:noProof/>
          <w:u w:val="single"/>
        </w:rPr>
      </w:pPr>
      <w:r>
        <w:rPr>
          <w:u w:val="single"/>
        </w:rPr>
        <w:t>Beskrivning av utvalda biverkningar</w:t>
      </w:r>
    </w:p>
    <w:p w14:paraId="228002BE" w14:textId="77777777" w:rsidR="00D06CE6" w:rsidRDefault="00D06CE6">
      <w:pPr>
        <w:keepNext/>
        <w:widowControl w:val="0"/>
        <w:rPr>
          <w:noProof/>
          <w:u w:val="single"/>
        </w:rPr>
      </w:pPr>
    </w:p>
    <w:p w14:paraId="228002BF" w14:textId="77777777" w:rsidR="00D06CE6" w:rsidRDefault="00B21FDD">
      <w:pPr>
        <w:keepNext/>
        <w:widowControl w:val="0"/>
        <w:rPr>
          <w:i/>
          <w:iCs/>
          <w:noProof/>
          <w:u w:val="single"/>
        </w:rPr>
      </w:pPr>
      <w:r>
        <w:rPr>
          <w:i/>
          <w:u w:val="single"/>
        </w:rPr>
        <w:t>Blödningsreaktioner</w:t>
      </w:r>
    </w:p>
    <w:p w14:paraId="228002C0" w14:textId="77777777" w:rsidR="00D06CE6" w:rsidRDefault="00D06CE6">
      <w:pPr>
        <w:keepNext/>
        <w:widowControl w:val="0"/>
      </w:pPr>
    </w:p>
    <w:p w14:paraId="228002C1" w14:textId="77777777" w:rsidR="00D06CE6" w:rsidRDefault="00B21FDD">
      <w:pPr>
        <w:widowControl w:val="0"/>
        <w:autoSpaceDE w:val="0"/>
        <w:autoSpaceDN w:val="0"/>
        <w:rPr>
          <w:szCs w:val="22"/>
        </w:rPr>
      </w:pPr>
      <w:r>
        <w:t>På grund av den farmakologiska verkningsmekanismen kan användning av dabigatranetexilat vara förknippad med en ökad risk för ockult eller overt blödning från vävnader och organ. Tecknen, symtomen och svårighetsgraden (inklusive dödsfall) varierar enligt blödningens och/eller anemins lokalisering, allvarlighetsgrad och omfattning. I de kliniska prövningarna sågs slemhinneblödningar (t.ex. gastrointestinala, urogenitala) oftare under långtidsbehandling med dabigatranetexilat jämfört med VKA</w:t>
      </w:r>
      <w:r>
        <w:noBreakHyphen/>
        <w:t>behandling. Utöver adekvat klinisk övervakning är därmed testning av hemoglobin/hematokrit på laboratorium värdefullt för att påvisa ockult blödning. Risken för blödningar kan vara högre i vissa patientgrupper, t.ex. patienter med måttligt nedsatt njurfunktion och/eller på samtidig behandling som påverkar hemostas eller starka P</w:t>
      </w:r>
      <w:r>
        <w:noBreakHyphen/>
        <w:t>gp</w:t>
      </w:r>
      <w:r>
        <w:noBreakHyphen/>
        <w:t>hämmare (se avsnitt 4.4 Risk för blödning). Blödningskomplikationer kan manifesteras som svaghet, blekhet, yrsel, huvudvärk eller oförklarlig svullnad, dyspné och oförklarlig ch</w:t>
      </w:r>
      <w:r>
        <w:t>ock.</w:t>
      </w:r>
    </w:p>
    <w:p w14:paraId="228002C2" w14:textId="77777777" w:rsidR="00D06CE6" w:rsidRDefault="00D06CE6">
      <w:pPr>
        <w:widowControl w:val="0"/>
        <w:autoSpaceDE w:val="0"/>
        <w:autoSpaceDN w:val="0"/>
        <w:rPr>
          <w:szCs w:val="22"/>
          <w:lang w:eastAsia="de-DE"/>
        </w:rPr>
      </w:pPr>
    </w:p>
    <w:p w14:paraId="228002C3" w14:textId="77777777" w:rsidR="00D06CE6" w:rsidRDefault="00B21FDD">
      <w:pPr>
        <w:widowControl w:val="0"/>
        <w:autoSpaceDE w:val="0"/>
        <w:autoSpaceDN w:val="0"/>
        <w:rPr>
          <w:szCs w:val="22"/>
        </w:rPr>
      </w:pPr>
      <w:bookmarkStart w:id="1" w:name="_Hlk89871896"/>
      <w:r>
        <w:t>Kända blödningskomplikationer såsom kompartmentsyndrom och akut njursvikt på grund av hypoperfusion och antikoagulantiarelaterad nefropati hos patienter med predisponerande riskfaktorer har rapporterats för dabigatranetexilat</w:t>
      </w:r>
      <w:bookmarkEnd w:id="1"/>
      <w:r>
        <w:t>. Risken för blödning ska därför beaktas vid utvärdering av tillståndet hos alla patienter som får antikoagulationsbehandling. Ett specifikt reverserande läkemedel för dabigatran, idarucizumab, finns tillgängligt för vuxna i händelse av okontrollerad blödning (se avsnitt 4.9).</w:t>
      </w:r>
    </w:p>
    <w:p w14:paraId="228002C4" w14:textId="77777777" w:rsidR="00D06CE6" w:rsidRDefault="00D06CE6">
      <w:pPr>
        <w:widowControl w:val="0"/>
        <w:autoSpaceDE w:val="0"/>
        <w:autoSpaceDN w:val="0"/>
        <w:rPr>
          <w:szCs w:val="22"/>
          <w:lang w:eastAsia="de-DE"/>
        </w:rPr>
      </w:pPr>
    </w:p>
    <w:p w14:paraId="228002C5" w14:textId="77777777" w:rsidR="00D06CE6" w:rsidRDefault="00B21FDD">
      <w:pPr>
        <w:widowControl w:val="0"/>
        <w:autoSpaceDE w:val="0"/>
        <w:autoSpaceDN w:val="0"/>
        <w:rPr>
          <w:szCs w:val="22"/>
        </w:rPr>
      </w:pPr>
      <w:r>
        <w:t>Tabell 11 visar antal (%) patienter som erfar blödningsbiverkning under behandlingsperioden vid indikationen primär profylaktisk behandling mot VTE efter protesoperation i höft- eller knäled i de två pivotala kliniska prövningarna, sorterat per dos.</w:t>
      </w:r>
    </w:p>
    <w:p w14:paraId="228002C6" w14:textId="77777777" w:rsidR="00D06CE6" w:rsidRDefault="00D06CE6">
      <w:pPr>
        <w:widowControl w:val="0"/>
        <w:autoSpaceDE w:val="0"/>
        <w:autoSpaceDN w:val="0"/>
        <w:rPr>
          <w:szCs w:val="22"/>
          <w:lang w:eastAsia="de-DE"/>
        </w:rPr>
      </w:pPr>
    </w:p>
    <w:p w14:paraId="228002C7" w14:textId="77777777" w:rsidR="00D06CE6" w:rsidRDefault="00B21FDD">
      <w:pPr>
        <w:keepNext/>
        <w:widowControl w:val="0"/>
        <w:autoSpaceDE w:val="0"/>
        <w:autoSpaceDN w:val="0"/>
        <w:ind w:left="1134" w:hanging="1134"/>
        <w:rPr>
          <w:b/>
          <w:bCs/>
          <w:szCs w:val="22"/>
        </w:rPr>
      </w:pPr>
      <w:r>
        <w:rPr>
          <w:b/>
        </w:rPr>
        <w:lastRenderedPageBreak/>
        <w:t>Tabell 11:</w:t>
      </w:r>
      <w:r>
        <w:rPr>
          <w:b/>
        </w:rPr>
        <w:tab/>
        <w:t xml:space="preserve">Antal (%) </w:t>
      </w:r>
      <w:r>
        <w:rPr>
          <w:b/>
        </w:rPr>
        <w:t>patienter som erfar blödningsbiverkning</w:t>
      </w:r>
    </w:p>
    <w:p w14:paraId="228002C8" w14:textId="77777777" w:rsidR="00D06CE6" w:rsidRDefault="00D06CE6">
      <w:pPr>
        <w:keepNext/>
        <w:widowControl w:val="0"/>
        <w:autoSpaceDE w:val="0"/>
        <w:autoSpaceDN w:val="0"/>
        <w:rPr>
          <w:b/>
          <w:bCs/>
          <w:szCs w:val="22"/>
          <w:lang w:eastAsia="de-D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697"/>
        <w:gridCol w:w="2039"/>
        <w:gridCol w:w="2162"/>
        <w:gridCol w:w="2162"/>
      </w:tblGrid>
      <w:tr w:rsidR="00D06CE6" w14:paraId="228002D3" w14:textId="77777777">
        <w:trPr>
          <w:jc w:val="center"/>
        </w:trPr>
        <w:tc>
          <w:tcPr>
            <w:tcW w:w="1489" w:type="pct"/>
          </w:tcPr>
          <w:p w14:paraId="228002C9" w14:textId="77777777" w:rsidR="00D06CE6" w:rsidRDefault="00D06CE6">
            <w:pPr>
              <w:keepNext/>
              <w:widowControl w:val="0"/>
              <w:autoSpaceDE w:val="0"/>
              <w:autoSpaceDN w:val="0"/>
              <w:ind w:left="57" w:right="57"/>
              <w:rPr>
                <w:szCs w:val="22"/>
                <w:lang w:eastAsia="de-DE"/>
              </w:rPr>
            </w:pPr>
          </w:p>
        </w:tc>
        <w:tc>
          <w:tcPr>
            <w:tcW w:w="1125" w:type="pct"/>
          </w:tcPr>
          <w:p w14:paraId="228002CA" w14:textId="77777777" w:rsidR="00D06CE6" w:rsidRDefault="00B21FDD">
            <w:pPr>
              <w:keepNext/>
              <w:widowControl w:val="0"/>
              <w:autoSpaceDE w:val="0"/>
              <w:autoSpaceDN w:val="0"/>
              <w:ind w:left="57" w:right="57"/>
            </w:pPr>
            <w:r>
              <w:t>Dabigatranetexilat</w:t>
            </w:r>
          </w:p>
          <w:p w14:paraId="228002CB" w14:textId="77777777" w:rsidR="00D06CE6" w:rsidRDefault="00B21FDD">
            <w:pPr>
              <w:keepNext/>
              <w:widowControl w:val="0"/>
              <w:autoSpaceDE w:val="0"/>
              <w:autoSpaceDN w:val="0"/>
              <w:ind w:left="57" w:right="57"/>
              <w:rPr>
                <w:szCs w:val="22"/>
              </w:rPr>
            </w:pPr>
            <w:r>
              <w:t>150 mg</w:t>
            </w:r>
          </w:p>
          <w:p w14:paraId="228002CC" w14:textId="77777777" w:rsidR="00D06CE6" w:rsidRDefault="00B21FDD">
            <w:pPr>
              <w:keepNext/>
              <w:widowControl w:val="0"/>
              <w:autoSpaceDE w:val="0"/>
              <w:autoSpaceDN w:val="0"/>
              <w:ind w:left="57" w:right="57"/>
              <w:rPr>
                <w:szCs w:val="22"/>
              </w:rPr>
            </w:pPr>
            <w:r>
              <w:t>N (%)</w:t>
            </w:r>
          </w:p>
        </w:tc>
        <w:tc>
          <w:tcPr>
            <w:tcW w:w="1193" w:type="pct"/>
          </w:tcPr>
          <w:p w14:paraId="228002CD" w14:textId="77777777" w:rsidR="00D06CE6" w:rsidRDefault="00B21FDD">
            <w:pPr>
              <w:keepNext/>
              <w:widowControl w:val="0"/>
              <w:autoSpaceDE w:val="0"/>
              <w:autoSpaceDN w:val="0"/>
              <w:ind w:left="57" w:right="57"/>
            </w:pPr>
            <w:r>
              <w:t>Dabigatranetexilat</w:t>
            </w:r>
          </w:p>
          <w:p w14:paraId="228002CE" w14:textId="77777777" w:rsidR="00D06CE6" w:rsidRDefault="00B21FDD">
            <w:pPr>
              <w:keepNext/>
              <w:widowControl w:val="0"/>
              <w:autoSpaceDE w:val="0"/>
              <w:autoSpaceDN w:val="0"/>
              <w:ind w:left="57" w:right="57"/>
              <w:rPr>
                <w:szCs w:val="22"/>
              </w:rPr>
            </w:pPr>
            <w:r>
              <w:t>220 mg</w:t>
            </w:r>
          </w:p>
          <w:p w14:paraId="228002CF" w14:textId="77777777" w:rsidR="00D06CE6" w:rsidRDefault="00B21FDD">
            <w:pPr>
              <w:keepNext/>
              <w:widowControl w:val="0"/>
              <w:autoSpaceDE w:val="0"/>
              <w:autoSpaceDN w:val="0"/>
              <w:ind w:left="57" w:right="57"/>
              <w:rPr>
                <w:szCs w:val="22"/>
              </w:rPr>
            </w:pPr>
            <w:r>
              <w:t>N (%)</w:t>
            </w:r>
          </w:p>
        </w:tc>
        <w:tc>
          <w:tcPr>
            <w:tcW w:w="1193" w:type="pct"/>
          </w:tcPr>
          <w:p w14:paraId="228002D0" w14:textId="77777777" w:rsidR="00D06CE6" w:rsidRDefault="00B21FDD">
            <w:pPr>
              <w:keepNext/>
              <w:widowControl w:val="0"/>
              <w:autoSpaceDE w:val="0"/>
              <w:autoSpaceDN w:val="0"/>
              <w:ind w:left="57" w:right="57"/>
              <w:rPr>
                <w:szCs w:val="22"/>
              </w:rPr>
            </w:pPr>
            <w:r>
              <w:t>Enoxaparin</w:t>
            </w:r>
          </w:p>
          <w:p w14:paraId="228002D1" w14:textId="77777777" w:rsidR="00D06CE6" w:rsidRDefault="00D06CE6">
            <w:pPr>
              <w:keepNext/>
              <w:widowControl w:val="0"/>
              <w:autoSpaceDE w:val="0"/>
              <w:autoSpaceDN w:val="0"/>
              <w:ind w:left="57" w:right="57"/>
              <w:rPr>
                <w:szCs w:val="22"/>
                <w:lang w:eastAsia="de-DE"/>
              </w:rPr>
            </w:pPr>
          </w:p>
          <w:p w14:paraId="228002D2" w14:textId="77777777" w:rsidR="00D06CE6" w:rsidRDefault="00B21FDD">
            <w:pPr>
              <w:keepNext/>
              <w:widowControl w:val="0"/>
              <w:autoSpaceDE w:val="0"/>
              <w:autoSpaceDN w:val="0"/>
              <w:ind w:left="57" w:right="57"/>
              <w:rPr>
                <w:szCs w:val="22"/>
              </w:rPr>
            </w:pPr>
            <w:r>
              <w:t>N (%)</w:t>
            </w:r>
          </w:p>
        </w:tc>
      </w:tr>
      <w:tr w:rsidR="00D06CE6" w14:paraId="228002D8" w14:textId="77777777">
        <w:trPr>
          <w:jc w:val="center"/>
        </w:trPr>
        <w:tc>
          <w:tcPr>
            <w:tcW w:w="1489" w:type="pct"/>
          </w:tcPr>
          <w:p w14:paraId="228002D4" w14:textId="77777777" w:rsidR="00D06CE6" w:rsidRDefault="00B21FDD">
            <w:pPr>
              <w:keepNext/>
              <w:widowControl w:val="0"/>
              <w:autoSpaceDE w:val="0"/>
              <w:autoSpaceDN w:val="0"/>
              <w:ind w:left="57" w:right="57"/>
              <w:rPr>
                <w:szCs w:val="22"/>
              </w:rPr>
            </w:pPr>
            <w:r>
              <w:t>Behandlade</w:t>
            </w:r>
          </w:p>
        </w:tc>
        <w:tc>
          <w:tcPr>
            <w:tcW w:w="1125" w:type="pct"/>
          </w:tcPr>
          <w:p w14:paraId="228002D5" w14:textId="77777777" w:rsidR="00D06CE6" w:rsidRDefault="00B21FDD">
            <w:pPr>
              <w:keepNext/>
              <w:widowControl w:val="0"/>
              <w:autoSpaceDE w:val="0"/>
              <w:autoSpaceDN w:val="0"/>
              <w:ind w:left="57" w:right="57"/>
              <w:jc w:val="center"/>
              <w:rPr>
                <w:szCs w:val="22"/>
              </w:rPr>
            </w:pPr>
            <w:r>
              <w:t>1 866 (100,0)</w:t>
            </w:r>
          </w:p>
        </w:tc>
        <w:tc>
          <w:tcPr>
            <w:tcW w:w="1193" w:type="pct"/>
          </w:tcPr>
          <w:p w14:paraId="228002D6" w14:textId="77777777" w:rsidR="00D06CE6" w:rsidRDefault="00B21FDD">
            <w:pPr>
              <w:keepNext/>
              <w:widowControl w:val="0"/>
              <w:autoSpaceDE w:val="0"/>
              <w:autoSpaceDN w:val="0"/>
              <w:ind w:left="57" w:right="57"/>
              <w:jc w:val="center"/>
              <w:rPr>
                <w:szCs w:val="22"/>
              </w:rPr>
            </w:pPr>
            <w:r>
              <w:t>1 825 (100,0)</w:t>
            </w:r>
          </w:p>
        </w:tc>
        <w:tc>
          <w:tcPr>
            <w:tcW w:w="1193" w:type="pct"/>
          </w:tcPr>
          <w:p w14:paraId="228002D7" w14:textId="77777777" w:rsidR="00D06CE6" w:rsidRDefault="00B21FDD">
            <w:pPr>
              <w:keepNext/>
              <w:widowControl w:val="0"/>
              <w:autoSpaceDE w:val="0"/>
              <w:autoSpaceDN w:val="0"/>
              <w:ind w:left="57" w:right="57"/>
              <w:jc w:val="center"/>
              <w:rPr>
                <w:szCs w:val="22"/>
              </w:rPr>
            </w:pPr>
            <w:r>
              <w:t>1 848 (100,0)</w:t>
            </w:r>
          </w:p>
        </w:tc>
      </w:tr>
      <w:tr w:rsidR="00D06CE6" w14:paraId="228002DD" w14:textId="77777777">
        <w:trPr>
          <w:jc w:val="center"/>
        </w:trPr>
        <w:tc>
          <w:tcPr>
            <w:tcW w:w="1489" w:type="pct"/>
          </w:tcPr>
          <w:p w14:paraId="228002D9" w14:textId="77777777" w:rsidR="00D06CE6" w:rsidRDefault="00B21FDD">
            <w:pPr>
              <w:keepNext/>
              <w:widowControl w:val="0"/>
              <w:autoSpaceDE w:val="0"/>
              <w:autoSpaceDN w:val="0"/>
              <w:ind w:left="57" w:right="57"/>
              <w:rPr>
                <w:szCs w:val="22"/>
              </w:rPr>
            </w:pPr>
            <w:r>
              <w:t>Större blödning</w:t>
            </w:r>
          </w:p>
        </w:tc>
        <w:tc>
          <w:tcPr>
            <w:tcW w:w="1125" w:type="pct"/>
          </w:tcPr>
          <w:p w14:paraId="228002DA" w14:textId="77777777" w:rsidR="00D06CE6" w:rsidRDefault="00B21FDD">
            <w:pPr>
              <w:keepNext/>
              <w:widowControl w:val="0"/>
              <w:autoSpaceDE w:val="0"/>
              <w:autoSpaceDN w:val="0"/>
              <w:ind w:left="57" w:right="57"/>
              <w:jc w:val="center"/>
              <w:rPr>
                <w:szCs w:val="22"/>
              </w:rPr>
            </w:pPr>
            <w:r>
              <w:t>24 (1,3)</w:t>
            </w:r>
          </w:p>
        </w:tc>
        <w:tc>
          <w:tcPr>
            <w:tcW w:w="1193" w:type="pct"/>
          </w:tcPr>
          <w:p w14:paraId="228002DB" w14:textId="77777777" w:rsidR="00D06CE6" w:rsidRDefault="00B21FDD">
            <w:pPr>
              <w:keepNext/>
              <w:widowControl w:val="0"/>
              <w:autoSpaceDE w:val="0"/>
              <w:autoSpaceDN w:val="0"/>
              <w:ind w:left="57" w:right="57"/>
              <w:jc w:val="center"/>
              <w:rPr>
                <w:szCs w:val="22"/>
              </w:rPr>
            </w:pPr>
            <w:r>
              <w:t>33 (1,8)</w:t>
            </w:r>
          </w:p>
        </w:tc>
        <w:tc>
          <w:tcPr>
            <w:tcW w:w="1193" w:type="pct"/>
          </w:tcPr>
          <w:p w14:paraId="228002DC" w14:textId="77777777" w:rsidR="00D06CE6" w:rsidRDefault="00B21FDD">
            <w:pPr>
              <w:keepNext/>
              <w:widowControl w:val="0"/>
              <w:autoSpaceDE w:val="0"/>
              <w:autoSpaceDN w:val="0"/>
              <w:ind w:left="57" w:right="57"/>
              <w:jc w:val="center"/>
              <w:rPr>
                <w:szCs w:val="22"/>
              </w:rPr>
            </w:pPr>
            <w:r>
              <w:t>27 (1,5)</w:t>
            </w:r>
          </w:p>
        </w:tc>
      </w:tr>
      <w:tr w:rsidR="00D06CE6" w14:paraId="228002E2" w14:textId="77777777">
        <w:trPr>
          <w:jc w:val="center"/>
        </w:trPr>
        <w:tc>
          <w:tcPr>
            <w:tcW w:w="1489" w:type="pct"/>
          </w:tcPr>
          <w:p w14:paraId="228002DE" w14:textId="77777777" w:rsidR="00D06CE6" w:rsidRDefault="00B21FDD">
            <w:pPr>
              <w:keepNext/>
              <w:widowControl w:val="0"/>
              <w:autoSpaceDE w:val="0"/>
              <w:autoSpaceDN w:val="0"/>
              <w:ind w:left="57" w:right="57"/>
              <w:rPr>
                <w:szCs w:val="22"/>
              </w:rPr>
            </w:pPr>
            <w:r>
              <w:t>Blödning av något slag</w:t>
            </w:r>
          </w:p>
        </w:tc>
        <w:tc>
          <w:tcPr>
            <w:tcW w:w="1125" w:type="pct"/>
          </w:tcPr>
          <w:p w14:paraId="228002DF" w14:textId="77777777" w:rsidR="00D06CE6" w:rsidRDefault="00B21FDD">
            <w:pPr>
              <w:keepNext/>
              <w:widowControl w:val="0"/>
              <w:autoSpaceDE w:val="0"/>
              <w:autoSpaceDN w:val="0"/>
              <w:ind w:left="57" w:right="57"/>
              <w:jc w:val="center"/>
              <w:rPr>
                <w:szCs w:val="22"/>
              </w:rPr>
            </w:pPr>
            <w:r>
              <w:t xml:space="preserve">258 </w:t>
            </w:r>
            <w:r>
              <w:t>(13,8)</w:t>
            </w:r>
          </w:p>
        </w:tc>
        <w:tc>
          <w:tcPr>
            <w:tcW w:w="1193" w:type="pct"/>
          </w:tcPr>
          <w:p w14:paraId="228002E0" w14:textId="77777777" w:rsidR="00D06CE6" w:rsidRDefault="00B21FDD">
            <w:pPr>
              <w:keepNext/>
              <w:widowControl w:val="0"/>
              <w:autoSpaceDE w:val="0"/>
              <w:autoSpaceDN w:val="0"/>
              <w:ind w:left="57" w:right="57"/>
              <w:jc w:val="center"/>
              <w:rPr>
                <w:szCs w:val="22"/>
              </w:rPr>
            </w:pPr>
            <w:r>
              <w:t>251 (13,8)</w:t>
            </w:r>
          </w:p>
        </w:tc>
        <w:tc>
          <w:tcPr>
            <w:tcW w:w="1193" w:type="pct"/>
          </w:tcPr>
          <w:p w14:paraId="228002E1" w14:textId="77777777" w:rsidR="00D06CE6" w:rsidRDefault="00B21FDD">
            <w:pPr>
              <w:keepNext/>
              <w:widowControl w:val="0"/>
              <w:autoSpaceDE w:val="0"/>
              <w:autoSpaceDN w:val="0"/>
              <w:ind w:left="57" w:right="57"/>
              <w:jc w:val="center"/>
              <w:rPr>
                <w:szCs w:val="22"/>
              </w:rPr>
            </w:pPr>
            <w:r>
              <w:t>247 (13,4)</w:t>
            </w:r>
          </w:p>
        </w:tc>
      </w:tr>
    </w:tbl>
    <w:p w14:paraId="228002E3" w14:textId="77777777" w:rsidR="00D06CE6" w:rsidRDefault="00D06CE6">
      <w:pPr>
        <w:widowControl w:val="0"/>
        <w:autoSpaceDE w:val="0"/>
        <w:autoSpaceDN w:val="0"/>
        <w:rPr>
          <w:szCs w:val="22"/>
          <w:lang w:eastAsia="de-DE"/>
        </w:rPr>
      </w:pPr>
    </w:p>
    <w:p w14:paraId="228002E4" w14:textId="77777777" w:rsidR="00D06CE6" w:rsidRDefault="00B21FDD">
      <w:pPr>
        <w:keepNext/>
        <w:widowControl w:val="0"/>
        <w:rPr>
          <w:i/>
          <w:iCs/>
          <w:noProof/>
          <w:u w:val="single"/>
        </w:rPr>
      </w:pPr>
      <w:r>
        <w:rPr>
          <w:i/>
          <w:u w:val="single"/>
        </w:rPr>
        <w:t>Agranulocytos och neutropeni</w:t>
      </w:r>
    </w:p>
    <w:p w14:paraId="228002E5" w14:textId="77777777" w:rsidR="00D06CE6" w:rsidRDefault="00D06CE6">
      <w:pPr>
        <w:keepNext/>
        <w:widowControl w:val="0"/>
        <w:rPr>
          <w:szCs w:val="22"/>
          <w:lang w:eastAsia="de-DE"/>
        </w:rPr>
      </w:pPr>
    </w:p>
    <w:p w14:paraId="228002E6" w14:textId="77777777" w:rsidR="00D06CE6" w:rsidRDefault="00B21FDD">
      <w:pPr>
        <w:widowControl w:val="0"/>
        <w:autoSpaceDE w:val="0"/>
        <w:autoSpaceDN w:val="0"/>
        <w:rPr>
          <w:szCs w:val="22"/>
        </w:rPr>
      </w:pPr>
      <w:r>
        <w:t>Agranulocytos och neutropeni har rapporterats i mycket sällsynta fall under användning av dabigatranetexilat</w:t>
      </w:r>
      <w:r>
        <w:t xml:space="preserve"> efter godkännandet för försäljning. Eftersom biverkningarna som rapporterats efter godkännandet för försäljning är från en population av obestämd storlek går det inte att fastställa frekvenserna på ett tillförlitligt sätt. Rapporteringsfrekvensen uppskattades som 7 händelser per 1 miljon patientår för agranulocytos och 5 händelser per 1 miljon patienterår för neutropeni.</w:t>
      </w:r>
    </w:p>
    <w:p w14:paraId="228002E7" w14:textId="77777777" w:rsidR="00D06CE6" w:rsidRDefault="00D06CE6">
      <w:pPr>
        <w:widowControl w:val="0"/>
        <w:autoSpaceDE w:val="0"/>
        <w:autoSpaceDN w:val="0"/>
        <w:rPr>
          <w:szCs w:val="22"/>
          <w:lang w:eastAsia="de-DE"/>
        </w:rPr>
      </w:pPr>
    </w:p>
    <w:p w14:paraId="228002E8" w14:textId="77777777" w:rsidR="00D06CE6" w:rsidRDefault="00B21FDD">
      <w:pPr>
        <w:keepNext/>
        <w:widowControl w:val="0"/>
        <w:autoSpaceDE w:val="0"/>
        <w:autoSpaceDN w:val="0"/>
        <w:adjustRightInd w:val="0"/>
        <w:rPr>
          <w:u w:val="single"/>
        </w:rPr>
      </w:pPr>
      <w:r>
        <w:rPr>
          <w:u w:val="single"/>
        </w:rPr>
        <w:t>Pediatrisk population</w:t>
      </w:r>
    </w:p>
    <w:p w14:paraId="228002E9" w14:textId="77777777" w:rsidR="00D06CE6" w:rsidRDefault="00D06CE6">
      <w:pPr>
        <w:keepNext/>
        <w:widowControl w:val="0"/>
        <w:autoSpaceDE w:val="0"/>
        <w:autoSpaceDN w:val="0"/>
        <w:adjustRightInd w:val="0"/>
      </w:pPr>
    </w:p>
    <w:p w14:paraId="228002EA" w14:textId="77777777" w:rsidR="00D06CE6" w:rsidRDefault="00B21FDD">
      <w:pPr>
        <w:widowControl w:val="0"/>
      </w:pPr>
      <w:r>
        <w:t>Säkerheten för dabigatranetexilat vid behandling av VTE och förebyggande av återkommande VTE hos pediatriska patienter studerades i två fas III</w:t>
      </w:r>
      <w:r>
        <w:noBreakHyphen/>
        <w:t>prövningar (DIVERSITY och 1160.108). Totalt behandlades 328 pediatriska patienter med dabigatranetexilat. Patienterna fick ålders- och viktjusterade doser i en åldersanpassad beredning av dabigatranetexilat.</w:t>
      </w:r>
    </w:p>
    <w:p w14:paraId="228002EB" w14:textId="77777777" w:rsidR="00D06CE6" w:rsidRDefault="00D06CE6">
      <w:pPr>
        <w:widowControl w:val="0"/>
      </w:pPr>
    </w:p>
    <w:p w14:paraId="228002EC" w14:textId="77777777" w:rsidR="00D06CE6" w:rsidRDefault="00B21FDD">
      <w:pPr>
        <w:widowControl w:val="0"/>
      </w:pPr>
      <w:r>
        <w:t>Totalt sett förväntas säkerhetsprofilen hos barn vara densamma som hos vuxna.</w:t>
      </w:r>
    </w:p>
    <w:p w14:paraId="228002ED" w14:textId="77777777" w:rsidR="00D06CE6" w:rsidRDefault="00D06CE6">
      <w:pPr>
        <w:widowControl w:val="0"/>
      </w:pPr>
    </w:p>
    <w:p w14:paraId="228002EE" w14:textId="77777777" w:rsidR="00D06CE6" w:rsidRDefault="00B21FDD">
      <w:pPr>
        <w:widowControl w:val="0"/>
      </w:pPr>
      <w:r>
        <w:t>Biverkningar drabbade totalt 26 % av de pediatriska patienter som behandlades med dabigatranetexilat för VTE eller för profylax av återkommande VTE.</w:t>
      </w:r>
    </w:p>
    <w:p w14:paraId="228002EF" w14:textId="77777777" w:rsidR="00D06CE6" w:rsidRDefault="00D06CE6">
      <w:pPr>
        <w:widowControl w:val="0"/>
        <w:rPr>
          <w:szCs w:val="22"/>
        </w:rPr>
      </w:pPr>
    </w:p>
    <w:p w14:paraId="228002F0" w14:textId="77777777" w:rsidR="00D06CE6" w:rsidRDefault="00B21FDD">
      <w:pPr>
        <w:keepNext/>
        <w:widowControl w:val="0"/>
        <w:autoSpaceDE w:val="0"/>
        <w:autoSpaceDN w:val="0"/>
        <w:adjustRightInd w:val="0"/>
        <w:rPr>
          <w:i/>
          <w:iCs/>
          <w:szCs w:val="22"/>
          <w:u w:val="single"/>
        </w:rPr>
      </w:pPr>
      <w:r>
        <w:rPr>
          <w:i/>
          <w:u w:val="single"/>
        </w:rPr>
        <w:t>Tabell över biverkningar</w:t>
      </w:r>
    </w:p>
    <w:p w14:paraId="228002F1" w14:textId="77777777" w:rsidR="00D06CE6" w:rsidRDefault="00D06CE6">
      <w:pPr>
        <w:keepNext/>
        <w:widowControl w:val="0"/>
        <w:autoSpaceDE w:val="0"/>
        <w:autoSpaceDN w:val="0"/>
        <w:adjustRightInd w:val="0"/>
        <w:rPr>
          <w:szCs w:val="22"/>
          <w:lang w:eastAsia="de-DE"/>
        </w:rPr>
      </w:pPr>
    </w:p>
    <w:p w14:paraId="228002F2" w14:textId="77777777" w:rsidR="00D06CE6" w:rsidRDefault="00B21FDD">
      <w:pPr>
        <w:widowControl w:val="0"/>
        <w:autoSpaceDE w:val="0"/>
        <w:autoSpaceDN w:val="0"/>
        <w:adjustRightInd w:val="0"/>
      </w:pPr>
      <w:r>
        <w:t>Tabell 12 visar de biverkningar som identifierats från studierna av behandling av VTE och förebyggande av återkommande VTE hos pediatriska patienter. De redovisas under olika rubriker för systemorganklass (SOC) och frekvens enligt följande konvention: mycket vanliga (</w:t>
      </w:r>
      <w:r>
        <w:sym w:font="Symbol" w:char="F0B3"/>
      </w:r>
      <w:r>
        <w:t>1/10), vanliga (</w:t>
      </w:r>
      <w:r>
        <w:sym w:font="Symbol" w:char="F0B3"/>
      </w:r>
      <w:r>
        <w:t>1/100, &lt; 1/10), mindre vanliga (</w:t>
      </w:r>
      <w:r>
        <w:sym w:font="Symbol" w:char="F0B3"/>
      </w:r>
      <w:r>
        <w:t>1/1 000, &lt; 1/100), sällsynta (</w:t>
      </w:r>
      <w:r>
        <w:sym w:font="Symbol" w:char="F0B3"/>
      </w:r>
      <w:r>
        <w:t>1/10 000, &lt; 1/1 000), mycket sällsynta (&lt; 1/10 000), ingen känd frekvens (kan inte beräknas från tillgängliga data).</w:t>
      </w:r>
    </w:p>
    <w:p w14:paraId="228002F3" w14:textId="77777777" w:rsidR="00D06CE6" w:rsidRDefault="00D06CE6">
      <w:pPr>
        <w:widowControl w:val="0"/>
        <w:rPr>
          <w:noProof/>
        </w:rPr>
      </w:pPr>
    </w:p>
    <w:p w14:paraId="228002F4" w14:textId="77777777" w:rsidR="00D06CE6" w:rsidRDefault="00B21FDD">
      <w:pPr>
        <w:keepNext/>
        <w:widowControl w:val="0"/>
        <w:ind w:left="1134" w:hanging="1134"/>
        <w:rPr>
          <w:b/>
          <w:bCs/>
          <w:szCs w:val="22"/>
        </w:rPr>
      </w:pPr>
      <w:r>
        <w:rPr>
          <w:b/>
        </w:rPr>
        <w:t>Tabell 12:</w:t>
      </w:r>
      <w:r>
        <w:rPr>
          <w:b/>
        </w:rPr>
        <w:tab/>
        <w:t>Biverkningar</w:t>
      </w:r>
    </w:p>
    <w:p w14:paraId="228002F5" w14:textId="77777777" w:rsidR="00D06CE6" w:rsidRDefault="00D06CE6">
      <w:pPr>
        <w:keepNext/>
        <w:widowControl w:val="0"/>
        <w:rPr>
          <w:noProof/>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64"/>
        <w:gridCol w:w="4296"/>
      </w:tblGrid>
      <w:tr w:rsidR="00D06CE6" w14:paraId="228002F8" w14:textId="77777777">
        <w:trPr>
          <w:jc w:val="center"/>
        </w:trPr>
        <w:tc>
          <w:tcPr>
            <w:tcW w:w="2629" w:type="pct"/>
          </w:tcPr>
          <w:p w14:paraId="228002F6" w14:textId="77777777" w:rsidR="00D06CE6" w:rsidRDefault="00D06CE6">
            <w:pPr>
              <w:keepNext/>
              <w:widowControl w:val="0"/>
              <w:autoSpaceDE w:val="0"/>
              <w:autoSpaceDN w:val="0"/>
              <w:ind w:right="57"/>
              <w:rPr>
                <w:szCs w:val="22"/>
                <w:lang w:eastAsia="de-DE"/>
              </w:rPr>
            </w:pPr>
          </w:p>
        </w:tc>
        <w:tc>
          <w:tcPr>
            <w:tcW w:w="2371" w:type="pct"/>
          </w:tcPr>
          <w:p w14:paraId="228002F7" w14:textId="77777777" w:rsidR="00D06CE6" w:rsidRDefault="00B21FDD">
            <w:pPr>
              <w:keepNext/>
              <w:widowControl w:val="0"/>
              <w:autoSpaceDE w:val="0"/>
              <w:autoSpaceDN w:val="0"/>
              <w:ind w:right="57"/>
              <w:jc w:val="center"/>
              <w:rPr>
                <w:bCs/>
                <w:iCs/>
              </w:rPr>
            </w:pPr>
            <w:r>
              <w:t>Frekvens</w:t>
            </w:r>
          </w:p>
        </w:tc>
      </w:tr>
      <w:tr w:rsidR="00D06CE6" w14:paraId="228002FB" w14:textId="77777777">
        <w:trPr>
          <w:jc w:val="center"/>
        </w:trPr>
        <w:tc>
          <w:tcPr>
            <w:tcW w:w="2629" w:type="pct"/>
          </w:tcPr>
          <w:p w14:paraId="228002F9" w14:textId="77777777" w:rsidR="00D06CE6" w:rsidRDefault="00B21FDD">
            <w:pPr>
              <w:keepNext/>
              <w:widowControl w:val="0"/>
              <w:autoSpaceDE w:val="0"/>
              <w:autoSpaceDN w:val="0"/>
              <w:ind w:right="57"/>
              <w:rPr>
                <w:szCs w:val="22"/>
              </w:rPr>
            </w:pPr>
            <w:r>
              <w:t>Organklass/föredragen term</w:t>
            </w:r>
          </w:p>
        </w:tc>
        <w:tc>
          <w:tcPr>
            <w:tcW w:w="2371" w:type="pct"/>
          </w:tcPr>
          <w:p w14:paraId="228002FA" w14:textId="77777777" w:rsidR="00D06CE6" w:rsidRDefault="00B21FDD">
            <w:pPr>
              <w:keepNext/>
              <w:widowControl w:val="0"/>
              <w:autoSpaceDE w:val="0"/>
              <w:autoSpaceDN w:val="0"/>
              <w:ind w:right="57"/>
              <w:jc w:val="center"/>
              <w:rPr>
                <w:bCs/>
                <w:iCs/>
              </w:rPr>
            </w:pPr>
            <w:r>
              <w:t>behandling av VTE och förebyggande av återkommande VTE hos pediatriska patienter</w:t>
            </w:r>
          </w:p>
        </w:tc>
      </w:tr>
      <w:tr w:rsidR="00D06CE6" w14:paraId="228002FD" w14:textId="77777777">
        <w:trPr>
          <w:jc w:val="center"/>
        </w:trPr>
        <w:tc>
          <w:tcPr>
            <w:tcW w:w="5000" w:type="pct"/>
            <w:gridSpan w:val="2"/>
          </w:tcPr>
          <w:p w14:paraId="228002FC" w14:textId="77777777" w:rsidR="00D06CE6" w:rsidRDefault="00B21FDD">
            <w:pPr>
              <w:widowControl w:val="0"/>
              <w:rPr>
                <w:szCs w:val="22"/>
              </w:rPr>
            </w:pPr>
            <w:r>
              <w:t>Blodet och lymfsystemet</w:t>
            </w:r>
          </w:p>
        </w:tc>
      </w:tr>
      <w:tr w:rsidR="00D06CE6" w14:paraId="22800300" w14:textId="77777777">
        <w:trPr>
          <w:jc w:val="center"/>
        </w:trPr>
        <w:tc>
          <w:tcPr>
            <w:tcW w:w="2629" w:type="pct"/>
          </w:tcPr>
          <w:p w14:paraId="228002FE" w14:textId="77777777" w:rsidR="00D06CE6" w:rsidRDefault="00B21FDD">
            <w:pPr>
              <w:widowControl w:val="0"/>
              <w:autoSpaceDE w:val="0"/>
              <w:autoSpaceDN w:val="0"/>
              <w:ind w:left="180" w:right="57"/>
              <w:rPr>
                <w:szCs w:val="22"/>
              </w:rPr>
            </w:pPr>
            <w:r>
              <w:t>Anemi</w:t>
            </w:r>
          </w:p>
        </w:tc>
        <w:tc>
          <w:tcPr>
            <w:tcW w:w="2371" w:type="pct"/>
          </w:tcPr>
          <w:p w14:paraId="228002FF" w14:textId="77777777" w:rsidR="00D06CE6" w:rsidRDefault="00B21FDD">
            <w:pPr>
              <w:widowControl w:val="0"/>
              <w:autoSpaceDE w:val="0"/>
              <w:autoSpaceDN w:val="0"/>
              <w:ind w:left="57" w:right="57"/>
              <w:jc w:val="center"/>
              <w:rPr>
                <w:szCs w:val="22"/>
              </w:rPr>
            </w:pPr>
            <w:r>
              <w:t>Vanliga</w:t>
            </w:r>
          </w:p>
        </w:tc>
      </w:tr>
      <w:tr w:rsidR="00D06CE6" w14:paraId="22800303" w14:textId="77777777">
        <w:trPr>
          <w:jc w:val="center"/>
        </w:trPr>
        <w:tc>
          <w:tcPr>
            <w:tcW w:w="2629" w:type="pct"/>
          </w:tcPr>
          <w:p w14:paraId="22800301" w14:textId="77777777" w:rsidR="00D06CE6" w:rsidRDefault="00B21FDD">
            <w:pPr>
              <w:widowControl w:val="0"/>
              <w:autoSpaceDE w:val="0"/>
              <w:autoSpaceDN w:val="0"/>
              <w:ind w:left="180" w:right="57"/>
              <w:rPr>
                <w:szCs w:val="22"/>
              </w:rPr>
            </w:pPr>
            <w:r>
              <w:t>Minskat hemoglobin</w:t>
            </w:r>
          </w:p>
        </w:tc>
        <w:tc>
          <w:tcPr>
            <w:tcW w:w="2371" w:type="pct"/>
          </w:tcPr>
          <w:p w14:paraId="22800302" w14:textId="77777777" w:rsidR="00D06CE6" w:rsidRDefault="00B21FDD">
            <w:pPr>
              <w:widowControl w:val="0"/>
              <w:autoSpaceDE w:val="0"/>
              <w:autoSpaceDN w:val="0"/>
              <w:ind w:left="57" w:right="57"/>
              <w:jc w:val="center"/>
              <w:rPr>
                <w:szCs w:val="22"/>
              </w:rPr>
            </w:pPr>
            <w:r>
              <w:t>Mindre vanliga</w:t>
            </w:r>
          </w:p>
        </w:tc>
      </w:tr>
      <w:tr w:rsidR="00D06CE6" w14:paraId="22800306" w14:textId="77777777">
        <w:trPr>
          <w:jc w:val="center"/>
        </w:trPr>
        <w:tc>
          <w:tcPr>
            <w:tcW w:w="2629" w:type="pct"/>
          </w:tcPr>
          <w:p w14:paraId="22800304" w14:textId="77777777" w:rsidR="00D06CE6" w:rsidRDefault="00B21FDD">
            <w:pPr>
              <w:widowControl w:val="0"/>
              <w:autoSpaceDE w:val="0"/>
              <w:autoSpaceDN w:val="0"/>
              <w:ind w:left="180" w:right="57"/>
              <w:rPr>
                <w:szCs w:val="22"/>
              </w:rPr>
            </w:pPr>
            <w:r>
              <w:t>Trombocytopeni</w:t>
            </w:r>
          </w:p>
        </w:tc>
        <w:tc>
          <w:tcPr>
            <w:tcW w:w="2371" w:type="pct"/>
          </w:tcPr>
          <w:p w14:paraId="22800305" w14:textId="77777777" w:rsidR="00D06CE6" w:rsidRDefault="00B21FDD">
            <w:pPr>
              <w:widowControl w:val="0"/>
              <w:autoSpaceDE w:val="0"/>
              <w:autoSpaceDN w:val="0"/>
              <w:ind w:left="57" w:right="57"/>
              <w:jc w:val="center"/>
              <w:rPr>
                <w:szCs w:val="22"/>
              </w:rPr>
            </w:pPr>
            <w:r>
              <w:t>Vanliga</w:t>
            </w:r>
          </w:p>
        </w:tc>
      </w:tr>
      <w:tr w:rsidR="00D06CE6" w14:paraId="22800309" w14:textId="77777777">
        <w:trPr>
          <w:jc w:val="center"/>
        </w:trPr>
        <w:tc>
          <w:tcPr>
            <w:tcW w:w="2629" w:type="pct"/>
          </w:tcPr>
          <w:p w14:paraId="22800307" w14:textId="77777777" w:rsidR="00D06CE6" w:rsidRDefault="00B21FDD">
            <w:pPr>
              <w:widowControl w:val="0"/>
              <w:autoSpaceDE w:val="0"/>
              <w:autoSpaceDN w:val="0"/>
              <w:ind w:left="180" w:right="57"/>
              <w:rPr>
                <w:szCs w:val="22"/>
              </w:rPr>
            </w:pPr>
            <w:r>
              <w:t>Minskat hematokrit</w:t>
            </w:r>
          </w:p>
        </w:tc>
        <w:tc>
          <w:tcPr>
            <w:tcW w:w="2371" w:type="pct"/>
          </w:tcPr>
          <w:p w14:paraId="22800308" w14:textId="77777777" w:rsidR="00D06CE6" w:rsidRDefault="00B21FDD">
            <w:pPr>
              <w:widowControl w:val="0"/>
              <w:autoSpaceDE w:val="0"/>
              <w:autoSpaceDN w:val="0"/>
              <w:ind w:left="57" w:right="57"/>
              <w:jc w:val="center"/>
              <w:rPr>
                <w:szCs w:val="22"/>
              </w:rPr>
            </w:pPr>
            <w:r>
              <w:t>Mindre vanliga</w:t>
            </w:r>
          </w:p>
        </w:tc>
      </w:tr>
      <w:tr w:rsidR="00D06CE6" w14:paraId="2280030C" w14:textId="77777777">
        <w:trPr>
          <w:jc w:val="center"/>
        </w:trPr>
        <w:tc>
          <w:tcPr>
            <w:tcW w:w="2629" w:type="pct"/>
          </w:tcPr>
          <w:p w14:paraId="2280030A" w14:textId="77777777" w:rsidR="00D06CE6" w:rsidRDefault="00B21FDD">
            <w:pPr>
              <w:widowControl w:val="0"/>
              <w:autoSpaceDE w:val="0"/>
              <w:autoSpaceDN w:val="0"/>
              <w:ind w:left="180" w:right="57"/>
              <w:rPr>
                <w:szCs w:val="22"/>
              </w:rPr>
            </w:pPr>
            <w:r>
              <w:t>Neutropeni</w:t>
            </w:r>
          </w:p>
        </w:tc>
        <w:tc>
          <w:tcPr>
            <w:tcW w:w="2371" w:type="pct"/>
          </w:tcPr>
          <w:p w14:paraId="2280030B" w14:textId="77777777" w:rsidR="00D06CE6" w:rsidRDefault="00B21FDD">
            <w:pPr>
              <w:widowControl w:val="0"/>
              <w:autoSpaceDE w:val="0"/>
              <w:autoSpaceDN w:val="0"/>
              <w:ind w:left="57" w:right="57"/>
              <w:jc w:val="center"/>
              <w:rPr>
                <w:szCs w:val="22"/>
              </w:rPr>
            </w:pPr>
            <w:r>
              <w:t>Mindre vanliga</w:t>
            </w:r>
          </w:p>
        </w:tc>
      </w:tr>
      <w:tr w:rsidR="00D06CE6" w14:paraId="2280030F" w14:textId="77777777">
        <w:trPr>
          <w:jc w:val="center"/>
        </w:trPr>
        <w:tc>
          <w:tcPr>
            <w:tcW w:w="2629" w:type="pct"/>
          </w:tcPr>
          <w:p w14:paraId="2280030D" w14:textId="77777777" w:rsidR="00D06CE6" w:rsidRDefault="00B21FDD">
            <w:pPr>
              <w:widowControl w:val="0"/>
              <w:autoSpaceDE w:val="0"/>
              <w:autoSpaceDN w:val="0"/>
              <w:ind w:left="180" w:right="57"/>
              <w:rPr>
                <w:szCs w:val="22"/>
              </w:rPr>
            </w:pPr>
            <w:r>
              <w:t>Agranulocytos</w:t>
            </w:r>
          </w:p>
        </w:tc>
        <w:tc>
          <w:tcPr>
            <w:tcW w:w="2371" w:type="pct"/>
          </w:tcPr>
          <w:p w14:paraId="2280030E" w14:textId="77777777" w:rsidR="00D06CE6" w:rsidRDefault="00B21FDD">
            <w:pPr>
              <w:widowControl w:val="0"/>
              <w:autoSpaceDE w:val="0"/>
              <w:autoSpaceDN w:val="0"/>
              <w:ind w:left="57" w:right="57"/>
              <w:jc w:val="center"/>
              <w:rPr>
                <w:szCs w:val="22"/>
              </w:rPr>
            </w:pPr>
            <w:r>
              <w:t>Ingen känd frekvens</w:t>
            </w:r>
          </w:p>
        </w:tc>
      </w:tr>
      <w:tr w:rsidR="00D06CE6" w14:paraId="22800311" w14:textId="77777777">
        <w:trPr>
          <w:jc w:val="center"/>
        </w:trPr>
        <w:tc>
          <w:tcPr>
            <w:tcW w:w="5000" w:type="pct"/>
            <w:gridSpan w:val="2"/>
          </w:tcPr>
          <w:p w14:paraId="22800310" w14:textId="77777777" w:rsidR="00D06CE6" w:rsidRDefault="00B21FDD">
            <w:pPr>
              <w:widowControl w:val="0"/>
              <w:autoSpaceDE w:val="0"/>
              <w:autoSpaceDN w:val="0"/>
              <w:rPr>
                <w:szCs w:val="22"/>
              </w:rPr>
            </w:pPr>
            <w:r>
              <w:t>Immunsystemet</w:t>
            </w:r>
          </w:p>
        </w:tc>
      </w:tr>
      <w:tr w:rsidR="00D06CE6" w14:paraId="22800314" w14:textId="77777777">
        <w:trPr>
          <w:jc w:val="center"/>
        </w:trPr>
        <w:tc>
          <w:tcPr>
            <w:tcW w:w="2629" w:type="pct"/>
          </w:tcPr>
          <w:p w14:paraId="22800312" w14:textId="77777777" w:rsidR="00D06CE6" w:rsidRDefault="00B21FDD">
            <w:pPr>
              <w:widowControl w:val="0"/>
              <w:ind w:left="180" w:right="57"/>
              <w:rPr>
                <w:szCs w:val="22"/>
              </w:rPr>
            </w:pPr>
            <w:r>
              <w:t>Läkemedelsöverkänslighet</w:t>
            </w:r>
          </w:p>
        </w:tc>
        <w:tc>
          <w:tcPr>
            <w:tcW w:w="2371" w:type="pct"/>
          </w:tcPr>
          <w:p w14:paraId="22800313" w14:textId="77777777" w:rsidR="00D06CE6" w:rsidRDefault="00B21FDD">
            <w:pPr>
              <w:widowControl w:val="0"/>
              <w:jc w:val="center"/>
              <w:rPr>
                <w:szCs w:val="22"/>
              </w:rPr>
            </w:pPr>
            <w:r>
              <w:t>Mindre vanliga</w:t>
            </w:r>
          </w:p>
        </w:tc>
      </w:tr>
      <w:tr w:rsidR="00D06CE6" w14:paraId="22800317" w14:textId="77777777">
        <w:trPr>
          <w:jc w:val="center"/>
        </w:trPr>
        <w:tc>
          <w:tcPr>
            <w:tcW w:w="2629" w:type="pct"/>
          </w:tcPr>
          <w:p w14:paraId="22800315" w14:textId="77777777" w:rsidR="00D06CE6" w:rsidRDefault="00B21FDD">
            <w:pPr>
              <w:widowControl w:val="0"/>
              <w:ind w:left="180" w:right="57"/>
              <w:rPr>
                <w:szCs w:val="22"/>
              </w:rPr>
            </w:pPr>
            <w:r>
              <w:t>Utslag</w:t>
            </w:r>
          </w:p>
        </w:tc>
        <w:tc>
          <w:tcPr>
            <w:tcW w:w="2371" w:type="pct"/>
          </w:tcPr>
          <w:p w14:paraId="22800316" w14:textId="77777777" w:rsidR="00D06CE6" w:rsidRDefault="00B21FDD">
            <w:pPr>
              <w:widowControl w:val="0"/>
              <w:jc w:val="center"/>
              <w:rPr>
                <w:szCs w:val="22"/>
              </w:rPr>
            </w:pPr>
            <w:r>
              <w:t>Vanliga</w:t>
            </w:r>
          </w:p>
        </w:tc>
      </w:tr>
      <w:tr w:rsidR="00D06CE6" w14:paraId="2280031A" w14:textId="77777777">
        <w:trPr>
          <w:jc w:val="center"/>
        </w:trPr>
        <w:tc>
          <w:tcPr>
            <w:tcW w:w="2629" w:type="pct"/>
          </w:tcPr>
          <w:p w14:paraId="22800318" w14:textId="77777777" w:rsidR="00D06CE6" w:rsidRDefault="00B21FDD">
            <w:pPr>
              <w:widowControl w:val="0"/>
              <w:ind w:left="180" w:right="57"/>
              <w:rPr>
                <w:szCs w:val="22"/>
              </w:rPr>
            </w:pPr>
            <w:r>
              <w:t>Pruritus</w:t>
            </w:r>
          </w:p>
        </w:tc>
        <w:tc>
          <w:tcPr>
            <w:tcW w:w="2371" w:type="pct"/>
          </w:tcPr>
          <w:p w14:paraId="22800319" w14:textId="77777777" w:rsidR="00D06CE6" w:rsidRDefault="00B21FDD">
            <w:pPr>
              <w:widowControl w:val="0"/>
              <w:jc w:val="center"/>
              <w:rPr>
                <w:szCs w:val="22"/>
              </w:rPr>
            </w:pPr>
            <w:r>
              <w:t>Mindre vanliga</w:t>
            </w:r>
          </w:p>
        </w:tc>
      </w:tr>
      <w:tr w:rsidR="00D06CE6" w14:paraId="2280031D" w14:textId="77777777">
        <w:trPr>
          <w:jc w:val="center"/>
        </w:trPr>
        <w:tc>
          <w:tcPr>
            <w:tcW w:w="2629" w:type="pct"/>
          </w:tcPr>
          <w:p w14:paraId="2280031B" w14:textId="77777777" w:rsidR="00D06CE6" w:rsidRDefault="00B21FDD">
            <w:pPr>
              <w:widowControl w:val="0"/>
              <w:ind w:left="180" w:right="57"/>
              <w:rPr>
                <w:szCs w:val="22"/>
              </w:rPr>
            </w:pPr>
            <w:r>
              <w:t>Anafylaktisk reaktion</w:t>
            </w:r>
          </w:p>
        </w:tc>
        <w:tc>
          <w:tcPr>
            <w:tcW w:w="2371" w:type="pct"/>
          </w:tcPr>
          <w:p w14:paraId="2280031C" w14:textId="77777777" w:rsidR="00D06CE6" w:rsidRDefault="00B21FDD">
            <w:pPr>
              <w:widowControl w:val="0"/>
              <w:jc w:val="center"/>
              <w:rPr>
                <w:szCs w:val="22"/>
              </w:rPr>
            </w:pPr>
            <w:r>
              <w:t>Ingen känd frekvens</w:t>
            </w:r>
          </w:p>
        </w:tc>
      </w:tr>
      <w:tr w:rsidR="00D06CE6" w14:paraId="22800320" w14:textId="77777777">
        <w:trPr>
          <w:jc w:val="center"/>
        </w:trPr>
        <w:tc>
          <w:tcPr>
            <w:tcW w:w="2629" w:type="pct"/>
          </w:tcPr>
          <w:p w14:paraId="2280031E" w14:textId="77777777" w:rsidR="00D06CE6" w:rsidRDefault="00B21FDD">
            <w:pPr>
              <w:widowControl w:val="0"/>
              <w:ind w:left="180" w:right="57"/>
              <w:rPr>
                <w:szCs w:val="22"/>
              </w:rPr>
            </w:pPr>
            <w:r>
              <w:t>Angioödem</w:t>
            </w:r>
          </w:p>
        </w:tc>
        <w:tc>
          <w:tcPr>
            <w:tcW w:w="2371" w:type="pct"/>
          </w:tcPr>
          <w:p w14:paraId="2280031F" w14:textId="77777777" w:rsidR="00D06CE6" w:rsidRDefault="00B21FDD">
            <w:pPr>
              <w:widowControl w:val="0"/>
              <w:jc w:val="center"/>
              <w:rPr>
                <w:szCs w:val="22"/>
              </w:rPr>
            </w:pPr>
            <w:r>
              <w:t>Ingen känd frekvens</w:t>
            </w:r>
          </w:p>
        </w:tc>
      </w:tr>
      <w:tr w:rsidR="00D06CE6" w14:paraId="22800323" w14:textId="77777777">
        <w:trPr>
          <w:jc w:val="center"/>
        </w:trPr>
        <w:tc>
          <w:tcPr>
            <w:tcW w:w="2629" w:type="pct"/>
          </w:tcPr>
          <w:p w14:paraId="22800321" w14:textId="77777777" w:rsidR="00D06CE6" w:rsidRDefault="00B21FDD">
            <w:pPr>
              <w:widowControl w:val="0"/>
              <w:ind w:left="180" w:right="57"/>
              <w:rPr>
                <w:szCs w:val="22"/>
              </w:rPr>
            </w:pPr>
            <w:r>
              <w:t>Urtikaria</w:t>
            </w:r>
          </w:p>
        </w:tc>
        <w:tc>
          <w:tcPr>
            <w:tcW w:w="2371" w:type="pct"/>
          </w:tcPr>
          <w:p w14:paraId="22800322" w14:textId="77777777" w:rsidR="00D06CE6" w:rsidRDefault="00B21FDD">
            <w:pPr>
              <w:widowControl w:val="0"/>
              <w:jc w:val="center"/>
              <w:rPr>
                <w:szCs w:val="22"/>
              </w:rPr>
            </w:pPr>
            <w:r>
              <w:t>Vanliga</w:t>
            </w:r>
          </w:p>
        </w:tc>
      </w:tr>
      <w:tr w:rsidR="00D06CE6" w14:paraId="22800326" w14:textId="77777777">
        <w:trPr>
          <w:jc w:val="center"/>
        </w:trPr>
        <w:tc>
          <w:tcPr>
            <w:tcW w:w="2629" w:type="pct"/>
          </w:tcPr>
          <w:p w14:paraId="22800324" w14:textId="77777777" w:rsidR="00D06CE6" w:rsidRDefault="00B21FDD">
            <w:pPr>
              <w:widowControl w:val="0"/>
              <w:ind w:left="180" w:right="57"/>
              <w:rPr>
                <w:szCs w:val="22"/>
              </w:rPr>
            </w:pPr>
            <w:r>
              <w:lastRenderedPageBreak/>
              <w:t>Bronkialspasm</w:t>
            </w:r>
          </w:p>
        </w:tc>
        <w:tc>
          <w:tcPr>
            <w:tcW w:w="2371" w:type="pct"/>
          </w:tcPr>
          <w:p w14:paraId="22800325" w14:textId="77777777" w:rsidR="00D06CE6" w:rsidRDefault="00B21FDD">
            <w:pPr>
              <w:widowControl w:val="0"/>
              <w:jc w:val="center"/>
              <w:rPr>
                <w:szCs w:val="22"/>
              </w:rPr>
            </w:pPr>
            <w:r>
              <w:t>Ingen känd frekvens</w:t>
            </w:r>
          </w:p>
        </w:tc>
      </w:tr>
      <w:tr w:rsidR="00D06CE6" w14:paraId="22800328" w14:textId="77777777">
        <w:trPr>
          <w:jc w:val="center"/>
        </w:trPr>
        <w:tc>
          <w:tcPr>
            <w:tcW w:w="5000" w:type="pct"/>
            <w:gridSpan w:val="2"/>
          </w:tcPr>
          <w:p w14:paraId="22800327" w14:textId="77777777" w:rsidR="00D06CE6" w:rsidRDefault="00B21FDD">
            <w:pPr>
              <w:widowControl w:val="0"/>
              <w:rPr>
                <w:szCs w:val="22"/>
              </w:rPr>
            </w:pPr>
            <w:r>
              <w:t>Centrala och perifera nervsystemet</w:t>
            </w:r>
          </w:p>
        </w:tc>
      </w:tr>
      <w:tr w:rsidR="00D06CE6" w14:paraId="2280032B" w14:textId="77777777">
        <w:trPr>
          <w:jc w:val="center"/>
        </w:trPr>
        <w:tc>
          <w:tcPr>
            <w:tcW w:w="2629" w:type="pct"/>
          </w:tcPr>
          <w:p w14:paraId="22800329" w14:textId="77777777" w:rsidR="00D06CE6" w:rsidRDefault="00B21FDD">
            <w:pPr>
              <w:widowControl w:val="0"/>
              <w:ind w:left="180" w:right="57"/>
              <w:rPr>
                <w:szCs w:val="22"/>
              </w:rPr>
            </w:pPr>
            <w:r>
              <w:t>Intrakraniell blödning</w:t>
            </w:r>
          </w:p>
        </w:tc>
        <w:tc>
          <w:tcPr>
            <w:tcW w:w="2371" w:type="pct"/>
          </w:tcPr>
          <w:p w14:paraId="2280032A" w14:textId="77777777" w:rsidR="00D06CE6" w:rsidRDefault="00B21FDD">
            <w:pPr>
              <w:widowControl w:val="0"/>
              <w:jc w:val="center"/>
              <w:rPr>
                <w:szCs w:val="22"/>
              </w:rPr>
            </w:pPr>
            <w:r>
              <w:t>Mindre vanliga</w:t>
            </w:r>
          </w:p>
        </w:tc>
      </w:tr>
      <w:tr w:rsidR="00D06CE6" w14:paraId="2280032D" w14:textId="77777777">
        <w:trPr>
          <w:jc w:val="center"/>
        </w:trPr>
        <w:tc>
          <w:tcPr>
            <w:tcW w:w="5000" w:type="pct"/>
            <w:gridSpan w:val="2"/>
          </w:tcPr>
          <w:p w14:paraId="2280032C" w14:textId="77777777" w:rsidR="00D06CE6" w:rsidRDefault="00B21FDD">
            <w:pPr>
              <w:widowControl w:val="0"/>
              <w:autoSpaceDE w:val="0"/>
              <w:autoSpaceDN w:val="0"/>
              <w:rPr>
                <w:szCs w:val="22"/>
              </w:rPr>
            </w:pPr>
            <w:r>
              <w:t>Blodkärl</w:t>
            </w:r>
          </w:p>
        </w:tc>
      </w:tr>
      <w:tr w:rsidR="00D06CE6" w14:paraId="22800330" w14:textId="77777777">
        <w:trPr>
          <w:jc w:val="center"/>
        </w:trPr>
        <w:tc>
          <w:tcPr>
            <w:tcW w:w="2629" w:type="pct"/>
          </w:tcPr>
          <w:p w14:paraId="2280032E" w14:textId="77777777" w:rsidR="00D06CE6" w:rsidRDefault="00B21FDD">
            <w:pPr>
              <w:widowControl w:val="0"/>
              <w:ind w:left="180" w:right="57"/>
              <w:rPr>
                <w:szCs w:val="22"/>
              </w:rPr>
            </w:pPr>
            <w:r>
              <w:t>Hematom</w:t>
            </w:r>
          </w:p>
        </w:tc>
        <w:tc>
          <w:tcPr>
            <w:tcW w:w="2371" w:type="pct"/>
          </w:tcPr>
          <w:p w14:paraId="2280032F" w14:textId="77777777" w:rsidR="00D06CE6" w:rsidRDefault="00B21FDD">
            <w:pPr>
              <w:widowControl w:val="0"/>
              <w:jc w:val="center"/>
              <w:rPr>
                <w:szCs w:val="22"/>
              </w:rPr>
            </w:pPr>
            <w:r>
              <w:t>Vanliga</w:t>
            </w:r>
          </w:p>
        </w:tc>
      </w:tr>
      <w:tr w:rsidR="00D06CE6" w14:paraId="22800333" w14:textId="77777777">
        <w:trPr>
          <w:jc w:val="center"/>
        </w:trPr>
        <w:tc>
          <w:tcPr>
            <w:tcW w:w="2629" w:type="pct"/>
          </w:tcPr>
          <w:p w14:paraId="22800331" w14:textId="77777777" w:rsidR="00D06CE6" w:rsidRDefault="00B21FDD">
            <w:pPr>
              <w:widowControl w:val="0"/>
              <w:ind w:left="180" w:right="57"/>
              <w:rPr>
                <w:szCs w:val="22"/>
              </w:rPr>
            </w:pPr>
            <w:r>
              <w:t>Blödning</w:t>
            </w:r>
          </w:p>
        </w:tc>
        <w:tc>
          <w:tcPr>
            <w:tcW w:w="2371" w:type="pct"/>
          </w:tcPr>
          <w:p w14:paraId="22800332" w14:textId="77777777" w:rsidR="00D06CE6" w:rsidRDefault="00B21FDD">
            <w:pPr>
              <w:widowControl w:val="0"/>
              <w:ind w:left="57" w:right="57"/>
              <w:jc w:val="center"/>
              <w:rPr>
                <w:szCs w:val="22"/>
              </w:rPr>
            </w:pPr>
            <w:r>
              <w:t>Ingen känd frekvens</w:t>
            </w:r>
          </w:p>
        </w:tc>
      </w:tr>
      <w:tr w:rsidR="00D06CE6" w14:paraId="22800335" w14:textId="77777777">
        <w:trPr>
          <w:jc w:val="center"/>
        </w:trPr>
        <w:tc>
          <w:tcPr>
            <w:tcW w:w="5000" w:type="pct"/>
            <w:gridSpan w:val="2"/>
          </w:tcPr>
          <w:p w14:paraId="22800334" w14:textId="77777777" w:rsidR="00D06CE6" w:rsidRDefault="00B21FDD">
            <w:pPr>
              <w:widowControl w:val="0"/>
              <w:rPr>
                <w:szCs w:val="22"/>
              </w:rPr>
            </w:pPr>
            <w:r>
              <w:t>Andningsvägar, bröstkorg och mediastinum</w:t>
            </w:r>
          </w:p>
        </w:tc>
      </w:tr>
      <w:tr w:rsidR="00D06CE6" w14:paraId="22800338" w14:textId="77777777">
        <w:trPr>
          <w:jc w:val="center"/>
        </w:trPr>
        <w:tc>
          <w:tcPr>
            <w:tcW w:w="2629" w:type="pct"/>
          </w:tcPr>
          <w:p w14:paraId="22800336" w14:textId="77777777" w:rsidR="00D06CE6" w:rsidRDefault="00B21FDD">
            <w:pPr>
              <w:widowControl w:val="0"/>
              <w:ind w:left="180" w:right="57"/>
              <w:rPr>
                <w:szCs w:val="22"/>
              </w:rPr>
            </w:pPr>
            <w:r>
              <w:t>Näsblödning</w:t>
            </w:r>
          </w:p>
        </w:tc>
        <w:tc>
          <w:tcPr>
            <w:tcW w:w="2371" w:type="pct"/>
          </w:tcPr>
          <w:p w14:paraId="22800337" w14:textId="77777777" w:rsidR="00D06CE6" w:rsidRDefault="00B21FDD">
            <w:pPr>
              <w:widowControl w:val="0"/>
              <w:ind w:left="57" w:right="57"/>
              <w:jc w:val="center"/>
              <w:rPr>
                <w:szCs w:val="22"/>
              </w:rPr>
            </w:pPr>
            <w:r>
              <w:t>Vanliga</w:t>
            </w:r>
          </w:p>
        </w:tc>
      </w:tr>
      <w:tr w:rsidR="00D06CE6" w14:paraId="2280033B" w14:textId="77777777">
        <w:trPr>
          <w:jc w:val="center"/>
        </w:trPr>
        <w:tc>
          <w:tcPr>
            <w:tcW w:w="2629" w:type="pct"/>
          </w:tcPr>
          <w:p w14:paraId="22800339" w14:textId="77777777" w:rsidR="00D06CE6" w:rsidRDefault="00B21FDD">
            <w:pPr>
              <w:widowControl w:val="0"/>
              <w:ind w:left="180" w:right="57"/>
              <w:rPr>
                <w:szCs w:val="22"/>
              </w:rPr>
            </w:pPr>
            <w:r>
              <w:t>Hemoptys</w:t>
            </w:r>
          </w:p>
        </w:tc>
        <w:tc>
          <w:tcPr>
            <w:tcW w:w="2371" w:type="pct"/>
          </w:tcPr>
          <w:p w14:paraId="2280033A" w14:textId="77777777" w:rsidR="00D06CE6" w:rsidRDefault="00B21FDD">
            <w:pPr>
              <w:widowControl w:val="0"/>
              <w:ind w:left="57" w:right="57"/>
              <w:jc w:val="center"/>
              <w:rPr>
                <w:szCs w:val="22"/>
              </w:rPr>
            </w:pPr>
            <w:r>
              <w:t>Mindre vanliga</w:t>
            </w:r>
          </w:p>
        </w:tc>
      </w:tr>
      <w:tr w:rsidR="00D06CE6" w14:paraId="2280033D" w14:textId="77777777">
        <w:trPr>
          <w:jc w:val="center"/>
        </w:trPr>
        <w:tc>
          <w:tcPr>
            <w:tcW w:w="5000" w:type="pct"/>
            <w:gridSpan w:val="2"/>
          </w:tcPr>
          <w:p w14:paraId="2280033C" w14:textId="77777777" w:rsidR="00D06CE6" w:rsidRDefault="00B21FDD">
            <w:pPr>
              <w:widowControl w:val="0"/>
              <w:autoSpaceDE w:val="0"/>
              <w:autoSpaceDN w:val="0"/>
              <w:rPr>
                <w:szCs w:val="22"/>
              </w:rPr>
            </w:pPr>
            <w:r>
              <w:t>Magtarmkanalen</w:t>
            </w:r>
          </w:p>
        </w:tc>
      </w:tr>
      <w:tr w:rsidR="00D06CE6" w14:paraId="22800340" w14:textId="77777777">
        <w:trPr>
          <w:jc w:val="center"/>
        </w:trPr>
        <w:tc>
          <w:tcPr>
            <w:tcW w:w="2629" w:type="pct"/>
          </w:tcPr>
          <w:p w14:paraId="2280033E" w14:textId="77777777" w:rsidR="00D06CE6" w:rsidRDefault="00B21FDD">
            <w:pPr>
              <w:widowControl w:val="0"/>
              <w:ind w:left="180" w:right="57"/>
              <w:rPr>
                <w:szCs w:val="22"/>
              </w:rPr>
            </w:pPr>
            <w:r>
              <w:t>Gastrointestinal blödning</w:t>
            </w:r>
          </w:p>
        </w:tc>
        <w:tc>
          <w:tcPr>
            <w:tcW w:w="2371" w:type="pct"/>
          </w:tcPr>
          <w:p w14:paraId="2280033F" w14:textId="77777777" w:rsidR="00D06CE6" w:rsidRDefault="00B21FDD">
            <w:pPr>
              <w:widowControl w:val="0"/>
              <w:ind w:left="57" w:right="57"/>
              <w:jc w:val="center"/>
              <w:rPr>
                <w:szCs w:val="22"/>
              </w:rPr>
            </w:pPr>
            <w:r>
              <w:t>Mindre vanliga</w:t>
            </w:r>
          </w:p>
        </w:tc>
      </w:tr>
      <w:tr w:rsidR="00D06CE6" w14:paraId="22800343" w14:textId="77777777">
        <w:trPr>
          <w:jc w:val="center"/>
        </w:trPr>
        <w:tc>
          <w:tcPr>
            <w:tcW w:w="2629" w:type="pct"/>
          </w:tcPr>
          <w:p w14:paraId="22800341" w14:textId="77777777" w:rsidR="00D06CE6" w:rsidRDefault="00B21FDD">
            <w:pPr>
              <w:widowControl w:val="0"/>
              <w:ind w:left="180" w:right="57"/>
              <w:rPr>
                <w:szCs w:val="22"/>
              </w:rPr>
            </w:pPr>
            <w:r>
              <w:t>Buksmärta</w:t>
            </w:r>
          </w:p>
        </w:tc>
        <w:tc>
          <w:tcPr>
            <w:tcW w:w="2371" w:type="pct"/>
          </w:tcPr>
          <w:p w14:paraId="22800342" w14:textId="77777777" w:rsidR="00D06CE6" w:rsidRDefault="00B21FDD">
            <w:pPr>
              <w:widowControl w:val="0"/>
              <w:jc w:val="center"/>
              <w:rPr>
                <w:szCs w:val="22"/>
              </w:rPr>
            </w:pPr>
            <w:r>
              <w:t>Mindre vanliga</w:t>
            </w:r>
          </w:p>
        </w:tc>
      </w:tr>
      <w:tr w:rsidR="00D06CE6" w14:paraId="22800346" w14:textId="77777777">
        <w:trPr>
          <w:jc w:val="center"/>
        </w:trPr>
        <w:tc>
          <w:tcPr>
            <w:tcW w:w="2629" w:type="pct"/>
          </w:tcPr>
          <w:p w14:paraId="22800344" w14:textId="77777777" w:rsidR="00D06CE6" w:rsidRDefault="00B21FDD">
            <w:pPr>
              <w:widowControl w:val="0"/>
              <w:ind w:left="180" w:right="57"/>
              <w:rPr>
                <w:szCs w:val="22"/>
              </w:rPr>
            </w:pPr>
            <w:r>
              <w:t>Diarré</w:t>
            </w:r>
          </w:p>
        </w:tc>
        <w:tc>
          <w:tcPr>
            <w:tcW w:w="2371" w:type="pct"/>
          </w:tcPr>
          <w:p w14:paraId="22800345" w14:textId="77777777" w:rsidR="00D06CE6" w:rsidRDefault="00B21FDD">
            <w:pPr>
              <w:widowControl w:val="0"/>
              <w:jc w:val="center"/>
              <w:rPr>
                <w:szCs w:val="22"/>
              </w:rPr>
            </w:pPr>
            <w:r>
              <w:t>Vanliga</w:t>
            </w:r>
          </w:p>
        </w:tc>
      </w:tr>
      <w:tr w:rsidR="00D06CE6" w14:paraId="22800349" w14:textId="77777777">
        <w:trPr>
          <w:jc w:val="center"/>
        </w:trPr>
        <w:tc>
          <w:tcPr>
            <w:tcW w:w="2629" w:type="pct"/>
          </w:tcPr>
          <w:p w14:paraId="22800347" w14:textId="77777777" w:rsidR="00D06CE6" w:rsidRDefault="00B21FDD">
            <w:pPr>
              <w:widowControl w:val="0"/>
              <w:ind w:left="180" w:right="57"/>
              <w:rPr>
                <w:szCs w:val="22"/>
              </w:rPr>
            </w:pPr>
            <w:r>
              <w:t>Dyspepsi</w:t>
            </w:r>
          </w:p>
        </w:tc>
        <w:tc>
          <w:tcPr>
            <w:tcW w:w="2371" w:type="pct"/>
          </w:tcPr>
          <w:p w14:paraId="22800348" w14:textId="77777777" w:rsidR="00D06CE6" w:rsidRDefault="00B21FDD">
            <w:pPr>
              <w:widowControl w:val="0"/>
              <w:jc w:val="center"/>
              <w:rPr>
                <w:szCs w:val="22"/>
              </w:rPr>
            </w:pPr>
            <w:r>
              <w:t>Vanliga</w:t>
            </w:r>
          </w:p>
        </w:tc>
      </w:tr>
      <w:tr w:rsidR="00D06CE6" w14:paraId="2280034C" w14:textId="77777777">
        <w:trPr>
          <w:jc w:val="center"/>
        </w:trPr>
        <w:tc>
          <w:tcPr>
            <w:tcW w:w="2629" w:type="pct"/>
          </w:tcPr>
          <w:p w14:paraId="2280034A" w14:textId="77777777" w:rsidR="00D06CE6" w:rsidRDefault="00B21FDD">
            <w:pPr>
              <w:widowControl w:val="0"/>
              <w:ind w:left="180" w:right="57"/>
              <w:rPr>
                <w:szCs w:val="22"/>
              </w:rPr>
            </w:pPr>
            <w:r>
              <w:t>Illamående</w:t>
            </w:r>
          </w:p>
        </w:tc>
        <w:tc>
          <w:tcPr>
            <w:tcW w:w="2371" w:type="pct"/>
          </w:tcPr>
          <w:p w14:paraId="2280034B" w14:textId="77777777" w:rsidR="00D06CE6" w:rsidRDefault="00B21FDD">
            <w:pPr>
              <w:widowControl w:val="0"/>
              <w:jc w:val="center"/>
              <w:rPr>
                <w:szCs w:val="22"/>
              </w:rPr>
            </w:pPr>
            <w:r>
              <w:t>Vanliga</w:t>
            </w:r>
          </w:p>
        </w:tc>
      </w:tr>
      <w:tr w:rsidR="00D06CE6" w14:paraId="2280034F" w14:textId="77777777">
        <w:trPr>
          <w:jc w:val="center"/>
        </w:trPr>
        <w:tc>
          <w:tcPr>
            <w:tcW w:w="2629" w:type="pct"/>
          </w:tcPr>
          <w:p w14:paraId="2280034D" w14:textId="77777777" w:rsidR="00D06CE6" w:rsidRDefault="00B21FDD">
            <w:pPr>
              <w:widowControl w:val="0"/>
              <w:ind w:left="180" w:right="57"/>
              <w:rPr>
                <w:szCs w:val="22"/>
              </w:rPr>
            </w:pPr>
            <w:r>
              <w:t>Rektalblödning</w:t>
            </w:r>
          </w:p>
        </w:tc>
        <w:tc>
          <w:tcPr>
            <w:tcW w:w="2371" w:type="pct"/>
          </w:tcPr>
          <w:p w14:paraId="2280034E" w14:textId="77777777" w:rsidR="00D06CE6" w:rsidRDefault="00B21FDD">
            <w:pPr>
              <w:widowControl w:val="0"/>
              <w:jc w:val="center"/>
              <w:rPr>
                <w:szCs w:val="22"/>
              </w:rPr>
            </w:pPr>
            <w:r>
              <w:t>Mindre vanliga</w:t>
            </w:r>
          </w:p>
        </w:tc>
      </w:tr>
      <w:tr w:rsidR="00D06CE6" w14:paraId="22800352" w14:textId="77777777">
        <w:trPr>
          <w:jc w:val="center"/>
        </w:trPr>
        <w:tc>
          <w:tcPr>
            <w:tcW w:w="2629" w:type="pct"/>
          </w:tcPr>
          <w:p w14:paraId="22800350" w14:textId="77777777" w:rsidR="00D06CE6" w:rsidRDefault="00B21FDD">
            <w:pPr>
              <w:widowControl w:val="0"/>
              <w:ind w:left="180" w:right="57"/>
              <w:rPr>
                <w:szCs w:val="22"/>
              </w:rPr>
            </w:pPr>
            <w:r>
              <w:t>Hemorrojdblödning</w:t>
            </w:r>
          </w:p>
        </w:tc>
        <w:tc>
          <w:tcPr>
            <w:tcW w:w="2371" w:type="pct"/>
          </w:tcPr>
          <w:p w14:paraId="22800351" w14:textId="77777777" w:rsidR="00D06CE6" w:rsidRDefault="00B21FDD">
            <w:pPr>
              <w:widowControl w:val="0"/>
              <w:jc w:val="center"/>
              <w:rPr>
                <w:szCs w:val="22"/>
              </w:rPr>
            </w:pPr>
            <w:r>
              <w:t>Ingen känd frekvens</w:t>
            </w:r>
          </w:p>
        </w:tc>
      </w:tr>
      <w:tr w:rsidR="00D06CE6" w14:paraId="22800355" w14:textId="77777777">
        <w:trPr>
          <w:jc w:val="center"/>
        </w:trPr>
        <w:tc>
          <w:tcPr>
            <w:tcW w:w="2629" w:type="pct"/>
          </w:tcPr>
          <w:p w14:paraId="22800353" w14:textId="77777777" w:rsidR="00D06CE6" w:rsidRDefault="00B21FDD">
            <w:pPr>
              <w:widowControl w:val="0"/>
              <w:ind w:left="180" w:right="57"/>
              <w:rPr>
                <w:szCs w:val="22"/>
              </w:rPr>
            </w:pPr>
            <w:r>
              <w:t xml:space="preserve">Magsår inklusive sår i </w:t>
            </w:r>
            <w:r>
              <w:t>esofagus</w:t>
            </w:r>
          </w:p>
        </w:tc>
        <w:tc>
          <w:tcPr>
            <w:tcW w:w="2371" w:type="pct"/>
          </w:tcPr>
          <w:p w14:paraId="22800354" w14:textId="77777777" w:rsidR="00D06CE6" w:rsidRDefault="00B21FDD">
            <w:pPr>
              <w:widowControl w:val="0"/>
              <w:jc w:val="center"/>
              <w:rPr>
                <w:szCs w:val="22"/>
              </w:rPr>
            </w:pPr>
            <w:r>
              <w:t>Ingen känd frekvens</w:t>
            </w:r>
          </w:p>
        </w:tc>
      </w:tr>
      <w:tr w:rsidR="00D06CE6" w14:paraId="22800358" w14:textId="77777777">
        <w:trPr>
          <w:jc w:val="center"/>
        </w:trPr>
        <w:tc>
          <w:tcPr>
            <w:tcW w:w="2629" w:type="pct"/>
          </w:tcPr>
          <w:p w14:paraId="22800356" w14:textId="77777777" w:rsidR="00D06CE6" w:rsidRDefault="00B21FDD">
            <w:pPr>
              <w:widowControl w:val="0"/>
              <w:ind w:left="180" w:right="57"/>
              <w:rPr>
                <w:szCs w:val="22"/>
              </w:rPr>
            </w:pPr>
            <w:r>
              <w:t>Gastroesofagit</w:t>
            </w:r>
          </w:p>
        </w:tc>
        <w:tc>
          <w:tcPr>
            <w:tcW w:w="2371" w:type="pct"/>
          </w:tcPr>
          <w:p w14:paraId="22800357" w14:textId="77777777" w:rsidR="00D06CE6" w:rsidRDefault="00B21FDD">
            <w:pPr>
              <w:widowControl w:val="0"/>
              <w:jc w:val="center"/>
              <w:rPr>
                <w:szCs w:val="22"/>
              </w:rPr>
            </w:pPr>
            <w:r>
              <w:t>Mindre vanliga</w:t>
            </w:r>
          </w:p>
        </w:tc>
      </w:tr>
      <w:tr w:rsidR="00D06CE6" w14:paraId="2280035B" w14:textId="77777777">
        <w:trPr>
          <w:jc w:val="center"/>
        </w:trPr>
        <w:tc>
          <w:tcPr>
            <w:tcW w:w="2629" w:type="pct"/>
          </w:tcPr>
          <w:p w14:paraId="22800359" w14:textId="77777777" w:rsidR="00D06CE6" w:rsidRDefault="00B21FDD">
            <w:pPr>
              <w:widowControl w:val="0"/>
              <w:ind w:left="180" w:right="57"/>
              <w:rPr>
                <w:szCs w:val="22"/>
              </w:rPr>
            </w:pPr>
            <w:r>
              <w:t>Gastroesofageal refluxsjukdom</w:t>
            </w:r>
          </w:p>
        </w:tc>
        <w:tc>
          <w:tcPr>
            <w:tcW w:w="2371" w:type="pct"/>
          </w:tcPr>
          <w:p w14:paraId="2280035A" w14:textId="77777777" w:rsidR="00D06CE6" w:rsidRDefault="00B21FDD">
            <w:pPr>
              <w:widowControl w:val="0"/>
              <w:jc w:val="center"/>
              <w:rPr>
                <w:szCs w:val="22"/>
              </w:rPr>
            </w:pPr>
            <w:r>
              <w:t>Vanliga</w:t>
            </w:r>
          </w:p>
        </w:tc>
      </w:tr>
      <w:tr w:rsidR="00D06CE6" w14:paraId="2280035E" w14:textId="77777777">
        <w:trPr>
          <w:jc w:val="center"/>
        </w:trPr>
        <w:tc>
          <w:tcPr>
            <w:tcW w:w="2629" w:type="pct"/>
          </w:tcPr>
          <w:p w14:paraId="2280035C" w14:textId="77777777" w:rsidR="00D06CE6" w:rsidRDefault="00B21FDD">
            <w:pPr>
              <w:widowControl w:val="0"/>
              <w:ind w:left="180" w:right="57"/>
              <w:rPr>
                <w:szCs w:val="22"/>
              </w:rPr>
            </w:pPr>
            <w:r>
              <w:t>Kräkning</w:t>
            </w:r>
          </w:p>
        </w:tc>
        <w:tc>
          <w:tcPr>
            <w:tcW w:w="2371" w:type="pct"/>
          </w:tcPr>
          <w:p w14:paraId="2280035D" w14:textId="77777777" w:rsidR="00D06CE6" w:rsidRDefault="00B21FDD">
            <w:pPr>
              <w:widowControl w:val="0"/>
              <w:jc w:val="center"/>
              <w:rPr>
                <w:szCs w:val="22"/>
              </w:rPr>
            </w:pPr>
            <w:r>
              <w:t>Vanliga</w:t>
            </w:r>
          </w:p>
        </w:tc>
      </w:tr>
      <w:tr w:rsidR="00D06CE6" w14:paraId="22800361" w14:textId="77777777">
        <w:trPr>
          <w:jc w:val="center"/>
        </w:trPr>
        <w:tc>
          <w:tcPr>
            <w:tcW w:w="2629" w:type="pct"/>
          </w:tcPr>
          <w:p w14:paraId="2280035F" w14:textId="77777777" w:rsidR="00D06CE6" w:rsidRDefault="00B21FDD">
            <w:pPr>
              <w:widowControl w:val="0"/>
              <w:ind w:left="180" w:right="57"/>
              <w:rPr>
                <w:szCs w:val="22"/>
              </w:rPr>
            </w:pPr>
            <w:r>
              <w:t>Sväljsvårigheter</w:t>
            </w:r>
          </w:p>
        </w:tc>
        <w:tc>
          <w:tcPr>
            <w:tcW w:w="2371" w:type="pct"/>
          </w:tcPr>
          <w:p w14:paraId="22800360" w14:textId="77777777" w:rsidR="00D06CE6" w:rsidRDefault="00B21FDD">
            <w:pPr>
              <w:widowControl w:val="0"/>
              <w:jc w:val="center"/>
              <w:rPr>
                <w:szCs w:val="22"/>
              </w:rPr>
            </w:pPr>
            <w:r>
              <w:t>Mindre vanliga</w:t>
            </w:r>
          </w:p>
        </w:tc>
      </w:tr>
      <w:tr w:rsidR="00D06CE6" w14:paraId="22800363" w14:textId="77777777">
        <w:trPr>
          <w:jc w:val="center"/>
        </w:trPr>
        <w:tc>
          <w:tcPr>
            <w:tcW w:w="5000" w:type="pct"/>
            <w:gridSpan w:val="2"/>
          </w:tcPr>
          <w:p w14:paraId="22800362" w14:textId="77777777" w:rsidR="00D06CE6" w:rsidRDefault="00B21FDD">
            <w:pPr>
              <w:widowControl w:val="0"/>
              <w:autoSpaceDE w:val="0"/>
              <w:autoSpaceDN w:val="0"/>
              <w:rPr>
                <w:szCs w:val="22"/>
              </w:rPr>
            </w:pPr>
            <w:r>
              <w:t>Lever och gallvägar</w:t>
            </w:r>
          </w:p>
        </w:tc>
      </w:tr>
      <w:tr w:rsidR="00D06CE6" w14:paraId="22800366" w14:textId="77777777">
        <w:trPr>
          <w:jc w:val="center"/>
        </w:trPr>
        <w:tc>
          <w:tcPr>
            <w:tcW w:w="2629" w:type="pct"/>
          </w:tcPr>
          <w:p w14:paraId="22800364" w14:textId="77777777" w:rsidR="00D06CE6" w:rsidRDefault="00B21FDD">
            <w:pPr>
              <w:widowControl w:val="0"/>
              <w:ind w:left="180" w:right="57"/>
              <w:rPr>
                <w:szCs w:val="22"/>
              </w:rPr>
            </w:pPr>
            <w:r>
              <w:t>Avvikande leverfunktioner/ leverfunktionstest</w:t>
            </w:r>
          </w:p>
        </w:tc>
        <w:tc>
          <w:tcPr>
            <w:tcW w:w="2371" w:type="pct"/>
          </w:tcPr>
          <w:p w14:paraId="22800365" w14:textId="77777777" w:rsidR="00D06CE6" w:rsidRDefault="00B21FDD">
            <w:pPr>
              <w:widowControl w:val="0"/>
              <w:ind w:left="57" w:right="57"/>
              <w:jc w:val="center"/>
              <w:rPr>
                <w:szCs w:val="22"/>
              </w:rPr>
            </w:pPr>
            <w:r>
              <w:t>Ingen känd frekvens</w:t>
            </w:r>
          </w:p>
        </w:tc>
      </w:tr>
      <w:tr w:rsidR="00D06CE6" w14:paraId="22800369" w14:textId="77777777">
        <w:trPr>
          <w:jc w:val="center"/>
        </w:trPr>
        <w:tc>
          <w:tcPr>
            <w:tcW w:w="2629" w:type="pct"/>
          </w:tcPr>
          <w:p w14:paraId="22800367" w14:textId="77777777" w:rsidR="00D06CE6" w:rsidRDefault="00B21FDD">
            <w:pPr>
              <w:widowControl w:val="0"/>
              <w:ind w:left="180" w:right="57"/>
              <w:rPr>
                <w:szCs w:val="22"/>
              </w:rPr>
            </w:pPr>
            <w:r>
              <w:t>Förhöjt ALAT</w:t>
            </w:r>
          </w:p>
        </w:tc>
        <w:tc>
          <w:tcPr>
            <w:tcW w:w="2371" w:type="pct"/>
          </w:tcPr>
          <w:p w14:paraId="22800368" w14:textId="77777777" w:rsidR="00D06CE6" w:rsidRDefault="00B21FDD">
            <w:pPr>
              <w:widowControl w:val="0"/>
              <w:ind w:left="57" w:right="57"/>
              <w:jc w:val="center"/>
              <w:rPr>
                <w:szCs w:val="22"/>
              </w:rPr>
            </w:pPr>
            <w:r>
              <w:t>Mindre vanliga</w:t>
            </w:r>
          </w:p>
        </w:tc>
      </w:tr>
      <w:tr w:rsidR="00D06CE6" w14:paraId="2280036C" w14:textId="77777777">
        <w:trPr>
          <w:jc w:val="center"/>
        </w:trPr>
        <w:tc>
          <w:tcPr>
            <w:tcW w:w="2629" w:type="pct"/>
          </w:tcPr>
          <w:p w14:paraId="2280036A" w14:textId="77777777" w:rsidR="00D06CE6" w:rsidRDefault="00B21FDD">
            <w:pPr>
              <w:widowControl w:val="0"/>
              <w:ind w:left="180" w:right="57"/>
              <w:rPr>
                <w:szCs w:val="22"/>
              </w:rPr>
            </w:pPr>
            <w:r>
              <w:t>Förhöjt ASAT</w:t>
            </w:r>
          </w:p>
        </w:tc>
        <w:tc>
          <w:tcPr>
            <w:tcW w:w="2371" w:type="pct"/>
          </w:tcPr>
          <w:p w14:paraId="2280036B" w14:textId="77777777" w:rsidR="00D06CE6" w:rsidRDefault="00B21FDD">
            <w:pPr>
              <w:widowControl w:val="0"/>
              <w:ind w:left="57" w:right="57"/>
              <w:jc w:val="center"/>
              <w:rPr>
                <w:szCs w:val="22"/>
              </w:rPr>
            </w:pPr>
            <w:r>
              <w:t>Mindre vanliga</w:t>
            </w:r>
          </w:p>
        </w:tc>
      </w:tr>
      <w:tr w:rsidR="00D06CE6" w14:paraId="2280036F" w14:textId="77777777">
        <w:trPr>
          <w:jc w:val="center"/>
        </w:trPr>
        <w:tc>
          <w:tcPr>
            <w:tcW w:w="2629" w:type="pct"/>
          </w:tcPr>
          <w:p w14:paraId="2280036D" w14:textId="77777777" w:rsidR="00D06CE6" w:rsidRDefault="00B21FDD">
            <w:pPr>
              <w:widowControl w:val="0"/>
              <w:ind w:left="180" w:right="57"/>
              <w:rPr>
                <w:szCs w:val="22"/>
              </w:rPr>
            </w:pPr>
            <w:r>
              <w:t>Förhöjda leverenzymer</w:t>
            </w:r>
          </w:p>
        </w:tc>
        <w:tc>
          <w:tcPr>
            <w:tcW w:w="2371" w:type="pct"/>
          </w:tcPr>
          <w:p w14:paraId="2280036E" w14:textId="77777777" w:rsidR="00D06CE6" w:rsidRDefault="00B21FDD">
            <w:pPr>
              <w:widowControl w:val="0"/>
              <w:ind w:left="57" w:right="57"/>
              <w:jc w:val="center"/>
              <w:rPr>
                <w:szCs w:val="22"/>
              </w:rPr>
            </w:pPr>
            <w:r>
              <w:t>Vanliga</w:t>
            </w:r>
          </w:p>
        </w:tc>
      </w:tr>
      <w:tr w:rsidR="00D06CE6" w14:paraId="22800372" w14:textId="77777777">
        <w:trPr>
          <w:jc w:val="center"/>
        </w:trPr>
        <w:tc>
          <w:tcPr>
            <w:tcW w:w="2629" w:type="pct"/>
          </w:tcPr>
          <w:p w14:paraId="22800370" w14:textId="77777777" w:rsidR="00D06CE6" w:rsidRDefault="00B21FDD">
            <w:pPr>
              <w:widowControl w:val="0"/>
              <w:ind w:left="180" w:right="57"/>
              <w:rPr>
                <w:szCs w:val="22"/>
              </w:rPr>
            </w:pPr>
            <w:r>
              <w:t>Hyperbilirubinemi</w:t>
            </w:r>
          </w:p>
        </w:tc>
        <w:tc>
          <w:tcPr>
            <w:tcW w:w="2371" w:type="pct"/>
          </w:tcPr>
          <w:p w14:paraId="22800371" w14:textId="77777777" w:rsidR="00D06CE6" w:rsidRDefault="00B21FDD">
            <w:pPr>
              <w:widowControl w:val="0"/>
              <w:ind w:left="57" w:right="57"/>
              <w:jc w:val="center"/>
              <w:rPr>
                <w:szCs w:val="22"/>
              </w:rPr>
            </w:pPr>
            <w:r>
              <w:t>Mindre vanliga</w:t>
            </w:r>
          </w:p>
        </w:tc>
      </w:tr>
      <w:tr w:rsidR="00D06CE6" w14:paraId="22800374" w14:textId="77777777">
        <w:trPr>
          <w:jc w:val="center"/>
        </w:trPr>
        <w:tc>
          <w:tcPr>
            <w:tcW w:w="5000" w:type="pct"/>
            <w:gridSpan w:val="2"/>
          </w:tcPr>
          <w:p w14:paraId="22800373" w14:textId="77777777" w:rsidR="00D06CE6" w:rsidRDefault="00B21FDD">
            <w:pPr>
              <w:widowControl w:val="0"/>
              <w:ind w:right="57"/>
              <w:rPr>
                <w:szCs w:val="22"/>
              </w:rPr>
            </w:pPr>
            <w:r>
              <w:t>Hud och subkutan vävnad</w:t>
            </w:r>
          </w:p>
        </w:tc>
      </w:tr>
      <w:tr w:rsidR="00D06CE6" w14:paraId="22800377" w14:textId="77777777">
        <w:trPr>
          <w:jc w:val="center"/>
        </w:trPr>
        <w:tc>
          <w:tcPr>
            <w:tcW w:w="2629" w:type="pct"/>
          </w:tcPr>
          <w:p w14:paraId="22800375" w14:textId="77777777" w:rsidR="00D06CE6" w:rsidRDefault="00B21FDD">
            <w:pPr>
              <w:widowControl w:val="0"/>
              <w:ind w:left="180" w:right="57"/>
              <w:rPr>
                <w:szCs w:val="22"/>
              </w:rPr>
            </w:pPr>
            <w:r>
              <w:t>Hudblödning</w:t>
            </w:r>
          </w:p>
        </w:tc>
        <w:tc>
          <w:tcPr>
            <w:tcW w:w="2371" w:type="pct"/>
          </w:tcPr>
          <w:p w14:paraId="22800376" w14:textId="77777777" w:rsidR="00D06CE6" w:rsidRDefault="00B21FDD">
            <w:pPr>
              <w:widowControl w:val="0"/>
              <w:ind w:left="57" w:right="57"/>
              <w:jc w:val="center"/>
              <w:rPr>
                <w:szCs w:val="22"/>
              </w:rPr>
            </w:pPr>
            <w:r>
              <w:t>Mindre vanliga</w:t>
            </w:r>
          </w:p>
        </w:tc>
      </w:tr>
      <w:tr w:rsidR="00D06CE6" w14:paraId="2280037A" w14:textId="77777777">
        <w:trPr>
          <w:jc w:val="center"/>
        </w:trPr>
        <w:tc>
          <w:tcPr>
            <w:tcW w:w="2629" w:type="pct"/>
          </w:tcPr>
          <w:p w14:paraId="22800378" w14:textId="77777777" w:rsidR="00D06CE6" w:rsidRDefault="00B21FDD">
            <w:pPr>
              <w:widowControl w:val="0"/>
              <w:ind w:left="180" w:right="57"/>
              <w:rPr>
                <w:szCs w:val="22"/>
              </w:rPr>
            </w:pPr>
            <w:r>
              <w:t>Alopeci</w:t>
            </w:r>
          </w:p>
        </w:tc>
        <w:tc>
          <w:tcPr>
            <w:tcW w:w="2371" w:type="pct"/>
          </w:tcPr>
          <w:p w14:paraId="22800379" w14:textId="77777777" w:rsidR="00D06CE6" w:rsidRDefault="00B21FDD">
            <w:pPr>
              <w:widowControl w:val="0"/>
              <w:ind w:left="57" w:right="57"/>
              <w:jc w:val="center"/>
              <w:rPr>
                <w:szCs w:val="22"/>
              </w:rPr>
            </w:pPr>
            <w:r>
              <w:t>Vanliga</w:t>
            </w:r>
          </w:p>
        </w:tc>
      </w:tr>
      <w:tr w:rsidR="00D06CE6" w14:paraId="2280037C" w14:textId="77777777">
        <w:trPr>
          <w:jc w:val="center"/>
        </w:trPr>
        <w:tc>
          <w:tcPr>
            <w:tcW w:w="5000" w:type="pct"/>
            <w:gridSpan w:val="2"/>
          </w:tcPr>
          <w:p w14:paraId="2280037B" w14:textId="77777777" w:rsidR="00D06CE6" w:rsidRDefault="00B21FDD">
            <w:pPr>
              <w:widowControl w:val="0"/>
              <w:ind w:right="57"/>
              <w:rPr>
                <w:noProof/>
              </w:rPr>
            </w:pPr>
            <w:r>
              <w:t>Muskuloskeletala systemet och bindväv</w:t>
            </w:r>
          </w:p>
        </w:tc>
      </w:tr>
      <w:tr w:rsidR="00D06CE6" w14:paraId="2280037F" w14:textId="77777777">
        <w:trPr>
          <w:jc w:val="center"/>
        </w:trPr>
        <w:tc>
          <w:tcPr>
            <w:tcW w:w="2629" w:type="pct"/>
          </w:tcPr>
          <w:p w14:paraId="2280037D" w14:textId="77777777" w:rsidR="00D06CE6" w:rsidRDefault="00B21FDD">
            <w:pPr>
              <w:widowControl w:val="0"/>
              <w:ind w:left="180" w:right="57"/>
              <w:rPr>
                <w:szCs w:val="22"/>
              </w:rPr>
            </w:pPr>
            <w:r>
              <w:t>Hemartros</w:t>
            </w:r>
          </w:p>
        </w:tc>
        <w:tc>
          <w:tcPr>
            <w:tcW w:w="2371" w:type="pct"/>
          </w:tcPr>
          <w:p w14:paraId="2280037E" w14:textId="77777777" w:rsidR="00D06CE6" w:rsidRDefault="00B21FDD">
            <w:pPr>
              <w:widowControl w:val="0"/>
              <w:ind w:left="57" w:right="57"/>
              <w:jc w:val="center"/>
              <w:rPr>
                <w:szCs w:val="22"/>
              </w:rPr>
            </w:pPr>
            <w:r>
              <w:t>Ingen känd frekvens</w:t>
            </w:r>
          </w:p>
        </w:tc>
      </w:tr>
      <w:tr w:rsidR="00D06CE6" w14:paraId="22800381" w14:textId="77777777">
        <w:trPr>
          <w:jc w:val="center"/>
        </w:trPr>
        <w:tc>
          <w:tcPr>
            <w:tcW w:w="5000" w:type="pct"/>
            <w:gridSpan w:val="2"/>
          </w:tcPr>
          <w:p w14:paraId="22800380" w14:textId="77777777" w:rsidR="00D06CE6" w:rsidRDefault="00B21FDD">
            <w:pPr>
              <w:widowControl w:val="0"/>
              <w:ind w:right="57"/>
              <w:rPr>
                <w:szCs w:val="22"/>
              </w:rPr>
            </w:pPr>
            <w:r>
              <w:t>Njurar och urinvägar</w:t>
            </w:r>
          </w:p>
        </w:tc>
      </w:tr>
      <w:tr w:rsidR="00D06CE6" w14:paraId="22800384" w14:textId="77777777">
        <w:trPr>
          <w:jc w:val="center"/>
        </w:trPr>
        <w:tc>
          <w:tcPr>
            <w:tcW w:w="2629" w:type="pct"/>
          </w:tcPr>
          <w:p w14:paraId="22800382" w14:textId="77777777" w:rsidR="00D06CE6" w:rsidRDefault="00B21FDD">
            <w:pPr>
              <w:widowControl w:val="0"/>
              <w:ind w:left="180" w:right="57"/>
              <w:rPr>
                <w:szCs w:val="22"/>
              </w:rPr>
            </w:pPr>
            <w:r>
              <w:t>Urogenital blödning, inklusive hematuri</w:t>
            </w:r>
          </w:p>
        </w:tc>
        <w:tc>
          <w:tcPr>
            <w:tcW w:w="2371" w:type="pct"/>
          </w:tcPr>
          <w:p w14:paraId="22800383" w14:textId="77777777" w:rsidR="00D06CE6" w:rsidRDefault="00B21FDD">
            <w:pPr>
              <w:widowControl w:val="0"/>
              <w:ind w:left="57" w:right="57"/>
              <w:jc w:val="center"/>
              <w:rPr>
                <w:szCs w:val="22"/>
              </w:rPr>
            </w:pPr>
            <w:r>
              <w:t>Mindre vanliga</w:t>
            </w:r>
          </w:p>
        </w:tc>
      </w:tr>
      <w:tr w:rsidR="00D06CE6" w14:paraId="22800386" w14:textId="77777777">
        <w:trPr>
          <w:jc w:val="center"/>
        </w:trPr>
        <w:tc>
          <w:tcPr>
            <w:tcW w:w="5000" w:type="pct"/>
            <w:gridSpan w:val="2"/>
          </w:tcPr>
          <w:p w14:paraId="22800385" w14:textId="77777777" w:rsidR="00D06CE6" w:rsidRDefault="00B21FDD">
            <w:pPr>
              <w:widowControl w:val="0"/>
              <w:rPr>
                <w:szCs w:val="22"/>
              </w:rPr>
            </w:pPr>
            <w:r>
              <w:t>Allmänna symtom och/eller symtom vid administreringsstället</w:t>
            </w:r>
          </w:p>
        </w:tc>
      </w:tr>
      <w:tr w:rsidR="00D06CE6" w14:paraId="22800389" w14:textId="77777777">
        <w:trPr>
          <w:jc w:val="center"/>
        </w:trPr>
        <w:tc>
          <w:tcPr>
            <w:tcW w:w="2629" w:type="pct"/>
          </w:tcPr>
          <w:p w14:paraId="22800387" w14:textId="77777777" w:rsidR="00D06CE6" w:rsidRDefault="00B21FDD">
            <w:pPr>
              <w:widowControl w:val="0"/>
              <w:ind w:left="180" w:right="57"/>
              <w:rPr>
                <w:szCs w:val="22"/>
              </w:rPr>
            </w:pPr>
            <w:r>
              <w:t>Blödning vid injektionsstället</w:t>
            </w:r>
          </w:p>
        </w:tc>
        <w:tc>
          <w:tcPr>
            <w:tcW w:w="2371" w:type="pct"/>
          </w:tcPr>
          <w:p w14:paraId="22800388" w14:textId="77777777" w:rsidR="00D06CE6" w:rsidRDefault="00B21FDD">
            <w:pPr>
              <w:widowControl w:val="0"/>
              <w:ind w:left="57" w:right="57"/>
              <w:jc w:val="center"/>
              <w:rPr>
                <w:szCs w:val="22"/>
              </w:rPr>
            </w:pPr>
            <w:r>
              <w:t>Ingen känd frekvens</w:t>
            </w:r>
          </w:p>
        </w:tc>
      </w:tr>
      <w:tr w:rsidR="00D06CE6" w14:paraId="2280038C" w14:textId="77777777">
        <w:trPr>
          <w:jc w:val="center"/>
        </w:trPr>
        <w:tc>
          <w:tcPr>
            <w:tcW w:w="2629" w:type="pct"/>
          </w:tcPr>
          <w:p w14:paraId="2280038A" w14:textId="77777777" w:rsidR="00D06CE6" w:rsidRDefault="00B21FDD">
            <w:pPr>
              <w:widowControl w:val="0"/>
              <w:ind w:left="180" w:right="57"/>
              <w:rPr>
                <w:szCs w:val="22"/>
              </w:rPr>
            </w:pPr>
            <w:r>
              <w:t>Blödning vid kateter</w:t>
            </w:r>
          </w:p>
        </w:tc>
        <w:tc>
          <w:tcPr>
            <w:tcW w:w="2371" w:type="pct"/>
          </w:tcPr>
          <w:p w14:paraId="2280038B" w14:textId="77777777" w:rsidR="00D06CE6" w:rsidRDefault="00B21FDD">
            <w:pPr>
              <w:widowControl w:val="0"/>
              <w:ind w:left="57" w:right="57"/>
              <w:jc w:val="center"/>
              <w:rPr>
                <w:szCs w:val="22"/>
              </w:rPr>
            </w:pPr>
            <w:r>
              <w:t>Ingen känd frekvens</w:t>
            </w:r>
          </w:p>
        </w:tc>
      </w:tr>
      <w:tr w:rsidR="00D06CE6" w14:paraId="2280038E" w14:textId="77777777">
        <w:trPr>
          <w:jc w:val="center"/>
        </w:trPr>
        <w:tc>
          <w:tcPr>
            <w:tcW w:w="5000" w:type="pct"/>
            <w:gridSpan w:val="2"/>
          </w:tcPr>
          <w:p w14:paraId="2280038D" w14:textId="77777777" w:rsidR="00D06CE6" w:rsidRDefault="00B21FDD">
            <w:pPr>
              <w:widowControl w:val="0"/>
              <w:rPr>
                <w:szCs w:val="22"/>
              </w:rPr>
            </w:pPr>
            <w:r>
              <w:t xml:space="preserve">Skador och </w:t>
            </w:r>
            <w:r>
              <w:t>förgiftningar och behandlingskomplikationer</w:t>
            </w:r>
          </w:p>
        </w:tc>
      </w:tr>
      <w:tr w:rsidR="00D06CE6" w14:paraId="22800391" w14:textId="77777777">
        <w:trPr>
          <w:jc w:val="center"/>
        </w:trPr>
        <w:tc>
          <w:tcPr>
            <w:tcW w:w="2629" w:type="pct"/>
          </w:tcPr>
          <w:p w14:paraId="2280038F" w14:textId="77777777" w:rsidR="00D06CE6" w:rsidRDefault="00B21FDD">
            <w:pPr>
              <w:widowControl w:val="0"/>
              <w:ind w:left="180" w:right="57"/>
              <w:rPr>
                <w:szCs w:val="22"/>
              </w:rPr>
            </w:pPr>
            <w:r>
              <w:t>Traumatisk blödning</w:t>
            </w:r>
          </w:p>
        </w:tc>
        <w:tc>
          <w:tcPr>
            <w:tcW w:w="2371" w:type="pct"/>
          </w:tcPr>
          <w:p w14:paraId="22800390" w14:textId="77777777" w:rsidR="00D06CE6" w:rsidRDefault="00B21FDD">
            <w:pPr>
              <w:widowControl w:val="0"/>
              <w:ind w:left="57" w:right="57"/>
              <w:jc w:val="center"/>
              <w:rPr>
                <w:szCs w:val="22"/>
              </w:rPr>
            </w:pPr>
            <w:r>
              <w:t>Mindre vanliga</w:t>
            </w:r>
          </w:p>
        </w:tc>
      </w:tr>
      <w:tr w:rsidR="00D06CE6" w14:paraId="22800394" w14:textId="77777777">
        <w:trPr>
          <w:trHeight w:val="47"/>
          <w:jc w:val="center"/>
        </w:trPr>
        <w:tc>
          <w:tcPr>
            <w:tcW w:w="2629" w:type="pct"/>
          </w:tcPr>
          <w:p w14:paraId="22800392" w14:textId="77777777" w:rsidR="00D06CE6" w:rsidRDefault="00B21FDD">
            <w:pPr>
              <w:widowControl w:val="0"/>
              <w:ind w:left="180" w:right="57"/>
              <w:rPr>
                <w:szCs w:val="22"/>
              </w:rPr>
            </w:pPr>
            <w:r>
              <w:t>Blödning vid incisionsstället</w:t>
            </w:r>
          </w:p>
        </w:tc>
        <w:tc>
          <w:tcPr>
            <w:tcW w:w="2371" w:type="pct"/>
          </w:tcPr>
          <w:p w14:paraId="22800393" w14:textId="77777777" w:rsidR="00D06CE6" w:rsidRDefault="00B21FDD">
            <w:pPr>
              <w:widowControl w:val="0"/>
              <w:ind w:left="57" w:right="57"/>
              <w:jc w:val="center"/>
              <w:rPr>
                <w:szCs w:val="22"/>
              </w:rPr>
            </w:pPr>
            <w:r>
              <w:t>Ingen känd frekvens</w:t>
            </w:r>
          </w:p>
        </w:tc>
      </w:tr>
    </w:tbl>
    <w:p w14:paraId="22800395" w14:textId="77777777" w:rsidR="00D06CE6" w:rsidRDefault="00D06CE6">
      <w:pPr>
        <w:widowControl w:val="0"/>
        <w:autoSpaceDE w:val="0"/>
        <w:autoSpaceDN w:val="0"/>
        <w:adjustRightInd w:val="0"/>
      </w:pPr>
    </w:p>
    <w:p w14:paraId="22800396" w14:textId="77777777" w:rsidR="00D06CE6" w:rsidRDefault="00B21FDD">
      <w:pPr>
        <w:keepNext/>
        <w:widowControl w:val="0"/>
        <w:rPr>
          <w:i/>
          <w:iCs/>
          <w:noProof/>
          <w:u w:val="single"/>
        </w:rPr>
      </w:pPr>
      <w:r>
        <w:rPr>
          <w:i/>
          <w:u w:val="single"/>
        </w:rPr>
        <w:t>Blödningsreaktioner</w:t>
      </w:r>
    </w:p>
    <w:p w14:paraId="22800397" w14:textId="77777777" w:rsidR="00D06CE6" w:rsidRDefault="00D06CE6">
      <w:pPr>
        <w:keepNext/>
        <w:widowControl w:val="0"/>
        <w:autoSpaceDE w:val="0"/>
        <w:autoSpaceDN w:val="0"/>
        <w:adjustRightInd w:val="0"/>
      </w:pPr>
    </w:p>
    <w:p w14:paraId="22800398" w14:textId="77777777" w:rsidR="00D06CE6" w:rsidRDefault="00B21FDD">
      <w:pPr>
        <w:widowControl w:val="0"/>
      </w:pPr>
      <w:r>
        <w:t>I de två fas III</w:t>
      </w:r>
      <w:r>
        <w:noBreakHyphen/>
      </w:r>
      <w:r>
        <w:t>prövningarna för indikationen behandling av VTE och förebyggande av återkommande VTE hos pediatriska patienter drabbades totalt 7 patienter (2,1 %) av en större blödningshändelse, 5 patienter (1,5 %) av en kliniskt relevant icke större blödningshändelse och 75 patienter (22,9 %) av en mindre blödningshändelse. Frekvensen av blödningshändelser var totalt sett högre i den äldsta åldersgruppen (12 till &lt; 18 år: 28,6 %) än i de yngre åldersgrupperna (födseln till &lt; 2 år: 23,3 %; 2 till &lt; 12 år: 16,2 %). Oavsett</w:t>
      </w:r>
      <w:r>
        <w:t xml:space="preserve"> lokalisering kan en större eller allvarlig blödning leda till funktionsnedsättande, livshotande eller till och med dödligt utfall.</w:t>
      </w:r>
    </w:p>
    <w:p w14:paraId="22800399" w14:textId="77777777" w:rsidR="00D06CE6" w:rsidRDefault="00D06CE6">
      <w:pPr>
        <w:widowControl w:val="0"/>
        <w:autoSpaceDE w:val="0"/>
        <w:autoSpaceDN w:val="0"/>
        <w:rPr>
          <w:szCs w:val="22"/>
          <w:lang w:eastAsia="de-DE"/>
        </w:rPr>
      </w:pPr>
    </w:p>
    <w:p w14:paraId="2280039A" w14:textId="77777777" w:rsidR="00D06CE6" w:rsidRDefault="00B21FDD">
      <w:pPr>
        <w:keepNext/>
        <w:widowControl w:val="0"/>
        <w:autoSpaceDE w:val="0"/>
        <w:autoSpaceDN w:val="0"/>
        <w:ind w:left="1080" w:hanging="1080"/>
        <w:rPr>
          <w:szCs w:val="22"/>
          <w:u w:val="single"/>
        </w:rPr>
      </w:pPr>
      <w:r>
        <w:rPr>
          <w:u w:val="single"/>
        </w:rPr>
        <w:t>Rapportering av misstänkta biverkningar</w:t>
      </w:r>
    </w:p>
    <w:p w14:paraId="2280039B" w14:textId="77777777" w:rsidR="00D06CE6" w:rsidRDefault="00D06CE6">
      <w:pPr>
        <w:keepNext/>
        <w:widowControl w:val="0"/>
        <w:autoSpaceDE w:val="0"/>
        <w:autoSpaceDN w:val="0"/>
      </w:pPr>
    </w:p>
    <w:p w14:paraId="2280039C" w14:textId="77777777" w:rsidR="00D06CE6" w:rsidRDefault="00B21FDD">
      <w:pPr>
        <w:widowControl w:val="0"/>
        <w:autoSpaceDE w:val="0"/>
        <w:autoSpaceDN w:val="0"/>
        <w:rPr>
          <w:szCs w:val="22"/>
        </w:rPr>
      </w:pPr>
      <w:r>
        <w:t xml:space="preserve">Det är viktigt att rapportera misstänkta biverkningar efter att läkemedlet godkänts. Det gör det möjligt </w:t>
      </w:r>
      <w:r>
        <w:lastRenderedPageBreak/>
        <w:t xml:space="preserve">att kontinuerligt övervaka läkemedlets nytta-riskförhållande. Hälso- och sjukvårdspersonal uppmanas att rapportera varje misstänkt biverkning via </w:t>
      </w:r>
      <w:r>
        <w:rPr>
          <w:highlight w:val="lightGray"/>
        </w:rPr>
        <w:t xml:space="preserve">det nationella rapporteringssystemet listat i </w:t>
      </w:r>
      <w:hyperlink r:id="rId12" w:history="1">
        <w:r w:rsidR="00D06CE6">
          <w:rPr>
            <w:rStyle w:val="Hyperlink"/>
            <w:highlight w:val="lightGray"/>
          </w:rPr>
          <w:t>bilaga V</w:t>
        </w:r>
      </w:hyperlink>
      <w:r>
        <w:t>.</w:t>
      </w:r>
    </w:p>
    <w:p w14:paraId="2280039D" w14:textId="77777777" w:rsidR="00D06CE6" w:rsidRDefault="00D06CE6">
      <w:pPr>
        <w:widowControl w:val="0"/>
        <w:autoSpaceDE w:val="0"/>
        <w:autoSpaceDN w:val="0"/>
        <w:ind w:left="1080" w:hanging="1080"/>
        <w:rPr>
          <w:szCs w:val="22"/>
          <w:lang w:eastAsia="de-DE"/>
        </w:rPr>
      </w:pPr>
    </w:p>
    <w:p w14:paraId="2280039E" w14:textId="77777777" w:rsidR="00D06CE6" w:rsidRDefault="00B21FDD">
      <w:pPr>
        <w:keepNext/>
        <w:widowControl w:val="0"/>
        <w:ind w:left="567" w:hanging="567"/>
        <w:rPr>
          <w:noProof/>
        </w:rPr>
      </w:pPr>
      <w:r>
        <w:rPr>
          <w:b/>
        </w:rPr>
        <w:t>4.9</w:t>
      </w:r>
      <w:r>
        <w:rPr>
          <w:b/>
        </w:rPr>
        <w:tab/>
        <w:t>Överdosering</w:t>
      </w:r>
    </w:p>
    <w:p w14:paraId="2280039F" w14:textId="77777777" w:rsidR="00D06CE6" w:rsidRDefault="00D06CE6">
      <w:pPr>
        <w:keepNext/>
        <w:widowControl w:val="0"/>
        <w:rPr>
          <w:noProof/>
        </w:rPr>
      </w:pPr>
    </w:p>
    <w:p w14:paraId="228003A0" w14:textId="77777777" w:rsidR="00D06CE6" w:rsidRDefault="00B21FDD">
      <w:pPr>
        <w:widowControl w:val="0"/>
      </w:pPr>
      <w:r>
        <w:t>Högre doser av dabigatranetexilat</w:t>
      </w:r>
      <w:r>
        <w:t xml:space="preserve"> än de rekommenderade utsätter patienten för ökad blödningsrisk.</w:t>
      </w:r>
    </w:p>
    <w:p w14:paraId="228003A1" w14:textId="77777777" w:rsidR="00D06CE6" w:rsidRDefault="00D06CE6">
      <w:pPr>
        <w:widowControl w:val="0"/>
      </w:pPr>
    </w:p>
    <w:p w14:paraId="228003A2" w14:textId="77777777" w:rsidR="00D06CE6" w:rsidRDefault="00B21FDD">
      <w:pPr>
        <w:widowControl w:val="0"/>
        <w:rPr>
          <w:szCs w:val="24"/>
        </w:rPr>
      </w:pPr>
      <w:r>
        <w:t>Vid misstanke om en överdosering kan koagulationstester vara av värde för att bedöma blödningsrisken (se avsnitt 4.4 och 5.1). Ett kalibrerat kvantitativt dTT</w:t>
      </w:r>
      <w:r>
        <w:noBreakHyphen/>
        <w:t>test eller upprepade dTT</w:t>
      </w:r>
      <w:r>
        <w:noBreakHyphen/>
        <w:t>mätningar gör det möjligt att förutsäga hur lång tid det tar tills en viss nivå av dabigatran nås (se avsnitt 5.1) även om ytterligare åtgärder initierats, exempelvis dialys.</w:t>
      </w:r>
    </w:p>
    <w:p w14:paraId="228003A3" w14:textId="77777777" w:rsidR="00D06CE6" w:rsidRDefault="00D06CE6">
      <w:pPr>
        <w:widowControl w:val="0"/>
      </w:pPr>
    </w:p>
    <w:p w14:paraId="228003A4" w14:textId="77777777" w:rsidR="00D06CE6" w:rsidRDefault="00B21FDD">
      <w:pPr>
        <w:widowControl w:val="0"/>
      </w:pPr>
      <w:r>
        <w:t>Vid för hög nivå av antikoagulation kan behandlingsavbrott av dabigatranetexilat krävas. Eftersom dabigatran huvudsakligen utsöndras via njurarna måste adekvat diures upprätthållas. Eftersom proteinbindningsgraden är låg kan dabigatran dialyseras; från de kliniska studierna finns begränsad klinisk erfarenhet som visar användbarheten av detta tillvägagångssätt (se avsnitt 5.2).</w:t>
      </w:r>
    </w:p>
    <w:p w14:paraId="228003A5" w14:textId="77777777" w:rsidR="00D06CE6" w:rsidRDefault="00D06CE6">
      <w:pPr>
        <w:widowControl w:val="0"/>
      </w:pPr>
    </w:p>
    <w:p w14:paraId="228003A6" w14:textId="77777777" w:rsidR="00D06CE6" w:rsidRDefault="00B21FDD">
      <w:pPr>
        <w:keepNext/>
        <w:widowControl w:val="0"/>
        <w:rPr>
          <w:u w:val="single"/>
        </w:rPr>
      </w:pPr>
      <w:r>
        <w:rPr>
          <w:u w:val="single"/>
        </w:rPr>
        <w:t>Hantering av blödningskomplikationer</w:t>
      </w:r>
    </w:p>
    <w:p w14:paraId="228003A7" w14:textId="77777777" w:rsidR="00D06CE6" w:rsidRDefault="00D06CE6">
      <w:pPr>
        <w:keepNext/>
        <w:widowControl w:val="0"/>
      </w:pPr>
    </w:p>
    <w:p w14:paraId="228003A8" w14:textId="77777777" w:rsidR="00D06CE6" w:rsidRDefault="00B21FDD">
      <w:pPr>
        <w:widowControl w:val="0"/>
      </w:pPr>
      <w:r>
        <w:t>Om blödningskomplikationer uppträder, måste behandlingen med dabigatranetexilat sättas ut och orsaken till blödningen undersökas. Det är upp till läkaren att utifrån den kliniska situationen avgöra vilken stödjande behandling som är lämplig att sätta in, såsom kirurgisk hemostas och volymersättning.</w:t>
      </w:r>
    </w:p>
    <w:p w14:paraId="228003A9" w14:textId="77777777" w:rsidR="00D06CE6" w:rsidRDefault="00D06CE6">
      <w:pPr>
        <w:widowControl w:val="0"/>
      </w:pPr>
    </w:p>
    <w:p w14:paraId="228003AA" w14:textId="77777777" w:rsidR="00D06CE6" w:rsidRDefault="00B21FDD">
      <w:pPr>
        <w:widowControl w:val="0"/>
      </w:pPr>
      <w:r>
        <w:t>Vid situationer när snabb reversering av dabigatrans antikoagulerande effekt krävs hos vuxna patienter finns ett specifikt reverserande läkemedel tillgängligt (idarucizumab) som motverkar dabigatrans farmakodynamiska effekt. Effekt och säkerhet för idarucizumab har inte fastställts hos pediatriska patienter (se avsnitt 4.4).</w:t>
      </w:r>
    </w:p>
    <w:p w14:paraId="228003AB" w14:textId="77777777" w:rsidR="00D06CE6" w:rsidRDefault="00D06CE6">
      <w:pPr>
        <w:widowControl w:val="0"/>
      </w:pPr>
    </w:p>
    <w:p w14:paraId="228003AC" w14:textId="77777777" w:rsidR="00D06CE6" w:rsidRDefault="00B21FDD">
      <w:pPr>
        <w:widowControl w:val="0"/>
      </w:pPr>
      <w:r>
        <w:t>Koagulationsfaktorkoncentrat (aktiverat eller icke aktiverat) eller rekombinant faktor VIIa kan beaktas. Det finns vissa experimentella belägg för att dessa läkemedel skulle kunna användas för att reversera dabigatrans antikoagulationseffekt, men data som visar användbarheten i kliniska situationer eller möjlig risk för protrombotiska effekter är dock mycket begränsade. Koagulationstester kan bli otillförlitliga efter administrering av föreslagna koagulationsfaktorkoncentrat. Försiktighet bör iakttas vid to</w:t>
      </w:r>
      <w:r>
        <w:t>lkning av dessa tester. Administrering av trombocytkoncentrat bör övervägas vid konstaterad trombocytopeni eller då långtidsverkande trombocythämmande läkemedel har använts. All symtomatisk behandling bör ges enligt läkarens bedömning.</w:t>
      </w:r>
    </w:p>
    <w:p w14:paraId="228003AD" w14:textId="77777777" w:rsidR="00D06CE6" w:rsidRDefault="00D06CE6">
      <w:pPr>
        <w:widowControl w:val="0"/>
      </w:pPr>
    </w:p>
    <w:p w14:paraId="228003AE" w14:textId="77777777" w:rsidR="00D06CE6" w:rsidRDefault="00B21FDD">
      <w:pPr>
        <w:widowControl w:val="0"/>
      </w:pPr>
      <w:r>
        <w:t>Vid större blödningar bör koagulationsexpert konsulteras, om sådan finns tillgänglig.</w:t>
      </w:r>
    </w:p>
    <w:p w14:paraId="228003AF" w14:textId="77777777" w:rsidR="00D06CE6" w:rsidRDefault="00D06CE6">
      <w:pPr>
        <w:widowControl w:val="0"/>
        <w:ind w:left="567" w:hanging="567"/>
      </w:pPr>
    </w:p>
    <w:p w14:paraId="228003B0" w14:textId="77777777" w:rsidR="00D06CE6" w:rsidRDefault="00D06CE6">
      <w:pPr>
        <w:widowControl w:val="0"/>
        <w:ind w:left="567" w:hanging="567"/>
      </w:pPr>
    </w:p>
    <w:p w14:paraId="228003B1" w14:textId="77777777" w:rsidR="00D06CE6" w:rsidRDefault="00B21FDD">
      <w:pPr>
        <w:keepNext/>
        <w:widowControl w:val="0"/>
        <w:ind w:left="567" w:hanging="567"/>
        <w:rPr>
          <w:noProof/>
        </w:rPr>
      </w:pPr>
      <w:r>
        <w:rPr>
          <w:b/>
        </w:rPr>
        <w:t>5.</w:t>
      </w:r>
      <w:r>
        <w:rPr>
          <w:b/>
        </w:rPr>
        <w:tab/>
        <w:t>FARMAKOLOGISKA EGENSKAPER</w:t>
      </w:r>
    </w:p>
    <w:p w14:paraId="228003B2" w14:textId="77777777" w:rsidR="00D06CE6" w:rsidRDefault="00D06CE6">
      <w:pPr>
        <w:keepNext/>
        <w:widowControl w:val="0"/>
        <w:rPr>
          <w:noProof/>
        </w:rPr>
      </w:pPr>
    </w:p>
    <w:p w14:paraId="228003B3" w14:textId="77777777" w:rsidR="00D06CE6" w:rsidRDefault="00B21FDD">
      <w:pPr>
        <w:keepNext/>
        <w:widowControl w:val="0"/>
        <w:ind w:left="567" w:hanging="567"/>
        <w:rPr>
          <w:b/>
          <w:noProof/>
        </w:rPr>
      </w:pPr>
      <w:r>
        <w:rPr>
          <w:b/>
        </w:rPr>
        <w:t>5.1</w:t>
      </w:r>
      <w:r>
        <w:rPr>
          <w:b/>
        </w:rPr>
        <w:tab/>
        <w:t>Farmakodynamiska egenskaper</w:t>
      </w:r>
    </w:p>
    <w:p w14:paraId="228003B4" w14:textId="77777777" w:rsidR="00D06CE6" w:rsidRDefault="00D06CE6">
      <w:pPr>
        <w:keepNext/>
        <w:widowControl w:val="0"/>
        <w:autoSpaceDE w:val="0"/>
        <w:autoSpaceDN w:val="0"/>
        <w:adjustRightInd w:val="0"/>
        <w:rPr>
          <w:noProof/>
        </w:rPr>
      </w:pPr>
    </w:p>
    <w:p w14:paraId="228003B5" w14:textId="77777777" w:rsidR="00D06CE6" w:rsidRDefault="00B21FDD">
      <w:pPr>
        <w:widowControl w:val="0"/>
        <w:rPr>
          <w:noProof/>
        </w:rPr>
      </w:pPr>
      <w:r>
        <w:t>Farmakoterapeutisk grupp: antikoagulantia, direkt trombinhämmande medel, ATC-kod: B01AE07.</w:t>
      </w:r>
    </w:p>
    <w:p w14:paraId="228003B6" w14:textId="77777777" w:rsidR="00D06CE6" w:rsidRDefault="00D06CE6">
      <w:pPr>
        <w:widowControl w:val="0"/>
        <w:rPr>
          <w:rFonts w:eastAsia="MS Mincho"/>
        </w:rPr>
      </w:pPr>
    </w:p>
    <w:p w14:paraId="228003B7" w14:textId="77777777" w:rsidR="00D06CE6" w:rsidRDefault="00B21FDD">
      <w:pPr>
        <w:keepNext/>
        <w:widowControl w:val="0"/>
        <w:rPr>
          <w:rFonts w:eastAsia="MS Mincho"/>
        </w:rPr>
      </w:pPr>
      <w:r>
        <w:rPr>
          <w:u w:val="single"/>
        </w:rPr>
        <w:t>Verkningsmekanism</w:t>
      </w:r>
    </w:p>
    <w:p w14:paraId="228003B8" w14:textId="77777777" w:rsidR="00D06CE6" w:rsidRDefault="00D06CE6">
      <w:pPr>
        <w:keepNext/>
        <w:widowControl w:val="0"/>
        <w:rPr>
          <w:rFonts w:eastAsia="MS Mincho"/>
        </w:rPr>
      </w:pPr>
    </w:p>
    <w:p w14:paraId="228003B9" w14:textId="77777777" w:rsidR="00D06CE6" w:rsidRDefault="00B21FDD">
      <w:pPr>
        <w:widowControl w:val="0"/>
      </w:pPr>
      <w:r>
        <w:t xml:space="preserve">Dabigatranetexilat är en liten </w:t>
      </w:r>
      <w:r>
        <w:rPr>
          <w:i/>
        </w:rPr>
        <w:t>pro drug</w:t>
      </w:r>
      <w:r>
        <w:noBreakHyphen/>
      </w:r>
      <w:r>
        <w:t>molekyl utan farmakologisk aktivitet. Efter oral administrering absorberas dabigatranetexilat snabbt och konverteras till dabigatran genom esteraskatalyserad hydrolys i plasma och lever. Dabigatran är en potent, kompetitiv, reversibel direkt trombinhämmare och står för den huvudsakliga aktiviteten i plasma.</w:t>
      </w:r>
    </w:p>
    <w:p w14:paraId="228003BA" w14:textId="77777777" w:rsidR="00D06CE6" w:rsidRDefault="00B21FDD">
      <w:pPr>
        <w:widowControl w:val="0"/>
      </w:pPr>
      <w:r>
        <w:t>Eftersom trombin (serinproteas) möjliggör omvandlingen av fibrinogen till fibrin i koagulationskaskaden, leder hämning av trombin till att utvecklingen av tromboser förhindras. Dabigatran hämmar fritt trombin, fibrinbundet trombin och trombininducerad trombocytaggregation.</w:t>
      </w:r>
    </w:p>
    <w:p w14:paraId="228003BB" w14:textId="77777777" w:rsidR="00D06CE6" w:rsidRDefault="00D06CE6">
      <w:pPr>
        <w:widowControl w:val="0"/>
      </w:pPr>
    </w:p>
    <w:p w14:paraId="228003BC" w14:textId="77777777" w:rsidR="00D06CE6" w:rsidRDefault="00B21FDD">
      <w:pPr>
        <w:keepNext/>
        <w:widowControl w:val="0"/>
        <w:autoSpaceDE w:val="0"/>
        <w:autoSpaceDN w:val="0"/>
        <w:adjustRightInd w:val="0"/>
        <w:rPr>
          <w:szCs w:val="22"/>
          <w:u w:val="single"/>
        </w:rPr>
      </w:pPr>
      <w:r>
        <w:rPr>
          <w:u w:val="single"/>
        </w:rPr>
        <w:lastRenderedPageBreak/>
        <w:t>Farmakodynamisk effekt</w:t>
      </w:r>
    </w:p>
    <w:p w14:paraId="228003BD" w14:textId="77777777" w:rsidR="00D06CE6" w:rsidRDefault="00D06CE6">
      <w:pPr>
        <w:keepNext/>
        <w:widowControl w:val="0"/>
        <w:autoSpaceDE w:val="0"/>
        <w:autoSpaceDN w:val="0"/>
        <w:adjustRightInd w:val="0"/>
        <w:rPr>
          <w:szCs w:val="22"/>
          <w:u w:val="single"/>
          <w:lang w:eastAsia="bg-BG"/>
        </w:rPr>
      </w:pPr>
    </w:p>
    <w:p w14:paraId="228003BE" w14:textId="77777777" w:rsidR="00D06CE6" w:rsidRDefault="00B21FDD">
      <w:pPr>
        <w:widowControl w:val="0"/>
      </w:pPr>
      <w:r>
        <w:t>Djurstudier</w:t>
      </w:r>
      <w:r>
        <w:rPr>
          <w:i/>
        </w:rPr>
        <w:t xml:space="preserve"> in vivo</w:t>
      </w:r>
      <w:r>
        <w:t xml:space="preserve"> och </w:t>
      </w:r>
      <w:r>
        <w:rPr>
          <w:i/>
        </w:rPr>
        <w:t>ex vivo</w:t>
      </w:r>
      <w:r>
        <w:t xml:space="preserve"> har visat antitrombotisk effekt och antikoagulerande aktivitet av dabigatran</w:t>
      </w:r>
      <w:r>
        <w:t xml:space="preserve"> efter intravenös administrering och av dabigatranetexilat efter oral administrering i olika trombosmodeller på djur.</w:t>
      </w:r>
    </w:p>
    <w:p w14:paraId="228003BF" w14:textId="77777777" w:rsidR="00D06CE6" w:rsidRDefault="00D06CE6">
      <w:pPr>
        <w:widowControl w:val="0"/>
        <w:rPr>
          <w:noProof/>
        </w:rPr>
      </w:pPr>
    </w:p>
    <w:p w14:paraId="228003C0" w14:textId="77777777" w:rsidR="00D06CE6" w:rsidRDefault="00B21FDD">
      <w:pPr>
        <w:widowControl w:val="0"/>
      </w:pPr>
      <w:r>
        <w:t>Det finns ett klart samband mellan plasmakoncentration av dabigatran och graden av antikoagulationseffekt baserat på fas II</w:t>
      </w:r>
      <w:r>
        <w:noBreakHyphen/>
        <w:t>studier. Dabigatran förlänger trombintid (TT), ECT och aPTT.</w:t>
      </w:r>
    </w:p>
    <w:p w14:paraId="228003C1" w14:textId="77777777" w:rsidR="00D06CE6" w:rsidRDefault="00D06CE6">
      <w:pPr>
        <w:widowControl w:val="0"/>
      </w:pPr>
    </w:p>
    <w:p w14:paraId="228003C2" w14:textId="77777777" w:rsidR="00D06CE6" w:rsidRDefault="00B21FDD">
      <w:pPr>
        <w:widowControl w:val="0"/>
      </w:pPr>
      <w:r>
        <w:t>Det kalibrerade kvantitativa testet för utspädd trombintid (dTT) ger en uppskattning av plasmakoncentrationen för dabigatran som kan jämföras mot förväntade plasmakoncentrationer av dabigatran. När det kalibrerade dTT</w:t>
      </w:r>
      <w:r>
        <w:noBreakHyphen/>
        <w:t>testet ger en plasmakoncentration av dabigatran vid eller under kvantifieringsgränsen, ska ytterligare koagulationstest som TT, ECT eller aPTT, övervägas.</w:t>
      </w:r>
    </w:p>
    <w:p w14:paraId="228003C3" w14:textId="77777777" w:rsidR="00D06CE6" w:rsidRDefault="00D06CE6">
      <w:pPr>
        <w:widowControl w:val="0"/>
      </w:pPr>
    </w:p>
    <w:p w14:paraId="228003C4" w14:textId="77777777" w:rsidR="00D06CE6" w:rsidRDefault="00B21FDD">
      <w:pPr>
        <w:pStyle w:val="ammcorpstexte"/>
        <w:widowControl w:val="0"/>
        <w:rPr>
          <w:rFonts w:ascii="Times New Roman" w:eastAsia="MS Mincho" w:hAnsi="Times New Roman"/>
          <w:color w:val="auto"/>
          <w:sz w:val="22"/>
          <w:szCs w:val="22"/>
        </w:rPr>
      </w:pPr>
      <w:r>
        <w:rPr>
          <w:rFonts w:ascii="Times New Roman" w:hAnsi="Times New Roman"/>
          <w:color w:val="auto"/>
          <w:sz w:val="22"/>
        </w:rPr>
        <w:t>ECT kan erbjuda en direkt mätning av aktiviteten hos direkta trombinhämmare.</w:t>
      </w:r>
    </w:p>
    <w:p w14:paraId="228003C5" w14:textId="77777777" w:rsidR="00D06CE6" w:rsidRDefault="00D06CE6">
      <w:pPr>
        <w:widowControl w:val="0"/>
        <w:rPr>
          <w:rFonts w:eastAsia="MS Mincho"/>
          <w:szCs w:val="22"/>
          <w:lang w:eastAsia="ja-JP" w:bidi="ml-IN"/>
        </w:rPr>
      </w:pPr>
    </w:p>
    <w:p w14:paraId="228003C6" w14:textId="77777777" w:rsidR="00D06CE6" w:rsidRDefault="00B21FDD">
      <w:pPr>
        <w:widowControl w:val="0"/>
      </w:pPr>
      <w:r>
        <w:t>aPTT</w:t>
      </w:r>
      <w:r>
        <w:noBreakHyphen/>
        <w:t>testet finns allmänt tillgängligt och erbjuder ett ungefärligt utslag på hur kraftig antikoagulationseffekt som uppnåtts med dabigatran. Dock har aPTT</w:t>
      </w:r>
      <w:r>
        <w:noBreakHyphen/>
        <w:t>testet begränsad känslighet och är inte lämpat för exakt kvantifiering av antikoagulationseffekt, framför allt inte vid höga plasmakoncentrationer av dabigatran. Även om höga aPTT</w:t>
      </w:r>
      <w:r>
        <w:noBreakHyphen/>
        <w:t>värden bör tolkas försiktig tyder ett högt aPTT</w:t>
      </w:r>
      <w:r>
        <w:noBreakHyphen/>
        <w:t>värde på en antikoagulationseffekt hos patienten.</w:t>
      </w:r>
    </w:p>
    <w:p w14:paraId="228003C7" w14:textId="77777777" w:rsidR="00D06CE6" w:rsidRDefault="00D06CE6">
      <w:pPr>
        <w:widowControl w:val="0"/>
      </w:pPr>
    </w:p>
    <w:p w14:paraId="228003C8" w14:textId="77777777" w:rsidR="00D06CE6" w:rsidRDefault="00B21FDD">
      <w:pPr>
        <w:widowControl w:val="0"/>
      </w:pPr>
      <w:r>
        <w:t>Ett allmänt antagande är att dessa mått på antikoagulationsaktivitet kan spegla dabigatrannivåer och kan erbjuda vägledning för bedömning av blödningsrisken, det vill säga att överskridande av den 90:e percentilen av dalvärden för dabigatran eller en koagulationsanalys såsom aPTT uppmätt vid dalvärde anses vara förknippat med en ökad risk för blödning (gränsvärde för aPTT, se avsnitt 4.4, tabell 4).</w:t>
      </w:r>
    </w:p>
    <w:p w14:paraId="228003C9" w14:textId="77777777" w:rsidR="00D06CE6" w:rsidRDefault="00D06CE6">
      <w:pPr>
        <w:widowControl w:val="0"/>
        <w:rPr>
          <w:u w:val="single"/>
        </w:rPr>
      </w:pPr>
    </w:p>
    <w:p w14:paraId="228003CA" w14:textId="77777777" w:rsidR="00D06CE6" w:rsidRDefault="00B21FDD">
      <w:pPr>
        <w:keepNext/>
        <w:widowControl w:val="0"/>
        <w:rPr>
          <w:i/>
          <w:iCs/>
          <w:u w:val="single"/>
        </w:rPr>
      </w:pPr>
      <w:r>
        <w:rPr>
          <w:i/>
        </w:rPr>
        <w:t>Primär profylax av VTE vid ortopedisk kirurgi</w:t>
      </w:r>
    </w:p>
    <w:p w14:paraId="228003CB" w14:textId="77777777" w:rsidR="00D06CE6" w:rsidRDefault="00D06CE6">
      <w:pPr>
        <w:keepNext/>
        <w:widowControl w:val="0"/>
        <w:rPr>
          <w:u w:val="single"/>
        </w:rPr>
      </w:pPr>
    </w:p>
    <w:p w14:paraId="228003CC" w14:textId="77777777" w:rsidR="00D06CE6" w:rsidRDefault="00B21FDD">
      <w:pPr>
        <w:widowControl w:val="0"/>
        <w:rPr>
          <w:bCs/>
        </w:rPr>
      </w:pPr>
      <w:r>
        <w:t>Geometriskt medeltoppvärde för dabigatrankoncentration i plasma vid steady state (efter dag 3), uppmätt omkring 2 timmar efter administrering av 220 mg dabigatranetexilat, var 70,8 ng/ml, med spridning från 35,2</w:t>
      </w:r>
      <w:r>
        <w:noBreakHyphen/>
        <w:t>162 ng/ml (mellan 25:e och 75:e percentilen). Det geometriska medelvärdet för dalkoncentration av dabigatran i plasma, mätt i slutet av doseringsintervallet (24 timmar efter en dos på 220 mg dabigatran), var i genomsnitt 22,0 ng/ml, från 13,0</w:t>
      </w:r>
      <w:r>
        <w:noBreakHyphen/>
        <w:t>35,7 ng/ml (mellan 25:e och 75:e percentilen).</w:t>
      </w:r>
    </w:p>
    <w:p w14:paraId="228003CD" w14:textId="77777777" w:rsidR="00D06CE6" w:rsidRDefault="00D06CE6">
      <w:pPr>
        <w:widowControl w:val="0"/>
        <w:ind w:left="-11"/>
        <w:rPr>
          <w:iCs/>
          <w:szCs w:val="22"/>
          <w:lang w:eastAsia="en-GB"/>
        </w:rPr>
      </w:pPr>
    </w:p>
    <w:p w14:paraId="228003CE" w14:textId="77777777" w:rsidR="00D06CE6" w:rsidRDefault="00B21FDD">
      <w:pPr>
        <w:widowControl w:val="0"/>
        <w:ind w:left="-11"/>
        <w:rPr>
          <w:iCs/>
          <w:szCs w:val="22"/>
        </w:rPr>
      </w:pPr>
      <w:r>
        <w:t>I en särskild studie där enbart patienter med måttligt nedsatt njurfunktion (kreatininclearance, CrCL 30</w:t>
      </w:r>
      <w:r>
        <w:noBreakHyphen/>
        <w:t>50 ml/min) behandlades med 150 mg dabigatranetexilat en gång dagligen, var det geometriska medelvärdet för dalkoncentration av dabigatran i plasma 47,5 ng/ml, mätt i slutet av doseringsintervallet, med en spridning från 29,6</w:t>
      </w:r>
      <w:r>
        <w:noBreakHyphen/>
        <w:t>72,2 ng/ml (mellan 25:e och 75:e percentilen).</w:t>
      </w:r>
    </w:p>
    <w:p w14:paraId="228003CF" w14:textId="77777777" w:rsidR="00D06CE6" w:rsidRDefault="00D06CE6">
      <w:pPr>
        <w:widowControl w:val="0"/>
        <w:rPr>
          <w:bCs/>
          <w:szCs w:val="22"/>
        </w:rPr>
      </w:pPr>
    </w:p>
    <w:p w14:paraId="228003D0" w14:textId="77777777" w:rsidR="00D06CE6" w:rsidRDefault="00B21FDD">
      <w:pPr>
        <w:keepNext/>
        <w:widowControl w:val="0"/>
        <w:rPr>
          <w:rFonts w:eastAsia="MS Mincho"/>
          <w:szCs w:val="22"/>
          <w:u w:val="single"/>
        </w:rPr>
      </w:pPr>
      <w:r>
        <w:t>Hos patienter som behandlas med 220 mg dabigatranetexilat en gång dagligen vid profylax mot venös tromboembolisk sjukdom efter protesoperation i höft- eller knäled</w:t>
      </w:r>
    </w:p>
    <w:p w14:paraId="228003D1" w14:textId="77777777" w:rsidR="00D06CE6" w:rsidRDefault="00B21FDD">
      <w:pPr>
        <w:pStyle w:val="Listeafsnit1"/>
        <w:widowControl w:val="0"/>
        <w:numPr>
          <w:ilvl w:val="0"/>
          <w:numId w:val="11"/>
        </w:numPr>
        <w:ind w:left="567" w:hanging="567"/>
        <w:rPr>
          <w:bCs/>
          <w:sz w:val="22"/>
          <w:szCs w:val="22"/>
        </w:rPr>
      </w:pPr>
      <w:r>
        <w:rPr>
          <w:sz w:val="22"/>
        </w:rPr>
        <w:t>var den 90:e percentilen av plasmakoncentrationen för dabigatran 67 ng/ml, uppmätt vid dalvärde (20</w:t>
      </w:r>
      <w:r>
        <w:rPr>
          <w:sz w:val="22"/>
        </w:rPr>
        <w:noBreakHyphen/>
        <w:t xml:space="preserve">28 timmar efter </w:t>
      </w:r>
      <w:r>
        <w:rPr>
          <w:sz w:val="22"/>
        </w:rPr>
        <w:t>senaste dos) (se avsnitt 4.4 och 4.9)</w:t>
      </w:r>
    </w:p>
    <w:p w14:paraId="228003D2" w14:textId="77777777" w:rsidR="00D06CE6" w:rsidRDefault="00B21FDD">
      <w:pPr>
        <w:pStyle w:val="Listeafsnit1"/>
        <w:widowControl w:val="0"/>
        <w:numPr>
          <w:ilvl w:val="0"/>
          <w:numId w:val="11"/>
        </w:numPr>
        <w:ind w:left="567" w:hanging="567"/>
        <w:rPr>
          <w:bCs/>
          <w:sz w:val="22"/>
          <w:szCs w:val="22"/>
        </w:rPr>
      </w:pPr>
      <w:r>
        <w:rPr>
          <w:sz w:val="22"/>
        </w:rPr>
        <w:t>var den 90:e percentilen av aPTT vid dalvärde (20</w:t>
      </w:r>
      <w:r>
        <w:rPr>
          <w:sz w:val="22"/>
        </w:rPr>
        <w:noBreakHyphen/>
        <w:t>28 timmar efter senaste dos) 51 sekunder, vilket skulle vara 1,3 gånger den övre gränsen för normalvärdet.</w:t>
      </w:r>
    </w:p>
    <w:p w14:paraId="228003D3" w14:textId="77777777" w:rsidR="00D06CE6" w:rsidRDefault="00D06CE6">
      <w:pPr>
        <w:widowControl w:val="0"/>
        <w:rPr>
          <w:bCs/>
          <w:iCs/>
          <w:szCs w:val="22"/>
        </w:rPr>
      </w:pPr>
    </w:p>
    <w:p w14:paraId="228003D4" w14:textId="77777777" w:rsidR="00D06CE6" w:rsidRDefault="00B21FDD">
      <w:pPr>
        <w:widowControl w:val="0"/>
        <w:rPr>
          <w:bCs/>
          <w:szCs w:val="22"/>
        </w:rPr>
      </w:pPr>
      <w:r>
        <w:t>ECT mättes inte hos patienter som behandlas med 220 mg dabigatranetexilat en gång dagligen vid profylax mot venös tromboembolisk sjukdom efter protesoperation i höft- eller knäled.</w:t>
      </w:r>
    </w:p>
    <w:p w14:paraId="228003D5" w14:textId="77777777" w:rsidR="00D06CE6" w:rsidRDefault="00D06CE6">
      <w:pPr>
        <w:widowControl w:val="0"/>
        <w:rPr>
          <w:bCs/>
        </w:rPr>
      </w:pPr>
    </w:p>
    <w:p w14:paraId="228003D6" w14:textId="77777777" w:rsidR="00D06CE6" w:rsidRDefault="00B21FDD">
      <w:pPr>
        <w:keepNext/>
        <w:widowControl w:val="0"/>
        <w:rPr>
          <w:bCs/>
        </w:rPr>
      </w:pPr>
      <w:r>
        <w:rPr>
          <w:u w:val="single"/>
        </w:rPr>
        <w:t>Klinisk effekt och säkerhet</w:t>
      </w:r>
    </w:p>
    <w:p w14:paraId="228003D7" w14:textId="77777777" w:rsidR="00D06CE6" w:rsidRDefault="00D06CE6">
      <w:pPr>
        <w:keepNext/>
        <w:widowControl w:val="0"/>
        <w:rPr>
          <w:bCs/>
        </w:rPr>
      </w:pPr>
    </w:p>
    <w:p w14:paraId="228003D8" w14:textId="77777777" w:rsidR="00D06CE6" w:rsidRDefault="00B21FDD">
      <w:pPr>
        <w:keepNext/>
        <w:widowControl w:val="0"/>
        <w:ind w:left="567" w:hanging="567"/>
        <w:rPr>
          <w:i/>
        </w:rPr>
      </w:pPr>
      <w:r>
        <w:rPr>
          <w:i/>
        </w:rPr>
        <w:t>Etniskt ursprung</w:t>
      </w:r>
    </w:p>
    <w:p w14:paraId="228003D9" w14:textId="77777777" w:rsidR="00D06CE6" w:rsidRDefault="00D06CE6">
      <w:pPr>
        <w:keepNext/>
        <w:widowControl w:val="0"/>
        <w:ind w:left="567" w:hanging="567"/>
      </w:pPr>
    </w:p>
    <w:p w14:paraId="228003DA" w14:textId="77777777" w:rsidR="00D06CE6" w:rsidRDefault="00B21FDD">
      <w:pPr>
        <w:widowControl w:val="0"/>
        <w:rPr>
          <w:szCs w:val="22"/>
        </w:rPr>
      </w:pPr>
      <w:r>
        <w:t xml:space="preserve">Inga kliniskt relevanta etniska skillnader har observerats mellan kaukasier, afroamerikaner, </w:t>
      </w:r>
      <w:r>
        <w:lastRenderedPageBreak/>
        <w:t>latinamerikaner, japaner eller kineser.</w:t>
      </w:r>
    </w:p>
    <w:p w14:paraId="228003DB" w14:textId="77777777" w:rsidR="00D06CE6" w:rsidRDefault="00D06CE6">
      <w:pPr>
        <w:widowControl w:val="0"/>
        <w:rPr>
          <w:u w:val="single"/>
        </w:rPr>
      </w:pPr>
    </w:p>
    <w:p w14:paraId="228003DC" w14:textId="77777777" w:rsidR="00D06CE6" w:rsidRDefault="00B21FDD">
      <w:pPr>
        <w:keepNext/>
        <w:widowControl w:val="0"/>
        <w:rPr>
          <w:i/>
          <w:u w:val="single"/>
        </w:rPr>
      </w:pPr>
      <w:r>
        <w:rPr>
          <w:i/>
          <w:u w:val="single"/>
        </w:rPr>
        <w:t>Kliniska studier av profylax av VTE efter större protesoperation i leder</w:t>
      </w:r>
    </w:p>
    <w:p w14:paraId="228003DD" w14:textId="77777777" w:rsidR="00D06CE6" w:rsidRDefault="00D06CE6">
      <w:pPr>
        <w:keepNext/>
        <w:widowControl w:val="0"/>
      </w:pPr>
    </w:p>
    <w:p w14:paraId="228003DE" w14:textId="77777777" w:rsidR="00D06CE6" w:rsidRDefault="00B21FDD">
      <w:pPr>
        <w:widowControl w:val="0"/>
      </w:pPr>
      <w:r>
        <w:t>I två stora randomiserade studier, med dubbelblinda parallella grupper och med dosbekräftande design, fick patienter som genomgått elektiv större protesoperation (i ena studien kirurgiskt byte av knäled och i den andra kirurgiskt byte av höftled) 75 mg eller 110 mg dabigatranetexilat inom 1</w:t>
      </w:r>
      <w:r>
        <w:noBreakHyphen/>
        <w:t>4 timmar efter operation följt av 150 mg eller 220 mg en gång per dag därefter vid säkerställd hemostas eller enoxaparin 40 mg dagen före operation och dagligen därefter.</w:t>
      </w:r>
    </w:p>
    <w:p w14:paraId="228003DF" w14:textId="77777777" w:rsidR="00D06CE6" w:rsidRDefault="00B21FDD">
      <w:pPr>
        <w:widowControl w:val="0"/>
      </w:pPr>
      <w:r>
        <w:t>I RE</w:t>
      </w:r>
      <w:r>
        <w:noBreakHyphen/>
        <w:t>MODEL</w:t>
      </w:r>
      <w:r>
        <w:noBreakHyphen/>
        <w:t>studien (knäprotes) var behandlingstiden 6</w:t>
      </w:r>
      <w:r>
        <w:noBreakHyphen/>
        <w:t>10 dagar och i RE</w:t>
      </w:r>
      <w:r>
        <w:noBreakHyphen/>
        <w:t>NOVATE</w:t>
      </w:r>
      <w:r>
        <w:noBreakHyphen/>
        <w:t>studien (höftprotes) 28</w:t>
      </w:r>
      <w:r>
        <w:noBreakHyphen/>
        <w:t>35 dagar. Totalt behandlades 2 076 patienter (knä) och 3 494 patienter (höft).</w:t>
      </w:r>
    </w:p>
    <w:p w14:paraId="228003E0" w14:textId="77777777" w:rsidR="00D06CE6" w:rsidRDefault="00D06CE6">
      <w:pPr>
        <w:widowControl w:val="0"/>
      </w:pPr>
    </w:p>
    <w:p w14:paraId="228003E1" w14:textId="77777777" w:rsidR="00D06CE6" w:rsidRDefault="00B21FDD">
      <w:pPr>
        <w:widowControl w:val="0"/>
      </w:pPr>
      <w:r>
        <w:t>Primärt effektmått för båda studierna var en kombination av total VTE (inklusive lungemboli (LE) samt proximal och distal djup ventrombos (DVT), oberoende av om den var symtomatisk eller asymtomatisk och funnen genom rutinmässig venografi) och mortalitet av alla orsaker. Sekundärt effektmått, som bedöms ha bättre klinisk relevans, var en kombination av större VTE (inklusive lungemboli samt proximal DVT, oberoende av om den var symtomatisk eller asymtomatisk och funnen genom rutinmässig venografi) samt VTE</w:t>
      </w:r>
      <w:r>
        <w:noBreakHyphen/>
        <w:t>relaterad mortalitet.</w:t>
      </w:r>
    </w:p>
    <w:p w14:paraId="228003E2" w14:textId="77777777" w:rsidR="00D06CE6" w:rsidRDefault="00B21FDD">
      <w:pPr>
        <w:widowControl w:val="0"/>
      </w:pPr>
      <w:r>
        <w:t>Resultatet av båda studierna visade att den antitrombotiska effekten av dabigatranetexilat 220 mg och 150 mg var statistiskt icke underlägsen (non</w:t>
      </w:r>
      <w:r>
        <w:noBreakHyphen/>
        <w:t>inferior) mot enoxaparin avseende total VTE och mortalitet av alla orsaker. Punktestimatet för incidens av större VTE och VTE-relaterad mortalitet för dosen 150 mg var något sämre än för enoxaparin (tabell 13). Bättre resultat sågs med dosen 220 mg för vilken punktestimatet av större VTE var något bättre än för enoxaparin (tabell 13).</w:t>
      </w:r>
    </w:p>
    <w:p w14:paraId="228003E3" w14:textId="77777777" w:rsidR="00D06CE6" w:rsidRDefault="00D06CE6">
      <w:pPr>
        <w:widowControl w:val="0"/>
      </w:pPr>
    </w:p>
    <w:p w14:paraId="228003E4" w14:textId="77777777" w:rsidR="00D06CE6" w:rsidRDefault="00B21FDD">
      <w:pPr>
        <w:widowControl w:val="0"/>
      </w:pPr>
      <w:r>
        <w:t>De kliniska studierna har genomförts i en patientpopulation med medelålder &gt; 65 år.</w:t>
      </w:r>
    </w:p>
    <w:p w14:paraId="228003E5" w14:textId="77777777" w:rsidR="00D06CE6" w:rsidRDefault="00D06CE6">
      <w:pPr>
        <w:widowControl w:val="0"/>
      </w:pPr>
    </w:p>
    <w:p w14:paraId="228003E6" w14:textId="77777777" w:rsidR="00D06CE6" w:rsidRDefault="00B21FDD">
      <w:pPr>
        <w:widowControl w:val="0"/>
      </w:pPr>
      <w:r>
        <w:t>I de kliniska fas 3</w:t>
      </w:r>
      <w:r>
        <w:noBreakHyphen/>
        <w:t>studierna var det ingen skillnad mellan män och kvinnor beträffande effekt och säkerhet.</w:t>
      </w:r>
    </w:p>
    <w:p w14:paraId="228003E7" w14:textId="77777777" w:rsidR="00D06CE6" w:rsidRDefault="00D06CE6">
      <w:pPr>
        <w:widowControl w:val="0"/>
      </w:pPr>
    </w:p>
    <w:p w14:paraId="228003E8" w14:textId="77777777" w:rsidR="00D06CE6" w:rsidRDefault="00B21FDD">
      <w:pPr>
        <w:widowControl w:val="0"/>
        <w:rPr>
          <w:rFonts w:eastAsia="MS Mincho"/>
          <w:szCs w:val="22"/>
        </w:rPr>
      </w:pPr>
      <w:r>
        <w:t>I patientpopulationen som studerades i RE</w:t>
      </w:r>
      <w:r>
        <w:noBreakHyphen/>
        <w:t>MODEL och RE</w:t>
      </w:r>
      <w:r>
        <w:noBreakHyphen/>
        <w:t>NOVATE (5 539 behandlade patienter), hade 51 % samtidig hypertension, 9 % samtidig diabetes, 9 % samtidig koronar artärsjukdom och 20 % hade tidigare haft venös insufficiens. Ingen av dessa sjukdomar visade någon påverkan på effekten av dabigatran avseende VTE</w:t>
      </w:r>
      <w:r>
        <w:noBreakHyphen/>
        <w:t>prevention eller förekomst av blödningar.</w:t>
      </w:r>
    </w:p>
    <w:p w14:paraId="228003E9" w14:textId="77777777" w:rsidR="00D06CE6" w:rsidRDefault="00D06CE6">
      <w:pPr>
        <w:widowControl w:val="0"/>
        <w:rPr>
          <w:szCs w:val="22"/>
          <w:lang w:eastAsia="fr-FR"/>
        </w:rPr>
      </w:pPr>
    </w:p>
    <w:p w14:paraId="228003EA" w14:textId="77777777" w:rsidR="00D06CE6" w:rsidRDefault="00B21FDD">
      <w:pPr>
        <w:widowControl w:val="0"/>
      </w:pPr>
      <w:r>
        <w:t>Data för effektmåttet större VTE och VTE</w:t>
      </w:r>
      <w:r>
        <w:noBreakHyphen/>
        <w:t xml:space="preserve">relaterad mortalitet var likvärdiga beträffande primärt effektmått och visas i </w:t>
      </w:r>
      <w:r>
        <w:t>tabell 13.</w:t>
      </w:r>
    </w:p>
    <w:p w14:paraId="228003EB" w14:textId="77777777" w:rsidR="00D06CE6" w:rsidRDefault="00D06CE6">
      <w:pPr>
        <w:widowControl w:val="0"/>
      </w:pPr>
    </w:p>
    <w:p w14:paraId="228003EC" w14:textId="77777777" w:rsidR="00D06CE6" w:rsidRDefault="00B21FDD">
      <w:pPr>
        <w:widowControl w:val="0"/>
      </w:pPr>
      <w:r>
        <w:t>Data för effektmåttet total VTE och mortalitet av alla orsaker visas i tabell 14.</w:t>
      </w:r>
    </w:p>
    <w:p w14:paraId="228003ED" w14:textId="77777777" w:rsidR="00D06CE6" w:rsidRDefault="00D06CE6">
      <w:pPr>
        <w:widowControl w:val="0"/>
      </w:pPr>
    </w:p>
    <w:p w14:paraId="228003EE" w14:textId="77777777" w:rsidR="00D06CE6" w:rsidRDefault="00B21FDD">
      <w:pPr>
        <w:widowControl w:val="0"/>
      </w:pPr>
      <w:r>
        <w:t>Data för effektmåttet blödningar som bedöms vara större visas i tabell 15 nedan.</w:t>
      </w:r>
    </w:p>
    <w:p w14:paraId="228003EF" w14:textId="77777777" w:rsidR="00D06CE6" w:rsidRDefault="00D06CE6">
      <w:pPr>
        <w:widowControl w:val="0"/>
      </w:pPr>
    </w:p>
    <w:p w14:paraId="228003F0" w14:textId="77777777" w:rsidR="00D06CE6" w:rsidRDefault="00B21FDD">
      <w:pPr>
        <w:keepNext/>
        <w:keepLines/>
        <w:widowControl w:val="0"/>
        <w:ind w:left="1134" w:hanging="1134"/>
        <w:rPr>
          <w:b/>
          <w:bCs/>
        </w:rPr>
      </w:pPr>
      <w:r>
        <w:rPr>
          <w:b/>
        </w:rPr>
        <w:t>Tabell 13:</w:t>
      </w:r>
      <w:r>
        <w:rPr>
          <w:b/>
        </w:rPr>
        <w:tab/>
        <w:t>Analys av större VTE och VTE</w:t>
      </w:r>
      <w:r>
        <w:rPr>
          <w:b/>
        </w:rPr>
        <w:noBreakHyphen/>
        <w:t>relaterad mortalitet under behandlingsperioden i de ortopediska operationsstudierna RE</w:t>
      </w:r>
      <w:r>
        <w:rPr>
          <w:b/>
        </w:rPr>
        <w:noBreakHyphen/>
        <w:t>MODEL och RE</w:t>
      </w:r>
      <w:r>
        <w:rPr>
          <w:b/>
        </w:rPr>
        <w:noBreakHyphen/>
        <w:t>NOVATE</w:t>
      </w:r>
    </w:p>
    <w:p w14:paraId="228003F1" w14:textId="77777777" w:rsidR="00D06CE6" w:rsidRDefault="00D06CE6">
      <w:pPr>
        <w:keepNext/>
        <w:widowControl w:val="0"/>
        <w:ind w:left="851" w:hanging="851"/>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913"/>
        <w:gridCol w:w="2240"/>
        <w:gridCol w:w="2225"/>
        <w:gridCol w:w="1694"/>
      </w:tblGrid>
      <w:tr w:rsidR="00D06CE6" w14:paraId="228003F7" w14:textId="77777777">
        <w:trPr>
          <w:jc w:val="center"/>
        </w:trPr>
        <w:tc>
          <w:tcPr>
            <w:tcW w:w="2913" w:type="dxa"/>
          </w:tcPr>
          <w:p w14:paraId="228003F2" w14:textId="77777777" w:rsidR="00D06CE6" w:rsidRDefault="00B21FDD">
            <w:pPr>
              <w:keepNext/>
              <w:widowControl w:val="0"/>
            </w:pPr>
            <w:r>
              <w:t>Studie</w:t>
            </w:r>
          </w:p>
        </w:tc>
        <w:tc>
          <w:tcPr>
            <w:tcW w:w="2240" w:type="dxa"/>
          </w:tcPr>
          <w:p w14:paraId="228003F3" w14:textId="77777777" w:rsidR="00D06CE6" w:rsidRDefault="00B21FDD">
            <w:pPr>
              <w:keepNext/>
              <w:widowControl w:val="0"/>
            </w:pPr>
            <w:r>
              <w:t>Dabigatranetexilat 220 mg</w:t>
            </w:r>
          </w:p>
        </w:tc>
        <w:tc>
          <w:tcPr>
            <w:tcW w:w="2225" w:type="dxa"/>
          </w:tcPr>
          <w:p w14:paraId="228003F4" w14:textId="77777777" w:rsidR="00D06CE6" w:rsidRDefault="00B21FDD">
            <w:pPr>
              <w:keepNext/>
              <w:widowControl w:val="0"/>
            </w:pPr>
            <w:r>
              <w:t>Dabigatranetexilat 150 mg</w:t>
            </w:r>
          </w:p>
        </w:tc>
        <w:tc>
          <w:tcPr>
            <w:tcW w:w="1694" w:type="dxa"/>
          </w:tcPr>
          <w:p w14:paraId="228003F5" w14:textId="77777777" w:rsidR="00D06CE6" w:rsidRDefault="00B21FDD">
            <w:pPr>
              <w:keepNext/>
              <w:widowControl w:val="0"/>
            </w:pPr>
            <w:r>
              <w:t>Enoxaparin</w:t>
            </w:r>
          </w:p>
          <w:p w14:paraId="228003F6" w14:textId="77777777" w:rsidR="00D06CE6" w:rsidRDefault="00B21FDD">
            <w:pPr>
              <w:keepNext/>
              <w:widowControl w:val="0"/>
            </w:pPr>
            <w:r>
              <w:t>40 mg</w:t>
            </w:r>
          </w:p>
        </w:tc>
      </w:tr>
      <w:tr w:rsidR="00D06CE6" w14:paraId="228003F9" w14:textId="77777777">
        <w:trPr>
          <w:jc w:val="center"/>
        </w:trPr>
        <w:tc>
          <w:tcPr>
            <w:tcW w:w="9072" w:type="dxa"/>
            <w:gridSpan w:val="4"/>
          </w:tcPr>
          <w:p w14:paraId="228003F8" w14:textId="77777777" w:rsidR="00D06CE6" w:rsidRDefault="00B21FDD">
            <w:pPr>
              <w:keepNext/>
              <w:widowControl w:val="0"/>
            </w:pPr>
            <w:r>
              <w:t>RE</w:t>
            </w:r>
            <w:r>
              <w:noBreakHyphen/>
              <w:t>NOVATE (höft)</w:t>
            </w:r>
          </w:p>
        </w:tc>
      </w:tr>
      <w:tr w:rsidR="00D06CE6" w14:paraId="228003FE" w14:textId="77777777">
        <w:trPr>
          <w:jc w:val="center"/>
        </w:trPr>
        <w:tc>
          <w:tcPr>
            <w:tcW w:w="2913" w:type="dxa"/>
          </w:tcPr>
          <w:p w14:paraId="228003FA" w14:textId="77777777" w:rsidR="00D06CE6" w:rsidRDefault="00B21FDD">
            <w:pPr>
              <w:keepNext/>
              <w:widowControl w:val="0"/>
            </w:pPr>
            <w:r>
              <w:t>N</w:t>
            </w:r>
          </w:p>
        </w:tc>
        <w:tc>
          <w:tcPr>
            <w:tcW w:w="2240" w:type="dxa"/>
          </w:tcPr>
          <w:p w14:paraId="228003FB" w14:textId="77777777" w:rsidR="00D06CE6" w:rsidRDefault="00B21FDD">
            <w:pPr>
              <w:keepNext/>
              <w:widowControl w:val="0"/>
              <w:jc w:val="center"/>
            </w:pPr>
            <w:r>
              <w:t>909</w:t>
            </w:r>
          </w:p>
        </w:tc>
        <w:tc>
          <w:tcPr>
            <w:tcW w:w="2225" w:type="dxa"/>
          </w:tcPr>
          <w:p w14:paraId="228003FC" w14:textId="77777777" w:rsidR="00D06CE6" w:rsidRDefault="00B21FDD">
            <w:pPr>
              <w:keepNext/>
              <w:widowControl w:val="0"/>
              <w:jc w:val="center"/>
            </w:pPr>
            <w:r>
              <w:t>888</w:t>
            </w:r>
          </w:p>
        </w:tc>
        <w:tc>
          <w:tcPr>
            <w:tcW w:w="1694" w:type="dxa"/>
          </w:tcPr>
          <w:p w14:paraId="228003FD" w14:textId="77777777" w:rsidR="00D06CE6" w:rsidRDefault="00B21FDD">
            <w:pPr>
              <w:keepNext/>
              <w:widowControl w:val="0"/>
              <w:jc w:val="center"/>
            </w:pPr>
            <w:r>
              <w:t>917</w:t>
            </w:r>
          </w:p>
        </w:tc>
      </w:tr>
      <w:tr w:rsidR="00D06CE6" w14:paraId="22800403" w14:textId="77777777">
        <w:trPr>
          <w:jc w:val="center"/>
        </w:trPr>
        <w:tc>
          <w:tcPr>
            <w:tcW w:w="2913" w:type="dxa"/>
          </w:tcPr>
          <w:p w14:paraId="228003FF" w14:textId="77777777" w:rsidR="00D06CE6" w:rsidRDefault="00B21FDD">
            <w:pPr>
              <w:keepNext/>
              <w:widowControl w:val="0"/>
            </w:pPr>
            <w:r>
              <w:t>Incidens (%)</w:t>
            </w:r>
          </w:p>
        </w:tc>
        <w:tc>
          <w:tcPr>
            <w:tcW w:w="2240" w:type="dxa"/>
            <w:vAlign w:val="center"/>
          </w:tcPr>
          <w:p w14:paraId="22800400" w14:textId="77777777" w:rsidR="00D06CE6" w:rsidRDefault="00B21FDD">
            <w:pPr>
              <w:keepNext/>
              <w:widowControl w:val="0"/>
              <w:jc w:val="center"/>
            </w:pPr>
            <w:r>
              <w:t>28 (3,1)</w:t>
            </w:r>
          </w:p>
        </w:tc>
        <w:tc>
          <w:tcPr>
            <w:tcW w:w="2225" w:type="dxa"/>
            <w:vAlign w:val="center"/>
          </w:tcPr>
          <w:p w14:paraId="22800401" w14:textId="77777777" w:rsidR="00D06CE6" w:rsidRDefault="00B21FDD">
            <w:pPr>
              <w:keepNext/>
              <w:widowControl w:val="0"/>
              <w:jc w:val="center"/>
            </w:pPr>
            <w:r>
              <w:t>38 (4,3)</w:t>
            </w:r>
          </w:p>
        </w:tc>
        <w:tc>
          <w:tcPr>
            <w:tcW w:w="1694" w:type="dxa"/>
            <w:vAlign w:val="center"/>
          </w:tcPr>
          <w:p w14:paraId="22800402" w14:textId="77777777" w:rsidR="00D06CE6" w:rsidRDefault="00B21FDD">
            <w:pPr>
              <w:keepNext/>
              <w:widowControl w:val="0"/>
              <w:jc w:val="center"/>
            </w:pPr>
            <w:r>
              <w:t>36 (3,9)</w:t>
            </w:r>
          </w:p>
        </w:tc>
      </w:tr>
      <w:tr w:rsidR="00D06CE6" w14:paraId="22800408" w14:textId="77777777">
        <w:trPr>
          <w:jc w:val="center"/>
        </w:trPr>
        <w:tc>
          <w:tcPr>
            <w:tcW w:w="2913" w:type="dxa"/>
          </w:tcPr>
          <w:p w14:paraId="22800404" w14:textId="77777777" w:rsidR="00D06CE6" w:rsidRDefault="00B21FDD">
            <w:pPr>
              <w:keepNext/>
              <w:widowControl w:val="0"/>
            </w:pPr>
            <w:r>
              <w:t>Riskkvot över enoxaparin</w:t>
            </w:r>
          </w:p>
        </w:tc>
        <w:tc>
          <w:tcPr>
            <w:tcW w:w="2240" w:type="dxa"/>
            <w:vAlign w:val="center"/>
          </w:tcPr>
          <w:p w14:paraId="22800405" w14:textId="77777777" w:rsidR="00D06CE6" w:rsidRDefault="00B21FDD">
            <w:pPr>
              <w:keepNext/>
              <w:widowControl w:val="0"/>
              <w:jc w:val="center"/>
            </w:pPr>
            <w:r>
              <w:t>0,78</w:t>
            </w:r>
          </w:p>
        </w:tc>
        <w:tc>
          <w:tcPr>
            <w:tcW w:w="2225" w:type="dxa"/>
            <w:vAlign w:val="center"/>
          </w:tcPr>
          <w:p w14:paraId="22800406" w14:textId="77777777" w:rsidR="00D06CE6" w:rsidRDefault="00B21FDD">
            <w:pPr>
              <w:keepNext/>
              <w:widowControl w:val="0"/>
              <w:jc w:val="center"/>
            </w:pPr>
            <w:r>
              <w:t>1,09</w:t>
            </w:r>
          </w:p>
        </w:tc>
        <w:tc>
          <w:tcPr>
            <w:tcW w:w="1694" w:type="dxa"/>
            <w:vAlign w:val="center"/>
          </w:tcPr>
          <w:p w14:paraId="22800407" w14:textId="77777777" w:rsidR="00D06CE6" w:rsidRDefault="00D06CE6">
            <w:pPr>
              <w:keepNext/>
              <w:widowControl w:val="0"/>
              <w:jc w:val="center"/>
            </w:pPr>
          </w:p>
        </w:tc>
      </w:tr>
      <w:tr w:rsidR="00D06CE6" w14:paraId="2280040D" w14:textId="77777777">
        <w:trPr>
          <w:jc w:val="center"/>
        </w:trPr>
        <w:tc>
          <w:tcPr>
            <w:tcW w:w="2913" w:type="dxa"/>
          </w:tcPr>
          <w:p w14:paraId="22800409" w14:textId="77777777" w:rsidR="00D06CE6" w:rsidRDefault="00B21FDD">
            <w:pPr>
              <w:keepNext/>
              <w:widowControl w:val="0"/>
            </w:pPr>
            <w:r>
              <w:t>95 % konfidensintervall</w:t>
            </w:r>
          </w:p>
        </w:tc>
        <w:tc>
          <w:tcPr>
            <w:tcW w:w="2240" w:type="dxa"/>
            <w:vAlign w:val="center"/>
          </w:tcPr>
          <w:p w14:paraId="2280040A" w14:textId="77777777" w:rsidR="00D06CE6" w:rsidRDefault="00B21FDD">
            <w:pPr>
              <w:keepNext/>
              <w:widowControl w:val="0"/>
              <w:jc w:val="center"/>
            </w:pPr>
            <w:r>
              <w:t>0,48, 1,27</w:t>
            </w:r>
          </w:p>
        </w:tc>
        <w:tc>
          <w:tcPr>
            <w:tcW w:w="2225" w:type="dxa"/>
            <w:vAlign w:val="center"/>
          </w:tcPr>
          <w:p w14:paraId="2280040B" w14:textId="77777777" w:rsidR="00D06CE6" w:rsidRDefault="00B21FDD">
            <w:pPr>
              <w:keepNext/>
              <w:widowControl w:val="0"/>
              <w:jc w:val="center"/>
            </w:pPr>
            <w:r>
              <w:t>0,70, 1,70</w:t>
            </w:r>
          </w:p>
        </w:tc>
        <w:tc>
          <w:tcPr>
            <w:tcW w:w="1694" w:type="dxa"/>
            <w:vAlign w:val="center"/>
          </w:tcPr>
          <w:p w14:paraId="2280040C" w14:textId="77777777" w:rsidR="00D06CE6" w:rsidRDefault="00D06CE6">
            <w:pPr>
              <w:keepNext/>
              <w:widowControl w:val="0"/>
              <w:jc w:val="center"/>
            </w:pPr>
          </w:p>
        </w:tc>
      </w:tr>
      <w:tr w:rsidR="00D06CE6" w14:paraId="2280040F" w14:textId="77777777">
        <w:trPr>
          <w:jc w:val="center"/>
        </w:trPr>
        <w:tc>
          <w:tcPr>
            <w:tcW w:w="9072" w:type="dxa"/>
            <w:gridSpan w:val="4"/>
          </w:tcPr>
          <w:p w14:paraId="2280040E" w14:textId="77777777" w:rsidR="00D06CE6" w:rsidRDefault="00B21FDD">
            <w:pPr>
              <w:keepNext/>
              <w:widowControl w:val="0"/>
              <w:jc w:val="both"/>
            </w:pPr>
            <w:r>
              <w:t>RE</w:t>
            </w:r>
            <w:r>
              <w:noBreakHyphen/>
              <w:t>MODEL (knä)</w:t>
            </w:r>
          </w:p>
        </w:tc>
      </w:tr>
      <w:tr w:rsidR="00D06CE6" w14:paraId="22800414" w14:textId="77777777">
        <w:trPr>
          <w:jc w:val="center"/>
        </w:trPr>
        <w:tc>
          <w:tcPr>
            <w:tcW w:w="2913" w:type="dxa"/>
          </w:tcPr>
          <w:p w14:paraId="22800410" w14:textId="77777777" w:rsidR="00D06CE6" w:rsidRDefault="00B21FDD">
            <w:pPr>
              <w:keepNext/>
              <w:widowControl w:val="0"/>
            </w:pPr>
            <w:r>
              <w:t>N</w:t>
            </w:r>
          </w:p>
        </w:tc>
        <w:tc>
          <w:tcPr>
            <w:tcW w:w="2240" w:type="dxa"/>
          </w:tcPr>
          <w:p w14:paraId="22800411" w14:textId="77777777" w:rsidR="00D06CE6" w:rsidRDefault="00B21FDD">
            <w:pPr>
              <w:keepNext/>
              <w:widowControl w:val="0"/>
              <w:jc w:val="center"/>
            </w:pPr>
            <w:r>
              <w:t>506</w:t>
            </w:r>
          </w:p>
        </w:tc>
        <w:tc>
          <w:tcPr>
            <w:tcW w:w="2225" w:type="dxa"/>
          </w:tcPr>
          <w:p w14:paraId="22800412" w14:textId="77777777" w:rsidR="00D06CE6" w:rsidRDefault="00B21FDD">
            <w:pPr>
              <w:keepNext/>
              <w:widowControl w:val="0"/>
              <w:jc w:val="center"/>
            </w:pPr>
            <w:r>
              <w:t>527</w:t>
            </w:r>
          </w:p>
        </w:tc>
        <w:tc>
          <w:tcPr>
            <w:tcW w:w="1694" w:type="dxa"/>
          </w:tcPr>
          <w:p w14:paraId="22800413" w14:textId="77777777" w:rsidR="00D06CE6" w:rsidRDefault="00B21FDD">
            <w:pPr>
              <w:keepNext/>
              <w:widowControl w:val="0"/>
              <w:jc w:val="center"/>
            </w:pPr>
            <w:r>
              <w:t>511</w:t>
            </w:r>
          </w:p>
        </w:tc>
      </w:tr>
      <w:tr w:rsidR="00D06CE6" w14:paraId="22800419" w14:textId="77777777">
        <w:trPr>
          <w:jc w:val="center"/>
        </w:trPr>
        <w:tc>
          <w:tcPr>
            <w:tcW w:w="2913" w:type="dxa"/>
          </w:tcPr>
          <w:p w14:paraId="22800415" w14:textId="77777777" w:rsidR="00D06CE6" w:rsidRDefault="00B21FDD">
            <w:pPr>
              <w:keepNext/>
              <w:widowControl w:val="0"/>
            </w:pPr>
            <w:r>
              <w:t>Incidens (%)</w:t>
            </w:r>
          </w:p>
        </w:tc>
        <w:tc>
          <w:tcPr>
            <w:tcW w:w="2240" w:type="dxa"/>
            <w:vAlign w:val="center"/>
          </w:tcPr>
          <w:p w14:paraId="22800416" w14:textId="77777777" w:rsidR="00D06CE6" w:rsidRDefault="00B21FDD">
            <w:pPr>
              <w:keepNext/>
              <w:widowControl w:val="0"/>
              <w:jc w:val="center"/>
            </w:pPr>
            <w:r>
              <w:t>13 (2,6)</w:t>
            </w:r>
          </w:p>
        </w:tc>
        <w:tc>
          <w:tcPr>
            <w:tcW w:w="2225" w:type="dxa"/>
            <w:vAlign w:val="center"/>
          </w:tcPr>
          <w:p w14:paraId="22800417" w14:textId="77777777" w:rsidR="00D06CE6" w:rsidRDefault="00B21FDD">
            <w:pPr>
              <w:keepNext/>
              <w:widowControl w:val="0"/>
              <w:jc w:val="center"/>
            </w:pPr>
            <w:r>
              <w:t>20 (3,8)</w:t>
            </w:r>
          </w:p>
        </w:tc>
        <w:tc>
          <w:tcPr>
            <w:tcW w:w="1694" w:type="dxa"/>
            <w:vAlign w:val="center"/>
          </w:tcPr>
          <w:p w14:paraId="22800418" w14:textId="77777777" w:rsidR="00D06CE6" w:rsidRDefault="00B21FDD">
            <w:pPr>
              <w:keepNext/>
              <w:widowControl w:val="0"/>
              <w:jc w:val="center"/>
            </w:pPr>
            <w:r>
              <w:t>18 (3,5)</w:t>
            </w:r>
          </w:p>
        </w:tc>
      </w:tr>
      <w:tr w:rsidR="00D06CE6" w14:paraId="2280041E" w14:textId="77777777">
        <w:trPr>
          <w:jc w:val="center"/>
        </w:trPr>
        <w:tc>
          <w:tcPr>
            <w:tcW w:w="2913" w:type="dxa"/>
          </w:tcPr>
          <w:p w14:paraId="2280041A" w14:textId="77777777" w:rsidR="00D06CE6" w:rsidRDefault="00B21FDD">
            <w:pPr>
              <w:keepNext/>
              <w:widowControl w:val="0"/>
            </w:pPr>
            <w:r>
              <w:t>Riskkvot över enoxaparin</w:t>
            </w:r>
          </w:p>
        </w:tc>
        <w:tc>
          <w:tcPr>
            <w:tcW w:w="2240" w:type="dxa"/>
            <w:vAlign w:val="center"/>
          </w:tcPr>
          <w:p w14:paraId="2280041B" w14:textId="77777777" w:rsidR="00D06CE6" w:rsidRDefault="00B21FDD">
            <w:pPr>
              <w:keepNext/>
              <w:widowControl w:val="0"/>
              <w:jc w:val="center"/>
            </w:pPr>
            <w:r>
              <w:t>0,73</w:t>
            </w:r>
          </w:p>
        </w:tc>
        <w:tc>
          <w:tcPr>
            <w:tcW w:w="2225" w:type="dxa"/>
            <w:vAlign w:val="center"/>
          </w:tcPr>
          <w:p w14:paraId="2280041C" w14:textId="77777777" w:rsidR="00D06CE6" w:rsidRDefault="00B21FDD">
            <w:pPr>
              <w:keepNext/>
              <w:widowControl w:val="0"/>
              <w:jc w:val="center"/>
            </w:pPr>
            <w:r>
              <w:t>1,08</w:t>
            </w:r>
          </w:p>
        </w:tc>
        <w:tc>
          <w:tcPr>
            <w:tcW w:w="1694" w:type="dxa"/>
            <w:vAlign w:val="center"/>
          </w:tcPr>
          <w:p w14:paraId="2280041D" w14:textId="77777777" w:rsidR="00D06CE6" w:rsidRDefault="00D06CE6">
            <w:pPr>
              <w:keepNext/>
              <w:widowControl w:val="0"/>
              <w:jc w:val="center"/>
            </w:pPr>
          </w:p>
        </w:tc>
      </w:tr>
      <w:tr w:rsidR="00D06CE6" w14:paraId="22800423" w14:textId="77777777">
        <w:trPr>
          <w:jc w:val="center"/>
        </w:trPr>
        <w:tc>
          <w:tcPr>
            <w:tcW w:w="2913" w:type="dxa"/>
          </w:tcPr>
          <w:p w14:paraId="2280041F" w14:textId="77777777" w:rsidR="00D06CE6" w:rsidRDefault="00B21FDD">
            <w:pPr>
              <w:widowControl w:val="0"/>
            </w:pPr>
            <w:r>
              <w:t>95 % konfidensintervall</w:t>
            </w:r>
          </w:p>
        </w:tc>
        <w:tc>
          <w:tcPr>
            <w:tcW w:w="2240" w:type="dxa"/>
            <w:vAlign w:val="center"/>
          </w:tcPr>
          <w:p w14:paraId="22800420" w14:textId="77777777" w:rsidR="00D06CE6" w:rsidRDefault="00B21FDD">
            <w:pPr>
              <w:widowControl w:val="0"/>
              <w:jc w:val="center"/>
            </w:pPr>
            <w:r>
              <w:t>0,36, 1,47</w:t>
            </w:r>
          </w:p>
        </w:tc>
        <w:tc>
          <w:tcPr>
            <w:tcW w:w="2225" w:type="dxa"/>
            <w:vAlign w:val="center"/>
          </w:tcPr>
          <w:p w14:paraId="22800421" w14:textId="77777777" w:rsidR="00D06CE6" w:rsidRDefault="00B21FDD">
            <w:pPr>
              <w:widowControl w:val="0"/>
              <w:jc w:val="center"/>
            </w:pPr>
            <w:r>
              <w:t>0,58, 2,01</w:t>
            </w:r>
          </w:p>
        </w:tc>
        <w:tc>
          <w:tcPr>
            <w:tcW w:w="1694" w:type="dxa"/>
            <w:vAlign w:val="center"/>
          </w:tcPr>
          <w:p w14:paraId="22800422" w14:textId="77777777" w:rsidR="00D06CE6" w:rsidRDefault="00D06CE6">
            <w:pPr>
              <w:widowControl w:val="0"/>
              <w:jc w:val="center"/>
            </w:pPr>
          </w:p>
        </w:tc>
      </w:tr>
    </w:tbl>
    <w:p w14:paraId="22800424" w14:textId="77777777" w:rsidR="00D06CE6" w:rsidRDefault="00D06CE6">
      <w:pPr>
        <w:widowControl w:val="0"/>
        <w:ind w:left="851" w:hanging="851"/>
      </w:pPr>
    </w:p>
    <w:p w14:paraId="22800425" w14:textId="77777777" w:rsidR="00D06CE6" w:rsidRDefault="00B21FDD">
      <w:pPr>
        <w:keepNext/>
        <w:widowControl w:val="0"/>
        <w:ind w:left="1134" w:hanging="1134"/>
        <w:rPr>
          <w:b/>
          <w:bCs/>
        </w:rPr>
      </w:pPr>
      <w:r>
        <w:rPr>
          <w:b/>
        </w:rPr>
        <w:lastRenderedPageBreak/>
        <w:t>Tabell 14:</w:t>
      </w:r>
      <w:r>
        <w:rPr>
          <w:b/>
        </w:rPr>
        <w:tab/>
        <w:t xml:space="preserve">Analys av total VTE och </w:t>
      </w:r>
      <w:r>
        <w:rPr>
          <w:b/>
        </w:rPr>
        <w:t>mortalitet av alla orsaker under behandlingsperioden i de ortopediska operationsstudierna RE</w:t>
      </w:r>
      <w:r>
        <w:rPr>
          <w:b/>
        </w:rPr>
        <w:noBreakHyphen/>
        <w:t>NOVATE och RE</w:t>
      </w:r>
      <w:r>
        <w:rPr>
          <w:b/>
        </w:rPr>
        <w:noBreakHyphen/>
        <w:t>MODEL</w:t>
      </w:r>
    </w:p>
    <w:p w14:paraId="22800426" w14:textId="77777777" w:rsidR="00D06CE6" w:rsidRDefault="00D06CE6">
      <w:pPr>
        <w:keepNext/>
        <w:widowControl w:val="0"/>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3"/>
        <w:gridCol w:w="2240"/>
        <w:gridCol w:w="2225"/>
        <w:gridCol w:w="1694"/>
      </w:tblGrid>
      <w:tr w:rsidR="00D06CE6" w14:paraId="2280042C" w14:textId="77777777">
        <w:trPr>
          <w:jc w:val="center"/>
        </w:trPr>
        <w:tc>
          <w:tcPr>
            <w:tcW w:w="2913" w:type="dxa"/>
          </w:tcPr>
          <w:p w14:paraId="22800427" w14:textId="77777777" w:rsidR="00D06CE6" w:rsidRDefault="00B21FDD">
            <w:pPr>
              <w:keepNext/>
              <w:widowControl w:val="0"/>
              <w:jc w:val="both"/>
            </w:pPr>
            <w:r>
              <w:t>Studie</w:t>
            </w:r>
          </w:p>
        </w:tc>
        <w:tc>
          <w:tcPr>
            <w:tcW w:w="2240" w:type="dxa"/>
          </w:tcPr>
          <w:p w14:paraId="22800428" w14:textId="77777777" w:rsidR="00D06CE6" w:rsidRDefault="00B21FDD">
            <w:pPr>
              <w:keepNext/>
              <w:widowControl w:val="0"/>
            </w:pPr>
            <w:r>
              <w:t>Dabigatranetexilat 220 mg</w:t>
            </w:r>
          </w:p>
        </w:tc>
        <w:tc>
          <w:tcPr>
            <w:tcW w:w="2225" w:type="dxa"/>
          </w:tcPr>
          <w:p w14:paraId="22800429" w14:textId="77777777" w:rsidR="00D06CE6" w:rsidRDefault="00B21FDD">
            <w:pPr>
              <w:keepNext/>
              <w:widowControl w:val="0"/>
            </w:pPr>
            <w:r>
              <w:t>Dabigatranetexilat 150 mg</w:t>
            </w:r>
          </w:p>
        </w:tc>
        <w:tc>
          <w:tcPr>
            <w:tcW w:w="1694" w:type="dxa"/>
          </w:tcPr>
          <w:p w14:paraId="2280042A" w14:textId="77777777" w:rsidR="00D06CE6" w:rsidRDefault="00B21FDD">
            <w:pPr>
              <w:keepNext/>
              <w:widowControl w:val="0"/>
            </w:pPr>
            <w:r>
              <w:t>Enoxaparin</w:t>
            </w:r>
          </w:p>
          <w:p w14:paraId="2280042B" w14:textId="77777777" w:rsidR="00D06CE6" w:rsidRDefault="00B21FDD">
            <w:pPr>
              <w:keepNext/>
              <w:widowControl w:val="0"/>
            </w:pPr>
            <w:r>
              <w:t>40 mg</w:t>
            </w:r>
          </w:p>
        </w:tc>
      </w:tr>
      <w:tr w:rsidR="00D06CE6" w14:paraId="2280042E" w14:textId="77777777">
        <w:trPr>
          <w:jc w:val="center"/>
        </w:trPr>
        <w:tc>
          <w:tcPr>
            <w:tcW w:w="9072" w:type="dxa"/>
            <w:gridSpan w:val="4"/>
          </w:tcPr>
          <w:p w14:paraId="2280042D" w14:textId="77777777" w:rsidR="00D06CE6" w:rsidRDefault="00B21FDD">
            <w:pPr>
              <w:keepNext/>
              <w:widowControl w:val="0"/>
              <w:jc w:val="both"/>
            </w:pPr>
            <w:r>
              <w:t>RE</w:t>
            </w:r>
            <w:r>
              <w:noBreakHyphen/>
              <w:t>NOVATE (höft)</w:t>
            </w:r>
          </w:p>
        </w:tc>
      </w:tr>
      <w:tr w:rsidR="00D06CE6" w14:paraId="22800433" w14:textId="77777777">
        <w:trPr>
          <w:jc w:val="center"/>
        </w:trPr>
        <w:tc>
          <w:tcPr>
            <w:tcW w:w="2913" w:type="dxa"/>
          </w:tcPr>
          <w:p w14:paraId="2280042F" w14:textId="77777777" w:rsidR="00D06CE6" w:rsidRDefault="00B21FDD">
            <w:pPr>
              <w:keepNext/>
              <w:widowControl w:val="0"/>
              <w:jc w:val="both"/>
            </w:pPr>
            <w:r>
              <w:t>N</w:t>
            </w:r>
          </w:p>
        </w:tc>
        <w:tc>
          <w:tcPr>
            <w:tcW w:w="2240" w:type="dxa"/>
          </w:tcPr>
          <w:p w14:paraId="22800430" w14:textId="77777777" w:rsidR="00D06CE6" w:rsidRDefault="00B21FDD">
            <w:pPr>
              <w:keepNext/>
              <w:widowControl w:val="0"/>
              <w:jc w:val="center"/>
            </w:pPr>
            <w:r>
              <w:t>880</w:t>
            </w:r>
          </w:p>
        </w:tc>
        <w:tc>
          <w:tcPr>
            <w:tcW w:w="2225" w:type="dxa"/>
          </w:tcPr>
          <w:p w14:paraId="22800431" w14:textId="77777777" w:rsidR="00D06CE6" w:rsidRDefault="00B21FDD">
            <w:pPr>
              <w:keepNext/>
              <w:widowControl w:val="0"/>
              <w:jc w:val="center"/>
            </w:pPr>
            <w:r>
              <w:t>874</w:t>
            </w:r>
          </w:p>
        </w:tc>
        <w:tc>
          <w:tcPr>
            <w:tcW w:w="1694" w:type="dxa"/>
          </w:tcPr>
          <w:p w14:paraId="22800432" w14:textId="77777777" w:rsidR="00D06CE6" w:rsidRDefault="00B21FDD">
            <w:pPr>
              <w:keepNext/>
              <w:widowControl w:val="0"/>
              <w:jc w:val="center"/>
            </w:pPr>
            <w:r>
              <w:t>897</w:t>
            </w:r>
          </w:p>
        </w:tc>
      </w:tr>
      <w:tr w:rsidR="00D06CE6" w14:paraId="22800438" w14:textId="77777777">
        <w:trPr>
          <w:jc w:val="center"/>
        </w:trPr>
        <w:tc>
          <w:tcPr>
            <w:tcW w:w="2913" w:type="dxa"/>
          </w:tcPr>
          <w:p w14:paraId="22800434" w14:textId="77777777" w:rsidR="00D06CE6" w:rsidRDefault="00B21FDD">
            <w:pPr>
              <w:keepNext/>
              <w:widowControl w:val="0"/>
              <w:jc w:val="both"/>
            </w:pPr>
            <w:r>
              <w:t>Incidens (%)</w:t>
            </w:r>
          </w:p>
        </w:tc>
        <w:tc>
          <w:tcPr>
            <w:tcW w:w="2240" w:type="dxa"/>
          </w:tcPr>
          <w:p w14:paraId="22800435" w14:textId="77777777" w:rsidR="00D06CE6" w:rsidRDefault="00B21FDD">
            <w:pPr>
              <w:keepNext/>
              <w:widowControl w:val="0"/>
              <w:jc w:val="center"/>
            </w:pPr>
            <w:r>
              <w:t>53 (6,0)</w:t>
            </w:r>
          </w:p>
        </w:tc>
        <w:tc>
          <w:tcPr>
            <w:tcW w:w="2225" w:type="dxa"/>
          </w:tcPr>
          <w:p w14:paraId="22800436" w14:textId="77777777" w:rsidR="00D06CE6" w:rsidRDefault="00B21FDD">
            <w:pPr>
              <w:keepNext/>
              <w:widowControl w:val="0"/>
              <w:jc w:val="center"/>
            </w:pPr>
            <w:r>
              <w:t xml:space="preserve">75 </w:t>
            </w:r>
            <w:r>
              <w:t>(8,6)</w:t>
            </w:r>
          </w:p>
        </w:tc>
        <w:tc>
          <w:tcPr>
            <w:tcW w:w="1694" w:type="dxa"/>
          </w:tcPr>
          <w:p w14:paraId="22800437" w14:textId="77777777" w:rsidR="00D06CE6" w:rsidRDefault="00B21FDD">
            <w:pPr>
              <w:keepNext/>
              <w:widowControl w:val="0"/>
              <w:jc w:val="center"/>
            </w:pPr>
            <w:r>
              <w:t>60 (6,7)</w:t>
            </w:r>
          </w:p>
        </w:tc>
      </w:tr>
      <w:tr w:rsidR="00D06CE6" w14:paraId="2280043D" w14:textId="77777777">
        <w:trPr>
          <w:jc w:val="center"/>
        </w:trPr>
        <w:tc>
          <w:tcPr>
            <w:tcW w:w="2913" w:type="dxa"/>
          </w:tcPr>
          <w:p w14:paraId="22800439" w14:textId="77777777" w:rsidR="00D06CE6" w:rsidRDefault="00B21FDD">
            <w:pPr>
              <w:keepNext/>
              <w:widowControl w:val="0"/>
            </w:pPr>
            <w:r>
              <w:t>Riskkvot över enoxaparin (%)</w:t>
            </w:r>
          </w:p>
        </w:tc>
        <w:tc>
          <w:tcPr>
            <w:tcW w:w="2240" w:type="dxa"/>
          </w:tcPr>
          <w:p w14:paraId="2280043A" w14:textId="77777777" w:rsidR="00D06CE6" w:rsidRDefault="00B21FDD">
            <w:pPr>
              <w:keepNext/>
              <w:widowControl w:val="0"/>
              <w:jc w:val="center"/>
            </w:pPr>
            <w:r>
              <w:t>0,9</w:t>
            </w:r>
          </w:p>
        </w:tc>
        <w:tc>
          <w:tcPr>
            <w:tcW w:w="2225" w:type="dxa"/>
          </w:tcPr>
          <w:p w14:paraId="2280043B" w14:textId="77777777" w:rsidR="00D06CE6" w:rsidRDefault="00B21FDD">
            <w:pPr>
              <w:keepNext/>
              <w:widowControl w:val="0"/>
              <w:jc w:val="center"/>
            </w:pPr>
            <w:r>
              <w:t>1,28</w:t>
            </w:r>
          </w:p>
        </w:tc>
        <w:tc>
          <w:tcPr>
            <w:tcW w:w="1694" w:type="dxa"/>
          </w:tcPr>
          <w:p w14:paraId="2280043C" w14:textId="77777777" w:rsidR="00D06CE6" w:rsidRDefault="00D06CE6">
            <w:pPr>
              <w:keepNext/>
              <w:widowControl w:val="0"/>
              <w:jc w:val="center"/>
            </w:pPr>
          </w:p>
        </w:tc>
      </w:tr>
      <w:tr w:rsidR="00D06CE6" w14:paraId="22800442" w14:textId="77777777">
        <w:trPr>
          <w:jc w:val="center"/>
        </w:trPr>
        <w:tc>
          <w:tcPr>
            <w:tcW w:w="2913" w:type="dxa"/>
          </w:tcPr>
          <w:p w14:paraId="2280043E" w14:textId="77777777" w:rsidR="00D06CE6" w:rsidRDefault="00B21FDD">
            <w:pPr>
              <w:keepNext/>
              <w:widowControl w:val="0"/>
              <w:jc w:val="both"/>
            </w:pPr>
            <w:r>
              <w:t>95 % konfidensintervall</w:t>
            </w:r>
          </w:p>
        </w:tc>
        <w:tc>
          <w:tcPr>
            <w:tcW w:w="2240" w:type="dxa"/>
          </w:tcPr>
          <w:p w14:paraId="2280043F" w14:textId="77777777" w:rsidR="00D06CE6" w:rsidRDefault="00B21FDD">
            <w:pPr>
              <w:keepNext/>
              <w:widowControl w:val="0"/>
              <w:jc w:val="center"/>
            </w:pPr>
            <w:r>
              <w:t>(0,63, 1,29)</w:t>
            </w:r>
          </w:p>
        </w:tc>
        <w:tc>
          <w:tcPr>
            <w:tcW w:w="2225" w:type="dxa"/>
          </w:tcPr>
          <w:p w14:paraId="22800440" w14:textId="77777777" w:rsidR="00D06CE6" w:rsidRDefault="00B21FDD">
            <w:pPr>
              <w:keepNext/>
              <w:widowControl w:val="0"/>
              <w:jc w:val="center"/>
            </w:pPr>
            <w:r>
              <w:t>(0,93, 1,78)</w:t>
            </w:r>
          </w:p>
        </w:tc>
        <w:tc>
          <w:tcPr>
            <w:tcW w:w="1694" w:type="dxa"/>
          </w:tcPr>
          <w:p w14:paraId="22800441" w14:textId="77777777" w:rsidR="00D06CE6" w:rsidRDefault="00D06CE6">
            <w:pPr>
              <w:keepNext/>
              <w:widowControl w:val="0"/>
              <w:jc w:val="center"/>
            </w:pPr>
          </w:p>
        </w:tc>
      </w:tr>
      <w:tr w:rsidR="00D06CE6" w14:paraId="22800444" w14:textId="77777777">
        <w:trPr>
          <w:jc w:val="center"/>
        </w:trPr>
        <w:tc>
          <w:tcPr>
            <w:tcW w:w="9072" w:type="dxa"/>
            <w:gridSpan w:val="4"/>
          </w:tcPr>
          <w:p w14:paraId="22800443" w14:textId="77777777" w:rsidR="00D06CE6" w:rsidRDefault="00B21FDD">
            <w:pPr>
              <w:keepNext/>
              <w:widowControl w:val="0"/>
              <w:jc w:val="both"/>
            </w:pPr>
            <w:r>
              <w:t>RE</w:t>
            </w:r>
            <w:r>
              <w:noBreakHyphen/>
              <w:t>MODEL (knä)</w:t>
            </w:r>
          </w:p>
        </w:tc>
      </w:tr>
      <w:tr w:rsidR="00D06CE6" w14:paraId="22800449" w14:textId="77777777">
        <w:trPr>
          <w:jc w:val="center"/>
        </w:trPr>
        <w:tc>
          <w:tcPr>
            <w:tcW w:w="2913" w:type="dxa"/>
          </w:tcPr>
          <w:p w14:paraId="22800445" w14:textId="77777777" w:rsidR="00D06CE6" w:rsidRDefault="00B21FDD">
            <w:pPr>
              <w:keepNext/>
              <w:widowControl w:val="0"/>
              <w:jc w:val="both"/>
            </w:pPr>
            <w:r>
              <w:t>N</w:t>
            </w:r>
          </w:p>
        </w:tc>
        <w:tc>
          <w:tcPr>
            <w:tcW w:w="2240" w:type="dxa"/>
          </w:tcPr>
          <w:p w14:paraId="22800446" w14:textId="77777777" w:rsidR="00D06CE6" w:rsidRDefault="00B21FDD">
            <w:pPr>
              <w:keepNext/>
              <w:widowControl w:val="0"/>
              <w:jc w:val="center"/>
            </w:pPr>
            <w:r>
              <w:t>503</w:t>
            </w:r>
          </w:p>
        </w:tc>
        <w:tc>
          <w:tcPr>
            <w:tcW w:w="2225" w:type="dxa"/>
          </w:tcPr>
          <w:p w14:paraId="22800447" w14:textId="77777777" w:rsidR="00D06CE6" w:rsidRDefault="00B21FDD">
            <w:pPr>
              <w:keepNext/>
              <w:widowControl w:val="0"/>
              <w:jc w:val="center"/>
            </w:pPr>
            <w:r>
              <w:t>526</w:t>
            </w:r>
          </w:p>
        </w:tc>
        <w:tc>
          <w:tcPr>
            <w:tcW w:w="1694" w:type="dxa"/>
          </w:tcPr>
          <w:p w14:paraId="22800448" w14:textId="77777777" w:rsidR="00D06CE6" w:rsidRDefault="00B21FDD">
            <w:pPr>
              <w:keepNext/>
              <w:widowControl w:val="0"/>
              <w:jc w:val="center"/>
            </w:pPr>
            <w:r>
              <w:t>512</w:t>
            </w:r>
          </w:p>
        </w:tc>
      </w:tr>
      <w:tr w:rsidR="00D06CE6" w14:paraId="2280044E" w14:textId="77777777">
        <w:trPr>
          <w:jc w:val="center"/>
        </w:trPr>
        <w:tc>
          <w:tcPr>
            <w:tcW w:w="2913" w:type="dxa"/>
          </w:tcPr>
          <w:p w14:paraId="2280044A" w14:textId="77777777" w:rsidR="00D06CE6" w:rsidRDefault="00B21FDD">
            <w:pPr>
              <w:keepNext/>
              <w:widowControl w:val="0"/>
              <w:jc w:val="both"/>
            </w:pPr>
            <w:r>
              <w:t>Incidens (%)</w:t>
            </w:r>
          </w:p>
        </w:tc>
        <w:tc>
          <w:tcPr>
            <w:tcW w:w="2240" w:type="dxa"/>
          </w:tcPr>
          <w:p w14:paraId="2280044B" w14:textId="77777777" w:rsidR="00D06CE6" w:rsidRDefault="00B21FDD">
            <w:pPr>
              <w:keepNext/>
              <w:widowControl w:val="0"/>
              <w:jc w:val="center"/>
            </w:pPr>
            <w:r>
              <w:t>183 (36,4)</w:t>
            </w:r>
          </w:p>
        </w:tc>
        <w:tc>
          <w:tcPr>
            <w:tcW w:w="2225" w:type="dxa"/>
          </w:tcPr>
          <w:p w14:paraId="2280044C" w14:textId="77777777" w:rsidR="00D06CE6" w:rsidRDefault="00B21FDD">
            <w:pPr>
              <w:keepNext/>
              <w:widowControl w:val="0"/>
              <w:jc w:val="center"/>
            </w:pPr>
            <w:r>
              <w:t>213 (40,5)</w:t>
            </w:r>
          </w:p>
        </w:tc>
        <w:tc>
          <w:tcPr>
            <w:tcW w:w="1694" w:type="dxa"/>
          </w:tcPr>
          <w:p w14:paraId="2280044D" w14:textId="77777777" w:rsidR="00D06CE6" w:rsidRDefault="00B21FDD">
            <w:pPr>
              <w:keepNext/>
              <w:widowControl w:val="0"/>
              <w:jc w:val="center"/>
            </w:pPr>
            <w:r>
              <w:t>193 (37,7)</w:t>
            </w:r>
          </w:p>
        </w:tc>
      </w:tr>
      <w:tr w:rsidR="00D06CE6" w14:paraId="22800453" w14:textId="77777777">
        <w:trPr>
          <w:jc w:val="center"/>
        </w:trPr>
        <w:tc>
          <w:tcPr>
            <w:tcW w:w="2913" w:type="dxa"/>
          </w:tcPr>
          <w:p w14:paraId="2280044F" w14:textId="77777777" w:rsidR="00D06CE6" w:rsidRDefault="00B21FDD">
            <w:pPr>
              <w:keepNext/>
              <w:widowControl w:val="0"/>
            </w:pPr>
            <w:r>
              <w:t>Riskkvot över enoxaparin (%)</w:t>
            </w:r>
          </w:p>
        </w:tc>
        <w:tc>
          <w:tcPr>
            <w:tcW w:w="2240" w:type="dxa"/>
          </w:tcPr>
          <w:p w14:paraId="22800450" w14:textId="77777777" w:rsidR="00D06CE6" w:rsidRDefault="00B21FDD">
            <w:pPr>
              <w:keepNext/>
              <w:widowControl w:val="0"/>
              <w:jc w:val="center"/>
            </w:pPr>
            <w:r>
              <w:t>0,97</w:t>
            </w:r>
          </w:p>
        </w:tc>
        <w:tc>
          <w:tcPr>
            <w:tcW w:w="2225" w:type="dxa"/>
          </w:tcPr>
          <w:p w14:paraId="22800451" w14:textId="77777777" w:rsidR="00D06CE6" w:rsidRDefault="00B21FDD">
            <w:pPr>
              <w:keepNext/>
              <w:widowControl w:val="0"/>
              <w:jc w:val="center"/>
            </w:pPr>
            <w:r>
              <w:t>1,07</w:t>
            </w:r>
          </w:p>
        </w:tc>
        <w:tc>
          <w:tcPr>
            <w:tcW w:w="1694" w:type="dxa"/>
          </w:tcPr>
          <w:p w14:paraId="22800452" w14:textId="77777777" w:rsidR="00D06CE6" w:rsidRDefault="00D06CE6">
            <w:pPr>
              <w:keepNext/>
              <w:widowControl w:val="0"/>
              <w:jc w:val="center"/>
            </w:pPr>
          </w:p>
        </w:tc>
      </w:tr>
      <w:tr w:rsidR="00D06CE6" w14:paraId="22800458" w14:textId="77777777">
        <w:trPr>
          <w:jc w:val="center"/>
        </w:trPr>
        <w:tc>
          <w:tcPr>
            <w:tcW w:w="2913" w:type="dxa"/>
          </w:tcPr>
          <w:p w14:paraId="22800454" w14:textId="77777777" w:rsidR="00D06CE6" w:rsidRDefault="00B21FDD">
            <w:pPr>
              <w:widowControl w:val="0"/>
              <w:jc w:val="both"/>
            </w:pPr>
            <w:r>
              <w:t xml:space="preserve">95 % </w:t>
            </w:r>
            <w:r>
              <w:t>konfidensintervall</w:t>
            </w:r>
          </w:p>
        </w:tc>
        <w:tc>
          <w:tcPr>
            <w:tcW w:w="2240" w:type="dxa"/>
          </w:tcPr>
          <w:p w14:paraId="22800455" w14:textId="77777777" w:rsidR="00D06CE6" w:rsidRDefault="00B21FDD">
            <w:pPr>
              <w:widowControl w:val="0"/>
              <w:jc w:val="center"/>
            </w:pPr>
            <w:r>
              <w:t>(0,82, 1,13)</w:t>
            </w:r>
          </w:p>
        </w:tc>
        <w:tc>
          <w:tcPr>
            <w:tcW w:w="2225" w:type="dxa"/>
          </w:tcPr>
          <w:p w14:paraId="22800456" w14:textId="77777777" w:rsidR="00D06CE6" w:rsidRDefault="00B21FDD">
            <w:pPr>
              <w:widowControl w:val="0"/>
              <w:jc w:val="center"/>
            </w:pPr>
            <w:r>
              <w:t>(0,92, 1,25)</w:t>
            </w:r>
          </w:p>
        </w:tc>
        <w:tc>
          <w:tcPr>
            <w:tcW w:w="1694" w:type="dxa"/>
          </w:tcPr>
          <w:p w14:paraId="22800457" w14:textId="77777777" w:rsidR="00D06CE6" w:rsidRDefault="00D06CE6">
            <w:pPr>
              <w:widowControl w:val="0"/>
              <w:jc w:val="center"/>
            </w:pPr>
          </w:p>
        </w:tc>
      </w:tr>
    </w:tbl>
    <w:p w14:paraId="22800459" w14:textId="77777777" w:rsidR="00D06CE6" w:rsidRDefault="00D06CE6">
      <w:pPr>
        <w:widowControl w:val="0"/>
      </w:pPr>
    </w:p>
    <w:p w14:paraId="2280045A" w14:textId="77777777" w:rsidR="00D06CE6" w:rsidRDefault="00B21FDD">
      <w:pPr>
        <w:keepNext/>
        <w:widowControl w:val="0"/>
        <w:ind w:left="1134" w:hanging="1134"/>
        <w:rPr>
          <w:b/>
          <w:bCs/>
        </w:rPr>
      </w:pPr>
      <w:r>
        <w:rPr>
          <w:b/>
        </w:rPr>
        <w:t>Tabell 15:</w:t>
      </w:r>
      <w:r>
        <w:rPr>
          <w:b/>
        </w:rPr>
        <w:tab/>
        <w:t>Större blödningshändelser fördelade på behandling i studierna RE</w:t>
      </w:r>
      <w:r>
        <w:rPr>
          <w:b/>
        </w:rPr>
        <w:noBreakHyphen/>
        <w:t>MODEL och RE</w:t>
      </w:r>
      <w:r>
        <w:rPr>
          <w:b/>
        </w:rPr>
        <w:noBreakHyphen/>
        <w:t>NOVATE</w:t>
      </w:r>
    </w:p>
    <w:p w14:paraId="2280045B" w14:textId="77777777" w:rsidR="00D06CE6" w:rsidRDefault="00D06CE6">
      <w:pPr>
        <w:keepNext/>
        <w:widowControl w:val="0"/>
        <w:ind w:left="851" w:hanging="851"/>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913"/>
        <w:gridCol w:w="2240"/>
        <w:gridCol w:w="2225"/>
        <w:gridCol w:w="1694"/>
      </w:tblGrid>
      <w:tr w:rsidR="00D06CE6" w14:paraId="22800461" w14:textId="77777777">
        <w:trPr>
          <w:jc w:val="center"/>
        </w:trPr>
        <w:tc>
          <w:tcPr>
            <w:tcW w:w="2913" w:type="dxa"/>
          </w:tcPr>
          <w:p w14:paraId="2280045C" w14:textId="77777777" w:rsidR="00D06CE6" w:rsidRDefault="00B21FDD">
            <w:pPr>
              <w:keepNext/>
              <w:widowControl w:val="0"/>
            </w:pPr>
            <w:r>
              <w:t>Studie</w:t>
            </w:r>
          </w:p>
        </w:tc>
        <w:tc>
          <w:tcPr>
            <w:tcW w:w="2240" w:type="dxa"/>
          </w:tcPr>
          <w:p w14:paraId="2280045D" w14:textId="77777777" w:rsidR="00D06CE6" w:rsidRDefault="00B21FDD">
            <w:pPr>
              <w:keepNext/>
              <w:widowControl w:val="0"/>
            </w:pPr>
            <w:r>
              <w:t>Dabigatranetexilat 220 mg</w:t>
            </w:r>
          </w:p>
        </w:tc>
        <w:tc>
          <w:tcPr>
            <w:tcW w:w="2225" w:type="dxa"/>
          </w:tcPr>
          <w:p w14:paraId="2280045E" w14:textId="77777777" w:rsidR="00D06CE6" w:rsidRDefault="00B21FDD">
            <w:pPr>
              <w:keepNext/>
              <w:widowControl w:val="0"/>
            </w:pPr>
            <w:r>
              <w:t>Dabigatranetexilat 150 mg</w:t>
            </w:r>
          </w:p>
        </w:tc>
        <w:tc>
          <w:tcPr>
            <w:tcW w:w="1694" w:type="dxa"/>
          </w:tcPr>
          <w:p w14:paraId="2280045F" w14:textId="77777777" w:rsidR="00D06CE6" w:rsidRDefault="00B21FDD">
            <w:pPr>
              <w:keepNext/>
              <w:widowControl w:val="0"/>
            </w:pPr>
            <w:r>
              <w:t>Enoxaparin</w:t>
            </w:r>
          </w:p>
          <w:p w14:paraId="22800460" w14:textId="77777777" w:rsidR="00D06CE6" w:rsidRDefault="00B21FDD">
            <w:pPr>
              <w:keepNext/>
              <w:widowControl w:val="0"/>
            </w:pPr>
            <w:r>
              <w:t>40 mg</w:t>
            </w:r>
          </w:p>
        </w:tc>
      </w:tr>
      <w:tr w:rsidR="00D06CE6" w14:paraId="22800463" w14:textId="77777777">
        <w:trPr>
          <w:jc w:val="center"/>
        </w:trPr>
        <w:tc>
          <w:tcPr>
            <w:tcW w:w="9072" w:type="dxa"/>
            <w:gridSpan w:val="4"/>
          </w:tcPr>
          <w:p w14:paraId="22800462" w14:textId="77777777" w:rsidR="00D06CE6" w:rsidRDefault="00B21FDD">
            <w:pPr>
              <w:keepNext/>
              <w:widowControl w:val="0"/>
            </w:pPr>
            <w:r>
              <w:t>RE</w:t>
            </w:r>
            <w:r>
              <w:noBreakHyphen/>
              <w:t>NOVATE (höft)</w:t>
            </w:r>
          </w:p>
        </w:tc>
      </w:tr>
      <w:tr w:rsidR="00D06CE6" w14:paraId="22800468" w14:textId="77777777">
        <w:trPr>
          <w:jc w:val="center"/>
        </w:trPr>
        <w:tc>
          <w:tcPr>
            <w:tcW w:w="2913" w:type="dxa"/>
          </w:tcPr>
          <w:p w14:paraId="22800464" w14:textId="77777777" w:rsidR="00D06CE6" w:rsidRDefault="00B21FDD">
            <w:pPr>
              <w:keepNext/>
              <w:widowControl w:val="0"/>
            </w:pPr>
            <w:r>
              <w:t>Behandlade patienter N</w:t>
            </w:r>
          </w:p>
        </w:tc>
        <w:tc>
          <w:tcPr>
            <w:tcW w:w="2240" w:type="dxa"/>
          </w:tcPr>
          <w:p w14:paraId="22800465" w14:textId="77777777" w:rsidR="00D06CE6" w:rsidRDefault="00B21FDD">
            <w:pPr>
              <w:keepNext/>
              <w:widowControl w:val="0"/>
              <w:jc w:val="center"/>
            </w:pPr>
            <w:r>
              <w:t>1 146</w:t>
            </w:r>
          </w:p>
        </w:tc>
        <w:tc>
          <w:tcPr>
            <w:tcW w:w="2225" w:type="dxa"/>
          </w:tcPr>
          <w:p w14:paraId="22800466" w14:textId="77777777" w:rsidR="00D06CE6" w:rsidRDefault="00B21FDD">
            <w:pPr>
              <w:keepNext/>
              <w:widowControl w:val="0"/>
              <w:jc w:val="center"/>
            </w:pPr>
            <w:r>
              <w:t>1 163</w:t>
            </w:r>
          </w:p>
        </w:tc>
        <w:tc>
          <w:tcPr>
            <w:tcW w:w="1694" w:type="dxa"/>
          </w:tcPr>
          <w:p w14:paraId="22800467" w14:textId="77777777" w:rsidR="00D06CE6" w:rsidRDefault="00B21FDD">
            <w:pPr>
              <w:keepNext/>
              <w:widowControl w:val="0"/>
              <w:jc w:val="center"/>
            </w:pPr>
            <w:r>
              <w:t>1 154</w:t>
            </w:r>
          </w:p>
        </w:tc>
      </w:tr>
      <w:tr w:rsidR="00D06CE6" w14:paraId="2280046D" w14:textId="77777777">
        <w:trPr>
          <w:jc w:val="center"/>
        </w:trPr>
        <w:tc>
          <w:tcPr>
            <w:tcW w:w="2913" w:type="dxa"/>
          </w:tcPr>
          <w:p w14:paraId="22800469" w14:textId="77777777" w:rsidR="00D06CE6" w:rsidRDefault="00B21FDD">
            <w:pPr>
              <w:keepNext/>
              <w:widowControl w:val="0"/>
            </w:pPr>
            <w:r>
              <w:t>Antal större blödningar N (%)</w:t>
            </w:r>
          </w:p>
        </w:tc>
        <w:tc>
          <w:tcPr>
            <w:tcW w:w="2240" w:type="dxa"/>
            <w:vAlign w:val="center"/>
          </w:tcPr>
          <w:p w14:paraId="2280046A" w14:textId="77777777" w:rsidR="00D06CE6" w:rsidRDefault="00B21FDD">
            <w:pPr>
              <w:keepNext/>
              <w:widowControl w:val="0"/>
              <w:jc w:val="center"/>
            </w:pPr>
            <w:r>
              <w:t>23 (2,0)</w:t>
            </w:r>
          </w:p>
        </w:tc>
        <w:tc>
          <w:tcPr>
            <w:tcW w:w="2225" w:type="dxa"/>
            <w:vAlign w:val="center"/>
          </w:tcPr>
          <w:p w14:paraId="2280046B" w14:textId="77777777" w:rsidR="00D06CE6" w:rsidRDefault="00B21FDD">
            <w:pPr>
              <w:keepNext/>
              <w:widowControl w:val="0"/>
              <w:jc w:val="center"/>
            </w:pPr>
            <w:r>
              <w:t>15 (1,3)</w:t>
            </w:r>
          </w:p>
        </w:tc>
        <w:tc>
          <w:tcPr>
            <w:tcW w:w="1694" w:type="dxa"/>
            <w:vAlign w:val="center"/>
          </w:tcPr>
          <w:p w14:paraId="2280046C" w14:textId="77777777" w:rsidR="00D06CE6" w:rsidRDefault="00B21FDD">
            <w:pPr>
              <w:keepNext/>
              <w:widowControl w:val="0"/>
              <w:jc w:val="center"/>
            </w:pPr>
            <w:r>
              <w:t>18 (1,6)</w:t>
            </w:r>
          </w:p>
        </w:tc>
      </w:tr>
      <w:tr w:rsidR="00D06CE6" w14:paraId="2280046F" w14:textId="77777777">
        <w:trPr>
          <w:jc w:val="center"/>
        </w:trPr>
        <w:tc>
          <w:tcPr>
            <w:tcW w:w="9072" w:type="dxa"/>
            <w:gridSpan w:val="4"/>
          </w:tcPr>
          <w:p w14:paraId="2280046E" w14:textId="77777777" w:rsidR="00D06CE6" w:rsidRDefault="00B21FDD">
            <w:pPr>
              <w:keepNext/>
              <w:widowControl w:val="0"/>
              <w:jc w:val="both"/>
            </w:pPr>
            <w:r>
              <w:t>RE</w:t>
            </w:r>
            <w:r>
              <w:noBreakHyphen/>
              <w:t>MODEL (knä)</w:t>
            </w:r>
          </w:p>
        </w:tc>
      </w:tr>
      <w:tr w:rsidR="00D06CE6" w14:paraId="22800474" w14:textId="77777777">
        <w:trPr>
          <w:jc w:val="center"/>
        </w:trPr>
        <w:tc>
          <w:tcPr>
            <w:tcW w:w="2913" w:type="dxa"/>
          </w:tcPr>
          <w:p w14:paraId="22800470" w14:textId="77777777" w:rsidR="00D06CE6" w:rsidRDefault="00B21FDD">
            <w:pPr>
              <w:keepNext/>
              <w:widowControl w:val="0"/>
            </w:pPr>
            <w:r>
              <w:t>Behandlade patienter N</w:t>
            </w:r>
          </w:p>
        </w:tc>
        <w:tc>
          <w:tcPr>
            <w:tcW w:w="2240" w:type="dxa"/>
          </w:tcPr>
          <w:p w14:paraId="22800471" w14:textId="77777777" w:rsidR="00D06CE6" w:rsidRDefault="00B21FDD">
            <w:pPr>
              <w:keepNext/>
              <w:widowControl w:val="0"/>
              <w:jc w:val="center"/>
            </w:pPr>
            <w:r>
              <w:t>679</w:t>
            </w:r>
          </w:p>
        </w:tc>
        <w:tc>
          <w:tcPr>
            <w:tcW w:w="2225" w:type="dxa"/>
          </w:tcPr>
          <w:p w14:paraId="22800472" w14:textId="77777777" w:rsidR="00D06CE6" w:rsidRDefault="00B21FDD">
            <w:pPr>
              <w:keepNext/>
              <w:widowControl w:val="0"/>
              <w:jc w:val="center"/>
            </w:pPr>
            <w:r>
              <w:t>703</w:t>
            </w:r>
          </w:p>
        </w:tc>
        <w:tc>
          <w:tcPr>
            <w:tcW w:w="1694" w:type="dxa"/>
          </w:tcPr>
          <w:p w14:paraId="22800473" w14:textId="77777777" w:rsidR="00D06CE6" w:rsidRDefault="00B21FDD">
            <w:pPr>
              <w:keepNext/>
              <w:widowControl w:val="0"/>
              <w:jc w:val="center"/>
            </w:pPr>
            <w:r>
              <w:t>694</w:t>
            </w:r>
          </w:p>
        </w:tc>
      </w:tr>
      <w:tr w:rsidR="00D06CE6" w14:paraId="22800479" w14:textId="77777777">
        <w:trPr>
          <w:jc w:val="center"/>
        </w:trPr>
        <w:tc>
          <w:tcPr>
            <w:tcW w:w="2913" w:type="dxa"/>
          </w:tcPr>
          <w:p w14:paraId="22800475" w14:textId="77777777" w:rsidR="00D06CE6" w:rsidRDefault="00B21FDD">
            <w:pPr>
              <w:widowControl w:val="0"/>
            </w:pPr>
            <w:r>
              <w:t>Antal större blödningar N (%)</w:t>
            </w:r>
          </w:p>
        </w:tc>
        <w:tc>
          <w:tcPr>
            <w:tcW w:w="2240" w:type="dxa"/>
            <w:vAlign w:val="center"/>
          </w:tcPr>
          <w:p w14:paraId="22800476" w14:textId="77777777" w:rsidR="00D06CE6" w:rsidRDefault="00B21FDD">
            <w:pPr>
              <w:widowControl w:val="0"/>
              <w:jc w:val="center"/>
            </w:pPr>
            <w:r>
              <w:t>10 (1,5)</w:t>
            </w:r>
          </w:p>
        </w:tc>
        <w:tc>
          <w:tcPr>
            <w:tcW w:w="2225" w:type="dxa"/>
            <w:vAlign w:val="center"/>
          </w:tcPr>
          <w:p w14:paraId="22800477" w14:textId="77777777" w:rsidR="00D06CE6" w:rsidRDefault="00B21FDD">
            <w:pPr>
              <w:widowControl w:val="0"/>
              <w:jc w:val="center"/>
            </w:pPr>
            <w:r>
              <w:t>9 (1,3)</w:t>
            </w:r>
          </w:p>
        </w:tc>
        <w:tc>
          <w:tcPr>
            <w:tcW w:w="1694" w:type="dxa"/>
            <w:vAlign w:val="center"/>
          </w:tcPr>
          <w:p w14:paraId="22800478" w14:textId="77777777" w:rsidR="00D06CE6" w:rsidRDefault="00B21FDD">
            <w:pPr>
              <w:widowControl w:val="0"/>
              <w:jc w:val="center"/>
            </w:pPr>
            <w:r>
              <w:t>9 (1,3)</w:t>
            </w:r>
          </w:p>
        </w:tc>
      </w:tr>
    </w:tbl>
    <w:p w14:paraId="2280047A" w14:textId="77777777" w:rsidR="00D06CE6" w:rsidRDefault="00D06CE6">
      <w:pPr>
        <w:widowControl w:val="0"/>
        <w:numPr>
          <w:ilvl w:val="12"/>
          <w:numId w:val="0"/>
        </w:numPr>
        <w:ind w:right="-2"/>
      </w:pPr>
    </w:p>
    <w:p w14:paraId="2280047B" w14:textId="77777777" w:rsidR="00D06CE6" w:rsidRDefault="00B21FDD">
      <w:pPr>
        <w:pStyle w:val="Footer"/>
        <w:keepNext/>
        <w:widowControl w:val="0"/>
        <w:tabs>
          <w:tab w:val="clear" w:pos="4153"/>
          <w:tab w:val="clear" w:pos="8306"/>
        </w:tabs>
        <w:rPr>
          <w:kern w:val="24"/>
          <w:u w:val="single"/>
        </w:rPr>
      </w:pPr>
      <w:r>
        <w:rPr>
          <w:i/>
          <w:u w:val="single"/>
        </w:rPr>
        <w:t>Kliniska studier av profylax av tromboembolism hos patienter med hjärtklaffproteser</w:t>
      </w:r>
    </w:p>
    <w:p w14:paraId="2280047C" w14:textId="77777777" w:rsidR="00D06CE6" w:rsidRDefault="00D06CE6">
      <w:pPr>
        <w:pStyle w:val="Footer"/>
        <w:keepNext/>
        <w:widowControl w:val="0"/>
        <w:tabs>
          <w:tab w:val="clear" w:pos="4153"/>
          <w:tab w:val="clear" w:pos="8306"/>
        </w:tabs>
        <w:rPr>
          <w:kern w:val="24"/>
        </w:rPr>
      </w:pPr>
    </w:p>
    <w:p w14:paraId="2280047D" w14:textId="77777777" w:rsidR="00D06CE6" w:rsidRDefault="00B21FDD">
      <w:pPr>
        <w:pStyle w:val="Footer"/>
        <w:widowControl w:val="0"/>
        <w:tabs>
          <w:tab w:val="clear" w:pos="4153"/>
          <w:tab w:val="clear" w:pos="8306"/>
        </w:tabs>
        <w:rPr>
          <w:kern w:val="24"/>
        </w:rPr>
      </w:pPr>
      <w:r>
        <w:t>I en fas II</w:t>
      </w:r>
      <w:r>
        <w:noBreakHyphen/>
        <w:t>studie undersöktes dabigatranetexilat och warfarin på totalt 252 patienter som nyligen genomgått kirurgiskt byte till mekanisk hjärtklaff (det vill säga under den aktuella sjukhusvistelsen) och patienter som för mer än tre månader sedan erhållit en mekanisk hjärtklaff. Fler tromboemboliska händelser (framför allt stroke och symtomatiska/asymtomatiska klaffprotestromboser) och fler blödningshändelser observerades med dabigatranetexilat än med warfarin. Hos patienter i tidig postoperativ fas förekom större b</w:t>
      </w:r>
      <w:r>
        <w:t>lödning framför allt som hemorragisk perikardiell utgjutning, speciellt hos patienter som påbörjade dabigatranbehandling tidigt efter hjärtklaffsbytet (det vill säga på tredje dagen) (se avsnitt 4.3).</w:t>
      </w:r>
    </w:p>
    <w:p w14:paraId="2280047E" w14:textId="77777777" w:rsidR="00D06CE6" w:rsidRDefault="00D06CE6">
      <w:pPr>
        <w:pStyle w:val="Footer"/>
        <w:widowControl w:val="0"/>
        <w:tabs>
          <w:tab w:val="clear" w:pos="4153"/>
          <w:tab w:val="clear" w:pos="8306"/>
        </w:tabs>
        <w:rPr>
          <w:kern w:val="24"/>
        </w:rPr>
      </w:pPr>
    </w:p>
    <w:p w14:paraId="2280047F" w14:textId="77777777" w:rsidR="00D06CE6" w:rsidRDefault="00B21FDD">
      <w:pPr>
        <w:keepNext/>
        <w:widowControl w:val="0"/>
        <w:rPr>
          <w:szCs w:val="22"/>
          <w:u w:val="single"/>
        </w:rPr>
      </w:pPr>
      <w:r>
        <w:rPr>
          <w:u w:val="single"/>
        </w:rPr>
        <w:t>Pediatrisk population</w:t>
      </w:r>
    </w:p>
    <w:p w14:paraId="22800480" w14:textId="77777777" w:rsidR="00D06CE6" w:rsidRDefault="00D06CE6">
      <w:pPr>
        <w:pStyle w:val="Footer"/>
        <w:keepNext/>
        <w:widowControl w:val="0"/>
        <w:tabs>
          <w:tab w:val="clear" w:pos="4153"/>
          <w:tab w:val="clear" w:pos="8306"/>
        </w:tabs>
        <w:rPr>
          <w:kern w:val="24"/>
        </w:rPr>
      </w:pPr>
    </w:p>
    <w:p w14:paraId="22800481" w14:textId="77777777" w:rsidR="00D06CE6" w:rsidRDefault="00B21FDD">
      <w:pPr>
        <w:pStyle w:val="Footer"/>
        <w:keepNext/>
        <w:widowControl w:val="0"/>
        <w:tabs>
          <w:tab w:val="clear" w:pos="4153"/>
          <w:tab w:val="clear" w:pos="8306"/>
        </w:tabs>
        <w:rPr>
          <w:i/>
          <w:u w:val="single"/>
        </w:rPr>
      </w:pPr>
      <w:r>
        <w:rPr>
          <w:i/>
        </w:rPr>
        <w:t>Kliniska studier av profylax av VTE efter större protesoperation i leder</w:t>
      </w:r>
    </w:p>
    <w:p w14:paraId="22800482" w14:textId="77777777" w:rsidR="00D06CE6" w:rsidRDefault="00D06CE6">
      <w:pPr>
        <w:pStyle w:val="Footer"/>
        <w:keepNext/>
        <w:widowControl w:val="0"/>
        <w:tabs>
          <w:tab w:val="clear" w:pos="4153"/>
          <w:tab w:val="clear" w:pos="8306"/>
        </w:tabs>
        <w:rPr>
          <w:kern w:val="24"/>
        </w:rPr>
      </w:pPr>
    </w:p>
    <w:p w14:paraId="22800483" w14:textId="77777777" w:rsidR="00D06CE6" w:rsidRDefault="00B21FDD">
      <w:pPr>
        <w:pStyle w:val="Footer"/>
        <w:widowControl w:val="0"/>
        <w:tabs>
          <w:tab w:val="clear" w:pos="4153"/>
          <w:tab w:val="clear" w:pos="8306"/>
        </w:tabs>
        <w:rPr>
          <w:kern w:val="24"/>
        </w:rPr>
      </w:pPr>
      <w:r>
        <w:t>Europeiska läkemedelsmyndigheten har beviljat undantag från kravet att skicka in studieresultat för Pradaxa för alla grupper av den pediatriska populationen för profylax mot tromboemboliska händelser för indikationen primär profylax av VTE hos patienter som har genomgått elektiv total protesoperation i höft- eller knäled (information om pediatrisk användning finns i avsnitt 4.2).</w:t>
      </w:r>
    </w:p>
    <w:p w14:paraId="22800484" w14:textId="77777777" w:rsidR="00D06CE6" w:rsidRDefault="00D06CE6">
      <w:pPr>
        <w:pStyle w:val="Footer"/>
        <w:widowControl w:val="0"/>
        <w:tabs>
          <w:tab w:val="clear" w:pos="4153"/>
          <w:tab w:val="clear" w:pos="8306"/>
        </w:tabs>
        <w:rPr>
          <w:kern w:val="24"/>
        </w:rPr>
      </w:pPr>
    </w:p>
    <w:p w14:paraId="22800485" w14:textId="77777777" w:rsidR="00D06CE6" w:rsidRDefault="00B21FDD">
      <w:pPr>
        <w:pStyle w:val="Footer"/>
        <w:keepNext/>
        <w:widowControl w:val="0"/>
        <w:tabs>
          <w:tab w:val="clear" w:pos="4153"/>
          <w:tab w:val="clear" w:pos="8306"/>
        </w:tabs>
        <w:rPr>
          <w:kern w:val="24"/>
        </w:rPr>
      </w:pPr>
      <w:r>
        <w:rPr>
          <w:i/>
          <w:u w:val="single"/>
        </w:rPr>
        <w:t>Behandling av VTE och förebyggande av återkommande VTE hos pediatriska patienter</w:t>
      </w:r>
    </w:p>
    <w:p w14:paraId="22800486" w14:textId="77777777" w:rsidR="00D06CE6" w:rsidRDefault="00D06CE6">
      <w:pPr>
        <w:pStyle w:val="Footer"/>
        <w:keepNext/>
        <w:widowControl w:val="0"/>
        <w:tabs>
          <w:tab w:val="clear" w:pos="4153"/>
          <w:tab w:val="clear" w:pos="8306"/>
        </w:tabs>
        <w:rPr>
          <w:kern w:val="24"/>
        </w:rPr>
      </w:pPr>
    </w:p>
    <w:p w14:paraId="22800487" w14:textId="77777777" w:rsidR="00D06CE6" w:rsidRDefault="00B21FDD">
      <w:pPr>
        <w:widowControl w:val="0"/>
        <w:autoSpaceDE w:val="0"/>
        <w:autoSpaceDN w:val="0"/>
        <w:adjustRightInd w:val="0"/>
      </w:pPr>
      <w:r>
        <w:t>Studien DIVERSITY utfördes för att visa effekt och säkerhet för dabigatranetexilat jämfört med standardvård</w:t>
      </w:r>
      <w:r>
        <w:t xml:space="preserve"> (SOC) för behandling av VTE hos pediatriska patienter från födseln till under 18 års ålder. Studien var utformad som en öppen, randomiserad non-inferiority-studie med parallella grupper. De rekryterade patienterna randomiserades enligt ett 2:1-schema till antingen en åldersanpassad beredning (kapslar, dragerat granulat eller oral lösning) av dabigatranetexilat (doser justerade på basis av ålder och vikt) eller SOC bestående av lågmolekylärt heparin (LMWH) eller vitamin K-</w:t>
      </w:r>
      <w:r>
        <w:lastRenderedPageBreak/>
        <w:t>antagonister (VKA) eller fondaparin</w:t>
      </w:r>
      <w:r>
        <w:t>ux (1 patient 12 år gammal). Det primära effektmåttet var ett kombinerat effektmått som bestod av patienter med komplett trombupplösning, frånvaro av återkommande VTE och frånvaro av mortalitet relaterad till VTE. Exklusionskriterier inkluderade aktiv meningit, encefalit och intrakraniell abscess.</w:t>
      </w:r>
    </w:p>
    <w:p w14:paraId="22800488" w14:textId="77777777" w:rsidR="00D06CE6" w:rsidRDefault="00B21FDD">
      <w:pPr>
        <w:widowControl w:val="0"/>
        <w:autoSpaceDE w:val="0"/>
        <w:autoSpaceDN w:val="0"/>
        <w:adjustRightInd w:val="0"/>
        <w:rPr>
          <w:rFonts w:eastAsia="MS Mincho"/>
          <w:noProof/>
          <w:szCs w:val="22"/>
        </w:rPr>
      </w:pPr>
      <w:r>
        <w:t>Totalt randomiserades 267 patienter. Av dessa behandlades 176 patienter med dabigatranetexilat</w:t>
      </w:r>
      <w:r>
        <w:t xml:space="preserve"> och 90 patienter enligt SOC (1 randomiserad patient behandlades inte). 168 patienter var 12 till under 18 år gamla, 64 patienter var 2 till under 12 år och 35 patienter var yngre än 2 år.</w:t>
      </w:r>
    </w:p>
    <w:p w14:paraId="22800489" w14:textId="77777777" w:rsidR="00D06CE6" w:rsidRDefault="00B21FDD">
      <w:pPr>
        <w:widowControl w:val="0"/>
        <w:autoSpaceDE w:val="0"/>
        <w:autoSpaceDN w:val="0"/>
        <w:adjustRightInd w:val="0"/>
        <w:rPr>
          <w:rFonts w:eastAsia="MS Mincho"/>
          <w:noProof/>
          <w:szCs w:val="22"/>
        </w:rPr>
      </w:pPr>
      <w:r>
        <w:t>Av de 267 randomiserade patienterna uppfyllde 81 patienter (45,8 %) i dabigatranetexilatgruppen och 38 patienter (42,2 %) i SOC-gruppen kriterierna för det sammansatta primära effektmåttet (komplett trombupplösning, frånvaro av återkommande VTE och frånvaro av mortalitetrelaterad VTE). Motsvarande skillnad i frekvens visade non-inferiority för dabigatranetexilat mot SOC. Överensstämmande resultat observerades också generellt i alla undergrupper: det fanns inga signifikanta skillnader i behandlingseffekt mel</w:t>
      </w:r>
      <w:r>
        <w:t>lan undergrupperna indelade efter ålder, kön, region och förekomst av vissa riskfaktorer. För de tre olika åldersstrata var andelen patienter som uppfyllde det primära effektmåttet i dabigatranetexilat- respektive SOC-gruppen 13/22 (59,1 %) och 7/13 (53,8 %) för patienter från födseln till &lt; 2 år, 21/43 (48,8 %) och 12/21 (57,1 %) för patienter i åldern 2 till &lt; 12 år, och 47/112 (42,0 %) och 19/56 (33,9 %) för patienter i åldern 12 till &lt; 18 år.</w:t>
      </w:r>
    </w:p>
    <w:p w14:paraId="2280048A" w14:textId="77777777" w:rsidR="00D06CE6" w:rsidRDefault="00B21FDD">
      <w:pPr>
        <w:widowControl w:val="0"/>
        <w:autoSpaceDE w:val="0"/>
        <w:autoSpaceDN w:val="0"/>
        <w:adjustRightInd w:val="0"/>
        <w:rPr>
          <w:rFonts w:eastAsia="MS Mincho"/>
          <w:noProof/>
          <w:szCs w:val="22"/>
        </w:rPr>
      </w:pPr>
      <w:r>
        <w:t xml:space="preserve">Blödningar som bedöms vara större blödning rapporterades hos 4 patienter (2,3 %) i dabigatranetexilatgruppen och hos 2 patienter (2,2 %) i SOC-gruppen. Det fanns ingen statistiskt signifikant skillnad i tiden till första större blödningshändelse. Trettioåtta patienter (21,6 %) i dabigatranetexilatarmen och 22 patienter (24,4 %) i SOC-armen hade någon händelse som bedömdes som blödning, varav de flesta kategoriserades som mindre. Det kombinerade effektmåttet blödningshändelse som bedöms vara större blödning </w:t>
      </w:r>
      <w:r>
        <w:t>eller kliniskt relevant, icke-större blödning (under behandling) rapporterades hos 6 (3,4 %) patienter i dabigatranetexilatgruppen och hos 3 (3,3 %) patienter i SOC-gruppen.</w:t>
      </w:r>
    </w:p>
    <w:p w14:paraId="2280048B" w14:textId="77777777" w:rsidR="00D06CE6" w:rsidRDefault="00D06CE6">
      <w:pPr>
        <w:widowControl w:val="0"/>
        <w:rPr>
          <w:noProof/>
          <w:szCs w:val="22"/>
          <w:lang w:eastAsia="de-DE"/>
        </w:rPr>
      </w:pPr>
    </w:p>
    <w:p w14:paraId="2280048C" w14:textId="77777777" w:rsidR="00D06CE6" w:rsidRDefault="00B21FDD">
      <w:pPr>
        <w:widowControl w:val="0"/>
        <w:autoSpaceDE w:val="0"/>
        <w:autoSpaceDN w:val="0"/>
        <w:adjustRightInd w:val="0"/>
        <w:rPr>
          <w:rFonts w:eastAsia="MS Mincho"/>
          <w:noProof/>
          <w:szCs w:val="22"/>
        </w:rPr>
      </w:pPr>
      <w:r>
        <w:t>En öppen, enarmad multicenterstudie i fas III med prospektiv säkerhetskohort (1160.108) utfördes för att bedöma dabigatranetexilats säkerhet som profylax av återkommande VTE hos pediatriska patienter från födseln till under 18 års ålder. Patienter som behövde ytterligare antikoagulationsbehandling på grund av förekomst av en klinisk riskfaktor efter slutförd initial behandling för bekräftad VTE (under minst 3 månader) eller efter att ha slutfört studien DIVERSITY kunde inkluderas i studien. Lämpliga patient</w:t>
      </w:r>
      <w:r>
        <w:t>er fick ålders- och viktbaserade doser av en åldersanpassad beredning (kapslar, dragerat granulat eller oral lösning) av dabigatranetexilat tills den kliniska riskfaktorn inte längre förelåg eller upp till maximalt 12 månader. Studiens primära effektmått inkluderade återinsjuknande i VTE, större och mindre blödningshändelser och mortalitet (totalt och relaterad till trombotiska eller tromboemboliska händelser) vid 6 och 12 månader. Utfallshändelserna bedömdes av en oberoende, blindad bedömningskommitté.</w:t>
      </w:r>
    </w:p>
    <w:p w14:paraId="2280048D" w14:textId="77777777" w:rsidR="00D06CE6" w:rsidRDefault="00B21FDD">
      <w:pPr>
        <w:widowControl w:val="0"/>
        <w:rPr>
          <w:rFonts w:eastAsia="MS Mincho"/>
          <w:noProof/>
          <w:szCs w:val="22"/>
        </w:rPr>
      </w:pPr>
      <w:r>
        <w:t>Totalt skrevs 214 patienter in i studien, varav 162 patienter i åldersstratum 1 (från 12 till under 18 års ålder), 43 patienter i åldersstratum 2 (från 2 till under 12 år) och 9 patienter i åldersstratum 3 (från födseln till under 2 års ålder). Under behandlingsperioden återinsjuknade 3 patienter (1,4 %) i VTE som bedömdes som bekräftad VTE inom de första 12 månaderna efter behandlingsstart. Blödningshändelser som bedömdes som bekräftade under behandlingsperioden rapporterades hos 48 patienter (22,5 %) inom</w:t>
      </w:r>
      <w:r>
        <w:t xml:space="preserve"> de första 12 månaderna. Majoriteten av blödningshändelserna var mindre blödningar. Hos 3 patienter (1,4 %) inträffade en större blödningshändelse som bedömdes som bekräftad inom de första 12 månaderna. Hos 3 patienter (1,4 %) rapporterades bekräftad kliniskt relevant, icke-större blödning inom de första 12 månaderna. Inga dödsfall inträffade under behandlingsperioden. Under behandlingsperioden utvecklade 3 patienter (1,4 %) posttrombotiskt syndrom (PTS) eller försämring av PTS inom de första 12 månaderna.</w:t>
      </w:r>
    </w:p>
    <w:p w14:paraId="2280048E" w14:textId="77777777" w:rsidR="00D06CE6" w:rsidRDefault="00D06CE6">
      <w:pPr>
        <w:widowControl w:val="0"/>
        <w:rPr>
          <w:b/>
          <w:noProof/>
        </w:rPr>
      </w:pPr>
    </w:p>
    <w:p w14:paraId="2280048F" w14:textId="77777777" w:rsidR="00D06CE6" w:rsidRDefault="00B21FDD">
      <w:pPr>
        <w:keepNext/>
        <w:widowControl w:val="0"/>
        <w:ind w:left="567" w:hanging="567"/>
        <w:rPr>
          <w:b/>
          <w:noProof/>
        </w:rPr>
      </w:pPr>
      <w:r>
        <w:rPr>
          <w:b/>
        </w:rPr>
        <w:t>5.2</w:t>
      </w:r>
      <w:r>
        <w:rPr>
          <w:b/>
        </w:rPr>
        <w:tab/>
        <w:t>Farmakokinetiska egenskaper</w:t>
      </w:r>
    </w:p>
    <w:p w14:paraId="22800490" w14:textId="77777777" w:rsidR="00D06CE6" w:rsidRDefault="00D06CE6">
      <w:pPr>
        <w:pStyle w:val="Footer"/>
        <w:keepNext/>
        <w:widowControl w:val="0"/>
        <w:tabs>
          <w:tab w:val="clear" w:pos="4153"/>
          <w:tab w:val="clear" w:pos="8306"/>
        </w:tabs>
        <w:rPr>
          <w:kern w:val="24"/>
        </w:rPr>
      </w:pPr>
    </w:p>
    <w:p w14:paraId="22800491" w14:textId="77777777" w:rsidR="00D06CE6" w:rsidRDefault="00B21FDD">
      <w:pPr>
        <w:pStyle w:val="Footer"/>
        <w:widowControl w:val="0"/>
        <w:tabs>
          <w:tab w:val="clear" w:pos="4153"/>
          <w:tab w:val="clear" w:pos="8306"/>
        </w:tabs>
        <w:rPr>
          <w:kern w:val="24"/>
        </w:rPr>
      </w:pPr>
      <w:r>
        <w:t>Efter oral administrering omvandlas dabigatranetexilat snabbt och fullständigt till dabigatran, som är den aktiva formen i plasma. Klyvning av dabigatranetexilat (prodrug) genom esteraskatalyserad hydrolys till den aktiva formen dabigatran är den dominerande metabola reaktionen. Absolut biologisk tillgänglighet av dabigatran efter oral tillförsel av Pradaxa var ca 6,5 %.</w:t>
      </w:r>
    </w:p>
    <w:p w14:paraId="22800492" w14:textId="77777777" w:rsidR="00D06CE6" w:rsidRDefault="00B21FDD">
      <w:pPr>
        <w:pStyle w:val="Footer"/>
        <w:widowControl w:val="0"/>
        <w:tabs>
          <w:tab w:val="clear" w:pos="4153"/>
          <w:tab w:val="clear" w:pos="8306"/>
        </w:tabs>
        <w:rPr>
          <w:kern w:val="24"/>
        </w:rPr>
      </w:pPr>
      <w:r>
        <w:t xml:space="preserve">Efter oral administrering av Pradaxa till friska frivilliga försökspersoner, karaktäriseras den farmakokinetiska profilen av dabigatran i plasma av en snabb ökning av plasmakoncentrationen och </w:t>
      </w:r>
      <w:r>
        <w:lastRenderedPageBreak/>
        <w:t>C</w:t>
      </w:r>
      <w:r>
        <w:rPr>
          <w:vertAlign w:val="subscript"/>
        </w:rPr>
        <w:t xml:space="preserve">max </w:t>
      </w:r>
      <w:r>
        <w:t>uppnåddes inom 0,5 till 2,0 timmar efter administrering.</w:t>
      </w:r>
    </w:p>
    <w:p w14:paraId="22800493" w14:textId="77777777" w:rsidR="00D06CE6" w:rsidRDefault="00D06CE6">
      <w:pPr>
        <w:pStyle w:val="Footer"/>
        <w:widowControl w:val="0"/>
        <w:tabs>
          <w:tab w:val="clear" w:pos="4153"/>
          <w:tab w:val="clear" w:pos="8306"/>
        </w:tabs>
        <w:rPr>
          <w:kern w:val="24"/>
        </w:rPr>
      </w:pPr>
    </w:p>
    <w:p w14:paraId="22800494" w14:textId="77777777" w:rsidR="00D06CE6" w:rsidRDefault="00B21FDD">
      <w:pPr>
        <w:pStyle w:val="Footer"/>
        <w:keepNext/>
        <w:widowControl w:val="0"/>
        <w:tabs>
          <w:tab w:val="clear" w:pos="4153"/>
          <w:tab w:val="clear" w:pos="8306"/>
        </w:tabs>
        <w:rPr>
          <w:iCs/>
          <w:szCs w:val="22"/>
          <w:u w:val="single"/>
        </w:rPr>
      </w:pPr>
      <w:r>
        <w:rPr>
          <w:u w:val="single"/>
        </w:rPr>
        <w:t>Absorption</w:t>
      </w:r>
    </w:p>
    <w:p w14:paraId="22800495" w14:textId="77777777" w:rsidR="00D06CE6" w:rsidRDefault="00D06CE6">
      <w:pPr>
        <w:pStyle w:val="Footer"/>
        <w:keepNext/>
        <w:widowControl w:val="0"/>
        <w:tabs>
          <w:tab w:val="clear" w:pos="4153"/>
          <w:tab w:val="clear" w:pos="8306"/>
        </w:tabs>
        <w:rPr>
          <w:kern w:val="24"/>
        </w:rPr>
      </w:pPr>
    </w:p>
    <w:p w14:paraId="22800496" w14:textId="77777777" w:rsidR="00D06CE6" w:rsidRDefault="00B21FDD">
      <w:pPr>
        <w:pStyle w:val="Footer"/>
        <w:widowControl w:val="0"/>
        <w:tabs>
          <w:tab w:val="clear" w:pos="4153"/>
          <w:tab w:val="clear" w:pos="8306"/>
        </w:tabs>
        <w:rPr>
          <w:kern w:val="24"/>
        </w:rPr>
      </w:pPr>
      <w:r>
        <w:t>En studie som utvärderade post</w:t>
      </w:r>
      <w:r>
        <w:noBreakHyphen/>
        <w:t>operativ absorption av dabigatranetexilat, 1</w:t>
      </w:r>
      <w:r>
        <w:noBreakHyphen/>
        <w:t>3 timmar efter operation, visade relativt långsam absorption jämfört med friska frivilliga försökspersoner samt en jämn plasmakoncentration</w:t>
      </w:r>
      <w:r>
        <w:noBreakHyphen/>
        <w:t>tid</w:t>
      </w:r>
      <w:r>
        <w:noBreakHyphen/>
        <w:t>profil utan höga maximala plasmakoncentrationer. Maximal plasmakoncentration uppnåddes 6 timmar efter administrering under en postoperativ period på grund av bidragande faktorer såsom anestesi, gastrointestinal pares och kirurgiska effekter oberoende av läkemedlets orala beredningsform. Ytterligare en studie visade att l</w:t>
      </w:r>
      <w:r>
        <w:t>ångsam och fördröjd absorption vanligen endast förekommer på operationsdagen. Påföljande dagar var absorptionen av dabigatran snabb med maximal plasmakoncentration 2 timmar efter administrering.</w:t>
      </w:r>
    </w:p>
    <w:p w14:paraId="22800497" w14:textId="77777777" w:rsidR="00D06CE6" w:rsidRDefault="00D06CE6">
      <w:pPr>
        <w:pStyle w:val="Footer"/>
        <w:widowControl w:val="0"/>
        <w:tabs>
          <w:tab w:val="clear" w:pos="4153"/>
          <w:tab w:val="clear" w:pos="8306"/>
        </w:tabs>
        <w:rPr>
          <w:kern w:val="24"/>
        </w:rPr>
      </w:pPr>
    </w:p>
    <w:p w14:paraId="22800498" w14:textId="77777777" w:rsidR="00D06CE6" w:rsidRDefault="00B21FDD">
      <w:pPr>
        <w:pStyle w:val="Footer"/>
        <w:widowControl w:val="0"/>
        <w:tabs>
          <w:tab w:val="clear" w:pos="4153"/>
          <w:tab w:val="clear" w:pos="8306"/>
        </w:tabs>
        <w:rPr>
          <w:kern w:val="24"/>
        </w:rPr>
      </w:pPr>
      <w:r>
        <w:t>Föda påverkar inte den biologiska tillgängligheten av dabigatranetexilat, men fördröjer tiden till maximal plasmakoncentration med 2 timmar.</w:t>
      </w:r>
    </w:p>
    <w:p w14:paraId="22800499" w14:textId="77777777" w:rsidR="00D06CE6" w:rsidRDefault="00D06CE6">
      <w:pPr>
        <w:pStyle w:val="Footer"/>
        <w:widowControl w:val="0"/>
        <w:tabs>
          <w:tab w:val="clear" w:pos="4153"/>
          <w:tab w:val="clear" w:pos="8306"/>
        </w:tabs>
        <w:rPr>
          <w:kern w:val="24"/>
        </w:rPr>
      </w:pPr>
    </w:p>
    <w:p w14:paraId="2280049A" w14:textId="77777777" w:rsidR="00D06CE6" w:rsidRDefault="00B21FDD">
      <w:pPr>
        <w:pStyle w:val="Footer"/>
        <w:widowControl w:val="0"/>
        <w:tabs>
          <w:tab w:val="clear" w:pos="4153"/>
          <w:tab w:val="clear" w:pos="8306"/>
        </w:tabs>
        <w:rPr>
          <w:kern w:val="24"/>
        </w:rPr>
      </w:pPr>
      <w:r>
        <w:t>C</w:t>
      </w:r>
      <w:r>
        <w:rPr>
          <w:vertAlign w:val="subscript"/>
        </w:rPr>
        <w:t>max</w:t>
      </w:r>
      <w:r>
        <w:t xml:space="preserve"> och AUC var proportionella mot dosen.</w:t>
      </w:r>
    </w:p>
    <w:p w14:paraId="2280049B" w14:textId="77777777" w:rsidR="00D06CE6" w:rsidRDefault="00D06CE6">
      <w:pPr>
        <w:pStyle w:val="Footer"/>
        <w:widowControl w:val="0"/>
        <w:tabs>
          <w:tab w:val="clear" w:pos="4153"/>
          <w:tab w:val="clear" w:pos="8306"/>
        </w:tabs>
        <w:rPr>
          <w:kern w:val="24"/>
        </w:rPr>
      </w:pPr>
    </w:p>
    <w:p w14:paraId="2280049C" w14:textId="77777777" w:rsidR="00D06CE6" w:rsidRDefault="00B21FDD">
      <w:pPr>
        <w:pStyle w:val="Footer"/>
        <w:widowControl w:val="0"/>
        <w:tabs>
          <w:tab w:val="clear" w:pos="4153"/>
          <w:tab w:val="clear" w:pos="8306"/>
        </w:tabs>
      </w:pPr>
      <w:r>
        <w:t>När pellets tas utan kapselhöljet kan den orala biotillgängligheten öka med 75 % efter en singeldos och med 37 % vid steady state jämfört med att ta läkemedlet i kapseln av hydroxypropylmetylcellulosa (HPMC). För att undvika oavsiktlig ökning av biotillgängligheten av dabigatranetexilat ska HPMC</w:t>
      </w:r>
      <w:r>
        <w:noBreakHyphen/>
        <w:t>kapslar inte öppnas vid klinisk användning (se avsnitt 4.2).</w:t>
      </w:r>
    </w:p>
    <w:p w14:paraId="2280049D" w14:textId="77777777" w:rsidR="00D06CE6" w:rsidRDefault="00D06CE6">
      <w:pPr>
        <w:pStyle w:val="Footer"/>
        <w:widowControl w:val="0"/>
        <w:tabs>
          <w:tab w:val="clear" w:pos="4153"/>
          <w:tab w:val="clear" w:pos="8306"/>
        </w:tabs>
        <w:rPr>
          <w:kern w:val="24"/>
        </w:rPr>
      </w:pPr>
    </w:p>
    <w:p w14:paraId="2280049E" w14:textId="77777777" w:rsidR="00D06CE6" w:rsidRDefault="00B21FDD">
      <w:pPr>
        <w:pStyle w:val="Footer"/>
        <w:keepNext/>
        <w:widowControl w:val="0"/>
        <w:tabs>
          <w:tab w:val="clear" w:pos="4153"/>
          <w:tab w:val="clear" w:pos="8306"/>
        </w:tabs>
        <w:rPr>
          <w:kern w:val="24"/>
          <w:u w:val="single"/>
        </w:rPr>
      </w:pPr>
      <w:r>
        <w:rPr>
          <w:u w:val="single"/>
        </w:rPr>
        <w:t>Distribution</w:t>
      </w:r>
    </w:p>
    <w:p w14:paraId="2280049F" w14:textId="77777777" w:rsidR="00D06CE6" w:rsidRDefault="00D06CE6">
      <w:pPr>
        <w:pStyle w:val="Footer"/>
        <w:keepNext/>
        <w:widowControl w:val="0"/>
        <w:tabs>
          <w:tab w:val="clear" w:pos="4153"/>
          <w:tab w:val="clear" w:pos="8306"/>
        </w:tabs>
        <w:rPr>
          <w:kern w:val="24"/>
        </w:rPr>
      </w:pPr>
    </w:p>
    <w:p w14:paraId="228004A0" w14:textId="77777777" w:rsidR="00D06CE6" w:rsidRDefault="00B21FDD">
      <w:pPr>
        <w:pStyle w:val="Footer"/>
        <w:widowControl w:val="0"/>
        <w:tabs>
          <w:tab w:val="clear" w:pos="4153"/>
          <w:tab w:val="clear" w:pos="8306"/>
        </w:tabs>
        <w:rPr>
          <w:kern w:val="24"/>
        </w:rPr>
      </w:pPr>
      <w:r>
        <w:t>Låg (34</w:t>
      </w:r>
      <w:r>
        <w:noBreakHyphen/>
      </w:r>
      <w:r>
        <w:t>35 %) koncentrationsoberoende bindning till humana plasmaproteiner observerades. Distributionsvolymen för dabigatran, 60</w:t>
      </w:r>
      <w:r>
        <w:noBreakHyphen/>
        <w:t>70 l, överstiger den totala mängden kroppsvätska, vilket tyder på måttlig distribution av dabigatran till vävnaderna.</w:t>
      </w:r>
    </w:p>
    <w:p w14:paraId="228004A1" w14:textId="77777777" w:rsidR="00D06CE6" w:rsidRDefault="00D06CE6">
      <w:pPr>
        <w:pStyle w:val="Footer"/>
        <w:widowControl w:val="0"/>
        <w:tabs>
          <w:tab w:val="clear" w:pos="4153"/>
          <w:tab w:val="clear" w:pos="8306"/>
        </w:tabs>
        <w:rPr>
          <w:kern w:val="24"/>
        </w:rPr>
      </w:pPr>
    </w:p>
    <w:p w14:paraId="228004A2" w14:textId="77777777" w:rsidR="00D06CE6" w:rsidRDefault="00B21FDD">
      <w:pPr>
        <w:pStyle w:val="Footer"/>
        <w:keepNext/>
        <w:widowControl w:val="0"/>
        <w:tabs>
          <w:tab w:val="clear" w:pos="4153"/>
          <w:tab w:val="clear" w:pos="8306"/>
        </w:tabs>
        <w:rPr>
          <w:iCs/>
          <w:szCs w:val="22"/>
          <w:u w:val="single"/>
        </w:rPr>
      </w:pPr>
      <w:r>
        <w:rPr>
          <w:u w:val="single"/>
        </w:rPr>
        <w:t>Metabolism</w:t>
      </w:r>
    </w:p>
    <w:p w14:paraId="228004A3" w14:textId="77777777" w:rsidR="00D06CE6" w:rsidRDefault="00D06CE6">
      <w:pPr>
        <w:pStyle w:val="Footer"/>
        <w:keepNext/>
        <w:widowControl w:val="0"/>
        <w:tabs>
          <w:tab w:val="clear" w:pos="4153"/>
          <w:tab w:val="clear" w:pos="8306"/>
        </w:tabs>
        <w:rPr>
          <w:kern w:val="24"/>
        </w:rPr>
      </w:pPr>
    </w:p>
    <w:p w14:paraId="228004A4" w14:textId="77777777" w:rsidR="00D06CE6" w:rsidRDefault="00B21FDD">
      <w:pPr>
        <w:pStyle w:val="Footer"/>
        <w:widowControl w:val="0"/>
        <w:tabs>
          <w:tab w:val="clear" w:pos="4153"/>
          <w:tab w:val="clear" w:pos="8306"/>
        </w:tabs>
      </w:pPr>
      <w:r>
        <w:t>Metabolism och utsöndring av dabigatran studerades efter en intravenös singeldos av radioaktivt märkt dabigatran till friska frivilliga manliga försökspersoner. Efter en intravenös dos, eliminerades den radioaktivitet som härrörde från dabigatran framförallt via urinen (85 %). Utsöndring via faeces motsvarade 6 % av den administrerade dosen. Totalt återfanns 88</w:t>
      </w:r>
      <w:r>
        <w:noBreakHyphen/>
        <w:t>94 % av radioaktiviteten från den givna dosen 168 timmar efter dosering.</w:t>
      </w:r>
    </w:p>
    <w:p w14:paraId="228004A5" w14:textId="77777777" w:rsidR="00D06CE6" w:rsidRDefault="00B21FDD">
      <w:pPr>
        <w:pStyle w:val="Footer"/>
        <w:widowControl w:val="0"/>
        <w:tabs>
          <w:tab w:val="clear" w:pos="4153"/>
          <w:tab w:val="clear" w:pos="8306"/>
        </w:tabs>
        <w:rPr>
          <w:kern w:val="24"/>
        </w:rPr>
      </w:pPr>
      <w:r>
        <w:t>Dabigatran konjugeras till farmakologiskt aktiva acylglukuronider. Fyra positionsisomerer, 1</w:t>
      </w:r>
      <w:r>
        <w:noBreakHyphen/>
        <w:t>O, 2</w:t>
      </w:r>
      <w:r>
        <w:noBreakHyphen/>
        <w:t>O, 3</w:t>
      </w:r>
      <w:r>
        <w:noBreakHyphen/>
        <w:t>O, 4</w:t>
      </w:r>
      <w:r>
        <w:noBreakHyphen/>
        <w:t>O</w:t>
      </w:r>
      <w:r>
        <w:noBreakHyphen/>
        <w:t>acylglukuronid förekommer, var och en motsvarar mindre än 10 % av total dabigatran i plasma. Spår av andra metaboliter kunde endast detekteras med höggradigt känsliga analysmetoder. Dabigatran elimineras främst i oförändrad form i urin, med en hastighet av ca 100 ml/min vilket motsvarar den glomerulära filtrationshastigheten.</w:t>
      </w:r>
    </w:p>
    <w:p w14:paraId="228004A6" w14:textId="77777777" w:rsidR="00D06CE6" w:rsidRDefault="00D06CE6">
      <w:pPr>
        <w:pStyle w:val="Footer"/>
        <w:widowControl w:val="0"/>
        <w:tabs>
          <w:tab w:val="clear" w:pos="4153"/>
          <w:tab w:val="clear" w:pos="8306"/>
        </w:tabs>
        <w:rPr>
          <w:kern w:val="24"/>
        </w:rPr>
      </w:pPr>
    </w:p>
    <w:p w14:paraId="228004A7" w14:textId="77777777" w:rsidR="00D06CE6" w:rsidRDefault="00B21FDD">
      <w:pPr>
        <w:pStyle w:val="Footer"/>
        <w:keepNext/>
        <w:widowControl w:val="0"/>
        <w:tabs>
          <w:tab w:val="clear" w:pos="4153"/>
          <w:tab w:val="clear" w:pos="8306"/>
        </w:tabs>
        <w:rPr>
          <w:iCs/>
          <w:szCs w:val="22"/>
          <w:u w:val="single"/>
        </w:rPr>
      </w:pPr>
      <w:r>
        <w:rPr>
          <w:u w:val="single"/>
        </w:rPr>
        <w:t>Eliminering</w:t>
      </w:r>
    </w:p>
    <w:p w14:paraId="228004A8" w14:textId="77777777" w:rsidR="00D06CE6" w:rsidRDefault="00D06CE6">
      <w:pPr>
        <w:pStyle w:val="Footer"/>
        <w:keepNext/>
        <w:widowControl w:val="0"/>
        <w:tabs>
          <w:tab w:val="clear" w:pos="4153"/>
          <w:tab w:val="clear" w:pos="8306"/>
        </w:tabs>
        <w:rPr>
          <w:kern w:val="24"/>
        </w:rPr>
      </w:pPr>
    </w:p>
    <w:p w14:paraId="228004A9" w14:textId="77777777" w:rsidR="00D06CE6" w:rsidRDefault="00B21FDD">
      <w:pPr>
        <w:pStyle w:val="Footer"/>
        <w:widowControl w:val="0"/>
        <w:tabs>
          <w:tab w:val="clear" w:pos="4153"/>
          <w:tab w:val="clear" w:pos="8306"/>
        </w:tabs>
        <w:rPr>
          <w:kern w:val="24"/>
        </w:rPr>
      </w:pPr>
      <w:r>
        <w:t>Plasmakoncentrationen av dabigatran uppvisade en biexponentiell nedgång med en genomsnittlig terminal halveringstid på 11 timmar hos friska äldre försökspersoner. Efter upprepade doser observerades en terminal halveringstid på omkring 12</w:t>
      </w:r>
      <w:r>
        <w:noBreakHyphen/>
        <w:t>14 timmar. Halveringstiden var oberoende av dosen. Halveringstiden är förlängd om njurfunktionen är nedsatt vilket framgår av tabell 16.</w:t>
      </w:r>
    </w:p>
    <w:p w14:paraId="228004AA" w14:textId="77777777" w:rsidR="00D06CE6" w:rsidRDefault="00D06CE6">
      <w:pPr>
        <w:pStyle w:val="Footer"/>
        <w:widowControl w:val="0"/>
        <w:tabs>
          <w:tab w:val="clear" w:pos="4153"/>
          <w:tab w:val="clear" w:pos="8306"/>
        </w:tabs>
        <w:rPr>
          <w:kern w:val="24"/>
        </w:rPr>
      </w:pPr>
    </w:p>
    <w:p w14:paraId="228004AB" w14:textId="77777777" w:rsidR="00D06CE6" w:rsidRDefault="00B21FDD">
      <w:pPr>
        <w:keepNext/>
        <w:widowControl w:val="0"/>
        <w:rPr>
          <w:u w:val="single"/>
        </w:rPr>
      </w:pPr>
      <w:r>
        <w:rPr>
          <w:u w:val="single"/>
        </w:rPr>
        <w:t>Särskilda patientgrupper</w:t>
      </w:r>
    </w:p>
    <w:p w14:paraId="228004AC" w14:textId="77777777" w:rsidR="00D06CE6" w:rsidRDefault="00D06CE6">
      <w:pPr>
        <w:keepNext/>
        <w:widowControl w:val="0"/>
      </w:pPr>
    </w:p>
    <w:p w14:paraId="228004AD" w14:textId="77777777" w:rsidR="00D06CE6" w:rsidRDefault="00B21FDD">
      <w:pPr>
        <w:keepNext/>
        <w:widowControl w:val="0"/>
        <w:rPr>
          <w:i/>
          <w:u w:val="single"/>
        </w:rPr>
      </w:pPr>
      <w:r>
        <w:rPr>
          <w:i/>
          <w:u w:val="single"/>
        </w:rPr>
        <w:t>Njurinsufficiens</w:t>
      </w:r>
    </w:p>
    <w:p w14:paraId="228004AE" w14:textId="77777777" w:rsidR="00D06CE6" w:rsidRDefault="00B21FDD">
      <w:pPr>
        <w:widowControl w:val="0"/>
      </w:pPr>
      <w:r>
        <w:t>I fas I</w:t>
      </w:r>
      <w:r>
        <w:noBreakHyphen/>
        <w:t>studier var exponeringen (AUC) för dabigatran efter oral administrering av dabigatranetexilat ca 2,7 gånger högre hos vuxna försökspersoner med måttlig njurinsufficiens (kreatininclearance mellan 30 och 50 ml/min) än hos de utan njurinsufficiens.</w:t>
      </w:r>
    </w:p>
    <w:p w14:paraId="228004AF" w14:textId="77777777" w:rsidR="00D06CE6" w:rsidRDefault="00D06CE6">
      <w:pPr>
        <w:widowControl w:val="0"/>
      </w:pPr>
    </w:p>
    <w:p w14:paraId="228004B0" w14:textId="77777777" w:rsidR="00D06CE6" w:rsidRDefault="00B21FDD">
      <w:pPr>
        <w:widowControl w:val="0"/>
      </w:pPr>
      <w:r>
        <w:t xml:space="preserve">Hos ett mindre antal vuxna försökspersoner med svår njurinsufficiens (kreatininclearance mellan 10 </w:t>
      </w:r>
      <w:r>
        <w:lastRenderedPageBreak/>
        <w:t>och 30 ml/min) var exponeringen (AUC) för dabigatran ca 6 gånger högre och halveringstiden ca 2 gånger längre än hos en population utan njurinsufficiens (se avsnitt 4.2, 4.3 och 4.4).</w:t>
      </w:r>
    </w:p>
    <w:p w14:paraId="228004B1" w14:textId="77777777" w:rsidR="00D06CE6" w:rsidRDefault="00D06CE6">
      <w:pPr>
        <w:widowControl w:val="0"/>
      </w:pPr>
    </w:p>
    <w:p w14:paraId="228004B2" w14:textId="77777777" w:rsidR="00D06CE6" w:rsidRDefault="00B21FDD">
      <w:pPr>
        <w:keepNext/>
        <w:widowControl w:val="0"/>
        <w:ind w:left="1134" w:hanging="1134"/>
        <w:rPr>
          <w:b/>
          <w:bCs/>
        </w:rPr>
      </w:pPr>
      <w:r>
        <w:rPr>
          <w:b/>
        </w:rPr>
        <w:t>Tabell 16:</w:t>
      </w:r>
      <w:r>
        <w:rPr>
          <w:b/>
        </w:rPr>
        <w:tab/>
        <w:t>Halveringstid av totalt dabigatran hos friska försökspersoner och försökspersoner med nedsatt njurfunktion</w:t>
      </w:r>
    </w:p>
    <w:p w14:paraId="228004B3" w14:textId="77777777" w:rsidR="00D06CE6" w:rsidRDefault="00D06CE6">
      <w:pPr>
        <w:keepNext/>
        <w:widowControl w:val="0"/>
        <w:autoSpaceDE w:val="0"/>
        <w:autoSpaceDN w:val="0"/>
        <w:adjustRightInd w:val="0"/>
        <w:rPr>
          <w:rFonts w:eastAsia="MS Mincho"/>
          <w:szCs w:val="24"/>
          <w:lang w:eastAsia="ja-JP" w:bidi="ml-I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 w:type="dxa"/>
          <w:right w:w="15" w:type="dxa"/>
        </w:tblCellMar>
        <w:tblLook w:val="0000" w:firstRow="0" w:lastRow="0" w:firstColumn="0" w:lastColumn="0" w:noHBand="0" w:noVBand="0"/>
      </w:tblPr>
      <w:tblGrid>
        <w:gridCol w:w="2731"/>
        <w:gridCol w:w="6329"/>
      </w:tblGrid>
      <w:tr w:rsidR="00D06CE6" w14:paraId="228004B9" w14:textId="77777777">
        <w:trPr>
          <w:jc w:val="center"/>
        </w:trPr>
        <w:tc>
          <w:tcPr>
            <w:tcW w:w="1507" w:type="pct"/>
            <w:vAlign w:val="center"/>
          </w:tcPr>
          <w:p w14:paraId="228004B4" w14:textId="77777777" w:rsidR="00D06CE6" w:rsidRDefault="00B21FDD">
            <w:pPr>
              <w:keepNext/>
              <w:widowControl w:val="0"/>
              <w:autoSpaceDE w:val="0"/>
              <w:autoSpaceDN w:val="0"/>
              <w:adjustRightInd w:val="0"/>
              <w:jc w:val="center"/>
              <w:rPr>
                <w:rFonts w:eastAsia="MS Mincho"/>
                <w:szCs w:val="22"/>
              </w:rPr>
            </w:pPr>
            <w:r>
              <w:t>Glomerulär filtrationshastighet (CrCL)</w:t>
            </w:r>
          </w:p>
          <w:p w14:paraId="228004B5" w14:textId="77777777" w:rsidR="00D06CE6" w:rsidRDefault="00B21FDD">
            <w:pPr>
              <w:keepNext/>
              <w:widowControl w:val="0"/>
              <w:autoSpaceDE w:val="0"/>
              <w:autoSpaceDN w:val="0"/>
              <w:adjustRightInd w:val="0"/>
              <w:jc w:val="center"/>
              <w:rPr>
                <w:rFonts w:eastAsia="MS Mincho"/>
                <w:szCs w:val="22"/>
              </w:rPr>
            </w:pPr>
            <w:r>
              <w:t>[ml/min]</w:t>
            </w:r>
          </w:p>
        </w:tc>
        <w:tc>
          <w:tcPr>
            <w:tcW w:w="3493" w:type="pct"/>
            <w:vAlign w:val="center"/>
          </w:tcPr>
          <w:p w14:paraId="228004B6" w14:textId="77777777" w:rsidR="00D06CE6" w:rsidRDefault="00B21FDD">
            <w:pPr>
              <w:keepNext/>
              <w:widowControl w:val="0"/>
              <w:autoSpaceDE w:val="0"/>
              <w:autoSpaceDN w:val="0"/>
              <w:adjustRightInd w:val="0"/>
              <w:jc w:val="center"/>
            </w:pPr>
            <w:r>
              <w:t>gMedel (gCV%; intervall)</w:t>
            </w:r>
          </w:p>
          <w:p w14:paraId="228004B7" w14:textId="77777777" w:rsidR="00D06CE6" w:rsidRDefault="00B21FDD">
            <w:pPr>
              <w:keepNext/>
              <w:widowControl w:val="0"/>
              <w:autoSpaceDE w:val="0"/>
              <w:autoSpaceDN w:val="0"/>
              <w:adjustRightInd w:val="0"/>
              <w:jc w:val="center"/>
            </w:pPr>
            <w:r>
              <w:t>halveringstid</w:t>
            </w:r>
          </w:p>
          <w:p w14:paraId="228004B8" w14:textId="77777777" w:rsidR="00D06CE6" w:rsidRDefault="00B21FDD">
            <w:pPr>
              <w:keepNext/>
              <w:widowControl w:val="0"/>
              <w:autoSpaceDE w:val="0"/>
              <w:autoSpaceDN w:val="0"/>
              <w:adjustRightInd w:val="0"/>
              <w:jc w:val="center"/>
              <w:rPr>
                <w:rFonts w:eastAsia="MS Mincho"/>
                <w:szCs w:val="22"/>
              </w:rPr>
            </w:pPr>
            <w:r>
              <w:t>[h]</w:t>
            </w:r>
          </w:p>
        </w:tc>
      </w:tr>
      <w:tr w:rsidR="00D06CE6" w14:paraId="228004BC" w14:textId="77777777">
        <w:trPr>
          <w:jc w:val="center"/>
        </w:trPr>
        <w:tc>
          <w:tcPr>
            <w:tcW w:w="1507" w:type="pct"/>
          </w:tcPr>
          <w:p w14:paraId="228004BA" w14:textId="77777777" w:rsidR="00D06CE6" w:rsidRDefault="00B21FDD">
            <w:pPr>
              <w:keepNext/>
              <w:widowControl w:val="0"/>
              <w:autoSpaceDE w:val="0"/>
              <w:autoSpaceDN w:val="0"/>
              <w:adjustRightInd w:val="0"/>
              <w:jc w:val="center"/>
              <w:rPr>
                <w:rFonts w:eastAsia="MS Mincho"/>
                <w:szCs w:val="22"/>
              </w:rPr>
            </w:pPr>
            <w:r>
              <w:rPr>
                <w:rFonts w:eastAsia="MS Mincho"/>
                <w:szCs w:val="22"/>
                <w:lang w:eastAsia="ja-JP" w:bidi="ml-IN"/>
              </w:rPr>
              <w:t>&gt; 80</w:t>
            </w:r>
          </w:p>
        </w:tc>
        <w:tc>
          <w:tcPr>
            <w:tcW w:w="3493" w:type="pct"/>
            <w:vAlign w:val="center"/>
          </w:tcPr>
          <w:p w14:paraId="228004BB" w14:textId="77777777" w:rsidR="00D06CE6" w:rsidRDefault="00B21FDD">
            <w:pPr>
              <w:keepNext/>
              <w:widowControl w:val="0"/>
              <w:autoSpaceDE w:val="0"/>
              <w:autoSpaceDN w:val="0"/>
              <w:adjustRightInd w:val="0"/>
              <w:jc w:val="center"/>
              <w:rPr>
                <w:rFonts w:eastAsia="MS Mincho"/>
                <w:szCs w:val="22"/>
              </w:rPr>
            </w:pPr>
            <w:r>
              <w:t>13,4 (25,7 %; 11,0</w:t>
            </w:r>
            <w:r>
              <w:noBreakHyphen/>
              <w:t>21,6)</w:t>
            </w:r>
          </w:p>
        </w:tc>
      </w:tr>
      <w:tr w:rsidR="00D06CE6" w14:paraId="228004BF" w14:textId="77777777">
        <w:trPr>
          <w:trHeight w:val="292"/>
          <w:jc w:val="center"/>
        </w:trPr>
        <w:tc>
          <w:tcPr>
            <w:tcW w:w="1507" w:type="pct"/>
          </w:tcPr>
          <w:p w14:paraId="228004BD" w14:textId="77777777" w:rsidR="00D06CE6" w:rsidRDefault="00B21FDD">
            <w:pPr>
              <w:keepNext/>
              <w:widowControl w:val="0"/>
              <w:autoSpaceDE w:val="0"/>
              <w:autoSpaceDN w:val="0"/>
              <w:adjustRightInd w:val="0"/>
              <w:jc w:val="center"/>
              <w:rPr>
                <w:rFonts w:eastAsia="MS Mincho"/>
                <w:szCs w:val="22"/>
              </w:rPr>
            </w:pPr>
            <w:r>
              <w:rPr>
                <w:rFonts w:eastAsia="MS Mincho"/>
                <w:szCs w:val="22"/>
                <w:lang w:eastAsia="ja-JP" w:bidi="ml-IN"/>
              </w:rPr>
              <w:t>&gt; 50</w:t>
            </w:r>
            <w:r>
              <w:rPr>
                <w:bCs/>
              </w:rPr>
              <w:noBreakHyphen/>
            </w:r>
            <w:r>
              <w:rPr>
                <w:rFonts w:eastAsia="MS Mincho"/>
                <w:szCs w:val="22"/>
                <w:lang w:eastAsia="ja-JP" w:bidi="ml-IN"/>
              </w:rPr>
              <w:t>≤ 80</w:t>
            </w:r>
          </w:p>
        </w:tc>
        <w:tc>
          <w:tcPr>
            <w:tcW w:w="3493" w:type="pct"/>
            <w:vAlign w:val="center"/>
          </w:tcPr>
          <w:p w14:paraId="228004BE" w14:textId="77777777" w:rsidR="00D06CE6" w:rsidRDefault="00B21FDD">
            <w:pPr>
              <w:keepNext/>
              <w:widowControl w:val="0"/>
              <w:autoSpaceDE w:val="0"/>
              <w:autoSpaceDN w:val="0"/>
              <w:adjustRightInd w:val="0"/>
              <w:jc w:val="center"/>
              <w:rPr>
                <w:rFonts w:eastAsia="MS Mincho"/>
                <w:szCs w:val="22"/>
              </w:rPr>
            </w:pPr>
            <w:r>
              <w:t>15,3 (42,7 %;11,7</w:t>
            </w:r>
            <w:r>
              <w:noBreakHyphen/>
              <w:t>34,1)</w:t>
            </w:r>
          </w:p>
        </w:tc>
      </w:tr>
      <w:tr w:rsidR="00D06CE6" w14:paraId="228004C2" w14:textId="77777777">
        <w:trPr>
          <w:jc w:val="center"/>
        </w:trPr>
        <w:tc>
          <w:tcPr>
            <w:tcW w:w="1507" w:type="pct"/>
          </w:tcPr>
          <w:p w14:paraId="228004C0" w14:textId="77777777" w:rsidR="00D06CE6" w:rsidRDefault="00B21FDD">
            <w:pPr>
              <w:keepNext/>
              <w:widowControl w:val="0"/>
              <w:autoSpaceDE w:val="0"/>
              <w:autoSpaceDN w:val="0"/>
              <w:adjustRightInd w:val="0"/>
              <w:ind w:right="-85"/>
              <w:jc w:val="center"/>
              <w:rPr>
                <w:rFonts w:eastAsia="MS Mincho"/>
                <w:szCs w:val="22"/>
              </w:rPr>
            </w:pPr>
            <w:r>
              <w:rPr>
                <w:rFonts w:eastAsia="MS Mincho"/>
                <w:szCs w:val="22"/>
                <w:lang w:eastAsia="ja-JP" w:bidi="ml-IN"/>
              </w:rPr>
              <w:t>&gt; 30</w:t>
            </w:r>
            <w:r>
              <w:rPr>
                <w:bCs/>
              </w:rPr>
              <w:noBreakHyphen/>
            </w:r>
            <w:r>
              <w:rPr>
                <w:rFonts w:eastAsia="MS Mincho"/>
                <w:szCs w:val="22"/>
                <w:lang w:eastAsia="ja-JP" w:bidi="ml-IN"/>
              </w:rPr>
              <w:t>≤ 50</w:t>
            </w:r>
          </w:p>
        </w:tc>
        <w:tc>
          <w:tcPr>
            <w:tcW w:w="3493" w:type="pct"/>
            <w:vAlign w:val="center"/>
          </w:tcPr>
          <w:p w14:paraId="228004C1" w14:textId="77777777" w:rsidR="00D06CE6" w:rsidRDefault="00B21FDD">
            <w:pPr>
              <w:keepNext/>
              <w:widowControl w:val="0"/>
              <w:autoSpaceDE w:val="0"/>
              <w:autoSpaceDN w:val="0"/>
              <w:adjustRightInd w:val="0"/>
              <w:jc w:val="center"/>
              <w:rPr>
                <w:rFonts w:eastAsia="MS Mincho"/>
                <w:szCs w:val="22"/>
              </w:rPr>
            </w:pPr>
            <w:r>
              <w:t>18,4 (18,5 %;13,3</w:t>
            </w:r>
            <w:r>
              <w:noBreakHyphen/>
              <w:t>23,0)</w:t>
            </w:r>
          </w:p>
        </w:tc>
      </w:tr>
      <w:tr w:rsidR="00D06CE6" w14:paraId="228004C5" w14:textId="77777777">
        <w:trPr>
          <w:jc w:val="center"/>
        </w:trPr>
        <w:tc>
          <w:tcPr>
            <w:tcW w:w="1507" w:type="pct"/>
            <w:vAlign w:val="center"/>
          </w:tcPr>
          <w:p w14:paraId="228004C3" w14:textId="77777777" w:rsidR="00D06CE6" w:rsidRDefault="00B21FDD">
            <w:pPr>
              <w:keepNext/>
              <w:widowControl w:val="0"/>
              <w:autoSpaceDE w:val="0"/>
              <w:autoSpaceDN w:val="0"/>
              <w:adjustRightInd w:val="0"/>
              <w:jc w:val="center"/>
              <w:rPr>
                <w:rFonts w:eastAsia="MS Mincho"/>
                <w:szCs w:val="22"/>
              </w:rPr>
            </w:pPr>
            <w:r>
              <w:rPr>
                <w:rFonts w:eastAsia="MS Mincho"/>
                <w:szCs w:val="22"/>
                <w:lang w:eastAsia="ja-JP" w:bidi="ml-IN"/>
              </w:rPr>
              <w:t>≤ 30</w:t>
            </w:r>
          </w:p>
        </w:tc>
        <w:tc>
          <w:tcPr>
            <w:tcW w:w="3493" w:type="pct"/>
            <w:vAlign w:val="center"/>
          </w:tcPr>
          <w:p w14:paraId="228004C4" w14:textId="77777777" w:rsidR="00D06CE6" w:rsidRDefault="00B21FDD">
            <w:pPr>
              <w:keepNext/>
              <w:widowControl w:val="0"/>
              <w:autoSpaceDE w:val="0"/>
              <w:autoSpaceDN w:val="0"/>
              <w:adjustRightInd w:val="0"/>
              <w:jc w:val="center"/>
              <w:rPr>
                <w:rFonts w:eastAsia="MS Mincho"/>
                <w:szCs w:val="22"/>
              </w:rPr>
            </w:pPr>
            <w:r>
              <w:t>27,2 (15,3 %; 21,6</w:t>
            </w:r>
            <w:r>
              <w:noBreakHyphen/>
              <w:t>35,0)</w:t>
            </w:r>
          </w:p>
        </w:tc>
      </w:tr>
    </w:tbl>
    <w:p w14:paraId="228004C6" w14:textId="77777777" w:rsidR="00D06CE6" w:rsidRDefault="00D06CE6">
      <w:pPr>
        <w:widowControl w:val="0"/>
      </w:pPr>
    </w:p>
    <w:p w14:paraId="228004C7" w14:textId="77777777" w:rsidR="00D06CE6" w:rsidRDefault="00B21FDD">
      <w:pPr>
        <w:widowControl w:val="0"/>
      </w:pPr>
      <w:r>
        <w:t>Dessutom utvärderades dabigatranexponering</w:t>
      </w:r>
      <w:r>
        <w:t xml:space="preserve"> (vid dalvärde och toppvärde) i en prospektiv öppen, randomiserad farmakokinetisk studie på patienter med icke</w:t>
      </w:r>
      <w:r>
        <w:noBreakHyphen/>
        <w:t>valvulärt förmaksflimmer (NVAF) och svårt nedsatt njurfunktion (definierad som kreatininclearance [CrCL] 15</w:t>
      </w:r>
      <w:r>
        <w:noBreakHyphen/>
        <w:t>30 ml/min) som fick dabigatranetexilat 75 mg två gånger dagligen.</w:t>
      </w:r>
    </w:p>
    <w:p w14:paraId="228004C8" w14:textId="77777777" w:rsidR="00D06CE6" w:rsidRDefault="00B21FDD">
      <w:pPr>
        <w:widowControl w:val="0"/>
      </w:pPr>
      <w:r>
        <w:t>Denna regim ledde till ett geometriskt medelvärde för dalkoncentrationen på 155 ng/ml (gCV på 76,9 %), mätt omedelbart före administrering av nästa dos och till ett geometriskt medeltoppvärde på 202 ng/ml (gCV på 70,6 %) mätt två timmar efter administrering av den senaste dosen.</w:t>
      </w:r>
    </w:p>
    <w:p w14:paraId="228004C9" w14:textId="77777777" w:rsidR="00D06CE6" w:rsidRDefault="00D06CE6">
      <w:pPr>
        <w:widowControl w:val="0"/>
      </w:pPr>
    </w:p>
    <w:p w14:paraId="228004CA" w14:textId="77777777" w:rsidR="00D06CE6" w:rsidRDefault="00B21FDD">
      <w:pPr>
        <w:widowControl w:val="0"/>
        <w:rPr>
          <w:spacing w:val="-5"/>
        </w:rPr>
      </w:pPr>
      <w:r>
        <w:t>Dabigatranclearance via hemodialys undersöktes hos 7 vuxna patienter med terminal njursvikt (ESRD) utan förmaksflimmer. Dialysen utfördes med dialyshastigheten 700 ml/min under fyra timmar och med blodflöden på antingen 200 ml/min eller 350</w:t>
      </w:r>
      <w:r>
        <w:noBreakHyphen/>
        <w:t>390 ml/min. Detta ledde till att 50 % respektive 60 % av dabigatrankoncentrationerna avlägsnades. Mängden substans som avlägsnas genom dialys är proportionell mot blodflödet upp till en blodflödeshastighet på 300 ml/min. Dabigatrans antikoagulerande aktivitet minskade med minskande plasmakoncentrationer och PK/PD</w:t>
      </w:r>
      <w:r>
        <w:noBreakHyphen/>
        <w:t>förhållandet påverkades inte av denna procedur.</w:t>
      </w:r>
    </w:p>
    <w:p w14:paraId="228004CB" w14:textId="77777777" w:rsidR="00D06CE6" w:rsidRDefault="00D06CE6">
      <w:pPr>
        <w:widowControl w:val="0"/>
      </w:pPr>
    </w:p>
    <w:p w14:paraId="228004CC" w14:textId="77777777" w:rsidR="00D06CE6" w:rsidRDefault="00B21FDD">
      <w:pPr>
        <w:keepNext/>
        <w:widowControl w:val="0"/>
        <w:rPr>
          <w:i/>
          <w:u w:val="single"/>
        </w:rPr>
      </w:pPr>
      <w:r>
        <w:rPr>
          <w:i/>
          <w:u w:val="single"/>
        </w:rPr>
        <w:t>Äldre patienter</w:t>
      </w:r>
    </w:p>
    <w:p w14:paraId="228004CD" w14:textId="77777777" w:rsidR="00D06CE6" w:rsidRDefault="00B21FDD">
      <w:pPr>
        <w:widowControl w:val="0"/>
      </w:pPr>
      <w:r>
        <w:t>Specifika farmakokinetiska fas I</w:t>
      </w:r>
      <w:r>
        <w:noBreakHyphen/>
        <w:t>studier av äldre personer visade ökad AUC med 40</w:t>
      </w:r>
      <w:r>
        <w:noBreakHyphen/>
        <w:t>60 % och ökad C</w:t>
      </w:r>
      <w:r>
        <w:rPr>
          <w:vertAlign w:val="subscript"/>
        </w:rPr>
        <w:t>max</w:t>
      </w:r>
      <w:r>
        <w:t xml:space="preserve"> med mer än 25 % jämfört med unga personer.</w:t>
      </w:r>
    </w:p>
    <w:p w14:paraId="228004CE" w14:textId="77777777" w:rsidR="00D06CE6" w:rsidRDefault="00B21FDD">
      <w:pPr>
        <w:widowControl w:val="0"/>
      </w:pPr>
      <w:r>
        <w:t>Ålderns påverkan på dabigatranexponering bekräftades i RE</w:t>
      </w:r>
      <w:r>
        <w:noBreakHyphen/>
        <w:t>LY</w:t>
      </w:r>
      <w:r>
        <w:noBreakHyphen/>
        <w:t>studien med en omkring 31 % högre dalkoncentration för patienter ≥ 75 år och med omkring 22 % lägre dalnivå för patienter &lt; 65 år jämfört med patienter mellan 65 och 75 år (se avsnitt 4.2 och 4.4).</w:t>
      </w:r>
    </w:p>
    <w:p w14:paraId="228004CF" w14:textId="77777777" w:rsidR="00D06CE6" w:rsidRDefault="00D06CE6">
      <w:pPr>
        <w:widowControl w:val="0"/>
      </w:pPr>
    </w:p>
    <w:p w14:paraId="228004D0" w14:textId="77777777" w:rsidR="00D06CE6" w:rsidRDefault="00B21FDD">
      <w:pPr>
        <w:keepNext/>
        <w:widowControl w:val="0"/>
        <w:rPr>
          <w:i/>
          <w:u w:val="single"/>
        </w:rPr>
      </w:pPr>
      <w:r>
        <w:rPr>
          <w:i/>
          <w:u w:val="single"/>
        </w:rPr>
        <w:t>Nedsatt leverfunktion</w:t>
      </w:r>
    </w:p>
    <w:p w14:paraId="228004D1" w14:textId="77777777" w:rsidR="00D06CE6" w:rsidRDefault="00B21FDD">
      <w:pPr>
        <w:widowControl w:val="0"/>
      </w:pPr>
      <w:r>
        <w:t>Det var ingen skillnad i exponering för dabigatran hos 12 vuxna personer med måttlig leverinsufficiens (Child</w:t>
      </w:r>
      <w:r>
        <w:noBreakHyphen/>
        <w:t>Pugh B) jämfört med 12 kontroller (se avsnitt 4.2 och 4.4).</w:t>
      </w:r>
    </w:p>
    <w:p w14:paraId="228004D2" w14:textId="77777777" w:rsidR="00D06CE6" w:rsidRDefault="00D06CE6">
      <w:pPr>
        <w:widowControl w:val="0"/>
      </w:pPr>
    </w:p>
    <w:p w14:paraId="228004D3" w14:textId="77777777" w:rsidR="00D06CE6" w:rsidRDefault="00B21FDD">
      <w:pPr>
        <w:keepNext/>
        <w:widowControl w:val="0"/>
        <w:rPr>
          <w:i/>
          <w:u w:val="single"/>
        </w:rPr>
      </w:pPr>
      <w:r>
        <w:rPr>
          <w:i/>
          <w:u w:val="single"/>
        </w:rPr>
        <w:t>Kroppsvikt</w:t>
      </w:r>
    </w:p>
    <w:p w14:paraId="228004D4" w14:textId="77777777" w:rsidR="00D06CE6" w:rsidRDefault="00B21FDD">
      <w:pPr>
        <w:widowControl w:val="0"/>
      </w:pPr>
      <w:r>
        <w:t>Dalvärden för dabigatrankoncentrationer var omkring 20 % lägre hos vuxna patienter med en kroppsvikt på &gt; 100 kg jämfört med 50</w:t>
      </w:r>
      <w:r>
        <w:noBreakHyphen/>
        <w:t>100 kg. Majoriteten (80,8 %) av försökspersonerna låg i intervallet ≥ 50 kg och &lt; 100 kg där ingen klar skillnad observerades (se avsnitt 4.2 och 4.4). Begränsade kliniska data för vuxna patienter &lt; 50 kg är tillgängliga.</w:t>
      </w:r>
    </w:p>
    <w:p w14:paraId="228004D5" w14:textId="77777777" w:rsidR="00D06CE6" w:rsidRDefault="00D06CE6">
      <w:pPr>
        <w:widowControl w:val="0"/>
      </w:pPr>
    </w:p>
    <w:p w14:paraId="228004D6" w14:textId="77777777" w:rsidR="00D06CE6" w:rsidRDefault="00B21FDD">
      <w:pPr>
        <w:keepNext/>
        <w:widowControl w:val="0"/>
        <w:rPr>
          <w:i/>
          <w:u w:val="single"/>
        </w:rPr>
      </w:pPr>
      <w:r>
        <w:rPr>
          <w:i/>
          <w:u w:val="single"/>
        </w:rPr>
        <w:t>Kön</w:t>
      </w:r>
    </w:p>
    <w:p w14:paraId="228004D7" w14:textId="77777777" w:rsidR="00D06CE6" w:rsidRDefault="00B21FDD">
      <w:pPr>
        <w:widowControl w:val="0"/>
      </w:pPr>
      <w:r>
        <w:t>Exponeringen för den aktiva substansen i de primära VTE</w:t>
      </w:r>
      <w:r>
        <w:noBreakHyphen/>
        <w:t>preventionsstudierna var ca 40</w:t>
      </w:r>
      <w:r>
        <w:noBreakHyphen/>
        <w:t>50 % högre hos kvinnliga patienter, ingen dosjustering rekommenderas.</w:t>
      </w:r>
    </w:p>
    <w:p w14:paraId="228004D8" w14:textId="77777777" w:rsidR="00D06CE6" w:rsidRDefault="00D06CE6">
      <w:pPr>
        <w:widowControl w:val="0"/>
      </w:pPr>
    </w:p>
    <w:p w14:paraId="228004D9" w14:textId="77777777" w:rsidR="00D06CE6" w:rsidRDefault="00B21FDD">
      <w:pPr>
        <w:keepNext/>
        <w:widowControl w:val="0"/>
        <w:rPr>
          <w:i/>
          <w:u w:val="single"/>
        </w:rPr>
      </w:pPr>
      <w:r>
        <w:rPr>
          <w:i/>
          <w:u w:val="single"/>
        </w:rPr>
        <w:t>Etniskt ursprung</w:t>
      </w:r>
    </w:p>
    <w:p w14:paraId="228004DA" w14:textId="77777777" w:rsidR="00D06CE6" w:rsidRDefault="00B21FDD">
      <w:pPr>
        <w:widowControl w:val="0"/>
      </w:pPr>
      <w:r>
        <w:t>Inga kliniskt relevanta etniska skillnader mellan kaukasiska, afroamerikanska, latinamerikanska, japanska eller kinesiska patienter observerades med avseende på dabigatrans farmakokinetik och farmakodynamik.</w:t>
      </w:r>
    </w:p>
    <w:p w14:paraId="228004DB" w14:textId="77777777" w:rsidR="00D06CE6" w:rsidRDefault="00D06CE6">
      <w:pPr>
        <w:widowControl w:val="0"/>
        <w:rPr>
          <w:i/>
          <w:u w:val="single"/>
        </w:rPr>
      </w:pPr>
    </w:p>
    <w:p w14:paraId="228004DC" w14:textId="77777777" w:rsidR="00D06CE6" w:rsidRDefault="00B21FDD">
      <w:pPr>
        <w:keepNext/>
        <w:widowControl w:val="0"/>
        <w:rPr>
          <w:i/>
          <w:u w:val="single"/>
        </w:rPr>
      </w:pPr>
      <w:r>
        <w:rPr>
          <w:i/>
          <w:u w:val="single"/>
        </w:rPr>
        <w:lastRenderedPageBreak/>
        <w:t>Pediatrisk population</w:t>
      </w:r>
    </w:p>
    <w:p w14:paraId="228004DD" w14:textId="77777777" w:rsidR="00D06CE6" w:rsidRDefault="00B21FDD">
      <w:pPr>
        <w:widowControl w:val="0"/>
        <w:rPr>
          <w:i/>
          <w:u w:val="single"/>
        </w:rPr>
      </w:pPr>
      <w:r>
        <w:t>Oral administrering av dabigatranetexilat enligt doseringsalgoritmen definierad i protokollet resulterade i exponering inom det intervall som observerades hos vuxna med DVT/LE. Baserat på den poolade analysen av farmakokinetiska data i studierna DIVERSITY och 1160.108 var de observerade geometriska medelvärdena för dalexponeringar 53,9 ng/ml, 63,0 ng/ml och 99,1 ng/ml hos pediatriska VTE-patienter i åldern 0 till &lt; 2 år, 2 till &lt; 12 år respektive 12 till &lt; 18 år.</w:t>
      </w:r>
    </w:p>
    <w:p w14:paraId="228004DE" w14:textId="77777777" w:rsidR="00D06CE6" w:rsidRDefault="00D06CE6">
      <w:pPr>
        <w:widowControl w:val="0"/>
        <w:rPr>
          <w:i/>
          <w:u w:val="single"/>
        </w:rPr>
      </w:pPr>
    </w:p>
    <w:p w14:paraId="228004DF" w14:textId="77777777" w:rsidR="00D06CE6" w:rsidRDefault="00B21FDD">
      <w:pPr>
        <w:keepNext/>
        <w:widowControl w:val="0"/>
        <w:rPr>
          <w:u w:val="single"/>
        </w:rPr>
      </w:pPr>
      <w:r>
        <w:rPr>
          <w:u w:val="single"/>
        </w:rPr>
        <w:t>Farmakokinetiska interaktioner</w:t>
      </w:r>
    </w:p>
    <w:p w14:paraId="228004E0" w14:textId="77777777" w:rsidR="00D06CE6" w:rsidRDefault="00D06CE6">
      <w:pPr>
        <w:keepNext/>
        <w:widowControl w:val="0"/>
        <w:rPr>
          <w:u w:val="single"/>
        </w:rPr>
      </w:pPr>
    </w:p>
    <w:p w14:paraId="228004E1" w14:textId="77777777" w:rsidR="00D06CE6" w:rsidRDefault="00B21FDD">
      <w:pPr>
        <w:widowControl w:val="0"/>
      </w:pPr>
      <w:r>
        <w:t xml:space="preserve">Interaktionsstudier </w:t>
      </w:r>
      <w:r>
        <w:rPr>
          <w:i/>
        </w:rPr>
        <w:t>in vitro</w:t>
      </w:r>
      <w:r>
        <w:t xml:space="preserve"> visade inte någon hämning eller induktion av de viktigaste isoenzymerna i cytokrom P450. Detta har bekräftats genom </w:t>
      </w:r>
      <w:r>
        <w:rPr>
          <w:i/>
        </w:rPr>
        <w:t>in vivo</w:t>
      </w:r>
      <w:r>
        <w:noBreakHyphen/>
        <w:t>studier med friska frivilliga försökspersoner, som inte visade någon interaktion mellan dabigatran och följande aktiva substanser: atorvastatin (CYP3A4), digoxin (P</w:t>
      </w:r>
      <w:r>
        <w:noBreakHyphen/>
        <w:t>gp</w:t>
      </w:r>
      <w:r>
        <w:noBreakHyphen/>
        <w:t>transportinteraktion) och diklofenak (CYP2C9).</w:t>
      </w:r>
    </w:p>
    <w:p w14:paraId="228004E2" w14:textId="77777777" w:rsidR="00D06CE6" w:rsidRDefault="00D06CE6">
      <w:pPr>
        <w:widowControl w:val="0"/>
      </w:pPr>
    </w:p>
    <w:p w14:paraId="228004E3" w14:textId="77777777" w:rsidR="00D06CE6" w:rsidRDefault="00B21FDD">
      <w:pPr>
        <w:keepNext/>
        <w:widowControl w:val="0"/>
        <w:ind w:left="567" w:hanging="567"/>
        <w:rPr>
          <w:b/>
          <w:noProof/>
        </w:rPr>
      </w:pPr>
      <w:r>
        <w:rPr>
          <w:b/>
        </w:rPr>
        <w:t>5.3</w:t>
      </w:r>
      <w:r>
        <w:rPr>
          <w:b/>
        </w:rPr>
        <w:tab/>
        <w:t>Prekliniska säkerhetsuppgifter</w:t>
      </w:r>
    </w:p>
    <w:p w14:paraId="228004E4" w14:textId="77777777" w:rsidR="00D06CE6" w:rsidRDefault="00D06CE6">
      <w:pPr>
        <w:keepNext/>
        <w:widowControl w:val="0"/>
        <w:ind w:left="567" w:hanging="567"/>
        <w:rPr>
          <w:noProof/>
        </w:rPr>
      </w:pPr>
    </w:p>
    <w:p w14:paraId="228004E5" w14:textId="77777777" w:rsidR="00D06CE6" w:rsidRDefault="00B21FDD">
      <w:pPr>
        <w:pStyle w:val="IBTextChar"/>
        <w:widowControl w:val="0"/>
        <w:spacing w:before="0" w:after="0" w:line="240" w:lineRule="auto"/>
        <w:rPr>
          <w:sz w:val="22"/>
        </w:rPr>
      </w:pPr>
      <w:r>
        <w:rPr>
          <w:sz w:val="22"/>
        </w:rPr>
        <w:t>Gängse studier avseende säkerhetsfarmakologi, allmäntoxicitet och gentoxicitet visade inte några särskilda risker för människa.</w:t>
      </w:r>
    </w:p>
    <w:p w14:paraId="228004E6" w14:textId="77777777" w:rsidR="00D06CE6" w:rsidRDefault="00D06CE6">
      <w:pPr>
        <w:pStyle w:val="IBTextChar"/>
        <w:widowControl w:val="0"/>
        <w:spacing w:before="0" w:after="0" w:line="240" w:lineRule="auto"/>
        <w:rPr>
          <w:sz w:val="22"/>
        </w:rPr>
      </w:pPr>
    </w:p>
    <w:p w14:paraId="228004E7" w14:textId="77777777" w:rsidR="00D06CE6" w:rsidRDefault="00B21FDD">
      <w:pPr>
        <w:pStyle w:val="IBTextChar"/>
        <w:widowControl w:val="0"/>
        <w:spacing w:before="0" w:after="0" w:line="240" w:lineRule="auto"/>
        <w:rPr>
          <w:sz w:val="22"/>
        </w:rPr>
      </w:pPr>
      <w:r>
        <w:rPr>
          <w:sz w:val="22"/>
        </w:rPr>
        <w:t>De effekter som observerades i allmäntoxicitetsstudierna orsakades av förstärkta farmakodynamiska effekter av dabigatran.</w:t>
      </w:r>
    </w:p>
    <w:p w14:paraId="228004E8" w14:textId="77777777" w:rsidR="00D06CE6" w:rsidRDefault="00D06CE6">
      <w:pPr>
        <w:pStyle w:val="IBTextChar"/>
        <w:widowControl w:val="0"/>
        <w:spacing w:before="0" w:after="0" w:line="240" w:lineRule="auto"/>
        <w:rPr>
          <w:sz w:val="22"/>
        </w:rPr>
      </w:pPr>
    </w:p>
    <w:p w14:paraId="228004E9" w14:textId="77777777" w:rsidR="00D06CE6" w:rsidRDefault="00B21FDD">
      <w:pPr>
        <w:pStyle w:val="IBTextChar"/>
        <w:widowControl w:val="0"/>
        <w:spacing w:before="0" w:after="0" w:line="240" w:lineRule="auto"/>
        <w:rPr>
          <w:sz w:val="22"/>
        </w:rPr>
      </w:pPr>
      <w:r>
        <w:rPr>
          <w:sz w:val="22"/>
        </w:rPr>
        <w:t>En effekt på fertiliteten hos honorna observerades som minskat antal implantationer och ökat antal preimplantationsförluster vid 70 mg/kg (5 gånger högre nivå än plasmaexponering hos patienter). Vid doser som var toxiska för mödrarna (5</w:t>
      </w:r>
      <w:r>
        <w:rPr>
          <w:sz w:val="22"/>
        </w:rPr>
        <w:noBreakHyphen/>
        <w:t>10 gånger högre nivå än plasmaexponering hos patienter), minskade fostrens kroppsvikt och livsduglighet samtidigt som ett ökat antal variationer hos fostren observerades hos råtta och kanin. I pre- och post</w:t>
      </w:r>
      <w:r>
        <w:rPr>
          <w:sz w:val="22"/>
        </w:rPr>
        <w:noBreakHyphen/>
        <w:t>natalstudien observerades ökad fostermortalitet vid doser som var toxiska för mödrarna (vid en dos motsvarande 4 gånger högre plasmaexponering än vad som observerats hos patienter).</w:t>
      </w:r>
    </w:p>
    <w:p w14:paraId="228004EA" w14:textId="77777777" w:rsidR="00D06CE6" w:rsidRDefault="00D06CE6">
      <w:pPr>
        <w:pStyle w:val="IBTextChar"/>
        <w:widowControl w:val="0"/>
        <w:spacing w:before="0" w:after="0" w:line="240" w:lineRule="auto"/>
        <w:rPr>
          <w:sz w:val="22"/>
        </w:rPr>
      </w:pPr>
    </w:p>
    <w:p w14:paraId="228004EB" w14:textId="77777777" w:rsidR="00D06CE6" w:rsidRDefault="00B21FDD">
      <w:pPr>
        <w:pStyle w:val="IBTextChar"/>
        <w:widowControl w:val="0"/>
        <w:spacing w:before="0" w:after="0" w:line="240" w:lineRule="auto"/>
        <w:rPr>
          <w:sz w:val="22"/>
        </w:rPr>
      </w:pPr>
      <w:r>
        <w:rPr>
          <w:sz w:val="22"/>
        </w:rPr>
        <w:t>I en toxicitetsstudie utförd på juvenil Han Wistar-råtta var mortalitet associerad med blödningshändelser vid ungefär samma exponeringar vid vilka blödning sågs hos vuxna djur. Hos både vuxna och juvenila råttor ansågs mortalitet vara relaterad till överdriven farmakologisk aktivitet av dabigatran i förening med den mekaniska påverkan som djuren utsattes för under dosering och hantering. Data från den juvenila toxicitetsstudien tydde varken på ökad toxicitetskänslighet eller någon toxicitet som var specifik</w:t>
      </w:r>
      <w:r>
        <w:rPr>
          <w:sz w:val="22"/>
        </w:rPr>
        <w:t xml:space="preserve"> för juvenila djur.</w:t>
      </w:r>
    </w:p>
    <w:p w14:paraId="228004EC" w14:textId="77777777" w:rsidR="00D06CE6" w:rsidRDefault="00D06CE6">
      <w:pPr>
        <w:pStyle w:val="IBTextChar"/>
        <w:widowControl w:val="0"/>
        <w:spacing w:before="0" w:after="0" w:line="240" w:lineRule="auto"/>
        <w:rPr>
          <w:sz w:val="22"/>
        </w:rPr>
      </w:pPr>
    </w:p>
    <w:p w14:paraId="228004ED" w14:textId="77777777" w:rsidR="00D06CE6" w:rsidRDefault="00B21FDD">
      <w:pPr>
        <w:pStyle w:val="IBTextChar"/>
        <w:widowControl w:val="0"/>
        <w:spacing w:before="0" w:after="0" w:line="240" w:lineRule="auto"/>
        <w:rPr>
          <w:sz w:val="22"/>
        </w:rPr>
      </w:pPr>
      <w:r>
        <w:rPr>
          <w:sz w:val="22"/>
        </w:rPr>
        <w:t>I livslånga toxikologistudier på råtta och mus fanns det ingen evidens för någon karcinogen potential vid dabigatrandoser upp till maximalt 200 mg/kg.</w:t>
      </w:r>
    </w:p>
    <w:p w14:paraId="228004EE" w14:textId="77777777" w:rsidR="00D06CE6" w:rsidRDefault="00D06CE6">
      <w:pPr>
        <w:widowControl w:val="0"/>
        <w:rPr>
          <w:noProof/>
        </w:rPr>
      </w:pPr>
    </w:p>
    <w:p w14:paraId="228004EF" w14:textId="77777777" w:rsidR="00D06CE6" w:rsidRDefault="00B21FDD">
      <w:pPr>
        <w:widowControl w:val="0"/>
        <w:rPr>
          <w:noProof/>
        </w:rPr>
      </w:pPr>
      <w:r>
        <w:t>Dabigatran, den aktiva delen av dabigatranetexilatmesilat, är svårnedbrytbart i miljön.</w:t>
      </w:r>
    </w:p>
    <w:p w14:paraId="228004F0" w14:textId="77777777" w:rsidR="00D06CE6" w:rsidRDefault="00D06CE6">
      <w:pPr>
        <w:widowControl w:val="0"/>
        <w:ind w:left="567" w:hanging="567"/>
        <w:rPr>
          <w:noProof/>
        </w:rPr>
      </w:pPr>
    </w:p>
    <w:p w14:paraId="228004F1" w14:textId="77777777" w:rsidR="00D06CE6" w:rsidRDefault="00D06CE6">
      <w:pPr>
        <w:widowControl w:val="0"/>
        <w:ind w:left="567" w:hanging="567"/>
        <w:rPr>
          <w:noProof/>
        </w:rPr>
      </w:pPr>
    </w:p>
    <w:p w14:paraId="228004F2" w14:textId="77777777" w:rsidR="00D06CE6" w:rsidRDefault="00B21FDD">
      <w:pPr>
        <w:keepNext/>
        <w:widowControl w:val="0"/>
        <w:ind w:left="567" w:hanging="567"/>
        <w:rPr>
          <w:b/>
          <w:noProof/>
        </w:rPr>
      </w:pPr>
      <w:r>
        <w:rPr>
          <w:b/>
        </w:rPr>
        <w:t>6.</w:t>
      </w:r>
      <w:r>
        <w:rPr>
          <w:b/>
        </w:rPr>
        <w:tab/>
        <w:t>FARMACEUTISKA UPPGIFTER</w:t>
      </w:r>
    </w:p>
    <w:p w14:paraId="228004F3" w14:textId="77777777" w:rsidR="00D06CE6" w:rsidRDefault="00D06CE6">
      <w:pPr>
        <w:keepNext/>
        <w:widowControl w:val="0"/>
        <w:rPr>
          <w:noProof/>
        </w:rPr>
      </w:pPr>
    </w:p>
    <w:p w14:paraId="228004F4" w14:textId="77777777" w:rsidR="00D06CE6" w:rsidRDefault="00B21FDD">
      <w:pPr>
        <w:keepNext/>
        <w:widowControl w:val="0"/>
        <w:ind w:left="567" w:hanging="567"/>
        <w:rPr>
          <w:noProof/>
        </w:rPr>
      </w:pPr>
      <w:r>
        <w:rPr>
          <w:b/>
        </w:rPr>
        <w:t>6.1</w:t>
      </w:r>
      <w:r>
        <w:rPr>
          <w:b/>
        </w:rPr>
        <w:tab/>
        <w:t>Förteckning över hjälpämnen</w:t>
      </w:r>
    </w:p>
    <w:p w14:paraId="228004F5" w14:textId="77777777" w:rsidR="00D06CE6" w:rsidRDefault="00D06CE6">
      <w:pPr>
        <w:keepNext/>
        <w:widowControl w:val="0"/>
        <w:rPr>
          <w:noProof/>
        </w:rPr>
      </w:pPr>
    </w:p>
    <w:p w14:paraId="228004F6" w14:textId="77777777" w:rsidR="00D06CE6" w:rsidRDefault="00B21FDD">
      <w:pPr>
        <w:keepNext/>
        <w:widowControl w:val="0"/>
        <w:rPr>
          <w:noProof/>
          <w:u w:val="single"/>
        </w:rPr>
      </w:pPr>
      <w:r>
        <w:rPr>
          <w:u w:val="single"/>
        </w:rPr>
        <w:t>Innehåll i kapseln</w:t>
      </w:r>
    </w:p>
    <w:p w14:paraId="228004F7" w14:textId="77777777" w:rsidR="00D06CE6" w:rsidRDefault="00B21FDD">
      <w:pPr>
        <w:widowControl w:val="0"/>
        <w:rPr>
          <w:noProof/>
        </w:rPr>
      </w:pPr>
      <w:r>
        <w:t>Vinsyra</w:t>
      </w:r>
    </w:p>
    <w:p w14:paraId="228004F8" w14:textId="77777777" w:rsidR="00D06CE6" w:rsidRDefault="00B21FDD">
      <w:pPr>
        <w:widowControl w:val="0"/>
        <w:rPr>
          <w:noProof/>
        </w:rPr>
      </w:pPr>
      <w:r>
        <w:t>Akaciagummi</w:t>
      </w:r>
    </w:p>
    <w:p w14:paraId="228004F9" w14:textId="77777777" w:rsidR="00D06CE6" w:rsidRDefault="00B21FDD">
      <w:pPr>
        <w:widowControl w:val="0"/>
        <w:rPr>
          <w:noProof/>
        </w:rPr>
      </w:pPr>
      <w:r>
        <w:t>Hypromellos</w:t>
      </w:r>
    </w:p>
    <w:p w14:paraId="228004FA" w14:textId="77777777" w:rsidR="00D06CE6" w:rsidRDefault="00B21FDD">
      <w:pPr>
        <w:widowControl w:val="0"/>
        <w:rPr>
          <w:noProof/>
        </w:rPr>
      </w:pPr>
      <w:r>
        <w:t>Dimetikon 350</w:t>
      </w:r>
    </w:p>
    <w:p w14:paraId="228004FB" w14:textId="77777777" w:rsidR="00D06CE6" w:rsidRDefault="00B21FDD">
      <w:pPr>
        <w:widowControl w:val="0"/>
        <w:rPr>
          <w:noProof/>
        </w:rPr>
      </w:pPr>
      <w:r>
        <w:t>Talk</w:t>
      </w:r>
    </w:p>
    <w:p w14:paraId="228004FC" w14:textId="77777777" w:rsidR="00D06CE6" w:rsidRDefault="00B21FDD">
      <w:pPr>
        <w:widowControl w:val="0"/>
        <w:rPr>
          <w:noProof/>
        </w:rPr>
      </w:pPr>
      <w:r>
        <w:t>Hydroxipropylcellulosa</w:t>
      </w:r>
    </w:p>
    <w:p w14:paraId="228004FD" w14:textId="77777777" w:rsidR="00D06CE6" w:rsidRDefault="00D06CE6">
      <w:pPr>
        <w:widowControl w:val="0"/>
      </w:pPr>
    </w:p>
    <w:p w14:paraId="228004FE" w14:textId="77777777" w:rsidR="00D06CE6" w:rsidRDefault="00B21FDD">
      <w:pPr>
        <w:keepNext/>
        <w:widowControl w:val="0"/>
        <w:rPr>
          <w:noProof/>
          <w:u w:val="single"/>
        </w:rPr>
      </w:pPr>
      <w:r>
        <w:rPr>
          <w:u w:val="single"/>
        </w:rPr>
        <w:t>Kapselhölje</w:t>
      </w:r>
    </w:p>
    <w:p w14:paraId="228004FF" w14:textId="77777777" w:rsidR="00D06CE6" w:rsidRDefault="00B21FDD">
      <w:pPr>
        <w:widowControl w:val="0"/>
        <w:rPr>
          <w:noProof/>
        </w:rPr>
      </w:pPr>
      <w:r>
        <w:t>Karragenan</w:t>
      </w:r>
    </w:p>
    <w:p w14:paraId="22800500" w14:textId="77777777" w:rsidR="00D06CE6" w:rsidRDefault="00B21FDD">
      <w:pPr>
        <w:widowControl w:val="0"/>
        <w:rPr>
          <w:noProof/>
        </w:rPr>
      </w:pPr>
      <w:r>
        <w:lastRenderedPageBreak/>
        <w:t>Kaliumklorid</w:t>
      </w:r>
    </w:p>
    <w:p w14:paraId="22800501" w14:textId="77777777" w:rsidR="00D06CE6" w:rsidRDefault="00B21FDD">
      <w:pPr>
        <w:widowControl w:val="0"/>
        <w:rPr>
          <w:noProof/>
        </w:rPr>
      </w:pPr>
      <w:r>
        <w:t>Titandioxid</w:t>
      </w:r>
    </w:p>
    <w:p w14:paraId="22800502" w14:textId="77777777" w:rsidR="00D06CE6" w:rsidRDefault="00B21FDD">
      <w:pPr>
        <w:widowControl w:val="0"/>
        <w:rPr>
          <w:noProof/>
        </w:rPr>
      </w:pPr>
      <w:r>
        <w:t>Hypromellos</w:t>
      </w:r>
    </w:p>
    <w:p w14:paraId="22800503" w14:textId="77777777" w:rsidR="00D06CE6" w:rsidRDefault="00D06CE6">
      <w:pPr>
        <w:widowControl w:val="0"/>
        <w:rPr>
          <w:noProof/>
        </w:rPr>
      </w:pPr>
    </w:p>
    <w:p w14:paraId="22800504" w14:textId="77777777" w:rsidR="00D06CE6" w:rsidRDefault="00B21FDD">
      <w:pPr>
        <w:keepNext/>
        <w:widowControl w:val="0"/>
        <w:rPr>
          <w:u w:val="single"/>
        </w:rPr>
      </w:pPr>
      <w:r>
        <w:rPr>
          <w:u w:val="single"/>
        </w:rPr>
        <w:t>Svart tryckfärg</w:t>
      </w:r>
    </w:p>
    <w:p w14:paraId="22800505" w14:textId="77777777" w:rsidR="00D06CE6" w:rsidRDefault="00B21FDD">
      <w:pPr>
        <w:widowControl w:val="0"/>
        <w:rPr>
          <w:noProof/>
        </w:rPr>
      </w:pPr>
      <w:r>
        <w:t>Shellack</w:t>
      </w:r>
    </w:p>
    <w:p w14:paraId="22800506" w14:textId="77777777" w:rsidR="00D06CE6" w:rsidRDefault="00B21FDD">
      <w:pPr>
        <w:widowControl w:val="0"/>
        <w:rPr>
          <w:noProof/>
        </w:rPr>
      </w:pPr>
      <w:r>
        <w:t>Svart järnoxid</w:t>
      </w:r>
    </w:p>
    <w:p w14:paraId="22800507" w14:textId="77777777" w:rsidR="00D06CE6" w:rsidRDefault="00B21FDD">
      <w:pPr>
        <w:widowControl w:val="0"/>
        <w:rPr>
          <w:noProof/>
        </w:rPr>
      </w:pPr>
      <w:r>
        <w:t>Kaliumhydroxid</w:t>
      </w:r>
    </w:p>
    <w:p w14:paraId="22800508" w14:textId="77777777" w:rsidR="00D06CE6" w:rsidRDefault="00D06CE6">
      <w:pPr>
        <w:widowControl w:val="0"/>
        <w:rPr>
          <w:noProof/>
        </w:rPr>
      </w:pPr>
    </w:p>
    <w:p w14:paraId="22800509" w14:textId="77777777" w:rsidR="00D06CE6" w:rsidRDefault="00B21FDD">
      <w:pPr>
        <w:keepNext/>
        <w:widowControl w:val="0"/>
        <w:ind w:left="567" w:hanging="567"/>
        <w:rPr>
          <w:noProof/>
        </w:rPr>
      </w:pPr>
      <w:r>
        <w:rPr>
          <w:b/>
        </w:rPr>
        <w:t>6.2</w:t>
      </w:r>
      <w:r>
        <w:rPr>
          <w:b/>
        </w:rPr>
        <w:tab/>
        <w:t>Inkompatibiliteter</w:t>
      </w:r>
    </w:p>
    <w:p w14:paraId="2280050A" w14:textId="77777777" w:rsidR="00D06CE6" w:rsidRDefault="00D06CE6">
      <w:pPr>
        <w:keepNext/>
        <w:widowControl w:val="0"/>
        <w:rPr>
          <w:noProof/>
        </w:rPr>
      </w:pPr>
    </w:p>
    <w:p w14:paraId="2280050B" w14:textId="77777777" w:rsidR="00D06CE6" w:rsidRDefault="00B21FDD">
      <w:pPr>
        <w:widowControl w:val="0"/>
        <w:rPr>
          <w:noProof/>
        </w:rPr>
      </w:pPr>
      <w:r>
        <w:t>Ej relevant.</w:t>
      </w:r>
    </w:p>
    <w:p w14:paraId="2280050C" w14:textId="77777777" w:rsidR="00D06CE6" w:rsidRDefault="00D06CE6">
      <w:pPr>
        <w:widowControl w:val="0"/>
        <w:rPr>
          <w:noProof/>
        </w:rPr>
      </w:pPr>
    </w:p>
    <w:p w14:paraId="2280050D" w14:textId="77777777" w:rsidR="00D06CE6" w:rsidRDefault="00B21FDD">
      <w:pPr>
        <w:keepNext/>
        <w:widowControl w:val="0"/>
        <w:ind w:left="567" w:hanging="567"/>
        <w:rPr>
          <w:noProof/>
        </w:rPr>
      </w:pPr>
      <w:r>
        <w:rPr>
          <w:b/>
        </w:rPr>
        <w:t>6.3</w:t>
      </w:r>
      <w:r>
        <w:rPr>
          <w:b/>
        </w:rPr>
        <w:tab/>
        <w:t>Hållbarhet</w:t>
      </w:r>
    </w:p>
    <w:p w14:paraId="2280050E" w14:textId="77777777" w:rsidR="00D06CE6" w:rsidRDefault="00D06CE6">
      <w:pPr>
        <w:keepNext/>
        <w:widowControl w:val="0"/>
        <w:rPr>
          <w:noProof/>
        </w:rPr>
      </w:pPr>
    </w:p>
    <w:p w14:paraId="2280050F" w14:textId="77777777" w:rsidR="00D06CE6" w:rsidRDefault="00B21FDD">
      <w:pPr>
        <w:keepNext/>
        <w:widowControl w:val="0"/>
      </w:pPr>
      <w:r>
        <w:rPr>
          <w:u w:val="single"/>
        </w:rPr>
        <w:t>Blister och burk</w:t>
      </w:r>
    </w:p>
    <w:p w14:paraId="22800510" w14:textId="77777777" w:rsidR="00D06CE6" w:rsidRDefault="00D06CE6">
      <w:pPr>
        <w:keepNext/>
        <w:widowControl w:val="0"/>
      </w:pPr>
    </w:p>
    <w:p w14:paraId="22800511" w14:textId="77777777" w:rsidR="00D06CE6" w:rsidRDefault="00B21FDD">
      <w:pPr>
        <w:widowControl w:val="0"/>
        <w:rPr>
          <w:noProof/>
        </w:rPr>
      </w:pPr>
      <w:r>
        <w:t>3 år</w:t>
      </w:r>
    </w:p>
    <w:p w14:paraId="22800512" w14:textId="77777777" w:rsidR="00D06CE6" w:rsidRDefault="00D06CE6">
      <w:pPr>
        <w:widowControl w:val="0"/>
        <w:rPr>
          <w:noProof/>
        </w:rPr>
      </w:pPr>
    </w:p>
    <w:p w14:paraId="22800513" w14:textId="77777777" w:rsidR="00D06CE6" w:rsidRDefault="00B21FDD">
      <w:pPr>
        <w:pStyle w:val="IBTextChar"/>
        <w:widowControl w:val="0"/>
        <w:spacing w:before="0" w:after="0" w:line="240" w:lineRule="auto"/>
        <w:rPr>
          <w:sz w:val="22"/>
        </w:rPr>
      </w:pPr>
      <w:r>
        <w:rPr>
          <w:sz w:val="22"/>
        </w:rPr>
        <w:t>Efter att burken öppnats, måste läkemedlet användas inom 4 månader.</w:t>
      </w:r>
    </w:p>
    <w:p w14:paraId="22800514" w14:textId="77777777" w:rsidR="00D06CE6" w:rsidRDefault="00D06CE6">
      <w:pPr>
        <w:widowControl w:val="0"/>
        <w:rPr>
          <w:noProof/>
        </w:rPr>
      </w:pPr>
    </w:p>
    <w:p w14:paraId="22800515" w14:textId="77777777" w:rsidR="00D06CE6" w:rsidRDefault="00B21FDD">
      <w:pPr>
        <w:keepNext/>
        <w:widowControl w:val="0"/>
        <w:ind w:left="567" w:hanging="567"/>
        <w:rPr>
          <w:noProof/>
        </w:rPr>
      </w:pPr>
      <w:r>
        <w:rPr>
          <w:b/>
        </w:rPr>
        <w:t>6.4</w:t>
      </w:r>
      <w:r>
        <w:rPr>
          <w:b/>
        </w:rPr>
        <w:tab/>
        <w:t>Särskilda förvaringsanvisningar</w:t>
      </w:r>
    </w:p>
    <w:p w14:paraId="22800516" w14:textId="77777777" w:rsidR="00D06CE6" w:rsidRDefault="00D06CE6">
      <w:pPr>
        <w:keepNext/>
        <w:widowControl w:val="0"/>
        <w:rPr>
          <w:noProof/>
        </w:rPr>
      </w:pPr>
    </w:p>
    <w:p w14:paraId="22800517" w14:textId="77777777" w:rsidR="00D06CE6" w:rsidRDefault="00B21FDD">
      <w:pPr>
        <w:pStyle w:val="IBTextChar"/>
        <w:keepNext/>
        <w:widowControl w:val="0"/>
        <w:spacing w:before="0" w:after="0" w:line="240" w:lineRule="auto"/>
        <w:rPr>
          <w:sz w:val="22"/>
          <w:u w:val="single"/>
        </w:rPr>
      </w:pPr>
      <w:r>
        <w:rPr>
          <w:sz w:val="22"/>
          <w:u w:val="single"/>
        </w:rPr>
        <w:t>Blister</w:t>
      </w:r>
    </w:p>
    <w:p w14:paraId="22800518" w14:textId="77777777" w:rsidR="00D06CE6" w:rsidRDefault="00D06CE6">
      <w:pPr>
        <w:pStyle w:val="IBTextChar"/>
        <w:keepNext/>
        <w:widowControl w:val="0"/>
        <w:spacing w:before="0" w:after="0" w:line="240" w:lineRule="auto"/>
        <w:rPr>
          <w:sz w:val="22"/>
          <w:u w:val="single"/>
        </w:rPr>
      </w:pPr>
    </w:p>
    <w:p w14:paraId="22800519" w14:textId="77777777" w:rsidR="00D06CE6" w:rsidRDefault="00B21FDD">
      <w:pPr>
        <w:pStyle w:val="IBTextChar"/>
        <w:widowControl w:val="0"/>
        <w:spacing w:before="0" w:after="0" w:line="240" w:lineRule="auto"/>
        <w:rPr>
          <w:sz w:val="22"/>
        </w:rPr>
      </w:pPr>
      <w:r>
        <w:rPr>
          <w:sz w:val="22"/>
        </w:rPr>
        <w:t xml:space="preserve">Förvaras i </w:t>
      </w:r>
      <w:r>
        <w:rPr>
          <w:sz w:val="22"/>
        </w:rPr>
        <w:t>originalförpackningen. Fuktkänsligt.</w:t>
      </w:r>
    </w:p>
    <w:p w14:paraId="2280051A" w14:textId="77777777" w:rsidR="00D06CE6" w:rsidRDefault="00D06CE6">
      <w:pPr>
        <w:widowControl w:val="0"/>
        <w:rPr>
          <w:i/>
          <w:noProof/>
        </w:rPr>
      </w:pPr>
    </w:p>
    <w:p w14:paraId="2280051B" w14:textId="77777777" w:rsidR="00D06CE6" w:rsidRDefault="00B21FDD">
      <w:pPr>
        <w:pStyle w:val="IBTextChar"/>
        <w:keepNext/>
        <w:widowControl w:val="0"/>
        <w:spacing w:before="0" w:after="0" w:line="240" w:lineRule="auto"/>
        <w:rPr>
          <w:sz w:val="22"/>
          <w:u w:val="single"/>
        </w:rPr>
      </w:pPr>
      <w:r>
        <w:rPr>
          <w:sz w:val="22"/>
          <w:u w:val="single"/>
        </w:rPr>
        <w:t>Burk</w:t>
      </w:r>
    </w:p>
    <w:p w14:paraId="2280051C" w14:textId="77777777" w:rsidR="00D06CE6" w:rsidRDefault="00D06CE6">
      <w:pPr>
        <w:pStyle w:val="IBTextChar"/>
        <w:keepNext/>
        <w:widowControl w:val="0"/>
        <w:spacing w:before="0" w:after="0" w:line="240" w:lineRule="auto"/>
        <w:rPr>
          <w:sz w:val="22"/>
        </w:rPr>
      </w:pPr>
    </w:p>
    <w:p w14:paraId="2280051D" w14:textId="77777777" w:rsidR="00D06CE6" w:rsidRDefault="00B21FDD">
      <w:pPr>
        <w:pStyle w:val="IBTextChar"/>
        <w:keepNext/>
        <w:widowControl w:val="0"/>
        <w:spacing w:before="0" w:after="0" w:line="240" w:lineRule="auto"/>
        <w:rPr>
          <w:sz w:val="22"/>
        </w:rPr>
      </w:pPr>
      <w:r>
        <w:rPr>
          <w:sz w:val="22"/>
        </w:rPr>
        <w:t>Förvaras i originalförpackningen. Fuktkänsligt.</w:t>
      </w:r>
    </w:p>
    <w:p w14:paraId="2280051E" w14:textId="77777777" w:rsidR="00D06CE6" w:rsidRDefault="00B21FDD">
      <w:pPr>
        <w:widowControl w:val="0"/>
      </w:pPr>
      <w:r>
        <w:t>Tillslut burken väl.</w:t>
      </w:r>
    </w:p>
    <w:p w14:paraId="2280051F" w14:textId="77777777" w:rsidR="00D06CE6" w:rsidRDefault="00D06CE6">
      <w:pPr>
        <w:widowControl w:val="0"/>
        <w:rPr>
          <w:noProof/>
        </w:rPr>
      </w:pPr>
    </w:p>
    <w:p w14:paraId="22800520" w14:textId="77777777" w:rsidR="00D06CE6" w:rsidRDefault="00B21FDD">
      <w:pPr>
        <w:keepNext/>
        <w:widowControl w:val="0"/>
        <w:ind w:left="567" w:hanging="567"/>
        <w:rPr>
          <w:b/>
          <w:noProof/>
        </w:rPr>
      </w:pPr>
      <w:r>
        <w:rPr>
          <w:b/>
        </w:rPr>
        <w:t>6.5</w:t>
      </w:r>
      <w:r>
        <w:rPr>
          <w:b/>
        </w:rPr>
        <w:tab/>
        <w:t>Förpackningstyp och innehåll</w:t>
      </w:r>
    </w:p>
    <w:p w14:paraId="22800521" w14:textId="77777777" w:rsidR="00D06CE6" w:rsidRDefault="00D06CE6">
      <w:pPr>
        <w:keepNext/>
        <w:widowControl w:val="0"/>
        <w:rPr>
          <w:noProof/>
        </w:rPr>
      </w:pPr>
    </w:p>
    <w:p w14:paraId="22800522" w14:textId="77777777" w:rsidR="00D06CE6" w:rsidRDefault="00B21FDD">
      <w:pPr>
        <w:widowControl w:val="0"/>
        <w:autoSpaceDE w:val="0"/>
        <w:autoSpaceDN w:val="0"/>
        <w:adjustRightInd w:val="0"/>
        <w:rPr>
          <w:szCs w:val="22"/>
        </w:rPr>
      </w:pPr>
      <w:r>
        <w:t>Perforerade endosblister</w:t>
      </w:r>
      <w:r>
        <w:t xml:space="preserve"> av aluminium med 10 × 1 hårda kapslar. Varje kartong innehåller 10, 30 eller 60 hårda kapslar.</w:t>
      </w:r>
    </w:p>
    <w:p w14:paraId="22800523" w14:textId="77777777" w:rsidR="00D06CE6" w:rsidRDefault="00D06CE6">
      <w:pPr>
        <w:widowControl w:val="0"/>
        <w:autoSpaceDE w:val="0"/>
        <w:autoSpaceDN w:val="0"/>
        <w:adjustRightInd w:val="0"/>
        <w:rPr>
          <w:szCs w:val="22"/>
          <w:lang w:eastAsia="de-DE"/>
        </w:rPr>
      </w:pPr>
    </w:p>
    <w:p w14:paraId="22800524" w14:textId="77777777" w:rsidR="00D06CE6" w:rsidRDefault="00B21FDD">
      <w:pPr>
        <w:widowControl w:val="0"/>
        <w:autoSpaceDE w:val="0"/>
        <w:autoSpaceDN w:val="0"/>
        <w:adjustRightInd w:val="0"/>
        <w:rPr>
          <w:szCs w:val="22"/>
        </w:rPr>
      </w:pPr>
      <w:r>
        <w:t>Perforerade vita endosblister av aluminium med 10 × 1 hårda kapslar. Varje kartong innehåller 60 hårda kapslar.</w:t>
      </w:r>
    </w:p>
    <w:p w14:paraId="22800525" w14:textId="77777777" w:rsidR="00D06CE6" w:rsidRDefault="00D06CE6">
      <w:pPr>
        <w:widowControl w:val="0"/>
        <w:rPr>
          <w:noProof/>
          <w:szCs w:val="22"/>
        </w:rPr>
      </w:pPr>
    </w:p>
    <w:p w14:paraId="22800526" w14:textId="77777777" w:rsidR="00D06CE6" w:rsidRDefault="00B21FDD">
      <w:pPr>
        <w:widowControl w:val="0"/>
        <w:autoSpaceDE w:val="0"/>
        <w:autoSpaceDN w:val="0"/>
        <w:adjustRightInd w:val="0"/>
        <w:rPr>
          <w:szCs w:val="22"/>
        </w:rPr>
      </w:pPr>
      <w:r>
        <w:t>Polypropylenburken med skruvlock innehåller 60 hårda kapslar.</w:t>
      </w:r>
    </w:p>
    <w:p w14:paraId="22800527" w14:textId="77777777" w:rsidR="00D06CE6" w:rsidRDefault="00D06CE6">
      <w:pPr>
        <w:widowControl w:val="0"/>
        <w:rPr>
          <w:noProof/>
          <w:szCs w:val="22"/>
        </w:rPr>
      </w:pPr>
    </w:p>
    <w:p w14:paraId="22800528" w14:textId="77777777" w:rsidR="00D06CE6" w:rsidRDefault="00B21FDD">
      <w:pPr>
        <w:widowControl w:val="0"/>
        <w:rPr>
          <w:noProof/>
        </w:rPr>
      </w:pPr>
      <w:r>
        <w:t>Eventuellt kommer inte alla förpackningsstorlekar att marknadsföras.</w:t>
      </w:r>
    </w:p>
    <w:p w14:paraId="22800529" w14:textId="77777777" w:rsidR="00D06CE6" w:rsidRDefault="00D06CE6">
      <w:pPr>
        <w:widowControl w:val="0"/>
        <w:rPr>
          <w:noProof/>
        </w:rPr>
      </w:pPr>
    </w:p>
    <w:p w14:paraId="2280052A" w14:textId="77777777" w:rsidR="00D06CE6" w:rsidRDefault="00B21FDD">
      <w:pPr>
        <w:keepNext/>
        <w:widowControl w:val="0"/>
        <w:ind w:left="567" w:hanging="567"/>
        <w:rPr>
          <w:noProof/>
        </w:rPr>
      </w:pPr>
      <w:r>
        <w:rPr>
          <w:b/>
        </w:rPr>
        <w:t>6.6</w:t>
      </w:r>
      <w:r>
        <w:rPr>
          <w:b/>
        </w:rPr>
        <w:tab/>
        <w:t>Särskilda anvisningar för destruktion och övrig hantering</w:t>
      </w:r>
    </w:p>
    <w:p w14:paraId="2280052B" w14:textId="77777777" w:rsidR="00D06CE6" w:rsidRDefault="00D06CE6">
      <w:pPr>
        <w:keepNext/>
        <w:widowControl w:val="0"/>
        <w:rPr>
          <w:noProof/>
        </w:rPr>
      </w:pPr>
    </w:p>
    <w:p w14:paraId="2280052C" w14:textId="77777777" w:rsidR="00D06CE6" w:rsidRDefault="00B21FDD">
      <w:pPr>
        <w:keepNext/>
        <w:widowControl w:val="0"/>
        <w:numPr>
          <w:ilvl w:val="12"/>
          <w:numId w:val="0"/>
        </w:numPr>
        <w:ind w:right="-2"/>
      </w:pPr>
      <w:r>
        <w:t>Observera följande anvisningar när Pradaxa kapslar tas ut ur blisterkartan:</w:t>
      </w:r>
    </w:p>
    <w:p w14:paraId="2280052D" w14:textId="77777777" w:rsidR="00D06CE6" w:rsidRDefault="00D06CE6">
      <w:pPr>
        <w:keepNext/>
        <w:widowControl w:val="0"/>
        <w:numPr>
          <w:ilvl w:val="12"/>
          <w:numId w:val="0"/>
        </w:numPr>
        <w:ind w:right="-2"/>
      </w:pPr>
    </w:p>
    <w:p w14:paraId="2280052E" w14:textId="77777777" w:rsidR="00D06CE6" w:rsidRDefault="00B21FDD">
      <w:pPr>
        <w:widowControl w:val="0"/>
        <w:numPr>
          <w:ilvl w:val="0"/>
          <w:numId w:val="2"/>
        </w:numPr>
        <w:tabs>
          <w:tab w:val="clear" w:pos="720"/>
        </w:tabs>
        <w:ind w:left="567" w:hanging="567"/>
        <w:rPr>
          <w:szCs w:val="22"/>
        </w:rPr>
      </w:pPr>
      <w:r>
        <w:t>Riv loss en blisterruta från blisterkartan genom att riva av längs perforeringen.</w:t>
      </w:r>
    </w:p>
    <w:p w14:paraId="2280052F" w14:textId="77777777" w:rsidR="00D06CE6" w:rsidRDefault="00B21FDD">
      <w:pPr>
        <w:widowControl w:val="0"/>
        <w:numPr>
          <w:ilvl w:val="0"/>
          <w:numId w:val="2"/>
        </w:numPr>
        <w:tabs>
          <w:tab w:val="clear" w:pos="720"/>
        </w:tabs>
        <w:ind w:left="567" w:hanging="567"/>
        <w:rPr>
          <w:szCs w:val="22"/>
        </w:rPr>
      </w:pPr>
      <w:r>
        <w:t>Dra bort blisterfolien så att kapseln kan tas ut.</w:t>
      </w:r>
    </w:p>
    <w:p w14:paraId="22800530" w14:textId="77777777" w:rsidR="00D06CE6" w:rsidRDefault="00B21FDD">
      <w:pPr>
        <w:widowControl w:val="0"/>
        <w:numPr>
          <w:ilvl w:val="0"/>
          <w:numId w:val="2"/>
        </w:numPr>
        <w:tabs>
          <w:tab w:val="clear" w:pos="720"/>
        </w:tabs>
        <w:ind w:left="567" w:hanging="567"/>
        <w:rPr>
          <w:noProof/>
        </w:rPr>
      </w:pPr>
      <w:r>
        <w:t>Tryck inte de hårda kapslarna genom blisterfolien.</w:t>
      </w:r>
    </w:p>
    <w:p w14:paraId="22800531" w14:textId="77777777" w:rsidR="00D06CE6" w:rsidRDefault="00B21FDD">
      <w:pPr>
        <w:widowControl w:val="0"/>
        <w:numPr>
          <w:ilvl w:val="0"/>
          <w:numId w:val="2"/>
        </w:numPr>
        <w:tabs>
          <w:tab w:val="clear" w:pos="720"/>
        </w:tabs>
        <w:ind w:left="567" w:hanging="567"/>
        <w:rPr>
          <w:noProof/>
        </w:rPr>
      </w:pPr>
      <w:r>
        <w:t>Dra inte bort blisterfolien förrän en hård kapsel behövs.</w:t>
      </w:r>
    </w:p>
    <w:p w14:paraId="22800532" w14:textId="77777777" w:rsidR="00D06CE6" w:rsidRDefault="00D06CE6">
      <w:pPr>
        <w:widowControl w:val="0"/>
      </w:pPr>
    </w:p>
    <w:p w14:paraId="22800533" w14:textId="77777777" w:rsidR="00D06CE6" w:rsidRDefault="00B21FDD">
      <w:pPr>
        <w:keepNext/>
        <w:widowControl w:val="0"/>
        <w:numPr>
          <w:ilvl w:val="12"/>
          <w:numId w:val="0"/>
        </w:numPr>
        <w:ind w:right="-2"/>
      </w:pPr>
      <w:r>
        <w:t>Observera följande anvisningar när en hård kapsel tas ut ur burken:</w:t>
      </w:r>
    </w:p>
    <w:p w14:paraId="22800534" w14:textId="77777777" w:rsidR="00D06CE6" w:rsidRDefault="00D06CE6">
      <w:pPr>
        <w:keepNext/>
        <w:widowControl w:val="0"/>
        <w:numPr>
          <w:ilvl w:val="12"/>
          <w:numId w:val="0"/>
        </w:numPr>
        <w:ind w:right="-2"/>
      </w:pPr>
    </w:p>
    <w:p w14:paraId="22800535" w14:textId="77777777" w:rsidR="00D06CE6" w:rsidRDefault="00B21FDD">
      <w:pPr>
        <w:widowControl w:val="0"/>
        <w:numPr>
          <w:ilvl w:val="0"/>
          <w:numId w:val="2"/>
        </w:numPr>
        <w:tabs>
          <w:tab w:val="clear" w:pos="720"/>
        </w:tabs>
        <w:ind w:left="567" w:hanging="567"/>
        <w:rPr>
          <w:noProof/>
        </w:rPr>
      </w:pPr>
      <w:r>
        <w:t>Tryck och vrid för att öppna locket.</w:t>
      </w:r>
    </w:p>
    <w:p w14:paraId="22800536" w14:textId="77777777" w:rsidR="00D06CE6" w:rsidRDefault="00B21FDD">
      <w:pPr>
        <w:widowControl w:val="0"/>
        <w:numPr>
          <w:ilvl w:val="0"/>
          <w:numId w:val="2"/>
        </w:numPr>
        <w:tabs>
          <w:tab w:val="clear" w:pos="720"/>
        </w:tabs>
        <w:ind w:left="567" w:hanging="567"/>
        <w:rPr>
          <w:noProof/>
        </w:rPr>
      </w:pPr>
      <w:r>
        <w:t>När kapseln har tagits ut ur burken, ska locket omedelbart sättas på igen och stängas ordentligt.</w:t>
      </w:r>
    </w:p>
    <w:p w14:paraId="22800537" w14:textId="77777777" w:rsidR="00D06CE6" w:rsidRDefault="00D06CE6">
      <w:pPr>
        <w:widowControl w:val="0"/>
        <w:rPr>
          <w:noProof/>
        </w:rPr>
      </w:pPr>
    </w:p>
    <w:p w14:paraId="22800538" w14:textId="77777777" w:rsidR="00D06CE6" w:rsidRDefault="00B21FDD">
      <w:pPr>
        <w:widowControl w:val="0"/>
        <w:numPr>
          <w:ilvl w:val="12"/>
          <w:numId w:val="0"/>
        </w:numPr>
        <w:ind w:right="-2"/>
      </w:pPr>
      <w:r>
        <w:t>Ej använt läkemedel och avfall ska kasseras enligt gällande anvisningar.</w:t>
      </w:r>
    </w:p>
    <w:p w14:paraId="22800539" w14:textId="77777777" w:rsidR="00D06CE6" w:rsidRDefault="00D06CE6">
      <w:pPr>
        <w:widowControl w:val="0"/>
        <w:rPr>
          <w:noProof/>
        </w:rPr>
      </w:pPr>
    </w:p>
    <w:p w14:paraId="2280053A" w14:textId="77777777" w:rsidR="00D06CE6" w:rsidRDefault="00D06CE6">
      <w:pPr>
        <w:widowControl w:val="0"/>
        <w:rPr>
          <w:noProof/>
        </w:rPr>
      </w:pPr>
    </w:p>
    <w:p w14:paraId="2280053B" w14:textId="77777777" w:rsidR="00D06CE6" w:rsidRDefault="00B21FDD">
      <w:pPr>
        <w:keepNext/>
        <w:widowControl w:val="0"/>
        <w:ind w:left="567" w:hanging="567"/>
        <w:rPr>
          <w:noProof/>
        </w:rPr>
      </w:pPr>
      <w:r>
        <w:rPr>
          <w:b/>
        </w:rPr>
        <w:t>7.</w:t>
      </w:r>
      <w:r>
        <w:rPr>
          <w:b/>
        </w:rPr>
        <w:tab/>
      </w:r>
      <w:r>
        <w:rPr>
          <w:b/>
        </w:rPr>
        <w:t>INNEHAVARE AV GODKÄNNANDE FÖR FÖRSÄLJNING</w:t>
      </w:r>
    </w:p>
    <w:p w14:paraId="2280053C" w14:textId="77777777" w:rsidR="00D06CE6" w:rsidRDefault="00D06CE6">
      <w:pPr>
        <w:keepNext/>
        <w:widowControl w:val="0"/>
      </w:pPr>
    </w:p>
    <w:p w14:paraId="2280053D" w14:textId="77777777" w:rsidR="00D06CE6" w:rsidRDefault="00B21FDD">
      <w:pPr>
        <w:keepNext/>
        <w:widowControl w:val="0"/>
        <w:rPr>
          <w:noProof/>
        </w:rPr>
      </w:pPr>
      <w:r>
        <w:t>Boehringer Ingelheim International GmbH</w:t>
      </w:r>
    </w:p>
    <w:p w14:paraId="2280053E" w14:textId="77777777" w:rsidR="00D06CE6" w:rsidRDefault="00B21FDD">
      <w:pPr>
        <w:keepNext/>
        <w:widowControl w:val="0"/>
        <w:rPr>
          <w:noProof/>
        </w:rPr>
      </w:pPr>
      <w:r>
        <w:t>Binger Str. 173</w:t>
      </w:r>
    </w:p>
    <w:p w14:paraId="2280053F" w14:textId="77777777" w:rsidR="00D06CE6" w:rsidRDefault="00B21FDD">
      <w:pPr>
        <w:keepNext/>
        <w:widowControl w:val="0"/>
        <w:rPr>
          <w:noProof/>
        </w:rPr>
      </w:pPr>
      <w:r>
        <w:t>55216 Ingelheim am Rhein</w:t>
      </w:r>
    </w:p>
    <w:p w14:paraId="22800540" w14:textId="77777777" w:rsidR="00D06CE6" w:rsidRDefault="00B21FDD">
      <w:pPr>
        <w:widowControl w:val="0"/>
        <w:rPr>
          <w:noProof/>
        </w:rPr>
      </w:pPr>
      <w:r>
        <w:t>Tyskland</w:t>
      </w:r>
    </w:p>
    <w:p w14:paraId="22800541" w14:textId="77777777" w:rsidR="00D06CE6" w:rsidRDefault="00D06CE6">
      <w:pPr>
        <w:widowControl w:val="0"/>
        <w:rPr>
          <w:noProof/>
        </w:rPr>
      </w:pPr>
    </w:p>
    <w:p w14:paraId="22800542" w14:textId="77777777" w:rsidR="00D06CE6" w:rsidRDefault="00D06CE6">
      <w:pPr>
        <w:widowControl w:val="0"/>
        <w:rPr>
          <w:noProof/>
        </w:rPr>
      </w:pPr>
    </w:p>
    <w:p w14:paraId="22800543" w14:textId="77777777" w:rsidR="00D06CE6" w:rsidRDefault="00B21FDD">
      <w:pPr>
        <w:keepNext/>
        <w:widowControl w:val="0"/>
        <w:ind w:left="567" w:hanging="567"/>
        <w:rPr>
          <w:b/>
          <w:noProof/>
        </w:rPr>
      </w:pPr>
      <w:r>
        <w:rPr>
          <w:b/>
        </w:rPr>
        <w:t>8.</w:t>
      </w:r>
      <w:r>
        <w:rPr>
          <w:b/>
        </w:rPr>
        <w:tab/>
        <w:t>NUMMER PÅ GODKÄNNANDE FÖR FÖRSÄLJNING</w:t>
      </w:r>
    </w:p>
    <w:p w14:paraId="22800544" w14:textId="77777777" w:rsidR="00D06CE6" w:rsidRDefault="00D06CE6">
      <w:pPr>
        <w:keepNext/>
        <w:widowControl w:val="0"/>
        <w:rPr>
          <w:noProof/>
        </w:rPr>
      </w:pPr>
    </w:p>
    <w:p w14:paraId="22800545" w14:textId="77777777" w:rsidR="00D06CE6" w:rsidRDefault="00B21FDD">
      <w:pPr>
        <w:widowControl w:val="0"/>
        <w:rPr>
          <w:noProof/>
        </w:rPr>
      </w:pPr>
      <w:r>
        <w:t>EU/1/08/442/001</w:t>
      </w:r>
    </w:p>
    <w:p w14:paraId="22800546" w14:textId="77777777" w:rsidR="00D06CE6" w:rsidRDefault="00B21FDD">
      <w:pPr>
        <w:widowControl w:val="0"/>
        <w:rPr>
          <w:noProof/>
        </w:rPr>
      </w:pPr>
      <w:r>
        <w:t>EU/1/08/442/002</w:t>
      </w:r>
    </w:p>
    <w:p w14:paraId="22800547" w14:textId="77777777" w:rsidR="00D06CE6" w:rsidRDefault="00B21FDD">
      <w:pPr>
        <w:widowControl w:val="0"/>
        <w:rPr>
          <w:noProof/>
        </w:rPr>
      </w:pPr>
      <w:r>
        <w:t>EU/1/08/442/003</w:t>
      </w:r>
    </w:p>
    <w:p w14:paraId="22800548" w14:textId="77777777" w:rsidR="00D06CE6" w:rsidRDefault="00B21FDD">
      <w:pPr>
        <w:widowControl w:val="0"/>
        <w:rPr>
          <w:noProof/>
        </w:rPr>
      </w:pPr>
      <w:r>
        <w:t>EU/1/08/442/004</w:t>
      </w:r>
    </w:p>
    <w:p w14:paraId="22800549" w14:textId="77777777" w:rsidR="00D06CE6" w:rsidRDefault="00B21FDD">
      <w:pPr>
        <w:widowControl w:val="0"/>
        <w:rPr>
          <w:noProof/>
        </w:rPr>
      </w:pPr>
      <w:r>
        <w:t>EU/1/08/442/017</w:t>
      </w:r>
    </w:p>
    <w:p w14:paraId="2280054A" w14:textId="77777777" w:rsidR="00D06CE6" w:rsidRDefault="00D06CE6">
      <w:pPr>
        <w:widowControl w:val="0"/>
        <w:ind w:left="567" w:hanging="567"/>
        <w:rPr>
          <w:noProof/>
        </w:rPr>
      </w:pPr>
    </w:p>
    <w:p w14:paraId="2280054B" w14:textId="77777777" w:rsidR="00D06CE6" w:rsidRDefault="00D06CE6">
      <w:pPr>
        <w:widowControl w:val="0"/>
        <w:ind w:left="567" w:hanging="567"/>
        <w:rPr>
          <w:noProof/>
        </w:rPr>
      </w:pPr>
    </w:p>
    <w:p w14:paraId="2280054C" w14:textId="77777777" w:rsidR="00D06CE6" w:rsidRDefault="00B21FDD">
      <w:pPr>
        <w:keepNext/>
        <w:widowControl w:val="0"/>
        <w:ind w:left="567" w:hanging="567"/>
        <w:rPr>
          <w:noProof/>
        </w:rPr>
      </w:pPr>
      <w:r>
        <w:rPr>
          <w:b/>
        </w:rPr>
        <w:t>9.</w:t>
      </w:r>
      <w:r>
        <w:rPr>
          <w:b/>
        </w:rPr>
        <w:tab/>
        <w:t>DATUM FÖR FÖRSTA GODKÄNNANDE/FÖRNYAT GODKÄNNANDE</w:t>
      </w:r>
    </w:p>
    <w:p w14:paraId="2280054D" w14:textId="77777777" w:rsidR="00D06CE6" w:rsidRDefault="00D06CE6">
      <w:pPr>
        <w:keepNext/>
        <w:widowControl w:val="0"/>
        <w:rPr>
          <w:noProof/>
        </w:rPr>
      </w:pPr>
    </w:p>
    <w:p w14:paraId="2280054E" w14:textId="77777777" w:rsidR="00D06CE6" w:rsidRDefault="00B21FDD">
      <w:pPr>
        <w:keepNext/>
        <w:widowControl w:val="0"/>
        <w:rPr>
          <w:noProof/>
        </w:rPr>
      </w:pPr>
      <w:r>
        <w:t>Datum för det första godkännandet: 18 mars 2008</w:t>
      </w:r>
    </w:p>
    <w:p w14:paraId="2280054F" w14:textId="77777777" w:rsidR="00D06CE6" w:rsidRDefault="00B21FDD">
      <w:pPr>
        <w:widowControl w:val="0"/>
        <w:rPr>
          <w:noProof/>
        </w:rPr>
      </w:pPr>
      <w:r>
        <w:t>Datum för den senaste förnyelsen: 08 januari 2018</w:t>
      </w:r>
    </w:p>
    <w:p w14:paraId="22800550" w14:textId="77777777" w:rsidR="00D06CE6" w:rsidRDefault="00D06CE6">
      <w:pPr>
        <w:widowControl w:val="0"/>
        <w:ind w:left="567" w:hanging="567"/>
        <w:rPr>
          <w:noProof/>
        </w:rPr>
      </w:pPr>
    </w:p>
    <w:p w14:paraId="22800551" w14:textId="77777777" w:rsidR="00D06CE6" w:rsidRDefault="00D06CE6">
      <w:pPr>
        <w:widowControl w:val="0"/>
        <w:ind w:left="567" w:hanging="567"/>
        <w:rPr>
          <w:noProof/>
        </w:rPr>
      </w:pPr>
    </w:p>
    <w:p w14:paraId="22800552" w14:textId="77777777" w:rsidR="00D06CE6" w:rsidRDefault="00B21FDD">
      <w:pPr>
        <w:keepNext/>
        <w:widowControl w:val="0"/>
        <w:ind w:left="567" w:hanging="567"/>
        <w:rPr>
          <w:b/>
          <w:noProof/>
        </w:rPr>
      </w:pPr>
      <w:r>
        <w:rPr>
          <w:b/>
        </w:rPr>
        <w:t>10.</w:t>
      </w:r>
      <w:r>
        <w:rPr>
          <w:b/>
        </w:rPr>
        <w:tab/>
        <w:t>DATUM FÖR ÖVERSYN AV PRODUKTRESUMÉN</w:t>
      </w:r>
    </w:p>
    <w:p w14:paraId="22800553" w14:textId="77777777" w:rsidR="00D06CE6" w:rsidRDefault="00D06CE6">
      <w:pPr>
        <w:keepNext/>
        <w:widowControl w:val="0"/>
        <w:rPr>
          <w:noProof/>
        </w:rPr>
      </w:pPr>
    </w:p>
    <w:p w14:paraId="22800554" w14:textId="77777777" w:rsidR="00D06CE6" w:rsidRDefault="00B21FDD">
      <w:pPr>
        <w:widowControl w:val="0"/>
        <w:rPr>
          <w:noProof/>
        </w:rPr>
      </w:pPr>
      <w:r>
        <w:t xml:space="preserve">Ytterligare information om detta läkemedel finns på Europeiska läkemedelsmyndighetens webbplats </w:t>
      </w:r>
      <w:hyperlink r:id="rId13" w:history="1">
        <w:r w:rsidR="00D06CE6">
          <w:rPr>
            <w:rStyle w:val="Hyperlink"/>
            <w:color w:val="auto"/>
          </w:rPr>
          <w:t>http://www.ema.europa.eu/</w:t>
        </w:r>
      </w:hyperlink>
      <w:r>
        <w:t>.</w:t>
      </w:r>
    </w:p>
    <w:p w14:paraId="22800555" w14:textId="77777777" w:rsidR="00D06CE6" w:rsidRDefault="00D06CE6">
      <w:pPr>
        <w:widowControl w:val="0"/>
        <w:rPr>
          <w:noProof/>
        </w:rPr>
      </w:pPr>
    </w:p>
    <w:p w14:paraId="22800556" w14:textId="77777777" w:rsidR="00D06CE6" w:rsidRDefault="00B21FDD">
      <w:pPr>
        <w:keepNext/>
        <w:widowControl w:val="0"/>
        <w:ind w:left="567" w:hanging="567"/>
        <w:rPr>
          <w:noProof/>
        </w:rPr>
      </w:pPr>
      <w:r>
        <w:br w:type="page"/>
      </w:r>
      <w:r>
        <w:rPr>
          <w:b/>
        </w:rPr>
        <w:lastRenderedPageBreak/>
        <w:t>1.</w:t>
      </w:r>
      <w:r>
        <w:rPr>
          <w:b/>
        </w:rPr>
        <w:tab/>
        <w:t>LÄKEMEDLETS NAMN</w:t>
      </w:r>
    </w:p>
    <w:p w14:paraId="22800557" w14:textId="77777777" w:rsidR="00D06CE6" w:rsidRDefault="00D06CE6">
      <w:pPr>
        <w:keepNext/>
        <w:widowControl w:val="0"/>
        <w:rPr>
          <w:noProof/>
        </w:rPr>
      </w:pPr>
    </w:p>
    <w:p w14:paraId="22800558" w14:textId="77777777" w:rsidR="00D06CE6" w:rsidRDefault="00B21FDD">
      <w:pPr>
        <w:widowControl w:val="0"/>
        <w:rPr>
          <w:noProof/>
        </w:rPr>
      </w:pPr>
      <w:r>
        <w:t>Pradaxa 110</w:t>
      </w:r>
      <w:bookmarkStart w:id="2" w:name="OLE_LINK6"/>
      <w:r>
        <w:t> </w:t>
      </w:r>
      <w:bookmarkEnd w:id="2"/>
      <w:r>
        <w:t>mg, hårda kapslar</w:t>
      </w:r>
    </w:p>
    <w:p w14:paraId="22800559" w14:textId="77777777" w:rsidR="00D06CE6" w:rsidRDefault="00D06CE6">
      <w:pPr>
        <w:widowControl w:val="0"/>
        <w:rPr>
          <w:noProof/>
        </w:rPr>
      </w:pPr>
    </w:p>
    <w:p w14:paraId="2280055A" w14:textId="77777777" w:rsidR="00D06CE6" w:rsidRDefault="00D06CE6">
      <w:pPr>
        <w:widowControl w:val="0"/>
        <w:rPr>
          <w:noProof/>
        </w:rPr>
      </w:pPr>
    </w:p>
    <w:p w14:paraId="2280055B" w14:textId="77777777" w:rsidR="00D06CE6" w:rsidRDefault="00B21FDD">
      <w:pPr>
        <w:keepNext/>
        <w:widowControl w:val="0"/>
        <w:ind w:left="567" w:hanging="567"/>
        <w:rPr>
          <w:noProof/>
        </w:rPr>
      </w:pPr>
      <w:r>
        <w:rPr>
          <w:b/>
        </w:rPr>
        <w:t>2.</w:t>
      </w:r>
      <w:r>
        <w:rPr>
          <w:b/>
        </w:rPr>
        <w:tab/>
        <w:t>KVALITATIV OCH KVANTITATIV SAMMANSÄTTNING</w:t>
      </w:r>
    </w:p>
    <w:p w14:paraId="2280055C" w14:textId="77777777" w:rsidR="00D06CE6" w:rsidRDefault="00D06CE6">
      <w:pPr>
        <w:keepNext/>
        <w:widowControl w:val="0"/>
        <w:rPr>
          <w:i/>
          <w:szCs w:val="22"/>
          <w:u w:val="single"/>
        </w:rPr>
      </w:pPr>
    </w:p>
    <w:p w14:paraId="2280055D" w14:textId="77777777" w:rsidR="00D06CE6" w:rsidRDefault="00B21FDD">
      <w:pPr>
        <w:widowControl w:val="0"/>
        <w:rPr>
          <w:noProof/>
        </w:rPr>
      </w:pPr>
      <w:r>
        <w:t>Varje hård kapsel innehåller 110 mg dabigatranetexilat (som mesilat).</w:t>
      </w:r>
    </w:p>
    <w:p w14:paraId="2280055E" w14:textId="77777777" w:rsidR="00D06CE6" w:rsidRDefault="00D06CE6">
      <w:pPr>
        <w:widowControl w:val="0"/>
        <w:rPr>
          <w:noProof/>
        </w:rPr>
      </w:pPr>
    </w:p>
    <w:p w14:paraId="2280055F" w14:textId="77777777" w:rsidR="00D06CE6" w:rsidRDefault="00B21FDD">
      <w:pPr>
        <w:widowControl w:val="0"/>
        <w:autoSpaceDE w:val="0"/>
        <w:autoSpaceDN w:val="0"/>
        <w:adjustRightInd w:val="0"/>
        <w:rPr>
          <w:noProof/>
        </w:rPr>
      </w:pPr>
      <w:r>
        <w:t>För fullständig förteckning över hjälpämnen, se avsnitt 6.1.</w:t>
      </w:r>
    </w:p>
    <w:p w14:paraId="22800560" w14:textId="77777777" w:rsidR="00D06CE6" w:rsidRDefault="00D06CE6">
      <w:pPr>
        <w:widowControl w:val="0"/>
        <w:rPr>
          <w:noProof/>
        </w:rPr>
      </w:pPr>
    </w:p>
    <w:p w14:paraId="22800561" w14:textId="77777777" w:rsidR="00D06CE6" w:rsidRDefault="00D06CE6">
      <w:pPr>
        <w:widowControl w:val="0"/>
        <w:rPr>
          <w:noProof/>
        </w:rPr>
      </w:pPr>
    </w:p>
    <w:p w14:paraId="22800562" w14:textId="77777777" w:rsidR="00D06CE6" w:rsidRDefault="00B21FDD">
      <w:pPr>
        <w:keepNext/>
        <w:widowControl w:val="0"/>
        <w:ind w:left="567" w:hanging="567"/>
        <w:rPr>
          <w:caps/>
          <w:noProof/>
        </w:rPr>
      </w:pPr>
      <w:r>
        <w:rPr>
          <w:b/>
        </w:rPr>
        <w:t>3.</w:t>
      </w:r>
      <w:r>
        <w:rPr>
          <w:b/>
        </w:rPr>
        <w:tab/>
        <w:t>LÄKEMEDELSFORM</w:t>
      </w:r>
    </w:p>
    <w:p w14:paraId="22800563" w14:textId="77777777" w:rsidR="00D06CE6" w:rsidRDefault="00D06CE6">
      <w:pPr>
        <w:keepNext/>
        <w:widowControl w:val="0"/>
        <w:rPr>
          <w:noProof/>
        </w:rPr>
      </w:pPr>
    </w:p>
    <w:p w14:paraId="22800564" w14:textId="77777777" w:rsidR="00D06CE6" w:rsidRDefault="00B21FDD">
      <w:pPr>
        <w:widowControl w:val="0"/>
        <w:autoSpaceDE w:val="0"/>
        <w:autoSpaceDN w:val="0"/>
        <w:adjustRightInd w:val="0"/>
        <w:rPr>
          <w:rFonts w:eastAsia="MS Mincho"/>
        </w:rPr>
      </w:pPr>
      <w:r>
        <w:t>Hård kapsel</w:t>
      </w:r>
      <w:ins w:id="3" w:author="translator" w:date="2025-10-20T14:13:00Z">
        <w:r>
          <w:t xml:space="preserve"> (kapsel)</w:t>
        </w:r>
      </w:ins>
      <w:r>
        <w:t>.</w:t>
      </w:r>
    </w:p>
    <w:p w14:paraId="22800565" w14:textId="77777777" w:rsidR="00D06CE6" w:rsidRDefault="00D06CE6">
      <w:pPr>
        <w:widowControl w:val="0"/>
        <w:autoSpaceDE w:val="0"/>
        <w:autoSpaceDN w:val="0"/>
        <w:adjustRightInd w:val="0"/>
        <w:rPr>
          <w:rFonts w:eastAsia="MS Mincho"/>
          <w:lang w:eastAsia="ja-JP"/>
        </w:rPr>
      </w:pPr>
    </w:p>
    <w:p w14:paraId="22800566" w14:textId="77777777" w:rsidR="00D06CE6" w:rsidRDefault="00B21FDD">
      <w:pPr>
        <w:widowControl w:val="0"/>
        <w:rPr>
          <w:noProof/>
        </w:rPr>
      </w:pPr>
      <w:r>
        <w:t>Kapslar med ljusblå ogenomskinlig överdel och ljusblå, ogenomskinlig underdel i storlek 1 (cirka 19 × 7 mm), fyllda med gulaktiga pellets. Överdelen är märkt med Boehringer Ingelheims företagssymbol, underdelen med ”R110”.</w:t>
      </w:r>
    </w:p>
    <w:p w14:paraId="22800567" w14:textId="77777777" w:rsidR="00D06CE6" w:rsidRDefault="00D06CE6">
      <w:pPr>
        <w:widowControl w:val="0"/>
        <w:rPr>
          <w:noProof/>
        </w:rPr>
      </w:pPr>
    </w:p>
    <w:p w14:paraId="22800568" w14:textId="77777777" w:rsidR="00D06CE6" w:rsidRDefault="00D06CE6">
      <w:pPr>
        <w:widowControl w:val="0"/>
        <w:rPr>
          <w:noProof/>
        </w:rPr>
      </w:pPr>
    </w:p>
    <w:p w14:paraId="22800569" w14:textId="77777777" w:rsidR="00D06CE6" w:rsidRDefault="00B21FDD">
      <w:pPr>
        <w:keepNext/>
        <w:widowControl w:val="0"/>
        <w:ind w:left="567" w:hanging="567"/>
        <w:rPr>
          <w:caps/>
          <w:noProof/>
        </w:rPr>
      </w:pPr>
      <w:r>
        <w:rPr>
          <w:b/>
          <w:caps/>
        </w:rPr>
        <w:t>4.</w:t>
      </w:r>
      <w:r>
        <w:rPr>
          <w:b/>
          <w:caps/>
        </w:rPr>
        <w:tab/>
        <w:t>Kliniska uppgifter</w:t>
      </w:r>
    </w:p>
    <w:p w14:paraId="2280056A" w14:textId="77777777" w:rsidR="00D06CE6" w:rsidRDefault="00D06CE6">
      <w:pPr>
        <w:keepNext/>
        <w:widowControl w:val="0"/>
        <w:rPr>
          <w:noProof/>
        </w:rPr>
      </w:pPr>
    </w:p>
    <w:p w14:paraId="2280056B" w14:textId="77777777" w:rsidR="00D06CE6" w:rsidRDefault="00B21FDD">
      <w:pPr>
        <w:keepNext/>
        <w:widowControl w:val="0"/>
        <w:ind w:left="567" w:hanging="567"/>
        <w:rPr>
          <w:noProof/>
        </w:rPr>
      </w:pPr>
      <w:r>
        <w:rPr>
          <w:b/>
        </w:rPr>
        <w:t>4.1</w:t>
      </w:r>
      <w:r>
        <w:rPr>
          <w:b/>
        </w:rPr>
        <w:tab/>
        <w:t>Terapeutiska indikationer</w:t>
      </w:r>
    </w:p>
    <w:p w14:paraId="2280056C" w14:textId="77777777" w:rsidR="00D06CE6" w:rsidRDefault="00D06CE6">
      <w:pPr>
        <w:keepNext/>
        <w:widowControl w:val="0"/>
        <w:rPr>
          <w:bCs/>
          <w:iCs/>
        </w:rPr>
      </w:pPr>
    </w:p>
    <w:p w14:paraId="2280056D" w14:textId="77777777" w:rsidR="00D06CE6" w:rsidRDefault="00B21FDD">
      <w:pPr>
        <w:widowControl w:val="0"/>
        <w:rPr>
          <w:bCs/>
          <w:iCs/>
        </w:rPr>
      </w:pPr>
      <w:r>
        <w:t>Primär profylax av venös tromboembolisk sjukdom (VTE) hos vuxna patienter som genomgått elektiv total protesoperation i höft- eller knäled.</w:t>
      </w:r>
    </w:p>
    <w:p w14:paraId="2280056E" w14:textId="77777777" w:rsidR="00D06CE6" w:rsidRDefault="00D06CE6">
      <w:pPr>
        <w:widowControl w:val="0"/>
        <w:rPr>
          <w:bCs/>
          <w:iCs/>
        </w:rPr>
      </w:pPr>
    </w:p>
    <w:p w14:paraId="2280056F" w14:textId="77777777" w:rsidR="00D06CE6" w:rsidRDefault="00B21FDD">
      <w:pPr>
        <w:widowControl w:val="0"/>
        <w:rPr>
          <w:noProof/>
        </w:rPr>
      </w:pPr>
      <w:bookmarkStart w:id="4" w:name="OLE_LINK10"/>
      <w:bookmarkStart w:id="5" w:name="OLE_LINK13"/>
      <w:r>
        <w:t>Prevention av stroke och systemisk embolism hos vuxna patienter med icke­valvulärt förmaksflimmer (NVAF), med en eller flera riskfaktorer</w:t>
      </w:r>
      <w:bookmarkEnd w:id="4"/>
      <w:bookmarkEnd w:id="5"/>
      <w:r>
        <w:t>, såsom tidigare stroke eller transitorisk ischemisk attack (TIA); ålder ≥ 75 år; hjärtsvikt (NYHA­klass ≥ II); diabetes mellitus; hypertension.</w:t>
      </w:r>
    </w:p>
    <w:p w14:paraId="22800570" w14:textId="77777777" w:rsidR="00D06CE6" w:rsidRDefault="00D06CE6">
      <w:pPr>
        <w:widowControl w:val="0"/>
        <w:rPr>
          <w:bCs/>
          <w:iCs/>
        </w:rPr>
      </w:pPr>
    </w:p>
    <w:p w14:paraId="22800571" w14:textId="77777777" w:rsidR="00D06CE6" w:rsidRDefault="00B21FDD">
      <w:pPr>
        <w:pStyle w:val="CSText"/>
        <w:widowControl w:val="0"/>
        <w:rPr>
          <w:bCs/>
          <w:iCs/>
          <w:sz w:val="22"/>
        </w:rPr>
      </w:pPr>
      <w:r>
        <w:rPr>
          <w:sz w:val="22"/>
        </w:rPr>
        <w:t>Behandling av djup ventrombos</w:t>
      </w:r>
      <w:r>
        <w:rPr>
          <w:sz w:val="22"/>
        </w:rPr>
        <w:t xml:space="preserve"> (DVT) och lungemboli (LE), och förebyggande av återkommande DVT och LE hos vuxna.</w:t>
      </w:r>
    </w:p>
    <w:p w14:paraId="22800572" w14:textId="77777777" w:rsidR="00D06CE6" w:rsidRDefault="00D06CE6">
      <w:pPr>
        <w:widowControl w:val="0"/>
        <w:rPr>
          <w:bCs/>
          <w:iCs/>
        </w:rPr>
      </w:pPr>
    </w:p>
    <w:p w14:paraId="22800573" w14:textId="77777777" w:rsidR="00D06CE6" w:rsidRDefault="00B21FDD">
      <w:pPr>
        <w:widowControl w:val="0"/>
      </w:pPr>
      <w:r>
        <w:t>Behandling av VTE och förebyggande av återkommande VTE hos pediatriska patienter från det att barnet kan svälja mjuk mat till under 18 års ålder.</w:t>
      </w:r>
    </w:p>
    <w:p w14:paraId="22800574" w14:textId="77777777" w:rsidR="00D06CE6" w:rsidRDefault="00D06CE6">
      <w:pPr>
        <w:widowControl w:val="0"/>
      </w:pPr>
    </w:p>
    <w:p w14:paraId="22800575" w14:textId="77777777" w:rsidR="00D06CE6" w:rsidRDefault="00B21FDD">
      <w:pPr>
        <w:widowControl w:val="0"/>
      </w:pPr>
      <w:r>
        <w:t>Information om åldersanpassade doseringsformer finns i avsnitt 4.2.</w:t>
      </w:r>
    </w:p>
    <w:p w14:paraId="22800576" w14:textId="77777777" w:rsidR="00D06CE6" w:rsidRDefault="00D06CE6">
      <w:pPr>
        <w:widowControl w:val="0"/>
        <w:rPr>
          <w:bCs/>
          <w:iCs/>
        </w:rPr>
      </w:pPr>
    </w:p>
    <w:p w14:paraId="22800577" w14:textId="77777777" w:rsidR="00D06CE6" w:rsidRDefault="00B21FDD">
      <w:pPr>
        <w:keepNext/>
        <w:widowControl w:val="0"/>
        <w:ind w:left="567" w:hanging="567"/>
        <w:rPr>
          <w:b/>
          <w:noProof/>
        </w:rPr>
      </w:pPr>
      <w:r>
        <w:rPr>
          <w:b/>
        </w:rPr>
        <w:t>4.2</w:t>
      </w:r>
      <w:r>
        <w:rPr>
          <w:b/>
        </w:rPr>
        <w:tab/>
        <w:t>Dosering och administreringssätt</w:t>
      </w:r>
    </w:p>
    <w:p w14:paraId="22800578" w14:textId="77777777" w:rsidR="00D06CE6" w:rsidRDefault="00D06CE6">
      <w:pPr>
        <w:keepNext/>
        <w:widowControl w:val="0"/>
        <w:ind w:left="567" w:hanging="567"/>
        <w:rPr>
          <w:b/>
          <w:noProof/>
        </w:rPr>
      </w:pPr>
    </w:p>
    <w:p w14:paraId="22800579" w14:textId="77777777" w:rsidR="00D06CE6" w:rsidRDefault="00B21FDD">
      <w:pPr>
        <w:keepNext/>
        <w:widowControl w:val="0"/>
        <w:ind w:left="567" w:hanging="567"/>
        <w:rPr>
          <w:noProof/>
          <w:u w:val="single"/>
        </w:rPr>
      </w:pPr>
      <w:r>
        <w:rPr>
          <w:u w:val="single"/>
        </w:rPr>
        <w:t>Dosering</w:t>
      </w:r>
    </w:p>
    <w:p w14:paraId="2280057A" w14:textId="77777777" w:rsidR="00D06CE6" w:rsidRDefault="00D06CE6">
      <w:pPr>
        <w:keepNext/>
        <w:widowControl w:val="0"/>
        <w:rPr>
          <w:b/>
          <w:noProof/>
        </w:rPr>
      </w:pPr>
    </w:p>
    <w:p w14:paraId="2280057B" w14:textId="77777777" w:rsidR="00D06CE6" w:rsidRDefault="00B21FDD">
      <w:pPr>
        <w:widowControl w:val="0"/>
      </w:pPr>
      <w:r>
        <w:t>Pradaxa kapslar kan användas till vuxna och pediatriska patienter från 8 års ålder som kan svälja kapslarna hela. Pradaxa dragerat granulat kan användas av barn under 12 års ålder så snart barnet kan svälja mjuk mat.</w:t>
      </w:r>
    </w:p>
    <w:p w14:paraId="2280057C" w14:textId="77777777" w:rsidR="00D06CE6" w:rsidRDefault="00D06CE6">
      <w:pPr>
        <w:widowControl w:val="0"/>
        <w:rPr>
          <w:b/>
          <w:noProof/>
        </w:rPr>
      </w:pPr>
    </w:p>
    <w:p w14:paraId="2280057D" w14:textId="77777777" w:rsidR="00D06CE6" w:rsidRDefault="00B21FDD">
      <w:pPr>
        <w:widowControl w:val="0"/>
        <w:rPr>
          <w:b/>
          <w:noProof/>
        </w:rPr>
      </w:pPr>
      <w:r>
        <w:t>Vid byte mellan beredningarna kan den ordinerade dosen behöva ändras. Den dos som anges i den relevanta doseringstabellen för en beredningsform ska ordineras baserat på barnets vikt och ålder.</w:t>
      </w:r>
    </w:p>
    <w:p w14:paraId="2280057E" w14:textId="77777777" w:rsidR="00D06CE6" w:rsidRDefault="00D06CE6">
      <w:pPr>
        <w:widowControl w:val="0"/>
        <w:rPr>
          <w:b/>
          <w:noProof/>
        </w:rPr>
      </w:pPr>
    </w:p>
    <w:p w14:paraId="2280057F" w14:textId="77777777" w:rsidR="00D06CE6" w:rsidRDefault="00B21FDD">
      <w:pPr>
        <w:keepNext/>
        <w:widowControl w:val="0"/>
        <w:rPr>
          <w:b/>
          <w:i/>
          <w:u w:val="single"/>
        </w:rPr>
      </w:pPr>
      <w:r>
        <w:rPr>
          <w:b/>
          <w:i/>
          <w:u w:val="single"/>
        </w:rPr>
        <w:t>Primär profylax av VTE vid ortopedisk kirurgi</w:t>
      </w:r>
    </w:p>
    <w:p w14:paraId="22800580" w14:textId="77777777" w:rsidR="00D06CE6" w:rsidRDefault="00D06CE6">
      <w:pPr>
        <w:keepNext/>
        <w:widowControl w:val="0"/>
        <w:rPr>
          <w:bCs/>
        </w:rPr>
      </w:pPr>
    </w:p>
    <w:p w14:paraId="22800581" w14:textId="77777777" w:rsidR="00D06CE6" w:rsidRDefault="00B21FDD">
      <w:pPr>
        <w:widowControl w:val="0"/>
        <w:rPr>
          <w:bCs/>
        </w:rPr>
      </w:pPr>
      <w:r>
        <w:t>Rekommenderade doser av dabigatranetexilat och behandlingstid för primär profylax av VTE vid ortopedisk kirurgi visas i tabell 1.</w:t>
      </w:r>
    </w:p>
    <w:p w14:paraId="22800582" w14:textId="77777777" w:rsidR="00D06CE6" w:rsidRDefault="00D06CE6">
      <w:pPr>
        <w:widowControl w:val="0"/>
        <w:rPr>
          <w:bCs/>
        </w:rPr>
      </w:pPr>
    </w:p>
    <w:p w14:paraId="22800583" w14:textId="77777777" w:rsidR="00D06CE6" w:rsidRDefault="00B21FDD">
      <w:pPr>
        <w:keepNext/>
        <w:keepLines/>
        <w:widowControl w:val="0"/>
        <w:ind w:left="1134" w:hanging="1134"/>
        <w:rPr>
          <w:b/>
        </w:rPr>
      </w:pPr>
      <w:r>
        <w:rPr>
          <w:b/>
        </w:rPr>
        <w:lastRenderedPageBreak/>
        <w:t>Tabell 1:</w:t>
      </w:r>
      <w:r>
        <w:rPr>
          <w:b/>
        </w:rPr>
        <w:tab/>
        <w:t xml:space="preserve">Dosrekommendationer och behandlingstid för primär profylax av VTE vid </w:t>
      </w:r>
      <w:r>
        <w:rPr>
          <w:b/>
        </w:rPr>
        <w:t>ortopedisk kirurgi</w:t>
      </w:r>
    </w:p>
    <w:p w14:paraId="22800584" w14:textId="77777777" w:rsidR="00D06CE6" w:rsidRDefault="00D06CE6">
      <w:pPr>
        <w:keepNext/>
        <w:keepLines/>
        <w:widowControl w:val="0"/>
        <w:ind w:left="992" w:hanging="992"/>
        <w:rPr>
          <w:b/>
          <w:u w:val="single"/>
        </w:rPr>
      </w:pPr>
    </w:p>
    <w:tbl>
      <w:tblPr>
        <w:tblW w:w="9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3"/>
        <w:gridCol w:w="2243"/>
        <w:gridCol w:w="1792"/>
        <w:gridCol w:w="1928"/>
      </w:tblGrid>
      <w:tr w:rsidR="00D06CE6" w14:paraId="22800589" w14:textId="77777777">
        <w:tc>
          <w:tcPr>
            <w:tcW w:w="3510" w:type="dxa"/>
          </w:tcPr>
          <w:p w14:paraId="22800585" w14:textId="77777777" w:rsidR="00D06CE6" w:rsidRDefault="00D06CE6">
            <w:pPr>
              <w:keepNext/>
              <w:keepLines/>
              <w:widowControl w:val="0"/>
              <w:rPr>
                <w:bCs/>
                <w:u w:val="single"/>
              </w:rPr>
            </w:pPr>
          </w:p>
        </w:tc>
        <w:tc>
          <w:tcPr>
            <w:tcW w:w="2268" w:type="dxa"/>
          </w:tcPr>
          <w:p w14:paraId="22800586" w14:textId="77777777" w:rsidR="00D06CE6" w:rsidRDefault="00B21FDD">
            <w:pPr>
              <w:keepNext/>
              <w:keepLines/>
              <w:widowControl w:val="0"/>
              <w:rPr>
                <w:b/>
              </w:rPr>
            </w:pPr>
            <w:r>
              <w:rPr>
                <w:b/>
              </w:rPr>
              <w:t>Behandling initieras på operationsdagen 1</w:t>
            </w:r>
            <w:r>
              <w:rPr>
                <w:b/>
              </w:rPr>
              <w:noBreakHyphen/>
              <w:t>4 timmar efter avslutad operation</w:t>
            </w:r>
          </w:p>
        </w:tc>
        <w:tc>
          <w:tcPr>
            <w:tcW w:w="1694" w:type="dxa"/>
          </w:tcPr>
          <w:p w14:paraId="22800587" w14:textId="77777777" w:rsidR="00D06CE6" w:rsidRDefault="00B21FDD">
            <w:pPr>
              <w:keepNext/>
              <w:keepLines/>
              <w:widowControl w:val="0"/>
              <w:rPr>
                <w:b/>
              </w:rPr>
            </w:pPr>
            <w:r>
              <w:rPr>
                <w:b/>
              </w:rPr>
              <w:t>Underhållsdos med början första dagen efter operation</w:t>
            </w:r>
          </w:p>
        </w:tc>
        <w:tc>
          <w:tcPr>
            <w:tcW w:w="1944" w:type="dxa"/>
          </w:tcPr>
          <w:p w14:paraId="22800588" w14:textId="77777777" w:rsidR="00D06CE6" w:rsidRDefault="00B21FDD">
            <w:pPr>
              <w:keepNext/>
              <w:keepLines/>
              <w:widowControl w:val="0"/>
              <w:rPr>
                <w:b/>
              </w:rPr>
            </w:pPr>
            <w:r>
              <w:rPr>
                <w:b/>
              </w:rPr>
              <w:t>Behandlingstid med underhållsdos</w:t>
            </w:r>
          </w:p>
        </w:tc>
      </w:tr>
      <w:tr w:rsidR="00D06CE6" w14:paraId="2280058E" w14:textId="77777777">
        <w:tc>
          <w:tcPr>
            <w:tcW w:w="3510" w:type="dxa"/>
          </w:tcPr>
          <w:p w14:paraId="2280058A" w14:textId="77777777" w:rsidR="00D06CE6" w:rsidRDefault="00B21FDD">
            <w:pPr>
              <w:keepNext/>
              <w:widowControl w:val="0"/>
              <w:rPr>
                <w:bCs/>
                <w:iCs/>
                <w:u w:val="single"/>
              </w:rPr>
            </w:pPr>
            <w:r>
              <w:t>Patienter som genomgått elektiv total protesoperation i knäled</w:t>
            </w:r>
          </w:p>
        </w:tc>
        <w:tc>
          <w:tcPr>
            <w:tcW w:w="2268" w:type="dxa"/>
            <w:vMerge w:val="restart"/>
            <w:vAlign w:val="center"/>
          </w:tcPr>
          <w:p w14:paraId="2280058B" w14:textId="77777777" w:rsidR="00D06CE6" w:rsidRDefault="00B21FDD">
            <w:pPr>
              <w:keepNext/>
              <w:widowControl w:val="0"/>
              <w:rPr>
                <w:bCs/>
                <w:u w:val="single"/>
              </w:rPr>
            </w:pPr>
            <w:r>
              <w:t>1 kapsel dabigatranetexilat à 110 mg</w:t>
            </w:r>
          </w:p>
        </w:tc>
        <w:tc>
          <w:tcPr>
            <w:tcW w:w="1694" w:type="dxa"/>
            <w:vMerge w:val="restart"/>
            <w:vAlign w:val="center"/>
          </w:tcPr>
          <w:p w14:paraId="2280058C" w14:textId="77777777" w:rsidR="00D06CE6" w:rsidRDefault="00B21FDD">
            <w:pPr>
              <w:keepNext/>
              <w:widowControl w:val="0"/>
              <w:rPr>
                <w:bCs/>
                <w:u w:val="single"/>
              </w:rPr>
            </w:pPr>
            <w:r>
              <w:t>220 mg dabigatranetexilat en gång per dag, taget som 2 kapslar à 110 mg</w:t>
            </w:r>
          </w:p>
        </w:tc>
        <w:tc>
          <w:tcPr>
            <w:tcW w:w="1944" w:type="dxa"/>
            <w:vAlign w:val="center"/>
          </w:tcPr>
          <w:p w14:paraId="2280058D" w14:textId="77777777" w:rsidR="00D06CE6" w:rsidRDefault="00B21FDD">
            <w:pPr>
              <w:keepNext/>
              <w:widowControl w:val="0"/>
              <w:rPr>
                <w:bCs/>
                <w:u w:val="single"/>
              </w:rPr>
            </w:pPr>
            <w:r>
              <w:t>10 dagar</w:t>
            </w:r>
          </w:p>
        </w:tc>
      </w:tr>
      <w:tr w:rsidR="00D06CE6" w14:paraId="22800593" w14:textId="77777777">
        <w:tc>
          <w:tcPr>
            <w:tcW w:w="3510" w:type="dxa"/>
          </w:tcPr>
          <w:p w14:paraId="2280058F" w14:textId="77777777" w:rsidR="00D06CE6" w:rsidRDefault="00B21FDD">
            <w:pPr>
              <w:keepNext/>
              <w:widowControl w:val="0"/>
              <w:rPr>
                <w:bCs/>
                <w:iCs/>
                <w:u w:val="single"/>
              </w:rPr>
            </w:pPr>
            <w:r>
              <w:t>Patienter som genomgått elektiv total protesoperation i höftled</w:t>
            </w:r>
          </w:p>
        </w:tc>
        <w:tc>
          <w:tcPr>
            <w:tcW w:w="2268" w:type="dxa"/>
            <w:vMerge/>
            <w:vAlign w:val="center"/>
          </w:tcPr>
          <w:p w14:paraId="22800590" w14:textId="77777777" w:rsidR="00D06CE6" w:rsidRDefault="00D06CE6">
            <w:pPr>
              <w:keepNext/>
              <w:widowControl w:val="0"/>
              <w:rPr>
                <w:bCs/>
                <w:u w:val="single"/>
              </w:rPr>
            </w:pPr>
          </w:p>
        </w:tc>
        <w:tc>
          <w:tcPr>
            <w:tcW w:w="1694" w:type="dxa"/>
            <w:vMerge/>
            <w:vAlign w:val="center"/>
          </w:tcPr>
          <w:p w14:paraId="22800591" w14:textId="77777777" w:rsidR="00D06CE6" w:rsidRDefault="00D06CE6">
            <w:pPr>
              <w:keepNext/>
              <w:widowControl w:val="0"/>
              <w:rPr>
                <w:bCs/>
                <w:u w:val="single"/>
              </w:rPr>
            </w:pPr>
          </w:p>
        </w:tc>
        <w:tc>
          <w:tcPr>
            <w:tcW w:w="1944" w:type="dxa"/>
            <w:vAlign w:val="center"/>
          </w:tcPr>
          <w:p w14:paraId="22800592" w14:textId="77777777" w:rsidR="00D06CE6" w:rsidRDefault="00B21FDD">
            <w:pPr>
              <w:keepNext/>
              <w:widowControl w:val="0"/>
              <w:rPr>
                <w:bCs/>
                <w:u w:val="single"/>
              </w:rPr>
            </w:pPr>
            <w:r>
              <w:t>28</w:t>
            </w:r>
            <w:r>
              <w:noBreakHyphen/>
              <w:t>35 dagar</w:t>
            </w:r>
          </w:p>
        </w:tc>
      </w:tr>
      <w:tr w:rsidR="00D06CE6" w14:paraId="22800598" w14:textId="77777777">
        <w:tc>
          <w:tcPr>
            <w:tcW w:w="3510" w:type="dxa"/>
          </w:tcPr>
          <w:p w14:paraId="22800594" w14:textId="77777777" w:rsidR="00D06CE6" w:rsidRDefault="00B21FDD">
            <w:pPr>
              <w:keepNext/>
              <w:widowControl w:val="0"/>
              <w:rPr>
                <w:b/>
                <w:i/>
                <w:iCs/>
              </w:rPr>
            </w:pPr>
            <w:r>
              <w:rPr>
                <w:b/>
                <w:i/>
                <w:u w:val="single"/>
              </w:rPr>
              <w:t>Dossänkning rekommenderas</w:t>
            </w:r>
          </w:p>
        </w:tc>
        <w:tc>
          <w:tcPr>
            <w:tcW w:w="2268" w:type="dxa"/>
          </w:tcPr>
          <w:p w14:paraId="22800595" w14:textId="77777777" w:rsidR="00D06CE6" w:rsidRDefault="00D06CE6">
            <w:pPr>
              <w:keepNext/>
              <w:widowControl w:val="0"/>
              <w:rPr>
                <w:bCs/>
                <w:u w:val="single"/>
              </w:rPr>
            </w:pPr>
          </w:p>
        </w:tc>
        <w:tc>
          <w:tcPr>
            <w:tcW w:w="1694" w:type="dxa"/>
          </w:tcPr>
          <w:p w14:paraId="22800596" w14:textId="77777777" w:rsidR="00D06CE6" w:rsidRDefault="00D06CE6">
            <w:pPr>
              <w:keepNext/>
              <w:widowControl w:val="0"/>
              <w:rPr>
                <w:bCs/>
                <w:u w:val="single"/>
              </w:rPr>
            </w:pPr>
          </w:p>
        </w:tc>
        <w:tc>
          <w:tcPr>
            <w:tcW w:w="1944" w:type="dxa"/>
          </w:tcPr>
          <w:p w14:paraId="22800597" w14:textId="77777777" w:rsidR="00D06CE6" w:rsidRDefault="00D06CE6">
            <w:pPr>
              <w:keepNext/>
              <w:widowControl w:val="0"/>
              <w:rPr>
                <w:bCs/>
                <w:szCs w:val="22"/>
                <w:highlight w:val="magenta"/>
              </w:rPr>
            </w:pPr>
          </w:p>
        </w:tc>
      </w:tr>
      <w:tr w:rsidR="00D06CE6" w14:paraId="2280059D" w14:textId="77777777">
        <w:tc>
          <w:tcPr>
            <w:tcW w:w="3510" w:type="dxa"/>
          </w:tcPr>
          <w:p w14:paraId="22800599" w14:textId="77777777" w:rsidR="00D06CE6" w:rsidRDefault="00B21FDD">
            <w:pPr>
              <w:keepNext/>
              <w:widowControl w:val="0"/>
              <w:rPr>
                <w:bCs/>
                <w:u w:val="single"/>
              </w:rPr>
            </w:pPr>
            <w:r>
              <w:t xml:space="preserve">Patienter med måttlig </w:t>
            </w:r>
            <w:r>
              <w:t>njurfunktionsnedsättning (kreatininclearance [CrCL] 30</w:t>
            </w:r>
            <w:r>
              <w:noBreakHyphen/>
              <w:t>50 ml/min)</w:t>
            </w:r>
          </w:p>
        </w:tc>
        <w:tc>
          <w:tcPr>
            <w:tcW w:w="2268" w:type="dxa"/>
            <w:vMerge w:val="restart"/>
            <w:vAlign w:val="center"/>
          </w:tcPr>
          <w:p w14:paraId="2280059A" w14:textId="77777777" w:rsidR="00D06CE6" w:rsidRDefault="00B21FDD">
            <w:pPr>
              <w:keepNext/>
              <w:widowControl w:val="0"/>
              <w:rPr>
                <w:bCs/>
                <w:u w:val="single"/>
              </w:rPr>
            </w:pPr>
            <w:r>
              <w:t>1 kapsel dabigatranetexilat à 75 mg</w:t>
            </w:r>
          </w:p>
        </w:tc>
        <w:tc>
          <w:tcPr>
            <w:tcW w:w="1694" w:type="dxa"/>
            <w:vMerge w:val="restart"/>
            <w:vAlign w:val="center"/>
          </w:tcPr>
          <w:p w14:paraId="2280059B" w14:textId="77777777" w:rsidR="00D06CE6" w:rsidRDefault="00B21FDD">
            <w:pPr>
              <w:keepNext/>
              <w:widowControl w:val="0"/>
              <w:rPr>
                <w:bCs/>
                <w:u w:val="single"/>
              </w:rPr>
            </w:pPr>
            <w:r>
              <w:t>150 mg dabigatranetexilat en gång per dag, taget som 2 kapslar à 75 mg</w:t>
            </w:r>
          </w:p>
        </w:tc>
        <w:tc>
          <w:tcPr>
            <w:tcW w:w="1944" w:type="dxa"/>
            <w:vMerge w:val="restart"/>
            <w:vAlign w:val="center"/>
          </w:tcPr>
          <w:p w14:paraId="2280059C" w14:textId="77777777" w:rsidR="00D06CE6" w:rsidRDefault="00B21FDD">
            <w:pPr>
              <w:keepNext/>
              <w:widowControl w:val="0"/>
              <w:rPr>
                <w:bCs/>
                <w:szCs w:val="22"/>
              </w:rPr>
            </w:pPr>
            <w:r>
              <w:t>10 dagar (vid protesoperation i knäled) eller 28</w:t>
            </w:r>
            <w:r>
              <w:noBreakHyphen/>
              <w:t xml:space="preserve">35 dagar (vid </w:t>
            </w:r>
            <w:r>
              <w:t>protesoperation i höftled)</w:t>
            </w:r>
          </w:p>
        </w:tc>
      </w:tr>
      <w:tr w:rsidR="00D06CE6" w14:paraId="228005A2" w14:textId="77777777">
        <w:tc>
          <w:tcPr>
            <w:tcW w:w="3510" w:type="dxa"/>
          </w:tcPr>
          <w:p w14:paraId="2280059E" w14:textId="77777777" w:rsidR="00D06CE6" w:rsidRDefault="00B21FDD">
            <w:pPr>
              <w:keepNext/>
              <w:widowControl w:val="0"/>
              <w:rPr>
                <w:bCs/>
                <w:u w:val="single"/>
              </w:rPr>
            </w:pPr>
            <w:r>
              <w:t>Patienter som samtidigt använder verapamil*, amiodaron, kinidin</w:t>
            </w:r>
          </w:p>
        </w:tc>
        <w:tc>
          <w:tcPr>
            <w:tcW w:w="2268" w:type="dxa"/>
            <w:vMerge/>
          </w:tcPr>
          <w:p w14:paraId="2280059F" w14:textId="77777777" w:rsidR="00D06CE6" w:rsidRDefault="00D06CE6">
            <w:pPr>
              <w:keepNext/>
              <w:widowControl w:val="0"/>
              <w:rPr>
                <w:bCs/>
                <w:u w:val="single"/>
              </w:rPr>
            </w:pPr>
          </w:p>
        </w:tc>
        <w:tc>
          <w:tcPr>
            <w:tcW w:w="1694" w:type="dxa"/>
            <w:vMerge/>
          </w:tcPr>
          <w:p w14:paraId="228005A0" w14:textId="77777777" w:rsidR="00D06CE6" w:rsidRDefault="00D06CE6">
            <w:pPr>
              <w:keepNext/>
              <w:widowControl w:val="0"/>
              <w:rPr>
                <w:bCs/>
                <w:u w:val="single"/>
              </w:rPr>
            </w:pPr>
          </w:p>
        </w:tc>
        <w:tc>
          <w:tcPr>
            <w:tcW w:w="1944" w:type="dxa"/>
            <w:vMerge/>
          </w:tcPr>
          <w:p w14:paraId="228005A1" w14:textId="77777777" w:rsidR="00D06CE6" w:rsidRDefault="00D06CE6">
            <w:pPr>
              <w:keepNext/>
              <w:widowControl w:val="0"/>
              <w:rPr>
                <w:bCs/>
                <w:szCs w:val="22"/>
                <w:highlight w:val="magenta"/>
              </w:rPr>
            </w:pPr>
          </w:p>
        </w:tc>
      </w:tr>
      <w:tr w:rsidR="00D06CE6" w14:paraId="228005A7" w14:textId="77777777">
        <w:tc>
          <w:tcPr>
            <w:tcW w:w="3510" w:type="dxa"/>
          </w:tcPr>
          <w:p w14:paraId="228005A3" w14:textId="77777777" w:rsidR="00D06CE6" w:rsidRDefault="00B21FDD">
            <w:pPr>
              <w:keepNext/>
              <w:widowControl w:val="0"/>
              <w:rPr>
                <w:bCs/>
                <w:u w:val="single"/>
              </w:rPr>
            </w:pPr>
            <w:r>
              <w:t>Patienter som är 75 år eller äldre</w:t>
            </w:r>
          </w:p>
        </w:tc>
        <w:tc>
          <w:tcPr>
            <w:tcW w:w="2268" w:type="dxa"/>
            <w:vMerge/>
          </w:tcPr>
          <w:p w14:paraId="228005A4" w14:textId="77777777" w:rsidR="00D06CE6" w:rsidRDefault="00D06CE6">
            <w:pPr>
              <w:keepNext/>
              <w:widowControl w:val="0"/>
              <w:rPr>
                <w:bCs/>
                <w:u w:val="single"/>
              </w:rPr>
            </w:pPr>
          </w:p>
        </w:tc>
        <w:tc>
          <w:tcPr>
            <w:tcW w:w="1694" w:type="dxa"/>
            <w:vMerge/>
          </w:tcPr>
          <w:p w14:paraId="228005A5" w14:textId="77777777" w:rsidR="00D06CE6" w:rsidRDefault="00D06CE6">
            <w:pPr>
              <w:keepNext/>
              <w:widowControl w:val="0"/>
              <w:rPr>
                <w:bCs/>
                <w:u w:val="single"/>
              </w:rPr>
            </w:pPr>
          </w:p>
        </w:tc>
        <w:tc>
          <w:tcPr>
            <w:tcW w:w="1944" w:type="dxa"/>
            <w:vMerge/>
          </w:tcPr>
          <w:p w14:paraId="228005A6" w14:textId="77777777" w:rsidR="00D06CE6" w:rsidRDefault="00D06CE6">
            <w:pPr>
              <w:keepNext/>
              <w:widowControl w:val="0"/>
              <w:rPr>
                <w:bCs/>
                <w:szCs w:val="22"/>
                <w:highlight w:val="magenta"/>
              </w:rPr>
            </w:pPr>
          </w:p>
        </w:tc>
      </w:tr>
    </w:tbl>
    <w:p w14:paraId="228005A8" w14:textId="77777777" w:rsidR="00D06CE6" w:rsidRDefault="00B21FDD">
      <w:pPr>
        <w:widowControl w:val="0"/>
        <w:rPr>
          <w:bCs/>
        </w:rPr>
      </w:pPr>
      <w:r>
        <w:t>*För patienter med måttlig njurfunktionsnedsättning som samtidigt behandlas med verapamil, se särskilda patientgrupper</w:t>
      </w:r>
    </w:p>
    <w:p w14:paraId="228005A9" w14:textId="77777777" w:rsidR="00D06CE6" w:rsidRDefault="00D06CE6">
      <w:pPr>
        <w:widowControl w:val="0"/>
        <w:rPr>
          <w:bCs/>
          <w:u w:val="single"/>
        </w:rPr>
      </w:pPr>
    </w:p>
    <w:p w14:paraId="228005AA" w14:textId="77777777" w:rsidR="00D06CE6" w:rsidRDefault="00B21FDD">
      <w:pPr>
        <w:widowControl w:val="0"/>
        <w:rPr>
          <w:bCs/>
        </w:rPr>
      </w:pPr>
      <w:r>
        <w:t>För båda operationerna gäller att behandlingen ska skjutas upp om hemostas inte är säkrad. Om behandlingen inte startar under operationsdagen ska behandlingen initieras med 2 kapslar en gång per dag.</w:t>
      </w:r>
    </w:p>
    <w:p w14:paraId="228005AB" w14:textId="77777777" w:rsidR="00D06CE6" w:rsidRDefault="00D06CE6">
      <w:pPr>
        <w:widowControl w:val="0"/>
        <w:rPr>
          <w:bCs/>
          <w:u w:val="single"/>
        </w:rPr>
      </w:pPr>
    </w:p>
    <w:p w14:paraId="228005AC" w14:textId="77777777" w:rsidR="00D06CE6" w:rsidRDefault="00B21FDD">
      <w:pPr>
        <w:keepNext/>
        <w:widowControl w:val="0"/>
        <w:rPr>
          <w:bCs/>
          <w:i/>
          <w:iCs/>
          <w:u w:val="single"/>
        </w:rPr>
      </w:pPr>
      <w:r>
        <w:rPr>
          <w:i/>
          <w:u w:val="single"/>
        </w:rPr>
        <w:t>Bedömning av njurfunktion före insättning av och under behandling med dabigatranetexilat</w:t>
      </w:r>
    </w:p>
    <w:p w14:paraId="228005AD" w14:textId="77777777" w:rsidR="00D06CE6" w:rsidRDefault="00D06CE6">
      <w:pPr>
        <w:keepNext/>
        <w:widowControl w:val="0"/>
        <w:rPr>
          <w:bCs/>
        </w:rPr>
      </w:pPr>
    </w:p>
    <w:p w14:paraId="228005AE" w14:textId="77777777" w:rsidR="00D06CE6" w:rsidRDefault="00B21FDD">
      <w:pPr>
        <w:keepNext/>
        <w:widowControl w:val="0"/>
        <w:rPr>
          <w:bCs/>
        </w:rPr>
      </w:pPr>
      <w:r>
        <w:t>För alla patienter och särskilt hos äldre (&gt; 75 år), eftersom njurfunktionsnedsättning kan vara vanlig i denna åldersgrupp:</w:t>
      </w:r>
    </w:p>
    <w:p w14:paraId="228005AF" w14:textId="77777777" w:rsidR="00D06CE6" w:rsidRDefault="00B21FDD">
      <w:pPr>
        <w:widowControl w:val="0"/>
        <w:numPr>
          <w:ilvl w:val="0"/>
          <w:numId w:val="15"/>
        </w:numPr>
        <w:ind w:left="567" w:hanging="567"/>
      </w:pPr>
      <w:r>
        <w:t>Njurfunktionen bör bedömas genom beräkning av kreatininclearance (CrCL) före behandlingsstart med dabigatranetexilat för att utesluta patienter med allvarlig njurfunktionsnedsättning (det vill säga CrCL &lt; 30 ml/min) (se avsnitt 4.3, 4.4 och 5.2).</w:t>
      </w:r>
    </w:p>
    <w:p w14:paraId="228005B0" w14:textId="77777777" w:rsidR="00D06CE6" w:rsidRDefault="00B21FDD">
      <w:pPr>
        <w:widowControl w:val="0"/>
        <w:numPr>
          <w:ilvl w:val="0"/>
          <w:numId w:val="14"/>
        </w:numPr>
        <w:ind w:left="567" w:hanging="567"/>
        <w:rPr>
          <w:bCs/>
        </w:rPr>
      </w:pPr>
      <w:r>
        <w:t>Njurfunktionen bör också bedömas vid misstanke om minskande njurfunktion under behandlingen (till exempel vid hypovolemi, dehydrering och vid samtidig användning av vissa läkemedel).</w:t>
      </w:r>
    </w:p>
    <w:p w14:paraId="228005B1" w14:textId="77777777" w:rsidR="00D06CE6" w:rsidRDefault="00D06CE6">
      <w:pPr>
        <w:widowControl w:val="0"/>
        <w:rPr>
          <w:bCs/>
        </w:rPr>
      </w:pPr>
    </w:p>
    <w:p w14:paraId="228005B2" w14:textId="77777777" w:rsidR="00D06CE6" w:rsidRDefault="00B21FDD">
      <w:pPr>
        <w:widowControl w:val="0"/>
      </w:pPr>
      <w:r>
        <w:t xml:space="preserve">Den metod som ska användas för bedömning av </w:t>
      </w:r>
      <w:r>
        <w:t>njurfunktionen (CrCL räknat i ml/min) är Cockcroft</w:t>
      </w:r>
      <w:r>
        <w:noBreakHyphen/>
        <w:t>Gaults metod.</w:t>
      </w:r>
    </w:p>
    <w:p w14:paraId="228005B3" w14:textId="77777777" w:rsidR="00D06CE6" w:rsidRDefault="00D06CE6">
      <w:pPr>
        <w:pStyle w:val="CS-Text"/>
        <w:widowControl w:val="0"/>
        <w:spacing w:after="0"/>
        <w:rPr>
          <w:bCs/>
          <w:sz w:val="22"/>
          <w:szCs w:val="22"/>
          <w:lang w:eastAsia="en-US"/>
        </w:rPr>
      </w:pPr>
    </w:p>
    <w:p w14:paraId="228005B4" w14:textId="77777777" w:rsidR="00D06CE6" w:rsidRDefault="00B21FDD">
      <w:pPr>
        <w:keepNext/>
        <w:widowControl w:val="0"/>
        <w:rPr>
          <w:i/>
          <w:iCs/>
          <w:u w:val="single"/>
        </w:rPr>
      </w:pPr>
      <w:r>
        <w:rPr>
          <w:i/>
          <w:u w:val="single"/>
        </w:rPr>
        <w:t>Missad dos</w:t>
      </w:r>
    </w:p>
    <w:p w14:paraId="228005B5" w14:textId="77777777" w:rsidR="00D06CE6" w:rsidRDefault="00D06CE6">
      <w:pPr>
        <w:keepNext/>
        <w:widowControl w:val="0"/>
        <w:rPr>
          <w:b/>
          <w:bCs/>
          <w:i/>
          <w:iCs/>
          <w:snapToGrid w:val="0"/>
        </w:rPr>
      </w:pPr>
    </w:p>
    <w:p w14:paraId="228005B6" w14:textId="77777777" w:rsidR="00D06CE6" w:rsidRDefault="00B21FDD">
      <w:pPr>
        <w:widowControl w:val="0"/>
        <w:rPr>
          <w:snapToGrid w:val="0"/>
        </w:rPr>
      </w:pPr>
      <w:r>
        <w:t>Patienterna bör fortsätta med de återstående dagliga doserna av dabigatranetexilat vid samma tid nästa dag.</w:t>
      </w:r>
    </w:p>
    <w:p w14:paraId="228005B7" w14:textId="77777777" w:rsidR="00D06CE6" w:rsidRDefault="00D06CE6">
      <w:pPr>
        <w:widowControl w:val="0"/>
        <w:rPr>
          <w:snapToGrid w:val="0"/>
        </w:rPr>
      </w:pPr>
    </w:p>
    <w:p w14:paraId="228005B8" w14:textId="77777777" w:rsidR="00D06CE6" w:rsidRDefault="00B21FDD">
      <w:pPr>
        <w:widowControl w:val="0"/>
        <w:rPr>
          <w:snapToGrid w:val="0"/>
        </w:rPr>
      </w:pPr>
      <w:r>
        <w:rPr>
          <w:snapToGrid w:val="0"/>
        </w:rPr>
        <w:t>Dosen ska inte dubblas för att kompensera för enstaka missade doser.</w:t>
      </w:r>
    </w:p>
    <w:p w14:paraId="228005B9" w14:textId="77777777" w:rsidR="00D06CE6" w:rsidRDefault="00D06CE6">
      <w:pPr>
        <w:widowControl w:val="0"/>
        <w:rPr>
          <w:snapToGrid w:val="0"/>
        </w:rPr>
      </w:pPr>
    </w:p>
    <w:p w14:paraId="228005BA" w14:textId="77777777" w:rsidR="00D06CE6" w:rsidRDefault="00B21FDD">
      <w:pPr>
        <w:keepNext/>
        <w:widowControl w:val="0"/>
        <w:rPr>
          <w:i/>
          <w:iCs/>
          <w:u w:val="single"/>
        </w:rPr>
      </w:pPr>
      <w:r>
        <w:rPr>
          <w:i/>
          <w:u w:val="single"/>
        </w:rPr>
        <w:t>Utsättning av dabigatranetexilat</w:t>
      </w:r>
    </w:p>
    <w:p w14:paraId="228005BB" w14:textId="77777777" w:rsidR="00D06CE6" w:rsidRDefault="00D06CE6">
      <w:pPr>
        <w:keepNext/>
        <w:widowControl w:val="0"/>
      </w:pPr>
    </w:p>
    <w:p w14:paraId="228005BC" w14:textId="77777777" w:rsidR="00D06CE6" w:rsidRDefault="00B21FDD">
      <w:pPr>
        <w:widowControl w:val="0"/>
        <w:rPr>
          <w:snapToGrid w:val="0"/>
        </w:rPr>
      </w:pPr>
      <w:r>
        <w:rPr>
          <w:snapToGrid w:val="0"/>
        </w:rPr>
        <w:t>Utsättning av behandling med dabigatranetexilat ska endast ske efter medicinsk rådgivning. Patienter ska instrueras att kontakta den behandlande läkaren om de får gastrointestinala symtom såsom dyspepsi (se avsnitt 4.8).</w:t>
      </w:r>
    </w:p>
    <w:p w14:paraId="228005BD" w14:textId="77777777" w:rsidR="00D06CE6" w:rsidRDefault="00D06CE6">
      <w:pPr>
        <w:widowControl w:val="0"/>
        <w:rPr>
          <w:snapToGrid w:val="0"/>
        </w:rPr>
      </w:pPr>
    </w:p>
    <w:p w14:paraId="228005BE" w14:textId="77777777" w:rsidR="00D06CE6" w:rsidRDefault="00B21FDD">
      <w:pPr>
        <w:keepNext/>
        <w:widowControl w:val="0"/>
        <w:rPr>
          <w:i/>
          <w:iCs/>
          <w:u w:val="single"/>
        </w:rPr>
      </w:pPr>
      <w:r>
        <w:rPr>
          <w:i/>
          <w:u w:val="single"/>
        </w:rPr>
        <w:lastRenderedPageBreak/>
        <w:t>Övergång mellan behandlingar</w:t>
      </w:r>
    </w:p>
    <w:p w14:paraId="228005BF" w14:textId="77777777" w:rsidR="00D06CE6" w:rsidRDefault="00D06CE6">
      <w:pPr>
        <w:keepNext/>
        <w:widowControl w:val="0"/>
        <w:rPr>
          <w:u w:val="single"/>
        </w:rPr>
      </w:pPr>
    </w:p>
    <w:p w14:paraId="228005C0" w14:textId="77777777" w:rsidR="00D06CE6" w:rsidRDefault="00B21FDD">
      <w:pPr>
        <w:keepNext/>
        <w:widowControl w:val="0"/>
        <w:rPr>
          <w:iCs/>
          <w:u w:val="single"/>
        </w:rPr>
      </w:pPr>
      <w:r>
        <w:t>Från behandling med dabigatranetexilat till parenteralt antikoagulantium:</w:t>
      </w:r>
    </w:p>
    <w:p w14:paraId="228005C1" w14:textId="77777777" w:rsidR="00D06CE6" w:rsidRDefault="00B21FDD">
      <w:pPr>
        <w:widowControl w:val="0"/>
      </w:pPr>
      <w:r>
        <w:t>Efter den sista dosen dabigatranetexilat rekommenderas att vänta 24 timmar före byte till ett parenteralt antikoagulantium (se avsnitt 4.5).</w:t>
      </w:r>
    </w:p>
    <w:p w14:paraId="228005C2" w14:textId="77777777" w:rsidR="00D06CE6" w:rsidRDefault="00D06CE6">
      <w:pPr>
        <w:widowControl w:val="0"/>
      </w:pPr>
    </w:p>
    <w:p w14:paraId="228005C3" w14:textId="77777777" w:rsidR="00D06CE6" w:rsidRDefault="00B21FDD">
      <w:pPr>
        <w:keepNext/>
        <w:widowControl w:val="0"/>
        <w:rPr>
          <w:iCs/>
          <w:u w:val="single"/>
        </w:rPr>
      </w:pPr>
      <w:r>
        <w:t>Från parenterala antikoagulantia till dabigatranetexilat:</w:t>
      </w:r>
    </w:p>
    <w:p w14:paraId="228005C4" w14:textId="77777777" w:rsidR="00D06CE6" w:rsidRDefault="00B21FDD">
      <w:pPr>
        <w:widowControl w:val="0"/>
      </w:pPr>
      <w:r>
        <w:t>Behandling med parenteralt antikoagulantium bör avbrytas och behandling med dabigatranetexilat påbörjas 0</w:t>
      </w:r>
      <w:r>
        <w:noBreakHyphen/>
        <w:t>2 timmar innan nästa dos av den andra behandlingen skulle ha givits, eller vid tidpunkten för utsättning vid kontinuerlig behandling (till exempel intravenöst ofraktionerat heparin [UFH]) (se avsnitt 4.5).</w:t>
      </w:r>
    </w:p>
    <w:p w14:paraId="228005C5" w14:textId="77777777" w:rsidR="00D06CE6" w:rsidRDefault="00D06CE6">
      <w:pPr>
        <w:widowControl w:val="0"/>
        <w:rPr>
          <w:snapToGrid w:val="0"/>
        </w:rPr>
      </w:pPr>
    </w:p>
    <w:p w14:paraId="228005C6" w14:textId="77777777" w:rsidR="00D06CE6" w:rsidRDefault="00B21FDD">
      <w:pPr>
        <w:keepNext/>
        <w:widowControl w:val="0"/>
        <w:rPr>
          <w:i/>
          <w:iCs/>
          <w:u w:val="single"/>
        </w:rPr>
      </w:pPr>
      <w:r>
        <w:rPr>
          <w:i/>
          <w:u w:val="single"/>
        </w:rPr>
        <w:t>Särskilda patientgrupper</w:t>
      </w:r>
    </w:p>
    <w:p w14:paraId="228005C7" w14:textId="77777777" w:rsidR="00D06CE6" w:rsidRDefault="00D06CE6">
      <w:pPr>
        <w:keepNext/>
        <w:widowControl w:val="0"/>
        <w:rPr>
          <w:u w:val="single"/>
        </w:rPr>
      </w:pPr>
    </w:p>
    <w:p w14:paraId="228005C8" w14:textId="77777777" w:rsidR="00D06CE6" w:rsidRDefault="00B21FDD">
      <w:pPr>
        <w:keepNext/>
        <w:widowControl w:val="0"/>
        <w:rPr>
          <w:i/>
        </w:rPr>
      </w:pPr>
      <w:r>
        <w:rPr>
          <w:i/>
        </w:rPr>
        <w:t>Nedsatt njurfunktion</w:t>
      </w:r>
    </w:p>
    <w:p w14:paraId="228005C9" w14:textId="77777777" w:rsidR="00D06CE6" w:rsidRDefault="00D06CE6">
      <w:pPr>
        <w:keepNext/>
        <w:widowControl w:val="0"/>
      </w:pPr>
    </w:p>
    <w:p w14:paraId="228005CA" w14:textId="77777777" w:rsidR="00D06CE6" w:rsidRDefault="00B21FDD">
      <w:pPr>
        <w:widowControl w:val="0"/>
      </w:pPr>
      <w:r>
        <w:t xml:space="preserve">Vid svår njurfunktionsnedsättning (CrCL &lt; 30 ml/min) är behandling med </w:t>
      </w:r>
      <w:r>
        <w:t>dabigatranetexilat kontraindicerad (se avsnitt 4.3).</w:t>
      </w:r>
    </w:p>
    <w:p w14:paraId="228005CB" w14:textId="77777777" w:rsidR="00D06CE6" w:rsidRDefault="00D06CE6">
      <w:pPr>
        <w:widowControl w:val="0"/>
      </w:pPr>
    </w:p>
    <w:p w14:paraId="228005CC" w14:textId="77777777" w:rsidR="00D06CE6" w:rsidRDefault="00B21FDD">
      <w:pPr>
        <w:widowControl w:val="0"/>
      </w:pPr>
      <w:r>
        <w:t>Hos patienter med måttligt nedsatt njurfunktion (CrCL 30</w:t>
      </w:r>
      <w:r>
        <w:noBreakHyphen/>
        <w:t>50 ml/min) rekommenderas en dossänkning</w:t>
      </w:r>
      <w:bookmarkStart w:id="6" w:name="OLE_LINK12"/>
      <w:r>
        <w:t xml:space="preserve"> </w:t>
      </w:r>
      <w:bookmarkEnd w:id="6"/>
      <w:r>
        <w:t>(se tabell 1 ovan samt avsnitt 4.4 och 5.1).</w:t>
      </w:r>
    </w:p>
    <w:p w14:paraId="228005CD" w14:textId="77777777" w:rsidR="00D06CE6" w:rsidRDefault="00D06CE6">
      <w:pPr>
        <w:widowControl w:val="0"/>
      </w:pPr>
    </w:p>
    <w:p w14:paraId="228005CE" w14:textId="77777777" w:rsidR="00D06CE6" w:rsidRDefault="00B21FDD">
      <w:pPr>
        <w:keepNext/>
        <w:widowControl w:val="0"/>
        <w:rPr>
          <w:b/>
          <w:i/>
          <w:iCs/>
        </w:rPr>
      </w:pPr>
      <w:r>
        <w:rPr>
          <w:i/>
        </w:rPr>
        <w:t>Samtidig användning av dabigatranetexilat</w:t>
      </w:r>
      <w:r>
        <w:rPr>
          <w:i/>
        </w:rPr>
        <w:t xml:space="preserve"> och svaga till måttliga p</w:t>
      </w:r>
      <w:r>
        <w:rPr>
          <w:i/>
        </w:rPr>
        <w:noBreakHyphen/>
        <w:t>glykoprotein (P</w:t>
      </w:r>
      <w:r>
        <w:rPr>
          <w:i/>
        </w:rPr>
        <w:noBreakHyphen/>
        <w:t>gp</w:t>
      </w:r>
      <w:r>
        <w:rPr>
          <w:i/>
        </w:rPr>
        <w:noBreakHyphen/>
        <w:t>)hämmare, det vill säga amiodaron, kinidin eller verapamil</w:t>
      </w:r>
    </w:p>
    <w:p w14:paraId="228005CF" w14:textId="77777777" w:rsidR="00D06CE6" w:rsidRDefault="00D06CE6">
      <w:pPr>
        <w:keepNext/>
        <w:widowControl w:val="0"/>
      </w:pPr>
    </w:p>
    <w:p w14:paraId="228005D0" w14:textId="77777777" w:rsidR="00D06CE6" w:rsidRDefault="00B21FDD">
      <w:pPr>
        <w:widowControl w:val="0"/>
      </w:pPr>
      <w:r>
        <w:t>Doseringen ska reduceras såsom anges i tabell 1 (se även avsnitt 4.4 och 4.5). Dabigatranetexilat ska i detta fall tas vid samma tidpunkt som dessa läkemedel.</w:t>
      </w:r>
    </w:p>
    <w:p w14:paraId="228005D1" w14:textId="77777777" w:rsidR="00D06CE6" w:rsidRDefault="00D06CE6">
      <w:pPr>
        <w:widowControl w:val="0"/>
      </w:pPr>
    </w:p>
    <w:p w14:paraId="228005D2" w14:textId="77777777" w:rsidR="00D06CE6" w:rsidRDefault="00B21FDD">
      <w:pPr>
        <w:widowControl w:val="0"/>
      </w:pPr>
      <w:r>
        <w:t>Hos patienter med måttligt nedsatt njurfunktion som samtidigt behandlas med verapamil ska en dosreduktion av dabigatranetexilat till 75 mg dagligen övervägas (se avsnitt 4.4 och 4.5).</w:t>
      </w:r>
    </w:p>
    <w:p w14:paraId="228005D3" w14:textId="77777777" w:rsidR="00D06CE6" w:rsidRDefault="00D06CE6">
      <w:pPr>
        <w:widowControl w:val="0"/>
      </w:pPr>
    </w:p>
    <w:p w14:paraId="228005D4" w14:textId="77777777" w:rsidR="00D06CE6" w:rsidRDefault="00B21FDD">
      <w:pPr>
        <w:keepNext/>
        <w:widowControl w:val="0"/>
        <w:rPr>
          <w:b/>
        </w:rPr>
      </w:pPr>
      <w:r>
        <w:rPr>
          <w:i/>
        </w:rPr>
        <w:t>Äldre</w:t>
      </w:r>
    </w:p>
    <w:p w14:paraId="228005D5" w14:textId="77777777" w:rsidR="00D06CE6" w:rsidRDefault="00D06CE6">
      <w:pPr>
        <w:keepNext/>
        <w:widowControl w:val="0"/>
      </w:pPr>
    </w:p>
    <w:p w14:paraId="228005D6" w14:textId="77777777" w:rsidR="00D06CE6" w:rsidRDefault="00B21FDD">
      <w:pPr>
        <w:widowControl w:val="0"/>
      </w:pPr>
      <w:r>
        <w:t>För äldre patienter &gt; 75 år rekommenderas en dossänkning (se tabell 1 ovan samt avsnitt 4.4 och 5.1).</w:t>
      </w:r>
    </w:p>
    <w:p w14:paraId="228005D7" w14:textId="77777777" w:rsidR="00D06CE6" w:rsidRDefault="00D06CE6">
      <w:pPr>
        <w:widowControl w:val="0"/>
      </w:pPr>
    </w:p>
    <w:p w14:paraId="228005D8" w14:textId="77777777" w:rsidR="00D06CE6" w:rsidRDefault="00B21FDD">
      <w:pPr>
        <w:keepNext/>
        <w:widowControl w:val="0"/>
        <w:rPr>
          <w:b/>
          <w:i/>
        </w:rPr>
      </w:pPr>
      <w:r>
        <w:rPr>
          <w:i/>
        </w:rPr>
        <w:t>Vikt</w:t>
      </w:r>
    </w:p>
    <w:p w14:paraId="228005D9" w14:textId="77777777" w:rsidR="00D06CE6" w:rsidRDefault="00D06CE6">
      <w:pPr>
        <w:keepNext/>
        <w:widowControl w:val="0"/>
        <w:rPr>
          <w:u w:val="single"/>
        </w:rPr>
      </w:pPr>
    </w:p>
    <w:p w14:paraId="228005DA" w14:textId="77777777" w:rsidR="00D06CE6" w:rsidRDefault="00B21FDD">
      <w:pPr>
        <w:widowControl w:val="0"/>
      </w:pPr>
      <w:r>
        <w:t xml:space="preserve">Det finns mycket begränsad klinisk erfarenhet av patienter med kroppsvikt &lt; 50 kg eller &gt; 110 kg vid rekommenderad dosering. Tillgängliga kliniska och kinetiska data tyder inte på att någon justering är nödvändig (se avsnitt 5.2) </w:t>
      </w:r>
      <w:bookmarkStart w:id="7" w:name="OLE_LINK3"/>
      <w:r>
        <w:t>men noggrann övervakning rekommenderas (se avsnitt 4.4).</w:t>
      </w:r>
      <w:bookmarkEnd w:id="7"/>
    </w:p>
    <w:p w14:paraId="228005DB" w14:textId="77777777" w:rsidR="00D06CE6" w:rsidRDefault="00D06CE6">
      <w:pPr>
        <w:widowControl w:val="0"/>
        <w:rPr>
          <w:i/>
          <w:u w:val="single"/>
        </w:rPr>
      </w:pPr>
    </w:p>
    <w:p w14:paraId="228005DC" w14:textId="77777777" w:rsidR="00D06CE6" w:rsidRDefault="00B21FDD">
      <w:pPr>
        <w:keepNext/>
        <w:widowControl w:val="0"/>
      </w:pPr>
      <w:r>
        <w:rPr>
          <w:i/>
        </w:rPr>
        <w:t>Kön</w:t>
      </w:r>
    </w:p>
    <w:p w14:paraId="228005DD" w14:textId="77777777" w:rsidR="00D06CE6" w:rsidRDefault="00D06CE6">
      <w:pPr>
        <w:keepNext/>
        <w:widowControl w:val="0"/>
      </w:pPr>
    </w:p>
    <w:p w14:paraId="228005DE" w14:textId="77777777" w:rsidR="00D06CE6" w:rsidRDefault="00B21FDD">
      <w:pPr>
        <w:widowControl w:val="0"/>
      </w:pPr>
      <w:r>
        <w:t>Ingen dosjustering är nödvändig (se avsnitt 5.2).</w:t>
      </w:r>
    </w:p>
    <w:p w14:paraId="228005DF" w14:textId="77777777" w:rsidR="00D06CE6" w:rsidRDefault="00D06CE6">
      <w:pPr>
        <w:widowControl w:val="0"/>
      </w:pPr>
    </w:p>
    <w:p w14:paraId="228005E0" w14:textId="77777777" w:rsidR="00D06CE6" w:rsidRDefault="00B21FDD">
      <w:pPr>
        <w:keepNext/>
        <w:widowControl w:val="0"/>
        <w:rPr>
          <w:i/>
          <w:noProof/>
        </w:rPr>
      </w:pPr>
      <w:r>
        <w:rPr>
          <w:i/>
        </w:rPr>
        <w:t>Pediatrisk population</w:t>
      </w:r>
    </w:p>
    <w:p w14:paraId="228005E1" w14:textId="77777777" w:rsidR="00D06CE6" w:rsidRDefault="00D06CE6">
      <w:pPr>
        <w:keepNext/>
        <w:widowControl w:val="0"/>
      </w:pPr>
    </w:p>
    <w:p w14:paraId="228005E2" w14:textId="77777777" w:rsidR="00D06CE6" w:rsidRDefault="00B21FDD">
      <w:pPr>
        <w:widowControl w:val="0"/>
        <w:autoSpaceDE w:val="0"/>
        <w:autoSpaceDN w:val="0"/>
        <w:adjustRightInd w:val="0"/>
        <w:rPr>
          <w:bCs/>
        </w:rPr>
      </w:pPr>
      <w:r>
        <w:t>Det finns ingen relevant användning av dabigatranetexilat för en pediatrisk population för indikationen primär profylax av VTE hos patienter som genomgått elektiv total protesoperation i höft- eller knäled.</w:t>
      </w:r>
    </w:p>
    <w:p w14:paraId="228005E3" w14:textId="77777777" w:rsidR="00D06CE6" w:rsidRDefault="00D06CE6">
      <w:pPr>
        <w:widowControl w:val="0"/>
        <w:autoSpaceDE w:val="0"/>
        <w:autoSpaceDN w:val="0"/>
        <w:adjustRightInd w:val="0"/>
        <w:rPr>
          <w:bCs/>
        </w:rPr>
      </w:pPr>
    </w:p>
    <w:p w14:paraId="228005E4" w14:textId="77777777" w:rsidR="00D06CE6" w:rsidRDefault="00B21FDD">
      <w:pPr>
        <w:keepNext/>
        <w:widowControl w:val="0"/>
        <w:rPr>
          <w:b/>
          <w:bCs/>
          <w:i/>
          <w:u w:val="single"/>
        </w:rPr>
      </w:pPr>
      <w:r>
        <w:rPr>
          <w:b/>
          <w:i/>
          <w:u w:val="single"/>
        </w:rPr>
        <w:t>Prevention av stroke och systemisk embolism hos vuxna patienter med icke­valvulärt förmaksflimmer (NVAF) med en eller fler riskfaktorer (strokeprevention vid förmaksflimmer)</w:t>
      </w:r>
    </w:p>
    <w:p w14:paraId="228005E5" w14:textId="77777777" w:rsidR="00D06CE6" w:rsidRDefault="00B21FDD">
      <w:pPr>
        <w:keepNext/>
        <w:widowControl w:val="0"/>
        <w:rPr>
          <w:b/>
          <w:bCs/>
          <w:i/>
          <w:u w:val="single"/>
        </w:rPr>
      </w:pPr>
      <w:r>
        <w:rPr>
          <w:b/>
          <w:i/>
          <w:u w:val="single"/>
        </w:rPr>
        <w:t>Behandling av DVT och LE och förebyggande av återkommande DVT och LE hos vuxna (DVT/LE)</w:t>
      </w:r>
    </w:p>
    <w:p w14:paraId="228005E6" w14:textId="77777777" w:rsidR="00D06CE6" w:rsidRDefault="00D06CE6">
      <w:pPr>
        <w:keepNext/>
        <w:widowControl w:val="0"/>
      </w:pPr>
    </w:p>
    <w:p w14:paraId="228005E7" w14:textId="77777777" w:rsidR="00D06CE6" w:rsidRDefault="00B21FDD">
      <w:pPr>
        <w:widowControl w:val="0"/>
        <w:rPr>
          <w:bCs/>
        </w:rPr>
      </w:pPr>
      <w:r>
        <w:t>De rekommenderade doserna dabigatranetexilat vid indikationerna strokeprevention vid förmaksflimmer, DVT och LE visas i tabell 2.</w:t>
      </w:r>
    </w:p>
    <w:p w14:paraId="228005E8" w14:textId="77777777" w:rsidR="00D06CE6" w:rsidRDefault="00D06CE6">
      <w:pPr>
        <w:widowControl w:val="0"/>
      </w:pPr>
    </w:p>
    <w:p w14:paraId="228005E9" w14:textId="77777777" w:rsidR="00D06CE6" w:rsidRDefault="00B21FDD">
      <w:pPr>
        <w:keepNext/>
        <w:widowControl w:val="0"/>
        <w:ind w:left="1134" w:hanging="1134"/>
        <w:rPr>
          <w:b/>
        </w:rPr>
      </w:pPr>
      <w:r>
        <w:rPr>
          <w:b/>
        </w:rPr>
        <w:t>Tabell 2:</w:t>
      </w:r>
      <w:r>
        <w:rPr>
          <w:b/>
        </w:rPr>
        <w:tab/>
        <w:t>Dosrekommendationerna vid strokeprevention vid förmaksflimmer, DVT och LE</w:t>
      </w:r>
    </w:p>
    <w:p w14:paraId="228005EA" w14:textId="77777777" w:rsidR="00D06CE6" w:rsidRDefault="00D06CE6">
      <w:pPr>
        <w:keepNext/>
        <w:widowControl w:val="0"/>
        <w:rPr>
          <w:bCs/>
          <w:iCs/>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1"/>
        <w:gridCol w:w="4959"/>
      </w:tblGrid>
      <w:tr w:rsidR="00D06CE6" w14:paraId="228005ED" w14:textId="77777777">
        <w:tc>
          <w:tcPr>
            <w:tcW w:w="2263" w:type="pct"/>
          </w:tcPr>
          <w:p w14:paraId="228005EB" w14:textId="77777777" w:rsidR="00D06CE6" w:rsidRDefault="00D06CE6">
            <w:pPr>
              <w:keepNext/>
              <w:widowControl w:val="0"/>
              <w:rPr>
                <w:bCs/>
                <w:iCs/>
                <w:u w:val="single"/>
              </w:rPr>
            </w:pPr>
          </w:p>
        </w:tc>
        <w:tc>
          <w:tcPr>
            <w:tcW w:w="2737" w:type="pct"/>
          </w:tcPr>
          <w:p w14:paraId="228005EC" w14:textId="77777777" w:rsidR="00D06CE6" w:rsidRDefault="00B21FDD">
            <w:pPr>
              <w:keepNext/>
              <w:widowControl w:val="0"/>
              <w:rPr>
                <w:b/>
                <w:iCs/>
              </w:rPr>
            </w:pPr>
            <w:r>
              <w:rPr>
                <w:b/>
              </w:rPr>
              <w:t>Dosrekommendation</w:t>
            </w:r>
          </w:p>
        </w:tc>
      </w:tr>
      <w:tr w:rsidR="00D06CE6" w14:paraId="228005F0" w14:textId="77777777">
        <w:tc>
          <w:tcPr>
            <w:tcW w:w="2263" w:type="pct"/>
          </w:tcPr>
          <w:p w14:paraId="228005EE" w14:textId="77777777" w:rsidR="00D06CE6" w:rsidRDefault="00B21FDD">
            <w:pPr>
              <w:keepNext/>
              <w:widowControl w:val="0"/>
              <w:rPr>
                <w:bCs/>
                <w:iCs/>
              </w:rPr>
            </w:pPr>
            <w:r>
              <w:t>Prevention av stroke och systemisk embolism hos vuxna patienter med icke</w:t>
            </w:r>
            <w:r>
              <w:noBreakHyphen/>
              <w:t>valvulärt förmaksflimmer (NVAF) med en eller fler riskfaktorer (strokeprevention vid förmaksflimmer)</w:t>
            </w:r>
          </w:p>
        </w:tc>
        <w:tc>
          <w:tcPr>
            <w:tcW w:w="2737" w:type="pct"/>
            <w:vAlign w:val="center"/>
          </w:tcPr>
          <w:p w14:paraId="228005EF" w14:textId="77777777" w:rsidR="00D06CE6" w:rsidRDefault="00B21FDD">
            <w:pPr>
              <w:keepNext/>
              <w:widowControl w:val="0"/>
              <w:rPr>
                <w:bCs/>
                <w:iCs/>
                <w:u w:val="single"/>
              </w:rPr>
            </w:pPr>
            <w:r>
              <w:t>300 mg dabigatranetexilat som tas som en kapsel à 150 mg två gånger dagligen</w:t>
            </w:r>
          </w:p>
        </w:tc>
      </w:tr>
      <w:tr w:rsidR="00D06CE6" w14:paraId="228005F3" w14:textId="77777777">
        <w:tc>
          <w:tcPr>
            <w:tcW w:w="2263" w:type="pct"/>
          </w:tcPr>
          <w:p w14:paraId="228005F1" w14:textId="77777777" w:rsidR="00D06CE6" w:rsidRDefault="00B21FDD">
            <w:pPr>
              <w:keepNext/>
              <w:widowControl w:val="0"/>
              <w:rPr>
                <w:bCs/>
                <w:iCs/>
              </w:rPr>
            </w:pPr>
            <w:r>
              <w:t>Behandling av DVT och LE och förebyggande av återkommande DVT och LE hos vuxna</w:t>
            </w:r>
          </w:p>
        </w:tc>
        <w:tc>
          <w:tcPr>
            <w:tcW w:w="2737" w:type="pct"/>
            <w:vAlign w:val="center"/>
          </w:tcPr>
          <w:p w14:paraId="228005F2" w14:textId="77777777" w:rsidR="00D06CE6" w:rsidRDefault="00B21FDD">
            <w:pPr>
              <w:keepNext/>
              <w:widowControl w:val="0"/>
              <w:rPr>
                <w:bCs/>
                <w:iCs/>
                <w:u w:val="single"/>
              </w:rPr>
            </w:pPr>
            <w:r>
              <w:t>300 mg dabigatranetexilat</w:t>
            </w:r>
            <w:r>
              <w:t xml:space="preserve"> som tas som en kapsel à 150 mg två gånger dagligen efter behandling med ett parenteralt antikoagulantia i minst 5 dagar</w:t>
            </w:r>
          </w:p>
        </w:tc>
      </w:tr>
      <w:tr w:rsidR="00D06CE6" w14:paraId="228005F6" w14:textId="77777777">
        <w:tc>
          <w:tcPr>
            <w:tcW w:w="2263" w:type="pct"/>
          </w:tcPr>
          <w:p w14:paraId="228005F4" w14:textId="77777777" w:rsidR="00D06CE6" w:rsidRDefault="00B21FDD">
            <w:pPr>
              <w:keepNext/>
              <w:widowControl w:val="0"/>
              <w:rPr>
                <w:bCs/>
                <w:szCs w:val="22"/>
              </w:rPr>
            </w:pPr>
            <w:r>
              <w:rPr>
                <w:b/>
                <w:i/>
                <w:u w:val="single"/>
              </w:rPr>
              <w:t>Dossänkning rekommenderas</w:t>
            </w:r>
          </w:p>
        </w:tc>
        <w:tc>
          <w:tcPr>
            <w:tcW w:w="2737" w:type="pct"/>
            <w:vAlign w:val="center"/>
          </w:tcPr>
          <w:p w14:paraId="228005F5" w14:textId="77777777" w:rsidR="00D06CE6" w:rsidRDefault="00D06CE6">
            <w:pPr>
              <w:keepNext/>
              <w:widowControl w:val="0"/>
              <w:rPr>
                <w:bCs/>
                <w:szCs w:val="22"/>
                <w:lang w:eastAsia="da-DK"/>
              </w:rPr>
            </w:pPr>
          </w:p>
        </w:tc>
      </w:tr>
      <w:tr w:rsidR="00D06CE6" w14:paraId="228005F9" w14:textId="77777777">
        <w:tc>
          <w:tcPr>
            <w:tcW w:w="2263" w:type="pct"/>
          </w:tcPr>
          <w:p w14:paraId="228005F7" w14:textId="77777777" w:rsidR="00D06CE6" w:rsidRDefault="00B21FDD">
            <w:pPr>
              <w:keepNext/>
              <w:widowControl w:val="0"/>
            </w:pPr>
            <w:r>
              <w:t>Patienter ≥ 80 år</w:t>
            </w:r>
          </w:p>
        </w:tc>
        <w:tc>
          <w:tcPr>
            <w:tcW w:w="2737" w:type="pct"/>
            <w:vMerge w:val="restart"/>
            <w:vAlign w:val="center"/>
          </w:tcPr>
          <w:p w14:paraId="228005F8" w14:textId="77777777" w:rsidR="00D06CE6" w:rsidRDefault="00B21FDD">
            <w:pPr>
              <w:keepNext/>
              <w:widowControl w:val="0"/>
              <w:rPr>
                <w:bCs/>
              </w:rPr>
            </w:pPr>
            <w:r>
              <w:t>daglig dos på 220 mg dabigatranetexilat som tas som en kapsel à 110 mg två gånger dagligen</w:t>
            </w:r>
          </w:p>
        </w:tc>
      </w:tr>
      <w:tr w:rsidR="00D06CE6" w14:paraId="228005FC" w14:textId="77777777">
        <w:tc>
          <w:tcPr>
            <w:tcW w:w="2263" w:type="pct"/>
          </w:tcPr>
          <w:p w14:paraId="228005FA" w14:textId="77777777" w:rsidR="00D06CE6" w:rsidRDefault="00B21FDD">
            <w:pPr>
              <w:keepNext/>
              <w:widowControl w:val="0"/>
            </w:pPr>
            <w:r>
              <w:t>Patienter som samtidigt använder verapamil</w:t>
            </w:r>
          </w:p>
        </w:tc>
        <w:tc>
          <w:tcPr>
            <w:tcW w:w="2737" w:type="pct"/>
            <w:vMerge/>
          </w:tcPr>
          <w:p w14:paraId="228005FB" w14:textId="77777777" w:rsidR="00D06CE6" w:rsidRDefault="00D06CE6">
            <w:pPr>
              <w:keepNext/>
              <w:widowControl w:val="0"/>
              <w:rPr>
                <w:bCs/>
              </w:rPr>
            </w:pPr>
          </w:p>
        </w:tc>
      </w:tr>
      <w:tr w:rsidR="00D06CE6" w14:paraId="228005FF" w14:textId="77777777">
        <w:tc>
          <w:tcPr>
            <w:tcW w:w="2263" w:type="pct"/>
          </w:tcPr>
          <w:p w14:paraId="228005FD" w14:textId="77777777" w:rsidR="00D06CE6" w:rsidRDefault="00B21FDD">
            <w:pPr>
              <w:keepNext/>
              <w:widowControl w:val="0"/>
              <w:rPr>
                <w:bCs/>
                <w:iCs/>
                <w:u w:val="single"/>
              </w:rPr>
            </w:pPr>
            <w:r>
              <w:rPr>
                <w:b/>
                <w:i/>
                <w:u w:val="single"/>
              </w:rPr>
              <w:t>Dossänkning ska övervägas</w:t>
            </w:r>
          </w:p>
        </w:tc>
        <w:tc>
          <w:tcPr>
            <w:tcW w:w="2737" w:type="pct"/>
          </w:tcPr>
          <w:p w14:paraId="228005FE" w14:textId="77777777" w:rsidR="00D06CE6" w:rsidRDefault="00D06CE6">
            <w:pPr>
              <w:keepNext/>
              <w:widowControl w:val="0"/>
              <w:rPr>
                <w:bCs/>
              </w:rPr>
            </w:pPr>
          </w:p>
        </w:tc>
      </w:tr>
      <w:tr w:rsidR="00D06CE6" w14:paraId="22800602" w14:textId="77777777">
        <w:tc>
          <w:tcPr>
            <w:tcW w:w="2263" w:type="pct"/>
          </w:tcPr>
          <w:p w14:paraId="22800600" w14:textId="77777777" w:rsidR="00D06CE6" w:rsidRDefault="00B21FDD">
            <w:pPr>
              <w:keepNext/>
              <w:widowControl w:val="0"/>
            </w:pPr>
            <w:r>
              <w:t>Patienter 75</w:t>
            </w:r>
            <w:r>
              <w:noBreakHyphen/>
              <w:t>80 år</w:t>
            </w:r>
          </w:p>
        </w:tc>
        <w:tc>
          <w:tcPr>
            <w:tcW w:w="2737" w:type="pct"/>
            <w:vMerge w:val="restart"/>
            <w:vAlign w:val="center"/>
          </w:tcPr>
          <w:p w14:paraId="22800601" w14:textId="77777777" w:rsidR="00D06CE6" w:rsidRDefault="00B21FDD">
            <w:pPr>
              <w:keepNext/>
              <w:widowControl w:val="0"/>
              <w:rPr>
                <w:bCs/>
              </w:rPr>
            </w:pPr>
            <w:r>
              <w:t>daglig dos dabigatranetexilat</w:t>
            </w:r>
            <w:r>
              <w:t xml:space="preserve"> på 300 mg eller 220 mg bör väljas baserat på en individuell bedömning av tromboembolisk risk och blödningsrisk</w:t>
            </w:r>
          </w:p>
        </w:tc>
      </w:tr>
      <w:tr w:rsidR="00D06CE6" w14:paraId="22800605" w14:textId="77777777">
        <w:tc>
          <w:tcPr>
            <w:tcW w:w="2263" w:type="pct"/>
          </w:tcPr>
          <w:p w14:paraId="22800603" w14:textId="77777777" w:rsidR="00D06CE6" w:rsidRDefault="00B21FDD">
            <w:pPr>
              <w:keepNext/>
              <w:widowControl w:val="0"/>
            </w:pPr>
            <w:r>
              <w:t>Patienter med måttligt nedsatt njurfunktion (CrCL 30</w:t>
            </w:r>
            <w:r>
              <w:noBreakHyphen/>
              <w:t>50 ml/min)</w:t>
            </w:r>
          </w:p>
        </w:tc>
        <w:tc>
          <w:tcPr>
            <w:tcW w:w="2737" w:type="pct"/>
            <w:vMerge/>
            <w:vAlign w:val="center"/>
          </w:tcPr>
          <w:p w14:paraId="22800604" w14:textId="77777777" w:rsidR="00D06CE6" w:rsidRDefault="00D06CE6">
            <w:pPr>
              <w:keepNext/>
              <w:widowControl w:val="0"/>
              <w:rPr>
                <w:bCs/>
                <w:color w:val="00B050"/>
              </w:rPr>
            </w:pPr>
          </w:p>
        </w:tc>
      </w:tr>
      <w:tr w:rsidR="00D06CE6" w14:paraId="22800608" w14:textId="77777777">
        <w:tc>
          <w:tcPr>
            <w:tcW w:w="2263" w:type="pct"/>
          </w:tcPr>
          <w:p w14:paraId="22800606" w14:textId="77777777" w:rsidR="00D06CE6" w:rsidRDefault="00B21FDD">
            <w:pPr>
              <w:keepNext/>
              <w:widowControl w:val="0"/>
            </w:pPr>
            <w:r>
              <w:t>Patienter med gastrit, esofagit eller gastroesofageal reflux</w:t>
            </w:r>
          </w:p>
        </w:tc>
        <w:tc>
          <w:tcPr>
            <w:tcW w:w="2737" w:type="pct"/>
            <w:vMerge/>
            <w:vAlign w:val="center"/>
          </w:tcPr>
          <w:p w14:paraId="22800607" w14:textId="77777777" w:rsidR="00D06CE6" w:rsidRDefault="00D06CE6">
            <w:pPr>
              <w:keepNext/>
              <w:widowControl w:val="0"/>
              <w:rPr>
                <w:bCs/>
                <w:color w:val="00B050"/>
              </w:rPr>
            </w:pPr>
          </w:p>
        </w:tc>
      </w:tr>
      <w:tr w:rsidR="00D06CE6" w14:paraId="2280060B" w14:textId="77777777">
        <w:tc>
          <w:tcPr>
            <w:tcW w:w="2263" w:type="pct"/>
          </w:tcPr>
          <w:p w14:paraId="22800609" w14:textId="77777777" w:rsidR="00D06CE6" w:rsidRDefault="00B21FDD">
            <w:pPr>
              <w:keepNext/>
              <w:widowControl w:val="0"/>
            </w:pPr>
            <w:r>
              <w:t xml:space="preserve">Andra </w:t>
            </w:r>
            <w:r>
              <w:t>patienter med ökad blödningsrisk</w:t>
            </w:r>
          </w:p>
        </w:tc>
        <w:tc>
          <w:tcPr>
            <w:tcW w:w="2737" w:type="pct"/>
            <w:vMerge/>
            <w:vAlign w:val="center"/>
          </w:tcPr>
          <w:p w14:paraId="2280060A" w14:textId="77777777" w:rsidR="00D06CE6" w:rsidRDefault="00D06CE6">
            <w:pPr>
              <w:keepNext/>
              <w:widowControl w:val="0"/>
              <w:rPr>
                <w:bCs/>
                <w:color w:val="00B050"/>
              </w:rPr>
            </w:pPr>
          </w:p>
        </w:tc>
      </w:tr>
    </w:tbl>
    <w:p w14:paraId="2280060C" w14:textId="77777777" w:rsidR="00D06CE6" w:rsidRDefault="00B21FDD">
      <w:pPr>
        <w:widowControl w:val="0"/>
        <w:rPr>
          <w:szCs w:val="22"/>
        </w:rPr>
      </w:pPr>
      <w:r>
        <w:t>För DVT/LE är rekommendationen för användning av 220 mg dabigatranetexilat, taget som en kapsel à 110 mg två gånger dagligen, baserad på farmakokinetiska och farmakodynamiska analyser och har inte studerats i denna kliniska situation. Se längre ned i texten och avsnitt 4.4, 4.5, 5.1 och 5.2.</w:t>
      </w:r>
    </w:p>
    <w:p w14:paraId="2280060D" w14:textId="77777777" w:rsidR="00D06CE6" w:rsidRDefault="00D06CE6">
      <w:pPr>
        <w:widowControl w:val="0"/>
      </w:pPr>
    </w:p>
    <w:p w14:paraId="2280060E" w14:textId="77777777" w:rsidR="00D06CE6" w:rsidRDefault="00B21FDD">
      <w:pPr>
        <w:widowControl w:val="0"/>
        <w:rPr>
          <w:szCs w:val="22"/>
        </w:rPr>
      </w:pPr>
      <w:r>
        <w:t>Ifall dabigatranetexilat</w:t>
      </w:r>
      <w:r>
        <w:t xml:space="preserve"> inte tolereras, bör patienter rådas att omedelbart konsultera behandlande läkare för att byta till alternativ acceptabel behandling för att förebygga förmaksflimmerassocierad stroke och systemisk embolism eller DVT/LE.</w:t>
      </w:r>
    </w:p>
    <w:p w14:paraId="2280060F" w14:textId="77777777" w:rsidR="00D06CE6" w:rsidRDefault="00D06CE6">
      <w:pPr>
        <w:widowControl w:val="0"/>
        <w:rPr>
          <w:szCs w:val="22"/>
        </w:rPr>
      </w:pPr>
    </w:p>
    <w:p w14:paraId="22800610" w14:textId="77777777" w:rsidR="00D06CE6" w:rsidRDefault="00B21FDD">
      <w:pPr>
        <w:keepNext/>
        <w:widowControl w:val="0"/>
        <w:rPr>
          <w:i/>
          <w:iCs/>
          <w:szCs w:val="22"/>
          <w:u w:val="single"/>
        </w:rPr>
      </w:pPr>
      <w:r>
        <w:rPr>
          <w:i/>
          <w:u w:val="single"/>
        </w:rPr>
        <w:t>Bedömning av njurfunktion före insättning av och under behandling med dabigatranetexilat</w:t>
      </w:r>
    </w:p>
    <w:p w14:paraId="22800611" w14:textId="77777777" w:rsidR="00D06CE6" w:rsidRDefault="00D06CE6">
      <w:pPr>
        <w:keepNext/>
        <w:widowControl w:val="0"/>
        <w:rPr>
          <w:bCs/>
          <w:iCs/>
          <w:u w:val="single"/>
        </w:rPr>
      </w:pPr>
    </w:p>
    <w:p w14:paraId="22800612" w14:textId="77777777" w:rsidR="00D06CE6" w:rsidRDefault="00B21FDD">
      <w:pPr>
        <w:keepNext/>
        <w:widowControl w:val="0"/>
        <w:rPr>
          <w:bCs/>
          <w:iCs/>
          <w:u w:val="single"/>
        </w:rPr>
      </w:pPr>
      <w:r>
        <w:t>För alla patienter och särskilt hos äldre (&gt; 75 år), eftersom njurfunktionsnedsättning kan vara vanlig i denna åldersgrupp:</w:t>
      </w:r>
    </w:p>
    <w:p w14:paraId="22800613" w14:textId="77777777" w:rsidR="00D06CE6" w:rsidRDefault="00B21FDD">
      <w:pPr>
        <w:widowControl w:val="0"/>
        <w:numPr>
          <w:ilvl w:val="0"/>
          <w:numId w:val="15"/>
        </w:numPr>
        <w:ind w:left="567" w:hanging="567"/>
      </w:pPr>
      <w:r>
        <w:t>Njurfunktionen bör bedömas genom beräkning av kreatininclearance (CrCL) före behandlingsstart med dabigatranetexilat för att utesluta patienter med allvarlig njurfunktionsnedsättning (det vill säga CrCL &lt; 30 ml/min) (se avsnitt 4.3, 4.4 och 5.2).</w:t>
      </w:r>
    </w:p>
    <w:p w14:paraId="22800614" w14:textId="77777777" w:rsidR="00D06CE6" w:rsidRDefault="00B21FDD">
      <w:pPr>
        <w:widowControl w:val="0"/>
        <w:numPr>
          <w:ilvl w:val="0"/>
          <w:numId w:val="15"/>
        </w:numPr>
        <w:ind w:left="567" w:hanging="567"/>
        <w:rPr>
          <w:bCs/>
        </w:rPr>
      </w:pPr>
      <w:r>
        <w:t>Njurfunktionen bör också bedömas vid misstanke om minskande njurfunktion under behandlingen (till exempel vid hypovolemi, dehydrering och vid samtidig användning av vissa läkemedel).</w:t>
      </w:r>
    </w:p>
    <w:p w14:paraId="22800615" w14:textId="77777777" w:rsidR="00D06CE6" w:rsidRDefault="00D06CE6">
      <w:pPr>
        <w:widowControl w:val="0"/>
        <w:rPr>
          <w:bCs/>
        </w:rPr>
      </w:pPr>
    </w:p>
    <w:p w14:paraId="22800616" w14:textId="77777777" w:rsidR="00D06CE6" w:rsidRDefault="00B21FDD">
      <w:pPr>
        <w:keepNext/>
        <w:widowControl w:val="0"/>
        <w:rPr>
          <w:bCs/>
        </w:rPr>
      </w:pPr>
      <w:r>
        <w:t>Ytterligare krav för patienter med mild till måttlig njurfunktionsnedsättning och patienter över 75 år:</w:t>
      </w:r>
    </w:p>
    <w:p w14:paraId="22800617" w14:textId="77777777" w:rsidR="00D06CE6" w:rsidRDefault="00B21FDD">
      <w:pPr>
        <w:widowControl w:val="0"/>
        <w:numPr>
          <w:ilvl w:val="0"/>
          <w:numId w:val="15"/>
        </w:numPr>
        <w:ind w:left="567" w:hanging="567"/>
        <w:rPr>
          <w:bCs/>
        </w:rPr>
      </w:pPr>
      <w:r>
        <w:t>Njurfunktionen bör också bedömas minst en gång om året för patienter som behandlas med dabigatranetexilat eller så ofta som det behövs i vissa kliniska situationer där det finns anledning att tro att njurfunktionen kan minska eller försämras (som hypovolemi, dehydrering och vid samtidig användning av vissa läkemedel).</w:t>
      </w:r>
    </w:p>
    <w:p w14:paraId="22800618" w14:textId="77777777" w:rsidR="00D06CE6" w:rsidRDefault="00D06CE6">
      <w:pPr>
        <w:widowControl w:val="0"/>
        <w:rPr>
          <w:bCs/>
        </w:rPr>
      </w:pPr>
    </w:p>
    <w:p w14:paraId="22800619" w14:textId="77777777" w:rsidR="00D06CE6" w:rsidRDefault="00B21FDD">
      <w:pPr>
        <w:widowControl w:val="0"/>
      </w:pPr>
      <w:r>
        <w:t>Den metod som ska användas för bedömning av njurfunktionen (CrCL räknat i ml/min) är Cockcroft­Gaults metod.</w:t>
      </w:r>
    </w:p>
    <w:p w14:paraId="2280061A" w14:textId="77777777" w:rsidR="00D06CE6" w:rsidRDefault="00D06CE6">
      <w:pPr>
        <w:widowControl w:val="0"/>
        <w:rPr>
          <w:bCs/>
          <w:iCs/>
          <w:u w:val="single"/>
        </w:rPr>
      </w:pPr>
    </w:p>
    <w:p w14:paraId="2280061B" w14:textId="77777777" w:rsidR="00D06CE6" w:rsidRDefault="00B21FDD">
      <w:pPr>
        <w:keepNext/>
        <w:widowControl w:val="0"/>
        <w:rPr>
          <w:bCs/>
          <w:i/>
          <w:u w:val="single"/>
        </w:rPr>
      </w:pPr>
      <w:r>
        <w:rPr>
          <w:i/>
          <w:u w:val="single"/>
        </w:rPr>
        <w:t>Behandlingstid</w:t>
      </w:r>
    </w:p>
    <w:p w14:paraId="2280061C" w14:textId="77777777" w:rsidR="00D06CE6" w:rsidRDefault="00D06CE6">
      <w:pPr>
        <w:keepNext/>
        <w:widowControl w:val="0"/>
        <w:rPr>
          <w:bCs/>
          <w:iCs/>
        </w:rPr>
      </w:pPr>
    </w:p>
    <w:p w14:paraId="2280061D" w14:textId="77777777" w:rsidR="00D06CE6" w:rsidRDefault="00B21FDD">
      <w:pPr>
        <w:widowControl w:val="0"/>
        <w:rPr>
          <w:bCs/>
        </w:rPr>
      </w:pPr>
      <w:r>
        <w:t>Behandlingstiden med dabigatranetexilat för indikationerna strokeprevention vid förmaksflimmer, DVT och LE visas i tabell 3.</w:t>
      </w:r>
    </w:p>
    <w:p w14:paraId="2280061E" w14:textId="77777777" w:rsidR="00D06CE6" w:rsidRDefault="00D06CE6">
      <w:pPr>
        <w:widowControl w:val="0"/>
        <w:rPr>
          <w:bCs/>
          <w:iCs/>
        </w:rPr>
      </w:pPr>
    </w:p>
    <w:p w14:paraId="2280061F" w14:textId="77777777" w:rsidR="00D06CE6" w:rsidRDefault="00B21FDD">
      <w:pPr>
        <w:keepNext/>
        <w:widowControl w:val="0"/>
        <w:ind w:left="1134" w:hanging="1134"/>
        <w:rPr>
          <w:b/>
          <w:iCs/>
        </w:rPr>
      </w:pPr>
      <w:r>
        <w:rPr>
          <w:b/>
        </w:rPr>
        <w:lastRenderedPageBreak/>
        <w:t>Tabell 3:</w:t>
      </w:r>
      <w:r>
        <w:rPr>
          <w:b/>
        </w:rPr>
        <w:tab/>
        <w:t>Behandlingstid för strokeprevention vid förmaksflimmer och DVT/LE</w:t>
      </w:r>
    </w:p>
    <w:p w14:paraId="22800620" w14:textId="77777777" w:rsidR="00D06CE6" w:rsidRDefault="00D06CE6">
      <w:pPr>
        <w:keepNext/>
        <w:widowControl w:val="0"/>
        <w:rPr>
          <w:bCs/>
          <w:iCs/>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0"/>
        <w:gridCol w:w="7110"/>
      </w:tblGrid>
      <w:tr w:rsidR="00D06CE6" w14:paraId="22800623" w14:textId="77777777">
        <w:tc>
          <w:tcPr>
            <w:tcW w:w="1076" w:type="pct"/>
          </w:tcPr>
          <w:p w14:paraId="22800621" w14:textId="77777777" w:rsidR="00D06CE6" w:rsidRDefault="00B21FDD">
            <w:pPr>
              <w:keepNext/>
              <w:widowControl w:val="0"/>
              <w:rPr>
                <w:b/>
                <w:iCs/>
              </w:rPr>
            </w:pPr>
            <w:r>
              <w:rPr>
                <w:b/>
              </w:rPr>
              <w:t>Indikation</w:t>
            </w:r>
          </w:p>
        </w:tc>
        <w:tc>
          <w:tcPr>
            <w:tcW w:w="3924" w:type="pct"/>
          </w:tcPr>
          <w:p w14:paraId="22800622" w14:textId="77777777" w:rsidR="00D06CE6" w:rsidRDefault="00B21FDD">
            <w:pPr>
              <w:keepNext/>
              <w:widowControl w:val="0"/>
              <w:rPr>
                <w:b/>
                <w:iCs/>
              </w:rPr>
            </w:pPr>
            <w:r>
              <w:rPr>
                <w:b/>
              </w:rPr>
              <w:t>Behandlingstid</w:t>
            </w:r>
          </w:p>
        </w:tc>
      </w:tr>
      <w:tr w:rsidR="00D06CE6" w14:paraId="22800626" w14:textId="77777777">
        <w:tc>
          <w:tcPr>
            <w:tcW w:w="1076" w:type="pct"/>
          </w:tcPr>
          <w:p w14:paraId="22800624" w14:textId="77777777" w:rsidR="00D06CE6" w:rsidRDefault="00B21FDD">
            <w:pPr>
              <w:keepNext/>
              <w:widowControl w:val="0"/>
              <w:rPr>
                <w:bCs/>
                <w:iCs/>
              </w:rPr>
            </w:pPr>
            <w:r>
              <w:t>Strokeprevention vid förmaksflimmer</w:t>
            </w:r>
          </w:p>
        </w:tc>
        <w:tc>
          <w:tcPr>
            <w:tcW w:w="3924" w:type="pct"/>
          </w:tcPr>
          <w:p w14:paraId="22800625" w14:textId="77777777" w:rsidR="00D06CE6" w:rsidRDefault="00B21FDD">
            <w:pPr>
              <w:keepNext/>
              <w:widowControl w:val="0"/>
              <w:rPr>
                <w:bCs/>
              </w:rPr>
            </w:pPr>
            <w:r>
              <w:t>Behandlingen är avsedd som långtidsbehandling</w:t>
            </w:r>
          </w:p>
        </w:tc>
      </w:tr>
      <w:tr w:rsidR="00D06CE6" w14:paraId="2280062A" w14:textId="77777777">
        <w:tc>
          <w:tcPr>
            <w:tcW w:w="1076" w:type="pct"/>
          </w:tcPr>
          <w:p w14:paraId="22800627" w14:textId="77777777" w:rsidR="00D06CE6" w:rsidRDefault="00B21FDD">
            <w:pPr>
              <w:keepNext/>
              <w:widowControl w:val="0"/>
              <w:rPr>
                <w:bCs/>
              </w:rPr>
            </w:pPr>
            <w:r>
              <w:t>DVT/LE</w:t>
            </w:r>
          </w:p>
        </w:tc>
        <w:tc>
          <w:tcPr>
            <w:tcW w:w="3924" w:type="pct"/>
          </w:tcPr>
          <w:p w14:paraId="22800628" w14:textId="77777777" w:rsidR="00D06CE6" w:rsidRDefault="00B21FDD">
            <w:pPr>
              <w:keepNext/>
              <w:widowControl w:val="0"/>
            </w:pPr>
            <w:r>
              <w:t xml:space="preserve">Behandlingslängden ska anpassas </w:t>
            </w:r>
            <w:r>
              <w:t>individuellt efter noggrann bedömning av fördelarna med behandlingen jämfört med risken för blödning (se avsnitt 4.4).</w:t>
            </w:r>
          </w:p>
          <w:p w14:paraId="22800629" w14:textId="77777777" w:rsidR="00D06CE6" w:rsidRDefault="00B21FDD">
            <w:pPr>
              <w:keepNext/>
              <w:widowControl w:val="0"/>
              <w:rPr>
                <w:bCs/>
                <w:iCs/>
                <w:u w:val="single"/>
              </w:rPr>
            </w:pPr>
            <w:r>
              <w:t>Kort behandlingstid (minst 3 månader) bör baseras på övergående riskfaktorer (t.ex. nyligen genomgången kirurgi, trauma, immobilisering) och längre behandlingstid bör baseras på permanenta riskfaktorer eller idiopatisk DVT eller LE.</w:t>
            </w:r>
          </w:p>
        </w:tc>
      </w:tr>
    </w:tbl>
    <w:p w14:paraId="2280062B" w14:textId="77777777" w:rsidR="00D06CE6" w:rsidRDefault="00D06CE6">
      <w:pPr>
        <w:widowControl w:val="0"/>
        <w:rPr>
          <w:bCs/>
          <w:iCs/>
          <w:u w:val="single"/>
        </w:rPr>
      </w:pPr>
    </w:p>
    <w:p w14:paraId="2280062C" w14:textId="77777777" w:rsidR="00D06CE6" w:rsidRDefault="00B21FDD">
      <w:pPr>
        <w:keepNext/>
        <w:widowControl w:val="0"/>
        <w:rPr>
          <w:b/>
          <w:i/>
          <w:iCs/>
          <w:u w:val="single"/>
        </w:rPr>
      </w:pPr>
      <w:r>
        <w:rPr>
          <w:i/>
          <w:u w:val="single"/>
        </w:rPr>
        <w:t>Missad dos</w:t>
      </w:r>
    </w:p>
    <w:p w14:paraId="2280062D" w14:textId="77777777" w:rsidR="00D06CE6" w:rsidRDefault="00D06CE6">
      <w:pPr>
        <w:keepNext/>
        <w:widowControl w:val="0"/>
        <w:rPr>
          <w:snapToGrid w:val="0"/>
        </w:rPr>
      </w:pPr>
    </w:p>
    <w:p w14:paraId="2280062E" w14:textId="77777777" w:rsidR="00D06CE6" w:rsidRDefault="00B21FDD">
      <w:pPr>
        <w:widowControl w:val="0"/>
        <w:rPr>
          <w:snapToGrid w:val="0"/>
        </w:rPr>
      </w:pPr>
      <w:r>
        <w:t>En glömd dos dabigatranetexilat kan tas upp till 6 timmar före nästa schemalagda dos.</w:t>
      </w:r>
      <w:r>
        <w:rPr>
          <w:snapToGrid w:val="0"/>
        </w:rPr>
        <w:t xml:space="preserve"> </w:t>
      </w:r>
      <w:r>
        <w:t>Om det är mindre än 6 timmar kvar till nästa dostillfälle ska den missade dosen hoppas över.</w:t>
      </w:r>
    </w:p>
    <w:p w14:paraId="2280062F" w14:textId="77777777" w:rsidR="00D06CE6" w:rsidRDefault="00D06CE6">
      <w:pPr>
        <w:widowControl w:val="0"/>
        <w:rPr>
          <w:snapToGrid w:val="0"/>
        </w:rPr>
      </w:pPr>
    </w:p>
    <w:p w14:paraId="22800630" w14:textId="77777777" w:rsidR="00D06CE6" w:rsidRDefault="00B21FDD">
      <w:pPr>
        <w:widowControl w:val="0"/>
        <w:rPr>
          <w:snapToGrid w:val="0"/>
        </w:rPr>
      </w:pPr>
      <w:r>
        <w:rPr>
          <w:snapToGrid w:val="0"/>
        </w:rPr>
        <w:t>Dosen ska inte dubblas för att kompensera för enstaka missade doser.</w:t>
      </w:r>
    </w:p>
    <w:p w14:paraId="22800631" w14:textId="77777777" w:rsidR="00D06CE6" w:rsidRDefault="00D06CE6">
      <w:pPr>
        <w:widowControl w:val="0"/>
        <w:rPr>
          <w:snapToGrid w:val="0"/>
        </w:rPr>
      </w:pPr>
    </w:p>
    <w:p w14:paraId="22800632" w14:textId="77777777" w:rsidR="00D06CE6" w:rsidRDefault="00B21FDD">
      <w:pPr>
        <w:keepNext/>
        <w:widowControl w:val="0"/>
        <w:rPr>
          <w:i/>
          <w:iCs/>
          <w:u w:val="single"/>
        </w:rPr>
      </w:pPr>
      <w:r>
        <w:rPr>
          <w:i/>
          <w:u w:val="single"/>
        </w:rPr>
        <w:t>Utsättning av dabigatranetexilat</w:t>
      </w:r>
    </w:p>
    <w:p w14:paraId="22800633" w14:textId="77777777" w:rsidR="00D06CE6" w:rsidRDefault="00D06CE6">
      <w:pPr>
        <w:keepNext/>
        <w:widowControl w:val="0"/>
      </w:pPr>
    </w:p>
    <w:p w14:paraId="22800634" w14:textId="77777777" w:rsidR="00D06CE6" w:rsidRDefault="00B21FDD">
      <w:pPr>
        <w:widowControl w:val="0"/>
        <w:rPr>
          <w:snapToGrid w:val="0"/>
        </w:rPr>
      </w:pPr>
      <w:r>
        <w:rPr>
          <w:snapToGrid w:val="0"/>
        </w:rPr>
        <w:t>Utsättning av behandling med dabigatranetexilat ska endast ske efter medicinsk rådgivning. Patienter ska instrueras att kontakta den behandlande läkaren om de får gastrointestinala symtom såsom dyspepsi (se avsnitt 4.8).</w:t>
      </w:r>
    </w:p>
    <w:p w14:paraId="22800635" w14:textId="77777777" w:rsidR="00D06CE6" w:rsidRDefault="00D06CE6">
      <w:pPr>
        <w:widowControl w:val="0"/>
        <w:rPr>
          <w:snapToGrid w:val="0"/>
        </w:rPr>
      </w:pPr>
    </w:p>
    <w:p w14:paraId="22800636" w14:textId="77777777" w:rsidR="00D06CE6" w:rsidRDefault="00B21FDD">
      <w:pPr>
        <w:keepNext/>
        <w:widowControl w:val="0"/>
        <w:rPr>
          <w:i/>
          <w:iCs/>
          <w:u w:val="single"/>
        </w:rPr>
      </w:pPr>
      <w:r>
        <w:rPr>
          <w:i/>
          <w:u w:val="single"/>
        </w:rPr>
        <w:t>Övergång mellan behandlingar</w:t>
      </w:r>
    </w:p>
    <w:p w14:paraId="22800637" w14:textId="77777777" w:rsidR="00D06CE6" w:rsidRDefault="00D06CE6">
      <w:pPr>
        <w:keepNext/>
        <w:widowControl w:val="0"/>
        <w:rPr>
          <w:u w:val="single"/>
        </w:rPr>
      </w:pPr>
    </w:p>
    <w:p w14:paraId="22800638" w14:textId="77777777" w:rsidR="00D06CE6" w:rsidRDefault="00B21FDD">
      <w:pPr>
        <w:keepNext/>
        <w:widowControl w:val="0"/>
        <w:rPr>
          <w:iCs/>
          <w:u w:val="single"/>
        </w:rPr>
      </w:pPr>
      <w:r>
        <w:t>Från behandling med dabigatranetexilat till parenteralt antikoagulantium:</w:t>
      </w:r>
    </w:p>
    <w:p w14:paraId="22800639" w14:textId="77777777" w:rsidR="00D06CE6" w:rsidRDefault="00B21FDD">
      <w:pPr>
        <w:widowControl w:val="0"/>
      </w:pPr>
      <w:r>
        <w:t xml:space="preserve">Efter den sista dosen </w:t>
      </w:r>
      <w:r>
        <w:t>dabigatranetexilat rekommenderas att vänta 12 timmar före byte till ett parenteralt antikoagulantium (se avsnitt 4.5).</w:t>
      </w:r>
    </w:p>
    <w:p w14:paraId="2280063A" w14:textId="77777777" w:rsidR="00D06CE6" w:rsidRDefault="00D06CE6">
      <w:pPr>
        <w:widowControl w:val="0"/>
        <w:rPr>
          <w:snapToGrid w:val="0"/>
        </w:rPr>
      </w:pPr>
    </w:p>
    <w:p w14:paraId="2280063B" w14:textId="77777777" w:rsidR="00D06CE6" w:rsidRDefault="00B21FDD">
      <w:pPr>
        <w:keepNext/>
        <w:widowControl w:val="0"/>
        <w:rPr>
          <w:iCs/>
          <w:u w:val="single"/>
        </w:rPr>
      </w:pPr>
      <w:r>
        <w:t>Från parenterala antikoagulantia till dabigatranetexilat:</w:t>
      </w:r>
    </w:p>
    <w:p w14:paraId="2280063C" w14:textId="77777777" w:rsidR="00D06CE6" w:rsidRDefault="00B21FDD">
      <w:pPr>
        <w:widowControl w:val="0"/>
      </w:pPr>
      <w:r>
        <w:t>Behandling med parenteralt antikoagulantium bör avbrytas och behandling med dabigatranetexilat påbörjas 0</w:t>
      </w:r>
      <w:r>
        <w:noBreakHyphen/>
        <w:t>2 timmar innan nästa dos av den andra behandlingen skulle ha givits, eller vid tidpunkten för utsättning vid kontinuerlig behandling (till exempel intravenöst ofraktionerat heparin [UFH]) (se avsnitt 4.5).</w:t>
      </w:r>
    </w:p>
    <w:p w14:paraId="2280063D" w14:textId="77777777" w:rsidR="00D06CE6" w:rsidRDefault="00D06CE6">
      <w:pPr>
        <w:widowControl w:val="0"/>
      </w:pPr>
    </w:p>
    <w:p w14:paraId="2280063E" w14:textId="77777777" w:rsidR="00D06CE6" w:rsidRDefault="00B21FDD">
      <w:pPr>
        <w:keepNext/>
        <w:widowControl w:val="0"/>
        <w:rPr>
          <w:iCs/>
        </w:rPr>
      </w:pPr>
      <w:r>
        <w:t>Från behandling med dabigatranetexilat till vitamin K</w:t>
      </w:r>
      <w:r>
        <w:noBreakHyphen/>
        <w:t>antagonister (VKA):</w:t>
      </w:r>
    </w:p>
    <w:p w14:paraId="2280063F" w14:textId="77777777" w:rsidR="00D06CE6" w:rsidRDefault="00B21FDD">
      <w:pPr>
        <w:keepNext/>
        <w:widowControl w:val="0"/>
      </w:pPr>
      <w:r>
        <w:t>Tid för behandlingsstart av VKA bör anpassas baserat på CrCL enligt följande:</w:t>
      </w:r>
    </w:p>
    <w:p w14:paraId="22800640" w14:textId="77777777" w:rsidR="00D06CE6" w:rsidRDefault="00B21FDD">
      <w:pPr>
        <w:keepNext/>
        <w:widowControl w:val="0"/>
        <w:numPr>
          <w:ilvl w:val="0"/>
          <w:numId w:val="2"/>
        </w:numPr>
        <w:tabs>
          <w:tab w:val="clear" w:pos="720"/>
        </w:tabs>
        <w:rPr>
          <w:noProof/>
        </w:rPr>
      </w:pPr>
      <w:r>
        <w:t>CrCL ≥ 50 ml/min, VKA bör påbörjas 3 dagar före utsättning av dabigatranetexilat.</w:t>
      </w:r>
    </w:p>
    <w:p w14:paraId="22800641" w14:textId="77777777" w:rsidR="00D06CE6" w:rsidRDefault="00B21FDD">
      <w:pPr>
        <w:widowControl w:val="0"/>
        <w:numPr>
          <w:ilvl w:val="0"/>
          <w:numId w:val="2"/>
        </w:numPr>
        <w:tabs>
          <w:tab w:val="clear" w:pos="720"/>
        </w:tabs>
        <w:rPr>
          <w:noProof/>
        </w:rPr>
      </w:pPr>
      <w:r>
        <w:t>CrCL ≥ 30</w:t>
      </w:r>
      <w:r>
        <w:noBreakHyphen/>
        <w:t>&lt; 50 ml/min, VKA bör påbörjas 2 dagar före utsättning av dabigatranetexilat.</w:t>
      </w:r>
    </w:p>
    <w:p w14:paraId="22800642" w14:textId="77777777" w:rsidR="00D06CE6" w:rsidRDefault="00D06CE6">
      <w:pPr>
        <w:widowControl w:val="0"/>
      </w:pPr>
    </w:p>
    <w:p w14:paraId="22800643" w14:textId="77777777" w:rsidR="00D06CE6" w:rsidRDefault="00B21FDD">
      <w:pPr>
        <w:widowControl w:val="0"/>
      </w:pPr>
      <w:r>
        <w:t>Eftersom dabigatranetexilat kan påverka international normalised ratio (INR), återspeglar INR</w:t>
      </w:r>
      <w:r>
        <w:noBreakHyphen/>
        <w:t>test effekten av VKA först två dagar efter avslutad behandling med dabigatranetexilat. Fram till dess ska INR­värden tolkas med försiktighet.</w:t>
      </w:r>
    </w:p>
    <w:p w14:paraId="22800644" w14:textId="77777777" w:rsidR="00D06CE6" w:rsidRDefault="00D06CE6">
      <w:pPr>
        <w:widowControl w:val="0"/>
      </w:pPr>
    </w:p>
    <w:p w14:paraId="22800645" w14:textId="77777777" w:rsidR="00D06CE6" w:rsidRDefault="00B21FDD">
      <w:pPr>
        <w:widowControl w:val="0"/>
        <w:rPr>
          <w:iCs/>
          <w:u w:val="single"/>
        </w:rPr>
      </w:pPr>
      <w:r>
        <w:t>Från VKA till dabigatranetexilat:</w:t>
      </w:r>
    </w:p>
    <w:p w14:paraId="22800646" w14:textId="77777777" w:rsidR="00D06CE6" w:rsidRDefault="00B21FDD">
      <w:pPr>
        <w:widowControl w:val="0"/>
      </w:pPr>
      <w:r>
        <w:t>Avbryt behandlingen. Dabigatranetexilat kan ges så snart INR är &lt; 2,0.</w:t>
      </w:r>
    </w:p>
    <w:p w14:paraId="22800647" w14:textId="77777777" w:rsidR="00D06CE6" w:rsidRDefault="00D06CE6">
      <w:pPr>
        <w:widowControl w:val="0"/>
      </w:pPr>
    </w:p>
    <w:p w14:paraId="22800648" w14:textId="77777777" w:rsidR="00D06CE6" w:rsidRDefault="00B21FDD">
      <w:pPr>
        <w:keepNext/>
        <w:widowControl w:val="0"/>
        <w:rPr>
          <w:i/>
          <w:iCs/>
          <w:u w:val="single"/>
        </w:rPr>
      </w:pPr>
      <w:r>
        <w:rPr>
          <w:i/>
          <w:u w:val="single"/>
        </w:rPr>
        <w:t>Elkonvertering (strokeprevention vid förmaksflimmer)</w:t>
      </w:r>
    </w:p>
    <w:p w14:paraId="22800649" w14:textId="77777777" w:rsidR="00D06CE6" w:rsidRDefault="00D06CE6">
      <w:pPr>
        <w:keepNext/>
        <w:widowControl w:val="0"/>
        <w:rPr>
          <w:snapToGrid w:val="0"/>
        </w:rPr>
      </w:pPr>
    </w:p>
    <w:p w14:paraId="2280064A" w14:textId="77777777" w:rsidR="00D06CE6" w:rsidRDefault="00B21FDD">
      <w:pPr>
        <w:widowControl w:val="0"/>
      </w:pPr>
      <w:r>
        <w:t xml:space="preserve">Patienter kan fortsätta använda dabigatranetexilat under </w:t>
      </w:r>
      <w:r>
        <w:t>elkonvertering.</w:t>
      </w:r>
    </w:p>
    <w:p w14:paraId="2280064B" w14:textId="77777777" w:rsidR="00D06CE6" w:rsidRDefault="00D06CE6">
      <w:pPr>
        <w:widowControl w:val="0"/>
        <w:rPr>
          <w:snapToGrid w:val="0"/>
        </w:rPr>
      </w:pPr>
    </w:p>
    <w:p w14:paraId="2280064C" w14:textId="77777777" w:rsidR="00D06CE6" w:rsidRDefault="00B21FDD">
      <w:pPr>
        <w:keepNext/>
        <w:widowControl w:val="0"/>
        <w:rPr>
          <w:i/>
          <w:iCs/>
          <w:u w:val="single"/>
        </w:rPr>
      </w:pPr>
      <w:r>
        <w:rPr>
          <w:i/>
          <w:u w:val="single"/>
        </w:rPr>
        <w:t>Kateterablation vid förmaksflimmer (strokeprevention vid förmaksflimmer)</w:t>
      </w:r>
    </w:p>
    <w:p w14:paraId="2280064D" w14:textId="77777777" w:rsidR="00D06CE6" w:rsidRDefault="00D06CE6">
      <w:pPr>
        <w:keepNext/>
        <w:widowControl w:val="0"/>
      </w:pPr>
    </w:p>
    <w:p w14:paraId="2280064E" w14:textId="77777777" w:rsidR="00D06CE6" w:rsidRDefault="00B21FDD">
      <w:pPr>
        <w:widowControl w:val="0"/>
      </w:pPr>
      <w:r>
        <w:t>Det finns inga data tillgängliga för behandling med dabigatranetexilat 110 mg två gånger dagligen.</w:t>
      </w:r>
    </w:p>
    <w:p w14:paraId="2280064F" w14:textId="77777777" w:rsidR="00D06CE6" w:rsidRDefault="00D06CE6">
      <w:pPr>
        <w:widowControl w:val="0"/>
        <w:rPr>
          <w:snapToGrid w:val="0"/>
        </w:rPr>
      </w:pPr>
    </w:p>
    <w:p w14:paraId="22800650" w14:textId="77777777" w:rsidR="00D06CE6" w:rsidRDefault="00B21FDD">
      <w:pPr>
        <w:keepNext/>
        <w:widowControl w:val="0"/>
        <w:rPr>
          <w:i/>
          <w:iCs/>
          <w:u w:val="single"/>
        </w:rPr>
      </w:pPr>
      <w:r>
        <w:rPr>
          <w:i/>
          <w:u w:val="single"/>
        </w:rPr>
        <w:t>Perkutan koronarintervention (PCI) med stentning</w:t>
      </w:r>
      <w:r>
        <w:rPr>
          <w:i/>
          <w:u w:val="single"/>
        </w:rPr>
        <w:t xml:space="preserve"> (strokeprevention vid förmaksflimmer)</w:t>
      </w:r>
    </w:p>
    <w:p w14:paraId="22800651" w14:textId="77777777" w:rsidR="00D06CE6" w:rsidRDefault="00D06CE6">
      <w:pPr>
        <w:keepNext/>
        <w:widowControl w:val="0"/>
        <w:rPr>
          <w:snapToGrid w:val="0"/>
        </w:rPr>
      </w:pPr>
    </w:p>
    <w:p w14:paraId="22800652" w14:textId="77777777" w:rsidR="00D06CE6" w:rsidRDefault="00B21FDD">
      <w:pPr>
        <w:widowControl w:val="0"/>
        <w:rPr>
          <w:snapToGrid w:val="0"/>
        </w:rPr>
      </w:pPr>
      <w:r>
        <w:rPr>
          <w:snapToGrid w:val="0"/>
        </w:rPr>
        <w:t xml:space="preserve">Patienter med </w:t>
      </w:r>
      <w:r>
        <w:t>icke</w:t>
      </w:r>
      <w:r>
        <w:noBreakHyphen/>
        <w:t xml:space="preserve">valvulärt förmaksflimmer </w:t>
      </w:r>
      <w:r>
        <w:rPr>
          <w:snapToGrid w:val="0"/>
        </w:rPr>
        <w:t xml:space="preserve">som genomgår en PCI med stentning kan behandlas med </w:t>
      </w:r>
      <w:r>
        <w:t>dabigatranetexilat i kombination med trombocytaggregationshämmare efter att hemostas har uppnåtts (se avsnitt 5.1).</w:t>
      </w:r>
    </w:p>
    <w:p w14:paraId="22800653" w14:textId="77777777" w:rsidR="00D06CE6" w:rsidRDefault="00D06CE6">
      <w:pPr>
        <w:widowControl w:val="0"/>
        <w:rPr>
          <w:snapToGrid w:val="0"/>
        </w:rPr>
      </w:pPr>
    </w:p>
    <w:p w14:paraId="22800654" w14:textId="77777777" w:rsidR="00D06CE6" w:rsidRDefault="00B21FDD">
      <w:pPr>
        <w:keepNext/>
        <w:widowControl w:val="0"/>
        <w:rPr>
          <w:i/>
          <w:iCs/>
          <w:u w:val="single"/>
        </w:rPr>
      </w:pPr>
      <w:r>
        <w:rPr>
          <w:i/>
          <w:u w:val="single"/>
        </w:rPr>
        <w:t>Särskilda patientgrupper</w:t>
      </w:r>
    </w:p>
    <w:p w14:paraId="22800655" w14:textId="77777777" w:rsidR="00D06CE6" w:rsidRDefault="00D06CE6">
      <w:pPr>
        <w:keepNext/>
        <w:widowControl w:val="0"/>
        <w:rPr>
          <w:szCs w:val="22"/>
        </w:rPr>
      </w:pPr>
    </w:p>
    <w:p w14:paraId="22800656" w14:textId="77777777" w:rsidR="00D06CE6" w:rsidRDefault="00B21FDD">
      <w:pPr>
        <w:keepNext/>
        <w:widowControl w:val="0"/>
      </w:pPr>
      <w:r>
        <w:rPr>
          <w:i/>
        </w:rPr>
        <w:t>Äldre</w:t>
      </w:r>
    </w:p>
    <w:p w14:paraId="22800657" w14:textId="77777777" w:rsidR="00D06CE6" w:rsidRDefault="00D06CE6">
      <w:pPr>
        <w:keepNext/>
        <w:widowControl w:val="0"/>
      </w:pPr>
    </w:p>
    <w:p w14:paraId="22800658" w14:textId="77777777" w:rsidR="00D06CE6" w:rsidRDefault="00B21FDD">
      <w:pPr>
        <w:widowControl w:val="0"/>
      </w:pPr>
      <w:r>
        <w:t>Se tabell 2 ovan för dosändringar i denna patientgrupp.</w:t>
      </w:r>
    </w:p>
    <w:p w14:paraId="22800659" w14:textId="77777777" w:rsidR="00D06CE6" w:rsidRDefault="00D06CE6">
      <w:pPr>
        <w:widowControl w:val="0"/>
      </w:pPr>
    </w:p>
    <w:p w14:paraId="2280065A" w14:textId="77777777" w:rsidR="00D06CE6" w:rsidRDefault="00B21FDD">
      <w:pPr>
        <w:keepNext/>
        <w:widowControl w:val="0"/>
        <w:rPr>
          <w:i/>
        </w:rPr>
      </w:pPr>
      <w:r>
        <w:rPr>
          <w:i/>
        </w:rPr>
        <w:t>Patienter med blödningsrisk</w:t>
      </w:r>
    </w:p>
    <w:p w14:paraId="2280065B" w14:textId="77777777" w:rsidR="00D06CE6" w:rsidRDefault="00D06CE6">
      <w:pPr>
        <w:keepNext/>
        <w:widowControl w:val="0"/>
        <w:rPr>
          <w:i/>
          <w:u w:val="single"/>
        </w:rPr>
      </w:pPr>
    </w:p>
    <w:p w14:paraId="2280065C" w14:textId="77777777" w:rsidR="00D06CE6" w:rsidRDefault="00B21FDD">
      <w:pPr>
        <w:widowControl w:val="0"/>
      </w:pPr>
      <w:r>
        <w:t>Patienter med förhöjd blödningsrisk (se avsnitt 4.4, 4.5, 5.1 och 5.2) bör övervakas tätt kliniskt (med uppmärksamhet på tecken på blödning eller anemi). Läkaren beslutar utifrån en individuell risk/nyttabedömning av patienten om eventuell dosjustering (se tabell 2 ovan). Ett koagulationstest (se avsnitt 4.4) kan vara av värde för att identifiera patienter med ökad blödningsrisk på grund av för hög dabigatranexponering. Om en för hög dabigatranexponering identifierats hos en patient med hög blödningsrisk, r</w:t>
      </w:r>
      <w:r>
        <w:t>ekommenderas en reducerad dos på 220 mg taget som en kapsel à 110 mg två gånger dagligen. I de fall kliniskt relevant blödning uppstår bör behandlingen avbrytas.</w:t>
      </w:r>
    </w:p>
    <w:p w14:paraId="2280065D" w14:textId="77777777" w:rsidR="00D06CE6" w:rsidRDefault="00D06CE6">
      <w:pPr>
        <w:widowControl w:val="0"/>
      </w:pPr>
    </w:p>
    <w:p w14:paraId="2280065E" w14:textId="77777777" w:rsidR="00D06CE6" w:rsidRDefault="00B21FDD">
      <w:pPr>
        <w:widowControl w:val="0"/>
      </w:pPr>
      <w:r>
        <w:t>För patienter med gastrit, esofagit eller gastroesofageal reflux bör en dossänkning övervägas på grund av den förhöjda risken för större gastrointestinal blödning (se tabell 2 ovan och avsnitt 4.4).</w:t>
      </w:r>
    </w:p>
    <w:p w14:paraId="2280065F" w14:textId="77777777" w:rsidR="00D06CE6" w:rsidRDefault="00D06CE6">
      <w:pPr>
        <w:widowControl w:val="0"/>
        <w:rPr>
          <w:b/>
          <w:u w:val="single"/>
        </w:rPr>
      </w:pPr>
    </w:p>
    <w:p w14:paraId="22800660" w14:textId="77777777" w:rsidR="00D06CE6" w:rsidRDefault="00B21FDD">
      <w:pPr>
        <w:keepNext/>
        <w:widowControl w:val="0"/>
        <w:rPr>
          <w:i/>
        </w:rPr>
      </w:pPr>
      <w:r>
        <w:rPr>
          <w:i/>
        </w:rPr>
        <w:t>Nedsatt njurfunktion</w:t>
      </w:r>
    </w:p>
    <w:p w14:paraId="22800661" w14:textId="77777777" w:rsidR="00D06CE6" w:rsidRDefault="00D06CE6">
      <w:pPr>
        <w:keepNext/>
        <w:widowControl w:val="0"/>
      </w:pPr>
    </w:p>
    <w:p w14:paraId="22800662" w14:textId="77777777" w:rsidR="00D06CE6" w:rsidRDefault="00B21FDD">
      <w:pPr>
        <w:widowControl w:val="0"/>
      </w:pPr>
      <w:r>
        <w:t>Vid svår njurfunktionsnedsättning (CrCL &lt; 30 ml/min) är behandling med dabigatranetexilat kontraindicerad (se avsnitt 4.3).</w:t>
      </w:r>
    </w:p>
    <w:p w14:paraId="22800663" w14:textId="77777777" w:rsidR="00D06CE6" w:rsidRDefault="00D06CE6">
      <w:pPr>
        <w:widowControl w:val="0"/>
      </w:pPr>
    </w:p>
    <w:p w14:paraId="22800664" w14:textId="77777777" w:rsidR="00D06CE6" w:rsidRDefault="00B21FDD">
      <w:pPr>
        <w:widowControl w:val="0"/>
      </w:pPr>
      <w:r>
        <w:t>Ingen dosjustering är nödvändig för patienter med mild njurfunktionsnedsättning (CrCL 50</w:t>
      </w:r>
      <w:r>
        <w:noBreakHyphen/>
        <w:t>≤ 80 ml/min). För patienter med måttlig njurfunktionsnedsättning (CrCL 30</w:t>
      </w:r>
      <w:r>
        <w:noBreakHyphen/>
        <w:t>50 ml/min) är den rekommenderade dabigatranetexilatdosen också 300 mg taget som en kapsel à 150 mg två gånger om dagen. Dock ska en dosreduktion, till 220 mg taget som en kapsel à 110 mg två gånger om dagen, övervägas för patienter med hög blödningsrisk (se avsnitt 4.4 och 5.2). Noggrann klinisk övervakning rekommenderas för patienter med njurfunktionsnedsättning.</w:t>
      </w:r>
    </w:p>
    <w:p w14:paraId="22800665" w14:textId="77777777" w:rsidR="00D06CE6" w:rsidRDefault="00D06CE6">
      <w:pPr>
        <w:widowControl w:val="0"/>
      </w:pPr>
    </w:p>
    <w:p w14:paraId="22800666" w14:textId="77777777" w:rsidR="00D06CE6" w:rsidRDefault="00B21FDD">
      <w:pPr>
        <w:keepNext/>
        <w:widowControl w:val="0"/>
        <w:rPr>
          <w:iCs/>
        </w:rPr>
      </w:pPr>
      <w:r>
        <w:rPr>
          <w:i/>
        </w:rPr>
        <w:t>Samtidig användning av dabigatranetexilat och svaga till måttliga p</w:t>
      </w:r>
      <w:r>
        <w:rPr>
          <w:i/>
        </w:rPr>
        <w:noBreakHyphen/>
        <w:t>glykoprotein (P</w:t>
      </w:r>
      <w:r>
        <w:rPr>
          <w:i/>
        </w:rPr>
        <w:noBreakHyphen/>
        <w:t>gp</w:t>
      </w:r>
      <w:r>
        <w:rPr>
          <w:i/>
        </w:rPr>
        <w:noBreakHyphen/>
        <w:t>)hämmare, det vill säga amiodaron, kinidin eller verapamil</w:t>
      </w:r>
    </w:p>
    <w:p w14:paraId="22800667" w14:textId="77777777" w:rsidR="00D06CE6" w:rsidRDefault="00D06CE6">
      <w:pPr>
        <w:keepNext/>
        <w:widowControl w:val="0"/>
      </w:pPr>
    </w:p>
    <w:p w14:paraId="22800668" w14:textId="77777777" w:rsidR="00D06CE6" w:rsidRDefault="00B21FDD">
      <w:pPr>
        <w:widowControl w:val="0"/>
      </w:pPr>
      <w:r>
        <w:t>Ingen dosjustering är nödvändig vid samtidig användning av amiodaron eller kinidin (se avsnitt 4.4, 4.5 och 5.2).</w:t>
      </w:r>
    </w:p>
    <w:p w14:paraId="22800669" w14:textId="77777777" w:rsidR="00D06CE6" w:rsidRDefault="00D06CE6">
      <w:pPr>
        <w:widowControl w:val="0"/>
      </w:pPr>
    </w:p>
    <w:p w14:paraId="2280066A" w14:textId="77777777" w:rsidR="00D06CE6" w:rsidRDefault="00B21FDD">
      <w:pPr>
        <w:widowControl w:val="0"/>
      </w:pPr>
      <w:r>
        <w:t>Dossänkningar rekommenderas för patienter som får verapamil samtidigt (se tabell 2 ovan samt avsnitt 4.4 och 4.5). I dessa fall ska dabigatranetexilat och verapamil tas vid samma tidpunkt.</w:t>
      </w:r>
    </w:p>
    <w:p w14:paraId="2280066B" w14:textId="77777777" w:rsidR="00D06CE6" w:rsidRDefault="00D06CE6">
      <w:pPr>
        <w:widowControl w:val="0"/>
      </w:pPr>
    </w:p>
    <w:p w14:paraId="2280066C" w14:textId="77777777" w:rsidR="00D06CE6" w:rsidRDefault="00B21FDD">
      <w:pPr>
        <w:keepNext/>
        <w:widowControl w:val="0"/>
        <w:rPr>
          <w:i/>
        </w:rPr>
      </w:pPr>
      <w:r>
        <w:rPr>
          <w:i/>
        </w:rPr>
        <w:t>Vikt</w:t>
      </w:r>
    </w:p>
    <w:p w14:paraId="2280066D" w14:textId="77777777" w:rsidR="00D06CE6" w:rsidRDefault="00D06CE6">
      <w:pPr>
        <w:keepNext/>
        <w:widowControl w:val="0"/>
        <w:rPr>
          <w:u w:val="single"/>
        </w:rPr>
      </w:pPr>
    </w:p>
    <w:p w14:paraId="2280066E" w14:textId="77777777" w:rsidR="00D06CE6" w:rsidRDefault="00B21FDD">
      <w:pPr>
        <w:widowControl w:val="0"/>
      </w:pPr>
      <w:r>
        <w:t>Ingen dosjustering är nödvändig (se avsnitt 5.2) men noggrann klinisk övervakning av patienter med en kroppsvikt &lt; 50 kg rekommenderas (se avsnitt 4.4).</w:t>
      </w:r>
    </w:p>
    <w:p w14:paraId="2280066F" w14:textId="77777777" w:rsidR="00D06CE6" w:rsidRDefault="00D06CE6">
      <w:pPr>
        <w:widowControl w:val="0"/>
        <w:rPr>
          <w:i/>
        </w:rPr>
      </w:pPr>
    </w:p>
    <w:p w14:paraId="22800670" w14:textId="77777777" w:rsidR="00D06CE6" w:rsidRDefault="00B21FDD">
      <w:pPr>
        <w:keepNext/>
        <w:widowControl w:val="0"/>
      </w:pPr>
      <w:r>
        <w:rPr>
          <w:i/>
        </w:rPr>
        <w:t>Kön</w:t>
      </w:r>
    </w:p>
    <w:p w14:paraId="22800671" w14:textId="77777777" w:rsidR="00D06CE6" w:rsidRDefault="00D06CE6">
      <w:pPr>
        <w:keepNext/>
        <w:widowControl w:val="0"/>
      </w:pPr>
    </w:p>
    <w:p w14:paraId="22800672" w14:textId="77777777" w:rsidR="00D06CE6" w:rsidRDefault="00B21FDD">
      <w:pPr>
        <w:widowControl w:val="0"/>
      </w:pPr>
      <w:r>
        <w:t>Ingen dosjustering är nödvändig (se avsnitt 5.2).</w:t>
      </w:r>
    </w:p>
    <w:p w14:paraId="22800673" w14:textId="77777777" w:rsidR="00D06CE6" w:rsidRDefault="00D06CE6">
      <w:pPr>
        <w:widowControl w:val="0"/>
        <w:rPr>
          <w:i/>
          <w:noProof/>
        </w:rPr>
      </w:pPr>
    </w:p>
    <w:p w14:paraId="22800674" w14:textId="77777777" w:rsidR="00D06CE6" w:rsidRDefault="00B21FDD">
      <w:pPr>
        <w:keepNext/>
        <w:widowControl w:val="0"/>
        <w:rPr>
          <w:b/>
          <w:i/>
          <w:noProof/>
        </w:rPr>
      </w:pPr>
      <w:r>
        <w:rPr>
          <w:i/>
        </w:rPr>
        <w:lastRenderedPageBreak/>
        <w:t>Pediatrisk population</w:t>
      </w:r>
    </w:p>
    <w:p w14:paraId="22800675" w14:textId="77777777" w:rsidR="00D06CE6" w:rsidRDefault="00D06CE6">
      <w:pPr>
        <w:keepNext/>
        <w:widowControl w:val="0"/>
      </w:pPr>
    </w:p>
    <w:p w14:paraId="22800676" w14:textId="77777777" w:rsidR="00D06CE6" w:rsidRDefault="00B21FDD">
      <w:pPr>
        <w:widowControl w:val="0"/>
        <w:autoSpaceDE w:val="0"/>
        <w:autoSpaceDN w:val="0"/>
        <w:adjustRightInd w:val="0"/>
        <w:rPr>
          <w:bCs/>
        </w:rPr>
      </w:pPr>
      <w:r>
        <w:t>Det finns ingen relevant användning av dabigatranetexilat för en pediatrisk population för indikationen prevention av stroke eller systemisk embolism hos patienter med icke</w:t>
      </w:r>
      <w:r>
        <w:noBreakHyphen/>
        <w:t>valvulärt förmaksflimmer (NVAF).</w:t>
      </w:r>
    </w:p>
    <w:p w14:paraId="22800677" w14:textId="77777777" w:rsidR="00D06CE6" w:rsidRDefault="00D06CE6">
      <w:pPr>
        <w:widowControl w:val="0"/>
        <w:autoSpaceDE w:val="0"/>
        <w:autoSpaceDN w:val="0"/>
        <w:adjustRightInd w:val="0"/>
        <w:rPr>
          <w:bCs/>
        </w:rPr>
      </w:pPr>
    </w:p>
    <w:p w14:paraId="22800678" w14:textId="77777777" w:rsidR="00D06CE6" w:rsidRDefault="00B21FDD">
      <w:pPr>
        <w:keepNext/>
        <w:widowControl w:val="0"/>
        <w:rPr>
          <w:b/>
          <w:bCs/>
          <w:i/>
          <w:u w:val="single"/>
        </w:rPr>
      </w:pPr>
      <w:r>
        <w:rPr>
          <w:b/>
          <w:i/>
          <w:u w:val="single"/>
        </w:rPr>
        <w:t xml:space="preserve">Behandling av VTE och förebyggande av återkommande VTE hos </w:t>
      </w:r>
      <w:r>
        <w:rPr>
          <w:b/>
          <w:i/>
          <w:u w:val="single"/>
        </w:rPr>
        <w:t>pediatriska patienter</w:t>
      </w:r>
    </w:p>
    <w:p w14:paraId="22800679" w14:textId="77777777" w:rsidR="00D06CE6" w:rsidRDefault="00D06CE6">
      <w:pPr>
        <w:keepNext/>
        <w:widowControl w:val="0"/>
        <w:autoSpaceDE w:val="0"/>
        <w:autoSpaceDN w:val="0"/>
        <w:adjustRightInd w:val="0"/>
        <w:rPr>
          <w:bCs/>
        </w:rPr>
      </w:pPr>
    </w:p>
    <w:p w14:paraId="2280067A" w14:textId="77777777" w:rsidR="00D06CE6" w:rsidRDefault="00B21FDD">
      <w:pPr>
        <w:widowControl w:val="0"/>
        <w:autoSpaceDE w:val="0"/>
        <w:autoSpaceDN w:val="0"/>
        <w:adjustRightInd w:val="0"/>
        <w:rPr>
          <w:bCs/>
        </w:rPr>
      </w:pPr>
      <w:r>
        <w:t>Vid behandling av VTE hos pediatriska patienter bör behandlingen inledas efter behandling med ett parenteralt antikoagulantium i minst 5 dagar. För profylax av återkommande VTE bör behandlingen inledas efter föregående behandling.</w:t>
      </w:r>
    </w:p>
    <w:p w14:paraId="2280067B" w14:textId="77777777" w:rsidR="00D06CE6" w:rsidRDefault="00D06CE6">
      <w:pPr>
        <w:widowControl w:val="0"/>
        <w:autoSpaceDE w:val="0"/>
        <w:autoSpaceDN w:val="0"/>
        <w:adjustRightInd w:val="0"/>
        <w:rPr>
          <w:bCs/>
        </w:rPr>
      </w:pPr>
    </w:p>
    <w:p w14:paraId="2280067C" w14:textId="77777777" w:rsidR="00D06CE6" w:rsidRDefault="00B21FDD">
      <w:pPr>
        <w:widowControl w:val="0"/>
        <w:autoSpaceDE w:val="0"/>
        <w:autoSpaceDN w:val="0"/>
        <w:adjustRightInd w:val="0"/>
        <w:rPr>
          <w:bCs/>
        </w:rPr>
      </w:pPr>
      <w:r>
        <w:rPr>
          <w:b/>
          <w:bCs/>
        </w:rPr>
        <w:t>Dabigatranetexilatkapslar ska tas två gånger dagligen</w:t>
      </w:r>
      <w:r>
        <w:t>, en dos på morgonen och en dos på kvällen, vid ungefär samma tid varje dag. Doseringsintervallet ska vara så nära 12 timmar som möjligt.</w:t>
      </w:r>
    </w:p>
    <w:p w14:paraId="2280067D" w14:textId="77777777" w:rsidR="00D06CE6" w:rsidRDefault="00D06CE6">
      <w:pPr>
        <w:widowControl w:val="0"/>
        <w:autoSpaceDE w:val="0"/>
        <w:autoSpaceDN w:val="0"/>
        <w:adjustRightInd w:val="0"/>
        <w:rPr>
          <w:bCs/>
        </w:rPr>
      </w:pPr>
    </w:p>
    <w:p w14:paraId="2280067E" w14:textId="77777777" w:rsidR="00D06CE6" w:rsidRDefault="00B21FDD">
      <w:pPr>
        <w:widowControl w:val="0"/>
        <w:autoSpaceDE w:val="0"/>
        <w:autoSpaceDN w:val="0"/>
        <w:adjustRightInd w:val="0"/>
        <w:rPr>
          <w:bCs/>
        </w:rPr>
      </w:pPr>
      <w:r>
        <w:t>Rekommenderad dos av dabigatranetexilatkapslar är baserad på patientens vikt och ålder såsom visas i tabell 4. Dosen ska justeras baserat på vikt och ålder under behandlingens gång.</w:t>
      </w:r>
    </w:p>
    <w:p w14:paraId="2280067F" w14:textId="77777777" w:rsidR="00D06CE6" w:rsidRDefault="00D06CE6">
      <w:pPr>
        <w:widowControl w:val="0"/>
        <w:autoSpaceDE w:val="0"/>
        <w:autoSpaceDN w:val="0"/>
        <w:adjustRightInd w:val="0"/>
        <w:rPr>
          <w:bCs/>
        </w:rPr>
      </w:pPr>
    </w:p>
    <w:p w14:paraId="22800680" w14:textId="77777777" w:rsidR="00D06CE6" w:rsidRDefault="00B21FDD">
      <w:pPr>
        <w:widowControl w:val="0"/>
        <w:autoSpaceDE w:val="0"/>
        <w:autoSpaceDN w:val="0"/>
        <w:adjustRightInd w:val="0"/>
        <w:rPr>
          <w:bCs/>
        </w:rPr>
      </w:pPr>
      <w:r>
        <w:rPr>
          <w:bCs/>
        </w:rPr>
        <w:t>För vikt- och ålderskombinationer som inte anges i doseringstabellen kan ingen doseringsrekommendation lämnas.</w:t>
      </w:r>
    </w:p>
    <w:p w14:paraId="22800681" w14:textId="77777777" w:rsidR="00D06CE6" w:rsidRDefault="00D06CE6">
      <w:pPr>
        <w:widowControl w:val="0"/>
        <w:autoSpaceDE w:val="0"/>
        <w:autoSpaceDN w:val="0"/>
        <w:adjustRightInd w:val="0"/>
        <w:rPr>
          <w:bCs/>
        </w:rPr>
      </w:pPr>
    </w:p>
    <w:p w14:paraId="22800682" w14:textId="77777777" w:rsidR="00D06CE6" w:rsidRDefault="00B21FDD">
      <w:pPr>
        <w:keepNext/>
        <w:widowControl w:val="0"/>
        <w:ind w:left="1134" w:hanging="1134"/>
        <w:rPr>
          <w:b/>
        </w:rPr>
      </w:pPr>
      <w:r>
        <w:rPr>
          <w:b/>
        </w:rPr>
        <w:t>Tabell 4:</w:t>
      </w:r>
      <w:r>
        <w:rPr>
          <w:b/>
        </w:rPr>
        <w:tab/>
        <w:t>Enkeldoser och totala dagliga doser av dabigatranetexilat i milligram (mg) efter patientens vikt i kilogram (kg) och ålder i år</w:t>
      </w:r>
    </w:p>
    <w:p w14:paraId="22800683" w14:textId="77777777" w:rsidR="00D06CE6" w:rsidRDefault="00D06CE6">
      <w:pPr>
        <w:keepNext/>
        <w:widowControl w:val="0"/>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2265"/>
        <w:gridCol w:w="2265"/>
        <w:gridCol w:w="2265"/>
      </w:tblGrid>
      <w:tr w:rsidR="00D06CE6" w14:paraId="22800689" w14:textId="77777777">
        <w:tc>
          <w:tcPr>
            <w:tcW w:w="2499" w:type="pct"/>
            <w:gridSpan w:val="2"/>
          </w:tcPr>
          <w:p w14:paraId="22800684" w14:textId="77777777" w:rsidR="00D06CE6" w:rsidRDefault="00B21FDD">
            <w:pPr>
              <w:keepNext/>
              <w:widowControl w:val="0"/>
              <w:jc w:val="center"/>
              <w:rPr>
                <w:b/>
                <w:bCs/>
                <w:noProof/>
                <w:szCs w:val="22"/>
              </w:rPr>
            </w:pPr>
            <w:r>
              <w:rPr>
                <w:b/>
                <w:bCs/>
                <w:noProof/>
                <w:szCs w:val="22"/>
              </w:rPr>
              <w:t>Vikt-/ålderskombination</w:t>
            </w:r>
          </w:p>
        </w:tc>
        <w:tc>
          <w:tcPr>
            <w:tcW w:w="1250" w:type="pct"/>
            <w:vMerge w:val="restart"/>
          </w:tcPr>
          <w:p w14:paraId="22800685" w14:textId="77777777" w:rsidR="00D06CE6" w:rsidRDefault="00B21FDD">
            <w:pPr>
              <w:widowControl w:val="0"/>
              <w:jc w:val="center"/>
              <w:rPr>
                <w:b/>
                <w:bCs/>
                <w:noProof/>
                <w:szCs w:val="22"/>
              </w:rPr>
            </w:pPr>
            <w:r>
              <w:rPr>
                <w:b/>
                <w:bCs/>
                <w:noProof/>
                <w:szCs w:val="22"/>
              </w:rPr>
              <w:t>Enkeldos</w:t>
            </w:r>
          </w:p>
          <w:p w14:paraId="22800686" w14:textId="77777777" w:rsidR="00D06CE6" w:rsidRDefault="00B21FDD">
            <w:pPr>
              <w:widowControl w:val="0"/>
              <w:jc w:val="center"/>
              <w:rPr>
                <w:b/>
                <w:bCs/>
                <w:noProof/>
                <w:szCs w:val="22"/>
              </w:rPr>
            </w:pPr>
            <w:r>
              <w:rPr>
                <w:b/>
                <w:bCs/>
                <w:noProof/>
                <w:szCs w:val="22"/>
              </w:rPr>
              <w:t>i mg</w:t>
            </w:r>
          </w:p>
        </w:tc>
        <w:tc>
          <w:tcPr>
            <w:tcW w:w="1250" w:type="pct"/>
            <w:vMerge w:val="restart"/>
          </w:tcPr>
          <w:p w14:paraId="22800687" w14:textId="77777777" w:rsidR="00D06CE6" w:rsidRDefault="00B21FDD">
            <w:pPr>
              <w:widowControl w:val="0"/>
              <w:jc w:val="center"/>
              <w:rPr>
                <w:b/>
                <w:bCs/>
                <w:noProof/>
                <w:szCs w:val="22"/>
              </w:rPr>
            </w:pPr>
            <w:r>
              <w:rPr>
                <w:b/>
                <w:bCs/>
                <w:noProof/>
                <w:szCs w:val="22"/>
              </w:rPr>
              <w:t>Total daglig dos</w:t>
            </w:r>
          </w:p>
          <w:p w14:paraId="22800688" w14:textId="77777777" w:rsidR="00D06CE6" w:rsidRDefault="00B21FDD">
            <w:pPr>
              <w:widowControl w:val="0"/>
              <w:jc w:val="center"/>
              <w:rPr>
                <w:b/>
                <w:bCs/>
                <w:noProof/>
                <w:szCs w:val="22"/>
              </w:rPr>
            </w:pPr>
            <w:r>
              <w:rPr>
                <w:b/>
                <w:bCs/>
                <w:noProof/>
                <w:szCs w:val="22"/>
              </w:rPr>
              <w:t>i mg</w:t>
            </w:r>
          </w:p>
        </w:tc>
      </w:tr>
      <w:tr w:rsidR="00D06CE6" w14:paraId="2280068E" w14:textId="77777777">
        <w:tc>
          <w:tcPr>
            <w:tcW w:w="1250" w:type="pct"/>
          </w:tcPr>
          <w:p w14:paraId="2280068A" w14:textId="77777777" w:rsidR="00D06CE6" w:rsidRDefault="00B21FDD">
            <w:pPr>
              <w:keepNext/>
              <w:widowControl w:val="0"/>
              <w:rPr>
                <w:b/>
                <w:bCs/>
                <w:noProof/>
                <w:szCs w:val="22"/>
              </w:rPr>
            </w:pPr>
            <w:r>
              <w:rPr>
                <w:b/>
                <w:bCs/>
                <w:noProof/>
                <w:szCs w:val="22"/>
              </w:rPr>
              <w:t>Vikt i kg</w:t>
            </w:r>
          </w:p>
        </w:tc>
        <w:tc>
          <w:tcPr>
            <w:tcW w:w="1250" w:type="pct"/>
          </w:tcPr>
          <w:p w14:paraId="2280068B" w14:textId="77777777" w:rsidR="00D06CE6" w:rsidRDefault="00B21FDD">
            <w:pPr>
              <w:widowControl w:val="0"/>
              <w:rPr>
                <w:b/>
                <w:bCs/>
                <w:noProof/>
                <w:szCs w:val="22"/>
              </w:rPr>
            </w:pPr>
            <w:r>
              <w:rPr>
                <w:b/>
                <w:bCs/>
                <w:noProof/>
                <w:szCs w:val="22"/>
              </w:rPr>
              <w:t>Ålder i år</w:t>
            </w:r>
          </w:p>
        </w:tc>
        <w:tc>
          <w:tcPr>
            <w:tcW w:w="1250" w:type="pct"/>
            <w:vMerge/>
          </w:tcPr>
          <w:p w14:paraId="2280068C" w14:textId="77777777" w:rsidR="00D06CE6" w:rsidRDefault="00D06CE6">
            <w:pPr>
              <w:widowControl w:val="0"/>
              <w:rPr>
                <w:bCs/>
                <w:noProof/>
                <w:szCs w:val="22"/>
              </w:rPr>
            </w:pPr>
          </w:p>
        </w:tc>
        <w:tc>
          <w:tcPr>
            <w:tcW w:w="1250" w:type="pct"/>
            <w:vMerge/>
          </w:tcPr>
          <w:p w14:paraId="2280068D" w14:textId="77777777" w:rsidR="00D06CE6" w:rsidRDefault="00D06CE6">
            <w:pPr>
              <w:widowControl w:val="0"/>
              <w:rPr>
                <w:bCs/>
                <w:noProof/>
                <w:szCs w:val="22"/>
              </w:rPr>
            </w:pPr>
          </w:p>
        </w:tc>
      </w:tr>
      <w:tr w:rsidR="00D06CE6" w14:paraId="22800693" w14:textId="77777777">
        <w:tc>
          <w:tcPr>
            <w:tcW w:w="1250" w:type="pct"/>
          </w:tcPr>
          <w:p w14:paraId="2280068F" w14:textId="77777777" w:rsidR="00D06CE6" w:rsidRDefault="00B21FDD">
            <w:pPr>
              <w:keepNext/>
              <w:widowControl w:val="0"/>
              <w:rPr>
                <w:bCs/>
                <w:noProof/>
                <w:szCs w:val="22"/>
              </w:rPr>
            </w:pPr>
            <w:r>
              <w:rPr>
                <w:rFonts w:eastAsia="SimSun"/>
                <w:bCs/>
                <w:noProof/>
                <w:szCs w:val="22"/>
              </w:rPr>
              <w:t>11 till &lt; 13</w:t>
            </w:r>
          </w:p>
        </w:tc>
        <w:tc>
          <w:tcPr>
            <w:tcW w:w="1250" w:type="pct"/>
          </w:tcPr>
          <w:p w14:paraId="22800690" w14:textId="77777777" w:rsidR="00D06CE6" w:rsidRDefault="00B21FDD">
            <w:pPr>
              <w:widowControl w:val="0"/>
              <w:rPr>
                <w:bCs/>
                <w:noProof/>
                <w:szCs w:val="22"/>
              </w:rPr>
            </w:pPr>
            <w:r>
              <w:rPr>
                <w:rFonts w:eastAsia="SimSun"/>
                <w:bCs/>
                <w:noProof/>
                <w:szCs w:val="22"/>
              </w:rPr>
              <w:t>8 till &lt; 9</w:t>
            </w:r>
          </w:p>
        </w:tc>
        <w:tc>
          <w:tcPr>
            <w:tcW w:w="1250" w:type="pct"/>
          </w:tcPr>
          <w:p w14:paraId="22800691" w14:textId="77777777" w:rsidR="00D06CE6" w:rsidRDefault="00B21FDD">
            <w:pPr>
              <w:widowControl w:val="0"/>
              <w:jc w:val="center"/>
              <w:rPr>
                <w:bCs/>
                <w:noProof/>
                <w:szCs w:val="22"/>
              </w:rPr>
            </w:pPr>
            <w:r>
              <w:rPr>
                <w:bCs/>
                <w:noProof/>
                <w:szCs w:val="22"/>
              </w:rPr>
              <w:t>75</w:t>
            </w:r>
          </w:p>
        </w:tc>
        <w:tc>
          <w:tcPr>
            <w:tcW w:w="1250" w:type="pct"/>
          </w:tcPr>
          <w:p w14:paraId="22800692" w14:textId="77777777" w:rsidR="00D06CE6" w:rsidRDefault="00B21FDD">
            <w:pPr>
              <w:widowControl w:val="0"/>
              <w:jc w:val="center"/>
              <w:rPr>
                <w:bCs/>
                <w:noProof/>
                <w:szCs w:val="22"/>
              </w:rPr>
            </w:pPr>
            <w:r>
              <w:rPr>
                <w:bCs/>
                <w:noProof/>
                <w:szCs w:val="22"/>
              </w:rPr>
              <w:t>150</w:t>
            </w:r>
          </w:p>
        </w:tc>
      </w:tr>
      <w:tr w:rsidR="00D06CE6" w14:paraId="22800698" w14:textId="77777777">
        <w:tc>
          <w:tcPr>
            <w:tcW w:w="1250" w:type="pct"/>
          </w:tcPr>
          <w:p w14:paraId="22800694" w14:textId="77777777" w:rsidR="00D06CE6" w:rsidRDefault="00B21FDD">
            <w:pPr>
              <w:keepNext/>
              <w:widowControl w:val="0"/>
              <w:rPr>
                <w:bCs/>
                <w:noProof/>
                <w:szCs w:val="22"/>
              </w:rPr>
            </w:pPr>
            <w:r>
              <w:rPr>
                <w:rFonts w:eastAsia="SimSun"/>
                <w:bCs/>
                <w:noProof/>
                <w:szCs w:val="22"/>
              </w:rPr>
              <w:t>13 till &lt; 16</w:t>
            </w:r>
          </w:p>
        </w:tc>
        <w:tc>
          <w:tcPr>
            <w:tcW w:w="1250" w:type="pct"/>
          </w:tcPr>
          <w:p w14:paraId="22800695" w14:textId="77777777" w:rsidR="00D06CE6" w:rsidRDefault="00B21FDD">
            <w:pPr>
              <w:widowControl w:val="0"/>
              <w:rPr>
                <w:bCs/>
                <w:noProof/>
                <w:szCs w:val="22"/>
              </w:rPr>
            </w:pPr>
            <w:r>
              <w:rPr>
                <w:bCs/>
                <w:noProof/>
                <w:szCs w:val="22"/>
              </w:rPr>
              <w:t xml:space="preserve">8 till </w:t>
            </w:r>
            <w:r>
              <w:rPr>
                <w:bCs/>
                <w:noProof/>
                <w:szCs w:val="22"/>
              </w:rPr>
              <w:t>&lt; 11</w:t>
            </w:r>
          </w:p>
        </w:tc>
        <w:tc>
          <w:tcPr>
            <w:tcW w:w="1250" w:type="pct"/>
          </w:tcPr>
          <w:p w14:paraId="22800696" w14:textId="77777777" w:rsidR="00D06CE6" w:rsidRDefault="00B21FDD">
            <w:pPr>
              <w:widowControl w:val="0"/>
              <w:jc w:val="center"/>
              <w:rPr>
                <w:bCs/>
                <w:noProof/>
                <w:szCs w:val="22"/>
              </w:rPr>
            </w:pPr>
            <w:r>
              <w:rPr>
                <w:bCs/>
                <w:noProof/>
                <w:szCs w:val="22"/>
              </w:rPr>
              <w:t>110</w:t>
            </w:r>
          </w:p>
        </w:tc>
        <w:tc>
          <w:tcPr>
            <w:tcW w:w="1250" w:type="pct"/>
          </w:tcPr>
          <w:p w14:paraId="22800697" w14:textId="77777777" w:rsidR="00D06CE6" w:rsidRDefault="00B21FDD">
            <w:pPr>
              <w:widowControl w:val="0"/>
              <w:jc w:val="center"/>
              <w:rPr>
                <w:bCs/>
                <w:noProof/>
                <w:szCs w:val="22"/>
              </w:rPr>
            </w:pPr>
            <w:r>
              <w:rPr>
                <w:bCs/>
                <w:noProof/>
                <w:szCs w:val="22"/>
              </w:rPr>
              <w:t>220</w:t>
            </w:r>
          </w:p>
        </w:tc>
      </w:tr>
      <w:tr w:rsidR="00D06CE6" w14:paraId="2280069D" w14:textId="77777777">
        <w:tc>
          <w:tcPr>
            <w:tcW w:w="1250" w:type="pct"/>
          </w:tcPr>
          <w:p w14:paraId="22800699" w14:textId="77777777" w:rsidR="00D06CE6" w:rsidRDefault="00B21FDD">
            <w:pPr>
              <w:keepNext/>
              <w:widowControl w:val="0"/>
              <w:rPr>
                <w:bCs/>
                <w:noProof/>
                <w:szCs w:val="22"/>
              </w:rPr>
            </w:pPr>
            <w:r>
              <w:rPr>
                <w:rFonts w:eastAsia="SimSun"/>
                <w:bCs/>
                <w:noProof/>
                <w:szCs w:val="22"/>
              </w:rPr>
              <w:t>16 till &lt; 21</w:t>
            </w:r>
          </w:p>
        </w:tc>
        <w:tc>
          <w:tcPr>
            <w:tcW w:w="1250" w:type="pct"/>
          </w:tcPr>
          <w:p w14:paraId="2280069A" w14:textId="77777777" w:rsidR="00D06CE6" w:rsidRDefault="00B21FDD">
            <w:pPr>
              <w:widowControl w:val="0"/>
              <w:rPr>
                <w:bCs/>
                <w:noProof/>
                <w:szCs w:val="22"/>
              </w:rPr>
            </w:pPr>
            <w:r>
              <w:rPr>
                <w:bCs/>
                <w:noProof/>
                <w:szCs w:val="22"/>
              </w:rPr>
              <w:t>8 till &lt; 14</w:t>
            </w:r>
          </w:p>
        </w:tc>
        <w:tc>
          <w:tcPr>
            <w:tcW w:w="1250" w:type="pct"/>
          </w:tcPr>
          <w:p w14:paraId="2280069B" w14:textId="77777777" w:rsidR="00D06CE6" w:rsidRDefault="00B21FDD">
            <w:pPr>
              <w:widowControl w:val="0"/>
              <w:jc w:val="center"/>
              <w:rPr>
                <w:bCs/>
                <w:noProof/>
                <w:szCs w:val="22"/>
              </w:rPr>
            </w:pPr>
            <w:r>
              <w:rPr>
                <w:bCs/>
                <w:noProof/>
                <w:szCs w:val="22"/>
              </w:rPr>
              <w:t>110</w:t>
            </w:r>
          </w:p>
        </w:tc>
        <w:tc>
          <w:tcPr>
            <w:tcW w:w="1250" w:type="pct"/>
          </w:tcPr>
          <w:p w14:paraId="2280069C" w14:textId="77777777" w:rsidR="00D06CE6" w:rsidRDefault="00B21FDD">
            <w:pPr>
              <w:widowControl w:val="0"/>
              <w:jc w:val="center"/>
              <w:rPr>
                <w:bCs/>
                <w:noProof/>
                <w:szCs w:val="22"/>
              </w:rPr>
            </w:pPr>
            <w:r>
              <w:rPr>
                <w:bCs/>
                <w:noProof/>
                <w:szCs w:val="22"/>
              </w:rPr>
              <w:t>220</w:t>
            </w:r>
          </w:p>
        </w:tc>
      </w:tr>
      <w:tr w:rsidR="00D06CE6" w14:paraId="228006A2" w14:textId="77777777">
        <w:tc>
          <w:tcPr>
            <w:tcW w:w="1250" w:type="pct"/>
          </w:tcPr>
          <w:p w14:paraId="2280069E" w14:textId="77777777" w:rsidR="00D06CE6" w:rsidRDefault="00B21FDD">
            <w:pPr>
              <w:keepNext/>
              <w:widowControl w:val="0"/>
              <w:rPr>
                <w:bCs/>
                <w:noProof/>
                <w:szCs w:val="22"/>
              </w:rPr>
            </w:pPr>
            <w:r>
              <w:rPr>
                <w:rFonts w:eastAsia="SimSun"/>
                <w:bCs/>
                <w:noProof/>
                <w:szCs w:val="22"/>
              </w:rPr>
              <w:t>21 till &lt; 26</w:t>
            </w:r>
          </w:p>
        </w:tc>
        <w:tc>
          <w:tcPr>
            <w:tcW w:w="1250" w:type="pct"/>
          </w:tcPr>
          <w:p w14:paraId="2280069F" w14:textId="77777777" w:rsidR="00D06CE6" w:rsidRDefault="00B21FDD">
            <w:pPr>
              <w:widowControl w:val="0"/>
              <w:rPr>
                <w:bCs/>
                <w:noProof/>
                <w:szCs w:val="22"/>
              </w:rPr>
            </w:pPr>
            <w:r>
              <w:rPr>
                <w:bCs/>
                <w:noProof/>
                <w:szCs w:val="22"/>
              </w:rPr>
              <w:t>8 till &lt; 16</w:t>
            </w:r>
          </w:p>
        </w:tc>
        <w:tc>
          <w:tcPr>
            <w:tcW w:w="1250" w:type="pct"/>
          </w:tcPr>
          <w:p w14:paraId="228006A0" w14:textId="77777777" w:rsidR="00D06CE6" w:rsidRDefault="00B21FDD">
            <w:pPr>
              <w:widowControl w:val="0"/>
              <w:jc w:val="center"/>
              <w:rPr>
                <w:bCs/>
                <w:noProof/>
                <w:szCs w:val="22"/>
              </w:rPr>
            </w:pPr>
            <w:r>
              <w:rPr>
                <w:bCs/>
                <w:noProof/>
                <w:szCs w:val="22"/>
              </w:rPr>
              <w:t>150</w:t>
            </w:r>
          </w:p>
        </w:tc>
        <w:tc>
          <w:tcPr>
            <w:tcW w:w="1250" w:type="pct"/>
          </w:tcPr>
          <w:p w14:paraId="228006A1" w14:textId="77777777" w:rsidR="00D06CE6" w:rsidRDefault="00B21FDD">
            <w:pPr>
              <w:widowControl w:val="0"/>
              <w:jc w:val="center"/>
              <w:rPr>
                <w:bCs/>
                <w:noProof/>
                <w:szCs w:val="22"/>
              </w:rPr>
            </w:pPr>
            <w:r>
              <w:rPr>
                <w:bCs/>
                <w:noProof/>
                <w:szCs w:val="22"/>
              </w:rPr>
              <w:t>300</w:t>
            </w:r>
          </w:p>
        </w:tc>
      </w:tr>
      <w:tr w:rsidR="00D06CE6" w14:paraId="228006A7" w14:textId="77777777">
        <w:tc>
          <w:tcPr>
            <w:tcW w:w="1250" w:type="pct"/>
          </w:tcPr>
          <w:p w14:paraId="228006A3" w14:textId="77777777" w:rsidR="00D06CE6" w:rsidRDefault="00B21FDD">
            <w:pPr>
              <w:keepNext/>
              <w:widowControl w:val="0"/>
              <w:rPr>
                <w:bCs/>
                <w:noProof/>
                <w:szCs w:val="22"/>
              </w:rPr>
            </w:pPr>
            <w:r>
              <w:rPr>
                <w:rFonts w:eastAsia="SimSun"/>
                <w:bCs/>
                <w:noProof/>
                <w:szCs w:val="22"/>
              </w:rPr>
              <w:t>26 till &lt; 31</w:t>
            </w:r>
          </w:p>
        </w:tc>
        <w:tc>
          <w:tcPr>
            <w:tcW w:w="1250" w:type="pct"/>
          </w:tcPr>
          <w:p w14:paraId="228006A4" w14:textId="77777777" w:rsidR="00D06CE6" w:rsidRDefault="00B21FDD">
            <w:pPr>
              <w:widowControl w:val="0"/>
              <w:rPr>
                <w:bCs/>
                <w:noProof/>
                <w:szCs w:val="22"/>
              </w:rPr>
            </w:pPr>
            <w:r>
              <w:rPr>
                <w:bCs/>
                <w:noProof/>
                <w:szCs w:val="22"/>
              </w:rPr>
              <w:t>8 till &lt; 18</w:t>
            </w:r>
          </w:p>
        </w:tc>
        <w:tc>
          <w:tcPr>
            <w:tcW w:w="1250" w:type="pct"/>
          </w:tcPr>
          <w:p w14:paraId="228006A5" w14:textId="77777777" w:rsidR="00D06CE6" w:rsidRDefault="00B21FDD">
            <w:pPr>
              <w:widowControl w:val="0"/>
              <w:jc w:val="center"/>
              <w:rPr>
                <w:bCs/>
                <w:noProof/>
                <w:szCs w:val="22"/>
              </w:rPr>
            </w:pPr>
            <w:r>
              <w:rPr>
                <w:bCs/>
                <w:noProof/>
                <w:szCs w:val="22"/>
              </w:rPr>
              <w:t>150</w:t>
            </w:r>
          </w:p>
        </w:tc>
        <w:tc>
          <w:tcPr>
            <w:tcW w:w="1250" w:type="pct"/>
          </w:tcPr>
          <w:p w14:paraId="228006A6" w14:textId="77777777" w:rsidR="00D06CE6" w:rsidRDefault="00B21FDD">
            <w:pPr>
              <w:widowControl w:val="0"/>
              <w:jc w:val="center"/>
              <w:rPr>
                <w:bCs/>
                <w:noProof/>
                <w:szCs w:val="22"/>
              </w:rPr>
            </w:pPr>
            <w:r>
              <w:rPr>
                <w:bCs/>
                <w:noProof/>
                <w:szCs w:val="22"/>
              </w:rPr>
              <w:t>300</w:t>
            </w:r>
          </w:p>
        </w:tc>
      </w:tr>
      <w:tr w:rsidR="00D06CE6" w14:paraId="228006AC" w14:textId="77777777">
        <w:tc>
          <w:tcPr>
            <w:tcW w:w="1250" w:type="pct"/>
          </w:tcPr>
          <w:p w14:paraId="228006A8" w14:textId="77777777" w:rsidR="00D06CE6" w:rsidRDefault="00B21FDD">
            <w:pPr>
              <w:keepNext/>
              <w:widowControl w:val="0"/>
              <w:rPr>
                <w:bCs/>
                <w:noProof/>
                <w:szCs w:val="22"/>
              </w:rPr>
            </w:pPr>
            <w:r>
              <w:rPr>
                <w:rFonts w:eastAsia="SimSun"/>
                <w:bCs/>
                <w:noProof/>
                <w:szCs w:val="22"/>
              </w:rPr>
              <w:t>31 till &lt; 41</w:t>
            </w:r>
          </w:p>
        </w:tc>
        <w:tc>
          <w:tcPr>
            <w:tcW w:w="1250" w:type="pct"/>
          </w:tcPr>
          <w:p w14:paraId="228006A9" w14:textId="77777777" w:rsidR="00D06CE6" w:rsidRDefault="00B21FDD">
            <w:pPr>
              <w:widowControl w:val="0"/>
              <w:rPr>
                <w:bCs/>
                <w:noProof/>
                <w:szCs w:val="22"/>
              </w:rPr>
            </w:pPr>
            <w:r>
              <w:rPr>
                <w:bCs/>
                <w:noProof/>
                <w:szCs w:val="22"/>
              </w:rPr>
              <w:t>8 till &lt; 18</w:t>
            </w:r>
          </w:p>
        </w:tc>
        <w:tc>
          <w:tcPr>
            <w:tcW w:w="1250" w:type="pct"/>
          </w:tcPr>
          <w:p w14:paraId="228006AA" w14:textId="77777777" w:rsidR="00D06CE6" w:rsidRDefault="00B21FDD">
            <w:pPr>
              <w:widowControl w:val="0"/>
              <w:jc w:val="center"/>
              <w:rPr>
                <w:bCs/>
                <w:noProof/>
                <w:szCs w:val="22"/>
              </w:rPr>
            </w:pPr>
            <w:r>
              <w:rPr>
                <w:bCs/>
                <w:noProof/>
                <w:szCs w:val="22"/>
              </w:rPr>
              <w:t>185</w:t>
            </w:r>
          </w:p>
        </w:tc>
        <w:tc>
          <w:tcPr>
            <w:tcW w:w="1250" w:type="pct"/>
          </w:tcPr>
          <w:p w14:paraId="228006AB" w14:textId="77777777" w:rsidR="00D06CE6" w:rsidRDefault="00B21FDD">
            <w:pPr>
              <w:widowControl w:val="0"/>
              <w:jc w:val="center"/>
              <w:rPr>
                <w:bCs/>
                <w:noProof/>
                <w:szCs w:val="22"/>
              </w:rPr>
            </w:pPr>
            <w:r>
              <w:rPr>
                <w:bCs/>
                <w:noProof/>
                <w:szCs w:val="22"/>
              </w:rPr>
              <w:t>370</w:t>
            </w:r>
          </w:p>
        </w:tc>
      </w:tr>
      <w:tr w:rsidR="00D06CE6" w14:paraId="228006B1" w14:textId="77777777">
        <w:tc>
          <w:tcPr>
            <w:tcW w:w="1250" w:type="pct"/>
          </w:tcPr>
          <w:p w14:paraId="228006AD" w14:textId="77777777" w:rsidR="00D06CE6" w:rsidRDefault="00B21FDD">
            <w:pPr>
              <w:keepNext/>
              <w:widowControl w:val="0"/>
              <w:rPr>
                <w:bCs/>
                <w:noProof/>
                <w:szCs w:val="22"/>
              </w:rPr>
            </w:pPr>
            <w:r>
              <w:rPr>
                <w:rFonts w:eastAsia="SimSun"/>
                <w:bCs/>
                <w:noProof/>
                <w:szCs w:val="22"/>
              </w:rPr>
              <w:t>41 till &lt; 51</w:t>
            </w:r>
          </w:p>
        </w:tc>
        <w:tc>
          <w:tcPr>
            <w:tcW w:w="1250" w:type="pct"/>
          </w:tcPr>
          <w:p w14:paraId="228006AE" w14:textId="77777777" w:rsidR="00D06CE6" w:rsidRDefault="00B21FDD">
            <w:pPr>
              <w:widowControl w:val="0"/>
              <w:rPr>
                <w:bCs/>
                <w:noProof/>
                <w:szCs w:val="22"/>
              </w:rPr>
            </w:pPr>
            <w:r>
              <w:rPr>
                <w:bCs/>
                <w:noProof/>
                <w:szCs w:val="22"/>
              </w:rPr>
              <w:t>8 till &lt; 18</w:t>
            </w:r>
          </w:p>
        </w:tc>
        <w:tc>
          <w:tcPr>
            <w:tcW w:w="1250" w:type="pct"/>
          </w:tcPr>
          <w:p w14:paraId="228006AF" w14:textId="77777777" w:rsidR="00D06CE6" w:rsidRDefault="00B21FDD">
            <w:pPr>
              <w:widowControl w:val="0"/>
              <w:jc w:val="center"/>
              <w:rPr>
                <w:bCs/>
                <w:noProof/>
                <w:szCs w:val="22"/>
              </w:rPr>
            </w:pPr>
            <w:r>
              <w:rPr>
                <w:bCs/>
                <w:noProof/>
                <w:szCs w:val="22"/>
              </w:rPr>
              <w:t>220</w:t>
            </w:r>
          </w:p>
        </w:tc>
        <w:tc>
          <w:tcPr>
            <w:tcW w:w="1250" w:type="pct"/>
          </w:tcPr>
          <w:p w14:paraId="228006B0" w14:textId="77777777" w:rsidR="00D06CE6" w:rsidRDefault="00B21FDD">
            <w:pPr>
              <w:widowControl w:val="0"/>
              <w:jc w:val="center"/>
              <w:rPr>
                <w:bCs/>
                <w:noProof/>
                <w:szCs w:val="22"/>
              </w:rPr>
            </w:pPr>
            <w:r>
              <w:rPr>
                <w:bCs/>
                <w:noProof/>
                <w:szCs w:val="22"/>
              </w:rPr>
              <w:t>440</w:t>
            </w:r>
          </w:p>
        </w:tc>
      </w:tr>
      <w:tr w:rsidR="00D06CE6" w14:paraId="228006B6" w14:textId="77777777">
        <w:tc>
          <w:tcPr>
            <w:tcW w:w="1250" w:type="pct"/>
          </w:tcPr>
          <w:p w14:paraId="228006B2" w14:textId="77777777" w:rsidR="00D06CE6" w:rsidRDefault="00B21FDD">
            <w:pPr>
              <w:keepNext/>
              <w:widowControl w:val="0"/>
              <w:rPr>
                <w:bCs/>
                <w:noProof/>
                <w:szCs w:val="22"/>
              </w:rPr>
            </w:pPr>
            <w:r>
              <w:rPr>
                <w:rFonts w:eastAsia="SimSun"/>
                <w:bCs/>
                <w:noProof/>
                <w:szCs w:val="22"/>
              </w:rPr>
              <w:t>51 till &lt; 61</w:t>
            </w:r>
          </w:p>
        </w:tc>
        <w:tc>
          <w:tcPr>
            <w:tcW w:w="1250" w:type="pct"/>
          </w:tcPr>
          <w:p w14:paraId="228006B3" w14:textId="77777777" w:rsidR="00D06CE6" w:rsidRDefault="00B21FDD">
            <w:pPr>
              <w:widowControl w:val="0"/>
              <w:rPr>
                <w:bCs/>
                <w:noProof/>
                <w:szCs w:val="22"/>
              </w:rPr>
            </w:pPr>
            <w:r>
              <w:rPr>
                <w:bCs/>
                <w:noProof/>
                <w:szCs w:val="22"/>
              </w:rPr>
              <w:t>8 till &lt; 18</w:t>
            </w:r>
          </w:p>
        </w:tc>
        <w:tc>
          <w:tcPr>
            <w:tcW w:w="1250" w:type="pct"/>
          </w:tcPr>
          <w:p w14:paraId="228006B4" w14:textId="77777777" w:rsidR="00D06CE6" w:rsidRDefault="00B21FDD">
            <w:pPr>
              <w:widowControl w:val="0"/>
              <w:jc w:val="center"/>
              <w:rPr>
                <w:bCs/>
                <w:noProof/>
                <w:szCs w:val="22"/>
              </w:rPr>
            </w:pPr>
            <w:r>
              <w:rPr>
                <w:bCs/>
                <w:noProof/>
                <w:szCs w:val="22"/>
              </w:rPr>
              <w:t>260</w:t>
            </w:r>
          </w:p>
        </w:tc>
        <w:tc>
          <w:tcPr>
            <w:tcW w:w="1250" w:type="pct"/>
          </w:tcPr>
          <w:p w14:paraId="228006B5" w14:textId="77777777" w:rsidR="00D06CE6" w:rsidRDefault="00B21FDD">
            <w:pPr>
              <w:widowControl w:val="0"/>
              <w:jc w:val="center"/>
              <w:rPr>
                <w:bCs/>
                <w:noProof/>
                <w:szCs w:val="22"/>
              </w:rPr>
            </w:pPr>
            <w:r>
              <w:rPr>
                <w:bCs/>
                <w:noProof/>
                <w:szCs w:val="22"/>
              </w:rPr>
              <w:t>520</w:t>
            </w:r>
          </w:p>
        </w:tc>
      </w:tr>
      <w:tr w:rsidR="00D06CE6" w14:paraId="228006BB" w14:textId="77777777">
        <w:tc>
          <w:tcPr>
            <w:tcW w:w="1250" w:type="pct"/>
          </w:tcPr>
          <w:p w14:paraId="228006B7" w14:textId="77777777" w:rsidR="00D06CE6" w:rsidRDefault="00B21FDD">
            <w:pPr>
              <w:keepNext/>
              <w:widowControl w:val="0"/>
              <w:rPr>
                <w:bCs/>
                <w:noProof/>
                <w:szCs w:val="22"/>
              </w:rPr>
            </w:pPr>
            <w:r>
              <w:rPr>
                <w:rFonts w:eastAsia="SimSun"/>
                <w:bCs/>
                <w:noProof/>
                <w:szCs w:val="22"/>
              </w:rPr>
              <w:t>61 till &lt; 71</w:t>
            </w:r>
          </w:p>
        </w:tc>
        <w:tc>
          <w:tcPr>
            <w:tcW w:w="1250" w:type="pct"/>
          </w:tcPr>
          <w:p w14:paraId="228006B8" w14:textId="77777777" w:rsidR="00D06CE6" w:rsidRDefault="00B21FDD">
            <w:pPr>
              <w:widowControl w:val="0"/>
              <w:rPr>
                <w:bCs/>
                <w:noProof/>
                <w:szCs w:val="22"/>
              </w:rPr>
            </w:pPr>
            <w:r>
              <w:rPr>
                <w:bCs/>
                <w:noProof/>
                <w:szCs w:val="22"/>
              </w:rPr>
              <w:t>8 till &lt; 18</w:t>
            </w:r>
          </w:p>
        </w:tc>
        <w:tc>
          <w:tcPr>
            <w:tcW w:w="1250" w:type="pct"/>
          </w:tcPr>
          <w:p w14:paraId="228006B9" w14:textId="77777777" w:rsidR="00D06CE6" w:rsidRDefault="00B21FDD">
            <w:pPr>
              <w:widowControl w:val="0"/>
              <w:jc w:val="center"/>
              <w:rPr>
                <w:bCs/>
                <w:noProof/>
                <w:szCs w:val="22"/>
              </w:rPr>
            </w:pPr>
            <w:r>
              <w:rPr>
                <w:bCs/>
                <w:noProof/>
                <w:szCs w:val="22"/>
              </w:rPr>
              <w:t>300</w:t>
            </w:r>
          </w:p>
        </w:tc>
        <w:tc>
          <w:tcPr>
            <w:tcW w:w="1250" w:type="pct"/>
          </w:tcPr>
          <w:p w14:paraId="228006BA" w14:textId="77777777" w:rsidR="00D06CE6" w:rsidRDefault="00B21FDD">
            <w:pPr>
              <w:widowControl w:val="0"/>
              <w:jc w:val="center"/>
              <w:rPr>
                <w:bCs/>
                <w:noProof/>
                <w:szCs w:val="22"/>
              </w:rPr>
            </w:pPr>
            <w:r>
              <w:rPr>
                <w:bCs/>
                <w:noProof/>
                <w:szCs w:val="22"/>
              </w:rPr>
              <w:t>600</w:t>
            </w:r>
          </w:p>
        </w:tc>
      </w:tr>
      <w:tr w:rsidR="00D06CE6" w14:paraId="228006C0" w14:textId="77777777">
        <w:tc>
          <w:tcPr>
            <w:tcW w:w="1250" w:type="pct"/>
          </w:tcPr>
          <w:p w14:paraId="228006BC" w14:textId="77777777" w:rsidR="00D06CE6" w:rsidRDefault="00B21FDD">
            <w:pPr>
              <w:keepNext/>
              <w:widowControl w:val="0"/>
              <w:rPr>
                <w:bCs/>
                <w:noProof/>
                <w:szCs w:val="22"/>
              </w:rPr>
            </w:pPr>
            <w:r>
              <w:rPr>
                <w:rFonts w:eastAsia="SimSun"/>
                <w:bCs/>
                <w:noProof/>
                <w:szCs w:val="22"/>
              </w:rPr>
              <w:t xml:space="preserve">71 </w:t>
            </w:r>
            <w:r>
              <w:rPr>
                <w:rFonts w:eastAsia="SimSun"/>
                <w:bCs/>
                <w:noProof/>
                <w:szCs w:val="22"/>
              </w:rPr>
              <w:t>till &lt; 81</w:t>
            </w:r>
          </w:p>
        </w:tc>
        <w:tc>
          <w:tcPr>
            <w:tcW w:w="1250" w:type="pct"/>
          </w:tcPr>
          <w:p w14:paraId="228006BD" w14:textId="77777777" w:rsidR="00D06CE6" w:rsidRDefault="00B21FDD">
            <w:pPr>
              <w:widowControl w:val="0"/>
              <w:rPr>
                <w:bCs/>
                <w:noProof/>
                <w:szCs w:val="22"/>
              </w:rPr>
            </w:pPr>
            <w:r>
              <w:rPr>
                <w:bCs/>
                <w:noProof/>
                <w:szCs w:val="22"/>
              </w:rPr>
              <w:t>8 till &lt; 18</w:t>
            </w:r>
          </w:p>
        </w:tc>
        <w:tc>
          <w:tcPr>
            <w:tcW w:w="1250" w:type="pct"/>
          </w:tcPr>
          <w:p w14:paraId="228006BE" w14:textId="77777777" w:rsidR="00D06CE6" w:rsidRDefault="00B21FDD">
            <w:pPr>
              <w:widowControl w:val="0"/>
              <w:jc w:val="center"/>
              <w:rPr>
                <w:bCs/>
                <w:noProof/>
                <w:szCs w:val="22"/>
              </w:rPr>
            </w:pPr>
            <w:r>
              <w:rPr>
                <w:bCs/>
                <w:noProof/>
                <w:szCs w:val="22"/>
              </w:rPr>
              <w:t>300</w:t>
            </w:r>
          </w:p>
        </w:tc>
        <w:tc>
          <w:tcPr>
            <w:tcW w:w="1250" w:type="pct"/>
          </w:tcPr>
          <w:p w14:paraId="228006BF" w14:textId="77777777" w:rsidR="00D06CE6" w:rsidRDefault="00B21FDD">
            <w:pPr>
              <w:widowControl w:val="0"/>
              <w:jc w:val="center"/>
              <w:rPr>
                <w:bCs/>
                <w:noProof/>
                <w:szCs w:val="22"/>
              </w:rPr>
            </w:pPr>
            <w:r>
              <w:rPr>
                <w:bCs/>
                <w:noProof/>
                <w:szCs w:val="22"/>
              </w:rPr>
              <w:t>600</w:t>
            </w:r>
          </w:p>
        </w:tc>
      </w:tr>
      <w:tr w:rsidR="00D06CE6" w14:paraId="228006C5" w14:textId="77777777">
        <w:tc>
          <w:tcPr>
            <w:tcW w:w="1250" w:type="pct"/>
          </w:tcPr>
          <w:p w14:paraId="228006C1" w14:textId="77777777" w:rsidR="00D06CE6" w:rsidRDefault="00B21FDD">
            <w:pPr>
              <w:widowControl w:val="0"/>
              <w:rPr>
                <w:bCs/>
                <w:noProof/>
                <w:szCs w:val="22"/>
              </w:rPr>
            </w:pPr>
            <w:r>
              <w:rPr>
                <w:rFonts w:eastAsia="SimSun"/>
                <w:bCs/>
                <w:noProof/>
                <w:szCs w:val="22"/>
              </w:rPr>
              <w:t>&gt; 81</w:t>
            </w:r>
          </w:p>
        </w:tc>
        <w:tc>
          <w:tcPr>
            <w:tcW w:w="1250" w:type="pct"/>
          </w:tcPr>
          <w:p w14:paraId="228006C2" w14:textId="77777777" w:rsidR="00D06CE6" w:rsidRDefault="00B21FDD">
            <w:pPr>
              <w:widowControl w:val="0"/>
              <w:rPr>
                <w:bCs/>
                <w:noProof/>
                <w:szCs w:val="22"/>
              </w:rPr>
            </w:pPr>
            <w:r>
              <w:rPr>
                <w:bCs/>
                <w:noProof/>
                <w:szCs w:val="22"/>
              </w:rPr>
              <w:t>10 till &lt; 18</w:t>
            </w:r>
          </w:p>
        </w:tc>
        <w:tc>
          <w:tcPr>
            <w:tcW w:w="1250" w:type="pct"/>
          </w:tcPr>
          <w:p w14:paraId="228006C3" w14:textId="77777777" w:rsidR="00D06CE6" w:rsidRDefault="00B21FDD">
            <w:pPr>
              <w:widowControl w:val="0"/>
              <w:jc w:val="center"/>
              <w:rPr>
                <w:bCs/>
                <w:noProof/>
                <w:szCs w:val="22"/>
              </w:rPr>
            </w:pPr>
            <w:r>
              <w:rPr>
                <w:bCs/>
                <w:noProof/>
                <w:szCs w:val="22"/>
              </w:rPr>
              <w:t>300</w:t>
            </w:r>
          </w:p>
        </w:tc>
        <w:tc>
          <w:tcPr>
            <w:tcW w:w="1250" w:type="pct"/>
          </w:tcPr>
          <w:p w14:paraId="228006C4" w14:textId="77777777" w:rsidR="00D06CE6" w:rsidRDefault="00B21FDD">
            <w:pPr>
              <w:widowControl w:val="0"/>
              <w:jc w:val="center"/>
              <w:rPr>
                <w:bCs/>
                <w:noProof/>
                <w:szCs w:val="22"/>
              </w:rPr>
            </w:pPr>
            <w:r>
              <w:rPr>
                <w:bCs/>
                <w:noProof/>
                <w:szCs w:val="22"/>
              </w:rPr>
              <w:t>600</w:t>
            </w:r>
          </w:p>
        </w:tc>
      </w:tr>
    </w:tbl>
    <w:p w14:paraId="228006C6" w14:textId="77777777" w:rsidR="00D06CE6" w:rsidRDefault="00B21FDD">
      <w:pPr>
        <w:keepNext/>
        <w:widowControl w:val="0"/>
        <w:rPr>
          <w:noProof/>
          <w:szCs w:val="22"/>
        </w:rPr>
      </w:pPr>
      <w:r>
        <w:rPr>
          <w:noProof/>
          <w:szCs w:val="22"/>
        </w:rPr>
        <w:t>Enkeldoser som kräver kombinationer av fler än en kapsel:</w:t>
      </w:r>
    </w:p>
    <w:p w14:paraId="228006C7" w14:textId="77777777" w:rsidR="00D06CE6" w:rsidRDefault="00B21FDD">
      <w:pPr>
        <w:widowControl w:val="0"/>
        <w:ind w:left="1134" w:hanging="1134"/>
        <w:rPr>
          <w:rFonts w:eastAsia="SimSun"/>
          <w:noProof/>
          <w:szCs w:val="22"/>
        </w:rPr>
      </w:pPr>
      <w:r>
        <w:rPr>
          <w:noProof/>
          <w:szCs w:val="22"/>
        </w:rPr>
        <w:t>300 mg:</w:t>
      </w:r>
      <w:r>
        <w:rPr>
          <w:noProof/>
          <w:szCs w:val="22"/>
        </w:rPr>
        <w:tab/>
      </w:r>
      <w:r>
        <w:rPr>
          <w:rFonts w:eastAsia="SimSun"/>
          <w:noProof/>
          <w:szCs w:val="22"/>
        </w:rPr>
        <w:t>två 150 mg kapslar eller</w:t>
      </w:r>
      <w:r>
        <w:rPr>
          <w:rFonts w:eastAsia="SimSun"/>
          <w:noProof/>
          <w:szCs w:val="22"/>
        </w:rPr>
        <w:br/>
        <w:t>fyra 75 mg kapslar</w:t>
      </w:r>
    </w:p>
    <w:p w14:paraId="228006C8" w14:textId="77777777" w:rsidR="00D06CE6" w:rsidRDefault="00B21FDD">
      <w:pPr>
        <w:widowControl w:val="0"/>
        <w:ind w:left="1134" w:hanging="1134"/>
        <w:rPr>
          <w:rFonts w:eastAsia="SimSun"/>
          <w:noProof/>
          <w:szCs w:val="22"/>
        </w:rPr>
      </w:pPr>
      <w:r>
        <w:rPr>
          <w:noProof/>
          <w:szCs w:val="22"/>
        </w:rPr>
        <w:t>260 mg:</w:t>
      </w:r>
      <w:r>
        <w:rPr>
          <w:noProof/>
          <w:szCs w:val="22"/>
        </w:rPr>
        <w:tab/>
      </w:r>
      <w:r>
        <w:rPr>
          <w:rFonts w:eastAsia="SimSun"/>
          <w:noProof/>
          <w:szCs w:val="22"/>
        </w:rPr>
        <w:t>en 110 mg plus en 150 mg kapsel eller</w:t>
      </w:r>
      <w:r>
        <w:rPr>
          <w:rFonts w:eastAsia="SimSun"/>
          <w:noProof/>
          <w:szCs w:val="22"/>
        </w:rPr>
        <w:br/>
        <w:t>en 110 mg plus två 75 mg kapslar</w:t>
      </w:r>
    </w:p>
    <w:p w14:paraId="228006C9" w14:textId="77777777" w:rsidR="00D06CE6" w:rsidRDefault="00B21FDD">
      <w:pPr>
        <w:widowControl w:val="0"/>
        <w:ind w:left="1134" w:hanging="1134"/>
        <w:rPr>
          <w:rFonts w:eastAsia="SimSun"/>
          <w:noProof/>
          <w:szCs w:val="22"/>
        </w:rPr>
      </w:pPr>
      <w:r>
        <w:rPr>
          <w:rFonts w:eastAsia="SimSun"/>
          <w:noProof/>
          <w:szCs w:val="22"/>
        </w:rPr>
        <w:t>220 mg:</w:t>
      </w:r>
      <w:r>
        <w:rPr>
          <w:rFonts w:eastAsia="SimSun"/>
          <w:noProof/>
          <w:szCs w:val="22"/>
        </w:rPr>
        <w:tab/>
        <w:t>två 110 mg kapslar</w:t>
      </w:r>
    </w:p>
    <w:p w14:paraId="228006CA" w14:textId="77777777" w:rsidR="00D06CE6" w:rsidRDefault="00B21FDD">
      <w:pPr>
        <w:widowControl w:val="0"/>
        <w:ind w:left="1134" w:hanging="1134"/>
        <w:rPr>
          <w:rFonts w:eastAsia="SimSun"/>
          <w:noProof/>
          <w:szCs w:val="22"/>
        </w:rPr>
      </w:pPr>
      <w:r>
        <w:rPr>
          <w:rFonts w:eastAsia="SimSun"/>
          <w:noProof/>
          <w:szCs w:val="22"/>
        </w:rPr>
        <w:t>185 mg:</w:t>
      </w:r>
      <w:r>
        <w:rPr>
          <w:rFonts w:eastAsia="SimSun"/>
          <w:noProof/>
          <w:szCs w:val="22"/>
        </w:rPr>
        <w:tab/>
        <w:t>en 75 mg plus en 110 mg kapsel</w:t>
      </w:r>
    </w:p>
    <w:p w14:paraId="228006CB" w14:textId="77777777" w:rsidR="00D06CE6" w:rsidRDefault="00B21FDD">
      <w:pPr>
        <w:widowControl w:val="0"/>
        <w:ind w:left="1134" w:hanging="1134"/>
        <w:rPr>
          <w:rFonts w:eastAsia="SimSun"/>
          <w:noProof/>
          <w:szCs w:val="22"/>
        </w:rPr>
      </w:pPr>
      <w:r>
        <w:rPr>
          <w:rFonts w:eastAsia="SimSun"/>
          <w:noProof/>
          <w:szCs w:val="22"/>
        </w:rPr>
        <w:t>150 mg:</w:t>
      </w:r>
      <w:r>
        <w:rPr>
          <w:rFonts w:eastAsia="SimSun"/>
          <w:noProof/>
          <w:szCs w:val="22"/>
        </w:rPr>
        <w:tab/>
        <w:t>en 150 mg kapsel eller</w:t>
      </w:r>
    </w:p>
    <w:p w14:paraId="228006CC" w14:textId="77777777" w:rsidR="00D06CE6" w:rsidRDefault="00B21FDD">
      <w:pPr>
        <w:widowControl w:val="0"/>
        <w:ind w:left="1134" w:hanging="1134"/>
        <w:rPr>
          <w:szCs w:val="22"/>
        </w:rPr>
      </w:pPr>
      <w:r>
        <w:rPr>
          <w:rFonts w:eastAsia="SimSun"/>
          <w:noProof/>
          <w:szCs w:val="22"/>
        </w:rPr>
        <w:tab/>
        <w:t>två 75 mg kapslar</w:t>
      </w:r>
    </w:p>
    <w:p w14:paraId="228006CD" w14:textId="77777777" w:rsidR="00D06CE6" w:rsidRDefault="00D06CE6">
      <w:pPr>
        <w:widowControl w:val="0"/>
        <w:autoSpaceDE w:val="0"/>
        <w:autoSpaceDN w:val="0"/>
        <w:adjustRightInd w:val="0"/>
        <w:rPr>
          <w:bCs/>
        </w:rPr>
      </w:pPr>
    </w:p>
    <w:p w14:paraId="228006CE" w14:textId="77777777" w:rsidR="00D06CE6" w:rsidRDefault="00B21FDD">
      <w:pPr>
        <w:keepNext/>
        <w:widowControl w:val="0"/>
        <w:rPr>
          <w:i/>
          <w:iCs/>
          <w:szCs w:val="22"/>
          <w:u w:val="single"/>
        </w:rPr>
      </w:pPr>
      <w:r>
        <w:rPr>
          <w:i/>
          <w:u w:val="single"/>
        </w:rPr>
        <w:t>Bedömning av njurfunktion före insättning av och under behandling</w:t>
      </w:r>
    </w:p>
    <w:p w14:paraId="228006CF" w14:textId="77777777" w:rsidR="00D06CE6" w:rsidRDefault="00D06CE6">
      <w:pPr>
        <w:keepNext/>
        <w:widowControl w:val="0"/>
        <w:rPr>
          <w:bCs/>
        </w:rPr>
      </w:pPr>
    </w:p>
    <w:p w14:paraId="228006D0" w14:textId="77777777" w:rsidR="00D06CE6" w:rsidRDefault="00B21FDD">
      <w:pPr>
        <w:widowControl w:val="0"/>
        <w:autoSpaceDE w:val="0"/>
        <w:autoSpaceDN w:val="0"/>
        <w:adjustRightInd w:val="0"/>
        <w:rPr>
          <w:bCs/>
        </w:rPr>
      </w:pPr>
      <w:r>
        <w:t>Njurfunktionen bör före behandlingsstart bedömas genom beräkning av glomerulär filtrationshastighet (eGFR) med användning av Schwartz formel (den metod som används för kreatininbedömning ska kontrolleras med lokalt laboratorium).</w:t>
      </w:r>
    </w:p>
    <w:p w14:paraId="228006D1" w14:textId="77777777" w:rsidR="00D06CE6" w:rsidRDefault="00D06CE6">
      <w:pPr>
        <w:widowControl w:val="0"/>
        <w:autoSpaceDE w:val="0"/>
        <w:autoSpaceDN w:val="0"/>
        <w:adjustRightInd w:val="0"/>
        <w:rPr>
          <w:bCs/>
        </w:rPr>
      </w:pPr>
    </w:p>
    <w:p w14:paraId="228006D2" w14:textId="77777777" w:rsidR="00D06CE6" w:rsidRDefault="00B21FDD">
      <w:pPr>
        <w:widowControl w:val="0"/>
        <w:autoSpaceDE w:val="0"/>
        <w:autoSpaceDN w:val="0"/>
        <w:adjustRightInd w:val="0"/>
        <w:rPr>
          <w:bCs/>
        </w:rPr>
      </w:pPr>
      <w:r>
        <w:t>Behandling med dabigatranetexilat till pediatriska patienter med eGFR &lt; 50 ml/min/1,73 m</w:t>
      </w:r>
      <w:r>
        <w:rPr>
          <w:vertAlign w:val="superscript"/>
        </w:rPr>
        <w:t>2</w:t>
      </w:r>
      <w:r>
        <w:t xml:space="preserve"> är kontraindicerad (se avsnitt 4.3).</w:t>
      </w:r>
    </w:p>
    <w:p w14:paraId="228006D3" w14:textId="77777777" w:rsidR="00D06CE6" w:rsidRDefault="00D06CE6">
      <w:pPr>
        <w:widowControl w:val="0"/>
        <w:autoSpaceDE w:val="0"/>
        <w:autoSpaceDN w:val="0"/>
        <w:adjustRightInd w:val="0"/>
        <w:rPr>
          <w:bCs/>
        </w:rPr>
      </w:pPr>
    </w:p>
    <w:p w14:paraId="228006D4" w14:textId="77777777" w:rsidR="00D06CE6" w:rsidRDefault="00B21FDD">
      <w:pPr>
        <w:widowControl w:val="0"/>
        <w:autoSpaceDE w:val="0"/>
        <w:autoSpaceDN w:val="0"/>
        <w:adjustRightInd w:val="0"/>
        <w:rPr>
          <w:bCs/>
        </w:rPr>
      </w:pPr>
      <w:r>
        <w:t>Patienter med eGFR ≥ 50 ml/min/1,73 m</w:t>
      </w:r>
      <w:r>
        <w:rPr>
          <w:vertAlign w:val="superscript"/>
        </w:rPr>
        <w:t>2</w:t>
      </w:r>
      <w:r>
        <w:t xml:space="preserve"> ska behandlas med dosen enligt tabell 4.</w:t>
      </w:r>
    </w:p>
    <w:p w14:paraId="228006D5" w14:textId="77777777" w:rsidR="00D06CE6" w:rsidRDefault="00D06CE6">
      <w:pPr>
        <w:widowControl w:val="0"/>
        <w:autoSpaceDE w:val="0"/>
        <w:autoSpaceDN w:val="0"/>
        <w:adjustRightInd w:val="0"/>
        <w:rPr>
          <w:bCs/>
        </w:rPr>
      </w:pPr>
    </w:p>
    <w:p w14:paraId="228006D6" w14:textId="77777777" w:rsidR="00D06CE6" w:rsidRDefault="00B21FDD">
      <w:pPr>
        <w:widowControl w:val="0"/>
        <w:autoSpaceDE w:val="0"/>
        <w:autoSpaceDN w:val="0"/>
        <w:adjustRightInd w:val="0"/>
        <w:rPr>
          <w:bCs/>
        </w:rPr>
      </w:pPr>
      <w:r>
        <w:t>Under behandling bör njurfunktionen bedömas i vissa kliniska situationer vid misstanke om att njurfunktionen kan minska eller försämras (t.ex. hypovolemi, dehydrering och vissa samtidiga läkemedel etc.).</w:t>
      </w:r>
    </w:p>
    <w:p w14:paraId="228006D7" w14:textId="77777777" w:rsidR="00D06CE6" w:rsidRDefault="00D06CE6">
      <w:pPr>
        <w:widowControl w:val="0"/>
        <w:autoSpaceDE w:val="0"/>
        <w:autoSpaceDN w:val="0"/>
        <w:adjustRightInd w:val="0"/>
        <w:rPr>
          <w:bCs/>
        </w:rPr>
      </w:pPr>
    </w:p>
    <w:p w14:paraId="228006D8" w14:textId="77777777" w:rsidR="00D06CE6" w:rsidRDefault="00B21FDD">
      <w:pPr>
        <w:keepNext/>
        <w:widowControl w:val="0"/>
        <w:rPr>
          <w:bCs/>
          <w:i/>
          <w:u w:val="single"/>
        </w:rPr>
      </w:pPr>
      <w:r>
        <w:rPr>
          <w:i/>
          <w:u w:val="single"/>
        </w:rPr>
        <w:t>Behandlingstid</w:t>
      </w:r>
    </w:p>
    <w:p w14:paraId="228006D9" w14:textId="77777777" w:rsidR="00D06CE6" w:rsidRDefault="00D06CE6">
      <w:pPr>
        <w:keepNext/>
        <w:widowControl w:val="0"/>
        <w:autoSpaceDE w:val="0"/>
        <w:autoSpaceDN w:val="0"/>
        <w:adjustRightInd w:val="0"/>
        <w:rPr>
          <w:bCs/>
        </w:rPr>
      </w:pPr>
    </w:p>
    <w:p w14:paraId="228006DA" w14:textId="77777777" w:rsidR="00D06CE6" w:rsidRDefault="00B21FDD">
      <w:pPr>
        <w:widowControl w:val="0"/>
        <w:rPr>
          <w:bCs/>
        </w:rPr>
      </w:pPr>
      <w:r>
        <w:t>Behandlingslängden ska anpassas individuellt baserat på nytta-riskbedömningen.</w:t>
      </w:r>
    </w:p>
    <w:p w14:paraId="228006DB" w14:textId="77777777" w:rsidR="00D06CE6" w:rsidRDefault="00D06CE6">
      <w:pPr>
        <w:widowControl w:val="0"/>
        <w:autoSpaceDE w:val="0"/>
        <w:autoSpaceDN w:val="0"/>
        <w:adjustRightInd w:val="0"/>
        <w:rPr>
          <w:bCs/>
        </w:rPr>
      </w:pPr>
    </w:p>
    <w:p w14:paraId="228006DC" w14:textId="77777777" w:rsidR="00D06CE6" w:rsidRDefault="00B21FDD">
      <w:pPr>
        <w:keepNext/>
        <w:widowControl w:val="0"/>
        <w:rPr>
          <w:b/>
          <w:i/>
          <w:iCs/>
          <w:u w:val="single"/>
        </w:rPr>
      </w:pPr>
      <w:r>
        <w:rPr>
          <w:i/>
          <w:u w:val="single"/>
        </w:rPr>
        <w:t>Missad dos</w:t>
      </w:r>
    </w:p>
    <w:p w14:paraId="228006DD" w14:textId="77777777" w:rsidR="00D06CE6" w:rsidRDefault="00D06CE6">
      <w:pPr>
        <w:keepNext/>
        <w:widowControl w:val="0"/>
        <w:rPr>
          <w:snapToGrid w:val="0"/>
        </w:rPr>
      </w:pPr>
    </w:p>
    <w:p w14:paraId="228006DE" w14:textId="77777777" w:rsidR="00D06CE6" w:rsidRDefault="00B21FDD">
      <w:pPr>
        <w:widowControl w:val="0"/>
        <w:autoSpaceDE w:val="0"/>
        <w:autoSpaceDN w:val="0"/>
        <w:adjustRightInd w:val="0"/>
        <w:rPr>
          <w:bCs/>
        </w:rPr>
      </w:pPr>
      <w:r>
        <w:t>En glömd dos dabigatranetexilat kan tas upp till 6 timmar före nästa schemalagda dos. Om det är mindre än 6 timmar kvar till nästa dostillfälle ska den missade dosen hoppas över.</w:t>
      </w:r>
    </w:p>
    <w:p w14:paraId="228006DF" w14:textId="77777777" w:rsidR="00D06CE6" w:rsidRDefault="00B21FDD">
      <w:pPr>
        <w:widowControl w:val="0"/>
        <w:autoSpaceDE w:val="0"/>
        <w:autoSpaceDN w:val="0"/>
        <w:adjustRightInd w:val="0"/>
        <w:rPr>
          <w:bCs/>
        </w:rPr>
      </w:pPr>
      <w:r>
        <w:t>Dosen ska inte dubblas för att kompensera för enstaka missade doser.</w:t>
      </w:r>
    </w:p>
    <w:p w14:paraId="228006E0" w14:textId="77777777" w:rsidR="00D06CE6" w:rsidRDefault="00D06CE6">
      <w:pPr>
        <w:widowControl w:val="0"/>
        <w:autoSpaceDE w:val="0"/>
        <w:autoSpaceDN w:val="0"/>
        <w:adjustRightInd w:val="0"/>
        <w:rPr>
          <w:bCs/>
        </w:rPr>
      </w:pPr>
    </w:p>
    <w:p w14:paraId="228006E1" w14:textId="77777777" w:rsidR="00D06CE6" w:rsidRDefault="00B21FDD">
      <w:pPr>
        <w:keepNext/>
        <w:widowControl w:val="0"/>
        <w:rPr>
          <w:i/>
          <w:iCs/>
          <w:u w:val="single"/>
        </w:rPr>
      </w:pPr>
      <w:r>
        <w:rPr>
          <w:i/>
          <w:u w:val="single"/>
        </w:rPr>
        <w:t>Utsättning av dabigatranetexilat</w:t>
      </w:r>
    </w:p>
    <w:p w14:paraId="228006E2" w14:textId="77777777" w:rsidR="00D06CE6" w:rsidRDefault="00D06CE6">
      <w:pPr>
        <w:keepNext/>
        <w:widowControl w:val="0"/>
      </w:pPr>
    </w:p>
    <w:p w14:paraId="228006E3" w14:textId="77777777" w:rsidR="00D06CE6" w:rsidRDefault="00B21FDD">
      <w:pPr>
        <w:widowControl w:val="0"/>
        <w:rPr>
          <w:snapToGrid w:val="0"/>
        </w:rPr>
      </w:pPr>
      <w:r>
        <w:rPr>
          <w:snapToGrid w:val="0"/>
        </w:rPr>
        <w:t>Utsättning av behandling med dabigatranetexilat ska endast ske efter medicinsk rådgivning. Patienter eller deras vårdare ska instrueras att kontakta behandlande läkare om patienten utvecklar gastrointestinala symtom som dyspepsi (se avsnitt 4.8).</w:t>
      </w:r>
    </w:p>
    <w:p w14:paraId="228006E4" w14:textId="77777777" w:rsidR="00D06CE6" w:rsidRDefault="00D06CE6">
      <w:pPr>
        <w:widowControl w:val="0"/>
        <w:rPr>
          <w:snapToGrid w:val="0"/>
        </w:rPr>
      </w:pPr>
    </w:p>
    <w:p w14:paraId="228006E5" w14:textId="77777777" w:rsidR="00D06CE6" w:rsidRDefault="00B21FDD">
      <w:pPr>
        <w:keepNext/>
        <w:widowControl w:val="0"/>
        <w:rPr>
          <w:i/>
          <w:iCs/>
          <w:u w:val="single"/>
        </w:rPr>
      </w:pPr>
      <w:r>
        <w:rPr>
          <w:i/>
          <w:u w:val="single"/>
        </w:rPr>
        <w:t>Övergång mellan behandlingar</w:t>
      </w:r>
    </w:p>
    <w:p w14:paraId="228006E6" w14:textId="77777777" w:rsidR="00D06CE6" w:rsidRDefault="00D06CE6">
      <w:pPr>
        <w:keepNext/>
        <w:widowControl w:val="0"/>
        <w:rPr>
          <w:u w:val="single"/>
        </w:rPr>
      </w:pPr>
    </w:p>
    <w:p w14:paraId="228006E7" w14:textId="77777777" w:rsidR="00D06CE6" w:rsidRDefault="00B21FDD">
      <w:pPr>
        <w:keepNext/>
        <w:widowControl w:val="0"/>
        <w:rPr>
          <w:iCs/>
          <w:u w:val="single"/>
        </w:rPr>
      </w:pPr>
      <w:r>
        <w:t>Från behandling med dabigatranetexilat till parenteralt antikoagulantium:</w:t>
      </w:r>
    </w:p>
    <w:p w14:paraId="228006E8" w14:textId="77777777" w:rsidR="00D06CE6" w:rsidRDefault="00B21FDD">
      <w:pPr>
        <w:widowControl w:val="0"/>
      </w:pPr>
      <w:r>
        <w:t>Efter den sista dosen dabigatranetexilat</w:t>
      </w:r>
      <w:r>
        <w:t xml:space="preserve"> rekommenderas att vänta 12 timmar före byte till ett parenteralt antikoagulantium (se avsnitt 4.5).</w:t>
      </w:r>
    </w:p>
    <w:p w14:paraId="228006E9" w14:textId="77777777" w:rsidR="00D06CE6" w:rsidRDefault="00D06CE6">
      <w:pPr>
        <w:widowControl w:val="0"/>
        <w:rPr>
          <w:snapToGrid w:val="0"/>
        </w:rPr>
      </w:pPr>
    </w:p>
    <w:p w14:paraId="228006EA" w14:textId="77777777" w:rsidR="00D06CE6" w:rsidRDefault="00B21FDD">
      <w:pPr>
        <w:keepNext/>
        <w:widowControl w:val="0"/>
        <w:rPr>
          <w:iCs/>
          <w:u w:val="single"/>
        </w:rPr>
      </w:pPr>
      <w:r>
        <w:t>Från parenterala antikoagulantia till dabigatranetexilat:</w:t>
      </w:r>
    </w:p>
    <w:p w14:paraId="228006EB" w14:textId="77777777" w:rsidR="00D06CE6" w:rsidRDefault="00B21FDD">
      <w:pPr>
        <w:widowControl w:val="0"/>
      </w:pPr>
      <w:r>
        <w:t>Behandling med parenteralt antikoagulantium bör avbrytas och behandling med dabigatranetexilat påbörjas 0</w:t>
      </w:r>
      <w:r>
        <w:noBreakHyphen/>
        <w:t>2 timmar innan nästa dos av den andra behandlingen skulle ha givits, eller vid tidpunkten för utsättning vid kontinuerlig behandling (till exempel intravenöst ofraktionerat heparin [UFH]) (se avsnitt 4.5).</w:t>
      </w:r>
    </w:p>
    <w:p w14:paraId="228006EC" w14:textId="77777777" w:rsidR="00D06CE6" w:rsidRDefault="00D06CE6">
      <w:pPr>
        <w:widowControl w:val="0"/>
      </w:pPr>
    </w:p>
    <w:p w14:paraId="228006ED" w14:textId="77777777" w:rsidR="00D06CE6" w:rsidRDefault="00B21FDD">
      <w:pPr>
        <w:keepNext/>
        <w:widowControl w:val="0"/>
        <w:rPr>
          <w:iCs/>
        </w:rPr>
      </w:pPr>
      <w:r>
        <w:t>Från behandling med dabigatranetexilat till vitamin K</w:t>
      </w:r>
      <w:r>
        <w:noBreakHyphen/>
        <w:t>antagonister (VKA):</w:t>
      </w:r>
    </w:p>
    <w:p w14:paraId="228006EE" w14:textId="77777777" w:rsidR="00D06CE6" w:rsidRDefault="00B21FDD">
      <w:pPr>
        <w:widowControl w:val="0"/>
      </w:pPr>
      <w:r>
        <w:t>Patienter bör påbörja VKA 3 dagar före utsättning av dabigatranetexilat.</w:t>
      </w:r>
    </w:p>
    <w:p w14:paraId="228006EF" w14:textId="77777777" w:rsidR="00D06CE6" w:rsidRDefault="00B21FDD">
      <w:pPr>
        <w:widowControl w:val="0"/>
      </w:pPr>
      <w:r>
        <w:t>Eftersom dabigatranetexilat kan påverka international normalised ratio (INR), återspeglar INR</w:t>
      </w:r>
      <w:r>
        <w:noBreakHyphen/>
        <w:t>test effekten av VKA först två dagar efter avslutad behandling med dabigatranetexilat. Fram till dess ska INR­värden tolkas med försiktighet.</w:t>
      </w:r>
    </w:p>
    <w:p w14:paraId="228006F0" w14:textId="77777777" w:rsidR="00D06CE6" w:rsidRDefault="00D06CE6">
      <w:pPr>
        <w:widowControl w:val="0"/>
      </w:pPr>
    </w:p>
    <w:p w14:paraId="228006F1" w14:textId="77777777" w:rsidR="00D06CE6" w:rsidRDefault="00B21FDD">
      <w:pPr>
        <w:keepNext/>
        <w:widowControl w:val="0"/>
        <w:rPr>
          <w:iCs/>
          <w:u w:val="single"/>
        </w:rPr>
      </w:pPr>
      <w:r>
        <w:t>Från VKA till dabigatranetexilat:</w:t>
      </w:r>
    </w:p>
    <w:p w14:paraId="228006F2" w14:textId="77777777" w:rsidR="00D06CE6" w:rsidRDefault="00B21FDD">
      <w:pPr>
        <w:widowControl w:val="0"/>
      </w:pPr>
      <w:r>
        <w:t>Avbryt behandlingen med VKA. Dabigatranetexilat kan ges så snart INR är &lt; 2,0.</w:t>
      </w:r>
    </w:p>
    <w:p w14:paraId="228006F3" w14:textId="77777777" w:rsidR="00D06CE6" w:rsidRDefault="00D06CE6">
      <w:pPr>
        <w:widowControl w:val="0"/>
        <w:autoSpaceDE w:val="0"/>
        <w:autoSpaceDN w:val="0"/>
        <w:adjustRightInd w:val="0"/>
        <w:rPr>
          <w:bCs/>
        </w:rPr>
      </w:pPr>
    </w:p>
    <w:p w14:paraId="228006F4" w14:textId="77777777" w:rsidR="00D06CE6" w:rsidRDefault="00B21FDD">
      <w:pPr>
        <w:keepNext/>
        <w:widowControl w:val="0"/>
        <w:rPr>
          <w:noProof/>
          <w:u w:val="single"/>
        </w:rPr>
      </w:pPr>
      <w:r>
        <w:rPr>
          <w:u w:val="single"/>
        </w:rPr>
        <w:t>Administreringssätt</w:t>
      </w:r>
    </w:p>
    <w:p w14:paraId="228006F5" w14:textId="77777777" w:rsidR="00D06CE6" w:rsidRDefault="00D06CE6">
      <w:pPr>
        <w:keepNext/>
        <w:widowControl w:val="0"/>
      </w:pPr>
    </w:p>
    <w:p w14:paraId="228006F6" w14:textId="77777777" w:rsidR="00D06CE6" w:rsidRDefault="00B21FDD">
      <w:pPr>
        <w:widowControl w:val="0"/>
      </w:pPr>
      <w:bookmarkStart w:id="8" w:name="OLE_LINK19"/>
      <w:r>
        <w:t xml:space="preserve">Detta läkemedel är avsett för </w:t>
      </w:r>
      <w:r>
        <w:t>oral användning.</w:t>
      </w:r>
    </w:p>
    <w:p w14:paraId="228006F7" w14:textId="77777777" w:rsidR="00D06CE6" w:rsidRDefault="00B21FDD">
      <w:pPr>
        <w:widowControl w:val="0"/>
      </w:pPr>
      <w:r>
        <w:t>Kapslarna kan tas med eller utan föda. Kapslarna ska sväljas hela med ett glas vatten, för att underlätta transport till magen.</w:t>
      </w:r>
    </w:p>
    <w:p w14:paraId="228006F8" w14:textId="77777777" w:rsidR="00D06CE6" w:rsidRDefault="00B21FDD">
      <w:pPr>
        <w:widowControl w:val="0"/>
      </w:pPr>
      <w:r>
        <w:t>Patienter bör instrueras att inte öppna kapseln, eftersom detta kan leda till ökad risk för blödning (se avsnitt 5.2 och 6.6).</w:t>
      </w:r>
    </w:p>
    <w:bookmarkEnd w:id="8"/>
    <w:p w14:paraId="228006F9" w14:textId="77777777" w:rsidR="00D06CE6" w:rsidRDefault="00D06CE6">
      <w:pPr>
        <w:widowControl w:val="0"/>
      </w:pPr>
    </w:p>
    <w:p w14:paraId="228006FA" w14:textId="77777777" w:rsidR="00D06CE6" w:rsidRDefault="00B21FDD">
      <w:pPr>
        <w:keepNext/>
        <w:widowControl w:val="0"/>
        <w:ind w:left="567" w:hanging="567"/>
        <w:rPr>
          <w:b/>
          <w:noProof/>
        </w:rPr>
      </w:pPr>
      <w:r>
        <w:rPr>
          <w:b/>
        </w:rPr>
        <w:t>4.3</w:t>
      </w:r>
      <w:r>
        <w:rPr>
          <w:b/>
        </w:rPr>
        <w:tab/>
        <w:t>Kontraindikationer</w:t>
      </w:r>
    </w:p>
    <w:p w14:paraId="228006FB" w14:textId="77777777" w:rsidR="00D06CE6" w:rsidRDefault="00D06CE6">
      <w:pPr>
        <w:keepNext/>
        <w:widowControl w:val="0"/>
        <w:ind w:left="567" w:hanging="567"/>
        <w:rPr>
          <w:noProof/>
        </w:rPr>
      </w:pPr>
    </w:p>
    <w:p w14:paraId="228006FC" w14:textId="77777777" w:rsidR="00D06CE6" w:rsidRDefault="00B21FDD">
      <w:pPr>
        <w:widowControl w:val="0"/>
        <w:numPr>
          <w:ilvl w:val="0"/>
          <w:numId w:val="2"/>
        </w:numPr>
        <w:tabs>
          <w:tab w:val="clear" w:pos="720"/>
        </w:tabs>
        <w:ind w:left="567" w:hanging="567"/>
        <w:rPr>
          <w:noProof/>
        </w:rPr>
      </w:pPr>
      <w:r>
        <w:t>Överkänslighet mot den aktiva substansen eller mot något hjälpämne som anges i avsnitt 6.1</w:t>
      </w:r>
    </w:p>
    <w:p w14:paraId="228006FD" w14:textId="77777777" w:rsidR="00D06CE6" w:rsidRDefault="00B21FDD">
      <w:pPr>
        <w:widowControl w:val="0"/>
        <w:numPr>
          <w:ilvl w:val="0"/>
          <w:numId w:val="2"/>
        </w:numPr>
        <w:tabs>
          <w:tab w:val="clear" w:pos="720"/>
        </w:tabs>
        <w:ind w:left="567" w:hanging="567"/>
        <w:rPr>
          <w:noProof/>
        </w:rPr>
      </w:pPr>
      <w:r>
        <w:t>Svår njurfunktionsnedsättning (CrCL &lt; 30 ml/min) hos vuxna patienter</w:t>
      </w:r>
    </w:p>
    <w:p w14:paraId="228006FE" w14:textId="77777777" w:rsidR="00D06CE6" w:rsidRDefault="00B21FDD">
      <w:pPr>
        <w:widowControl w:val="0"/>
        <w:numPr>
          <w:ilvl w:val="0"/>
          <w:numId w:val="2"/>
        </w:numPr>
        <w:tabs>
          <w:tab w:val="clear" w:pos="720"/>
        </w:tabs>
        <w:ind w:left="567" w:hanging="567"/>
        <w:rPr>
          <w:noProof/>
        </w:rPr>
      </w:pPr>
      <w:r>
        <w:t>eGFR &lt; 50 ml/min/1,73 m</w:t>
      </w:r>
      <w:r>
        <w:rPr>
          <w:vertAlign w:val="superscript"/>
        </w:rPr>
        <w:t>2</w:t>
      </w:r>
      <w:r>
        <w:t xml:space="preserve"> hos pediatriska patienter</w:t>
      </w:r>
    </w:p>
    <w:p w14:paraId="228006FF" w14:textId="77777777" w:rsidR="00D06CE6" w:rsidRDefault="00B21FDD">
      <w:pPr>
        <w:widowControl w:val="0"/>
        <w:numPr>
          <w:ilvl w:val="0"/>
          <w:numId w:val="2"/>
        </w:numPr>
        <w:tabs>
          <w:tab w:val="clear" w:pos="720"/>
        </w:tabs>
        <w:ind w:left="567" w:hanging="567"/>
        <w:rPr>
          <w:noProof/>
        </w:rPr>
      </w:pPr>
      <w:r>
        <w:t>Pågående kliniskt signifikant blödning</w:t>
      </w:r>
    </w:p>
    <w:p w14:paraId="22800700" w14:textId="77777777" w:rsidR="00D06CE6" w:rsidRDefault="00B21FDD">
      <w:pPr>
        <w:widowControl w:val="0"/>
        <w:numPr>
          <w:ilvl w:val="0"/>
          <w:numId w:val="2"/>
        </w:numPr>
        <w:tabs>
          <w:tab w:val="clear" w:pos="720"/>
        </w:tabs>
        <w:ind w:left="567" w:hanging="567"/>
        <w:rPr>
          <w:noProof/>
        </w:rPr>
      </w:pPr>
      <w:r>
        <w:t xml:space="preserve">Skada eller tillstånd som anses vara en signifikant riskfaktor för större blödning. Detta kan </w:t>
      </w:r>
      <w:r>
        <w:lastRenderedPageBreak/>
        <w:t>innefatta pågående eller nyliga ulcerationer i magtarmkanalen, förekomst av maligna tumörer med hög blödningsrisk, nylig hjärn- eller ryggradsskada, nyligen genomgången hjärn-, ryggrads- eller ögonkirurgi, nyligen genomgången intrakraniell blödning, kända eller misstänkta esofagusvaricer, arteriovenösa missbildningar, vaskulära aneurysm eller större intraspinala eller intracerebrala vaskulära missbildningar</w:t>
      </w:r>
    </w:p>
    <w:p w14:paraId="22800701" w14:textId="77777777" w:rsidR="00D06CE6" w:rsidRDefault="00B21FDD">
      <w:pPr>
        <w:widowControl w:val="0"/>
        <w:numPr>
          <w:ilvl w:val="0"/>
          <w:numId w:val="2"/>
        </w:numPr>
        <w:tabs>
          <w:tab w:val="clear" w:pos="720"/>
        </w:tabs>
        <w:ind w:left="567" w:hanging="567"/>
        <w:rPr>
          <w:noProof/>
        </w:rPr>
      </w:pPr>
      <w:r>
        <w:t>Samtidig behandling med andra antikoagulantia, till exempel ofraktionerat heparin (UFH), lågmolekylärt heparin (enoxaparin, dalteparin etc.), heparinderivat (fondaparinux etc.), orala antikoagulantia (warfarin, rivaroxaban, apixaban etc.). Detta såvida det inte specifikt handlar om övergång mellan antikoagulantiabehandlingar (se avsnitt 4.2), när UFH ges i doser som krävs för att hålla en central ven- eller artärkateter öppen eller när UFH ges under kateterablation vid förmaksflimmer (se avsnitt 4.5).</w:t>
      </w:r>
    </w:p>
    <w:p w14:paraId="22800702" w14:textId="77777777" w:rsidR="00D06CE6" w:rsidRDefault="00B21FDD">
      <w:pPr>
        <w:widowControl w:val="0"/>
        <w:numPr>
          <w:ilvl w:val="0"/>
          <w:numId w:val="2"/>
        </w:numPr>
        <w:tabs>
          <w:tab w:val="clear" w:pos="720"/>
        </w:tabs>
        <w:ind w:left="567" w:hanging="567"/>
        <w:rPr>
          <w:noProof/>
        </w:rPr>
      </w:pPr>
      <w:r>
        <w:t>Nedsatt leverfunktion eller leversjukdom som förväntas påverka överlevnad.</w:t>
      </w:r>
    </w:p>
    <w:p w14:paraId="22800703" w14:textId="77777777" w:rsidR="00D06CE6" w:rsidRDefault="00B21FDD">
      <w:pPr>
        <w:widowControl w:val="0"/>
        <w:numPr>
          <w:ilvl w:val="0"/>
          <w:numId w:val="2"/>
        </w:numPr>
        <w:tabs>
          <w:tab w:val="clear" w:pos="720"/>
        </w:tabs>
        <w:ind w:left="567" w:hanging="567"/>
        <w:rPr>
          <w:noProof/>
        </w:rPr>
      </w:pPr>
      <w:r>
        <w:t>Samtidig systemisk behandling med följande starka P</w:t>
      </w:r>
      <w:r>
        <w:noBreakHyphen/>
        <w:t>gp</w:t>
      </w:r>
      <w:r>
        <w:noBreakHyphen/>
        <w:t>hämmare: systemisk ketokonazol, ciklosporin, itrakonazol, dronedaron och den fasta doskombinationen glekaprevir/pibrentasvir (se avsnitt 4.5).</w:t>
      </w:r>
    </w:p>
    <w:p w14:paraId="22800704" w14:textId="77777777" w:rsidR="00D06CE6" w:rsidRDefault="00B21FDD">
      <w:pPr>
        <w:widowControl w:val="0"/>
        <w:numPr>
          <w:ilvl w:val="0"/>
          <w:numId w:val="2"/>
        </w:numPr>
        <w:tabs>
          <w:tab w:val="clear" w:pos="720"/>
        </w:tabs>
        <w:ind w:left="567" w:hanging="567"/>
        <w:rPr>
          <w:noProof/>
        </w:rPr>
      </w:pPr>
      <w:r>
        <w:t>Hjärtklaffproteser som fordrar antikoagulationsbehandling (se avsnitt 5.1).</w:t>
      </w:r>
    </w:p>
    <w:p w14:paraId="22800705" w14:textId="77777777" w:rsidR="00D06CE6" w:rsidRDefault="00D06CE6">
      <w:pPr>
        <w:widowControl w:val="0"/>
        <w:rPr>
          <w:noProof/>
        </w:rPr>
      </w:pPr>
    </w:p>
    <w:p w14:paraId="22800706" w14:textId="77777777" w:rsidR="00D06CE6" w:rsidRDefault="00B21FDD">
      <w:pPr>
        <w:keepNext/>
        <w:widowControl w:val="0"/>
        <w:ind w:left="567" w:hanging="567"/>
        <w:rPr>
          <w:b/>
          <w:noProof/>
        </w:rPr>
      </w:pPr>
      <w:r>
        <w:rPr>
          <w:b/>
        </w:rPr>
        <w:t>4.4</w:t>
      </w:r>
      <w:r>
        <w:rPr>
          <w:b/>
        </w:rPr>
        <w:tab/>
        <w:t>Varningar och försiktighet</w:t>
      </w:r>
    </w:p>
    <w:p w14:paraId="22800707" w14:textId="77777777" w:rsidR="00D06CE6" w:rsidRDefault="00D06CE6">
      <w:pPr>
        <w:keepNext/>
        <w:widowControl w:val="0"/>
        <w:rPr>
          <w:noProof/>
        </w:rPr>
      </w:pPr>
    </w:p>
    <w:p w14:paraId="22800708" w14:textId="77777777" w:rsidR="00D06CE6" w:rsidRDefault="00B21FDD">
      <w:pPr>
        <w:keepNext/>
        <w:widowControl w:val="0"/>
        <w:rPr>
          <w:u w:val="single"/>
        </w:rPr>
      </w:pPr>
      <w:r>
        <w:rPr>
          <w:u w:val="single"/>
        </w:rPr>
        <w:t>Risk för blödning</w:t>
      </w:r>
    </w:p>
    <w:p w14:paraId="22800709" w14:textId="77777777" w:rsidR="00D06CE6" w:rsidRDefault="00D06CE6">
      <w:pPr>
        <w:pStyle w:val="ammcorpstexte"/>
        <w:keepNext/>
        <w:widowControl w:val="0"/>
        <w:rPr>
          <w:rFonts w:ascii="Times New Roman" w:hAnsi="Times New Roman"/>
          <w:i/>
          <w:color w:val="auto"/>
          <w:sz w:val="22"/>
        </w:rPr>
      </w:pPr>
    </w:p>
    <w:p w14:paraId="2280070A" w14:textId="77777777" w:rsidR="00D06CE6" w:rsidRDefault="00B21FDD">
      <w:pPr>
        <w:pStyle w:val="ammcorpstexte"/>
        <w:widowControl w:val="0"/>
        <w:rPr>
          <w:rFonts w:ascii="Times New Roman" w:eastAsia="MS Mincho" w:hAnsi="Times New Roman"/>
          <w:color w:val="auto"/>
          <w:sz w:val="22"/>
          <w:szCs w:val="22"/>
        </w:rPr>
      </w:pPr>
      <w:r>
        <w:rPr>
          <w:rFonts w:ascii="Times New Roman" w:hAnsi="Times New Roman"/>
          <w:color w:val="auto"/>
          <w:sz w:val="22"/>
        </w:rPr>
        <w:t>Dabigatranetexilat bör användas med försiktighet vid tillstånd som innebär en ökad risk för blödning eller vid samtidig användning av läkemedel som påverkar hemostasen genom hämning av trombocytaggregation. Blödning kan uppstå var som helst vid behandling. Sök efter blödningsställe vid oförklarad minskning av hemoglobin och/eller hematokrit eller blodtryck.</w:t>
      </w:r>
    </w:p>
    <w:p w14:paraId="2280070B" w14:textId="77777777" w:rsidR="00D06CE6" w:rsidRDefault="00D06CE6">
      <w:pPr>
        <w:pStyle w:val="ammcorpstexte"/>
        <w:widowControl w:val="0"/>
        <w:rPr>
          <w:rFonts w:ascii="Times New Roman" w:hAnsi="Times New Roman"/>
          <w:color w:val="auto"/>
          <w:sz w:val="22"/>
        </w:rPr>
      </w:pPr>
    </w:p>
    <w:p w14:paraId="2280070C" w14:textId="77777777" w:rsidR="00D06CE6" w:rsidRDefault="00B21FDD">
      <w:pPr>
        <w:pStyle w:val="ammcorpstexte"/>
        <w:widowControl w:val="0"/>
        <w:rPr>
          <w:rFonts w:ascii="Times New Roman" w:eastAsia="MS Mincho" w:hAnsi="Times New Roman"/>
          <w:color w:val="auto"/>
          <w:sz w:val="22"/>
          <w:szCs w:val="22"/>
        </w:rPr>
      </w:pPr>
      <w:r>
        <w:rPr>
          <w:rFonts w:ascii="Times New Roman" w:hAnsi="Times New Roman"/>
          <w:color w:val="auto"/>
          <w:sz w:val="22"/>
        </w:rPr>
        <w:t>Det finns ett specifikt reverserande läkemedel, idarucizumab, tillgängligt för vuxna patienter när snabb reversering av dabigatrans antikoagulerande effekt krävs, exempelvis vid livshotande eller okontrollerad blödning. Effekt och säkerhet för idarucizumab har inte fastställts hos pediatriska patienter. Hemodialys kan avlägsna dabigatran. För vuxna patienter är andra möjliga alternativ färskt helblod eller färskfryst plasma, koagulationsfaktorkoncentrat (aktiverat eller icke</w:t>
      </w:r>
      <w:r>
        <w:rPr>
          <w:rFonts w:ascii="Times New Roman" w:hAnsi="Times New Roman"/>
          <w:color w:val="auto"/>
          <w:sz w:val="22"/>
        </w:rPr>
        <w:noBreakHyphen/>
        <w:t>aktiverat), rekombinant faktor VIIa eller trombocytkoncentrat (se även avsnitt 4.9).</w:t>
      </w:r>
    </w:p>
    <w:p w14:paraId="2280070D" w14:textId="77777777" w:rsidR="00D06CE6" w:rsidRDefault="00D06CE6">
      <w:pPr>
        <w:pStyle w:val="ammcorpstexte"/>
        <w:widowControl w:val="0"/>
        <w:rPr>
          <w:rFonts w:ascii="Times New Roman" w:hAnsi="Times New Roman"/>
          <w:color w:val="auto"/>
          <w:sz w:val="22"/>
        </w:rPr>
      </w:pPr>
    </w:p>
    <w:p w14:paraId="2280070E" w14:textId="77777777" w:rsidR="00D06CE6" w:rsidRDefault="00B21FDD">
      <w:pPr>
        <w:pStyle w:val="ammcorpstexte"/>
        <w:widowControl w:val="0"/>
        <w:rPr>
          <w:rFonts w:ascii="Times New Roman" w:hAnsi="Times New Roman"/>
          <w:color w:val="auto"/>
          <w:sz w:val="22"/>
        </w:rPr>
      </w:pPr>
      <w:r>
        <w:rPr>
          <w:rFonts w:ascii="Times New Roman" w:hAnsi="Times New Roman"/>
          <w:color w:val="auto"/>
          <w:sz w:val="22"/>
        </w:rPr>
        <w:t>I kliniska studier var dabigatranetexilat förknippat med högre frekvens av större gastrointestinal blödning. En ökad risk sågs hos äldre (≥ 75 år) för dosregimen 150 mg två gånger dagligen. Ytterligare riskfaktorer (se även tabell 5) består av samtidig medicinering med trombocytaggregationshämmare såsom klopidogrel och acetylsalicylsyra (ASA) eller icke­steroida antiinflammatoriska läkemedel (NSAID) samt vid förekomst av esofagit, gastrit eller gastroesofageal reflux.</w:t>
      </w:r>
    </w:p>
    <w:p w14:paraId="2280070F" w14:textId="77777777" w:rsidR="00D06CE6" w:rsidRDefault="00D06CE6">
      <w:pPr>
        <w:pStyle w:val="ammcorpstexte"/>
        <w:widowControl w:val="0"/>
        <w:rPr>
          <w:rFonts w:ascii="Times New Roman" w:hAnsi="Times New Roman"/>
          <w:color w:val="auto"/>
          <w:sz w:val="22"/>
          <w:szCs w:val="22"/>
        </w:rPr>
      </w:pPr>
    </w:p>
    <w:p w14:paraId="22800710" w14:textId="77777777" w:rsidR="00D06CE6" w:rsidRDefault="00B21FDD">
      <w:pPr>
        <w:pStyle w:val="ammcorpstexte"/>
        <w:keepNext/>
        <w:widowControl w:val="0"/>
        <w:rPr>
          <w:rFonts w:ascii="Times New Roman" w:hAnsi="Times New Roman"/>
          <w:i/>
          <w:color w:val="auto"/>
          <w:sz w:val="22"/>
          <w:u w:val="single"/>
        </w:rPr>
      </w:pPr>
      <w:r>
        <w:rPr>
          <w:rFonts w:ascii="Times New Roman" w:hAnsi="Times New Roman"/>
          <w:i/>
          <w:color w:val="auto"/>
          <w:sz w:val="22"/>
          <w:u w:val="single"/>
        </w:rPr>
        <w:t>Riskfaktorer</w:t>
      </w:r>
    </w:p>
    <w:p w14:paraId="22800711" w14:textId="77777777" w:rsidR="00D06CE6" w:rsidRDefault="00D06CE6">
      <w:pPr>
        <w:pStyle w:val="ammcorpstexte"/>
        <w:keepNext/>
        <w:widowControl w:val="0"/>
        <w:rPr>
          <w:rFonts w:ascii="Times New Roman" w:hAnsi="Times New Roman"/>
          <w:color w:val="auto"/>
          <w:sz w:val="22"/>
        </w:rPr>
      </w:pPr>
    </w:p>
    <w:p w14:paraId="22800712" w14:textId="77777777" w:rsidR="00D06CE6" w:rsidRDefault="00B21FDD">
      <w:pPr>
        <w:pStyle w:val="ammcorpstexte"/>
        <w:widowControl w:val="0"/>
        <w:rPr>
          <w:rFonts w:ascii="Times New Roman" w:hAnsi="Times New Roman"/>
          <w:color w:val="auto"/>
          <w:sz w:val="22"/>
        </w:rPr>
      </w:pPr>
      <w:r>
        <w:rPr>
          <w:rFonts w:ascii="Times New Roman" w:hAnsi="Times New Roman"/>
          <w:color w:val="auto"/>
          <w:sz w:val="22"/>
        </w:rPr>
        <w:t>Tabell 5 summerar faktorer som kan öka risken för blödning.</w:t>
      </w:r>
    </w:p>
    <w:p w14:paraId="22800713" w14:textId="77777777" w:rsidR="00D06CE6" w:rsidRDefault="00D06CE6">
      <w:pPr>
        <w:pStyle w:val="ammcorpstexte"/>
        <w:widowControl w:val="0"/>
        <w:rPr>
          <w:rFonts w:ascii="Times New Roman" w:eastAsia="MS Mincho" w:hAnsi="Times New Roman"/>
          <w:color w:val="auto"/>
          <w:sz w:val="22"/>
          <w:szCs w:val="22"/>
          <w:lang w:eastAsia="ja-JP" w:bidi="ml-IN"/>
        </w:rPr>
      </w:pPr>
    </w:p>
    <w:p w14:paraId="22800714" w14:textId="77777777" w:rsidR="00D06CE6" w:rsidRDefault="00B21FDD">
      <w:pPr>
        <w:pStyle w:val="ammcorpstexte"/>
        <w:keepNext/>
        <w:widowControl w:val="0"/>
        <w:ind w:left="1134" w:hanging="1134"/>
        <w:rPr>
          <w:rFonts w:ascii="Times New Roman" w:eastAsia="MS Mincho" w:hAnsi="Times New Roman"/>
          <w:b/>
          <w:bCs/>
          <w:color w:val="auto"/>
          <w:sz w:val="22"/>
          <w:szCs w:val="22"/>
        </w:rPr>
      </w:pPr>
      <w:r>
        <w:rPr>
          <w:rFonts w:ascii="Times New Roman" w:hAnsi="Times New Roman"/>
          <w:b/>
          <w:color w:val="auto"/>
          <w:sz w:val="22"/>
        </w:rPr>
        <w:lastRenderedPageBreak/>
        <w:t>Tabell 5:</w:t>
      </w:r>
      <w:r>
        <w:rPr>
          <w:rFonts w:ascii="Times New Roman" w:hAnsi="Times New Roman"/>
          <w:b/>
          <w:color w:val="auto"/>
          <w:sz w:val="22"/>
        </w:rPr>
        <w:tab/>
        <w:t>Faktorer som kan öka risken för blödning.</w:t>
      </w:r>
    </w:p>
    <w:p w14:paraId="22800715" w14:textId="77777777" w:rsidR="00D06CE6" w:rsidRDefault="00D06CE6">
      <w:pPr>
        <w:pStyle w:val="ammcorpstexte"/>
        <w:keepNext/>
        <w:widowControl w:val="0"/>
        <w:rPr>
          <w:rFonts w:ascii="Times New Roman" w:eastAsia="MS Mincho" w:hAnsi="Times New Roman"/>
          <w:color w:val="auto"/>
          <w:sz w:val="22"/>
          <w:szCs w:val="22"/>
          <w:lang w:eastAsia="ja-JP" w:bidi="ml-I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4"/>
        <w:gridCol w:w="5376"/>
      </w:tblGrid>
      <w:tr w:rsidR="00D06CE6" w14:paraId="22800718" w14:textId="77777777">
        <w:trPr>
          <w:jc w:val="center"/>
        </w:trPr>
        <w:tc>
          <w:tcPr>
            <w:tcW w:w="2033" w:type="pct"/>
          </w:tcPr>
          <w:p w14:paraId="22800716" w14:textId="77777777" w:rsidR="00D06CE6" w:rsidRDefault="00D06CE6">
            <w:pPr>
              <w:pStyle w:val="ammcorpstexte"/>
              <w:keepNext/>
              <w:widowControl w:val="0"/>
              <w:rPr>
                <w:rFonts w:ascii="Times New Roman" w:eastAsia="MS Mincho" w:hAnsi="Times New Roman"/>
                <w:color w:val="auto"/>
                <w:sz w:val="22"/>
                <w:szCs w:val="22"/>
                <w:lang w:eastAsia="ja-JP" w:bidi="ml-IN"/>
              </w:rPr>
            </w:pPr>
          </w:p>
        </w:tc>
        <w:tc>
          <w:tcPr>
            <w:tcW w:w="2967" w:type="pct"/>
          </w:tcPr>
          <w:p w14:paraId="22800717" w14:textId="77777777" w:rsidR="00D06CE6" w:rsidRDefault="00B21FDD">
            <w:pPr>
              <w:pStyle w:val="ammcorpstexte"/>
              <w:keepNext/>
              <w:widowControl w:val="0"/>
              <w:rPr>
                <w:rFonts w:ascii="Times New Roman" w:eastAsia="MS Mincho" w:hAnsi="Times New Roman"/>
                <w:color w:val="auto"/>
                <w:sz w:val="22"/>
                <w:szCs w:val="22"/>
              </w:rPr>
            </w:pPr>
            <w:r>
              <w:rPr>
                <w:rFonts w:ascii="Times New Roman" w:hAnsi="Times New Roman"/>
                <w:color w:val="auto"/>
                <w:sz w:val="22"/>
              </w:rPr>
              <w:t>Riskfaktorer</w:t>
            </w:r>
          </w:p>
        </w:tc>
      </w:tr>
      <w:tr w:rsidR="00D06CE6" w14:paraId="2280071B" w14:textId="77777777">
        <w:trPr>
          <w:jc w:val="center"/>
        </w:trPr>
        <w:tc>
          <w:tcPr>
            <w:tcW w:w="2033" w:type="pct"/>
          </w:tcPr>
          <w:p w14:paraId="22800719" w14:textId="77777777" w:rsidR="00D06CE6" w:rsidRDefault="00B21FDD">
            <w:pPr>
              <w:pStyle w:val="ammcorpstexte"/>
              <w:keepNext/>
              <w:widowControl w:val="0"/>
              <w:rPr>
                <w:rFonts w:ascii="Times New Roman" w:eastAsia="MS Mincho" w:hAnsi="Times New Roman"/>
                <w:color w:val="auto"/>
                <w:sz w:val="22"/>
                <w:szCs w:val="22"/>
              </w:rPr>
            </w:pPr>
            <w:r>
              <w:rPr>
                <w:rFonts w:ascii="Times New Roman" w:hAnsi="Times New Roman"/>
                <w:color w:val="auto"/>
                <w:sz w:val="22"/>
              </w:rPr>
              <w:t>Farmakodynamiska och kinetiska faktorer</w:t>
            </w:r>
          </w:p>
        </w:tc>
        <w:tc>
          <w:tcPr>
            <w:tcW w:w="2967" w:type="pct"/>
          </w:tcPr>
          <w:p w14:paraId="2280071A" w14:textId="77777777" w:rsidR="00D06CE6" w:rsidRDefault="00B21FDD">
            <w:pPr>
              <w:pStyle w:val="ammcorpstexte"/>
              <w:keepNext/>
              <w:widowControl w:val="0"/>
              <w:rPr>
                <w:rFonts w:ascii="Times New Roman" w:eastAsia="MS Mincho" w:hAnsi="Times New Roman"/>
                <w:color w:val="auto"/>
                <w:sz w:val="22"/>
                <w:szCs w:val="22"/>
                <w:u w:val="single"/>
              </w:rPr>
            </w:pPr>
            <w:r>
              <w:rPr>
                <w:rFonts w:ascii="Times New Roman" w:hAnsi="Times New Roman"/>
                <w:color w:val="auto"/>
                <w:sz w:val="22"/>
              </w:rPr>
              <w:t>Ålder ≥ 75 år</w:t>
            </w:r>
          </w:p>
        </w:tc>
      </w:tr>
      <w:tr w:rsidR="00D06CE6" w14:paraId="22800724" w14:textId="77777777">
        <w:trPr>
          <w:jc w:val="center"/>
        </w:trPr>
        <w:tc>
          <w:tcPr>
            <w:tcW w:w="2033" w:type="pct"/>
          </w:tcPr>
          <w:p w14:paraId="2280071C" w14:textId="77777777" w:rsidR="00D06CE6" w:rsidRDefault="00B21FDD">
            <w:pPr>
              <w:pStyle w:val="ammcorpstexte"/>
              <w:keepNext/>
              <w:widowControl w:val="0"/>
              <w:rPr>
                <w:rFonts w:ascii="Times New Roman" w:eastAsia="MS Mincho" w:hAnsi="Times New Roman"/>
                <w:color w:val="auto"/>
                <w:sz w:val="22"/>
                <w:szCs w:val="22"/>
              </w:rPr>
            </w:pPr>
            <w:r>
              <w:rPr>
                <w:rFonts w:ascii="Times New Roman" w:hAnsi="Times New Roman"/>
                <w:color w:val="auto"/>
                <w:sz w:val="22"/>
              </w:rPr>
              <w:t>Faktorer som ökar plasmanivåer av dabigatran</w:t>
            </w:r>
          </w:p>
        </w:tc>
        <w:tc>
          <w:tcPr>
            <w:tcW w:w="2967" w:type="pct"/>
          </w:tcPr>
          <w:p w14:paraId="2280071D" w14:textId="77777777" w:rsidR="00D06CE6" w:rsidRDefault="00B21FDD">
            <w:pPr>
              <w:pStyle w:val="ammcorpstexte"/>
              <w:keepNext/>
              <w:widowControl w:val="0"/>
              <w:rPr>
                <w:rFonts w:ascii="Times New Roman" w:eastAsia="MS Mincho" w:hAnsi="Times New Roman"/>
                <w:color w:val="auto"/>
                <w:sz w:val="22"/>
                <w:szCs w:val="22"/>
                <w:u w:val="single"/>
              </w:rPr>
            </w:pPr>
            <w:r>
              <w:rPr>
                <w:rFonts w:ascii="Times New Roman" w:hAnsi="Times New Roman"/>
                <w:color w:val="auto"/>
                <w:sz w:val="22"/>
                <w:u w:val="single"/>
              </w:rPr>
              <w:t>Betydande:</w:t>
            </w:r>
          </w:p>
          <w:p w14:paraId="2280071E" w14:textId="77777777" w:rsidR="00D06CE6" w:rsidRDefault="00B21FDD">
            <w:pPr>
              <w:keepNext/>
              <w:widowControl w:val="0"/>
              <w:numPr>
                <w:ilvl w:val="0"/>
                <w:numId w:val="2"/>
              </w:numPr>
              <w:tabs>
                <w:tab w:val="clear" w:pos="720"/>
              </w:tabs>
              <w:ind w:left="567" w:hanging="567"/>
              <w:rPr>
                <w:noProof/>
              </w:rPr>
            </w:pPr>
            <w:r>
              <w:t>Måttlig njurfunktionsnedsättning hos vuxna patienter (CrCL 30</w:t>
            </w:r>
            <w:r>
              <w:noBreakHyphen/>
              <w:t>50 ml/min)</w:t>
            </w:r>
          </w:p>
          <w:p w14:paraId="2280071F" w14:textId="77777777" w:rsidR="00D06CE6" w:rsidRDefault="00B21FDD">
            <w:pPr>
              <w:keepNext/>
              <w:widowControl w:val="0"/>
              <w:numPr>
                <w:ilvl w:val="0"/>
                <w:numId w:val="2"/>
              </w:numPr>
              <w:tabs>
                <w:tab w:val="clear" w:pos="720"/>
              </w:tabs>
              <w:ind w:left="567" w:hanging="567"/>
              <w:rPr>
                <w:noProof/>
              </w:rPr>
            </w:pPr>
            <w:r>
              <w:t>Starka P</w:t>
            </w:r>
            <w:r>
              <w:noBreakHyphen/>
              <w:t>gp</w:t>
            </w:r>
            <w:r>
              <w:noBreakHyphen/>
              <w:t>hämmare (se avsnitt 4.3 och 4.5)</w:t>
            </w:r>
          </w:p>
          <w:p w14:paraId="22800720" w14:textId="77777777" w:rsidR="00D06CE6" w:rsidRDefault="00B21FDD">
            <w:pPr>
              <w:keepNext/>
              <w:widowControl w:val="0"/>
              <w:numPr>
                <w:ilvl w:val="0"/>
                <w:numId w:val="2"/>
              </w:numPr>
              <w:tabs>
                <w:tab w:val="clear" w:pos="720"/>
              </w:tabs>
              <w:ind w:left="567" w:hanging="567"/>
              <w:rPr>
                <w:strike/>
                <w:noProof/>
              </w:rPr>
            </w:pPr>
            <w:r>
              <w:t>Samtidig administrering med svaga till måttliga P</w:t>
            </w:r>
            <w:r>
              <w:noBreakHyphen/>
              <w:t>gp</w:t>
            </w:r>
            <w:r>
              <w:noBreakHyphen/>
              <w:t>hämmare (</w:t>
            </w:r>
            <w:r>
              <w:t>t.ex. amiodaron, verapamil, kinidin och tikagrelor, se avsnitt 4.5)</w:t>
            </w:r>
          </w:p>
          <w:p w14:paraId="22800721" w14:textId="77777777" w:rsidR="00D06CE6" w:rsidRDefault="00D06CE6">
            <w:pPr>
              <w:pStyle w:val="ammcorpstexte"/>
              <w:keepNext/>
              <w:widowControl w:val="0"/>
              <w:rPr>
                <w:rFonts w:ascii="Times New Roman" w:eastAsia="MS Mincho" w:hAnsi="Times New Roman"/>
                <w:color w:val="auto"/>
                <w:sz w:val="22"/>
                <w:szCs w:val="22"/>
                <w:lang w:eastAsia="ja-JP" w:bidi="ml-IN"/>
              </w:rPr>
            </w:pPr>
          </w:p>
          <w:p w14:paraId="22800722" w14:textId="77777777" w:rsidR="00D06CE6" w:rsidRDefault="00B21FDD">
            <w:pPr>
              <w:pStyle w:val="ammcorpstexte"/>
              <w:keepNext/>
              <w:widowControl w:val="0"/>
              <w:rPr>
                <w:rFonts w:ascii="Times New Roman" w:eastAsia="MS Mincho" w:hAnsi="Times New Roman"/>
                <w:color w:val="auto"/>
                <w:sz w:val="22"/>
                <w:szCs w:val="22"/>
                <w:u w:val="single"/>
              </w:rPr>
            </w:pPr>
            <w:r>
              <w:rPr>
                <w:rFonts w:ascii="Times New Roman" w:hAnsi="Times New Roman"/>
                <w:color w:val="auto"/>
                <w:sz w:val="22"/>
                <w:u w:val="single"/>
              </w:rPr>
              <w:t>Mindre:</w:t>
            </w:r>
          </w:p>
          <w:p w14:paraId="22800723" w14:textId="77777777" w:rsidR="00D06CE6" w:rsidRDefault="00B21FDD">
            <w:pPr>
              <w:keepNext/>
              <w:widowControl w:val="0"/>
              <w:numPr>
                <w:ilvl w:val="0"/>
                <w:numId w:val="2"/>
              </w:numPr>
              <w:tabs>
                <w:tab w:val="clear" w:pos="720"/>
              </w:tabs>
              <w:ind w:left="567" w:hanging="567"/>
              <w:rPr>
                <w:rFonts w:eastAsia="MS Mincho"/>
                <w:szCs w:val="22"/>
              </w:rPr>
            </w:pPr>
            <w:r>
              <w:t>Låg kroppsvikt (&lt; 50 kg) hos vuxna patienter</w:t>
            </w:r>
          </w:p>
        </w:tc>
      </w:tr>
      <w:tr w:rsidR="00D06CE6" w14:paraId="2280072A" w14:textId="77777777">
        <w:trPr>
          <w:jc w:val="center"/>
        </w:trPr>
        <w:tc>
          <w:tcPr>
            <w:tcW w:w="2033" w:type="pct"/>
          </w:tcPr>
          <w:p w14:paraId="22800725" w14:textId="77777777" w:rsidR="00D06CE6" w:rsidRDefault="00B21FDD">
            <w:pPr>
              <w:pStyle w:val="ammcorpstexte"/>
              <w:keepNext/>
              <w:widowControl w:val="0"/>
              <w:rPr>
                <w:rFonts w:ascii="Times New Roman" w:eastAsia="MS Mincho" w:hAnsi="Times New Roman"/>
                <w:color w:val="auto"/>
                <w:sz w:val="22"/>
                <w:szCs w:val="22"/>
              </w:rPr>
            </w:pPr>
            <w:r>
              <w:rPr>
                <w:rFonts w:ascii="Times New Roman" w:hAnsi="Times New Roman"/>
                <w:color w:val="auto"/>
                <w:sz w:val="22"/>
              </w:rPr>
              <w:t>Farmakodynamiska interaktioner (se avsnitt 4.5)</w:t>
            </w:r>
          </w:p>
        </w:tc>
        <w:tc>
          <w:tcPr>
            <w:tcW w:w="2967" w:type="pct"/>
          </w:tcPr>
          <w:p w14:paraId="22800726" w14:textId="77777777" w:rsidR="00D06CE6" w:rsidRDefault="00B21FDD">
            <w:pPr>
              <w:keepNext/>
              <w:widowControl w:val="0"/>
              <w:numPr>
                <w:ilvl w:val="0"/>
                <w:numId w:val="2"/>
              </w:numPr>
              <w:tabs>
                <w:tab w:val="clear" w:pos="720"/>
              </w:tabs>
              <w:ind w:left="567" w:hanging="567"/>
              <w:rPr>
                <w:noProof/>
              </w:rPr>
            </w:pPr>
            <w:r>
              <w:t>ASA och andra trombocytaggregationshämmare såsom klopidogrel</w:t>
            </w:r>
          </w:p>
          <w:p w14:paraId="22800727" w14:textId="77777777" w:rsidR="00D06CE6" w:rsidRDefault="00B21FDD">
            <w:pPr>
              <w:keepNext/>
              <w:widowControl w:val="0"/>
              <w:numPr>
                <w:ilvl w:val="0"/>
                <w:numId w:val="2"/>
              </w:numPr>
              <w:tabs>
                <w:tab w:val="clear" w:pos="720"/>
              </w:tabs>
              <w:ind w:left="567" w:hanging="567"/>
              <w:rPr>
                <w:rFonts w:eastAsia="MS Mincho"/>
                <w:szCs w:val="22"/>
              </w:rPr>
            </w:pPr>
            <w:r>
              <w:t>NSAID</w:t>
            </w:r>
          </w:p>
          <w:p w14:paraId="22800728" w14:textId="77777777" w:rsidR="00D06CE6" w:rsidRDefault="00B21FDD">
            <w:pPr>
              <w:keepNext/>
              <w:widowControl w:val="0"/>
              <w:numPr>
                <w:ilvl w:val="0"/>
                <w:numId w:val="2"/>
              </w:numPr>
              <w:tabs>
                <w:tab w:val="clear" w:pos="720"/>
              </w:tabs>
              <w:ind w:left="567" w:hanging="567"/>
              <w:rPr>
                <w:rFonts w:eastAsia="MS Mincho"/>
                <w:szCs w:val="22"/>
              </w:rPr>
            </w:pPr>
            <w:r>
              <w:t>SSRI eller SNRI</w:t>
            </w:r>
          </w:p>
          <w:p w14:paraId="22800729" w14:textId="77777777" w:rsidR="00D06CE6" w:rsidRDefault="00B21FDD">
            <w:pPr>
              <w:keepNext/>
              <w:widowControl w:val="0"/>
              <w:numPr>
                <w:ilvl w:val="0"/>
                <w:numId w:val="2"/>
              </w:numPr>
              <w:tabs>
                <w:tab w:val="clear" w:pos="720"/>
              </w:tabs>
              <w:ind w:left="567" w:hanging="567"/>
              <w:rPr>
                <w:noProof/>
                <w:szCs w:val="22"/>
              </w:rPr>
            </w:pPr>
            <w:r>
              <w:t>Andra läkemedel som kan påverka hemostas</w:t>
            </w:r>
          </w:p>
        </w:tc>
      </w:tr>
      <w:tr w:rsidR="00D06CE6" w14:paraId="22800731" w14:textId="77777777">
        <w:trPr>
          <w:jc w:val="center"/>
        </w:trPr>
        <w:tc>
          <w:tcPr>
            <w:tcW w:w="2033" w:type="pct"/>
          </w:tcPr>
          <w:p w14:paraId="2280072B" w14:textId="77777777" w:rsidR="00D06CE6" w:rsidRDefault="00B21FDD">
            <w:pPr>
              <w:pStyle w:val="ammcorpstexte"/>
              <w:keepNext/>
              <w:widowControl w:val="0"/>
              <w:rPr>
                <w:rFonts w:ascii="Times New Roman" w:eastAsia="MS Mincho" w:hAnsi="Times New Roman"/>
                <w:color w:val="auto"/>
                <w:sz w:val="22"/>
                <w:szCs w:val="22"/>
              </w:rPr>
            </w:pPr>
            <w:r>
              <w:rPr>
                <w:rFonts w:ascii="Times New Roman" w:hAnsi="Times New Roman"/>
                <w:color w:val="auto"/>
                <w:sz w:val="22"/>
              </w:rPr>
              <w:t>Sjukdomar/ingrepp som innebär särskilda risker för blödning</w:t>
            </w:r>
          </w:p>
        </w:tc>
        <w:tc>
          <w:tcPr>
            <w:tcW w:w="2967" w:type="pct"/>
          </w:tcPr>
          <w:p w14:paraId="2280072C" w14:textId="77777777" w:rsidR="00D06CE6" w:rsidRDefault="00B21FDD">
            <w:pPr>
              <w:keepNext/>
              <w:widowControl w:val="0"/>
              <w:numPr>
                <w:ilvl w:val="0"/>
                <w:numId w:val="2"/>
              </w:numPr>
              <w:tabs>
                <w:tab w:val="clear" w:pos="720"/>
              </w:tabs>
              <w:ind w:left="567" w:hanging="567"/>
              <w:rPr>
                <w:noProof/>
              </w:rPr>
            </w:pPr>
            <w:r>
              <w:t>Medfödda eller förvärvade koagulationsrubbningar</w:t>
            </w:r>
          </w:p>
          <w:p w14:paraId="2280072D" w14:textId="77777777" w:rsidR="00D06CE6" w:rsidRDefault="00B21FDD">
            <w:pPr>
              <w:keepNext/>
              <w:widowControl w:val="0"/>
              <w:numPr>
                <w:ilvl w:val="0"/>
                <w:numId w:val="2"/>
              </w:numPr>
              <w:tabs>
                <w:tab w:val="clear" w:pos="720"/>
              </w:tabs>
              <w:ind w:left="567" w:hanging="567"/>
              <w:rPr>
                <w:noProof/>
              </w:rPr>
            </w:pPr>
            <w:r>
              <w:t>Trombocytopeni eller funktionella trombocytdefekter</w:t>
            </w:r>
          </w:p>
          <w:p w14:paraId="2280072E" w14:textId="77777777" w:rsidR="00D06CE6" w:rsidRDefault="00B21FDD">
            <w:pPr>
              <w:keepNext/>
              <w:widowControl w:val="0"/>
              <w:numPr>
                <w:ilvl w:val="0"/>
                <w:numId w:val="2"/>
              </w:numPr>
              <w:tabs>
                <w:tab w:val="clear" w:pos="720"/>
              </w:tabs>
              <w:ind w:left="567" w:hanging="567"/>
              <w:rPr>
                <w:noProof/>
              </w:rPr>
            </w:pPr>
            <w:r>
              <w:t>Nyligen genomförd biopsi eller större trauma</w:t>
            </w:r>
          </w:p>
          <w:p w14:paraId="2280072F" w14:textId="77777777" w:rsidR="00D06CE6" w:rsidRDefault="00B21FDD">
            <w:pPr>
              <w:keepNext/>
              <w:widowControl w:val="0"/>
              <w:numPr>
                <w:ilvl w:val="0"/>
                <w:numId w:val="2"/>
              </w:numPr>
              <w:tabs>
                <w:tab w:val="clear" w:pos="720"/>
              </w:tabs>
              <w:ind w:left="567" w:hanging="567"/>
              <w:rPr>
                <w:rFonts w:eastAsia="MS Mincho"/>
                <w:szCs w:val="22"/>
              </w:rPr>
            </w:pPr>
            <w:r>
              <w:t>Bakteriell endokardit</w:t>
            </w:r>
          </w:p>
          <w:p w14:paraId="22800730" w14:textId="77777777" w:rsidR="00D06CE6" w:rsidRDefault="00B21FDD">
            <w:pPr>
              <w:keepNext/>
              <w:widowControl w:val="0"/>
              <w:numPr>
                <w:ilvl w:val="0"/>
                <w:numId w:val="2"/>
              </w:numPr>
              <w:tabs>
                <w:tab w:val="clear" w:pos="720"/>
              </w:tabs>
              <w:ind w:left="567" w:hanging="567"/>
              <w:rPr>
                <w:rFonts w:eastAsia="MS Mincho"/>
                <w:szCs w:val="22"/>
              </w:rPr>
            </w:pPr>
            <w:r>
              <w:t>Esofagit, gastrit eller gastroesofageal reflux</w:t>
            </w:r>
          </w:p>
        </w:tc>
      </w:tr>
    </w:tbl>
    <w:p w14:paraId="22800732" w14:textId="77777777" w:rsidR="00D06CE6" w:rsidRDefault="00D06CE6">
      <w:pPr>
        <w:pStyle w:val="ammcorpstexte"/>
        <w:widowControl w:val="0"/>
        <w:rPr>
          <w:rFonts w:ascii="Times New Roman" w:eastAsia="MS Mincho" w:hAnsi="Times New Roman"/>
          <w:color w:val="auto"/>
          <w:sz w:val="22"/>
          <w:szCs w:val="22"/>
          <w:lang w:eastAsia="ja-JP" w:bidi="ml-IN"/>
        </w:rPr>
      </w:pPr>
    </w:p>
    <w:p w14:paraId="22800733" w14:textId="77777777" w:rsidR="00D06CE6" w:rsidRDefault="00B21FDD">
      <w:pPr>
        <w:widowControl w:val="0"/>
      </w:pPr>
      <w:r>
        <w:t>Begränsade data finns tillgängliga avseende vuxna patienter &lt; 50 kg (se avsnitt 5.2).</w:t>
      </w:r>
    </w:p>
    <w:p w14:paraId="22800734" w14:textId="77777777" w:rsidR="00D06CE6" w:rsidRDefault="00D06CE6">
      <w:pPr>
        <w:widowControl w:val="0"/>
      </w:pPr>
    </w:p>
    <w:p w14:paraId="22800735" w14:textId="77777777" w:rsidR="00D06CE6" w:rsidRDefault="00B21FDD">
      <w:pPr>
        <w:widowControl w:val="0"/>
      </w:pPr>
      <w:r>
        <w:t>Samtidig användning av dabigatranetexilat med P</w:t>
      </w:r>
      <w:r>
        <w:noBreakHyphen/>
        <w:t>gp-hämmare har inte studerats hos pediatriska patienter men kan öka risken för blödning (se avsnitt 4.5).</w:t>
      </w:r>
    </w:p>
    <w:p w14:paraId="22800736" w14:textId="77777777" w:rsidR="00D06CE6" w:rsidRDefault="00D06CE6">
      <w:pPr>
        <w:pStyle w:val="ammcorpstexte"/>
        <w:widowControl w:val="0"/>
        <w:rPr>
          <w:rFonts w:ascii="Times New Roman" w:eastAsia="MS Mincho" w:hAnsi="Times New Roman"/>
          <w:color w:val="auto"/>
          <w:sz w:val="22"/>
          <w:szCs w:val="22"/>
          <w:lang w:eastAsia="ja-JP" w:bidi="ml-IN"/>
        </w:rPr>
      </w:pPr>
    </w:p>
    <w:p w14:paraId="22800737" w14:textId="77777777" w:rsidR="00D06CE6" w:rsidRDefault="00B21FDD">
      <w:pPr>
        <w:pStyle w:val="ammcorpstexte"/>
        <w:keepNext/>
        <w:widowControl w:val="0"/>
        <w:rPr>
          <w:rFonts w:ascii="Times New Roman" w:hAnsi="Times New Roman"/>
          <w:i/>
          <w:color w:val="auto"/>
          <w:sz w:val="22"/>
          <w:u w:val="single"/>
        </w:rPr>
      </w:pPr>
      <w:r>
        <w:rPr>
          <w:rFonts w:ascii="Times New Roman" w:hAnsi="Times New Roman"/>
          <w:i/>
          <w:color w:val="auto"/>
          <w:sz w:val="22"/>
          <w:u w:val="single"/>
        </w:rPr>
        <w:t>Försiktighetsåtgärder och hantering av blödningsrisken</w:t>
      </w:r>
    </w:p>
    <w:p w14:paraId="22800738" w14:textId="77777777" w:rsidR="00D06CE6" w:rsidRDefault="00D06CE6">
      <w:pPr>
        <w:pStyle w:val="ammcorpstexte"/>
        <w:keepNext/>
        <w:widowControl w:val="0"/>
        <w:rPr>
          <w:rFonts w:ascii="Times New Roman" w:eastAsia="MS Mincho" w:hAnsi="Times New Roman"/>
          <w:color w:val="auto"/>
          <w:sz w:val="22"/>
          <w:szCs w:val="22"/>
          <w:lang w:eastAsia="ja-JP" w:bidi="ml-IN"/>
        </w:rPr>
      </w:pPr>
    </w:p>
    <w:p w14:paraId="22800739" w14:textId="77777777" w:rsidR="00D06CE6" w:rsidRDefault="00B21FDD">
      <w:pPr>
        <w:pStyle w:val="ammcorpstexte"/>
        <w:widowControl w:val="0"/>
        <w:rPr>
          <w:rFonts w:ascii="Times New Roman" w:eastAsia="MS Mincho" w:hAnsi="Times New Roman"/>
          <w:color w:val="auto"/>
          <w:sz w:val="22"/>
          <w:szCs w:val="22"/>
        </w:rPr>
      </w:pPr>
      <w:r>
        <w:rPr>
          <w:rFonts w:ascii="Times New Roman" w:hAnsi="Times New Roman"/>
          <w:color w:val="auto"/>
          <w:sz w:val="22"/>
        </w:rPr>
        <w:t>För hantering av blödningskomplikationer, se även avsnitt 4.9.</w:t>
      </w:r>
    </w:p>
    <w:p w14:paraId="2280073A" w14:textId="77777777" w:rsidR="00D06CE6" w:rsidRDefault="00D06CE6">
      <w:pPr>
        <w:pStyle w:val="ammcorpstexte"/>
        <w:widowControl w:val="0"/>
        <w:rPr>
          <w:rFonts w:ascii="Times New Roman" w:eastAsia="MS Mincho" w:hAnsi="Times New Roman"/>
          <w:color w:val="auto"/>
          <w:sz w:val="22"/>
          <w:szCs w:val="22"/>
          <w:lang w:eastAsia="ja-JP" w:bidi="ml-IN"/>
        </w:rPr>
      </w:pPr>
    </w:p>
    <w:p w14:paraId="2280073B" w14:textId="77777777" w:rsidR="00D06CE6" w:rsidRDefault="00B21FDD">
      <w:pPr>
        <w:keepNext/>
        <w:widowControl w:val="0"/>
        <w:rPr>
          <w:i/>
        </w:rPr>
      </w:pPr>
      <w:r>
        <w:rPr>
          <w:i/>
        </w:rPr>
        <w:t>Nytta</w:t>
      </w:r>
      <w:r>
        <w:rPr>
          <w:i/>
        </w:rPr>
        <w:noBreakHyphen/>
        <w:t>riskbedömning</w:t>
      </w:r>
    </w:p>
    <w:p w14:paraId="2280073C" w14:textId="77777777" w:rsidR="00D06CE6" w:rsidRDefault="00D06CE6">
      <w:pPr>
        <w:keepNext/>
        <w:widowControl w:val="0"/>
        <w:rPr>
          <w:i/>
          <w:iCs/>
        </w:rPr>
      </w:pPr>
    </w:p>
    <w:p w14:paraId="2280073D" w14:textId="77777777" w:rsidR="00D06CE6" w:rsidRDefault="00B21FDD">
      <w:pPr>
        <w:widowControl w:val="0"/>
      </w:pPr>
      <w:r>
        <w:t xml:space="preserve">Förekomst av lesioner, tillstånd, procedurer och/eller farmakologisk behandling (såsom NSAID, </w:t>
      </w:r>
      <w:r>
        <w:t>trombocytaggregationshämmare, SSRI och SNRI, se avsnitt 4.5), vilka signifikant ökar risken för större blödning, kräver en noggrann risk</w:t>
      </w:r>
      <w:r>
        <w:noBreakHyphen/>
        <w:t>nyttabedömning. Dabigatranetexilat bör enbart ges om fördelarna överväger blödningsriskerna.</w:t>
      </w:r>
    </w:p>
    <w:p w14:paraId="2280073E" w14:textId="77777777" w:rsidR="00D06CE6" w:rsidRDefault="00D06CE6">
      <w:pPr>
        <w:widowControl w:val="0"/>
      </w:pPr>
    </w:p>
    <w:p w14:paraId="2280073F" w14:textId="77777777" w:rsidR="00D06CE6" w:rsidRDefault="00B21FDD">
      <w:pPr>
        <w:widowControl w:val="0"/>
      </w:pPr>
      <w:r>
        <w:t>Begränsade kliniska data är tillgängliga för pediatriska patienter med riskfaktorer, inklusive patienter med aktiv meningit, encefalit och intrakraniell abscess (se avsnitt 5.1). Dabigatranetexilat bör endast ges till dessa patienter om de förväntade fördelarna överväger blödningsriskerna.</w:t>
      </w:r>
    </w:p>
    <w:p w14:paraId="22800740" w14:textId="77777777" w:rsidR="00D06CE6" w:rsidRDefault="00D06CE6">
      <w:pPr>
        <w:pStyle w:val="ammcorpstexte"/>
        <w:widowControl w:val="0"/>
        <w:rPr>
          <w:rFonts w:ascii="Times New Roman" w:eastAsia="MS Mincho" w:hAnsi="Times New Roman"/>
          <w:color w:val="auto"/>
          <w:sz w:val="22"/>
          <w:szCs w:val="22"/>
          <w:lang w:eastAsia="ja-JP" w:bidi="ml-IN"/>
        </w:rPr>
      </w:pPr>
    </w:p>
    <w:p w14:paraId="22800741" w14:textId="77777777" w:rsidR="00D06CE6" w:rsidRDefault="00B21FDD">
      <w:pPr>
        <w:pStyle w:val="ammcorpstexte"/>
        <w:keepNext/>
        <w:widowControl w:val="0"/>
        <w:rPr>
          <w:rFonts w:ascii="Times New Roman" w:hAnsi="Times New Roman"/>
          <w:i/>
          <w:iCs/>
          <w:color w:val="auto"/>
          <w:sz w:val="22"/>
        </w:rPr>
      </w:pPr>
      <w:r>
        <w:rPr>
          <w:rFonts w:ascii="Times New Roman" w:hAnsi="Times New Roman"/>
          <w:i/>
          <w:color w:val="auto"/>
          <w:sz w:val="22"/>
        </w:rPr>
        <w:t>Noggrann klinisk övervakning</w:t>
      </w:r>
    </w:p>
    <w:p w14:paraId="22800742" w14:textId="77777777" w:rsidR="00D06CE6" w:rsidRDefault="00D06CE6">
      <w:pPr>
        <w:pStyle w:val="ammcorpstexte"/>
        <w:keepNext/>
        <w:widowControl w:val="0"/>
        <w:rPr>
          <w:rFonts w:ascii="Times New Roman" w:hAnsi="Times New Roman"/>
          <w:i/>
          <w:iCs/>
          <w:color w:val="auto"/>
          <w:sz w:val="22"/>
        </w:rPr>
      </w:pPr>
    </w:p>
    <w:p w14:paraId="22800743" w14:textId="77777777" w:rsidR="00D06CE6" w:rsidRDefault="00B21FDD">
      <w:pPr>
        <w:pStyle w:val="ammcorpstexte"/>
        <w:widowControl w:val="0"/>
        <w:rPr>
          <w:rFonts w:ascii="Times New Roman" w:hAnsi="Times New Roman"/>
          <w:color w:val="auto"/>
          <w:sz w:val="22"/>
        </w:rPr>
      </w:pPr>
      <w:r>
        <w:rPr>
          <w:rFonts w:ascii="Times New Roman" w:hAnsi="Times New Roman"/>
          <w:color w:val="auto"/>
          <w:sz w:val="22"/>
        </w:rPr>
        <w:t>Noggrann observation beträffande tecken på blödning eller anemi rekommenderas under hela behandlingsperioden, särskilt vid förekomst av flera riskfaktorer (se tabell 5 ovan). Särskild försiktighet ska iakttas vid samtidig administrering av dabigatranetexilat och verapamil, amiodaron, kinidin eller klaritromycin (P</w:t>
      </w:r>
      <w:r>
        <w:rPr>
          <w:rFonts w:ascii="Times New Roman" w:hAnsi="Times New Roman"/>
          <w:color w:val="auto"/>
          <w:sz w:val="22"/>
        </w:rPr>
        <w:noBreakHyphen/>
        <w:t>gp</w:t>
      </w:r>
      <w:r>
        <w:rPr>
          <w:rFonts w:ascii="Times New Roman" w:hAnsi="Times New Roman"/>
          <w:color w:val="auto"/>
          <w:sz w:val="22"/>
        </w:rPr>
        <w:noBreakHyphen/>
        <w:t>hämmare), framför allt om blödning förekommer, i synnerhet hos patienter med nedsatt njurfunktion (se avsnitt 4.5).</w:t>
      </w:r>
    </w:p>
    <w:p w14:paraId="22800744" w14:textId="77777777" w:rsidR="00D06CE6" w:rsidRDefault="00B21FDD">
      <w:pPr>
        <w:pStyle w:val="ammcorpstexte"/>
        <w:widowControl w:val="0"/>
        <w:rPr>
          <w:rFonts w:ascii="Times New Roman" w:eastAsia="MS Mincho" w:hAnsi="Times New Roman"/>
          <w:color w:val="auto"/>
          <w:sz w:val="22"/>
          <w:szCs w:val="22"/>
        </w:rPr>
      </w:pPr>
      <w:r>
        <w:rPr>
          <w:rFonts w:ascii="Times New Roman" w:hAnsi="Times New Roman"/>
          <w:color w:val="auto"/>
          <w:sz w:val="22"/>
        </w:rPr>
        <w:t>Noggrann observation beträffande tecken på blödning rekommenderas hos patienter som samtidigt behandlas med NSAID (se avsnitt 4.5).</w:t>
      </w:r>
    </w:p>
    <w:p w14:paraId="22800745" w14:textId="77777777" w:rsidR="00D06CE6" w:rsidRDefault="00D06CE6">
      <w:pPr>
        <w:pStyle w:val="ammcorpstexte"/>
        <w:widowControl w:val="0"/>
        <w:rPr>
          <w:rFonts w:ascii="Times New Roman" w:eastAsia="MS Mincho" w:hAnsi="Times New Roman"/>
          <w:color w:val="auto"/>
          <w:sz w:val="22"/>
          <w:szCs w:val="22"/>
          <w:lang w:eastAsia="ja-JP" w:bidi="ml-IN"/>
        </w:rPr>
      </w:pPr>
    </w:p>
    <w:p w14:paraId="22800746" w14:textId="77777777" w:rsidR="00D06CE6" w:rsidRDefault="00B21FDD">
      <w:pPr>
        <w:pStyle w:val="ammcorpstexte"/>
        <w:keepNext/>
        <w:widowControl w:val="0"/>
        <w:rPr>
          <w:rFonts w:ascii="Times New Roman" w:eastAsia="MS Mincho" w:hAnsi="Times New Roman"/>
          <w:i/>
          <w:iCs/>
          <w:color w:val="auto"/>
          <w:sz w:val="22"/>
          <w:szCs w:val="22"/>
        </w:rPr>
      </w:pPr>
      <w:r>
        <w:rPr>
          <w:rFonts w:ascii="Times New Roman" w:hAnsi="Times New Roman"/>
          <w:i/>
          <w:color w:val="auto"/>
          <w:sz w:val="22"/>
        </w:rPr>
        <w:t>Utsättning av dabigatranetexilat</w:t>
      </w:r>
    </w:p>
    <w:p w14:paraId="22800747" w14:textId="77777777" w:rsidR="00D06CE6" w:rsidRDefault="00D06CE6">
      <w:pPr>
        <w:pStyle w:val="ammcorpstexte"/>
        <w:keepNext/>
        <w:widowControl w:val="0"/>
        <w:rPr>
          <w:rFonts w:ascii="Times New Roman" w:eastAsia="MS Mincho" w:hAnsi="Times New Roman"/>
          <w:i/>
          <w:iCs/>
          <w:color w:val="auto"/>
          <w:sz w:val="22"/>
          <w:szCs w:val="22"/>
          <w:lang w:eastAsia="ja-JP" w:bidi="ml-IN"/>
        </w:rPr>
      </w:pPr>
    </w:p>
    <w:p w14:paraId="22800748" w14:textId="77777777" w:rsidR="00D06CE6" w:rsidRDefault="00B21FDD">
      <w:pPr>
        <w:widowControl w:val="0"/>
      </w:pPr>
      <w:r>
        <w:t>Patienter som utvecklar akut njursvikt måste avbryta behandlingen med dabigatranetexilat (se även avsnitt 4.3).</w:t>
      </w:r>
    </w:p>
    <w:p w14:paraId="22800749" w14:textId="77777777" w:rsidR="00D06CE6" w:rsidRDefault="00D06CE6">
      <w:pPr>
        <w:pStyle w:val="ammcorpstexte"/>
        <w:widowControl w:val="0"/>
        <w:rPr>
          <w:rFonts w:ascii="Times New Roman" w:eastAsia="MS Mincho" w:hAnsi="Times New Roman"/>
          <w:color w:val="auto"/>
          <w:sz w:val="22"/>
          <w:szCs w:val="22"/>
          <w:lang w:eastAsia="ja-JP" w:bidi="ml-IN"/>
        </w:rPr>
      </w:pPr>
    </w:p>
    <w:p w14:paraId="2280074A" w14:textId="77777777" w:rsidR="00D06CE6" w:rsidRDefault="00B21FDD">
      <w:pPr>
        <w:pStyle w:val="ammcorpstexte"/>
        <w:widowControl w:val="0"/>
        <w:rPr>
          <w:rFonts w:ascii="Times New Roman" w:hAnsi="Times New Roman"/>
          <w:color w:val="auto"/>
          <w:sz w:val="22"/>
        </w:rPr>
      </w:pPr>
      <w:r>
        <w:rPr>
          <w:rFonts w:ascii="Times New Roman" w:hAnsi="Times New Roman"/>
          <w:color w:val="auto"/>
          <w:sz w:val="22"/>
        </w:rPr>
        <w:t>Om svåra blödningar uppstår måste behandlingen sättas ut, orsaken till blödningen undersökas och användning av det specifikt reverserande läkemedlet (idarucizumab) kan övervägas hos vuxna patienter. Effekt och säkerhet för idarucizumab har inte fastställts hos pediatriska patienter. Hemodialys kan avlägsna dabigatran.</w:t>
      </w:r>
    </w:p>
    <w:p w14:paraId="2280074B" w14:textId="77777777" w:rsidR="00D06CE6" w:rsidRDefault="00D06CE6">
      <w:pPr>
        <w:pStyle w:val="ammcorpstexte"/>
        <w:widowControl w:val="0"/>
        <w:rPr>
          <w:rFonts w:ascii="Times New Roman" w:eastAsia="MS Mincho" w:hAnsi="Times New Roman"/>
          <w:color w:val="auto"/>
          <w:sz w:val="22"/>
          <w:szCs w:val="22"/>
          <w:lang w:eastAsia="ja-JP" w:bidi="ml-IN"/>
        </w:rPr>
      </w:pPr>
    </w:p>
    <w:p w14:paraId="2280074C" w14:textId="77777777" w:rsidR="00D06CE6" w:rsidRDefault="00B21FDD">
      <w:pPr>
        <w:pStyle w:val="ammcorpstexte"/>
        <w:keepNext/>
        <w:widowControl w:val="0"/>
        <w:rPr>
          <w:rFonts w:ascii="Times New Roman" w:hAnsi="Times New Roman"/>
          <w:i/>
          <w:iCs/>
          <w:color w:val="auto"/>
          <w:sz w:val="22"/>
          <w:szCs w:val="22"/>
        </w:rPr>
      </w:pPr>
      <w:r>
        <w:rPr>
          <w:rFonts w:ascii="Times New Roman" w:hAnsi="Times New Roman"/>
          <w:i/>
          <w:color w:val="auto"/>
          <w:sz w:val="22"/>
        </w:rPr>
        <w:t>Användning av protonpumpshämmare</w:t>
      </w:r>
    </w:p>
    <w:p w14:paraId="2280074D" w14:textId="77777777" w:rsidR="00D06CE6" w:rsidRDefault="00D06CE6">
      <w:pPr>
        <w:pStyle w:val="ammcorpstexte"/>
        <w:keepNext/>
        <w:widowControl w:val="0"/>
        <w:rPr>
          <w:rFonts w:ascii="Times New Roman" w:eastAsia="MS Mincho" w:hAnsi="Times New Roman"/>
          <w:i/>
          <w:iCs/>
          <w:color w:val="auto"/>
          <w:sz w:val="22"/>
          <w:szCs w:val="22"/>
          <w:lang w:eastAsia="ja-JP" w:bidi="ml-IN"/>
        </w:rPr>
      </w:pPr>
    </w:p>
    <w:p w14:paraId="2280074E" w14:textId="77777777" w:rsidR="00D06CE6" w:rsidRDefault="00B21FDD">
      <w:pPr>
        <w:pStyle w:val="ammcorpstexte"/>
        <w:widowControl w:val="0"/>
        <w:rPr>
          <w:rFonts w:ascii="Times New Roman" w:eastAsia="MS Mincho" w:hAnsi="Times New Roman"/>
          <w:color w:val="auto"/>
          <w:sz w:val="22"/>
          <w:szCs w:val="22"/>
        </w:rPr>
      </w:pPr>
      <w:r>
        <w:rPr>
          <w:rFonts w:ascii="Times New Roman" w:hAnsi="Times New Roman"/>
          <w:color w:val="auto"/>
          <w:sz w:val="22"/>
        </w:rPr>
        <w:t>Administrering av protonpumpshämmare (PPI) kan övervägas för att förhindra gastrointestinal</w:t>
      </w:r>
      <w:r>
        <w:rPr>
          <w:rFonts w:ascii="Times New Roman" w:hAnsi="Times New Roman"/>
          <w:color w:val="auto"/>
          <w:sz w:val="22"/>
        </w:rPr>
        <w:t xml:space="preserve"> blödning. När det gäller pediatriska patienter måste rekommendationerna för protonpumpshämmare i den lokala produktinformationen följas.</w:t>
      </w:r>
    </w:p>
    <w:p w14:paraId="2280074F" w14:textId="77777777" w:rsidR="00D06CE6" w:rsidRDefault="00D06CE6">
      <w:pPr>
        <w:pStyle w:val="ammcorpstexte"/>
        <w:widowControl w:val="0"/>
        <w:rPr>
          <w:rFonts w:ascii="Times New Roman" w:eastAsia="MS Mincho" w:hAnsi="Times New Roman"/>
          <w:color w:val="auto"/>
          <w:sz w:val="22"/>
          <w:szCs w:val="22"/>
          <w:lang w:eastAsia="ja-JP" w:bidi="ml-IN"/>
        </w:rPr>
      </w:pPr>
    </w:p>
    <w:p w14:paraId="22800750" w14:textId="77777777" w:rsidR="00D06CE6" w:rsidRDefault="00B21FDD">
      <w:pPr>
        <w:pStyle w:val="ammcorpstexte"/>
        <w:keepNext/>
        <w:widowControl w:val="0"/>
        <w:rPr>
          <w:rFonts w:ascii="Times New Roman" w:eastAsia="MS Mincho" w:hAnsi="Times New Roman"/>
          <w:i/>
          <w:iCs/>
          <w:color w:val="auto"/>
          <w:sz w:val="22"/>
          <w:szCs w:val="22"/>
        </w:rPr>
      </w:pPr>
      <w:r>
        <w:rPr>
          <w:rFonts w:ascii="Times New Roman" w:hAnsi="Times New Roman"/>
          <w:i/>
          <w:color w:val="auto"/>
          <w:sz w:val="22"/>
        </w:rPr>
        <w:t>Koagulationsparametrar på laboratorium</w:t>
      </w:r>
    </w:p>
    <w:p w14:paraId="22800751" w14:textId="77777777" w:rsidR="00D06CE6" w:rsidRDefault="00D06CE6">
      <w:pPr>
        <w:pStyle w:val="ammcorpstexte"/>
        <w:keepNext/>
        <w:widowControl w:val="0"/>
        <w:rPr>
          <w:rFonts w:ascii="Times New Roman" w:eastAsia="MS Mincho" w:hAnsi="Times New Roman"/>
          <w:i/>
          <w:iCs/>
          <w:color w:val="auto"/>
          <w:sz w:val="22"/>
          <w:szCs w:val="22"/>
          <w:lang w:eastAsia="ja-JP" w:bidi="ml-IN"/>
        </w:rPr>
      </w:pPr>
    </w:p>
    <w:p w14:paraId="22800752" w14:textId="77777777" w:rsidR="00D06CE6" w:rsidRDefault="00B21FDD">
      <w:pPr>
        <w:widowControl w:val="0"/>
      </w:pPr>
      <w:r>
        <w:t>Även om detta läkemedel i allmänhet inte kräver rutinmässig mätning av antikoagulationen kan det vara värdefullt att mäta dabigatranrelaterad antikoagulation för att påvisa överdrivet hög exponering av dabigatran i närvaro av andra riskfaktorer.</w:t>
      </w:r>
    </w:p>
    <w:p w14:paraId="22800753" w14:textId="77777777" w:rsidR="00D06CE6" w:rsidRDefault="00B21FDD">
      <w:pPr>
        <w:widowControl w:val="0"/>
        <w:rPr>
          <w:rFonts w:eastAsia="MS Mincho"/>
          <w:szCs w:val="22"/>
        </w:rPr>
      </w:pPr>
      <w:r>
        <w:t>Test av utspädd trombintid (diluted thrombin time, dTT), koagulationstid för ecarin (ecarin clotting time, ECT) och aktiverad partiell tromboplastintid (aPTT) kan bidra med användbar information, men resultaten bör tolkas med försiktighet på grund av variabilitet mellan tester (se avsnitt 5.1).</w:t>
      </w:r>
    </w:p>
    <w:p w14:paraId="22800754" w14:textId="77777777" w:rsidR="00D06CE6" w:rsidRDefault="00B21FDD">
      <w:pPr>
        <w:widowControl w:val="0"/>
        <w:rPr>
          <w:rFonts w:eastAsia="MS Mincho"/>
          <w:szCs w:val="22"/>
        </w:rPr>
      </w:pPr>
      <w:r>
        <w:t>INR</w:t>
      </w:r>
      <w:r>
        <w:noBreakHyphen/>
        <w:t>testet (international normalised ratio) är inte tillförlitligt för patienter som använder dabigatranetexilat, och falskt positiva INR</w:t>
      </w:r>
      <w:r>
        <w:noBreakHyphen/>
        <w:t>stegringar har rapporterats. Därför bör INR</w:t>
      </w:r>
      <w:r>
        <w:noBreakHyphen/>
        <w:t>test inte utföras.</w:t>
      </w:r>
    </w:p>
    <w:p w14:paraId="22800755" w14:textId="77777777" w:rsidR="00D06CE6" w:rsidRDefault="00D06CE6">
      <w:pPr>
        <w:pStyle w:val="ammcorpstexte"/>
        <w:widowControl w:val="0"/>
        <w:rPr>
          <w:rFonts w:ascii="Times New Roman" w:eastAsia="MS Mincho" w:hAnsi="Times New Roman"/>
          <w:color w:val="auto"/>
          <w:sz w:val="22"/>
          <w:szCs w:val="22"/>
          <w:lang w:eastAsia="ja-JP" w:bidi="ml-IN"/>
        </w:rPr>
      </w:pPr>
    </w:p>
    <w:p w14:paraId="22800756" w14:textId="77777777" w:rsidR="00D06CE6" w:rsidRDefault="00B21FDD">
      <w:pPr>
        <w:pStyle w:val="ammcorpstexte"/>
        <w:widowControl w:val="0"/>
        <w:rPr>
          <w:rFonts w:ascii="Times New Roman" w:eastAsia="MS Mincho" w:hAnsi="Times New Roman"/>
          <w:color w:val="auto"/>
          <w:sz w:val="22"/>
          <w:szCs w:val="22"/>
        </w:rPr>
      </w:pPr>
      <w:r>
        <w:rPr>
          <w:rFonts w:ascii="Times New Roman" w:hAnsi="Times New Roman"/>
          <w:color w:val="auto"/>
          <w:sz w:val="22"/>
        </w:rPr>
        <w:t>Tabell 6 visar gränsvärden vid dalvärde för koagulationstest för vuxna patienter som kan vara förknippade med en ökad blödningsrisk. Respektive gränsvärden för pediatriska patienter är inte kända (se avsnitt 5.1).</w:t>
      </w:r>
    </w:p>
    <w:p w14:paraId="22800757" w14:textId="77777777" w:rsidR="00D06CE6" w:rsidRDefault="00D06CE6">
      <w:pPr>
        <w:pStyle w:val="ammcorpstexte"/>
        <w:widowControl w:val="0"/>
        <w:rPr>
          <w:rFonts w:ascii="Times New Roman" w:eastAsia="MS Mincho" w:hAnsi="Times New Roman"/>
          <w:color w:val="auto"/>
          <w:sz w:val="22"/>
          <w:szCs w:val="22"/>
          <w:lang w:eastAsia="ja-JP" w:bidi="ml-IN"/>
        </w:rPr>
      </w:pPr>
    </w:p>
    <w:p w14:paraId="22800758" w14:textId="77777777" w:rsidR="00D06CE6" w:rsidRDefault="00B21FDD">
      <w:pPr>
        <w:pStyle w:val="ammcorpstexte"/>
        <w:keepNext/>
        <w:widowControl w:val="0"/>
        <w:ind w:left="1134" w:hanging="1134"/>
        <w:rPr>
          <w:rFonts w:ascii="Times New Roman" w:eastAsia="MS Mincho" w:hAnsi="Times New Roman"/>
          <w:b/>
          <w:bCs/>
          <w:color w:val="auto"/>
          <w:sz w:val="22"/>
          <w:szCs w:val="22"/>
        </w:rPr>
      </w:pPr>
      <w:r>
        <w:rPr>
          <w:rFonts w:ascii="Times New Roman" w:hAnsi="Times New Roman"/>
          <w:b/>
          <w:color w:val="auto"/>
          <w:sz w:val="22"/>
        </w:rPr>
        <w:t>Tabell 6:</w:t>
      </w:r>
      <w:r>
        <w:rPr>
          <w:rFonts w:ascii="Times New Roman" w:hAnsi="Times New Roman"/>
          <w:b/>
          <w:color w:val="auto"/>
          <w:sz w:val="22"/>
        </w:rPr>
        <w:tab/>
        <w:t>Gränsvärden vid dalvärde för koagulationstest för vuxna patienter som kan vara förknippade med en ökad blödningsrisk.</w:t>
      </w:r>
    </w:p>
    <w:p w14:paraId="22800759" w14:textId="77777777" w:rsidR="00D06CE6" w:rsidRDefault="00D06CE6">
      <w:pPr>
        <w:pStyle w:val="ammcorpstexte"/>
        <w:keepNext/>
        <w:widowControl w:val="0"/>
        <w:rPr>
          <w:rFonts w:ascii="Times New Roman" w:eastAsia="MS Mincho" w:hAnsi="Times New Roman"/>
          <w:color w:val="auto"/>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5"/>
        <w:gridCol w:w="2294"/>
        <w:gridCol w:w="2781"/>
      </w:tblGrid>
      <w:tr w:rsidR="00D06CE6" w14:paraId="2280075C" w14:textId="77777777">
        <w:trPr>
          <w:jc w:val="center"/>
        </w:trPr>
        <w:tc>
          <w:tcPr>
            <w:tcW w:w="2199" w:type="pct"/>
          </w:tcPr>
          <w:p w14:paraId="2280075A" w14:textId="77777777" w:rsidR="00D06CE6" w:rsidRDefault="00B21FDD">
            <w:pPr>
              <w:pStyle w:val="ammcorpstexte"/>
              <w:keepNext/>
              <w:widowControl w:val="0"/>
              <w:rPr>
                <w:rFonts w:ascii="Times New Roman" w:eastAsia="MS Mincho" w:hAnsi="Times New Roman"/>
                <w:color w:val="auto"/>
                <w:sz w:val="22"/>
                <w:szCs w:val="22"/>
              </w:rPr>
            </w:pPr>
            <w:r>
              <w:rPr>
                <w:rFonts w:ascii="Times New Roman" w:hAnsi="Times New Roman"/>
                <w:color w:val="auto"/>
                <w:sz w:val="22"/>
              </w:rPr>
              <w:t>Test (dalvärde)</w:t>
            </w:r>
          </w:p>
        </w:tc>
        <w:tc>
          <w:tcPr>
            <w:tcW w:w="2801" w:type="pct"/>
            <w:gridSpan w:val="2"/>
          </w:tcPr>
          <w:p w14:paraId="2280075B" w14:textId="77777777" w:rsidR="00D06CE6" w:rsidRDefault="00B21FDD">
            <w:pPr>
              <w:pStyle w:val="ammcorpstexte"/>
              <w:keepNext/>
              <w:widowControl w:val="0"/>
              <w:jc w:val="center"/>
              <w:rPr>
                <w:rFonts w:ascii="Times New Roman" w:eastAsia="MS Mincho" w:hAnsi="Times New Roman"/>
                <w:color w:val="auto"/>
                <w:sz w:val="22"/>
                <w:szCs w:val="22"/>
              </w:rPr>
            </w:pPr>
            <w:r>
              <w:rPr>
                <w:rFonts w:ascii="Times New Roman" w:hAnsi="Times New Roman"/>
                <w:color w:val="auto"/>
                <w:sz w:val="22"/>
              </w:rPr>
              <w:t>Indikation</w:t>
            </w:r>
          </w:p>
        </w:tc>
      </w:tr>
      <w:tr w:rsidR="00D06CE6" w14:paraId="22800760" w14:textId="77777777">
        <w:trPr>
          <w:jc w:val="center"/>
        </w:trPr>
        <w:tc>
          <w:tcPr>
            <w:tcW w:w="2199" w:type="pct"/>
          </w:tcPr>
          <w:p w14:paraId="2280075D" w14:textId="77777777" w:rsidR="00D06CE6" w:rsidRDefault="00D06CE6">
            <w:pPr>
              <w:pStyle w:val="ammcorpstexte"/>
              <w:keepNext/>
              <w:widowControl w:val="0"/>
              <w:rPr>
                <w:rFonts w:ascii="Times New Roman" w:eastAsia="MS Mincho" w:hAnsi="Times New Roman"/>
                <w:color w:val="auto"/>
                <w:sz w:val="22"/>
                <w:szCs w:val="22"/>
                <w:lang w:eastAsia="ja-JP" w:bidi="ml-IN"/>
              </w:rPr>
            </w:pPr>
          </w:p>
        </w:tc>
        <w:tc>
          <w:tcPr>
            <w:tcW w:w="1266" w:type="pct"/>
          </w:tcPr>
          <w:p w14:paraId="2280075E" w14:textId="77777777" w:rsidR="00D06CE6" w:rsidRDefault="00B21FDD">
            <w:pPr>
              <w:pStyle w:val="ammcorpstexte"/>
              <w:keepNext/>
              <w:widowControl w:val="0"/>
              <w:rPr>
                <w:rFonts w:ascii="Times New Roman" w:eastAsia="MS Mincho" w:hAnsi="Times New Roman"/>
                <w:color w:val="auto"/>
                <w:sz w:val="22"/>
                <w:szCs w:val="22"/>
              </w:rPr>
            </w:pPr>
            <w:r>
              <w:rPr>
                <w:rFonts w:ascii="Times New Roman" w:hAnsi="Times New Roman"/>
                <w:color w:val="auto"/>
                <w:sz w:val="22"/>
              </w:rPr>
              <w:t>Primär profylax av VTE vid ortopedisk kirurgi</w:t>
            </w:r>
          </w:p>
        </w:tc>
        <w:tc>
          <w:tcPr>
            <w:tcW w:w="1535" w:type="pct"/>
          </w:tcPr>
          <w:p w14:paraId="2280075F" w14:textId="77777777" w:rsidR="00D06CE6" w:rsidRDefault="00B21FDD">
            <w:pPr>
              <w:pStyle w:val="ammcorpstexte"/>
              <w:keepNext/>
              <w:widowControl w:val="0"/>
              <w:rPr>
                <w:rFonts w:ascii="Times New Roman" w:eastAsia="MS Mincho" w:hAnsi="Times New Roman"/>
                <w:color w:val="auto"/>
                <w:sz w:val="22"/>
                <w:szCs w:val="22"/>
              </w:rPr>
            </w:pPr>
            <w:r>
              <w:rPr>
                <w:rFonts w:ascii="Times New Roman" w:hAnsi="Times New Roman"/>
                <w:color w:val="auto"/>
                <w:sz w:val="22"/>
              </w:rPr>
              <w:t>Strokeprevention vid förmaksflimmer och DVT/LE</w:t>
            </w:r>
          </w:p>
        </w:tc>
      </w:tr>
      <w:tr w:rsidR="00D06CE6" w14:paraId="22800764" w14:textId="77777777">
        <w:trPr>
          <w:jc w:val="center"/>
        </w:trPr>
        <w:tc>
          <w:tcPr>
            <w:tcW w:w="2199" w:type="pct"/>
          </w:tcPr>
          <w:p w14:paraId="22800761" w14:textId="77777777" w:rsidR="00D06CE6" w:rsidRDefault="00B21FDD">
            <w:pPr>
              <w:pStyle w:val="ammcorpstexte"/>
              <w:keepNext/>
              <w:widowControl w:val="0"/>
              <w:rPr>
                <w:rFonts w:ascii="Times New Roman" w:eastAsia="MS Mincho" w:hAnsi="Times New Roman"/>
                <w:color w:val="auto"/>
                <w:sz w:val="22"/>
                <w:szCs w:val="22"/>
              </w:rPr>
            </w:pPr>
            <w:r>
              <w:rPr>
                <w:rFonts w:ascii="Times New Roman" w:hAnsi="Times New Roman"/>
                <w:color w:val="auto"/>
                <w:sz w:val="22"/>
              </w:rPr>
              <w:t>dTT [ng/ml]</w:t>
            </w:r>
          </w:p>
        </w:tc>
        <w:tc>
          <w:tcPr>
            <w:tcW w:w="1266" w:type="pct"/>
          </w:tcPr>
          <w:p w14:paraId="22800762" w14:textId="77777777" w:rsidR="00D06CE6" w:rsidRDefault="00B21FDD">
            <w:pPr>
              <w:pStyle w:val="ammcorpstexte"/>
              <w:widowControl w:val="0"/>
              <w:rPr>
                <w:rFonts w:ascii="Times New Roman" w:eastAsia="MS Mincho" w:hAnsi="Times New Roman"/>
                <w:color w:val="auto"/>
                <w:sz w:val="22"/>
                <w:szCs w:val="22"/>
              </w:rPr>
            </w:pPr>
            <w:r>
              <w:rPr>
                <w:rFonts w:ascii="Times New Roman" w:hAnsi="Times New Roman"/>
                <w:color w:val="auto"/>
                <w:sz w:val="22"/>
              </w:rPr>
              <w:t>&gt; 67</w:t>
            </w:r>
          </w:p>
        </w:tc>
        <w:tc>
          <w:tcPr>
            <w:tcW w:w="1535" w:type="pct"/>
          </w:tcPr>
          <w:p w14:paraId="22800763" w14:textId="77777777" w:rsidR="00D06CE6" w:rsidRDefault="00B21FDD">
            <w:pPr>
              <w:pStyle w:val="ammcorpstexte"/>
              <w:widowControl w:val="0"/>
              <w:rPr>
                <w:rFonts w:ascii="Times New Roman" w:eastAsia="MS Mincho" w:hAnsi="Times New Roman"/>
                <w:color w:val="auto"/>
                <w:sz w:val="22"/>
                <w:szCs w:val="22"/>
              </w:rPr>
            </w:pPr>
            <w:r>
              <w:rPr>
                <w:rFonts w:ascii="Times New Roman" w:hAnsi="Times New Roman"/>
                <w:color w:val="auto"/>
                <w:sz w:val="22"/>
              </w:rPr>
              <w:t>&gt; 200</w:t>
            </w:r>
          </w:p>
        </w:tc>
      </w:tr>
      <w:tr w:rsidR="00D06CE6" w14:paraId="22800768" w14:textId="77777777">
        <w:trPr>
          <w:jc w:val="center"/>
        </w:trPr>
        <w:tc>
          <w:tcPr>
            <w:tcW w:w="2199" w:type="pct"/>
          </w:tcPr>
          <w:p w14:paraId="22800765" w14:textId="77777777" w:rsidR="00D06CE6" w:rsidRDefault="00B21FDD">
            <w:pPr>
              <w:pStyle w:val="ammcorpstexte"/>
              <w:keepNext/>
              <w:widowControl w:val="0"/>
              <w:rPr>
                <w:rFonts w:ascii="Times New Roman" w:eastAsia="MS Mincho" w:hAnsi="Times New Roman"/>
                <w:color w:val="auto"/>
                <w:sz w:val="22"/>
                <w:szCs w:val="22"/>
              </w:rPr>
            </w:pPr>
            <w:r>
              <w:rPr>
                <w:rFonts w:ascii="Times New Roman" w:hAnsi="Times New Roman"/>
                <w:color w:val="auto"/>
                <w:sz w:val="22"/>
              </w:rPr>
              <w:t>ECT [x</w:t>
            </w:r>
            <w:r>
              <w:rPr>
                <w:rFonts w:ascii="Times New Roman" w:hAnsi="Times New Roman"/>
                <w:color w:val="auto"/>
                <w:sz w:val="22"/>
              </w:rPr>
              <w:noBreakHyphen/>
              <w:t>faldig övre gräns för normalvärde]</w:t>
            </w:r>
          </w:p>
        </w:tc>
        <w:tc>
          <w:tcPr>
            <w:tcW w:w="1266" w:type="pct"/>
          </w:tcPr>
          <w:p w14:paraId="22800766" w14:textId="77777777" w:rsidR="00D06CE6" w:rsidRDefault="00B21FDD">
            <w:pPr>
              <w:pStyle w:val="ammcorpstexte"/>
              <w:widowControl w:val="0"/>
              <w:rPr>
                <w:rFonts w:ascii="Times New Roman" w:eastAsia="MS Mincho" w:hAnsi="Times New Roman"/>
                <w:color w:val="auto"/>
                <w:sz w:val="22"/>
                <w:szCs w:val="22"/>
              </w:rPr>
            </w:pPr>
            <w:r>
              <w:rPr>
                <w:rFonts w:ascii="Times New Roman" w:hAnsi="Times New Roman"/>
                <w:color w:val="auto"/>
                <w:sz w:val="22"/>
              </w:rPr>
              <w:t>Inga data</w:t>
            </w:r>
          </w:p>
        </w:tc>
        <w:tc>
          <w:tcPr>
            <w:tcW w:w="1535" w:type="pct"/>
          </w:tcPr>
          <w:p w14:paraId="22800767" w14:textId="77777777" w:rsidR="00D06CE6" w:rsidRDefault="00B21FDD">
            <w:pPr>
              <w:pStyle w:val="ammcorpstexte"/>
              <w:widowControl w:val="0"/>
              <w:rPr>
                <w:rFonts w:ascii="Times New Roman" w:eastAsia="MS Mincho" w:hAnsi="Times New Roman"/>
                <w:color w:val="auto"/>
                <w:sz w:val="22"/>
                <w:szCs w:val="22"/>
              </w:rPr>
            </w:pPr>
            <w:r>
              <w:rPr>
                <w:rFonts w:ascii="Times New Roman" w:hAnsi="Times New Roman"/>
                <w:color w:val="auto"/>
                <w:sz w:val="22"/>
              </w:rPr>
              <w:t>&gt; 3</w:t>
            </w:r>
          </w:p>
        </w:tc>
      </w:tr>
      <w:tr w:rsidR="00D06CE6" w14:paraId="2280076C" w14:textId="77777777">
        <w:trPr>
          <w:jc w:val="center"/>
        </w:trPr>
        <w:tc>
          <w:tcPr>
            <w:tcW w:w="2199" w:type="pct"/>
          </w:tcPr>
          <w:p w14:paraId="22800769" w14:textId="77777777" w:rsidR="00D06CE6" w:rsidRDefault="00B21FDD">
            <w:pPr>
              <w:pStyle w:val="ammcorpstexte"/>
              <w:keepNext/>
              <w:widowControl w:val="0"/>
              <w:rPr>
                <w:rFonts w:ascii="Times New Roman" w:eastAsia="MS Mincho" w:hAnsi="Times New Roman"/>
                <w:color w:val="auto"/>
                <w:sz w:val="22"/>
                <w:szCs w:val="22"/>
              </w:rPr>
            </w:pPr>
            <w:r>
              <w:rPr>
                <w:rFonts w:ascii="Times New Roman" w:hAnsi="Times New Roman"/>
                <w:color w:val="auto"/>
                <w:sz w:val="22"/>
              </w:rPr>
              <w:t>aPTT [x</w:t>
            </w:r>
            <w:r>
              <w:rPr>
                <w:rFonts w:ascii="Times New Roman" w:hAnsi="Times New Roman"/>
                <w:color w:val="auto"/>
                <w:sz w:val="22"/>
              </w:rPr>
              <w:noBreakHyphen/>
              <w:t>faldig</w:t>
            </w:r>
            <w:r>
              <w:rPr>
                <w:rFonts w:ascii="Times New Roman" w:hAnsi="Times New Roman"/>
                <w:color w:val="auto"/>
                <w:sz w:val="22"/>
              </w:rPr>
              <w:t xml:space="preserve"> övre gräns för normalvärde]</w:t>
            </w:r>
          </w:p>
        </w:tc>
        <w:tc>
          <w:tcPr>
            <w:tcW w:w="1266" w:type="pct"/>
          </w:tcPr>
          <w:p w14:paraId="2280076A" w14:textId="77777777" w:rsidR="00D06CE6" w:rsidRDefault="00B21FDD">
            <w:pPr>
              <w:pStyle w:val="ammcorpstexte"/>
              <w:widowControl w:val="0"/>
              <w:rPr>
                <w:rFonts w:ascii="Times New Roman" w:eastAsia="MS Mincho" w:hAnsi="Times New Roman"/>
                <w:color w:val="auto"/>
                <w:sz w:val="22"/>
                <w:szCs w:val="22"/>
              </w:rPr>
            </w:pPr>
            <w:r>
              <w:rPr>
                <w:rFonts w:ascii="Times New Roman" w:hAnsi="Times New Roman"/>
                <w:color w:val="auto"/>
                <w:sz w:val="22"/>
              </w:rPr>
              <w:t>&gt; 1,3</w:t>
            </w:r>
          </w:p>
        </w:tc>
        <w:tc>
          <w:tcPr>
            <w:tcW w:w="1535" w:type="pct"/>
          </w:tcPr>
          <w:p w14:paraId="2280076B" w14:textId="77777777" w:rsidR="00D06CE6" w:rsidRDefault="00B21FDD">
            <w:pPr>
              <w:pStyle w:val="ammcorpstexte"/>
              <w:widowControl w:val="0"/>
              <w:rPr>
                <w:rFonts w:ascii="Times New Roman" w:eastAsia="MS Mincho" w:hAnsi="Times New Roman"/>
                <w:color w:val="auto"/>
                <w:sz w:val="22"/>
                <w:szCs w:val="22"/>
              </w:rPr>
            </w:pPr>
            <w:r>
              <w:rPr>
                <w:rFonts w:ascii="Times New Roman" w:hAnsi="Times New Roman"/>
                <w:color w:val="auto"/>
                <w:sz w:val="22"/>
              </w:rPr>
              <w:t>&gt; 2</w:t>
            </w:r>
          </w:p>
        </w:tc>
      </w:tr>
      <w:tr w:rsidR="00D06CE6" w14:paraId="22800770" w14:textId="77777777">
        <w:trPr>
          <w:jc w:val="center"/>
        </w:trPr>
        <w:tc>
          <w:tcPr>
            <w:tcW w:w="2199" w:type="pct"/>
          </w:tcPr>
          <w:p w14:paraId="2280076D" w14:textId="77777777" w:rsidR="00D06CE6" w:rsidRDefault="00B21FDD">
            <w:pPr>
              <w:pStyle w:val="ammcorpstexte"/>
              <w:widowControl w:val="0"/>
              <w:rPr>
                <w:rFonts w:ascii="Times New Roman" w:eastAsia="MS Mincho" w:hAnsi="Times New Roman"/>
                <w:color w:val="auto"/>
                <w:sz w:val="22"/>
                <w:szCs w:val="22"/>
              </w:rPr>
            </w:pPr>
            <w:r>
              <w:rPr>
                <w:rFonts w:ascii="Times New Roman" w:hAnsi="Times New Roman"/>
                <w:color w:val="auto"/>
                <w:sz w:val="22"/>
              </w:rPr>
              <w:t>INR</w:t>
            </w:r>
          </w:p>
        </w:tc>
        <w:tc>
          <w:tcPr>
            <w:tcW w:w="1266" w:type="pct"/>
          </w:tcPr>
          <w:p w14:paraId="2280076E" w14:textId="77777777" w:rsidR="00D06CE6" w:rsidRDefault="00B21FDD">
            <w:pPr>
              <w:pStyle w:val="ammcorpstexte"/>
              <w:widowControl w:val="0"/>
              <w:rPr>
                <w:rFonts w:ascii="Times New Roman" w:eastAsia="MS Mincho" w:hAnsi="Times New Roman"/>
                <w:color w:val="auto"/>
                <w:sz w:val="22"/>
                <w:szCs w:val="22"/>
              </w:rPr>
            </w:pPr>
            <w:r>
              <w:rPr>
                <w:rFonts w:ascii="Times New Roman" w:hAnsi="Times New Roman"/>
                <w:color w:val="auto"/>
                <w:sz w:val="22"/>
              </w:rPr>
              <w:t>Bör ej utföras</w:t>
            </w:r>
          </w:p>
        </w:tc>
        <w:tc>
          <w:tcPr>
            <w:tcW w:w="1535" w:type="pct"/>
          </w:tcPr>
          <w:p w14:paraId="2280076F" w14:textId="77777777" w:rsidR="00D06CE6" w:rsidRDefault="00B21FDD">
            <w:pPr>
              <w:pStyle w:val="ammcorpstexte"/>
              <w:widowControl w:val="0"/>
              <w:rPr>
                <w:rFonts w:ascii="Times New Roman" w:eastAsia="MS Mincho" w:hAnsi="Times New Roman"/>
                <w:color w:val="auto"/>
                <w:sz w:val="22"/>
                <w:szCs w:val="22"/>
              </w:rPr>
            </w:pPr>
            <w:r>
              <w:rPr>
                <w:rFonts w:ascii="Times New Roman" w:hAnsi="Times New Roman"/>
                <w:color w:val="auto"/>
                <w:sz w:val="22"/>
              </w:rPr>
              <w:t>Bör ej utföras</w:t>
            </w:r>
          </w:p>
        </w:tc>
      </w:tr>
    </w:tbl>
    <w:p w14:paraId="22800771" w14:textId="77777777" w:rsidR="00D06CE6" w:rsidRDefault="00D06CE6">
      <w:pPr>
        <w:pStyle w:val="ammcorpstexte"/>
        <w:widowControl w:val="0"/>
        <w:rPr>
          <w:rFonts w:ascii="Times New Roman" w:hAnsi="Times New Roman"/>
          <w:color w:val="auto"/>
          <w:sz w:val="22"/>
        </w:rPr>
      </w:pPr>
    </w:p>
    <w:p w14:paraId="22800772" w14:textId="77777777" w:rsidR="00D06CE6" w:rsidRDefault="00B21FDD">
      <w:pPr>
        <w:pStyle w:val="ammcorpstexte"/>
        <w:keepNext/>
        <w:widowControl w:val="0"/>
        <w:rPr>
          <w:rFonts w:ascii="Times New Roman" w:hAnsi="Times New Roman"/>
          <w:color w:val="auto"/>
          <w:sz w:val="22"/>
          <w:u w:val="single"/>
        </w:rPr>
      </w:pPr>
      <w:r>
        <w:rPr>
          <w:rFonts w:ascii="Times New Roman" w:hAnsi="Times New Roman"/>
          <w:color w:val="auto"/>
          <w:sz w:val="22"/>
          <w:u w:val="single"/>
        </w:rPr>
        <w:t>Fibrinolytisk behandling av akut ischemisk stroke</w:t>
      </w:r>
    </w:p>
    <w:p w14:paraId="22800773" w14:textId="77777777" w:rsidR="00D06CE6" w:rsidRDefault="00D06CE6">
      <w:pPr>
        <w:pStyle w:val="ammcorpstexte"/>
        <w:keepNext/>
        <w:widowControl w:val="0"/>
        <w:rPr>
          <w:rFonts w:ascii="Times New Roman" w:hAnsi="Times New Roman"/>
          <w:color w:val="auto"/>
          <w:sz w:val="22"/>
        </w:rPr>
      </w:pPr>
    </w:p>
    <w:p w14:paraId="22800774" w14:textId="77777777" w:rsidR="00D06CE6" w:rsidRDefault="00B21FDD">
      <w:pPr>
        <w:pStyle w:val="ammcorpstexte"/>
        <w:widowControl w:val="0"/>
        <w:rPr>
          <w:rFonts w:ascii="Times New Roman" w:hAnsi="Times New Roman"/>
          <w:color w:val="auto"/>
          <w:sz w:val="22"/>
        </w:rPr>
      </w:pPr>
      <w:r>
        <w:rPr>
          <w:rFonts w:ascii="Times New Roman" w:hAnsi="Times New Roman"/>
          <w:color w:val="auto"/>
          <w:sz w:val="22"/>
        </w:rPr>
        <w:t>Fibrinolytisk behandling av akut ischemisk stroke kan övervägas för patienter vars värden för dTT, ECT eller aPTT inte överskrider det lokala referensvärdets övre gräns för normalvärde (ULN).</w:t>
      </w:r>
    </w:p>
    <w:p w14:paraId="22800775" w14:textId="77777777" w:rsidR="00D06CE6" w:rsidRDefault="00D06CE6">
      <w:pPr>
        <w:pStyle w:val="ammcorpstexte"/>
        <w:widowControl w:val="0"/>
        <w:rPr>
          <w:rFonts w:ascii="Times New Roman" w:hAnsi="Times New Roman"/>
          <w:color w:val="auto"/>
          <w:sz w:val="22"/>
        </w:rPr>
      </w:pPr>
    </w:p>
    <w:p w14:paraId="22800776" w14:textId="77777777" w:rsidR="00D06CE6" w:rsidRDefault="00B21FDD">
      <w:pPr>
        <w:pStyle w:val="ammcorpstexte"/>
        <w:keepNext/>
        <w:widowControl w:val="0"/>
        <w:rPr>
          <w:rFonts w:ascii="Times New Roman" w:hAnsi="Times New Roman"/>
          <w:color w:val="auto"/>
          <w:sz w:val="22"/>
          <w:u w:val="single"/>
        </w:rPr>
      </w:pPr>
      <w:r>
        <w:rPr>
          <w:rFonts w:ascii="Times New Roman" w:hAnsi="Times New Roman"/>
          <w:color w:val="auto"/>
          <w:sz w:val="22"/>
          <w:u w:val="single"/>
        </w:rPr>
        <w:t>Kirurgi och ingrepp</w:t>
      </w:r>
    </w:p>
    <w:p w14:paraId="22800777" w14:textId="77777777" w:rsidR="00D06CE6" w:rsidRDefault="00D06CE6">
      <w:pPr>
        <w:keepNext/>
        <w:widowControl w:val="0"/>
        <w:rPr>
          <w:szCs w:val="22"/>
          <w:lang w:eastAsia="da-DK"/>
        </w:rPr>
      </w:pPr>
    </w:p>
    <w:p w14:paraId="22800778" w14:textId="77777777" w:rsidR="00D06CE6" w:rsidRDefault="00B21FDD">
      <w:pPr>
        <w:widowControl w:val="0"/>
        <w:rPr>
          <w:szCs w:val="22"/>
        </w:rPr>
      </w:pPr>
      <w:r>
        <w:t>Patienter som behandlas med dabigatranetexilat som genomgår kirurgi eller invasiva</w:t>
      </w:r>
      <w:r>
        <w:t xml:space="preserve"> procedurer har en ökad blödningsrisk. Därför kan kirurgiska ingrepp kräva tillfällig utsättning av dabigatranetexilat.</w:t>
      </w:r>
    </w:p>
    <w:p w14:paraId="22800779" w14:textId="77777777" w:rsidR="00D06CE6" w:rsidRDefault="00D06CE6">
      <w:pPr>
        <w:widowControl w:val="0"/>
        <w:rPr>
          <w:szCs w:val="22"/>
          <w:lang w:eastAsia="da-DK"/>
        </w:rPr>
      </w:pPr>
    </w:p>
    <w:p w14:paraId="2280077A" w14:textId="77777777" w:rsidR="00D06CE6" w:rsidRDefault="00B21FDD">
      <w:pPr>
        <w:widowControl w:val="0"/>
        <w:rPr>
          <w:szCs w:val="22"/>
        </w:rPr>
      </w:pPr>
      <w:r>
        <w:lastRenderedPageBreak/>
        <w:t>Patienter kan fortsätta använda dabigatranetexilat under elkonvertering. Det finns inga data tillgängliga för behandling med dabigatranetexilat 110 mg två gånger dagligen hos patienter som genomgår kateterablation för förmaksflimmer (se avsnitt 4.2).</w:t>
      </w:r>
    </w:p>
    <w:p w14:paraId="2280077B" w14:textId="77777777" w:rsidR="00D06CE6" w:rsidRDefault="00D06CE6">
      <w:pPr>
        <w:pStyle w:val="ammcorpstexte"/>
        <w:widowControl w:val="0"/>
        <w:rPr>
          <w:rFonts w:ascii="Times New Roman" w:hAnsi="Times New Roman"/>
          <w:color w:val="auto"/>
          <w:sz w:val="22"/>
          <w:u w:val="single"/>
        </w:rPr>
      </w:pPr>
    </w:p>
    <w:p w14:paraId="2280077C" w14:textId="77777777" w:rsidR="00D06CE6" w:rsidRDefault="00B21FDD">
      <w:pPr>
        <w:widowControl w:val="0"/>
        <w:rPr>
          <w:szCs w:val="22"/>
        </w:rPr>
      </w:pPr>
      <w:r>
        <w:t>Försiktighet bör iakttas när behandlingen sätts ut tillfälligt inför ingrepp då antikoagulationsövervakning behövs. Dabigatranclearance hos patienter med nedsatt njurfunktion kan ta längre tid (se avsnitt 5.2). Detta bör beaktas före alla ingrepp. I sådana fall kan ett koagulationstest (se avsnitt 4.4 och 5.1) hjälpa till att avgöra om hemostasen fortfarande är nedsatt.</w:t>
      </w:r>
    </w:p>
    <w:p w14:paraId="2280077D" w14:textId="77777777" w:rsidR="00D06CE6" w:rsidRDefault="00D06CE6">
      <w:pPr>
        <w:widowControl w:val="0"/>
        <w:rPr>
          <w:szCs w:val="22"/>
          <w:lang w:eastAsia="da-DK"/>
        </w:rPr>
      </w:pPr>
    </w:p>
    <w:p w14:paraId="2280077E" w14:textId="77777777" w:rsidR="00D06CE6" w:rsidRDefault="00B21FDD">
      <w:pPr>
        <w:pStyle w:val="ammcorpstexte"/>
        <w:keepNext/>
        <w:widowControl w:val="0"/>
        <w:rPr>
          <w:rFonts w:ascii="Times New Roman" w:hAnsi="Times New Roman"/>
          <w:i/>
          <w:color w:val="auto"/>
          <w:sz w:val="22"/>
          <w:u w:val="single"/>
        </w:rPr>
      </w:pPr>
      <w:r>
        <w:rPr>
          <w:rFonts w:ascii="Times New Roman" w:hAnsi="Times New Roman"/>
          <w:i/>
          <w:color w:val="auto"/>
          <w:sz w:val="22"/>
          <w:u w:val="single"/>
        </w:rPr>
        <w:t>Akut kirurgi eller brådskande procedurer</w:t>
      </w:r>
    </w:p>
    <w:p w14:paraId="2280077F" w14:textId="77777777" w:rsidR="00D06CE6" w:rsidRDefault="00D06CE6">
      <w:pPr>
        <w:pStyle w:val="ammcorpstexte"/>
        <w:keepNext/>
        <w:widowControl w:val="0"/>
        <w:rPr>
          <w:rFonts w:ascii="Times New Roman" w:hAnsi="Times New Roman"/>
          <w:i/>
          <w:color w:val="auto"/>
          <w:sz w:val="22"/>
          <w:u w:val="single"/>
        </w:rPr>
      </w:pPr>
    </w:p>
    <w:p w14:paraId="22800780" w14:textId="77777777" w:rsidR="00D06CE6" w:rsidRDefault="00B21FDD">
      <w:pPr>
        <w:pStyle w:val="ammcorpstexte"/>
        <w:widowControl w:val="0"/>
        <w:rPr>
          <w:rFonts w:ascii="Times New Roman" w:hAnsi="Times New Roman"/>
          <w:color w:val="auto"/>
          <w:sz w:val="22"/>
        </w:rPr>
      </w:pPr>
      <w:r>
        <w:rPr>
          <w:rFonts w:ascii="Times New Roman" w:hAnsi="Times New Roman"/>
          <w:color w:val="auto"/>
          <w:sz w:val="22"/>
        </w:rPr>
        <w:t>Dabigatranetexilat bör sättas ut tillfälligt. Det finns ett specifikt reverserade läkemedel (idarucizumab) tillgängligt när snabb reversering av dabigatrans</w:t>
      </w:r>
      <w:r>
        <w:rPr>
          <w:rFonts w:ascii="Times New Roman" w:hAnsi="Times New Roman"/>
          <w:color w:val="auto"/>
          <w:sz w:val="22"/>
        </w:rPr>
        <w:t xml:space="preserve"> antikoagulerande effekt krävs hos vuxna patienter. Effekt och säkerhet för idarucizumab har inte fastställts hos pediatriska patienter. Hemodialys kan avlägsna dabigatran.</w:t>
      </w:r>
    </w:p>
    <w:p w14:paraId="22800781" w14:textId="77777777" w:rsidR="00D06CE6" w:rsidRDefault="00D06CE6">
      <w:pPr>
        <w:pStyle w:val="ammcorpstexte"/>
        <w:widowControl w:val="0"/>
        <w:rPr>
          <w:rFonts w:ascii="Times New Roman" w:hAnsi="Times New Roman"/>
          <w:color w:val="auto"/>
          <w:sz w:val="22"/>
        </w:rPr>
      </w:pPr>
    </w:p>
    <w:p w14:paraId="22800782" w14:textId="77777777" w:rsidR="00D06CE6" w:rsidRDefault="00B21FDD">
      <w:pPr>
        <w:pStyle w:val="ammcorpstexte"/>
        <w:widowControl w:val="0"/>
        <w:rPr>
          <w:rFonts w:ascii="Times New Roman" w:hAnsi="Times New Roman"/>
          <w:iCs/>
          <w:color w:val="auto"/>
          <w:sz w:val="22"/>
        </w:rPr>
      </w:pPr>
      <w:r>
        <w:rPr>
          <w:rFonts w:ascii="Times New Roman" w:hAnsi="Times New Roman"/>
          <w:color w:val="auto"/>
          <w:sz w:val="22"/>
        </w:rPr>
        <w:t>Reversering av dabigatranbehandlingen utsätter patienterna för den risk för tromboembolism som är knuten till deras bakomliggande sjukdom. Behandling med dabigatranetexilat kan återinsättas 24 timmar efter administrering av idarucizumab, om patienten är kliniskt stabil och adekvat hemostas har uppnåtts.</w:t>
      </w:r>
    </w:p>
    <w:p w14:paraId="22800783" w14:textId="77777777" w:rsidR="00D06CE6" w:rsidRDefault="00D06CE6">
      <w:pPr>
        <w:pStyle w:val="ammcorpstexte"/>
        <w:widowControl w:val="0"/>
        <w:rPr>
          <w:rFonts w:ascii="Times New Roman" w:hAnsi="Times New Roman"/>
          <w:i/>
          <w:color w:val="auto"/>
          <w:sz w:val="22"/>
          <w:u w:val="single"/>
        </w:rPr>
      </w:pPr>
    </w:p>
    <w:p w14:paraId="22800784" w14:textId="77777777" w:rsidR="00D06CE6" w:rsidRDefault="00B21FDD">
      <w:pPr>
        <w:keepNext/>
        <w:widowControl w:val="0"/>
        <w:rPr>
          <w:i/>
          <w:iCs/>
          <w:szCs w:val="22"/>
          <w:u w:val="single"/>
        </w:rPr>
      </w:pPr>
      <w:r>
        <w:rPr>
          <w:i/>
          <w:u w:val="single"/>
        </w:rPr>
        <w:t>Subakut kirurgi/procedurer</w:t>
      </w:r>
    </w:p>
    <w:p w14:paraId="22800785" w14:textId="77777777" w:rsidR="00D06CE6" w:rsidRDefault="00D06CE6">
      <w:pPr>
        <w:keepNext/>
        <w:widowControl w:val="0"/>
        <w:rPr>
          <w:i/>
          <w:iCs/>
          <w:szCs w:val="22"/>
          <w:u w:val="single"/>
          <w:lang w:eastAsia="da-DK"/>
        </w:rPr>
      </w:pPr>
    </w:p>
    <w:p w14:paraId="22800786" w14:textId="77777777" w:rsidR="00D06CE6" w:rsidRDefault="00B21FDD">
      <w:pPr>
        <w:widowControl w:val="0"/>
        <w:rPr>
          <w:szCs w:val="22"/>
        </w:rPr>
      </w:pPr>
      <w:r>
        <w:t>Dabigatranetexilat bör sättas ut tillfälligt. Det kirurgiska ingreppet/proceduren bör om möjligt skjutas upp till minst 12 timmar efter senaste dosen. Om kirurgi inte kan senareläggas kan det föreligga en ökad blödningsrisk. Risken för blödning bör vägas mot hur brådskande proceduren är.</w:t>
      </w:r>
    </w:p>
    <w:p w14:paraId="22800787" w14:textId="77777777" w:rsidR="00D06CE6" w:rsidRDefault="00D06CE6">
      <w:pPr>
        <w:pStyle w:val="ammcorpstexte"/>
        <w:widowControl w:val="0"/>
        <w:rPr>
          <w:rFonts w:ascii="Times New Roman" w:hAnsi="Times New Roman"/>
          <w:i/>
          <w:color w:val="auto"/>
          <w:sz w:val="22"/>
          <w:u w:val="single"/>
        </w:rPr>
      </w:pPr>
    </w:p>
    <w:p w14:paraId="22800788" w14:textId="77777777" w:rsidR="00D06CE6" w:rsidRDefault="00B21FDD">
      <w:pPr>
        <w:pStyle w:val="ammcorpstexte"/>
        <w:keepNext/>
        <w:widowControl w:val="0"/>
        <w:rPr>
          <w:rFonts w:ascii="Times New Roman" w:hAnsi="Times New Roman"/>
          <w:i/>
          <w:color w:val="auto"/>
          <w:sz w:val="22"/>
          <w:u w:val="single"/>
        </w:rPr>
      </w:pPr>
      <w:r>
        <w:rPr>
          <w:rFonts w:ascii="Times New Roman" w:hAnsi="Times New Roman"/>
          <w:i/>
          <w:color w:val="auto"/>
          <w:sz w:val="22"/>
          <w:u w:val="single"/>
        </w:rPr>
        <w:t>Elektiv kirurgi</w:t>
      </w:r>
    </w:p>
    <w:p w14:paraId="22800789" w14:textId="77777777" w:rsidR="00D06CE6" w:rsidRDefault="00D06CE6">
      <w:pPr>
        <w:pStyle w:val="ammcorpstexte"/>
        <w:keepNext/>
        <w:widowControl w:val="0"/>
        <w:rPr>
          <w:rFonts w:ascii="Times New Roman" w:hAnsi="Times New Roman"/>
          <w:i/>
          <w:color w:val="auto"/>
          <w:sz w:val="22"/>
          <w:u w:val="single"/>
        </w:rPr>
      </w:pPr>
    </w:p>
    <w:p w14:paraId="2280078A" w14:textId="77777777" w:rsidR="00D06CE6" w:rsidRDefault="00B21FDD">
      <w:pPr>
        <w:pStyle w:val="ammcorpstexte"/>
        <w:widowControl w:val="0"/>
        <w:rPr>
          <w:rFonts w:ascii="Times New Roman" w:hAnsi="Times New Roman"/>
          <w:color w:val="auto"/>
          <w:sz w:val="22"/>
        </w:rPr>
      </w:pPr>
      <w:r>
        <w:rPr>
          <w:rFonts w:ascii="Times New Roman" w:hAnsi="Times New Roman"/>
          <w:color w:val="auto"/>
          <w:sz w:val="22"/>
        </w:rPr>
        <w:t>Dabigatranetexilat bör om möjligt sättas ut minst 24 timmar före invasiva eller kirurgiska procedurer. Överväg att sätta ut dabigatranetexilat 2­4 dagar före kirurgi hos patienter med förhöjd blödningsrisk eller vid större operationer där fullständig hemostas kan krävas.</w:t>
      </w:r>
    </w:p>
    <w:p w14:paraId="2280078B" w14:textId="77777777" w:rsidR="00D06CE6" w:rsidRDefault="00D06CE6">
      <w:pPr>
        <w:pStyle w:val="ammcorpstexte"/>
        <w:widowControl w:val="0"/>
        <w:rPr>
          <w:rFonts w:ascii="Times New Roman" w:hAnsi="Times New Roman"/>
          <w:i/>
          <w:color w:val="auto"/>
          <w:sz w:val="22"/>
        </w:rPr>
      </w:pPr>
    </w:p>
    <w:p w14:paraId="2280078C" w14:textId="77777777" w:rsidR="00D06CE6" w:rsidRDefault="00B21FDD">
      <w:pPr>
        <w:widowControl w:val="0"/>
        <w:rPr>
          <w:szCs w:val="22"/>
        </w:rPr>
      </w:pPr>
      <w:r>
        <w:t>Tabell 7 summerar riktlinjer för utsättning inför invasiva eller kirurgiska ingrepp hos vuxna patienter.</w:t>
      </w:r>
    </w:p>
    <w:p w14:paraId="2280078D" w14:textId="77777777" w:rsidR="00D06CE6" w:rsidRDefault="00D06CE6">
      <w:pPr>
        <w:widowControl w:val="0"/>
        <w:rPr>
          <w:szCs w:val="22"/>
          <w:lang w:eastAsia="da-DK"/>
        </w:rPr>
      </w:pPr>
    </w:p>
    <w:p w14:paraId="2280078E" w14:textId="77777777" w:rsidR="00D06CE6" w:rsidRDefault="00B21FDD">
      <w:pPr>
        <w:keepNext/>
        <w:widowControl w:val="0"/>
        <w:ind w:left="992" w:hanging="992"/>
        <w:rPr>
          <w:b/>
          <w:bCs/>
          <w:szCs w:val="22"/>
        </w:rPr>
      </w:pPr>
      <w:r>
        <w:rPr>
          <w:b/>
          <w:bCs/>
        </w:rPr>
        <w:t>Tabell 7:</w:t>
      </w:r>
      <w:r>
        <w:rPr>
          <w:b/>
          <w:bCs/>
        </w:rPr>
        <w:tab/>
        <w:t>Riktlinjer för utsättning inför invasiva eller kirurgiska ingrepp</w:t>
      </w:r>
      <w:r>
        <w:t xml:space="preserve"> </w:t>
      </w:r>
      <w:r>
        <w:rPr>
          <w:b/>
        </w:rPr>
        <w:t>för vuxna patienter</w:t>
      </w:r>
    </w:p>
    <w:p w14:paraId="2280078F" w14:textId="77777777" w:rsidR="00D06CE6" w:rsidRDefault="00D06CE6">
      <w:pPr>
        <w:keepNext/>
        <w:widowControl w:val="0"/>
        <w:rPr>
          <w:szCs w:val="22"/>
          <w:lang w:eastAsia="da-DK"/>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1"/>
        <w:gridCol w:w="1866"/>
        <w:gridCol w:w="2834"/>
        <w:gridCol w:w="2781"/>
      </w:tblGrid>
      <w:tr w:rsidR="00D06CE6" w14:paraId="22800795" w14:textId="77777777">
        <w:trPr>
          <w:trHeight w:val="441"/>
          <w:jc w:val="center"/>
        </w:trPr>
        <w:tc>
          <w:tcPr>
            <w:tcW w:w="1591" w:type="dxa"/>
            <w:vMerge w:val="restart"/>
          </w:tcPr>
          <w:p w14:paraId="22800790" w14:textId="77777777" w:rsidR="00D06CE6" w:rsidRDefault="00B21FDD">
            <w:pPr>
              <w:keepNext/>
              <w:widowControl w:val="0"/>
              <w:rPr>
                <w:bCs/>
                <w:iCs/>
              </w:rPr>
            </w:pPr>
            <w:r>
              <w:t>Njurfunktion</w:t>
            </w:r>
          </w:p>
          <w:p w14:paraId="22800791" w14:textId="77777777" w:rsidR="00D06CE6" w:rsidRDefault="00B21FDD">
            <w:pPr>
              <w:keepNext/>
              <w:widowControl w:val="0"/>
              <w:rPr>
                <w:szCs w:val="22"/>
              </w:rPr>
            </w:pPr>
            <w:r>
              <w:t>(CrCL, ml/min)</w:t>
            </w:r>
          </w:p>
        </w:tc>
        <w:tc>
          <w:tcPr>
            <w:tcW w:w="1866" w:type="dxa"/>
            <w:vMerge w:val="restart"/>
          </w:tcPr>
          <w:p w14:paraId="22800792" w14:textId="77777777" w:rsidR="00D06CE6" w:rsidRDefault="00B21FDD">
            <w:pPr>
              <w:keepNext/>
              <w:widowControl w:val="0"/>
            </w:pPr>
            <w:r>
              <w:t>Uppskattad halveringstid</w:t>
            </w:r>
          </w:p>
          <w:p w14:paraId="22800793" w14:textId="77777777" w:rsidR="00D06CE6" w:rsidRDefault="00B21FDD">
            <w:pPr>
              <w:keepNext/>
              <w:widowControl w:val="0"/>
              <w:rPr>
                <w:szCs w:val="22"/>
              </w:rPr>
            </w:pPr>
            <w:r>
              <w:t>(timmar)</w:t>
            </w:r>
          </w:p>
        </w:tc>
        <w:tc>
          <w:tcPr>
            <w:tcW w:w="5615" w:type="dxa"/>
            <w:gridSpan w:val="2"/>
          </w:tcPr>
          <w:p w14:paraId="22800794" w14:textId="77777777" w:rsidR="00D06CE6" w:rsidRDefault="00B21FDD">
            <w:pPr>
              <w:keepNext/>
              <w:widowControl w:val="0"/>
              <w:jc w:val="center"/>
              <w:rPr>
                <w:szCs w:val="22"/>
              </w:rPr>
            </w:pPr>
            <w:r>
              <w:t>Dabigatranetexilat bör sättas ut inför elektiv kirurgi</w:t>
            </w:r>
          </w:p>
        </w:tc>
      </w:tr>
      <w:tr w:rsidR="00D06CE6" w14:paraId="2280079A" w14:textId="77777777">
        <w:trPr>
          <w:jc w:val="center"/>
        </w:trPr>
        <w:tc>
          <w:tcPr>
            <w:tcW w:w="1591" w:type="dxa"/>
            <w:vMerge/>
          </w:tcPr>
          <w:p w14:paraId="22800796" w14:textId="77777777" w:rsidR="00D06CE6" w:rsidRDefault="00D06CE6">
            <w:pPr>
              <w:keepNext/>
              <w:widowControl w:val="0"/>
              <w:rPr>
                <w:szCs w:val="22"/>
                <w:lang w:eastAsia="da-DK"/>
              </w:rPr>
            </w:pPr>
          </w:p>
        </w:tc>
        <w:tc>
          <w:tcPr>
            <w:tcW w:w="1866" w:type="dxa"/>
            <w:vMerge/>
          </w:tcPr>
          <w:p w14:paraId="22800797" w14:textId="77777777" w:rsidR="00D06CE6" w:rsidRDefault="00D06CE6">
            <w:pPr>
              <w:keepNext/>
              <w:widowControl w:val="0"/>
              <w:rPr>
                <w:szCs w:val="22"/>
                <w:lang w:eastAsia="da-DK"/>
              </w:rPr>
            </w:pPr>
          </w:p>
        </w:tc>
        <w:tc>
          <w:tcPr>
            <w:tcW w:w="2834" w:type="dxa"/>
          </w:tcPr>
          <w:p w14:paraId="22800798" w14:textId="77777777" w:rsidR="00D06CE6" w:rsidRDefault="00B21FDD">
            <w:pPr>
              <w:keepNext/>
              <w:widowControl w:val="0"/>
              <w:rPr>
                <w:szCs w:val="22"/>
              </w:rPr>
            </w:pPr>
            <w:r>
              <w:t>Hög blödningsrisk eller omfattande kirurgi</w:t>
            </w:r>
          </w:p>
        </w:tc>
        <w:tc>
          <w:tcPr>
            <w:tcW w:w="2781" w:type="dxa"/>
          </w:tcPr>
          <w:p w14:paraId="22800799" w14:textId="77777777" w:rsidR="00D06CE6" w:rsidRDefault="00B21FDD">
            <w:pPr>
              <w:keepNext/>
              <w:widowControl w:val="0"/>
              <w:rPr>
                <w:szCs w:val="22"/>
              </w:rPr>
            </w:pPr>
            <w:r>
              <w:t>Normal risk</w:t>
            </w:r>
          </w:p>
        </w:tc>
      </w:tr>
      <w:tr w:rsidR="00D06CE6" w14:paraId="2280079F" w14:textId="77777777">
        <w:trPr>
          <w:jc w:val="center"/>
        </w:trPr>
        <w:tc>
          <w:tcPr>
            <w:tcW w:w="1591" w:type="dxa"/>
          </w:tcPr>
          <w:p w14:paraId="2280079B" w14:textId="77777777" w:rsidR="00D06CE6" w:rsidRDefault="00B21FDD">
            <w:pPr>
              <w:keepNext/>
              <w:widowControl w:val="0"/>
              <w:jc w:val="center"/>
              <w:rPr>
                <w:szCs w:val="22"/>
              </w:rPr>
            </w:pPr>
            <w:r>
              <w:t>≥ 80</w:t>
            </w:r>
          </w:p>
        </w:tc>
        <w:tc>
          <w:tcPr>
            <w:tcW w:w="1866" w:type="dxa"/>
          </w:tcPr>
          <w:p w14:paraId="2280079C" w14:textId="77777777" w:rsidR="00D06CE6" w:rsidRDefault="00B21FDD">
            <w:pPr>
              <w:keepNext/>
              <w:widowControl w:val="0"/>
              <w:jc w:val="center"/>
              <w:rPr>
                <w:szCs w:val="22"/>
              </w:rPr>
            </w:pPr>
            <w:r>
              <w:t>~ 13</w:t>
            </w:r>
          </w:p>
        </w:tc>
        <w:tc>
          <w:tcPr>
            <w:tcW w:w="2834" w:type="dxa"/>
          </w:tcPr>
          <w:p w14:paraId="2280079D" w14:textId="77777777" w:rsidR="00D06CE6" w:rsidRDefault="00B21FDD">
            <w:pPr>
              <w:keepNext/>
              <w:widowControl w:val="0"/>
              <w:rPr>
                <w:szCs w:val="22"/>
              </w:rPr>
            </w:pPr>
            <w:r>
              <w:t>2 dagar före</w:t>
            </w:r>
          </w:p>
        </w:tc>
        <w:tc>
          <w:tcPr>
            <w:tcW w:w="2781" w:type="dxa"/>
          </w:tcPr>
          <w:p w14:paraId="2280079E" w14:textId="77777777" w:rsidR="00D06CE6" w:rsidRDefault="00B21FDD">
            <w:pPr>
              <w:keepNext/>
              <w:widowControl w:val="0"/>
              <w:rPr>
                <w:szCs w:val="22"/>
              </w:rPr>
            </w:pPr>
            <w:r>
              <w:t>24 timmar före</w:t>
            </w:r>
          </w:p>
        </w:tc>
      </w:tr>
      <w:tr w:rsidR="00D06CE6" w14:paraId="228007A4" w14:textId="77777777">
        <w:trPr>
          <w:jc w:val="center"/>
        </w:trPr>
        <w:tc>
          <w:tcPr>
            <w:tcW w:w="1591" w:type="dxa"/>
          </w:tcPr>
          <w:p w14:paraId="228007A0" w14:textId="77777777" w:rsidR="00D06CE6" w:rsidRDefault="00B21FDD">
            <w:pPr>
              <w:keepNext/>
              <w:widowControl w:val="0"/>
              <w:jc w:val="center"/>
              <w:rPr>
                <w:szCs w:val="22"/>
              </w:rPr>
            </w:pPr>
            <w:r>
              <w:t>≥ 50</w:t>
            </w:r>
            <w:r>
              <w:noBreakHyphen/>
              <w:t>&lt; 80</w:t>
            </w:r>
          </w:p>
        </w:tc>
        <w:tc>
          <w:tcPr>
            <w:tcW w:w="1866" w:type="dxa"/>
          </w:tcPr>
          <w:p w14:paraId="228007A1" w14:textId="77777777" w:rsidR="00D06CE6" w:rsidRDefault="00B21FDD">
            <w:pPr>
              <w:keepNext/>
              <w:widowControl w:val="0"/>
              <w:jc w:val="center"/>
              <w:rPr>
                <w:szCs w:val="22"/>
              </w:rPr>
            </w:pPr>
            <w:r>
              <w:t>~ 15</w:t>
            </w:r>
          </w:p>
        </w:tc>
        <w:tc>
          <w:tcPr>
            <w:tcW w:w="2834" w:type="dxa"/>
          </w:tcPr>
          <w:p w14:paraId="228007A2" w14:textId="77777777" w:rsidR="00D06CE6" w:rsidRDefault="00B21FDD">
            <w:pPr>
              <w:keepNext/>
              <w:widowControl w:val="0"/>
              <w:rPr>
                <w:szCs w:val="22"/>
              </w:rPr>
            </w:pPr>
            <w:r>
              <w:t>2</w:t>
            </w:r>
            <w:r>
              <w:noBreakHyphen/>
            </w:r>
            <w:r>
              <w:t>3 dagar före</w:t>
            </w:r>
          </w:p>
        </w:tc>
        <w:tc>
          <w:tcPr>
            <w:tcW w:w="2781" w:type="dxa"/>
          </w:tcPr>
          <w:p w14:paraId="228007A3" w14:textId="77777777" w:rsidR="00D06CE6" w:rsidRDefault="00B21FDD">
            <w:pPr>
              <w:keepNext/>
              <w:widowControl w:val="0"/>
              <w:rPr>
                <w:szCs w:val="22"/>
              </w:rPr>
            </w:pPr>
            <w:r>
              <w:t>1</w:t>
            </w:r>
            <w:r>
              <w:noBreakHyphen/>
              <w:t>2 dagar före</w:t>
            </w:r>
          </w:p>
        </w:tc>
      </w:tr>
      <w:tr w:rsidR="00D06CE6" w14:paraId="228007A9" w14:textId="77777777">
        <w:trPr>
          <w:jc w:val="center"/>
        </w:trPr>
        <w:tc>
          <w:tcPr>
            <w:tcW w:w="1591" w:type="dxa"/>
          </w:tcPr>
          <w:p w14:paraId="228007A5" w14:textId="77777777" w:rsidR="00D06CE6" w:rsidRDefault="00B21FDD">
            <w:pPr>
              <w:widowControl w:val="0"/>
              <w:jc w:val="center"/>
              <w:rPr>
                <w:szCs w:val="22"/>
              </w:rPr>
            </w:pPr>
            <w:r>
              <w:t>≥ 30</w:t>
            </w:r>
            <w:r>
              <w:noBreakHyphen/>
              <w:t>&lt; 50</w:t>
            </w:r>
          </w:p>
        </w:tc>
        <w:tc>
          <w:tcPr>
            <w:tcW w:w="1866" w:type="dxa"/>
          </w:tcPr>
          <w:p w14:paraId="228007A6" w14:textId="77777777" w:rsidR="00D06CE6" w:rsidRDefault="00B21FDD">
            <w:pPr>
              <w:widowControl w:val="0"/>
              <w:jc w:val="center"/>
              <w:rPr>
                <w:szCs w:val="22"/>
              </w:rPr>
            </w:pPr>
            <w:r>
              <w:t>~ 18</w:t>
            </w:r>
          </w:p>
        </w:tc>
        <w:tc>
          <w:tcPr>
            <w:tcW w:w="2834" w:type="dxa"/>
          </w:tcPr>
          <w:p w14:paraId="228007A7" w14:textId="77777777" w:rsidR="00D06CE6" w:rsidRDefault="00B21FDD">
            <w:pPr>
              <w:widowControl w:val="0"/>
              <w:rPr>
                <w:szCs w:val="22"/>
              </w:rPr>
            </w:pPr>
            <w:r>
              <w:t>4 dagar före</w:t>
            </w:r>
          </w:p>
        </w:tc>
        <w:tc>
          <w:tcPr>
            <w:tcW w:w="2781" w:type="dxa"/>
          </w:tcPr>
          <w:p w14:paraId="228007A8" w14:textId="77777777" w:rsidR="00D06CE6" w:rsidRDefault="00B21FDD">
            <w:pPr>
              <w:widowControl w:val="0"/>
              <w:rPr>
                <w:szCs w:val="22"/>
              </w:rPr>
            </w:pPr>
            <w:r>
              <w:t>2</w:t>
            </w:r>
            <w:r>
              <w:noBreakHyphen/>
              <w:t>3 dagar före (&gt; 48 timmar)</w:t>
            </w:r>
          </w:p>
        </w:tc>
      </w:tr>
    </w:tbl>
    <w:p w14:paraId="228007AA" w14:textId="77777777" w:rsidR="00D06CE6" w:rsidRDefault="00D06CE6">
      <w:pPr>
        <w:pStyle w:val="ammcorpstexte"/>
        <w:widowControl w:val="0"/>
        <w:rPr>
          <w:rFonts w:ascii="Times New Roman" w:hAnsi="Times New Roman"/>
          <w:iCs/>
          <w:color w:val="auto"/>
          <w:sz w:val="22"/>
        </w:rPr>
      </w:pPr>
    </w:p>
    <w:p w14:paraId="228007AB" w14:textId="77777777" w:rsidR="00D06CE6" w:rsidRDefault="00B21FDD">
      <w:pPr>
        <w:pStyle w:val="ammcorpstexte"/>
        <w:widowControl w:val="0"/>
        <w:rPr>
          <w:rFonts w:ascii="Times New Roman" w:hAnsi="Times New Roman"/>
          <w:iCs/>
          <w:color w:val="auto"/>
          <w:sz w:val="22"/>
        </w:rPr>
      </w:pPr>
      <w:r>
        <w:rPr>
          <w:rFonts w:ascii="Times New Roman" w:hAnsi="Times New Roman"/>
          <w:color w:val="auto"/>
          <w:sz w:val="22"/>
        </w:rPr>
        <w:t>Riktlinjer för utsättning inför invasiva eller kirurgiska ingrepp hos pediatriska patienter summeras i tabell 8.</w:t>
      </w:r>
    </w:p>
    <w:p w14:paraId="228007AC" w14:textId="77777777" w:rsidR="00D06CE6" w:rsidRDefault="00D06CE6">
      <w:pPr>
        <w:pStyle w:val="ammcorpstexte"/>
        <w:widowControl w:val="0"/>
        <w:rPr>
          <w:rFonts w:ascii="Times New Roman" w:hAnsi="Times New Roman"/>
          <w:iCs/>
          <w:color w:val="auto"/>
          <w:sz w:val="22"/>
        </w:rPr>
      </w:pPr>
    </w:p>
    <w:p w14:paraId="228007AD" w14:textId="77777777" w:rsidR="00D06CE6" w:rsidRDefault="00B21FDD">
      <w:pPr>
        <w:keepNext/>
        <w:widowControl w:val="0"/>
        <w:ind w:left="1134" w:hanging="1134"/>
        <w:rPr>
          <w:b/>
          <w:bCs/>
          <w:szCs w:val="22"/>
        </w:rPr>
      </w:pPr>
      <w:r>
        <w:rPr>
          <w:b/>
        </w:rPr>
        <w:t>Tabell 8:</w:t>
      </w:r>
      <w:r>
        <w:rPr>
          <w:b/>
        </w:rPr>
        <w:tab/>
      </w:r>
      <w:r>
        <w:rPr>
          <w:b/>
        </w:rPr>
        <w:t>Riktlinjer för utsättning inför invasiva eller kirurgiska ingrepp hos pediatriska patienter</w:t>
      </w:r>
    </w:p>
    <w:p w14:paraId="228007AE" w14:textId="77777777" w:rsidR="00D06CE6" w:rsidRDefault="00D06CE6">
      <w:pPr>
        <w:pStyle w:val="ammcorpstexte"/>
        <w:keepNext/>
        <w:widowControl w:val="0"/>
        <w:rPr>
          <w:rFonts w:ascii="Times New Roman" w:hAnsi="Times New Roman"/>
          <w:iCs/>
          <w:color w:val="auto"/>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2"/>
        <w:gridCol w:w="5560"/>
      </w:tblGrid>
      <w:tr w:rsidR="00D06CE6" w14:paraId="228007B2" w14:textId="77777777">
        <w:tc>
          <w:tcPr>
            <w:tcW w:w="3431" w:type="dxa"/>
          </w:tcPr>
          <w:p w14:paraId="228007AF" w14:textId="77777777" w:rsidR="00D06CE6" w:rsidRDefault="00B21FDD">
            <w:pPr>
              <w:keepNext/>
              <w:widowControl w:val="0"/>
              <w:ind w:left="34"/>
              <w:rPr>
                <w:iCs/>
                <w:color w:val="000000"/>
                <w:szCs w:val="22"/>
              </w:rPr>
            </w:pPr>
            <w:r>
              <w:rPr>
                <w:color w:val="000000"/>
              </w:rPr>
              <w:t>Njurfunktion</w:t>
            </w:r>
          </w:p>
          <w:p w14:paraId="228007B0" w14:textId="77777777" w:rsidR="00D06CE6" w:rsidRDefault="00B21FDD">
            <w:pPr>
              <w:keepNext/>
              <w:widowControl w:val="0"/>
              <w:ind w:left="34"/>
              <w:rPr>
                <w:color w:val="000000"/>
                <w:szCs w:val="22"/>
              </w:rPr>
            </w:pPr>
            <w:r>
              <w:rPr>
                <w:color w:val="000000"/>
              </w:rPr>
              <w:t xml:space="preserve">(eGFR i </w:t>
            </w:r>
            <w:r>
              <w:t>ml/min/1,73 m</w:t>
            </w:r>
            <w:r>
              <w:rPr>
                <w:vertAlign w:val="superscript"/>
              </w:rPr>
              <w:t>2</w:t>
            </w:r>
            <w:r>
              <w:rPr>
                <w:color w:val="000000"/>
              </w:rPr>
              <w:t>)</w:t>
            </w:r>
          </w:p>
        </w:tc>
        <w:tc>
          <w:tcPr>
            <w:tcW w:w="5659" w:type="dxa"/>
          </w:tcPr>
          <w:p w14:paraId="228007B1" w14:textId="77777777" w:rsidR="00D06CE6" w:rsidRDefault="00B21FDD">
            <w:pPr>
              <w:keepNext/>
              <w:widowControl w:val="0"/>
              <w:ind w:left="34"/>
              <w:rPr>
                <w:iCs/>
                <w:color w:val="000000"/>
                <w:szCs w:val="22"/>
              </w:rPr>
            </w:pPr>
            <w:r>
              <w:rPr>
                <w:color w:val="000000"/>
              </w:rPr>
              <w:t>Sätt ut dabigatran före elektiv kirurgi</w:t>
            </w:r>
          </w:p>
        </w:tc>
      </w:tr>
      <w:tr w:rsidR="00D06CE6" w14:paraId="228007B5" w14:textId="77777777">
        <w:tc>
          <w:tcPr>
            <w:tcW w:w="3431" w:type="dxa"/>
          </w:tcPr>
          <w:p w14:paraId="228007B3" w14:textId="77777777" w:rsidR="00D06CE6" w:rsidRDefault="00B21FDD">
            <w:pPr>
              <w:keepNext/>
              <w:widowControl w:val="0"/>
              <w:ind w:left="34"/>
              <w:rPr>
                <w:color w:val="000000"/>
                <w:szCs w:val="22"/>
              </w:rPr>
            </w:pPr>
            <w:r>
              <w:rPr>
                <w:color w:val="000000"/>
              </w:rPr>
              <w:t>&gt; 80</w:t>
            </w:r>
          </w:p>
        </w:tc>
        <w:tc>
          <w:tcPr>
            <w:tcW w:w="5659" w:type="dxa"/>
          </w:tcPr>
          <w:p w14:paraId="228007B4" w14:textId="77777777" w:rsidR="00D06CE6" w:rsidRDefault="00B21FDD">
            <w:pPr>
              <w:keepNext/>
              <w:widowControl w:val="0"/>
              <w:ind w:left="34"/>
              <w:rPr>
                <w:color w:val="000000"/>
                <w:szCs w:val="22"/>
              </w:rPr>
            </w:pPr>
            <w:r>
              <w:rPr>
                <w:color w:val="000000"/>
              </w:rPr>
              <w:t>24 timmar före</w:t>
            </w:r>
          </w:p>
        </w:tc>
      </w:tr>
      <w:tr w:rsidR="00D06CE6" w14:paraId="228007B8" w14:textId="77777777">
        <w:tc>
          <w:tcPr>
            <w:tcW w:w="3431" w:type="dxa"/>
          </w:tcPr>
          <w:p w14:paraId="228007B6" w14:textId="77777777" w:rsidR="00D06CE6" w:rsidRDefault="00B21FDD">
            <w:pPr>
              <w:keepNext/>
              <w:widowControl w:val="0"/>
              <w:ind w:left="34"/>
              <w:rPr>
                <w:color w:val="000000"/>
                <w:szCs w:val="22"/>
              </w:rPr>
            </w:pPr>
            <w:r>
              <w:rPr>
                <w:color w:val="000000"/>
              </w:rPr>
              <w:t>50 </w:t>
            </w:r>
            <w:r>
              <w:rPr>
                <w:color w:val="000000"/>
              </w:rPr>
              <w:noBreakHyphen/>
              <w:t> 80</w:t>
            </w:r>
          </w:p>
        </w:tc>
        <w:tc>
          <w:tcPr>
            <w:tcW w:w="5659" w:type="dxa"/>
          </w:tcPr>
          <w:p w14:paraId="228007B7" w14:textId="77777777" w:rsidR="00D06CE6" w:rsidRDefault="00B21FDD">
            <w:pPr>
              <w:keepNext/>
              <w:widowControl w:val="0"/>
              <w:ind w:left="34"/>
              <w:rPr>
                <w:color w:val="000000"/>
                <w:szCs w:val="22"/>
              </w:rPr>
            </w:pPr>
            <w:r>
              <w:rPr>
                <w:color w:val="000000"/>
              </w:rPr>
              <w:t>2 dagar före</w:t>
            </w:r>
          </w:p>
        </w:tc>
      </w:tr>
      <w:tr w:rsidR="00D06CE6" w14:paraId="228007BB" w14:textId="77777777">
        <w:tc>
          <w:tcPr>
            <w:tcW w:w="3431" w:type="dxa"/>
          </w:tcPr>
          <w:p w14:paraId="228007B9" w14:textId="77777777" w:rsidR="00D06CE6" w:rsidRDefault="00B21FDD">
            <w:pPr>
              <w:widowControl w:val="0"/>
              <w:ind w:left="33"/>
              <w:rPr>
                <w:color w:val="000000"/>
                <w:szCs w:val="22"/>
              </w:rPr>
            </w:pPr>
            <w:r>
              <w:rPr>
                <w:color w:val="000000"/>
              </w:rPr>
              <w:t>&lt; 50</w:t>
            </w:r>
          </w:p>
        </w:tc>
        <w:tc>
          <w:tcPr>
            <w:tcW w:w="5659" w:type="dxa"/>
          </w:tcPr>
          <w:p w14:paraId="228007BA" w14:textId="77777777" w:rsidR="00D06CE6" w:rsidRDefault="00B21FDD">
            <w:pPr>
              <w:widowControl w:val="0"/>
              <w:ind w:left="33"/>
              <w:rPr>
                <w:iCs/>
                <w:color w:val="000000"/>
                <w:szCs w:val="22"/>
              </w:rPr>
            </w:pPr>
            <w:r>
              <w:t>Dessa patienter har inte studerats (se avsnitt 4.3).</w:t>
            </w:r>
          </w:p>
        </w:tc>
      </w:tr>
    </w:tbl>
    <w:p w14:paraId="228007BC" w14:textId="77777777" w:rsidR="00D06CE6" w:rsidRDefault="00D06CE6">
      <w:pPr>
        <w:widowControl w:val="0"/>
        <w:rPr>
          <w:szCs w:val="22"/>
          <w:lang w:eastAsia="da-DK"/>
        </w:rPr>
      </w:pPr>
    </w:p>
    <w:p w14:paraId="228007BD" w14:textId="77777777" w:rsidR="00D06CE6" w:rsidRDefault="00B21FDD">
      <w:pPr>
        <w:pStyle w:val="ammcorpstexte"/>
        <w:keepNext/>
        <w:widowControl w:val="0"/>
        <w:rPr>
          <w:rFonts w:ascii="Times New Roman" w:hAnsi="Times New Roman"/>
          <w:i/>
          <w:color w:val="auto"/>
          <w:sz w:val="22"/>
          <w:u w:val="single"/>
        </w:rPr>
      </w:pPr>
      <w:r>
        <w:rPr>
          <w:rFonts w:ascii="Times New Roman" w:hAnsi="Times New Roman"/>
          <w:i/>
          <w:color w:val="auto"/>
          <w:sz w:val="22"/>
          <w:u w:val="single"/>
        </w:rPr>
        <w:lastRenderedPageBreak/>
        <w:t>Spinal anestesi/epidural anestesi/lumbalpunktion</w:t>
      </w:r>
    </w:p>
    <w:p w14:paraId="228007BE" w14:textId="77777777" w:rsidR="00D06CE6" w:rsidRDefault="00D06CE6">
      <w:pPr>
        <w:pStyle w:val="ammcorpstexte"/>
        <w:keepNext/>
        <w:widowControl w:val="0"/>
        <w:rPr>
          <w:rFonts w:ascii="Times New Roman" w:hAnsi="Times New Roman"/>
          <w:i/>
          <w:color w:val="auto"/>
          <w:sz w:val="22"/>
        </w:rPr>
      </w:pPr>
    </w:p>
    <w:p w14:paraId="228007BF" w14:textId="77777777" w:rsidR="00D06CE6" w:rsidRDefault="00B21FDD">
      <w:pPr>
        <w:widowControl w:val="0"/>
        <w:rPr>
          <w:szCs w:val="22"/>
        </w:rPr>
      </w:pPr>
      <w:r>
        <w:t>Procedurer såsom spinalanestesi kan kräva fullständig hemostatisk funktion.</w:t>
      </w:r>
    </w:p>
    <w:p w14:paraId="228007C0" w14:textId="77777777" w:rsidR="00D06CE6" w:rsidRDefault="00D06CE6">
      <w:pPr>
        <w:widowControl w:val="0"/>
        <w:rPr>
          <w:szCs w:val="22"/>
          <w:lang w:eastAsia="da-DK"/>
        </w:rPr>
      </w:pPr>
    </w:p>
    <w:p w14:paraId="228007C1" w14:textId="77777777" w:rsidR="00D06CE6" w:rsidRDefault="00B21FDD">
      <w:pPr>
        <w:widowControl w:val="0"/>
      </w:pPr>
      <w:r>
        <w:t>Risken för spinalt eller epiduralt hematom</w:t>
      </w:r>
      <w:r>
        <w:t xml:space="preserve"> kan vara ökad vid traumatisk eller upprepad punktion samt vid förlängd användning av epiduralkatetrar. Efter att katetern tagits bort bör åtminstone 2 timmar förflyta innan den första dosen dabigatranetexilat administreras. Täta observationer av neurologiska tecken och symtom på spinalt eller epiduralt hematom krävs för dessa patienter.</w:t>
      </w:r>
    </w:p>
    <w:p w14:paraId="228007C2" w14:textId="77777777" w:rsidR="00D06CE6" w:rsidRDefault="00D06CE6">
      <w:pPr>
        <w:widowControl w:val="0"/>
        <w:rPr>
          <w:i/>
          <w:u w:val="single"/>
        </w:rPr>
      </w:pPr>
    </w:p>
    <w:p w14:paraId="228007C3" w14:textId="77777777" w:rsidR="00D06CE6" w:rsidRDefault="00B21FDD">
      <w:pPr>
        <w:keepNext/>
        <w:widowControl w:val="0"/>
        <w:rPr>
          <w:i/>
          <w:u w:val="single"/>
        </w:rPr>
      </w:pPr>
      <w:r>
        <w:rPr>
          <w:i/>
          <w:u w:val="single"/>
        </w:rPr>
        <w:t>Postoperativ fas</w:t>
      </w:r>
    </w:p>
    <w:p w14:paraId="228007C4" w14:textId="77777777" w:rsidR="00D06CE6" w:rsidRDefault="00D06CE6">
      <w:pPr>
        <w:pStyle w:val="Default"/>
        <w:keepNext/>
        <w:widowControl w:val="0"/>
        <w:autoSpaceDE/>
        <w:autoSpaceDN/>
        <w:adjustRightInd/>
        <w:rPr>
          <w:bCs/>
          <w:i/>
          <w:iCs/>
          <w:color w:val="auto"/>
          <w:sz w:val="22"/>
          <w:szCs w:val="22"/>
        </w:rPr>
      </w:pPr>
    </w:p>
    <w:p w14:paraId="228007C5" w14:textId="77777777" w:rsidR="00D06CE6" w:rsidRDefault="00B21FDD">
      <w:pPr>
        <w:pStyle w:val="Default"/>
        <w:widowControl w:val="0"/>
        <w:rPr>
          <w:color w:val="auto"/>
          <w:sz w:val="22"/>
          <w:szCs w:val="22"/>
        </w:rPr>
      </w:pPr>
      <w:r>
        <w:rPr>
          <w:color w:val="auto"/>
          <w:sz w:val="22"/>
        </w:rPr>
        <w:t>Behandling med dabigatranetexilat bör återupptas/påbörjas så snart som möjligt efter en invasiv procedur eller ett kirurgiskt ingrepp under förutsättning att den kliniska situationen tillåter det och adekvat hemostas har uppnåtts.</w:t>
      </w:r>
    </w:p>
    <w:p w14:paraId="228007C6" w14:textId="77777777" w:rsidR="00D06CE6" w:rsidRDefault="00D06CE6">
      <w:pPr>
        <w:pStyle w:val="Default"/>
        <w:widowControl w:val="0"/>
        <w:rPr>
          <w:strike/>
          <w:color w:val="auto"/>
          <w:sz w:val="22"/>
          <w:szCs w:val="22"/>
        </w:rPr>
      </w:pPr>
    </w:p>
    <w:p w14:paraId="228007C7" w14:textId="77777777" w:rsidR="00D06CE6" w:rsidRDefault="00B21FDD">
      <w:pPr>
        <w:pStyle w:val="Default"/>
        <w:widowControl w:val="0"/>
        <w:rPr>
          <w:sz w:val="22"/>
        </w:rPr>
      </w:pPr>
      <w:r>
        <w:rPr>
          <w:sz w:val="22"/>
        </w:rPr>
        <w:t>Patienter med blödningsrisk eller patienter som riskerar överexponering av dabigatran, i synnerhet patienter med nedsatt njurfunktion (se även tabell 5), bör behandlas med försiktighet. (se avsnitt 4.4 och 5.1).</w:t>
      </w:r>
    </w:p>
    <w:p w14:paraId="228007C8" w14:textId="77777777" w:rsidR="00D06CE6" w:rsidRDefault="00D06CE6">
      <w:pPr>
        <w:widowControl w:val="0"/>
        <w:rPr>
          <w:szCs w:val="22"/>
          <w:lang w:eastAsia="da-DK"/>
        </w:rPr>
      </w:pPr>
    </w:p>
    <w:p w14:paraId="228007C9" w14:textId="77777777" w:rsidR="00D06CE6" w:rsidRDefault="00B21FDD">
      <w:pPr>
        <w:pStyle w:val="ammcorpstexte"/>
        <w:keepNext/>
        <w:widowControl w:val="0"/>
        <w:rPr>
          <w:rFonts w:ascii="Times New Roman" w:hAnsi="Times New Roman"/>
          <w:i/>
          <w:color w:val="auto"/>
          <w:sz w:val="22"/>
          <w:u w:val="single"/>
        </w:rPr>
      </w:pPr>
      <w:r>
        <w:rPr>
          <w:rFonts w:ascii="Times New Roman" w:hAnsi="Times New Roman"/>
          <w:color w:val="auto"/>
          <w:sz w:val="22"/>
          <w:u w:val="single"/>
        </w:rPr>
        <w:t>Patienter för vilka kirurgi medför hög mortalitetsrisk och som har inneboende riskfaktorer för tromboemboliska händelser</w:t>
      </w:r>
    </w:p>
    <w:p w14:paraId="228007CA" w14:textId="77777777" w:rsidR="00D06CE6" w:rsidRDefault="00D06CE6">
      <w:pPr>
        <w:keepNext/>
        <w:widowControl w:val="0"/>
        <w:ind w:left="567" w:hanging="567"/>
        <w:rPr>
          <w:szCs w:val="22"/>
          <w:lang w:eastAsia="da-DK"/>
        </w:rPr>
      </w:pPr>
    </w:p>
    <w:p w14:paraId="228007CB" w14:textId="77777777" w:rsidR="00D06CE6" w:rsidRDefault="00B21FDD">
      <w:pPr>
        <w:widowControl w:val="0"/>
        <w:rPr>
          <w:szCs w:val="22"/>
        </w:rPr>
      </w:pPr>
      <w:r>
        <w:t>Det finns begränsade data avseende effekt och säkerhet för dabigatranetexilat vid användning till denna patientgrupp varför de ska behandlas med försiktighet.</w:t>
      </w:r>
    </w:p>
    <w:p w14:paraId="228007CC" w14:textId="77777777" w:rsidR="00D06CE6" w:rsidRDefault="00D06CE6">
      <w:pPr>
        <w:widowControl w:val="0"/>
        <w:rPr>
          <w:szCs w:val="22"/>
          <w:lang w:eastAsia="da-DK"/>
        </w:rPr>
      </w:pPr>
    </w:p>
    <w:p w14:paraId="228007CD" w14:textId="77777777" w:rsidR="00D06CE6" w:rsidRDefault="00B21FDD">
      <w:pPr>
        <w:keepNext/>
        <w:widowControl w:val="0"/>
        <w:rPr>
          <w:szCs w:val="22"/>
          <w:u w:val="single"/>
        </w:rPr>
      </w:pPr>
      <w:r>
        <w:rPr>
          <w:u w:val="single"/>
        </w:rPr>
        <w:t>Kirurgi vid höftfrakturer</w:t>
      </w:r>
    </w:p>
    <w:p w14:paraId="228007CE" w14:textId="77777777" w:rsidR="00D06CE6" w:rsidRDefault="00D06CE6">
      <w:pPr>
        <w:keepNext/>
        <w:widowControl w:val="0"/>
        <w:rPr>
          <w:szCs w:val="22"/>
          <w:lang w:eastAsia="da-DK"/>
        </w:rPr>
      </w:pPr>
    </w:p>
    <w:p w14:paraId="228007CF" w14:textId="77777777" w:rsidR="00D06CE6" w:rsidRDefault="00B21FDD">
      <w:pPr>
        <w:widowControl w:val="0"/>
        <w:rPr>
          <w:szCs w:val="22"/>
        </w:rPr>
      </w:pPr>
      <w:r>
        <w:t>Det finns inga data beträffande behandling med dabigatranetexilat vid operation av höftfrakturer. Denna behandling rekommenderas därför inte.</w:t>
      </w:r>
    </w:p>
    <w:p w14:paraId="228007D0" w14:textId="77777777" w:rsidR="00D06CE6" w:rsidRDefault="00D06CE6">
      <w:pPr>
        <w:widowControl w:val="0"/>
        <w:rPr>
          <w:szCs w:val="22"/>
          <w:lang w:eastAsia="da-DK"/>
        </w:rPr>
      </w:pPr>
    </w:p>
    <w:p w14:paraId="228007D1" w14:textId="77777777" w:rsidR="00D06CE6" w:rsidRDefault="00B21FDD">
      <w:pPr>
        <w:keepNext/>
        <w:widowControl w:val="0"/>
        <w:rPr>
          <w:b/>
          <w:i/>
        </w:rPr>
      </w:pPr>
      <w:r>
        <w:rPr>
          <w:u w:val="single"/>
        </w:rPr>
        <w:t>Nedsatt leverfunktion</w:t>
      </w:r>
    </w:p>
    <w:p w14:paraId="228007D2" w14:textId="77777777" w:rsidR="00D06CE6" w:rsidRDefault="00D06CE6">
      <w:pPr>
        <w:pStyle w:val="ammcorpstexte"/>
        <w:keepNext/>
        <w:widowControl w:val="0"/>
        <w:rPr>
          <w:rFonts w:ascii="Times New Roman" w:hAnsi="Times New Roman"/>
          <w:b/>
          <w:i/>
          <w:color w:val="auto"/>
          <w:sz w:val="22"/>
        </w:rPr>
      </w:pPr>
    </w:p>
    <w:p w14:paraId="228007D3" w14:textId="77777777" w:rsidR="00D06CE6" w:rsidRDefault="00B21FDD">
      <w:pPr>
        <w:widowControl w:val="0"/>
      </w:pPr>
      <w:r>
        <w:t>Patienter med förhöjda leverenzymer &gt; 2 gånger övre gränsen för normalvärdet exkluderades i huvudstudierna. Ingen behandlingserfarenhet finns tillgänglig för denna undergrupp av patienter, varför behandling med dabigatranetexilat inte rekommenderas till denna population. Nedsatt leverfunktion eller leversjukdom som förväntas ha påverkan på överlevnad är kontraindicerad (se avsnitt 4.3).</w:t>
      </w:r>
    </w:p>
    <w:p w14:paraId="228007D4" w14:textId="77777777" w:rsidR="00D06CE6" w:rsidRDefault="00D06CE6">
      <w:pPr>
        <w:widowControl w:val="0"/>
        <w:rPr>
          <w:szCs w:val="22"/>
          <w:lang w:eastAsia="da-DK"/>
        </w:rPr>
      </w:pPr>
    </w:p>
    <w:p w14:paraId="228007D5" w14:textId="77777777" w:rsidR="00D06CE6" w:rsidRDefault="00B21FDD">
      <w:pPr>
        <w:pStyle w:val="ammcorpstexte"/>
        <w:keepNext/>
        <w:widowControl w:val="0"/>
        <w:rPr>
          <w:rFonts w:ascii="Times New Roman" w:hAnsi="Times New Roman"/>
          <w:color w:val="auto"/>
          <w:sz w:val="22"/>
          <w:szCs w:val="22"/>
          <w:u w:val="single"/>
        </w:rPr>
      </w:pPr>
      <w:r>
        <w:rPr>
          <w:rFonts w:ascii="Times New Roman" w:hAnsi="Times New Roman"/>
          <w:color w:val="auto"/>
          <w:sz w:val="22"/>
          <w:u w:val="single"/>
        </w:rPr>
        <w:t>Interaktion med P</w:t>
      </w:r>
      <w:r>
        <w:rPr>
          <w:rFonts w:ascii="Times New Roman" w:hAnsi="Times New Roman"/>
          <w:color w:val="auto"/>
          <w:sz w:val="22"/>
          <w:u w:val="single"/>
        </w:rPr>
        <w:noBreakHyphen/>
        <w:t>gp</w:t>
      </w:r>
      <w:r>
        <w:rPr>
          <w:rFonts w:ascii="Times New Roman" w:hAnsi="Times New Roman"/>
          <w:color w:val="auto"/>
          <w:sz w:val="22"/>
          <w:u w:val="single"/>
        </w:rPr>
        <w:noBreakHyphen/>
        <w:t>inducerare</w:t>
      </w:r>
    </w:p>
    <w:p w14:paraId="228007D6" w14:textId="77777777" w:rsidR="00D06CE6" w:rsidRDefault="00D06CE6">
      <w:pPr>
        <w:pStyle w:val="ammcorpstexte"/>
        <w:keepNext/>
        <w:widowControl w:val="0"/>
        <w:rPr>
          <w:rFonts w:ascii="Times New Roman" w:hAnsi="Times New Roman"/>
          <w:color w:val="auto"/>
          <w:sz w:val="22"/>
          <w:szCs w:val="22"/>
          <w:u w:val="single"/>
        </w:rPr>
      </w:pPr>
    </w:p>
    <w:p w14:paraId="228007D7" w14:textId="77777777" w:rsidR="00D06CE6" w:rsidRDefault="00B21FDD">
      <w:pPr>
        <w:pStyle w:val="ammcorpstexte"/>
        <w:keepNext/>
        <w:widowControl w:val="0"/>
        <w:rPr>
          <w:rFonts w:ascii="Times New Roman" w:hAnsi="Times New Roman"/>
          <w:color w:val="auto"/>
          <w:sz w:val="22"/>
          <w:szCs w:val="22"/>
        </w:rPr>
      </w:pPr>
      <w:r>
        <w:rPr>
          <w:rFonts w:ascii="Times New Roman" w:hAnsi="Times New Roman"/>
          <w:color w:val="auto"/>
          <w:sz w:val="22"/>
        </w:rPr>
        <w:t>Samtidig administrering av P</w:t>
      </w:r>
      <w:r>
        <w:rPr>
          <w:rFonts w:ascii="Times New Roman" w:hAnsi="Times New Roman"/>
          <w:color w:val="auto"/>
          <w:sz w:val="22"/>
        </w:rPr>
        <w:noBreakHyphen/>
        <w:t>gp</w:t>
      </w:r>
      <w:r>
        <w:rPr>
          <w:rFonts w:ascii="Times New Roman" w:hAnsi="Times New Roman"/>
          <w:color w:val="auto"/>
          <w:sz w:val="22"/>
        </w:rPr>
        <w:noBreakHyphen/>
        <w:t>inducerare</w:t>
      </w:r>
      <w:r>
        <w:rPr>
          <w:rFonts w:ascii="Times New Roman" w:hAnsi="Times New Roman"/>
          <w:color w:val="auto"/>
          <w:sz w:val="22"/>
        </w:rPr>
        <w:t xml:space="preserve"> förväntas minska plasmakoncentrationer av dabigatran och bör undvikas (se avsnitt 4.5 och 5.2).</w:t>
      </w:r>
    </w:p>
    <w:p w14:paraId="228007D8" w14:textId="77777777" w:rsidR="00D06CE6" w:rsidRDefault="00D06CE6">
      <w:pPr>
        <w:pStyle w:val="ammcorpstexte"/>
        <w:widowControl w:val="0"/>
        <w:rPr>
          <w:rFonts w:ascii="Times New Roman" w:hAnsi="Times New Roman"/>
          <w:color w:val="auto"/>
          <w:sz w:val="22"/>
          <w:szCs w:val="22"/>
        </w:rPr>
      </w:pPr>
    </w:p>
    <w:p w14:paraId="228007D9" w14:textId="77777777" w:rsidR="00D06CE6" w:rsidRDefault="00B21FDD">
      <w:pPr>
        <w:pStyle w:val="ammcorpstexte"/>
        <w:keepNext/>
        <w:widowControl w:val="0"/>
        <w:rPr>
          <w:rFonts w:ascii="Times New Roman" w:hAnsi="Times New Roman"/>
          <w:color w:val="auto"/>
          <w:sz w:val="22"/>
          <w:szCs w:val="22"/>
          <w:u w:val="single"/>
        </w:rPr>
      </w:pPr>
      <w:r>
        <w:rPr>
          <w:rFonts w:ascii="Times New Roman" w:hAnsi="Times New Roman"/>
          <w:color w:val="auto"/>
          <w:sz w:val="22"/>
          <w:u w:val="single"/>
        </w:rPr>
        <w:t>Patienter med antifosfolipidsyndrom</w:t>
      </w:r>
    </w:p>
    <w:p w14:paraId="228007DA" w14:textId="77777777" w:rsidR="00D06CE6" w:rsidRDefault="00D06CE6">
      <w:pPr>
        <w:pStyle w:val="ammcorpstexte"/>
        <w:keepNext/>
        <w:widowControl w:val="0"/>
        <w:rPr>
          <w:rFonts w:ascii="Times New Roman" w:hAnsi="Times New Roman"/>
          <w:color w:val="auto"/>
          <w:sz w:val="22"/>
          <w:szCs w:val="22"/>
          <w:u w:val="single"/>
        </w:rPr>
      </w:pPr>
    </w:p>
    <w:p w14:paraId="228007DB" w14:textId="77777777" w:rsidR="00D06CE6" w:rsidRDefault="00B21FDD">
      <w:pPr>
        <w:pStyle w:val="ammcorpstexte"/>
        <w:widowControl w:val="0"/>
        <w:rPr>
          <w:rFonts w:ascii="Times New Roman" w:hAnsi="Times New Roman"/>
          <w:color w:val="auto"/>
          <w:sz w:val="22"/>
        </w:rPr>
      </w:pPr>
      <w:r>
        <w:rPr>
          <w:rFonts w:ascii="Times New Roman" w:hAnsi="Times New Roman"/>
          <w:color w:val="auto"/>
          <w:sz w:val="22"/>
        </w:rPr>
        <w:t>Direktverkande orala antikoagulantia (DOAK) inräknat dabigatranetexilat rekommenderas inte till patienter med befintlig eller tidigare trombos som har fått diagnosen antifosfolipidsyndrom. Särskilt hos patienter som är trippelpositiva (för lupus antikoagulans, antikardiolipinantikroppar och anti–beta 2</w:t>
      </w:r>
      <w:r>
        <w:rPr>
          <w:rFonts w:ascii="Times New Roman" w:hAnsi="Times New Roman"/>
          <w:color w:val="auto"/>
          <w:sz w:val="22"/>
        </w:rPr>
        <w:noBreakHyphen/>
        <w:t>glykoprotein I</w:t>
      </w:r>
      <w:r>
        <w:rPr>
          <w:rFonts w:ascii="Times New Roman" w:hAnsi="Times New Roman"/>
          <w:color w:val="auto"/>
          <w:sz w:val="22"/>
        </w:rPr>
        <w:noBreakHyphen/>
        <w:t>antikroppar) kan behandling med DOAK vara förknippad med ökad förekomst av nya trombotiska händelser jämfört med behandling med vitamin K</w:t>
      </w:r>
      <w:r>
        <w:rPr>
          <w:rFonts w:ascii="Times New Roman" w:hAnsi="Times New Roman"/>
          <w:color w:val="auto"/>
          <w:sz w:val="22"/>
        </w:rPr>
        <w:noBreakHyphen/>
        <w:t>antagonister.</w:t>
      </w:r>
    </w:p>
    <w:p w14:paraId="228007DC" w14:textId="77777777" w:rsidR="00D06CE6" w:rsidRDefault="00D06CE6">
      <w:pPr>
        <w:pStyle w:val="ammcorpstexte"/>
        <w:widowControl w:val="0"/>
        <w:rPr>
          <w:rFonts w:ascii="Times New Roman" w:hAnsi="Times New Roman"/>
          <w:color w:val="auto"/>
          <w:sz w:val="22"/>
          <w:szCs w:val="22"/>
        </w:rPr>
      </w:pPr>
    </w:p>
    <w:p w14:paraId="228007DD" w14:textId="77777777" w:rsidR="00D06CE6" w:rsidRDefault="00B21FDD">
      <w:pPr>
        <w:keepNext/>
        <w:widowControl w:val="0"/>
        <w:ind w:left="567" w:hanging="567"/>
        <w:rPr>
          <w:szCs w:val="22"/>
          <w:u w:val="single"/>
        </w:rPr>
      </w:pPr>
      <w:r>
        <w:rPr>
          <w:u w:val="single"/>
        </w:rPr>
        <w:t>Hjärtinfarkt</w:t>
      </w:r>
    </w:p>
    <w:p w14:paraId="228007DE" w14:textId="77777777" w:rsidR="00D06CE6" w:rsidRDefault="00D06CE6">
      <w:pPr>
        <w:keepNext/>
        <w:widowControl w:val="0"/>
        <w:ind w:left="567" w:hanging="567"/>
        <w:rPr>
          <w:u w:val="single"/>
        </w:rPr>
      </w:pPr>
    </w:p>
    <w:p w14:paraId="228007DF" w14:textId="77777777" w:rsidR="00D06CE6" w:rsidRDefault="00B21FDD">
      <w:pPr>
        <w:widowControl w:val="0"/>
      </w:pPr>
      <w:r>
        <w:t>I fas III</w:t>
      </w:r>
      <w:r>
        <w:noBreakHyphen/>
        <w:t>studien RE</w:t>
      </w:r>
      <w:r>
        <w:noBreakHyphen/>
        <w:t xml:space="preserve">LY (strokeprevention vid förmaksflimmer, se avsnitt 5.1) var den totala förekomsten av hjärtinfarkt 0,82 % per år för dabigatranetexilat 110 mg två gånger dagligen, 0,81 % per år för dabigatranetexilat 150 mg två gånger dagligen respektive 0,64 % per år för warfarin, en ökning av relativ risk för dabigatran på 29 % och 27 % jämfört med warfarin. Den största absoluta </w:t>
      </w:r>
      <w:r>
        <w:lastRenderedPageBreak/>
        <w:t>risken för hjärtinfarkt sågs i följande undergrupper med jämförbar relativ risk, oberoende av terapi: patienter med tidigare hjärti</w:t>
      </w:r>
      <w:r>
        <w:t>nfarkt, patienter ≥ 65 år med antingen diabetes eller hjärtkärlsjukdom, patienter med ejektionsfraktion i vänster kammare &lt; 40 % och patienter med måttlig njurfunktionsnedsättning. Vidare sågs en högre risk för hjärtinfarkt hos patienter som samtidigt behandlades med ASA plus klopidogrel eller enbart klopidogrel.</w:t>
      </w:r>
    </w:p>
    <w:p w14:paraId="228007E0" w14:textId="77777777" w:rsidR="00D06CE6" w:rsidRDefault="00D06CE6">
      <w:pPr>
        <w:widowControl w:val="0"/>
        <w:ind w:left="567" w:hanging="567"/>
        <w:rPr>
          <w:szCs w:val="22"/>
          <w:u w:val="single"/>
          <w:lang w:eastAsia="da-DK"/>
        </w:rPr>
      </w:pPr>
    </w:p>
    <w:p w14:paraId="228007E1" w14:textId="77777777" w:rsidR="00D06CE6" w:rsidRDefault="00B21FDD">
      <w:pPr>
        <w:widowControl w:val="0"/>
      </w:pPr>
      <w:r>
        <w:t>I de tre DVT/LE fas III</w:t>
      </w:r>
      <w:r>
        <w:noBreakHyphen/>
        <w:t>studierna med aktiv kontroll rapporterades en högre frekvens av hjärtinfarkt hos patienter som fick dabigatranetexilat än hos de som fick warfarin: 0,4 % jämfört med 0,2 % i korttidsstudierna RE</w:t>
      </w:r>
      <w:r>
        <w:noBreakHyphen/>
        <w:t>COVER och RE</w:t>
      </w:r>
      <w:r>
        <w:noBreakHyphen/>
        <w:t>COVER II; och 0,8 % jämfört med 0,1 % i långtidsstudien RE</w:t>
      </w:r>
      <w:r>
        <w:noBreakHyphen/>
        <w:t>MEDY. Ökningen var statistiskt signifikant i denna studie (p = 0,022).</w:t>
      </w:r>
    </w:p>
    <w:p w14:paraId="228007E2" w14:textId="77777777" w:rsidR="00D06CE6" w:rsidRDefault="00D06CE6">
      <w:pPr>
        <w:widowControl w:val="0"/>
      </w:pPr>
    </w:p>
    <w:p w14:paraId="228007E3" w14:textId="77777777" w:rsidR="00D06CE6" w:rsidRDefault="00B21FDD">
      <w:pPr>
        <w:widowControl w:val="0"/>
        <w:rPr>
          <w:u w:val="single"/>
        </w:rPr>
      </w:pPr>
      <w:r>
        <w:t>I RE</w:t>
      </w:r>
      <w:r>
        <w:noBreakHyphen/>
        <w:t>SONATE</w:t>
      </w:r>
      <w:r>
        <w:noBreakHyphen/>
        <w:t>studien som jämförde dabigatranetexilat mot placebo var förekomsten av hjärtinfarkt 0,1 % hos patienter som fick dabigatranetexilat och 0,2 % hos patienter som fick placebo.</w:t>
      </w:r>
    </w:p>
    <w:p w14:paraId="228007E4" w14:textId="77777777" w:rsidR="00D06CE6" w:rsidRDefault="00D06CE6">
      <w:pPr>
        <w:widowControl w:val="0"/>
        <w:rPr>
          <w:u w:val="single"/>
        </w:rPr>
      </w:pPr>
    </w:p>
    <w:p w14:paraId="228007E5" w14:textId="77777777" w:rsidR="00D06CE6" w:rsidRDefault="00B21FDD">
      <w:pPr>
        <w:keepNext/>
        <w:widowControl w:val="0"/>
        <w:rPr>
          <w:u w:val="single"/>
        </w:rPr>
      </w:pPr>
      <w:r>
        <w:rPr>
          <w:u w:val="single"/>
        </w:rPr>
        <w:t>Patienter med aktiv cancer (DVT/LE, pediatrisk VTE)</w:t>
      </w:r>
    </w:p>
    <w:p w14:paraId="228007E6" w14:textId="77777777" w:rsidR="00D06CE6" w:rsidRDefault="00D06CE6">
      <w:pPr>
        <w:keepNext/>
        <w:widowControl w:val="0"/>
        <w:contextualSpacing/>
      </w:pPr>
    </w:p>
    <w:p w14:paraId="228007E7" w14:textId="77777777" w:rsidR="00D06CE6" w:rsidRDefault="00B21FDD">
      <w:pPr>
        <w:widowControl w:val="0"/>
        <w:contextualSpacing/>
        <w:rPr>
          <w:u w:val="single"/>
        </w:rPr>
      </w:pPr>
      <w:r>
        <w:t>Säkerhet och effekt har inte fastställts för DVT/LE­patienter med aktiv cancer. Det finns begränsade data om effekt och säkerhet för pediatriska patienter med aktiv cancer.</w:t>
      </w:r>
    </w:p>
    <w:p w14:paraId="228007E8" w14:textId="77777777" w:rsidR="00D06CE6" w:rsidRDefault="00D06CE6">
      <w:pPr>
        <w:pStyle w:val="ammcorpstexte"/>
        <w:widowControl w:val="0"/>
        <w:rPr>
          <w:rFonts w:ascii="Times New Roman" w:hAnsi="Times New Roman"/>
          <w:color w:val="auto"/>
          <w:sz w:val="22"/>
        </w:rPr>
      </w:pPr>
    </w:p>
    <w:p w14:paraId="228007E9" w14:textId="77777777" w:rsidR="00D06CE6" w:rsidRDefault="00B21FDD">
      <w:pPr>
        <w:pStyle w:val="ammcorpstexte"/>
        <w:keepNext/>
        <w:widowControl w:val="0"/>
        <w:rPr>
          <w:rFonts w:ascii="Times New Roman" w:hAnsi="Times New Roman"/>
          <w:color w:val="auto"/>
          <w:sz w:val="22"/>
          <w:u w:val="single"/>
        </w:rPr>
      </w:pPr>
      <w:r>
        <w:rPr>
          <w:rFonts w:ascii="Times New Roman" w:hAnsi="Times New Roman"/>
          <w:color w:val="auto"/>
          <w:sz w:val="22"/>
          <w:u w:val="single"/>
        </w:rPr>
        <w:t>Pediatrisk population</w:t>
      </w:r>
    </w:p>
    <w:p w14:paraId="228007EA" w14:textId="77777777" w:rsidR="00D06CE6" w:rsidRDefault="00D06CE6">
      <w:pPr>
        <w:pStyle w:val="ammcorpstexte"/>
        <w:keepNext/>
        <w:widowControl w:val="0"/>
        <w:rPr>
          <w:rFonts w:ascii="Times New Roman" w:hAnsi="Times New Roman"/>
          <w:color w:val="auto"/>
          <w:sz w:val="22"/>
          <w:u w:val="single"/>
        </w:rPr>
      </w:pPr>
    </w:p>
    <w:p w14:paraId="228007EB" w14:textId="77777777" w:rsidR="00D06CE6" w:rsidRDefault="00B21FDD">
      <w:pPr>
        <w:widowControl w:val="0"/>
      </w:pPr>
      <w:r>
        <w:t>För vissa mycket specifika pediatriska patienter, t.ex. patienter med tunntarmssjukdom där absorptionen kan påverkas, ska användning av ett antikoagulantium med parenteral administreringsväg övervägas.</w:t>
      </w:r>
    </w:p>
    <w:p w14:paraId="228007EC" w14:textId="77777777" w:rsidR="00D06CE6" w:rsidRDefault="00D06CE6">
      <w:pPr>
        <w:pStyle w:val="ammcorpstexte"/>
        <w:widowControl w:val="0"/>
        <w:rPr>
          <w:rFonts w:ascii="Times New Roman" w:hAnsi="Times New Roman"/>
          <w:color w:val="auto"/>
          <w:sz w:val="22"/>
        </w:rPr>
      </w:pPr>
    </w:p>
    <w:p w14:paraId="228007ED" w14:textId="77777777" w:rsidR="00D06CE6" w:rsidRDefault="00B21FDD">
      <w:pPr>
        <w:keepNext/>
        <w:widowControl w:val="0"/>
        <w:ind w:left="567" w:hanging="567"/>
        <w:rPr>
          <w:noProof/>
        </w:rPr>
      </w:pPr>
      <w:r>
        <w:rPr>
          <w:b/>
        </w:rPr>
        <w:t>4.5</w:t>
      </w:r>
      <w:r>
        <w:rPr>
          <w:b/>
        </w:rPr>
        <w:tab/>
        <w:t>Interaktioner med andra läkemedel och övriga interaktioner</w:t>
      </w:r>
    </w:p>
    <w:p w14:paraId="228007EE" w14:textId="77777777" w:rsidR="00D06CE6" w:rsidRDefault="00D06CE6">
      <w:pPr>
        <w:keepNext/>
        <w:widowControl w:val="0"/>
        <w:rPr>
          <w:szCs w:val="22"/>
        </w:rPr>
      </w:pPr>
    </w:p>
    <w:p w14:paraId="228007EF" w14:textId="77777777" w:rsidR="00D06CE6" w:rsidRDefault="00B21FDD">
      <w:pPr>
        <w:keepNext/>
        <w:widowControl w:val="0"/>
        <w:rPr>
          <w:noProof/>
          <w:u w:val="single"/>
        </w:rPr>
      </w:pPr>
      <w:r>
        <w:rPr>
          <w:u w:val="single"/>
        </w:rPr>
        <w:t xml:space="preserve">Interaktion mellan </w:t>
      </w:r>
      <w:r>
        <w:rPr>
          <w:u w:val="single"/>
        </w:rPr>
        <w:t>läkemedels transport genom vävnaderna</w:t>
      </w:r>
    </w:p>
    <w:p w14:paraId="228007F0" w14:textId="77777777" w:rsidR="00D06CE6" w:rsidRDefault="00D06CE6">
      <w:pPr>
        <w:keepNext/>
        <w:widowControl w:val="0"/>
      </w:pPr>
    </w:p>
    <w:p w14:paraId="228007F1" w14:textId="77777777" w:rsidR="00D06CE6" w:rsidRDefault="00B21FDD">
      <w:pPr>
        <w:widowControl w:val="0"/>
        <w:rPr>
          <w:bCs/>
        </w:rPr>
      </w:pPr>
      <w:r>
        <w:t>Dabigatranetexilat är ett substrat för transportproteinet P</w:t>
      </w:r>
      <w:r>
        <w:noBreakHyphen/>
        <w:t>gp. Samtidig användning av P</w:t>
      </w:r>
      <w:r>
        <w:noBreakHyphen/>
        <w:t>gp</w:t>
      </w:r>
      <w:r>
        <w:noBreakHyphen/>
        <w:t>hämmare (se tabell 9) förväntas öka plasmakoncentrationer av dabigatran.</w:t>
      </w:r>
    </w:p>
    <w:p w14:paraId="228007F2" w14:textId="77777777" w:rsidR="00D06CE6" w:rsidRDefault="00D06CE6">
      <w:pPr>
        <w:widowControl w:val="0"/>
        <w:rPr>
          <w:bCs/>
        </w:rPr>
      </w:pPr>
    </w:p>
    <w:p w14:paraId="228007F3" w14:textId="77777777" w:rsidR="00D06CE6" w:rsidRDefault="00B21FDD">
      <w:pPr>
        <w:widowControl w:val="0"/>
        <w:rPr>
          <w:bCs/>
        </w:rPr>
      </w:pPr>
      <w:r>
        <w:t>Noggrann klinisk övervakning (beträffande tecken på blödning eller anemi) krävs när dabigatran ges tillsammans med starka P</w:t>
      </w:r>
      <w:r>
        <w:noBreakHyphen/>
        <w:t>gp</w:t>
      </w:r>
      <w:r>
        <w:noBreakHyphen/>
        <w:t>hämmare, om inte annat angivits särskilt. I kombination med vissa P</w:t>
      </w:r>
      <w:r>
        <w:noBreakHyphen/>
        <w:t>gp</w:t>
      </w:r>
      <w:r>
        <w:noBreakHyphen/>
        <w:t>hämmare kan dossänkningar vara nödvändiga (se avsnitt 4.2, 4.3, 4.4 och 5.1).</w:t>
      </w:r>
    </w:p>
    <w:p w14:paraId="228007F4" w14:textId="77777777" w:rsidR="00D06CE6" w:rsidRDefault="00D06CE6">
      <w:pPr>
        <w:widowControl w:val="0"/>
        <w:rPr>
          <w:bCs/>
        </w:rPr>
      </w:pPr>
    </w:p>
    <w:p w14:paraId="228007F5" w14:textId="77777777" w:rsidR="00D06CE6" w:rsidRDefault="00B21FDD">
      <w:pPr>
        <w:keepNext/>
        <w:widowControl w:val="0"/>
        <w:ind w:left="1134" w:hanging="1134"/>
        <w:rPr>
          <w:b/>
          <w:bCs/>
          <w:szCs w:val="22"/>
        </w:rPr>
      </w:pPr>
      <w:r>
        <w:rPr>
          <w:b/>
        </w:rPr>
        <w:t>Tabell 9:</w:t>
      </w:r>
      <w:r>
        <w:rPr>
          <w:b/>
        </w:rPr>
        <w:tab/>
        <w:t>Interaktion mellan läkemedels transport genom vävnaderna</w:t>
      </w:r>
    </w:p>
    <w:p w14:paraId="228007F6" w14:textId="77777777" w:rsidR="00D06CE6" w:rsidRDefault="00D06CE6">
      <w:pPr>
        <w:keepNext/>
        <w:widowControl w:val="0"/>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1"/>
        <w:gridCol w:w="152"/>
        <w:gridCol w:w="7317"/>
      </w:tblGrid>
      <w:tr w:rsidR="00D06CE6" w14:paraId="228007FA" w14:textId="77777777">
        <w:tc>
          <w:tcPr>
            <w:tcW w:w="9286" w:type="dxa"/>
            <w:gridSpan w:val="3"/>
          </w:tcPr>
          <w:p w14:paraId="228007F7" w14:textId="77777777" w:rsidR="00D06CE6" w:rsidRDefault="00D06CE6">
            <w:pPr>
              <w:keepNext/>
              <w:widowControl w:val="0"/>
              <w:rPr>
                <w:i/>
                <w:u w:val="single"/>
              </w:rPr>
            </w:pPr>
          </w:p>
          <w:p w14:paraId="228007F8" w14:textId="77777777" w:rsidR="00D06CE6" w:rsidRDefault="00B21FDD">
            <w:pPr>
              <w:keepNext/>
              <w:widowControl w:val="0"/>
              <w:rPr>
                <w:i/>
                <w:u w:val="single"/>
              </w:rPr>
            </w:pPr>
            <w:r>
              <w:rPr>
                <w:i/>
                <w:u w:val="single"/>
              </w:rPr>
              <w:t>P</w:t>
            </w:r>
            <w:r>
              <w:rPr>
                <w:i/>
                <w:u w:val="single"/>
              </w:rPr>
              <w:noBreakHyphen/>
              <w:t>gp</w:t>
            </w:r>
            <w:r>
              <w:rPr>
                <w:i/>
                <w:u w:val="single"/>
              </w:rPr>
              <w:noBreakHyphen/>
              <w:t>hämmare</w:t>
            </w:r>
          </w:p>
          <w:p w14:paraId="228007F9" w14:textId="77777777" w:rsidR="00D06CE6" w:rsidRDefault="00D06CE6">
            <w:pPr>
              <w:keepNext/>
              <w:widowControl w:val="0"/>
              <w:rPr>
                <w:i/>
                <w:iCs/>
                <w:u w:val="single"/>
              </w:rPr>
            </w:pPr>
          </w:p>
        </w:tc>
      </w:tr>
      <w:tr w:rsidR="00D06CE6" w14:paraId="228007FE" w14:textId="77777777">
        <w:tc>
          <w:tcPr>
            <w:tcW w:w="9286" w:type="dxa"/>
            <w:gridSpan w:val="3"/>
          </w:tcPr>
          <w:p w14:paraId="228007FB" w14:textId="77777777" w:rsidR="00D06CE6" w:rsidRDefault="00D06CE6">
            <w:pPr>
              <w:widowControl w:val="0"/>
              <w:rPr>
                <w:i/>
              </w:rPr>
            </w:pPr>
          </w:p>
          <w:p w14:paraId="228007FC" w14:textId="77777777" w:rsidR="00D06CE6" w:rsidRDefault="00B21FDD">
            <w:pPr>
              <w:widowControl w:val="0"/>
              <w:rPr>
                <w:i/>
              </w:rPr>
            </w:pPr>
            <w:r>
              <w:rPr>
                <w:i/>
              </w:rPr>
              <w:t>Samtidig användning är kontraindicerad (se avsnitt 4.3)</w:t>
            </w:r>
          </w:p>
          <w:p w14:paraId="228007FD" w14:textId="77777777" w:rsidR="00D06CE6" w:rsidRDefault="00D06CE6">
            <w:pPr>
              <w:widowControl w:val="0"/>
              <w:rPr>
                <w:i/>
                <w:iCs/>
              </w:rPr>
            </w:pPr>
          </w:p>
        </w:tc>
      </w:tr>
      <w:tr w:rsidR="00D06CE6" w14:paraId="22800801" w14:textId="77777777">
        <w:tc>
          <w:tcPr>
            <w:tcW w:w="1591" w:type="dxa"/>
          </w:tcPr>
          <w:p w14:paraId="228007FF" w14:textId="77777777" w:rsidR="00D06CE6" w:rsidRDefault="00B21FDD">
            <w:pPr>
              <w:widowControl w:val="0"/>
              <w:rPr>
                <w:bCs/>
              </w:rPr>
            </w:pPr>
            <w:r>
              <w:t>Ketokonazol</w:t>
            </w:r>
          </w:p>
        </w:tc>
        <w:tc>
          <w:tcPr>
            <w:tcW w:w="7695" w:type="dxa"/>
            <w:gridSpan w:val="2"/>
          </w:tcPr>
          <w:p w14:paraId="22800800" w14:textId="77777777" w:rsidR="00D06CE6" w:rsidRDefault="00B21FDD">
            <w:pPr>
              <w:widowControl w:val="0"/>
              <w:rPr>
                <w:rFonts w:eastAsia="MS Mincho"/>
              </w:rPr>
            </w:pPr>
            <w:r>
              <w:t>Ketokonazol ökade dabigatrans totala AUC</w:t>
            </w:r>
            <w:r>
              <w:rPr>
                <w:vertAlign w:val="subscript"/>
              </w:rPr>
              <w:t>0-∞</w:t>
            </w:r>
            <w:r>
              <w:t>- och C</w:t>
            </w:r>
            <w:r>
              <w:rPr>
                <w:vertAlign w:val="subscript"/>
              </w:rPr>
              <w:t>max</w:t>
            </w:r>
            <w:r>
              <w:noBreakHyphen/>
            </w:r>
            <w:r>
              <w:t>värden med 2,38 respektive 2,35 gånger efter en oral singeldos på 400 mg. Vid upprepad oral dosering med ketokonazol 400 mg en gång dagligen ökade värdena 2,53 respektive 2,49 gånger.</w:t>
            </w:r>
          </w:p>
        </w:tc>
      </w:tr>
      <w:tr w:rsidR="00D06CE6" w14:paraId="22800804" w14:textId="77777777">
        <w:tc>
          <w:tcPr>
            <w:tcW w:w="1591" w:type="dxa"/>
          </w:tcPr>
          <w:p w14:paraId="22800802" w14:textId="77777777" w:rsidR="00D06CE6" w:rsidRDefault="00B21FDD">
            <w:pPr>
              <w:widowControl w:val="0"/>
              <w:rPr>
                <w:bCs/>
              </w:rPr>
            </w:pPr>
            <w:r>
              <w:t>Dronedaron</w:t>
            </w:r>
          </w:p>
        </w:tc>
        <w:tc>
          <w:tcPr>
            <w:tcW w:w="7695" w:type="dxa"/>
            <w:gridSpan w:val="2"/>
          </w:tcPr>
          <w:p w14:paraId="22800803" w14:textId="77777777" w:rsidR="00D06CE6" w:rsidRDefault="00B21FDD">
            <w:pPr>
              <w:widowControl w:val="0"/>
              <w:rPr>
                <w:bCs/>
              </w:rPr>
            </w:pPr>
            <w:r>
              <w:t>När dabigatranetexilat och dronedaron gavs samtidigt ökade AUC</w:t>
            </w:r>
            <w:r>
              <w:rPr>
                <w:vertAlign w:val="subscript"/>
              </w:rPr>
              <w:t>0</w:t>
            </w:r>
            <w:r>
              <w:rPr>
                <w:vertAlign w:val="subscript"/>
              </w:rPr>
              <w:noBreakHyphen/>
              <w:t>∞</w:t>
            </w:r>
            <w:r>
              <w:t>- och C</w:t>
            </w:r>
            <w:r>
              <w:rPr>
                <w:vertAlign w:val="subscript"/>
              </w:rPr>
              <w:t>max</w:t>
            </w:r>
            <w:r>
              <w:noBreakHyphen/>
              <w:t>värden för dabigatran totalt med 2,4 respektive 2,3 gånger efter upprepade doser av dronedaron 400 mg två gånger dagligen och 2,1 respektive 1,9 gånger efter en enstaka dos på 400 mg.</w:t>
            </w:r>
          </w:p>
        </w:tc>
      </w:tr>
      <w:tr w:rsidR="00D06CE6" w14:paraId="22800807" w14:textId="77777777">
        <w:tc>
          <w:tcPr>
            <w:tcW w:w="1591" w:type="dxa"/>
          </w:tcPr>
          <w:p w14:paraId="22800805" w14:textId="77777777" w:rsidR="00D06CE6" w:rsidRDefault="00B21FDD">
            <w:pPr>
              <w:widowControl w:val="0"/>
            </w:pPr>
            <w:r>
              <w:t>Itrakonazol, ciklosporin</w:t>
            </w:r>
          </w:p>
        </w:tc>
        <w:tc>
          <w:tcPr>
            <w:tcW w:w="7695" w:type="dxa"/>
            <w:gridSpan w:val="2"/>
          </w:tcPr>
          <w:p w14:paraId="22800806" w14:textId="77777777" w:rsidR="00D06CE6" w:rsidRDefault="00B21FDD">
            <w:pPr>
              <w:widowControl w:val="0"/>
            </w:pPr>
            <w:r>
              <w:t xml:space="preserve">Baserat på </w:t>
            </w:r>
            <w:r>
              <w:rPr>
                <w:i/>
              </w:rPr>
              <w:t>in vitro</w:t>
            </w:r>
            <w:r>
              <w:noBreakHyphen/>
              <w:t>resultat kan en liknande effekt som med ketokonazol förväntas.</w:t>
            </w:r>
          </w:p>
        </w:tc>
      </w:tr>
      <w:tr w:rsidR="00D06CE6" w14:paraId="2280080A" w14:textId="77777777">
        <w:tc>
          <w:tcPr>
            <w:tcW w:w="1591" w:type="dxa"/>
          </w:tcPr>
          <w:p w14:paraId="22800808" w14:textId="77777777" w:rsidR="00D06CE6" w:rsidRDefault="00B21FDD">
            <w:pPr>
              <w:widowControl w:val="0"/>
            </w:pPr>
            <w:r>
              <w:t>Glekaprevir/ pibrentasvir</w:t>
            </w:r>
          </w:p>
        </w:tc>
        <w:tc>
          <w:tcPr>
            <w:tcW w:w="7695" w:type="dxa"/>
            <w:gridSpan w:val="2"/>
          </w:tcPr>
          <w:p w14:paraId="22800809" w14:textId="77777777" w:rsidR="00D06CE6" w:rsidRDefault="00B21FDD">
            <w:pPr>
              <w:widowControl w:val="0"/>
            </w:pPr>
            <w:r>
              <w:t>Samtidig användning av dabigatranetexilat med den fasta doskombinationen av P</w:t>
            </w:r>
            <w:r>
              <w:noBreakHyphen/>
              <w:t>gp</w:t>
            </w:r>
            <w:r>
              <w:noBreakHyphen/>
              <w:t>hämmarna glekaprevir/pibrentasvir</w:t>
            </w:r>
            <w:r>
              <w:t xml:space="preserve"> har visats öka exponeringen av dabigatran vilket kan öka risken för blödning.</w:t>
            </w:r>
          </w:p>
        </w:tc>
      </w:tr>
      <w:tr w:rsidR="00D06CE6" w14:paraId="2280080E" w14:textId="77777777">
        <w:tc>
          <w:tcPr>
            <w:tcW w:w="9286" w:type="dxa"/>
            <w:gridSpan w:val="3"/>
          </w:tcPr>
          <w:p w14:paraId="2280080B" w14:textId="77777777" w:rsidR="00D06CE6" w:rsidRDefault="00D06CE6">
            <w:pPr>
              <w:widowControl w:val="0"/>
              <w:rPr>
                <w:i/>
              </w:rPr>
            </w:pPr>
          </w:p>
          <w:p w14:paraId="2280080C" w14:textId="77777777" w:rsidR="00D06CE6" w:rsidRDefault="00B21FDD">
            <w:pPr>
              <w:widowControl w:val="0"/>
              <w:rPr>
                <w:i/>
                <w:iCs/>
              </w:rPr>
            </w:pPr>
            <w:r>
              <w:rPr>
                <w:i/>
              </w:rPr>
              <w:t>Samtidig användning rekommenderas inte</w:t>
            </w:r>
          </w:p>
          <w:p w14:paraId="2280080D" w14:textId="77777777" w:rsidR="00D06CE6" w:rsidRDefault="00D06CE6">
            <w:pPr>
              <w:widowControl w:val="0"/>
              <w:rPr>
                <w:iCs/>
                <w:szCs w:val="22"/>
              </w:rPr>
            </w:pPr>
          </w:p>
        </w:tc>
      </w:tr>
      <w:tr w:rsidR="00D06CE6" w14:paraId="22800811" w14:textId="77777777">
        <w:tc>
          <w:tcPr>
            <w:tcW w:w="1591" w:type="dxa"/>
          </w:tcPr>
          <w:p w14:paraId="2280080F" w14:textId="77777777" w:rsidR="00D06CE6" w:rsidRDefault="00B21FDD">
            <w:pPr>
              <w:widowControl w:val="0"/>
            </w:pPr>
            <w:r>
              <w:t>Takrolimus</w:t>
            </w:r>
          </w:p>
        </w:tc>
        <w:tc>
          <w:tcPr>
            <w:tcW w:w="7695" w:type="dxa"/>
            <w:gridSpan w:val="2"/>
          </w:tcPr>
          <w:p w14:paraId="22800810" w14:textId="77777777" w:rsidR="00D06CE6" w:rsidRDefault="00B21FDD">
            <w:pPr>
              <w:widowControl w:val="0"/>
            </w:pPr>
            <w:r>
              <w:t xml:space="preserve">Takrolimus har </w:t>
            </w:r>
            <w:r>
              <w:rPr>
                <w:i/>
              </w:rPr>
              <w:t>in vitro</w:t>
            </w:r>
            <w:r>
              <w:t xml:space="preserve"> visat en liknande nivå av hämmande effekt på P</w:t>
            </w:r>
            <w:r>
              <w:noBreakHyphen/>
              <w:t>gp som den som visats för itrakonazol och ciklosporin. Dabigatranetexilat har inte studerats kliniskt tillsammans med takrolimus. Dock finns begränsade kliniska data för ett annat P</w:t>
            </w:r>
            <w:r>
              <w:noBreakHyphen/>
              <w:t>gp</w:t>
            </w:r>
            <w:r>
              <w:noBreakHyphen/>
              <w:t>substrat (everolimus) som tyder på att hämning av P</w:t>
            </w:r>
            <w:r>
              <w:noBreakHyphen/>
              <w:t>gp med takrolimus är svagare än det som observerats med starka hämmare av P</w:t>
            </w:r>
            <w:r>
              <w:noBreakHyphen/>
              <w:t>gp.</w:t>
            </w:r>
          </w:p>
        </w:tc>
      </w:tr>
      <w:tr w:rsidR="00D06CE6" w14:paraId="22800815" w14:textId="77777777">
        <w:tc>
          <w:tcPr>
            <w:tcW w:w="9286" w:type="dxa"/>
            <w:gridSpan w:val="3"/>
          </w:tcPr>
          <w:p w14:paraId="22800812" w14:textId="77777777" w:rsidR="00D06CE6" w:rsidRDefault="00D06CE6">
            <w:pPr>
              <w:widowControl w:val="0"/>
              <w:rPr>
                <w:i/>
              </w:rPr>
            </w:pPr>
          </w:p>
          <w:p w14:paraId="22800813" w14:textId="77777777" w:rsidR="00D06CE6" w:rsidRDefault="00B21FDD">
            <w:pPr>
              <w:widowControl w:val="0"/>
              <w:rPr>
                <w:i/>
              </w:rPr>
            </w:pPr>
            <w:r>
              <w:rPr>
                <w:i/>
              </w:rPr>
              <w:t>Försiktighet ska iakttas vid samtidig användning (se avsnitt 4.2 och 4.4)</w:t>
            </w:r>
          </w:p>
          <w:p w14:paraId="22800814" w14:textId="77777777" w:rsidR="00D06CE6" w:rsidRDefault="00D06CE6">
            <w:pPr>
              <w:widowControl w:val="0"/>
            </w:pPr>
          </w:p>
        </w:tc>
      </w:tr>
      <w:tr w:rsidR="00D06CE6" w14:paraId="2280081C" w14:textId="77777777">
        <w:tc>
          <w:tcPr>
            <w:tcW w:w="1746" w:type="dxa"/>
            <w:gridSpan w:val="2"/>
          </w:tcPr>
          <w:p w14:paraId="22800816" w14:textId="77777777" w:rsidR="00D06CE6" w:rsidRDefault="00B21FDD">
            <w:pPr>
              <w:widowControl w:val="0"/>
            </w:pPr>
            <w:r>
              <w:t>Verapamil</w:t>
            </w:r>
          </w:p>
        </w:tc>
        <w:tc>
          <w:tcPr>
            <w:tcW w:w="7540" w:type="dxa"/>
          </w:tcPr>
          <w:p w14:paraId="22800817" w14:textId="77777777" w:rsidR="00D06CE6" w:rsidRDefault="00B21FDD">
            <w:pPr>
              <w:widowControl w:val="0"/>
            </w:pPr>
            <w:r>
              <w:t>När dabigatranetexilat (150 mg) administrerades samtidigt med oralt verapamil, ökade C</w:t>
            </w:r>
            <w:r>
              <w:rPr>
                <w:vertAlign w:val="subscript"/>
              </w:rPr>
              <w:t>max</w:t>
            </w:r>
            <w:r>
              <w:t xml:space="preserve"> och AUC för dabigatran</w:t>
            </w:r>
            <w:r>
              <w:t xml:space="preserve"> men storleken av ändringen skiftade beroende på tidpunkt för administrering och beredningen av verapamil (se avsnitt 4.2 och 4.4).</w:t>
            </w:r>
          </w:p>
          <w:p w14:paraId="22800818" w14:textId="77777777" w:rsidR="00D06CE6" w:rsidRDefault="00D06CE6">
            <w:pPr>
              <w:widowControl w:val="0"/>
            </w:pPr>
          </w:p>
          <w:p w14:paraId="22800819" w14:textId="77777777" w:rsidR="00D06CE6" w:rsidRDefault="00B21FDD">
            <w:pPr>
              <w:widowControl w:val="0"/>
              <w:rPr>
                <w:szCs w:val="22"/>
              </w:rPr>
            </w:pPr>
            <w:r>
              <w:t>Den största ökningen av dabigatranexponering sågs vid första dosen av verapamil i en beredning med omedelbar frisättning administrerat en timme före intag av dabigatranetexilat (ökning av C</w:t>
            </w:r>
            <w:r>
              <w:rPr>
                <w:vertAlign w:val="subscript"/>
              </w:rPr>
              <w:t>max</w:t>
            </w:r>
            <w:r>
              <w:t xml:space="preserve"> med cirka 2,8 gånger och AUC med cirka 2,5 gånger). Denna effekt minskade vid administrering av en beredning med modifierad frisättning (ökning av C</w:t>
            </w:r>
            <w:r>
              <w:rPr>
                <w:vertAlign w:val="subscript"/>
              </w:rPr>
              <w:t>max</w:t>
            </w:r>
            <w:r>
              <w:t xml:space="preserve"> med cirka 1,9 gånger och AUC med cirka 1,7 gånger) eller vid administrering av flera doser verapamil (ökning av C</w:t>
            </w:r>
            <w:r>
              <w:rPr>
                <w:vertAlign w:val="subscript"/>
              </w:rPr>
              <w:t>max</w:t>
            </w:r>
            <w:r>
              <w:t xml:space="preserve"> med cirka 1,6 gånger och AUC med cirka 1,5 gånger).</w:t>
            </w:r>
          </w:p>
          <w:p w14:paraId="2280081A" w14:textId="77777777" w:rsidR="00D06CE6" w:rsidRDefault="00D06CE6">
            <w:pPr>
              <w:widowControl w:val="0"/>
              <w:rPr>
                <w:szCs w:val="22"/>
              </w:rPr>
            </w:pPr>
          </w:p>
          <w:p w14:paraId="2280081B" w14:textId="77777777" w:rsidR="00D06CE6" w:rsidRDefault="00B21FDD">
            <w:pPr>
              <w:widowControl w:val="0"/>
            </w:pPr>
            <w:r>
              <w:t>Ingen betydelsefull interaktion sågs då verapamil gavs 2 timmar efter dabigatranetexilat (ökning av C</w:t>
            </w:r>
            <w:r>
              <w:rPr>
                <w:vertAlign w:val="subscript"/>
              </w:rPr>
              <w:t>max</w:t>
            </w:r>
            <w:r>
              <w:t xml:space="preserve"> med cirka 1,1 gånger och AUC med cirka 1,2 gånger). Detta förklaras av att dabigatran absorberas fullständigt inom 2 timmar.</w:t>
            </w:r>
          </w:p>
        </w:tc>
      </w:tr>
      <w:tr w:rsidR="00D06CE6" w14:paraId="2280081F" w14:textId="77777777">
        <w:tc>
          <w:tcPr>
            <w:tcW w:w="1746" w:type="dxa"/>
            <w:gridSpan w:val="2"/>
          </w:tcPr>
          <w:p w14:paraId="2280081D" w14:textId="77777777" w:rsidR="00D06CE6" w:rsidRDefault="00B21FDD">
            <w:pPr>
              <w:widowControl w:val="0"/>
            </w:pPr>
            <w:r>
              <w:t>Amiodaron</w:t>
            </w:r>
          </w:p>
        </w:tc>
        <w:tc>
          <w:tcPr>
            <w:tcW w:w="7540" w:type="dxa"/>
          </w:tcPr>
          <w:p w14:paraId="2280081E" w14:textId="77777777" w:rsidR="00D06CE6" w:rsidRDefault="00B21FDD">
            <w:pPr>
              <w:widowControl w:val="0"/>
              <w:rPr>
                <w:bCs/>
                <w:szCs w:val="24"/>
              </w:rPr>
            </w:pPr>
            <w:r>
              <w:t>När dabigatranetexilat administrerades samtidigt med en oral singeldos av 600 mg amiodaron, var absorptionsgraden och absorptionshastigheten för amiodaron och dess aktiva metabolit DEA i stort sett oförändrade. AUC och C</w:t>
            </w:r>
            <w:r>
              <w:rPr>
                <w:vertAlign w:val="subscript"/>
              </w:rPr>
              <w:t>max</w:t>
            </w:r>
            <w:r>
              <w:t xml:space="preserve"> för dabigatran ökade 1,6 gånger respektive 1,5 gånger. Med tanke på den långa halveringstiden för amiodaron kan risken för en interaktion kvarstå veckor efter utsättning av amiodaron (se avsnitt 4.2 och 4.4).</w:t>
            </w:r>
          </w:p>
        </w:tc>
      </w:tr>
      <w:tr w:rsidR="00D06CE6" w14:paraId="22800822" w14:textId="77777777">
        <w:tc>
          <w:tcPr>
            <w:tcW w:w="1746" w:type="dxa"/>
            <w:gridSpan w:val="2"/>
          </w:tcPr>
          <w:p w14:paraId="22800820" w14:textId="77777777" w:rsidR="00D06CE6" w:rsidRDefault="00B21FDD">
            <w:pPr>
              <w:widowControl w:val="0"/>
            </w:pPr>
            <w:r>
              <w:t>Kinidin</w:t>
            </w:r>
          </w:p>
        </w:tc>
        <w:tc>
          <w:tcPr>
            <w:tcW w:w="7540" w:type="dxa"/>
          </w:tcPr>
          <w:p w14:paraId="22800821" w14:textId="77777777" w:rsidR="00D06CE6" w:rsidRDefault="00B21FDD">
            <w:pPr>
              <w:widowControl w:val="0"/>
            </w:pPr>
            <w:r>
              <w:t>Kinidin gavs i 200 mg</w:t>
            </w:r>
            <w:r>
              <w:noBreakHyphen/>
              <w:t>doser varannan timme upp till en totaldos på 1 000 mg. Dabigatranetexilat gavs två gånger dagligen i tre dagar i rad, på den tredje dagen antingen med eller utan kinidin. AUC</w:t>
            </w:r>
            <w:r>
              <w:rPr>
                <w:vertAlign w:val="subscript"/>
              </w:rPr>
              <w:t xml:space="preserve">τ,ss </w:t>
            </w:r>
            <w:r>
              <w:t>och C</w:t>
            </w:r>
            <w:r>
              <w:rPr>
                <w:vertAlign w:val="subscript"/>
              </w:rPr>
              <w:t>max, ss</w:t>
            </w:r>
            <w:r>
              <w:t xml:space="preserve"> för dabigatran ökade med i genomsnitt 1,53 gånger respektive 1,56 gånger med samtidig kinidindosering (se avsnitt 4.2 och 4.4).</w:t>
            </w:r>
          </w:p>
        </w:tc>
      </w:tr>
      <w:tr w:rsidR="00D06CE6" w14:paraId="22800825" w14:textId="77777777">
        <w:tc>
          <w:tcPr>
            <w:tcW w:w="1746" w:type="dxa"/>
            <w:gridSpan w:val="2"/>
          </w:tcPr>
          <w:p w14:paraId="22800823" w14:textId="77777777" w:rsidR="00D06CE6" w:rsidRDefault="00B21FDD">
            <w:pPr>
              <w:widowControl w:val="0"/>
            </w:pPr>
            <w:r>
              <w:t>Klaritromycin</w:t>
            </w:r>
          </w:p>
        </w:tc>
        <w:tc>
          <w:tcPr>
            <w:tcW w:w="7540" w:type="dxa"/>
          </w:tcPr>
          <w:p w14:paraId="22800824" w14:textId="77777777" w:rsidR="00D06CE6" w:rsidRDefault="00B21FDD">
            <w:pPr>
              <w:widowControl w:val="0"/>
            </w:pPr>
            <w:r>
              <w:t>När klaritromycin (500 mg två gånger dagligen) administrerades tillsammans med dabigatranetexilat till friska frivilliga försökspersoner, sågs en ökning av AUC med cirka 1,19 gånger och C</w:t>
            </w:r>
            <w:r>
              <w:rPr>
                <w:vertAlign w:val="subscript"/>
              </w:rPr>
              <w:t>max</w:t>
            </w:r>
            <w:r>
              <w:t xml:space="preserve"> med cirka 1,15 gånger.</w:t>
            </w:r>
          </w:p>
        </w:tc>
      </w:tr>
      <w:tr w:rsidR="00D06CE6" w14:paraId="2280082C" w14:textId="77777777">
        <w:tc>
          <w:tcPr>
            <w:tcW w:w="1746" w:type="dxa"/>
            <w:gridSpan w:val="2"/>
          </w:tcPr>
          <w:p w14:paraId="22800826" w14:textId="77777777" w:rsidR="00D06CE6" w:rsidRDefault="00B21FDD">
            <w:pPr>
              <w:widowControl w:val="0"/>
            </w:pPr>
            <w:r>
              <w:t>Tikagrelor</w:t>
            </w:r>
          </w:p>
        </w:tc>
        <w:tc>
          <w:tcPr>
            <w:tcW w:w="7540" w:type="dxa"/>
          </w:tcPr>
          <w:p w14:paraId="22800827" w14:textId="77777777" w:rsidR="00D06CE6" w:rsidRDefault="00B21FDD">
            <w:pPr>
              <w:widowControl w:val="0"/>
            </w:pPr>
            <w:r>
              <w:t>När en singeldos på 75 mg dabigatranetexilat gavs samtidigt med en laddningsdos på 180 mg tikagrelor ökade dabigatrans AUC och C</w:t>
            </w:r>
            <w:r>
              <w:rPr>
                <w:vertAlign w:val="subscript"/>
              </w:rPr>
              <w:t>max</w:t>
            </w:r>
            <w:r>
              <w:t xml:space="preserve"> 1,73 gånger respektive 1,95 gånger. Efter upprepade doser av tikagrelor 90 mg två gånger dagligen är den ökade exponeringen av dabigatran 1,56 gånger respektive 1,46 gånger.</w:t>
            </w:r>
          </w:p>
          <w:p w14:paraId="22800828" w14:textId="77777777" w:rsidR="00D06CE6" w:rsidRDefault="00D06CE6">
            <w:pPr>
              <w:widowControl w:val="0"/>
            </w:pPr>
          </w:p>
          <w:p w14:paraId="22800829" w14:textId="77777777" w:rsidR="00D06CE6" w:rsidRDefault="00B21FDD">
            <w:pPr>
              <w:widowControl w:val="0"/>
            </w:pPr>
            <w:r>
              <w:t>Samtidig administrering av en laddningsdos med 180 mg tikagrelor och 110 mg dabigatranetexilat (vid steady state) ökade AUC</w:t>
            </w:r>
            <w:r>
              <w:rPr>
                <w:vertAlign w:val="subscript"/>
              </w:rPr>
              <w:t>τ,ss</w:t>
            </w:r>
            <w:r>
              <w:t xml:space="preserve"> och C</w:t>
            </w:r>
            <w:r>
              <w:rPr>
                <w:vertAlign w:val="subscript"/>
              </w:rPr>
              <w:t>max,ss</w:t>
            </w:r>
            <w:r>
              <w:t xml:space="preserve"> för dabigatran 1,49 gånger respektive 1,65 gånger i jämförelse med dabigatranetexilat givet ensamt. När en laddningsdos med 180 mg tikagrelor gavs 2 timmar efter 110 mg dabigatranetexilat (vid steady state), reducerades ökningen av AUC</w:t>
            </w:r>
            <w:r>
              <w:rPr>
                <w:vertAlign w:val="subscript"/>
              </w:rPr>
              <w:t>τ,ss</w:t>
            </w:r>
            <w:r>
              <w:t xml:space="preserve"> och C</w:t>
            </w:r>
            <w:r>
              <w:rPr>
                <w:vertAlign w:val="subscript"/>
              </w:rPr>
              <w:t>max,ss</w:t>
            </w:r>
            <w:r>
              <w:t xml:space="preserve"> för dabigatran till 1,27 gånger respektive 1,23 gånger i jämförelse med dabigatranetexilat givet ensamt. Detta uppdelade intag är det som rekommenderas vid behandlingsstart med en laddningsdos tikagrelor.</w:t>
            </w:r>
          </w:p>
          <w:p w14:paraId="2280082A" w14:textId="77777777" w:rsidR="00D06CE6" w:rsidRDefault="00D06CE6">
            <w:pPr>
              <w:widowControl w:val="0"/>
            </w:pPr>
          </w:p>
          <w:p w14:paraId="2280082B" w14:textId="77777777" w:rsidR="00D06CE6" w:rsidRDefault="00B21FDD">
            <w:pPr>
              <w:widowControl w:val="0"/>
            </w:pPr>
            <w:r>
              <w:lastRenderedPageBreak/>
              <w:t>Samtidig administrering med 90 mg tikagrelor två gånger dagligen (underhållsdos) och 110 mg dabigatranetexilat ökade de justerade AUC</w:t>
            </w:r>
            <w:r>
              <w:rPr>
                <w:vertAlign w:val="subscript"/>
              </w:rPr>
              <w:t>τ,ss</w:t>
            </w:r>
            <w:r>
              <w:t xml:space="preserve"> och C</w:t>
            </w:r>
            <w:r>
              <w:rPr>
                <w:vertAlign w:val="subscript"/>
              </w:rPr>
              <w:t>max,ss</w:t>
            </w:r>
            <w:r>
              <w:t xml:space="preserve"> för dabigatran</w:t>
            </w:r>
            <w:r>
              <w:t xml:space="preserve"> 1,26 gånger respektive 1,29 gånger i jämförelse med dabigatranetexilat givet ensamt.</w:t>
            </w:r>
          </w:p>
        </w:tc>
      </w:tr>
      <w:tr w:rsidR="00D06CE6" w14:paraId="2280082F" w14:textId="77777777">
        <w:tc>
          <w:tcPr>
            <w:tcW w:w="1746" w:type="dxa"/>
            <w:gridSpan w:val="2"/>
          </w:tcPr>
          <w:p w14:paraId="2280082D" w14:textId="77777777" w:rsidR="00D06CE6" w:rsidRDefault="00B21FDD">
            <w:pPr>
              <w:widowControl w:val="0"/>
            </w:pPr>
            <w:r>
              <w:lastRenderedPageBreak/>
              <w:t>Posakonazol</w:t>
            </w:r>
          </w:p>
        </w:tc>
        <w:tc>
          <w:tcPr>
            <w:tcW w:w="7540" w:type="dxa"/>
          </w:tcPr>
          <w:p w14:paraId="2280082E" w14:textId="77777777" w:rsidR="00D06CE6" w:rsidRDefault="00B21FDD">
            <w:pPr>
              <w:widowControl w:val="0"/>
            </w:pPr>
            <w:r>
              <w:t>Posakonazol hämmar också P</w:t>
            </w:r>
            <w:r>
              <w:noBreakHyphen/>
              <w:t>gp till viss del, men har inte studerats kliniskt. Försiktighet bör iakttas när dabigatranetexilat administreras samtidigt med posakonazol.</w:t>
            </w:r>
          </w:p>
        </w:tc>
      </w:tr>
      <w:tr w:rsidR="00D06CE6" w14:paraId="22800833" w14:textId="77777777">
        <w:tc>
          <w:tcPr>
            <w:tcW w:w="9286" w:type="dxa"/>
            <w:gridSpan w:val="3"/>
          </w:tcPr>
          <w:p w14:paraId="22800830" w14:textId="77777777" w:rsidR="00D06CE6" w:rsidRDefault="00D06CE6">
            <w:pPr>
              <w:widowControl w:val="0"/>
              <w:rPr>
                <w:i/>
                <w:u w:val="single"/>
              </w:rPr>
            </w:pPr>
          </w:p>
          <w:p w14:paraId="22800831" w14:textId="77777777" w:rsidR="00D06CE6" w:rsidRDefault="00B21FDD">
            <w:pPr>
              <w:widowControl w:val="0"/>
              <w:rPr>
                <w:i/>
                <w:u w:val="single"/>
              </w:rPr>
            </w:pPr>
            <w:r>
              <w:rPr>
                <w:i/>
                <w:u w:val="single"/>
              </w:rPr>
              <w:t>Inducerare av P</w:t>
            </w:r>
            <w:r>
              <w:rPr>
                <w:i/>
                <w:u w:val="single"/>
              </w:rPr>
              <w:noBreakHyphen/>
              <w:t>gp</w:t>
            </w:r>
          </w:p>
          <w:p w14:paraId="22800832" w14:textId="77777777" w:rsidR="00D06CE6" w:rsidRDefault="00D06CE6">
            <w:pPr>
              <w:widowControl w:val="0"/>
              <w:rPr>
                <w:i/>
                <w:iCs/>
              </w:rPr>
            </w:pPr>
          </w:p>
        </w:tc>
      </w:tr>
      <w:tr w:rsidR="00D06CE6" w14:paraId="22800837" w14:textId="77777777">
        <w:tc>
          <w:tcPr>
            <w:tcW w:w="9286" w:type="dxa"/>
            <w:gridSpan w:val="3"/>
          </w:tcPr>
          <w:p w14:paraId="22800834" w14:textId="77777777" w:rsidR="00D06CE6" w:rsidRDefault="00D06CE6">
            <w:pPr>
              <w:widowControl w:val="0"/>
              <w:rPr>
                <w:i/>
              </w:rPr>
            </w:pPr>
          </w:p>
          <w:p w14:paraId="22800835" w14:textId="77777777" w:rsidR="00D06CE6" w:rsidRDefault="00B21FDD">
            <w:pPr>
              <w:widowControl w:val="0"/>
              <w:rPr>
                <w:i/>
              </w:rPr>
            </w:pPr>
            <w:r>
              <w:rPr>
                <w:i/>
              </w:rPr>
              <w:t>Samtidig användning bör undvikas.</w:t>
            </w:r>
          </w:p>
          <w:p w14:paraId="22800836" w14:textId="77777777" w:rsidR="00D06CE6" w:rsidRDefault="00D06CE6">
            <w:pPr>
              <w:widowControl w:val="0"/>
              <w:rPr>
                <w:i/>
                <w:iCs/>
                <w:u w:val="single"/>
              </w:rPr>
            </w:pPr>
          </w:p>
        </w:tc>
      </w:tr>
      <w:tr w:rsidR="00D06CE6" w14:paraId="2280083C" w14:textId="77777777">
        <w:tc>
          <w:tcPr>
            <w:tcW w:w="1746" w:type="dxa"/>
            <w:gridSpan w:val="2"/>
          </w:tcPr>
          <w:p w14:paraId="22800838" w14:textId="77777777" w:rsidR="00D06CE6" w:rsidRDefault="00B21FDD">
            <w:pPr>
              <w:widowControl w:val="0"/>
            </w:pPr>
            <w:r>
              <w:t>t.ex. rifampicin, johannesört (</w:t>
            </w:r>
            <w:r>
              <w:rPr>
                <w:i/>
              </w:rPr>
              <w:t>Hypericum perforatum</w:t>
            </w:r>
            <w:r>
              <w:t>), karbamazepin eller fenytoin</w:t>
            </w:r>
          </w:p>
        </w:tc>
        <w:tc>
          <w:tcPr>
            <w:tcW w:w="7540" w:type="dxa"/>
          </w:tcPr>
          <w:p w14:paraId="22800839" w14:textId="77777777" w:rsidR="00D06CE6" w:rsidRDefault="00B21FDD">
            <w:pPr>
              <w:widowControl w:val="0"/>
            </w:pPr>
            <w:r>
              <w:t>Samtidig administrering förväntas minska dabigatrankoncentrationer.</w:t>
            </w:r>
          </w:p>
          <w:p w14:paraId="2280083A" w14:textId="77777777" w:rsidR="00D06CE6" w:rsidRDefault="00D06CE6">
            <w:pPr>
              <w:widowControl w:val="0"/>
            </w:pPr>
          </w:p>
          <w:p w14:paraId="2280083B" w14:textId="77777777" w:rsidR="00D06CE6" w:rsidRDefault="00B21FDD">
            <w:pPr>
              <w:widowControl w:val="0"/>
            </w:pPr>
            <w:r>
              <w:t>Premedicinering av induceraren rifampicin vid doser på 600 mg en gång dagligen i sju dagar minskade maximal plasmakoncentration och total exponering av dabigatran med 65,5 % respektive 67 %. Den inducerande effekten avklingade vilket resulterade i att dabigatranexponeringen var nära referensnivåer vid dag sju efter utsättning av rifampicin. Efter ytterligare sju dagar sågs ingen ytterligare ökning av biotillgängligheten.</w:t>
            </w:r>
          </w:p>
        </w:tc>
      </w:tr>
      <w:tr w:rsidR="00D06CE6" w14:paraId="22800840" w14:textId="77777777">
        <w:tc>
          <w:tcPr>
            <w:tcW w:w="9286" w:type="dxa"/>
            <w:gridSpan w:val="3"/>
          </w:tcPr>
          <w:p w14:paraId="2280083D" w14:textId="77777777" w:rsidR="00D06CE6" w:rsidRDefault="00D06CE6">
            <w:pPr>
              <w:widowControl w:val="0"/>
              <w:rPr>
                <w:i/>
                <w:u w:val="single"/>
              </w:rPr>
            </w:pPr>
          </w:p>
          <w:p w14:paraId="2280083E" w14:textId="77777777" w:rsidR="00D06CE6" w:rsidRDefault="00B21FDD">
            <w:pPr>
              <w:widowControl w:val="0"/>
              <w:rPr>
                <w:i/>
                <w:u w:val="single"/>
              </w:rPr>
            </w:pPr>
            <w:r>
              <w:rPr>
                <w:i/>
                <w:u w:val="single"/>
              </w:rPr>
              <w:t>Proteashämmare såsom ritonavir</w:t>
            </w:r>
          </w:p>
          <w:p w14:paraId="2280083F" w14:textId="77777777" w:rsidR="00D06CE6" w:rsidRDefault="00D06CE6">
            <w:pPr>
              <w:widowControl w:val="0"/>
              <w:rPr>
                <w:i/>
                <w:iCs/>
              </w:rPr>
            </w:pPr>
          </w:p>
        </w:tc>
      </w:tr>
      <w:tr w:rsidR="00D06CE6" w14:paraId="22800844" w14:textId="77777777">
        <w:tc>
          <w:tcPr>
            <w:tcW w:w="9286" w:type="dxa"/>
            <w:gridSpan w:val="3"/>
          </w:tcPr>
          <w:p w14:paraId="22800841" w14:textId="77777777" w:rsidR="00D06CE6" w:rsidRDefault="00D06CE6">
            <w:pPr>
              <w:widowControl w:val="0"/>
              <w:rPr>
                <w:i/>
              </w:rPr>
            </w:pPr>
          </w:p>
          <w:p w14:paraId="22800842" w14:textId="77777777" w:rsidR="00D06CE6" w:rsidRDefault="00B21FDD">
            <w:pPr>
              <w:widowControl w:val="0"/>
              <w:rPr>
                <w:i/>
              </w:rPr>
            </w:pPr>
            <w:r>
              <w:rPr>
                <w:i/>
              </w:rPr>
              <w:t>Samtidig användning rekommenderas inte</w:t>
            </w:r>
          </w:p>
          <w:p w14:paraId="22800843" w14:textId="77777777" w:rsidR="00D06CE6" w:rsidRDefault="00D06CE6">
            <w:pPr>
              <w:widowControl w:val="0"/>
              <w:rPr>
                <w:i/>
                <w:iCs/>
                <w:u w:val="single"/>
              </w:rPr>
            </w:pPr>
          </w:p>
        </w:tc>
      </w:tr>
      <w:tr w:rsidR="00D06CE6" w14:paraId="22800847" w14:textId="77777777">
        <w:tc>
          <w:tcPr>
            <w:tcW w:w="1746" w:type="dxa"/>
            <w:gridSpan w:val="2"/>
          </w:tcPr>
          <w:p w14:paraId="22800845" w14:textId="77777777" w:rsidR="00D06CE6" w:rsidRDefault="00B21FDD">
            <w:pPr>
              <w:widowControl w:val="0"/>
            </w:pPr>
            <w:r>
              <w:t>t.ex.</w:t>
            </w:r>
            <w:r>
              <w:t xml:space="preserve"> ritonavir och dess kombinationer med andra proteashämmare</w:t>
            </w:r>
          </w:p>
        </w:tc>
        <w:tc>
          <w:tcPr>
            <w:tcW w:w="7540" w:type="dxa"/>
          </w:tcPr>
          <w:p w14:paraId="22800846" w14:textId="77777777" w:rsidR="00D06CE6" w:rsidRDefault="00B21FDD">
            <w:pPr>
              <w:widowControl w:val="0"/>
            </w:pPr>
            <w:r>
              <w:t>De påverkar P</w:t>
            </w:r>
            <w:r>
              <w:noBreakHyphen/>
              <w:t>gp (antingen som hämmare eller inducerare). Dessa har inte studerats tillsammans med dabigatranetexilat, varför samtidig användning med dabigatranetexilat inte rekommenderas.</w:t>
            </w:r>
          </w:p>
        </w:tc>
      </w:tr>
      <w:tr w:rsidR="00D06CE6" w14:paraId="2280084B" w14:textId="77777777">
        <w:tc>
          <w:tcPr>
            <w:tcW w:w="9286" w:type="dxa"/>
            <w:gridSpan w:val="3"/>
          </w:tcPr>
          <w:p w14:paraId="22800848" w14:textId="77777777" w:rsidR="00D06CE6" w:rsidRDefault="00D06CE6">
            <w:pPr>
              <w:widowControl w:val="0"/>
              <w:rPr>
                <w:i/>
                <w:u w:val="single"/>
              </w:rPr>
            </w:pPr>
          </w:p>
          <w:p w14:paraId="22800849" w14:textId="77777777" w:rsidR="00D06CE6" w:rsidRDefault="00B21FDD">
            <w:pPr>
              <w:widowControl w:val="0"/>
              <w:rPr>
                <w:i/>
                <w:u w:val="single"/>
              </w:rPr>
            </w:pPr>
            <w:r>
              <w:rPr>
                <w:i/>
                <w:u w:val="single"/>
              </w:rPr>
              <w:t>P</w:t>
            </w:r>
            <w:r>
              <w:rPr>
                <w:i/>
                <w:u w:val="single"/>
              </w:rPr>
              <w:noBreakHyphen/>
              <w:t>gp</w:t>
            </w:r>
            <w:r>
              <w:rPr>
                <w:i/>
                <w:u w:val="single"/>
              </w:rPr>
              <w:noBreakHyphen/>
            </w:r>
            <w:r>
              <w:rPr>
                <w:i/>
                <w:u w:val="single"/>
              </w:rPr>
              <w:t>substrat</w:t>
            </w:r>
          </w:p>
          <w:p w14:paraId="2280084A" w14:textId="77777777" w:rsidR="00D06CE6" w:rsidRDefault="00D06CE6">
            <w:pPr>
              <w:widowControl w:val="0"/>
              <w:rPr>
                <w:i/>
                <w:iCs/>
                <w:noProof/>
              </w:rPr>
            </w:pPr>
          </w:p>
        </w:tc>
      </w:tr>
      <w:tr w:rsidR="00D06CE6" w14:paraId="2280084E" w14:textId="77777777">
        <w:tc>
          <w:tcPr>
            <w:tcW w:w="1746" w:type="dxa"/>
            <w:gridSpan w:val="2"/>
          </w:tcPr>
          <w:p w14:paraId="2280084C" w14:textId="77777777" w:rsidR="00D06CE6" w:rsidRDefault="00B21FDD">
            <w:pPr>
              <w:widowControl w:val="0"/>
              <w:rPr>
                <w:noProof/>
              </w:rPr>
            </w:pPr>
            <w:r>
              <w:t>Digoxin</w:t>
            </w:r>
          </w:p>
        </w:tc>
        <w:tc>
          <w:tcPr>
            <w:tcW w:w="7540" w:type="dxa"/>
          </w:tcPr>
          <w:p w14:paraId="2280084D" w14:textId="77777777" w:rsidR="00D06CE6" w:rsidRDefault="00B21FDD">
            <w:pPr>
              <w:widowControl w:val="0"/>
              <w:rPr>
                <w:noProof/>
              </w:rPr>
            </w:pPr>
            <w:r>
              <w:t>När dabigatranetexilat gavs samtidigt med digoxin i en studie på 24 friska försökspersoner observerades inte några förändringar av digoxin och inga kliniskt relevanta skillnader i dabigatranexponeringen.</w:t>
            </w:r>
          </w:p>
        </w:tc>
      </w:tr>
    </w:tbl>
    <w:p w14:paraId="2280084F" w14:textId="77777777" w:rsidR="00D06CE6" w:rsidRDefault="00D06CE6">
      <w:pPr>
        <w:widowControl w:val="0"/>
        <w:rPr>
          <w:bCs/>
          <w:i/>
          <w:iCs/>
          <w:szCs w:val="24"/>
          <w:u w:val="single"/>
        </w:rPr>
      </w:pPr>
    </w:p>
    <w:p w14:paraId="22800850" w14:textId="77777777" w:rsidR="00D06CE6" w:rsidRDefault="00B21FDD">
      <w:pPr>
        <w:keepNext/>
        <w:widowControl w:val="0"/>
        <w:rPr>
          <w:noProof/>
          <w:u w:val="single"/>
        </w:rPr>
      </w:pPr>
      <w:r>
        <w:rPr>
          <w:u w:val="single"/>
        </w:rPr>
        <w:t>Antikoagulantia och trombocytaggregationshämmande läkemedel</w:t>
      </w:r>
    </w:p>
    <w:p w14:paraId="22800851" w14:textId="77777777" w:rsidR="00D06CE6" w:rsidRDefault="00D06CE6">
      <w:pPr>
        <w:keepNext/>
        <w:widowControl w:val="0"/>
        <w:rPr>
          <w:noProof/>
        </w:rPr>
      </w:pPr>
    </w:p>
    <w:p w14:paraId="22800852" w14:textId="77777777" w:rsidR="00D06CE6" w:rsidRDefault="00B21FDD">
      <w:pPr>
        <w:widowControl w:val="0"/>
        <w:rPr>
          <w:rFonts w:eastAsia="MS Mincho"/>
          <w:szCs w:val="22"/>
        </w:rPr>
      </w:pPr>
      <w:r>
        <w:t>Det finns ingen eller begränsad erfarenhet från följande behandlingar, som vid samtidig användning av dabigatranetexilat kan öka risken för blödning: antikoagulantia såsom ofraktionerat heparin (UFH), lågmolekylärt heparin (LMWH), och heparinderivat (fondaparinux, desirudin), trombolytiska läkemedel och vitamin K</w:t>
      </w:r>
      <w:r>
        <w:noBreakHyphen/>
        <w:t>antagonister, rivaroxaban eller andra perorala antikoagulantia (se avsnitt 4.3) och trombocytaggregationshämmande läkemedel såsom GPIIb/IIIa</w:t>
      </w:r>
      <w:r>
        <w:noBreakHyphen/>
        <w:t>receptorantagonister, tiklopidin, prasugrel, tikagrelor, dextran och sulfinpyrazon (se avsnitt 4.4).</w:t>
      </w:r>
    </w:p>
    <w:p w14:paraId="22800853" w14:textId="77777777" w:rsidR="00D06CE6" w:rsidRDefault="00D06CE6">
      <w:pPr>
        <w:widowControl w:val="0"/>
        <w:rPr>
          <w:bCs/>
        </w:rPr>
      </w:pPr>
    </w:p>
    <w:p w14:paraId="22800854" w14:textId="77777777" w:rsidR="00D06CE6" w:rsidRDefault="00B21FDD">
      <w:pPr>
        <w:widowControl w:val="0"/>
        <w:rPr>
          <w:rFonts w:eastAsia="MS Mincho"/>
          <w:szCs w:val="22"/>
        </w:rPr>
      </w:pPr>
      <w:r>
        <w:t>Från de data som samlades in i fas III</w:t>
      </w:r>
      <w:r>
        <w:noBreakHyphen/>
        <w:t>studien RE</w:t>
      </w:r>
      <w:r>
        <w:noBreakHyphen/>
      </w:r>
      <w:r>
        <w:t>LY (se avsnitt 5.1) observerades att samtidig användning av andra orala eller parenterala antikoagulantia ökar risken för större blödning både för dabigatranetexilat och warfarin med ungefär 2,5 gånger, i huvudsak i samband med byte från ett antikoagulantium till ett annat (se avsnitt 4.3). Dessutom, samtidig användning av trombocytaggregationshämmande läkemedel, ASA eller klopidogrel ungefär fördubblade blödningsfrekvensen för både dabigatranetexilat och warfarin (se avsnitt 4.4).</w:t>
      </w:r>
    </w:p>
    <w:p w14:paraId="22800855" w14:textId="77777777" w:rsidR="00D06CE6" w:rsidRDefault="00D06CE6">
      <w:pPr>
        <w:widowControl w:val="0"/>
        <w:rPr>
          <w:bCs/>
        </w:rPr>
      </w:pPr>
    </w:p>
    <w:p w14:paraId="22800856" w14:textId="77777777" w:rsidR="00D06CE6" w:rsidRDefault="00B21FDD">
      <w:pPr>
        <w:widowControl w:val="0"/>
        <w:rPr>
          <w:bCs/>
          <w:noProof/>
        </w:rPr>
      </w:pPr>
      <w:r>
        <w:t>UFH kan administreras i doser som krävs för att hålla en central venös eller arteriell kateter öppen eller under kateterablation vid förmaksflimmer (se avsnitt 4.3).</w:t>
      </w:r>
    </w:p>
    <w:p w14:paraId="22800857" w14:textId="77777777" w:rsidR="00D06CE6" w:rsidRDefault="00D06CE6">
      <w:pPr>
        <w:widowControl w:val="0"/>
        <w:rPr>
          <w:noProof/>
        </w:rPr>
      </w:pPr>
    </w:p>
    <w:p w14:paraId="22800858" w14:textId="77777777" w:rsidR="00D06CE6" w:rsidRDefault="00B21FDD">
      <w:pPr>
        <w:keepNext/>
        <w:widowControl w:val="0"/>
        <w:ind w:left="1134" w:hanging="1134"/>
        <w:rPr>
          <w:b/>
          <w:bCs/>
          <w:szCs w:val="22"/>
        </w:rPr>
      </w:pPr>
      <w:r>
        <w:rPr>
          <w:b/>
        </w:rPr>
        <w:t>Tabell 10:</w:t>
      </w:r>
      <w:r>
        <w:rPr>
          <w:b/>
        </w:rPr>
        <w:tab/>
        <w:t>Interaktioner med antikoagulantia och trombocytaggregationshämmande läkemedel</w:t>
      </w:r>
    </w:p>
    <w:p w14:paraId="22800859" w14:textId="77777777" w:rsidR="00D06CE6" w:rsidRDefault="00D06CE6">
      <w:pPr>
        <w:keepNext/>
        <w:widowControl w:val="0"/>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0"/>
        <w:gridCol w:w="7780"/>
      </w:tblGrid>
      <w:tr w:rsidR="00D06CE6" w14:paraId="2280085C" w14:textId="77777777">
        <w:tc>
          <w:tcPr>
            <w:tcW w:w="1268" w:type="dxa"/>
            <w:tcBorders>
              <w:top w:val="single" w:sz="4" w:space="0" w:color="auto"/>
              <w:left w:val="single" w:sz="4" w:space="0" w:color="auto"/>
              <w:bottom w:val="single" w:sz="4" w:space="0" w:color="auto"/>
              <w:right w:val="single" w:sz="4" w:space="0" w:color="auto"/>
            </w:tcBorders>
          </w:tcPr>
          <w:p w14:paraId="2280085A" w14:textId="77777777" w:rsidR="00D06CE6" w:rsidRDefault="00B21FDD">
            <w:pPr>
              <w:keepNext/>
              <w:widowControl w:val="0"/>
              <w:rPr>
                <w:bCs/>
                <w:noProof/>
              </w:rPr>
            </w:pPr>
            <w:r>
              <w:t>NSAID</w:t>
            </w:r>
          </w:p>
        </w:tc>
        <w:tc>
          <w:tcPr>
            <w:tcW w:w="8018" w:type="dxa"/>
            <w:tcBorders>
              <w:top w:val="single" w:sz="4" w:space="0" w:color="auto"/>
              <w:left w:val="single" w:sz="4" w:space="0" w:color="auto"/>
              <w:bottom w:val="single" w:sz="4" w:space="0" w:color="auto"/>
              <w:right w:val="single" w:sz="4" w:space="0" w:color="auto"/>
            </w:tcBorders>
          </w:tcPr>
          <w:p w14:paraId="2280085B" w14:textId="77777777" w:rsidR="00D06CE6" w:rsidRDefault="00B21FDD">
            <w:pPr>
              <w:keepNext/>
              <w:widowControl w:val="0"/>
              <w:rPr>
                <w:bCs/>
                <w:noProof/>
              </w:rPr>
            </w:pPr>
            <w:r>
              <w:t>NSAID givet som tillfällig analgesi har inte förknippats med någon ökad blödningsrisk tillsammans med dabigatranetexilat. I RE</w:t>
            </w:r>
            <w:r>
              <w:noBreakHyphen/>
              <w:t>LY</w:t>
            </w:r>
            <w:r>
              <w:noBreakHyphen/>
              <w:t>studien sågs kronisk användning av NSAID öka risken för blödning med ungefär 50 % för både dabigatranetexilat och warfarin.</w:t>
            </w:r>
          </w:p>
        </w:tc>
      </w:tr>
      <w:tr w:rsidR="00D06CE6" w14:paraId="2280085F" w14:textId="77777777">
        <w:tc>
          <w:tcPr>
            <w:tcW w:w="1268" w:type="dxa"/>
          </w:tcPr>
          <w:p w14:paraId="2280085D" w14:textId="77777777" w:rsidR="00D06CE6" w:rsidRDefault="00B21FDD">
            <w:pPr>
              <w:keepNext/>
              <w:widowControl w:val="0"/>
              <w:rPr>
                <w:bCs/>
                <w:noProof/>
              </w:rPr>
            </w:pPr>
            <w:r>
              <w:t>Klopidogrel</w:t>
            </w:r>
          </w:p>
        </w:tc>
        <w:tc>
          <w:tcPr>
            <w:tcW w:w="8018" w:type="dxa"/>
          </w:tcPr>
          <w:p w14:paraId="2280085E" w14:textId="77777777" w:rsidR="00D06CE6" w:rsidRDefault="00B21FDD">
            <w:pPr>
              <w:keepNext/>
              <w:widowControl w:val="0"/>
              <w:rPr>
                <w:bCs/>
                <w:noProof/>
              </w:rPr>
            </w:pPr>
            <w:r>
              <w:t>Hos unga frivilliga män, resulterade samtidig administrering av dabigatranetexilat och klopidogrel inte till någon ytterligare förlängning av kapillär blödningstid jämfört med klopidogrel i monoterapi. Dessutom förblev AUC</w:t>
            </w:r>
            <w:r>
              <w:rPr>
                <w:vertAlign w:val="subscript"/>
              </w:rPr>
              <w:t xml:space="preserve">τ,ss </w:t>
            </w:r>
            <w:r>
              <w:t>och C</w:t>
            </w:r>
            <w:r>
              <w:rPr>
                <w:vertAlign w:val="subscript"/>
              </w:rPr>
              <w:t>max,ss</w:t>
            </w:r>
            <w:r>
              <w:t xml:space="preserve"> för dabigatran samt koagulationsparametrar (som effektmått för dabigatran) eller hämning på trombocytaggregation (som effektmått för klopidogrel) i huvudsak oförändrade när kombinationsbehandling jämfördes med respektive monoterapi. Med en laddningsdos på 300 mg eller 600 mg klopidogrel ökade AUCτ,ss och Cmax,ss för dabigatran med omkring 30</w:t>
            </w:r>
            <w:r>
              <w:noBreakHyphen/>
              <w:t>40 % (se avsnitt 4.4).</w:t>
            </w:r>
          </w:p>
        </w:tc>
      </w:tr>
      <w:tr w:rsidR="00D06CE6" w14:paraId="22800862" w14:textId="77777777">
        <w:tc>
          <w:tcPr>
            <w:tcW w:w="1268" w:type="dxa"/>
          </w:tcPr>
          <w:p w14:paraId="22800860" w14:textId="77777777" w:rsidR="00D06CE6" w:rsidRDefault="00B21FDD">
            <w:pPr>
              <w:keepNext/>
              <w:widowControl w:val="0"/>
              <w:rPr>
                <w:bCs/>
                <w:noProof/>
              </w:rPr>
            </w:pPr>
            <w:r>
              <w:t>ASA</w:t>
            </w:r>
          </w:p>
        </w:tc>
        <w:tc>
          <w:tcPr>
            <w:tcW w:w="8018" w:type="dxa"/>
          </w:tcPr>
          <w:p w14:paraId="22800861" w14:textId="77777777" w:rsidR="00D06CE6" w:rsidRDefault="00B21FDD">
            <w:pPr>
              <w:keepNext/>
              <w:widowControl w:val="0"/>
              <w:rPr>
                <w:noProof/>
              </w:rPr>
            </w:pPr>
            <w:r>
              <w:t>Samtidig administrering av ASA och 150 mg dabigatranetexilat</w:t>
            </w:r>
            <w:r>
              <w:t xml:space="preserve"> två gånger dagligen kan öka blödningsrisken från 12 % till 18 % med 81 mg ASA, respektive till 24 % med 325 mg ASA (se avsnitt 4.4).</w:t>
            </w:r>
          </w:p>
        </w:tc>
      </w:tr>
      <w:tr w:rsidR="00D06CE6" w14:paraId="22800865" w14:textId="77777777">
        <w:tc>
          <w:tcPr>
            <w:tcW w:w="1268" w:type="dxa"/>
          </w:tcPr>
          <w:p w14:paraId="22800863" w14:textId="77777777" w:rsidR="00D06CE6" w:rsidRDefault="00B21FDD">
            <w:pPr>
              <w:keepNext/>
              <w:widowControl w:val="0"/>
              <w:rPr>
                <w:bCs/>
                <w:noProof/>
              </w:rPr>
            </w:pPr>
            <w:r>
              <w:t>LMWH</w:t>
            </w:r>
          </w:p>
        </w:tc>
        <w:tc>
          <w:tcPr>
            <w:tcW w:w="8018" w:type="dxa"/>
          </w:tcPr>
          <w:p w14:paraId="22800864" w14:textId="77777777" w:rsidR="00D06CE6" w:rsidRDefault="00B21FDD">
            <w:pPr>
              <w:keepNext/>
              <w:widowControl w:val="0"/>
              <w:rPr>
                <w:bCs/>
                <w:noProof/>
              </w:rPr>
            </w:pPr>
            <w:r>
              <w:t>Samtidig användning av LMWH såsom enoxaparin och dabigatran</w:t>
            </w:r>
            <w:r>
              <w:t xml:space="preserve"> har inte undersökts specifikt. Efter byte från tredagarsbehandling med 40 mg enoxaparin givet subkutant en gång dagligen, var dabigatranexponeringen något lägre 24 timmar efter sista enoxaparindosen än efter administrering av enbart dabigatranetexilat (singeldos på 220 mg). En högre anti</w:t>
            </w:r>
            <w:r>
              <w:noBreakHyphen/>
              <w:t>FXa/FIIA</w:t>
            </w:r>
            <w:r>
              <w:noBreakHyphen/>
              <w:t>aktivitet observerades efter administrering av dabigatranetexilat efter förbehandling med enoxaparin jämfört med enbart dabigatranetexilatbehandling. Detta anses bero på en carry</w:t>
            </w:r>
            <w:r>
              <w:noBreakHyphen/>
              <w:t>overeffekt vid enoxaparinbehandlin</w:t>
            </w:r>
            <w:r>
              <w:t>g och anses inte vara kliniskt relevant. Övriga dabigatranrelaterade antikoagulationstester ändrades inte signifikant av förbehandlingen med enoxaparin.</w:t>
            </w:r>
          </w:p>
        </w:tc>
      </w:tr>
    </w:tbl>
    <w:p w14:paraId="22800866" w14:textId="77777777" w:rsidR="00D06CE6" w:rsidRDefault="00D06CE6">
      <w:pPr>
        <w:widowControl w:val="0"/>
        <w:rPr>
          <w:bCs/>
          <w:noProof/>
        </w:rPr>
      </w:pPr>
    </w:p>
    <w:p w14:paraId="22800867" w14:textId="77777777" w:rsidR="00D06CE6" w:rsidRDefault="00B21FDD">
      <w:pPr>
        <w:keepNext/>
        <w:widowControl w:val="0"/>
        <w:rPr>
          <w:bCs/>
          <w:szCs w:val="24"/>
        </w:rPr>
      </w:pPr>
      <w:r>
        <w:rPr>
          <w:u w:val="single"/>
        </w:rPr>
        <w:t>Övriga interaktioner</w:t>
      </w:r>
    </w:p>
    <w:p w14:paraId="22800868" w14:textId="77777777" w:rsidR="00D06CE6" w:rsidRDefault="00D06CE6">
      <w:pPr>
        <w:keepNext/>
        <w:widowControl w:val="0"/>
        <w:rPr>
          <w:bCs/>
          <w:szCs w:val="24"/>
        </w:rPr>
      </w:pPr>
    </w:p>
    <w:p w14:paraId="22800869" w14:textId="77777777" w:rsidR="00D06CE6" w:rsidRDefault="00B21FDD">
      <w:pPr>
        <w:keepNext/>
        <w:widowControl w:val="0"/>
        <w:ind w:left="1134" w:hanging="1134"/>
        <w:rPr>
          <w:b/>
          <w:bCs/>
          <w:szCs w:val="22"/>
        </w:rPr>
      </w:pPr>
      <w:r>
        <w:rPr>
          <w:b/>
        </w:rPr>
        <w:t>Tabell 11:</w:t>
      </w:r>
      <w:r>
        <w:rPr>
          <w:b/>
        </w:rPr>
        <w:tab/>
        <w:t>Övriga interaktioner</w:t>
      </w:r>
    </w:p>
    <w:p w14:paraId="2280086A" w14:textId="77777777" w:rsidR="00D06CE6" w:rsidRDefault="00D06CE6">
      <w:pPr>
        <w:keepNext/>
        <w:widowControl w:val="0"/>
        <w:rPr>
          <w:b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5"/>
        <w:gridCol w:w="7515"/>
      </w:tblGrid>
      <w:tr w:rsidR="00D06CE6" w14:paraId="2280086E" w14:textId="77777777">
        <w:tc>
          <w:tcPr>
            <w:tcW w:w="9286" w:type="dxa"/>
            <w:gridSpan w:val="2"/>
            <w:tcBorders>
              <w:top w:val="single" w:sz="4" w:space="0" w:color="auto"/>
              <w:left w:val="single" w:sz="4" w:space="0" w:color="auto"/>
              <w:bottom w:val="single" w:sz="4" w:space="0" w:color="auto"/>
              <w:right w:val="single" w:sz="4" w:space="0" w:color="auto"/>
            </w:tcBorders>
          </w:tcPr>
          <w:p w14:paraId="2280086B" w14:textId="77777777" w:rsidR="00D06CE6" w:rsidRDefault="00D06CE6">
            <w:pPr>
              <w:keepNext/>
              <w:widowControl w:val="0"/>
              <w:rPr>
                <w:i/>
                <w:u w:val="single"/>
              </w:rPr>
            </w:pPr>
          </w:p>
          <w:p w14:paraId="2280086C" w14:textId="77777777" w:rsidR="00D06CE6" w:rsidRDefault="00B21FDD">
            <w:pPr>
              <w:keepNext/>
              <w:widowControl w:val="0"/>
              <w:rPr>
                <w:i/>
                <w:u w:val="single"/>
              </w:rPr>
            </w:pPr>
            <w:r>
              <w:rPr>
                <w:i/>
                <w:u w:val="single"/>
              </w:rPr>
              <w:t>Selektiva serotoninåterupptagshämmare (SSRI) eller selektiva serotonin/noradrenalinåterupptagshämmare (SNRI)</w:t>
            </w:r>
          </w:p>
          <w:p w14:paraId="2280086D" w14:textId="77777777" w:rsidR="00D06CE6" w:rsidRDefault="00D06CE6">
            <w:pPr>
              <w:keepNext/>
              <w:widowControl w:val="0"/>
            </w:pPr>
          </w:p>
        </w:tc>
      </w:tr>
      <w:tr w:rsidR="00D06CE6" w14:paraId="22800871" w14:textId="77777777">
        <w:tc>
          <w:tcPr>
            <w:tcW w:w="1548" w:type="dxa"/>
            <w:tcBorders>
              <w:top w:val="single" w:sz="4" w:space="0" w:color="auto"/>
              <w:left w:val="single" w:sz="4" w:space="0" w:color="auto"/>
              <w:bottom w:val="single" w:sz="4" w:space="0" w:color="auto"/>
              <w:right w:val="single" w:sz="4" w:space="0" w:color="auto"/>
            </w:tcBorders>
          </w:tcPr>
          <w:p w14:paraId="2280086F" w14:textId="77777777" w:rsidR="00D06CE6" w:rsidRDefault="00B21FDD">
            <w:pPr>
              <w:keepNext/>
              <w:widowControl w:val="0"/>
              <w:rPr>
                <w:bCs/>
                <w:noProof/>
              </w:rPr>
            </w:pPr>
            <w:r>
              <w:t>SSRI, SNRI</w:t>
            </w:r>
          </w:p>
        </w:tc>
        <w:tc>
          <w:tcPr>
            <w:tcW w:w="7738" w:type="dxa"/>
            <w:tcBorders>
              <w:top w:val="single" w:sz="4" w:space="0" w:color="auto"/>
              <w:left w:val="single" w:sz="4" w:space="0" w:color="auto"/>
              <w:bottom w:val="single" w:sz="4" w:space="0" w:color="auto"/>
              <w:right w:val="single" w:sz="4" w:space="0" w:color="auto"/>
            </w:tcBorders>
          </w:tcPr>
          <w:p w14:paraId="22800870" w14:textId="77777777" w:rsidR="00D06CE6" w:rsidRDefault="00B21FDD">
            <w:pPr>
              <w:keepNext/>
              <w:widowControl w:val="0"/>
              <w:rPr>
                <w:bCs/>
                <w:noProof/>
              </w:rPr>
            </w:pPr>
            <w:r>
              <w:t>SSRI och SNRI ökade blödningsrisken i alla behandlingsgrupper i RE</w:t>
            </w:r>
            <w:r>
              <w:noBreakHyphen/>
              <w:t>LY.</w:t>
            </w:r>
          </w:p>
        </w:tc>
      </w:tr>
      <w:tr w:rsidR="00D06CE6" w14:paraId="22800875" w14:textId="77777777">
        <w:tc>
          <w:tcPr>
            <w:tcW w:w="9286" w:type="dxa"/>
            <w:gridSpan w:val="2"/>
          </w:tcPr>
          <w:p w14:paraId="22800872" w14:textId="77777777" w:rsidR="00D06CE6" w:rsidRDefault="00D06CE6">
            <w:pPr>
              <w:keepNext/>
              <w:widowControl w:val="0"/>
              <w:rPr>
                <w:i/>
                <w:u w:val="single"/>
              </w:rPr>
            </w:pPr>
          </w:p>
          <w:p w14:paraId="22800873" w14:textId="77777777" w:rsidR="00D06CE6" w:rsidRDefault="00B21FDD">
            <w:pPr>
              <w:keepNext/>
              <w:widowControl w:val="0"/>
              <w:rPr>
                <w:i/>
                <w:u w:val="single"/>
              </w:rPr>
            </w:pPr>
            <w:r>
              <w:rPr>
                <w:i/>
                <w:u w:val="single"/>
              </w:rPr>
              <w:t>Substanser som påverkar pH i magsäcken</w:t>
            </w:r>
          </w:p>
          <w:p w14:paraId="22800874" w14:textId="77777777" w:rsidR="00D06CE6" w:rsidRDefault="00D06CE6">
            <w:pPr>
              <w:keepNext/>
              <w:widowControl w:val="0"/>
              <w:rPr>
                <w:bCs/>
                <w:noProof/>
              </w:rPr>
            </w:pPr>
          </w:p>
        </w:tc>
      </w:tr>
      <w:tr w:rsidR="00D06CE6" w14:paraId="22800878" w14:textId="77777777">
        <w:tc>
          <w:tcPr>
            <w:tcW w:w="1548" w:type="dxa"/>
          </w:tcPr>
          <w:p w14:paraId="22800876" w14:textId="77777777" w:rsidR="00D06CE6" w:rsidRDefault="00B21FDD">
            <w:pPr>
              <w:keepNext/>
              <w:widowControl w:val="0"/>
              <w:rPr>
                <w:bCs/>
                <w:noProof/>
              </w:rPr>
            </w:pPr>
            <w:r>
              <w:t>Pantoprazol</w:t>
            </w:r>
          </w:p>
        </w:tc>
        <w:tc>
          <w:tcPr>
            <w:tcW w:w="7738" w:type="dxa"/>
          </w:tcPr>
          <w:p w14:paraId="22800877" w14:textId="77777777" w:rsidR="00D06CE6" w:rsidRDefault="00B21FDD">
            <w:pPr>
              <w:keepNext/>
              <w:widowControl w:val="0"/>
              <w:rPr>
                <w:noProof/>
              </w:rPr>
            </w:pPr>
            <w:r>
              <w:t>När Pradaxa</w:t>
            </w:r>
            <w:r>
              <w:t xml:space="preserve"> administrerades samtidigt med pantoprazol, observerades en minskning av AUC för dabigatran med ca 30 %. Pantoprazol och andra protonpumpshämmare (PPI) administrerades samtidigt med Pradaxa i kliniska studier men samtidig PPI</w:t>
            </w:r>
            <w:r>
              <w:noBreakHyphen/>
              <w:t>användning verkade inte minska Pradaxas effekt.</w:t>
            </w:r>
          </w:p>
        </w:tc>
      </w:tr>
      <w:tr w:rsidR="00D06CE6" w14:paraId="2280087B" w14:textId="77777777">
        <w:tc>
          <w:tcPr>
            <w:tcW w:w="1548" w:type="dxa"/>
          </w:tcPr>
          <w:p w14:paraId="22800879" w14:textId="77777777" w:rsidR="00D06CE6" w:rsidRDefault="00B21FDD">
            <w:pPr>
              <w:widowControl w:val="0"/>
              <w:rPr>
                <w:bCs/>
                <w:noProof/>
              </w:rPr>
            </w:pPr>
            <w:r>
              <w:t>Ranitidin</w:t>
            </w:r>
          </w:p>
        </w:tc>
        <w:tc>
          <w:tcPr>
            <w:tcW w:w="7738" w:type="dxa"/>
          </w:tcPr>
          <w:p w14:paraId="2280087A" w14:textId="77777777" w:rsidR="00D06CE6" w:rsidRDefault="00B21FDD">
            <w:pPr>
              <w:widowControl w:val="0"/>
              <w:rPr>
                <w:bCs/>
                <w:noProof/>
              </w:rPr>
            </w:pPr>
            <w:r>
              <w:t>Administrering av ranitidin samtidigt med dabigatranetexilat ledde inte till några kliniskt relevanta effekter på absorptionsgraden för dabigatran.</w:t>
            </w:r>
          </w:p>
        </w:tc>
      </w:tr>
    </w:tbl>
    <w:p w14:paraId="2280087C" w14:textId="77777777" w:rsidR="00D06CE6" w:rsidRDefault="00D06CE6">
      <w:pPr>
        <w:widowControl w:val="0"/>
        <w:rPr>
          <w:bCs/>
          <w:szCs w:val="24"/>
        </w:rPr>
      </w:pPr>
    </w:p>
    <w:p w14:paraId="2280087D" w14:textId="77777777" w:rsidR="00D06CE6" w:rsidRDefault="00B21FDD">
      <w:pPr>
        <w:keepNext/>
        <w:widowControl w:val="0"/>
        <w:rPr>
          <w:bCs/>
          <w:noProof/>
          <w:u w:val="single"/>
        </w:rPr>
      </w:pPr>
      <w:r>
        <w:rPr>
          <w:u w:val="single"/>
        </w:rPr>
        <w:t>Interaktioner som har samband med den metabola profilen för dabigatranetexilat och dabigatran</w:t>
      </w:r>
    </w:p>
    <w:p w14:paraId="2280087E" w14:textId="77777777" w:rsidR="00D06CE6" w:rsidRDefault="00D06CE6">
      <w:pPr>
        <w:keepNext/>
        <w:widowControl w:val="0"/>
        <w:rPr>
          <w:bCs/>
          <w:noProof/>
        </w:rPr>
      </w:pPr>
    </w:p>
    <w:p w14:paraId="2280087F" w14:textId="77777777" w:rsidR="00D06CE6" w:rsidRDefault="00B21FDD">
      <w:pPr>
        <w:widowControl w:val="0"/>
      </w:pPr>
      <w:r>
        <w:t>Dabigatranetexilat och dabigatran metaboliseras inte av cytokrom P450</w:t>
      </w:r>
      <w:r>
        <w:noBreakHyphen/>
        <w:t xml:space="preserve">systemet och har ingen effekt </w:t>
      </w:r>
      <w:r>
        <w:rPr>
          <w:i/>
        </w:rPr>
        <w:t>in vitro</w:t>
      </w:r>
      <w:r>
        <w:t xml:space="preserve"> på humana cytokrom P450</w:t>
      </w:r>
      <w:r>
        <w:noBreakHyphen/>
        <w:t>enzymer. Därför förväntas inga relaterade läkemedelsinteraktioner med dabigatran.</w:t>
      </w:r>
    </w:p>
    <w:p w14:paraId="22800880" w14:textId="77777777" w:rsidR="00D06CE6" w:rsidRDefault="00D06CE6">
      <w:pPr>
        <w:widowControl w:val="0"/>
        <w:rPr>
          <w:noProof/>
        </w:rPr>
      </w:pPr>
    </w:p>
    <w:p w14:paraId="22800881" w14:textId="77777777" w:rsidR="00D06CE6" w:rsidRDefault="00B21FDD">
      <w:pPr>
        <w:keepNext/>
        <w:widowControl w:val="0"/>
        <w:rPr>
          <w:noProof/>
          <w:u w:val="single"/>
        </w:rPr>
      </w:pPr>
      <w:r>
        <w:rPr>
          <w:u w:val="single"/>
        </w:rPr>
        <w:lastRenderedPageBreak/>
        <w:t xml:space="preserve">Pediatrisk </w:t>
      </w:r>
      <w:r>
        <w:rPr>
          <w:u w:val="single"/>
        </w:rPr>
        <w:t>population</w:t>
      </w:r>
    </w:p>
    <w:p w14:paraId="22800882" w14:textId="77777777" w:rsidR="00D06CE6" w:rsidRDefault="00D06CE6">
      <w:pPr>
        <w:keepNext/>
        <w:widowControl w:val="0"/>
        <w:rPr>
          <w:noProof/>
        </w:rPr>
      </w:pPr>
    </w:p>
    <w:p w14:paraId="22800883" w14:textId="77777777" w:rsidR="00D06CE6" w:rsidRDefault="00B21FDD">
      <w:pPr>
        <w:widowControl w:val="0"/>
        <w:rPr>
          <w:bCs/>
        </w:rPr>
      </w:pPr>
      <w:r>
        <w:t>Interaktionsstudier har endast utförts på vuxna.</w:t>
      </w:r>
    </w:p>
    <w:p w14:paraId="22800884" w14:textId="77777777" w:rsidR="00D06CE6" w:rsidRDefault="00D06CE6">
      <w:pPr>
        <w:widowControl w:val="0"/>
        <w:rPr>
          <w:noProof/>
        </w:rPr>
      </w:pPr>
    </w:p>
    <w:p w14:paraId="22800885" w14:textId="77777777" w:rsidR="00D06CE6" w:rsidRDefault="00B21FDD">
      <w:pPr>
        <w:keepNext/>
        <w:widowControl w:val="0"/>
        <w:ind w:left="567" w:hanging="567"/>
        <w:rPr>
          <w:noProof/>
        </w:rPr>
      </w:pPr>
      <w:r>
        <w:rPr>
          <w:b/>
        </w:rPr>
        <w:t>4.6</w:t>
      </w:r>
      <w:r>
        <w:rPr>
          <w:b/>
        </w:rPr>
        <w:tab/>
        <w:t>Fertilitet, graviditet och amning</w:t>
      </w:r>
    </w:p>
    <w:p w14:paraId="22800886" w14:textId="77777777" w:rsidR="00D06CE6" w:rsidRDefault="00D06CE6">
      <w:pPr>
        <w:keepNext/>
        <w:widowControl w:val="0"/>
        <w:rPr>
          <w:i/>
          <w:noProof/>
        </w:rPr>
      </w:pPr>
    </w:p>
    <w:p w14:paraId="22800887" w14:textId="77777777" w:rsidR="00D06CE6" w:rsidRDefault="00B21FDD">
      <w:pPr>
        <w:keepNext/>
        <w:widowControl w:val="0"/>
        <w:rPr>
          <w:noProof/>
          <w:u w:val="single"/>
        </w:rPr>
      </w:pPr>
      <w:r>
        <w:rPr>
          <w:u w:val="single"/>
        </w:rPr>
        <w:t>Fertila kvinnor</w:t>
      </w:r>
    </w:p>
    <w:p w14:paraId="22800888" w14:textId="77777777" w:rsidR="00D06CE6" w:rsidRDefault="00D06CE6">
      <w:pPr>
        <w:keepNext/>
        <w:widowControl w:val="0"/>
        <w:rPr>
          <w:noProof/>
          <w:u w:val="single"/>
        </w:rPr>
      </w:pPr>
    </w:p>
    <w:p w14:paraId="22800889" w14:textId="77777777" w:rsidR="00D06CE6" w:rsidRDefault="00B21FDD">
      <w:pPr>
        <w:widowControl w:val="0"/>
        <w:rPr>
          <w:i/>
          <w:noProof/>
        </w:rPr>
      </w:pPr>
      <w:r>
        <w:t>Kvinnor i fertil ålder ska undvika att bli gravida under behandling med Pradaxa.</w:t>
      </w:r>
    </w:p>
    <w:p w14:paraId="2280088A" w14:textId="77777777" w:rsidR="00D06CE6" w:rsidRDefault="00D06CE6">
      <w:pPr>
        <w:widowControl w:val="0"/>
        <w:rPr>
          <w:noProof/>
          <w:u w:val="single"/>
        </w:rPr>
      </w:pPr>
    </w:p>
    <w:p w14:paraId="2280088B" w14:textId="77777777" w:rsidR="00D06CE6" w:rsidRDefault="00B21FDD">
      <w:pPr>
        <w:keepNext/>
        <w:widowControl w:val="0"/>
        <w:rPr>
          <w:noProof/>
          <w:u w:val="single"/>
        </w:rPr>
      </w:pPr>
      <w:r>
        <w:rPr>
          <w:u w:val="single"/>
        </w:rPr>
        <w:t>Graviditet</w:t>
      </w:r>
    </w:p>
    <w:p w14:paraId="2280088C" w14:textId="77777777" w:rsidR="00D06CE6" w:rsidRDefault="00D06CE6">
      <w:pPr>
        <w:keepNext/>
        <w:widowControl w:val="0"/>
        <w:rPr>
          <w:noProof/>
        </w:rPr>
      </w:pPr>
    </w:p>
    <w:p w14:paraId="2280088D" w14:textId="77777777" w:rsidR="00D06CE6" w:rsidRDefault="00B21FDD">
      <w:pPr>
        <w:widowControl w:val="0"/>
        <w:rPr>
          <w:rFonts w:eastAsia="Arial Unicode MS"/>
        </w:rPr>
      </w:pPr>
      <w:r>
        <w:t>Det finns begränsad mängd data från användningen av Pradaxa i gravida kvinnor.</w:t>
      </w:r>
    </w:p>
    <w:p w14:paraId="2280088E" w14:textId="77777777" w:rsidR="00D06CE6" w:rsidRDefault="00B21FDD">
      <w:pPr>
        <w:widowControl w:val="0"/>
        <w:rPr>
          <w:rFonts w:eastAsia="Arial Unicode MS"/>
        </w:rPr>
      </w:pPr>
      <w:r>
        <w:t>Djurstudier har visat reproduktionstoxikologiska effekter (se avsnitt 5.3). Den eventuella risken för människa är okänd.</w:t>
      </w:r>
    </w:p>
    <w:p w14:paraId="2280088F" w14:textId="77777777" w:rsidR="00D06CE6" w:rsidRDefault="00D06CE6">
      <w:pPr>
        <w:widowControl w:val="0"/>
        <w:rPr>
          <w:rFonts w:eastAsia="Arial Unicode MS"/>
          <w:lang w:eastAsia="ja-JP"/>
        </w:rPr>
      </w:pPr>
    </w:p>
    <w:p w14:paraId="22800890" w14:textId="77777777" w:rsidR="00D06CE6" w:rsidRDefault="00B21FDD">
      <w:pPr>
        <w:widowControl w:val="0"/>
        <w:rPr>
          <w:noProof/>
        </w:rPr>
      </w:pPr>
      <w:r>
        <w:t>Gravida kvinnor ska inte behandlas med Pradaxa om det inte är helt nödvändigt.</w:t>
      </w:r>
    </w:p>
    <w:p w14:paraId="22800891" w14:textId="77777777" w:rsidR="00D06CE6" w:rsidRDefault="00D06CE6">
      <w:pPr>
        <w:widowControl w:val="0"/>
        <w:rPr>
          <w:noProof/>
          <w:u w:val="single"/>
        </w:rPr>
      </w:pPr>
    </w:p>
    <w:p w14:paraId="22800892" w14:textId="77777777" w:rsidR="00D06CE6" w:rsidRDefault="00B21FDD">
      <w:pPr>
        <w:keepNext/>
        <w:widowControl w:val="0"/>
        <w:rPr>
          <w:noProof/>
          <w:u w:val="single"/>
        </w:rPr>
      </w:pPr>
      <w:r>
        <w:rPr>
          <w:u w:val="single"/>
        </w:rPr>
        <w:t>Amning</w:t>
      </w:r>
    </w:p>
    <w:p w14:paraId="22800893" w14:textId="77777777" w:rsidR="00D06CE6" w:rsidRDefault="00D06CE6">
      <w:pPr>
        <w:keepNext/>
        <w:widowControl w:val="0"/>
        <w:rPr>
          <w:noProof/>
        </w:rPr>
      </w:pPr>
    </w:p>
    <w:p w14:paraId="22800894" w14:textId="77777777" w:rsidR="00D06CE6" w:rsidRDefault="00B21FDD">
      <w:pPr>
        <w:widowControl w:val="0"/>
        <w:rPr>
          <w:noProof/>
        </w:rPr>
      </w:pPr>
      <w:r>
        <w:t>Det finns inga kliniska data beträffande effekten av dabigatran på barn som ammas.</w:t>
      </w:r>
    </w:p>
    <w:p w14:paraId="22800895" w14:textId="77777777" w:rsidR="00D06CE6" w:rsidRDefault="00B21FDD">
      <w:pPr>
        <w:widowControl w:val="0"/>
      </w:pPr>
      <w:r>
        <w:t>Amning ska avbrytas under behandling med Pradaxa.</w:t>
      </w:r>
    </w:p>
    <w:p w14:paraId="22800896" w14:textId="77777777" w:rsidR="00D06CE6" w:rsidRDefault="00D06CE6">
      <w:pPr>
        <w:widowControl w:val="0"/>
      </w:pPr>
    </w:p>
    <w:p w14:paraId="22800897" w14:textId="77777777" w:rsidR="00D06CE6" w:rsidRDefault="00B21FDD">
      <w:pPr>
        <w:keepNext/>
        <w:widowControl w:val="0"/>
        <w:rPr>
          <w:u w:val="single"/>
        </w:rPr>
      </w:pPr>
      <w:r>
        <w:rPr>
          <w:u w:val="single"/>
        </w:rPr>
        <w:t>Fertilitet</w:t>
      </w:r>
    </w:p>
    <w:p w14:paraId="22800898" w14:textId="77777777" w:rsidR="00D06CE6" w:rsidRDefault="00D06CE6">
      <w:pPr>
        <w:keepNext/>
        <w:widowControl w:val="0"/>
      </w:pPr>
    </w:p>
    <w:p w14:paraId="22800899" w14:textId="77777777" w:rsidR="00D06CE6" w:rsidRDefault="00B21FDD">
      <w:pPr>
        <w:widowControl w:val="0"/>
      </w:pPr>
      <w:r>
        <w:t>Inga uppgifter för människa finns tillgängliga.</w:t>
      </w:r>
    </w:p>
    <w:p w14:paraId="2280089A" w14:textId="77777777" w:rsidR="00D06CE6" w:rsidRDefault="00D06CE6">
      <w:pPr>
        <w:widowControl w:val="0"/>
      </w:pPr>
    </w:p>
    <w:p w14:paraId="2280089B" w14:textId="77777777" w:rsidR="00D06CE6" w:rsidRDefault="00B21FDD">
      <w:pPr>
        <w:widowControl w:val="0"/>
        <w:rPr>
          <w:szCs w:val="22"/>
        </w:rPr>
      </w:pPr>
      <w:r>
        <w:t>I djurstudier observerades en effekt på honors fertilitet i form av minskning av implantationer och en ökning av preimplantationförlust vid 70 mg/kg (motsvarande femfaldigt högre plasmanivåer jämfört med patienter). Inga övriga effekter på fertilitet hos honor observerades. Fertilitet hos hanar påverkades inte. Vid doser toxiska för mödrarna (motsvarande fem- till tiofaldigt högre plasmanivåer jämfört med patienter) sågs en minskning av fostervikt och embryofetal viabilitet vid sidan av en ökning av fetal v</w:t>
      </w:r>
      <w:r>
        <w:t>ariation observerades hos råtta och kanin. I den pre- och postnatala studien observerades en ökning av den fetala mortaliteten vid doser som var toxiska för mödrarna (vid doser motsvarande 4 gånger högre plasmakoncentration än den som setts hos patient).</w:t>
      </w:r>
    </w:p>
    <w:p w14:paraId="2280089C" w14:textId="77777777" w:rsidR="00D06CE6" w:rsidRDefault="00D06CE6">
      <w:pPr>
        <w:widowControl w:val="0"/>
        <w:rPr>
          <w:szCs w:val="22"/>
        </w:rPr>
      </w:pPr>
    </w:p>
    <w:p w14:paraId="2280089D" w14:textId="77777777" w:rsidR="00D06CE6" w:rsidRDefault="00B21FDD">
      <w:pPr>
        <w:keepNext/>
        <w:widowControl w:val="0"/>
        <w:ind w:left="567" w:hanging="567"/>
        <w:rPr>
          <w:noProof/>
        </w:rPr>
      </w:pPr>
      <w:r>
        <w:rPr>
          <w:b/>
        </w:rPr>
        <w:t>4.7</w:t>
      </w:r>
      <w:r>
        <w:rPr>
          <w:b/>
        </w:rPr>
        <w:tab/>
        <w:t>Effekter på förmågan att framföra fordon och använda maskiner</w:t>
      </w:r>
    </w:p>
    <w:p w14:paraId="2280089E" w14:textId="77777777" w:rsidR="00D06CE6" w:rsidRDefault="00D06CE6">
      <w:pPr>
        <w:keepNext/>
        <w:widowControl w:val="0"/>
        <w:rPr>
          <w:noProof/>
        </w:rPr>
      </w:pPr>
    </w:p>
    <w:p w14:paraId="2280089F" w14:textId="77777777" w:rsidR="00D06CE6" w:rsidRDefault="00B21FDD">
      <w:pPr>
        <w:widowControl w:val="0"/>
        <w:rPr>
          <w:noProof/>
        </w:rPr>
      </w:pPr>
      <w:r>
        <w:t>Dabigatranetexilat har ingen eller försumbar effekt på förmågan att framföra fordon och använda maskiner.</w:t>
      </w:r>
    </w:p>
    <w:p w14:paraId="228008A0" w14:textId="77777777" w:rsidR="00D06CE6" w:rsidRDefault="00D06CE6">
      <w:pPr>
        <w:widowControl w:val="0"/>
        <w:rPr>
          <w:noProof/>
        </w:rPr>
      </w:pPr>
    </w:p>
    <w:p w14:paraId="228008A1" w14:textId="77777777" w:rsidR="00D06CE6" w:rsidRDefault="00B21FDD">
      <w:pPr>
        <w:keepNext/>
        <w:widowControl w:val="0"/>
        <w:ind w:left="567" w:hanging="567"/>
        <w:rPr>
          <w:b/>
          <w:noProof/>
        </w:rPr>
      </w:pPr>
      <w:r>
        <w:rPr>
          <w:b/>
        </w:rPr>
        <w:t>4.8</w:t>
      </w:r>
      <w:r>
        <w:rPr>
          <w:b/>
        </w:rPr>
        <w:tab/>
        <w:t>Biverkningar</w:t>
      </w:r>
    </w:p>
    <w:p w14:paraId="228008A2" w14:textId="77777777" w:rsidR="00D06CE6" w:rsidRDefault="00D06CE6">
      <w:pPr>
        <w:keepNext/>
        <w:widowControl w:val="0"/>
        <w:rPr>
          <w:i/>
          <w:noProof/>
        </w:rPr>
      </w:pPr>
    </w:p>
    <w:p w14:paraId="228008A3" w14:textId="77777777" w:rsidR="00D06CE6" w:rsidRDefault="00B21FDD">
      <w:pPr>
        <w:keepNext/>
        <w:widowControl w:val="0"/>
        <w:autoSpaceDE w:val="0"/>
        <w:autoSpaceDN w:val="0"/>
        <w:adjustRightInd w:val="0"/>
        <w:rPr>
          <w:u w:val="single"/>
        </w:rPr>
      </w:pPr>
      <w:r>
        <w:rPr>
          <w:u w:val="single"/>
        </w:rPr>
        <w:t>Sammanfattning av säkerhetsprofilen</w:t>
      </w:r>
    </w:p>
    <w:p w14:paraId="228008A4" w14:textId="77777777" w:rsidR="00D06CE6" w:rsidRDefault="00D06CE6">
      <w:pPr>
        <w:keepNext/>
        <w:widowControl w:val="0"/>
        <w:autoSpaceDE w:val="0"/>
        <w:autoSpaceDN w:val="0"/>
        <w:adjustRightInd w:val="0"/>
      </w:pPr>
    </w:p>
    <w:p w14:paraId="228008A5" w14:textId="77777777" w:rsidR="00D06CE6" w:rsidRDefault="00B21FDD">
      <w:pPr>
        <w:widowControl w:val="0"/>
      </w:pPr>
      <w:r>
        <w:t>Dabigatranetexilat har utvärderats i kliniska prövningar på totalt cirka 64 000 patienter, varav cirka 35 000 patienter behandlades med dabigatranetexilat.</w:t>
      </w:r>
    </w:p>
    <w:p w14:paraId="228008A6" w14:textId="77777777" w:rsidR="00D06CE6" w:rsidRDefault="00D06CE6">
      <w:pPr>
        <w:widowControl w:val="0"/>
      </w:pPr>
    </w:p>
    <w:p w14:paraId="228008A7" w14:textId="77777777" w:rsidR="00D06CE6" w:rsidRDefault="00B21FDD">
      <w:pPr>
        <w:widowControl w:val="0"/>
      </w:pPr>
      <w:r>
        <w:t>Totalt upplevde omkring 9 % av patienterna som behandlades efter elektiv höft- eller knäledsoperation (korttidsbehandling i upp till 42 dagar), 22 % av patienterna som fick preventiv behandling av stroke och systemisk embolism vid förmaksflimmer (långtidsbehandling i upp till tre år), 14 % av patienterna som behandlades för DVT/LE och 15 % av patienterna som behandlades förebyggande mot DVT/LE biverkningar.</w:t>
      </w:r>
    </w:p>
    <w:p w14:paraId="228008A8" w14:textId="77777777" w:rsidR="00D06CE6" w:rsidRDefault="00D06CE6">
      <w:pPr>
        <w:widowControl w:val="0"/>
        <w:autoSpaceDE w:val="0"/>
        <w:autoSpaceDN w:val="0"/>
        <w:adjustRightInd w:val="0"/>
        <w:rPr>
          <w:rFonts w:eastAsia="MS Mincho"/>
          <w:b/>
          <w:bCs/>
          <w:u w:val="single"/>
          <w:lang w:eastAsia="ja-JP"/>
        </w:rPr>
      </w:pPr>
    </w:p>
    <w:p w14:paraId="228008A9" w14:textId="77777777" w:rsidR="00D06CE6" w:rsidRDefault="00B21FDD">
      <w:pPr>
        <w:widowControl w:val="0"/>
        <w:autoSpaceDE w:val="0"/>
        <w:autoSpaceDN w:val="0"/>
        <w:adjustRightInd w:val="0"/>
      </w:pPr>
      <w:r>
        <w:t xml:space="preserve">De händelser som rapporterades oftast var blödningar som förekom hos ca 14 % av patienterna vid korttidsbehandling efter elektiv höft- eller knäprotesoperation, hos 16,6 % hos patienterna med förmaksflimmer som fick förebyggande långtidsbehandling mot stroke och systemisk embolism och </w:t>
      </w:r>
      <w:r>
        <w:lastRenderedPageBreak/>
        <w:t>hos 14,4 % av de vuxna patienter som behandlades för DVT/LE. Vidare förekom blödning hos 19,4 % av patienterna i den DVT/LE­förebyggande studien, RE­MEDY (vuxna patienter), och hos 10,5 % av patienterna i den DVT/LE­förebyggande RE­SONATE­studien (vuxna patienter).</w:t>
      </w:r>
    </w:p>
    <w:p w14:paraId="228008AA" w14:textId="77777777" w:rsidR="00D06CE6" w:rsidRDefault="00D06CE6">
      <w:pPr>
        <w:widowControl w:val="0"/>
        <w:autoSpaceDE w:val="0"/>
        <w:autoSpaceDN w:val="0"/>
        <w:adjustRightInd w:val="0"/>
      </w:pPr>
    </w:p>
    <w:p w14:paraId="228008AB" w14:textId="77777777" w:rsidR="00D06CE6" w:rsidRDefault="00B21FDD">
      <w:pPr>
        <w:widowControl w:val="0"/>
        <w:autoSpaceDE w:val="0"/>
        <w:autoSpaceDN w:val="0"/>
        <w:adjustRightInd w:val="0"/>
      </w:pPr>
      <w:r>
        <w:t>Eftersom patientpopulationerna för de tre olika indikationerna inte är jämförbara och blödningshändelser drabbar olika organsystem, följer en summerande beskrivning, i tabeller 13­17 nedan, av större blödning och blödning fördelat per indikation.</w:t>
      </w:r>
    </w:p>
    <w:p w14:paraId="228008AC" w14:textId="77777777" w:rsidR="00D06CE6" w:rsidRDefault="00D06CE6">
      <w:pPr>
        <w:widowControl w:val="0"/>
        <w:autoSpaceDE w:val="0"/>
        <w:autoSpaceDN w:val="0"/>
        <w:adjustRightInd w:val="0"/>
      </w:pPr>
    </w:p>
    <w:p w14:paraId="228008AD" w14:textId="77777777" w:rsidR="00D06CE6" w:rsidRDefault="00B21FDD">
      <w:pPr>
        <w:widowControl w:val="0"/>
        <w:rPr>
          <w:szCs w:val="22"/>
        </w:rPr>
      </w:pPr>
      <w:r>
        <w:t>Större eller allvarlig blödning kan uppstå, även om frekvensen var låg i kliniska prövningar, och kan oberoende av lokalisering vara invalidiserande, livshotande eller till och med dödlig.</w:t>
      </w:r>
    </w:p>
    <w:p w14:paraId="228008AE" w14:textId="77777777" w:rsidR="00D06CE6" w:rsidRDefault="00D06CE6">
      <w:pPr>
        <w:widowControl w:val="0"/>
        <w:rPr>
          <w:szCs w:val="22"/>
        </w:rPr>
      </w:pPr>
    </w:p>
    <w:p w14:paraId="228008AF" w14:textId="77777777" w:rsidR="00D06CE6" w:rsidRDefault="00B21FDD">
      <w:pPr>
        <w:keepNext/>
        <w:widowControl w:val="0"/>
        <w:autoSpaceDE w:val="0"/>
        <w:autoSpaceDN w:val="0"/>
        <w:adjustRightInd w:val="0"/>
        <w:rPr>
          <w:szCs w:val="22"/>
          <w:u w:val="single"/>
        </w:rPr>
      </w:pPr>
      <w:r>
        <w:rPr>
          <w:u w:val="single"/>
        </w:rPr>
        <w:t>Tabell över biverkningar</w:t>
      </w:r>
    </w:p>
    <w:p w14:paraId="228008B0" w14:textId="77777777" w:rsidR="00D06CE6" w:rsidRDefault="00D06CE6">
      <w:pPr>
        <w:keepNext/>
        <w:widowControl w:val="0"/>
        <w:autoSpaceDE w:val="0"/>
        <w:autoSpaceDN w:val="0"/>
        <w:adjustRightInd w:val="0"/>
        <w:rPr>
          <w:szCs w:val="22"/>
          <w:lang w:eastAsia="de-DE"/>
        </w:rPr>
      </w:pPr>
    </w:p>
    <w:p w14:paraId="228008B1" w14:textId="77777777" w:rsidR="00D06CE6" w:rsidRDefault="00B21FDD">
      <w:pPr>
        <w:widowControl w:val="0"/>
        <w:rPr>
          <w:szCs w:val="22"/>
        </w:rPr>
      </w:pPr>
      <w:r>
        <w:t>Tabell 12 visar biverkningar som identifierats från studier och från uppföljning av läkemedlet efter godkännandet för indikationerna primär VTE­profylax efter höft- eller knäprotesoperation, prevention av stroke och systemisk embolism hos patienter med hjärtflimmer, DVT/LE­behandling och förebyggande av DVT/LE. De redovisas under olika rubriker för systemorganklass (SOC) och frekvens enligt följande konvention: mycket vanliga (</w:t>
      </w:r>
      <w:r>
        <w:sym w:font="Symbol" w:char="F0B3"/>
      </w:r>
      <w:r>
        <w:t>1/10), vanliga (</w:t>
      </w:r>
      <w:r>
        <w:sym w:font="Symbol" w:char="F0B3"/>
      </w:r>
      <w:r>
        <w:t>1/100, &lt; 1/10), mindre vanliga (</w:t>
      </w:r>
      <w:r>
        <w:sym w:font="Symbol" w:char="F0B3"/>
      </w:r>
      <w:r>
        <w:t>1/1 000, &lt; 1/100), sällsynta (</w:t>
      </w:r>
      <w:r>
        <w:sym w:font="Symbol" w:char="F0B3"/>
      </w:r>
      <w:r>
        <w:t>1/10 000, &lt; 1/1 000), mycket sällsynta (&lt; 1/10 000), ingen känd frekvens (kan inte beräknas från tillgängliga data).</w:t>
      </w:r>
    </w:p>
    <w:p w14:paraId="228008B2" w14:textId="77777777" w:rsidR="00D06CE6" w:rsidRDefault="00D06CE6">
      <w:pPr>
        <w:widowControl w:val="0"/>
        <w:rPr>
          <w:noProof/>
        </w:rPr>
      </w:pPr>
    </w:p>
    <w:p w14:paraId="228008B3" w14:textId="77777777" w:rsidR="00D06CE6" w:rsidRDefault="00B21FDD">
      <w:pPr>
        <w:keepNext/>
        <w:widowControl w:val="0"/>
        <w:ind w:left="1134" w:hanging="1134"/>
        <w:rPr>
          <w:b/>
          <w:bCs/>
          <w:szCs w:val="22"/>
        </w:rPr>
      </w:pPr>
      <w:r>
        <w:rPr>
          <w:b/>
        </w:rPr>
        <w:t>Tabell 12:</w:t>
      </w:r>
      <w:r>
        <w:rPr>
          <w:b/>
        </w:rPr>
        <w:tab/>
        <w:t>Biverkningar</w:t>
      </w:r>
    </w:p>
    <w:p w14:paraId="228008B4" w14:textId="77777777" w:rsidR="00D06CE6" w:rsidRDefault="00D06CE6">
      <w:pPr>
        <w:keepNext/>
        <w:widowControl w:val="0"/>
        <w:rPr>
          <w:noProof/>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0"/>
        <w:gridCol w:w="2073"/>
        <w:gridCol w:w="2390"/>
        <w:gridCol w:w="1647"/>
      </w:tblGrid>
      <w:tr w:rsidR="00D06CE6" w14:paraId="228008B7" w14:textId="77777777">
        <w:trPr>
          <w:jc w:val="center"/>
        </w:trPr>
        <w:tc>
          <w:tcPr>
            <w:tcW w:w="1628" w:type="pct"/>
          </w:tcPr>
          <w:p w14:paraId="228008B5" w14:textId="77777777" w:rsidR="00D06CE6" w:rsidRDefault="00D06CE6">
            <w:pPr>
              <w:keepNext/>
              <w:widowControl w:val="0"/>
              <w:autoSpaceDE w:val="0"/>
              <w:autoSpaceDN w:val="0"/>
              <w:ind w:right="57"/>
              <w:rPr>
                <w:szCs w:val="22"/>
                <w:lang w:eastAsia="de-DE"/>
              </w:rPr>
            </w:pPr>
          </w:p>
        </w:tc>
        <w:tc>
          <w:tcPr>
            <w:tcW w:w="3372" w:type="pct"/>
            <w:gridSpan w:val="3"/>
          </w:tcPr>
          <w:p w14:paraId="228008B6" w14:textId="77777777" w:rsidR="00D06CE6" w:rsidRDefault="00B21FDD">
            <w:pPr>
              <w:keepNext/>
              <w:widowControl w:val="0"/>
              <w:autoSpaceDE w:val="0"/>
              <w:autoSpaceDN w:val="0"/>
              <w:ind w:left="57" w:right="57"/>
              <w:jc w:val="center"/>
              <w:rPr>
                <w:bCs/>
                <w:iCs/>
              </w:rPr>
            </w:pPr>
            <w:r>
              <w:t>Frekvens</w:t>
            </w:r>
          </w:p>
        </w:tc>
      </w:tr>
      <w:tr w:rsidR="00D06CE6" w14:paraId="228008BC" w14:textId="77777777">
        <w:trPr>
          <w:jc w:val="center"/>
        </w:trPr>
        <w:tc>
          <w:tcPr>
            <w:tcW w:w="1628" w:type="pct"/>
          </w:tcPr>
          <w:p w14:paraId="228008B8" w14:textId="77777777" w:rsidR="00D06CE6" w:rsidRDefault="00B21FDD">
            <w:pPr>
              <w:keepNext/>
              <w:widowControl w:val="0"/>
              <w:autoSpaceDE w:val="0"/>
              <w:autoSpaceDN w:val="0"/>
              <w:ind w:right="57"/>
              <w:rPr>
                <w:szCs w:val="22"/>
              </w:rPr>
            </w:pPr>
            <w:r>
              <w:t>Organklass/föredragen term</w:t>
            </w:r>
          </w:p>
        </w:tc>
        <w:tc>
          <w:tcPr>
            <w:tcW w:w="1144" w:type="pct"/>
          </w:tcPr>
          <w:p w14:paraId="228008B9" w14:textId="77777777" w:rsidR="00D06CE6" w:rsidRDefault="00B21FDD">
            <w:pPr>
              <w:keepNext/>
              <w:widowControl w:val="0"/>
              <w:autoSpaceDE w:val="0"/>
              <w:autoSpaceDN w:val="0"/>
              <w:ind w:right="57"/>
              <w:rPr>
                <w:szCs w:val="22"/>
              </w:rPr>
            </w:pPr>
            <w:r>
              <w:t xml:space="preserve">Primär VTE-prevention efter höft- eller </w:t>
            </w:r>
            <w:r>
              <w:t>knäprotesoperation</w:t>
            </w:r>
          </w:p>
        </w:tc>
        <w:tc>
          <w:tcPr>
            <w:tcW w:w="1319" w:type="pct"/>
          </w:tcPr>
          <w:p w14:paraId="228008BA" w14:textId="77777777" w:rsidR="00D06CE6" w:rsidRDefault="00B21FDD">
            <w:pPr>
              <w:keepNext/>
              <w:widowControl w:val="0"/>
              <w:autoSpaceDE w:val="0"/>
              <w:autoSpaceDN w:val="0"/>
              <w:ind w:left="57" w:right="57"/>
              <w:rPr>
                <w:szCs w:val="22"/>
              </w:rPr>
            </w:pPr>
            <w:r>
              <w:t>Prevention av stroke och systemisk embolism hos patienter med förmaksflimmer</w:t>
            </w:r>
          </w:p>
        </w:tc>
        <w:tc>
          <w:tcPr>
            <w:tcW w:w="909" w:type="pct"/>
          </w:tcPr>
          <w:p w14:paraId="228008BB" w14:textId="77777777" w:rsidR="00D06CE6" w:rsidRDefault="00B21FDD">
            <w:pPr>
              <w:keepNext/>
              <w:widowControl w:val="0"/>
              <w:autoSpaceDE w:val="0"/>
              <w:autoSpaceDN w:val="0"/>
              <w:ind w:left="57" w:right="57"/>
              <w:rPr>
                <w:bCs/>
                <w:iCs/>
              </w:rPr>
            </w:pPr>
            <w:r>
              <w:t>DVT/LE behandling och förebyggande av DVT/LE</w:t>
            </w:r>
          </w:p>
        </w:tc>
      </w:tr>
      <w:tr w:rsidR="00D06CE6" w14:paraId="228008BF" w14:textId="77777777">
        <w:trPr>
          <w:jc w:val="center"/>
        </w:trPr>
        <w:tc>
          <w:tcPr>
            <w:tcW w:w="4091" w:type="pct"/>
            <w:gridSpan w:val="3"/>
          </w:tcPr>
          <w:p w14:paraId="228008BD" w14:textId="77777777" w:rsidR="00D06CE6" w:rsidRDefault="00B21FDD">
            <w:pPr>
              <w:keepNext/>
              <w:widowControl w:val="0"/>
              <w:rPr>
                <w:szCs w:val="22"/>
              </w:rPr>
            </w:pPr>
            <w:r>
              <w:t>Blodet och lymfsystemet</w:t>
            </w:r>
          </w:p>
        </w:tc>
        <w:tc>
          <w:tcPr>
            <w:tcW w:w="909" w:type="pct"/>
          </w:tcPr>
          <w:p w14:paraId="228008BE" w14:textId="77777777" w:rsidR="00D06CE6" w:rsidRDefault="00D06CE6">
            <w:pPr>
              <w:keepNext/>
              <w:widowControl w:val="0"/>
              <w:rPr>
                <w:szCs w:val="22"/>
                <w:lang w:eastAsia="de-DE"/>
              </w:rPr>
            </w:pPr>
          </w:p>
        </w:tc>
      </w:tr>
      <w:tr w:rsidR="00D06CE6" w14:paraId="228008C4" w14:textId="77777777">
        <w:trPr>
          <w:jc w:val="center"/>
        </w:trPr>
        <w:tc>
          <w:tcPr>
            <w:tcW w:w="1628" w:type="pct"/>
          </w:tcPr>
          <w:p w14:paraId="228008C0" w14:textId="77777777" w:rsidR="00D06CE6" w:rsidRDefault="00B21FDD">
            <w:pPr>
              <w:keepNext/>
              <w:widowControl w:val="0"/>
              <w:autoSpaceDE w:val="0"/>
              <w:autoSpaceDN w:val="0"/>
              <w:ind w:left="180" w:right="57"/>
              <w:rPr>
                <w:szCs w:val="22"/>
              </w:rPr>
            </w:pPr>
            <w:r>
              <w:t>Anemi</w:t>
            </w:r>
          </w:p>
        </w:tc>
        <w:tc>
          <w:tcPr>
            <w:tcW w:w="1144" w:type="pct"/>
          </w:tcPr>
          <w:p w14:paraId="228008C1" w14:textId="77777777" w:rsidR="00D06CE6" w:rsidRDefault="00B21FDD">
            <w:pPr>
              <w:keepNext/>
              <w:widowControl w:val="0"/>
              <w:autoSpaceDE w:val="0"/>
              <w:autoSpaceDN w:val="0"/>
              <w:ind w:left="57" w:right="57"/>
              <w:jc w:val="center"/>
              <w:rPr>
                <w:szCs w:val="22"/>
              </w:rPr>
            </w:pPr>
            <w:r>
              <w:t>Mindre vanliga</w:t>
            </w:r>
          </w:p>
        </w:tc>
        <w:tc>
          <w:tcPr>
            <w:tcW w:w="1319" w:type="pct"/>
          </w:tcPr>
          <w:p w14:paraId="228008C2" w14:textId="77777777" w:rsidR="00D06CE6" w:rsidRDefault="00B21FDD">
            <w:pPr>
              <w:keepNext/>
              <w:widowControl w:val="0"/>
              <w:autoSpaceDE w:val="0"/>
              <w:autoSpaceDN w:val="0"/>
              <w:ind w:left="57" w:right="57"/>
              <w:jc w:val="center"/>
              <w:rPr>
                <w:szCs w:val="22"/>
              </w:rPr>
            </w:pPr>
            <w:r>
              <w:t>Vanliga</w:t>
            </w:r>
          </w:p>
        </w:tc>
        <w:tc>
          <w:tcPr>
            <w:tcW w:w="909" w:type="pct"/>
          </w:tcPr>
          <w:p w14:paraId="228008C3" w14:textId="77777777" w:rsidR="00D06CE6" w:rsidRDefault="00B21FDD">
            <w:pPr>
              <w:keepNext/>
              <w:widowControl w:val="0"/>
              <w:autoSpaceDE w:val="0"/>
              <w:autoSpaceDN w:val="0"/>
              <w:ind w:left="57" w:right="57"/>
              <w:jc w:val="center"/>
              <w:rPr>
                <w:szCs w:val="22"/>
              </w:rPr>
            </w:pPr>
            <w:r>
              <w:t>Mindre vanliga</w:t>
            </w:r>
          </w:p>
        </w:tc>
      </w:tr>
      <w:tr w:rsidR="00D06CE6" w14:paraId="228008C9" w14:textId="77777777">
        <w:trPr>
          <w:jc w:val="center"/>
        </w:trPr>
        <w:tc>
          <w:tcPr>
            <w:tcW w:w="1628" w:type="pct"/>
          </w:tcPr>
          <w:p w14:paraId="228008C5" w14:textId="77777777" w:rsidR="00D06CE6" w:rsidRDefault="00B21FDD">
            <w:pPr>
              <w:widowControl w:val="0"/>
              <w:autoSpaceDE w:val="0"/>
              <w:autoSpaceDN w:val="0"/>
              <w:ind w:left="180" w:right="57"/>
              <w:rPr>
                <w:szCs w:val="22"/>
              </w:rPr>
            </w:pPr>
            <w:r>
              <w:t>Minskat hemoglobin</w:t>
            </w:r>
          </w:p>
        </w:tc>
        <w:tc>
          <w:tcPr>
            <w:tcW w:w="1144" w:type="pct"/>
          </w:tcPr>
          <w:p w14:paraId="228008C6" w14:textId="77777777" w:rsidR="00D06CE6" w:rsidRDefault="00B21FDD">
            <w:pPr>
              <w:widowControl w:val="0"/>
              <w:autoSpaceDE w:val="0"/>
              <w:autoSpaceDN w:val="0"/>
              <w:ind w:left="57" w:right="57"/>
              <w:jc w:val="center"/>
              <w:rPr>
                <w:szCs w:val="22"/>
              </w:rPr>
            </w:pPr>
            <w:r>
              <w:t>Vanliga</w:t>
            </w:r>
          </w:p>
        </w:tc>
        <w:tc>
          <w:tcPr>
            <w:tcW w:w="1319" w:type="pct"/>
          </w:tcPr>
          <w:p w14:paraId="228008C7" w14:textId="77777777" w:rsidR="00D06CE6" w:rsidRDefault="00B21FDD">
            <w:pPr>
              <w:widowControl w:val="0"/>
              <w:autoSpaceDE w:val="0"/>
              <w:autoSpaceDN w:val="0"/>
              <w:ind w:left="57" w:right="57"/>
              <w:jc w:val="center"/>
              <w:rPr>
                <w:szCs w:val="22"/>
              </w:rPr>
            </w:pPr>
            <w:r>
              <w:t xml:space="preserve">Mindre </w:t>
            </w:r>
            <w:r>
              <w:t>vanliga</w:t>
            </w:r>
          </w:p>
        </w:tc>
        <w:tc>
          <w:tcPr>
            <w:tcW w:w="909" w:type="pct"/>
          </w:tcPr>
          <w:p w14:paraId="228008C8" w14:textId="77777777" w:rsidR="00D06CE6" w:rsidRDefault="00B21FDD">
            <w:pPr>
              <w:widowControl w:val="0"/>
              <w:autoSpaceDE w:val="0"/>
              <w:autoSpaceDN w:val="0"/>
              <w:ind w:left="57" w:right="57"/>
              <w:jc w:val="center"/>
              <w:rPr>
                <w:szCs w:val="22"/>
              </w:rPr>
            </w:pPr>
            <w:r>
              <w:t>Ingen känd frekvens</w:t>
            </w:r>
          </w:p>
        </w:tc>
      </w:tr>
      <w:tr w:rsidR="00D06CE6" w14:paraId="228008CE" w14:textId="77777777">
        <w:trPr>
          <w:jc w:val="center"/>
        </w:trPr>
        <w:tc>
          <w:tcPr>
            <w:tcW w:w="1628" w:type="pct"/>
          </w:tcPr>
          <w:p w14:paraId="228008CA" w14:textId="77777777" w:rsidR="00D06CE6" w:rsidRDefault="00B21FDD">
            <w:pPr>
              <w:widowControl w:val="0"/>
              <w:autoSpaceDE w:val="0"/>
              <w:autoSpaceDN w:val="0"/>
              <w:ind w:left="180" w:right="57"/>
              <w:rPr>
                <w:szCs w:val="22"/>
              </w:rPr>
            </w:pPr>
            <w:r>
              <w:t>Trombocytopeni</w:t>
            </w:r>
          </w:p>
        </w:tc>
        <w:tc>
          <w:tcPr>
            <w:tcW w:w="1144" w:type="pct"/>
          </w:tcPr>
          <w:p w14:paraId="228008CB" w14:textId="77777777" w:rsidR="00D06CE6" w:rsidRDefault="00B21FDD">
            <w:pPr>
              <w:widowControl w:val="0"/>
              <w:autoSpaceDE w:val="0"/>
              <w:autoSpaceDN w:val="0"/>
              <w:ind w:left="57" w:right="57"/>
              <w:jc w:val="center"/>
              <w:rPr>
                <w:szCs w:val="22"/>
              </w:rPr>
            </w:pPr>
            <w:r>
              <w:t>Sällsynta</w:t>
            </w:r>
          </w:p>
        </w:tc>
        <w:tc>
          <w:tcPr>
            <w:tcW w:w="1319" w:type="pct"/>
          </w:tcPr>
          <w:p w14:paraId="228008CC" w14:textId="77777777" w:rsidR="00D06CE6" w:rsidRDefault="00B21FDD">
            <w:pPr>
              <w:widowControl w:val="0"/>
              <w:autoSpaceDE w:val="0"/>
              <w:autoSpaceDN w:val="0"/>
              <w:ind w:left="57" w:right="57"/>
              <w:jc w:val="center"/>
              <w:rPr>
                <w:szCs w:val="22"/>
              </w:rPr>
            </w:pPr>
            <w:r>
              <w:t>Mindre vanliga</w:t>
            </w:r>
          </w:p>
        </w:tc>
        <w:tc>
          <w:tcPr>
            <w:tcW w:w="909" w:type="pct"/>
          </w:tcPr>
          <w:p w14:paraId="228008CD" w14:textId="77777777" w:rsidR="00D06CE6" w:rsidRDefault="00B21FDD">
            <w:pPr>
              <w:widowControl w:val="0"/>
              <w:autoSpaceDE w:val="0"/>
              <w:autoSpaceDN w:val="0"/>
              <w:ind w:left="57" w:right="57"/>
              <w:jc w:val="center"/>
              <w:rPr>
                <w:szCs w:val="22"/>
              </w:rPr>
            </w:pPr>
            <w:r>
              <w:t>Sällsynta</w:t>
            </w:r>
          </w:p>
        </w:tc>
      </w:tr>
      <w:tr w:rsidR="00D06CE6" w14:paraId="228008D3" w14:textId="77777777">
        <w:trPr>
          <w:jc w:val="center"/>
        </w:trPr>
        <w:tc>
          <w:tcPr>
            <w:tcW w:w="1628" w:type="pct"/>
          </w:tcPr>
          <w:p w14:paraId="228008CF" w14:textId="77777777" w:rsidR="00D06CE6" w:rsidRDefault="00B21FDD">
            <w:pPr>
              <w:widowControl w:val="0"/>
              <w:autoSpaceDE w:val="0"/>
              <w:autoSpaceDN w:val="0"/>
              <w:ind w:left="180" w:right="57"/>
              <w:rPr>
                <w:szCs w:val="22"/>
              </w:rPr>
            </w:pPr>
            <w:r>
              <w:t>Minskat hematokrit</w:t>
            </w:r>
          </w:p>
        </w:tc>
        <w:tc>
          <w:tcPr>
            <w:tcW w:w="1144" w:type="pct"/>
          </w:tcPr>
          <w:p w14:paraId="228008D0" w14:textId="77777777" w:rsidR="00D06CE6" w:rsidRDefault="00B21FDD">
            <w:pPr>
              <w:widowControl w:val="0"/>
              <w:autoSpaceDE w:val="0"/>
              <w:autoSpaceDN w:val="0"/>
              <w:ind w:left="57" w:right="57"/>
              <w:jc w:val="center"/>
              <w:rPr>
                <w:szCs w:val="22"/>
              </w:rPr>
            </w:pPr>
            <w:r>
              <w:t>Mindre vanliga</w:t>
            </w:r>
          </w:p>
        </w:tc>
        <w:tc>
          <w:tcPr>
            <w:tcW w:w="1319" w:type="pct"/>
          </w:tcPr>
          <w:p w14:paraId="228008D1" w14:textId="77777777" w:rsidR="00D06CE6" w:rsidRDefault="00B21FDD">
            <w:pPr>
              <w:widowControl w:val="0"/>
              <w:autoSpaceDE w:val="0"/>
              <w:autoSpaceDN w:val="0"/>
              <w:ind w:left="57" w:right="57"/>
              <w:jc w:val="center"/>
              <w:rPr>
                <w:szCs w:val="22"/>
              </w:rPr>
            </w:pPr>
            <w:r>
              <w:t>Sällsynta</w:t>
            </w:r>
          </w:p>
        </w:tc>
        <w:tc>
          <w:tcPr>
            <w:tcW w:w="909" w:type="pct"/>
          </w:tcPr>
          <w:p w14:paraId="228008D2" w14:textId="77777777" w:rsidR="00D06CE6" w:rsidRDefault="00B21FDD">
            <w:pPr>
              <w:widowControl w:val="0"/>
              <w:autoSpaceDE w:val="0"/>
              <w:autoSpaceDN w:val="0"/>
              <w:ind w:left="57" w:right="57"/>
              <w:jc w:val="center"/>
              <w:rPr>
                <w:szCs w:val="22"/>
              </w:rPr>
            </w:pPr>
            <w:r>
              <w:t>Ingen känd frekvens</w:t>
            </w:r>
          </w:p>
        </w:tc>
      </w:tr>
      <w:tr w:rsidR="00D06CE6" w14:paraId="228008D8" w14:textId="77777777">
        <w:trPr>
          <w:jc w:val="center"/>
        </w:trPr>
        <w:tc>
          <w:tcPr>
            <w:tcW w:w="1628" w:type="pct"/>
          </w:tcPr>
          <w:p w14:paraId="228008D4" w14:textId="77777777" w:rsidR="00D06CE6" w:rsidRDefault="00B21FDD">
            <w:pPr>
              <w:widowControl w:val="0"/>
              <w:autoSpaceDE w:val="0"/>
              <w:autoSpaceDN w:val="0"/>
              <w:ind w:left="180" w:right="57"/>
              <w:rPr>
                <w:szCs w:val="22"/>
              </w:rPr>
            </w:pPr>
            <w:r>
              <w:t>Neutropeni</w:t>
            </w:r>
          </w:p>
        </w:tc>
        <w:tc>
          <w:tcPr>
            <w:tcW w:w="1144" w:type="pct"/>
          </w:tcPr>
          <w:p w14:paraId="228008D5" w14:textId="77777777" w:rsidR="00D06CE6" w:rsidRDefault="00B21FDD">
            <w:pPr>
              <w:widowControl w:val="0"/>
              <w:autoSpaceDE w:val="0"/>
              <w:autoSpaceDN w:val="0"/>
              <w:ind w:left="57" w:right="57"/>
              <w:jc w:val="center"/>
              <w:rPr>
                <w:szCs w:val="22"/>
              </w:rPr>
            </w:pPr>
            <w:r>
              <w:t>Ingen känd frekvens</w:t>
            </w:r>
          </w:p>
        </w:tc>
        <w:tc>
          <w:tcPr>
            <w:tcW w:w="1319" w:type="pct"/>
          </w:tcPr>
          <w:p w14:paraId="228008D6" w14:textId="77777777" w:rsidR="00D06CE6" w:rsidRDefault="00B21FDD">
            <w:pPr>
              <w:widowControl w:val="0"/>
              <w:autoSpaceDE w:val="0"/>
              <w:autoSpaceDN w:val="0"/>
              <w:ind w:left="57" w:right="57"/>
              <w:jc w:val="center"/>
              <w:rPr>
                <w:szCs w:val="22"/>
              </w:rPr>
            </w:pPr>
            <w:r>
              <w:t>Ingen känd frekvens</w:t>
            </w:r>
          </w:p>
        </w:tc>
        <w:tc>
          <w:tcPr>
            <w:tcW w:w="909" w:type="pct"/>
          </w:tcPr>
          <w:p w14:paraId="228008D7" w14:textId="77777777" w:rsidR="00D06CE6" w:rsidRDefault="00B21FDD">
            <w:pPr>
              <w:widowControl w:val="0"/>
              <w:autoSpaceDE w:val="0"/>
              <w:autoSpaceDN w:val="0"/>
              <w:ind w:left="57" w:right="57"/>
              <w:jc w:val="center"/>
              <w:rPr>
                <w:szCs w:val="22"/>
              </w:rPr>
            </w:pPr>
            <w:r>
              <w:t>Ingen känd frekvens</w:t>
            </w:r>
          </w:p>
        </w:tc>
      </w:tr>
      <w:tr w:rsidR="00D06CE6" w14:paraId="228008DD" w14:textId="77777777">
        <w:trPr>
          <w:jc w:val="center"/>
        </w:trPr>
        <w:tc>
          <w:tcPr>
            <w:tcW w:w="1628" w:type="pct"/>
          </w:tcPr>
          <w:p w14:paraId="228008D9" w14:textId="77777777" w:rsidR="00D06CE6" w:rsidRDefault="00B21FDD">
            <w:pPr>
              <w:widowControl w:val="0"/>
              <w:autoSpaceDE w:val="0"/>
              <w:autoSpaceDN w:val="0"/>
              <w:ind w:left="180" w:right="57"/>
              <w:rPr>
                <w:szCs w:val="22"/>
              </w:rPr>
            </w:pPr>
            <w:r>
              <w:t>Agranulocytos</w:t>
            </w:r>
          </w:p>
        </w:tc>
        <w:tc>
          <w:tcPr>
            <w:tcW w:w="1144" w:type="pct"/>
          </w:tcPr>
          <w:p w14:paraId="228008DA" w14:textId="77777777" w:rsidR="00D06CE6" w:rsidRDefault="00B21FDD">
            <w:pPr>
              <w:widowControl w:val="0"/>
              <w:autoSpaceDE w:val="0"/>
              <w:autoSpaceDN w:val="0"/>
              <w:ind w:left="57" w:right="57"/>
              <w:jc w:val="center"/>
              <w:rPr>
                <w:szCs w:val="22"/>
              </w:rPr>
            </w:pPr>
            <w:r>
              <w:t xml:space="preserve">Ingen känd </w:t>
            </w:r>
            <w:r>
              <w:t>frekvens</w:t>
            </w:r>
          </w:p>
        </w:tc>
        <w:tc>
          <w:tcPr>
            <w:tcW w:w="1319" w:type="pct"/>
          </w:tcPr>
          <w:p w14:paraId="228008DB" w14:textId="77777777" w:rsidR="00D06CE6" w:rsidRDefault="00B21FDD">
            <w:pPr>
              <w:widowControl w:val="0"/>
              <w:autoSpaceDE w:val="0"/>
              <w:autoSpaceDN w:val="0"/>
              <w:ind w:left="57" w:right="57"/>
              <w:jc w:val="center"/>
              <w:rPr>
                <w:szCs w:val="22"/>
              </w:rPr>
            </w:pPr>
            <w:r>
              <w:t>Ingen känd frekvens</w:t>
            </w:r>
          </w:p>
        </w:tc>
        <w:tc>
          <w:tcPr>
            <w:tcW w:w="909" w:type="pct"/>
          </w:tcPr>
          <w:p w14:paraId="228008DC" w14:textId="77777777" w:rsidR="00D06CE6" w:rsidRDefault="00B21FDD">
            <w:pPr>
              <w:widowControl w:val="0"/>
              <w:autoSpaceDE w:val="0"/>
              <w:autoSpaceDN w:val="0"/>
              <w:ind w:left="57" w:right="57"/>
              <w:jc w:val="center"/>
              <w:rPr>
                <w:szCs w:val="22"/>
              </w:rPr>
            </w:pPr>
            <w:r>
              <w:t>Ingen känd frekvens</w:t>
            </w:r>
          </w:p>
        </w:tc>
      </w:tr>
      <w:tr w:rsidR="00D06CE6" w14:paraId="228008E0" w14:textId="77777777">
        <w:trPr>
          <w:jc w:val="center"/>
        </w:trPr>
        <w:tc>
          <w:tcPr>
            <w:tcW w:w="4091" w:type="pct"/>
            <w:gridSpan w:val="3"/>
          </w:tcPr>
          <w:p w14:paraId="228008DE" w14:textId="77777777" w:rsidR="00D06CE6" w:rsidRDefault="00B21FDD">
            <w:pPr>
              <w:widowControl w:val="0"/>
              <w:autoSpaceDE w:val="0"/>
              <w:autoSpaceDN w:val="0"/>
              <w:rPr>
                <w:szCs w:val="22"/>
              </w:rPr>
            </w:pPr>
            <w:r>
              <w:t>Immunsystemet</w:t>
            </w:r>
          </w:p>
        </w:tc>
        <w:tc>
          <w:tcPr>
            <w:tcW w:w="909" w:type="pct"/>
          </w:tcPr>
          <w:p w14:paraId="228008DF" w14:textId="77777777" w:rsidR="00D06CE6" w:rsidRDefault="00D06CE6">
            <w:pPr>
              <w:widowControl w:val="0"/>
              <w:autoSpaceDE w:val="0"/>
              <w:autoSpaceDN w:val="0"/>
              <w:rPr>
                <w:szCs w:val="22"/>
              </w:rPr>
            </w:pPr>
          </w:p>
        </w:tc>
      </w:tr>
      <w:tr w:rsidR="00D06CE6" w14:paraId="228008E5" w14:textId="77777777">
        <w:trPr>
          <w:jc w:val="center"/>
        </w:trPr>
        <w:tc>
          <w:tcPr>
            <w:tcW w:w="1628" w:type="pct"/>
          </w:tcPr>
          <w:p w14:paraId="228008E1" w14:textId="77777777" w:rsidR="00D06CE6" w:rsidRDefault="00B21FDD">
            <w:pPr>
              <w:widowControl w:val="0"/>
              <w:ind w:left="180" w:right="57"/>
              <w:rPr>
                <w:szCs w:val="22"/>
              </w:rPr>
            </w:pPr>
            <w:r>
              <w:t>Läkemedelsöverkänslighet</w:t>
            </w:r>
          </w:p>
        </w:tc>
        <w:tc>
          <w:tcPr>
            <w:tcW w:w="1144" w:type="pct"/>
          </w:tcPr>
          <w:p w14:paraId="228008E2" w14:textId="77777777" w:rsidR="00D06CE6" w:rsidRDefault="00B21FDD">
            <w:pPr>
              <w:widowControl w:val="0"/>
              <w:jc w:val="center"/>
              <w:rPr>
                <w:szCs w:val="22"/>
              </w:rPr>
            </w:pPr>
            <w:r>
              <w:t>Mindre vanliga</w:t>
            </w:r>
          </w:p>
        </w:tc>
        <w:tc>
          <w:tcPr>
            <w:tcW w:w="1319" w:type="pct"/>
          </w:tcPr>
          <w:p w14:paraId="228008E3" w14:textId="77777777" w:rsidR="00D06CE6" w:rsidRDefault="00B21FDD">
            <w:pPr>
              <w:widowControl w:val="0"/>
              <w:jc w:val="center"/>
              <w:rPr>
                <w:szCs w:val="22"/>
              </w:rPr>
            </w:pPr>
            <w:r>
              <w:t>Mindre vanliga</w:t>
            </w:r>
          </w:p>
        </w:tc>
        <w:tc>
          <w:tcPr>
            <w:tcW w:w="909" w:type="pct"/>
          </w:tcPr>
          <w:p w14:paraId="228008E4" w14:textId="77777777" w:rsidR="00D06CE6" w:rsidRDefault="00B21FDD">
            <w:pPr>
              <w:widowControl w:val="0"/>
              <w:jc w:val="center"/>
              <w:rPr>
                <w:szCs w:val="22"/>
              </w:rPr>
            </w:pPr>
            <w:r>
              <w:t>Mindre vanliga</w:t>
            </w:r>
          </w:p>
        </w:tc>
      </w:tr>
      <w:tr w:rsidR="00D06CE6" w14:paraId="228008EA" w14:textId="77777777">
        <w:trPr>
          <w:jc w:val="center"/>
        </w:trPr>
        <w:tc>
          <w:tcPr>
            <w:tcW w:w="1628" w:type="pct"/>
          </w:tcPr>
          <w:p w14:paraId="228008E6" w14:textId="77777777" w:rsidR="00D06CE6" w:rsidRDefault="00B21FDD">
            <w:pPr>
              <w:widowControl w:val="0"/>
              <w:ind w:left="180" w:right="57"/>
              <w:rPr>
                <w:szCs w:val="22"/>
              </w:rPr>
            </w:pPr>
            <w:r>
              <w:t>Utslag</w:t>
            </w:r>
          </w:p>
        </w:tc>
        <w:tc>
          <w:tcPr>
            <w:tcW w:w="1144" w:type="pct"/>
          </w:tcPr>
          <w:p w14:paraId="228008E7" w14:textId="77777777" w:rsidR="00D06CE6" w:rsidRDefault="00B21FDD">
            <w:pPr>
              <w:widowControl w:val="0"/>
              <w:jc w:val="center"/>
              <w:rPr>
                <w:szCs w:val="22"/>
              </w:rPr>
            </w:pPr>
            <w:r>
              <w:t>Sällsynta</w:t>
            </w:r>
          </w:p>
        </w:tc>
        <w:tc>
          <w:tcPr>
            <w:tcW w:w="1319" w:type="pct"/>
          </w:tcPr>
          <w:p w14:paraId="228008E8" w14:textId="77777777" w:rsidR="00D06CE6" w:rsidRDefault="00B21FDD">
            <w:pPr>
              <w:widowControl w:val="0"/>
              <w:jc w:val="center"/>
              <w:rPr>
                <w:szCs w:val="22"/>
              </w:rPr>
            </w:pPr>
            <w:r>
              <w:t>Mindre vanliga</w:t>
            </w:r>
          </w:p>
        </w:tc>
        <w:tc>
          <w:tcPr>
            <w:tcW w:w="909" w:type="pct"/>
          </w:tcPr>
          <w:p w14:paraId="228008E9" w14:textId="77777777" w:rsidR="00D06CE6" w:rsidRDefault="00B21FDD">
            <w:pPr>
              <w:widowControl w:val="0"/>
              <w:jc w:val="center"/>
              <w:rPr>
                <w:szCs w:val="22"/>
              </w:rPr>
            </w:pPr>
            <w:r>
              <w:t>Mindre vanliga</w:t>
            </w:r>
          </w:p>
        </w:tc>
      </w:tr>
      <w:tr w:rsidR="00D06CE6" w14:paraId="228008EF" w14:textId="77777777">
        <w:trPr>
          <w:jc w:val="center"/>
        </w:trPr>
        <w:tc>
          <w:tcPr>
            <w:tcW w:w="1628" w:type="pct"/>
          </w:tcPr>
          <w:p w14:paraId="228008EB" w14:textId="77777777" w:rsidR="00D06CE6" w:rsidRDefault="00B21FDD">
            <w:pPr>
              <w:widowControl w:val="0"/>
              <w:ind w:left="180" w:right="57"/>
              <w:rPr>
                <w:szCs w:val="22"/>
              </w:rPr>
            </w:pPr>
            <w:r>
              <w:t>Pruritus</w:t>
            </w:r>
          </w:p>
        </w:tc>
        <w:tc>
          <w:tcPr>
            <w:tcW w:w="1144" w:type="pct"/>
          </w:tcPr>
          <w:p w14:paraId="228008EC" w14:textId="77777777" w:rsidR="00D06CE6" w:rsidRDefault="00B21FDD">
            <w:pPr>
              <w:widowControl w:val="0"/>
              <w:jc w:val="center"/>
              <w:rPr>
                <w:szCs w:val="22"/>
              </w:rPr>
            </w:pPr>
            <w:r>
              <w:t>Sällsynta</w:t>
            </w:r>
          </w:p>
        </w:tc>
        <w:tc>
          <w:tcPr>
            <w:tcW w:w="1319" w:type="pct"/>
          </w:tcPr>
          <w:p w14:paraId="228008ED" w14:textId="77777777" w:rsidR="00D06CE6" w:rsidRDefault="00B21FDD">
            <w:pPr>
              <w:widowControl w:val="0"/>
              <w:jc w:val="center"/>
              <w:rPr>
                <w:szCs w:val="22"/>
              </w:rPr>
            </w:pPr>
            <w:r>
              <w:t>Mindre vanliga</w:t>
            </w:r>
          </w:p>
        </w:tc>
        <w:tc>
          <w:tcPr>
            <w:tcW w:w="909" w:type="pct"/>
          </w:tcPr>
          <w:p w14:paraId="228008EE" w14:textId="77777777" w:rsidR="00D06CE6" w:rsidRDefault="00B21FDD">
            <w:pPr>
              <w:widowControl w:val="0"/>
              <w:jc w:val="center"/>
              <w:rPr>
                <w:szCs w:val="22"/>
              </w:rPr>
            </w:pPr>
            <w:r>
              <w:t>Mindre vanliga</w:t>
            </w:r>
          </w:p>
        </w:tc>
      </w:tr>
      <w:tr w:rsidR="00D06CE6" w14:paraId="228008F4" w14:textId="77777777">
        <w:trPr>
          <w:jc w:val="center"/>
        </w:trPr>
        <w:tc>
          <w:tcPr>
            <w:tcW w:w="1628" w:type="pct"/>
          </w:tcPr>
          <w:p w14:paraId="228008F0" w14:textId="77777777" w:rsidR="00D06CE6" w:rsidRDefault="00B21FDD">
            <w:pPr>
              <w:widowControl w:val="0"/>
              <w:ind w:left="180" w:right="57"/>
              <w:rPr>
                <w:szCs w:val="22"/>
              </w:rPr>
            </w:pPr>
            <w:r>
              <w:t>Anafylaktisk reaktion</w:t>
            </w:r>
          </w:p>
        </w:tc>
        <w:tc>
          <w:tcPr>
            <w:tcW w:w="1144" w:type="pct"/>
          </w:tcPr>
          <w:p w14:paraId="228008F1" w14:textId="77777777" w:rsidR="00D06CE6" w:rsidRDefault="00B21FDD">
            <w:pPr>
              <w:widowControl w:val="0"/>
              <w:jc w:val="center"/>
              <w:rPr>
                <w:szCs w:val="22"/>
              </w:rPr>
            </w:pPr>
            <w:r>
              <w:t>Sällsynta</w:t>
            </w:r>
          </w:p>
        </w:tc>
        <w:tc>
          <w:tcPr>
            <w:tcW w:w="1319" w:type="pct"/>
          </w:tcPr>
          <w:p w14:paraId="228008F2" w14:textId="77777777" w:rsidR="00D06CE6" w:rsidRDefault="00B21FDD">
            <w:pPr>
              <w:widowControl w:val="0"/>
              <w:jc w:val="center"/>
              <w:rPr>
                <w:szCs w:val="22"/>
              </w:rPr>
            </w:pPr>
            <w:r>
              <w:t>Sällsynta</w:t>
            </w:r>
          </w:p>
        </w:tc>
        <w:tc>
          <w:tcPr>
            <w:tcW w:w="909" w:type="pct"/>
          </w:tcPr>
          <w:p w14:paraId="228008F3" w14:textId="77777777" w:rsidR="00D06CE6" w:rsidRDefault="00B21FDD">
            <w:pPr>
              <w:widowControl w:val="0"/>
              <w:jc w:val="center"/>
              <w:rPr>
                <w:szCs w:val="22"/>
              </w:rPr>
            </w:pPr>
            <w:r>
              <w:t>Sällsynta</w:t>
            </w:r>
          </w:p>
        </w:tc>
      </w:tr>
      <w:tr w:rsidR="00D06CE6" w14:paraId="228008F9" w14:textId="77777777">
        <w:trPr>
          <w:jc w:val="center"/>
        </w:trPr>
        <w:tc>
          <w:tcPr>
            <w:tcW w:w="1628" w:type="pct"/>
          </w:tcPr>
          <w:p w14:paraId="228008F5" w14:textId="77777777" w:rsidR="00D06CE6" w:rsidRDefault="00B21FDD">
            <w:pPr>
              <w:widowControl w:val="0"/>
              <w:ind w:left="180" w:right="57"/>
              <w:rPr>
                <w:szCs w:val="22"/>
              </w:rPr>
            </w:pPr>
            <w:r>
              <w:t>Angioödem</w:t>
            </w:r>
          </w:p>
        </w:tc>
        <w:tc>
          <w:tcPr>
            <w:tcW w:w="1144" w:type="pct"/>
          </w:tcPr>
          <w:p w14:paraId="228008F6" w14:textId="77777777" w:rsidR="00D06CE6" w:rsidRDefault="00B21FDD">
            <w:pPr>
              <w:widowControl w:val="0"/>
              <w:jc w:val="center"/>
              <w:rPr>
                <w:szCs w:val="22"/>
              </w:rPr>
            </w:pPr>
            <w:r>
              <w:t>Sällsynta</w:t>
            </w:r>
          </w:p>
        </w:tc>
        <w:tc>
          <w:tcPr>
            <w:tcW w:w="1319" w:type="pct"/>
          </w:tcPr>
          <w:p w14:paraId="228008F7" w14:textId="77777777" w:rsidR="00D06CE6" w:rsidRDefault="00B21FDD">
            <w:pPr>
              <w:widowControl w:val="0"/>
              <w:jc w:val="center"/>
              <w:rPr>
                <w:szCs w:val="22"/>
              </w:rPr>
            </w:pPr>
            <w:r>
              <w:t>Sällsynta</w:t>
            </w:r>
          </w:p>
        </w:tc>
        <w:tc>
          <w:tcPr>
            <w:tcW w:w="909" w:type="pct"/>
          </w:tcPr>
          <w:p w14:paraId="228008F8" w14:textId="77777777" w:rsidR="00D06CE6" w:rsidRDefault="00B21FDD">
            <w:pPr>
              <w:widowControl w:val="0"/>
              <w:jc w:val="center"/>
              <w:rPr>
                <w:szCs w:val="22"/>
              </w:rPr>
            </w:pPr>
            <w:r>
              <w:t>Sällsynta</w:t>
            </w:r>
          </w:p>
        </w:tc>
      </w:tr>
      <w:tr w:rsidR="00D06CE6" w14:paraId="228008FE" w14:textId="77777777">
        <w:trPr>
          <w:jc w:val="center"/>
        </w:trPr>
        <w:tc>
          <w:tcPr>
            <w:tcW w:w="1628" w:type="pct"/>
          </w:tcPr>
          <w:p w14:paraId="228008FA" w14:textId="77777777" w:rsidR="00D06CE6" w:rsidRDefault="00B21FDD">
            <w:pPr>
              <w:widowControl w:val="0"/>
              <w:ind w:left="180" w:right="57"/>
              <w:rPr>
                <w:szCs w:val="22"/>
              </w:rPr>
            </w:pPr>
            <w:r>
              <w:t>Urtikaria</w:t>
            </w:r>
          </w:p>
        </w:tc>
        <w:tc>
          <w:tcPr>
            <w:tcW w:w="1144" w:type="pct"/>
          </w:tcPr>
          <w:p w14:paraId="228008FB" w14:textId="77777777" w:rsidR="00D06CE6" w:rsidRDefault="00B21FDD">
            <w:pPr>
              <w:widowControl w:val="0"/>
              <w:jc w:val="center"/>
              <w:rPr>
                <w:szCs w:val="22"/>
              </w:rPr>
            </w:pPr>
            <w:r>
              <w:t>Sällsynta</w:t>
            </w:r>
          </w:p>
        </w:tc>
        <w:tc>
          <w:tcPr>
            <w:tcW w:w="1319" w:type="pct"/>
          </w:tcPr>
          <w:p w14:paraId="228008FC" w14:textId="77777777" w:rsidR="00D06CE6" w:rsidRDefault="00B21FDD">
            <w:pPr>
              <w:widowControl w:val="0"/>
              <w:jc w:val="center"/>
              <w:rPr>
                <w:szCs w:val="22"/>
              </w:rPr>
            </w:pPr>
            <w:r>
              <w:t>Sällsynta</w:t>
            </w:r>
          </w:p>
        </w:tc>
        <w:tc>
          <w:tcPr>
            <w:tcW w:w="909" w:type="pct"/>
          </w:tcPr>
          <w:p w14:paraId="228008FD" w14:textId="77777777" w:rsidR="00D06CE6" w:rsidRDefault="00B21FDD">
            <w:pPr>
              <w:widowControl w:val="0"/>
              <w:jc w:val="center"/>
              <w:rPr>
                <w:szCs w:val="22"/>
              </w:rPr>
            </w:pPr>
            <w:r>
              <w:t>Sällsynta</w:t>
            </w:r>
          </w:p>
        </w:tc>
      </w:tr>
      <w:tr w:rsidR="00D06CE6" w14:paraId="22800903" w14:textId="77777777">
        <w:trPr>
          <w:jc w:val="center"/>
        </w:trPr>
        <w:tc>
          <w:tcPr>
            <w:tcW w:w="1628" w:type="pct"/>
          </w:tcPr>
          <w:p w14:paraId="228008FF" w14:textId="77777777" w:rsidR="00D06CE6" w:rsidRDefault="00B21FDD">
            <w:pPr>
              <w:widowControl w:val="0"/>
              <w:ind w:left="180" w:right="57"/>
              <w:rPr>
                <w:szCs w:val="22"/>
              </w:rPr>
            </w:pPr>
            <w:r>
              <w:t>Bronkialspasm</w:t>
            </w:r>
          </w:p>
        </w:tc>
        <w:tc>
          <w:tcPr>
            <w:tcW w:w="1144" w:type="pct"/>
          </w:tcPr>
          <w:p w14:paraId="22800900" w14:textId="77777777" w:rsidR="00D06CE6" w:rsidRDefault="00B21FDD">
            <w:pPr>
              <w:widowControl w:val="0"/>
              <w:jc w:val="center"/>
              <w:rPr>
                <w:szCs w:val="22"/>
              </w:rPr>
            </w:pPr>
            <w:r>
              <w:t>Ingen känd frekvens</w:t>
            </w:r>
          </w:p>
        </w:tc>
        <w:tc>
          <w:tcPr>
            <w:tcW w:w="1319" w:type="pct"/>
          </w:tcPr>
          <w:p w14:paraId="22800901" w14:textId="77777777" w:rsidR="00D06CE6" w:rsidRDefault="00B21FDD">
            <w:pPr>
              <w:widowControl w:val="0"/>
              <w:jc w:val="center"/>
              <w:rPr>
                <w:szCs w:val="22"/>
              </w:rPr>
            </w:pPr>
            <w:r>
              <w:t>Ingen känd frekvens</w:t>
            </w:r>
          </w:p>
        </w:tc>
        <w:tc>
          <w:tcPr>
            <w:tcW w:w="909" w:type="pct"/>
          </w:tcPr>
          <w:p w14:paraId="22800902" w14:textId="77777777" w:rsidR="00D06CE6" w:rsidRDefault="00B21FDD">
            <w:pPr>
              <w:widowControl w:val="0"/>
              <w:jc w:val="center"/>
              <w:rPr>
                <w:szCs w:val="22"/>
              </w:rPr>
            </w:pPr>
            <w:r>
              <w:t>Ingen känd frekvens</w:t>
            </w:r>
          </w:p>
        </w:tc>
      </w:tr>
      <w:tr w:rsidR="00D06CE6" w14:paraId="22800906" w14:textId="77777777">
        <w:trPr>
          <w:jc w:val="center"/>
        </w:trPr>
        <w:tc>
          <w:tcPr>
            <w:tcW w:w="4091" w:type="pct"/>
            <w:gridSpan w:val="3"/>
          </w:tcPr>
          <w:p w14:paraId="22800904" w14:textId="77777777" w:rsidR="00D06CE6" w:rsidRDefault="00B21FDD">
            <w:pPr>
              <w:widowControl w:val="0"/>
              <w:rPr>
                <w:szCs w:val="22"/>
              </w:rPr>
            </w:pPr>
            <w:r>
              <w:t>Centrala och perifera nervsystemet</w:t>
            </w:r>
          </w:p>
        </w:tc>
        <w:tc>
          <w:tcPr>
            <w:tcW w:w="909" w:type="pct"/>
          </w:tcPr>
          <w:p w14:paraId="22800905" w14:textId="77777777" w:rsidR="00D06CE6" w:rsidRDefault="00D06CE6">
            <w:pPr>
              <w:widowControl w:val="0"/>
              <w:rPr>
                <w:szCs w:val="22"/>
              </w:rPr>
            </w:pPr>
          </w:p>
        </w:tc>
      </w:tr>
      <w:tr w:rsidR="00D06CE6" w14:paraId="2280090B" w14:textId="77777777">
        <w:trPr>
          <w:jc w:val="center"/>
        </w:trPr>
        <w:tc>
          <w:tcPr>
            <w:tcW w:w="1628" w:type="pct"/>
          </w:tcPr>
          <w:p w14:paraId="22800907" w14:textId="77777777" w:rsidR="00D06CE6" w:rsidRDefault="00B21FDD">
            <w:pPr>
              <w:widowControl w:val="0"/>
              <w:ind w:left="180" w:right="57"/>
              <w:rPr>
                <w:szCs w:val="22"/>
              </w:rPr>
            </w:pPr>
            <w:r>
              <w:t>Intrakraniell blödning</w:t>
            </w:r>
          </w:p>
        </w:tc>
        <w:tc>
          <w:tcPr>
            <w:tcW w:w="1144" w:type="pct"/>
          </w:tcPr>
          <w:p w14:paraId="22800908" w14:textId="77777777" w:rsidR="00D06CE6" w:rsidRDefault="00B21FDD">
            <w:pPr>
              <w:widowControl w:val="0"/>
              <w:jc w:val="center"/>
              <w:rPr>
                <w:szCs w:val="22"/>
              </w:rPr>
            </w:pPr>
            <w:r>
              <w:t>Sällsynta</w:t>
            </w:r>
          </w:p>
        </w:tc>
        <w:tc>
          <w:tcPr>
            <w:tcW w:w="1319" w:type="pct"/>
          </w:tcPr>
          <w:p w14:paraId="22800909" w14:textId="77777777" w:rsidR="00D06CE6" w:rsidRDefault="00B21FDD">
            <w:pPr>
              <w:widowControl w:val="0"/>
              <w:jc w:val="center"/>
              <w:rPr>
                <w:szCs w:val="22"/>
              </w:rPr>
            </w:pPr>
            <w:r>
              <w:t>Mindre vanliga</w:t>
            </w:r>
          </w:p>
        </w:tc>
        <w:tc>
          <w:tcPr>
            <w:tcW w:w="909" w:type="pct"/>
          </w:tcPr>
          <w:p w14:paraId="2280090A" w14:textId="77777777" w:rsidR="00D06CE6" w:rsidRDefault="00B21FDD">
            <w:pPr>
              <w:widowControl w:val="0"/>
              <w:jc w:val="center"/>
              <w:rPr>
                <w:szCs w:val="22"/>
              </w:rPr>
            </w:pPr>
            <w:r>
              <w:t>Sällsynta</w:t>
            </w:r>
          </w:p>
        </w:tc>
      </w:tr>
      <w:tr w:rsidR="00D06CE6" w14:paraId="2280090E" w14:textId="77777777">
        <w:trPr>
          <w:jc w:val="center"/>
        </w:trPr>
        <w:tc>
          <w:tcPr>
            <w:tcW w:w="4091" w:type="pct"/>
            <w:gridSpan w:val="3"/>
          </w:tcPr>
          <w:p w14:paraId="2280090C" w14:textId="77777777" w:rsidR="00D06CE6" w:rsidRDefault="00B21FDD">
            <w:pPr>
              <w:widowControl w:val="0"/>
              <w:autoSpaceDE w:val="0"/>
              <w:autoSpaceDN w:val="0"/>
              <w:rPr>
                <w:szCs w:val="22"/>
              </w:rPr>
            </w:pPr>
            <w:r>
              <w:t>Blodkärl</w:t>
            </w:r>
          </w:p>
        </w:tc>
        <w:tc>
          <w:tcPr>
            <w:tcW w:w="909" w:type="pct"/>
          </w:tcPr>
          <w:p w14:paraId="2280090D" w14:textId="77777777" w:rsidR="00D06CE6" w:rsidRDefault="00D06CE6">
            <w:pPr>
              <w:widowControl w:val="0"/>
              <w:autoSpaceDE w:val="0"/>
              <w:autoSpaceDN w:val="0"/>
              <w:rPr>
                <w:szCs w:val="22"/>
              </w:rPr>
            </w:pPr>
          </w:p>
        </w:tc>
      </w:tr>
      <w:tr w:rsidR="00D06CE6" w14:paraId="22800913" w14:textId="77777777">
        <w:trPr>
          <w:jc w:val="center"/>
        </w:trPr>
        <w:tc>
          <w:tcPr>
            <w:tcW w:w="1628" w:type="pct"/>
          </w:tcPr>
          <w:p w14:paraId="2280090F" w14:textId="77777777" w:rsidR="00D06CE6" w:rsidRDefault="00B21FDD">
            <w:pPr>
              <w:widowControl w:val="0"/>
              <w:ind w:left="180" w:right="57"/>
              <w:rPr>
                <w:szCs w:val="22"/>
              </w:rPr>
            </w:pPr>
            <w:r>
              <w:t>Hematom</w:t>
            </w:r>
          </w:p>
        </w:tc>
        <w:tc>
          <w:tcPr>
            <w:tcW w:w="1144" w:type="pct"/>
          </w:tcPr>
          <w:p w14:paraId="22800910" w14:textId="77777777" w:rsidR="00D06CE6" w:rsidRDefault="00B21FDD">
            <w:pPr>
              <w:widowControl w:val="0"/>
              <w:jc w:val="center"/>
              <w:rPr>
                <w:szCs w:val="22"/>
              </w:rPr>
            </w:pPr>
            <w:r>
              <w:t>Mindre vanliga</w:t>
            </w:r>
          </w:p>
        </w:tc>
        <w:tc>
          <w:tcPr>
            <w:tcW w:w="1319" w:type="pct"/>
          </w:tcPr>
          <w:p w14:paraId="22800911" w14:textId="77777777" w:rsidR="00D06CE6" w:rsidRDefault="00B21FDD">
            <w:pPr>
              <w:widowControl w:val="0"/>
              <w:jc w:val="center"/>
              <w:rPr>
                <w:szCs w:val="22"/>
              </w:rPr>
            </w:pPr>
            <w:r>
              <w:t>Mindre vanliga</w:t>
            </w:r>
          </w:p>
        </w:tc>
        <w:tc>
          <w:tcPr>
            <w:tcW w:w="909" w:type="pct"/>
          </w:tcPr>
          <w:p w14:paraId="22800912" w14:textId="77777777" w:rsidR="00D06CE6" w:rsidRDefault="00B21FDD">
            <w:pPr>
              <w:widowControl w:val="0"/>
              <w:jc w:val="center"/>
              <w:rPr>
                <w:szCs w:val="22"/>
              </w:rPr>
            </w:pPr>
            <w:r>
              <w:t>Mindre vanliga</w:t>
            </w:r>
          </w:p>
        </w:tc>
      </w:tr>
      <w:tr w:rsidR="00D06CE6" w14:paraId="22800918" w14:textId="77777777">
        <w:trPr>
          <w:jc w:val="center"/>
        </w:trPr>
        <w:tc>
          <w:tcPr>
            <w:tcW w:w="1628" w:type="pct"/>
          </w:tcPr>
          <w:p w14:paraId="22800914" w14:textId="77777777" w:rsidR="00D06CE6" w:rsidRDefault="00B21FDD">
            <w:pPr>
              <w:widowControl w:val="0"/>
              <w:ind w:left="180" w:right="57"/>
              <w:rPr>
                <w:szCs w:val="22"/>
              </w:rPr>
            </w:pPr>
            <w:r>
              <w:t>Blödning</w:t>
            </w:r>
          </w:p>
        </w:tc>
        <w:tc>
          <w:tcPr>
            <w:tcW w:w="1144" w:type="pct"/>
          </w:tcPr>
          <w:p w14:paraId="22800915" w14:textId="77777777" w:rsidR="00D06CE6" w:rsidRDefault="00B21FDD">
            <w:pPr>
              <w:widowControl w:val="0"/>
              <w:ind w:left="57" w:right="57"/>
              <w:jc w:val="center"/>
              <w:rPr>
                <w:szCs w:val="22"/>
              </w:rPr>
            </w:pPr>
            <w:r>
              <w:t>Sällsynta</w:t>
            </w:r>
          </w:p>
        </w:tc>
        <w:tc>
          <w:tcPr>
            <w:tcW w:w="1319" w:type="pct"/>
          </w:tcPr>
          <w:p w14:paraId="22800916" w14:textId="77777777" w:rsidR="00D06CE6" w:rsidRDefault="00B21FDD">
            <w:pPr>
              <w:widowControl w:val="0"/>
              <w:ind w:left="57" w:right="57"/>
              <w:jc w:val="center"/>
              <w:rPr>
                <w:szCs w:val="22"/>
              </w:rPr>
            </w:pPr>
            <w:r>
              <w:t>Mindre vanliga</w:t>
            </w:r>
          </w:p>
        </w:tc>
        <w:tc>
          <w:tcPr>
            <w:tcW w:w="909" w:type="pct"/>
          </w:tcPr>
          <w:p w14:paraId="22800917" w14:textId="77777777" w:rsidR="00D06CE6" w:rsidRDefault="00B21FDD">
            <w:pPr>
              <w:widowControl w:val="0"/>
              <w:ind w:left="57" w:right="57"/>
              <w:jc w:val="center"/>
              <w:rPr>
                <w:szCs w:val="22"/>
              </w:rPr>
            </w:pPr>
            <w:r>
              <w:t>Mindre vanliga</w:t>
            </w:r>
          </w:p>
        </w:tc>
      </w:tr>
      <w:tr w:rsidR="00D06CE6" w14:paraId="2280091D" w14:textId="77777777">
        <w:trPr>
          <w:jc w:val="center"/>
        </w:trPr>
        <w:tc>
          <w:tcPr>
            <w:tcW w:w="1628" w:type="pct"/>
          </w:tcPr>
          <w:p w14:paraId="22800919" w14:textId="77777777" w:rsidR="00D06CE6" w:rsidRDefault="00B21FDD">
            <w:pPr>
              <w:widowControl w:val="0"/>
              <w:autoSpaceDE w:val="0"/>
              <w:autoSpaceDN w:val="0"/>
              <w:ind w:left="180" w:right="57"/>
              <w:rPr>
                <w:szCs w:val="22"/>
              </w:rPr>
            </w:pPr>
            <w:r>
              <w:lastRenderedPageBreak/>
              <w:t>Sårblödning</w:t>
            </w:r>
          </w:p>
        </w:tc>
        <w:tc>
          <w:tcPr>
            <w:tcW w:w="1144" w:type="pct"/>
          </w:tcPr>
          <w:p w14:paraId="2280091A" w14:textId="77777777" w:rsidR="00D06CE6" w:rsidRDefault="00B21FDD">
            <w:pPr>
              <w:widowControl w:val="0"/>
              <w:jc w:val="center"/>
              <w:rPr>
                <w:szCs w:val="22"/>
              </w:rPr>
            </w:pPr>
            <w:r>
              <w:t>Mindre vanliga</w:t>
            </w:r>
          </w:p>
        </w:tc>
        <w:tc>
          <w:tcPr>
            <w:tcW w:w="1319" w:type="pct"/>
          </w:tcPr>
          <w:p w14:paraId="2280091B" w14:textId="77777777" w:rsidR="00D06CE6" w:rsidRDefault="00B21FDD">
            <w:pPr>
              <w:widowControl w:val="0"/>
              <w:jc w:val="center"/>
              <w:rPr>
                <w:szCs w:val="22"/>
              </w:rPr>
            </w:pPr>
            <w:r>
              <w:t>-</w:t>
            </w:r>
          </w:p>
        </w:tc>
        <w:tc>
          <w:tcPr>
            <w:tcW w:w="909" w:type="pct"/>
          </w:tcPr>
          <w:p w14:paraId="2280091C" w14:textId="77777777" w:rsidR="00D06CE6" w:rsidRDefault="00D06CE6">
            <w:pPr>
              <w:widowControl w:val="0"/>
              <w:jc w:val="center"/>
              <w:rPr>
                <w:szCs w:val="22"/>
              </w:rPr>
            </w:pPr>
          </w:p>
        </w:tc>
      </w:tr>
      <w:tr w:rsidR="00D06CE6" w14:paraId="22800920" w14:textId="77777777">
        <w:trPr>
          <w:jc w:val="center"/>
        </w:trPr>
        <w:tc>
          <w:tcPr>
            <w:tcW w:w="4091" w:type="pct"/>
            <w:gridSpan w:val="3"/>
          </w:tcPr>
          <w:p w14:paraId="2280091E" w14:textId="77777777" w:rsidR="00D06CE6" w:rsidRDefault="00B21FDD">
            <w:pPr>
              <w:widowControl w:val="0"/>
              <w:rPr>
                <w:szCs w:val="22"/>
              </w:rPr>
            </w:pPr>
            <w:r>
              <w:t>Andningsvägar, bröstkorg och mediastinum</w:t>
            </w:r>
          </w:p>
        </w:tc>
        <w:tc>
          <w:tcPr>
            <w:tcW w:w="909" w:type="pct"/>
          </w:tcPr>
          <w:p w14:paraId="2280091F" w14:textId="77777777" w:rsidR="00D06CE6" w:rsidRDefault="00D06CE6">
            <w:pPr>
              <w:widowControl w:val="0"/>
              <w:rPr>
                <w:szCs w:val="22"/>
              </w:rPr>
            </w:pPr>
          </w:p>
        </w:tc>
      </w:tr>
      <w:tr w:rsidR="00D06CE6" w14:paraId="22800925" w14:textId="77777777">
        <w:trPr>
          <w:jc w:val="center"/>
        </w:trPr>
        <w:tc>
          <w:tcPr>
            <w:tcW w:w="1628" w:type="pct"/>
          </w:tcPr>
          <w:p w14:paraId="22800921" w14:textId="77777777" w:rsidR="00D06CE6" w:rsidRDefault="00B21FDD">
            <w:pPr>
              <w:widowControl w:val="0"/>
              <w:ind w:left="180" w:right="57"/>
              <w:rPr>
                <w:szCs w:val="22"/>
              </w:rPr>
            </w:pPr>
            <w:r>
              <w:t>Näsblödning</w:t>
            </w:r>
          </w:p>
        </w:tc>
        <w:tc>
          <w:tcPr>
            <w:tcW w:w="1144" w:type="pct"/>
          </w:tcPr>
          <w:p w14:paraId="22800922" w14:textId="77777777" w:rsidR="00D06CE6" w:rsidRDefault="00B21FDD">
            <w:pPr>
              <w:widowControl w:val="0"/>
              <w:ind w:left="57" w:right="57"/>
              <w:jc w:val="center"/>
              <w:rPr>
                <w:szCs w:val="22"/>
              </w:rPr>
            </w:pPr>
            <w:r>
              <w:t>Mindre vanliga</w:t>
            </w:r>
          </w:p>
        </w:tc>
        <w:tc>
          <w:tcPr>
            <w:tcW w:w="1319" w:type="pct"/>
          </w:tcPr>
          <w:p w14:paraId="22800923" w14:textId="77777777" w:rsidR="00D06CE6" w:rsidRDefault="00B21FDD">
            <w:pPr>
              <w:widowControl w:val="0"/>
              <w:ind w:left="57" w:right="57"/>
              <w:jc w:val="center"/>
              <w:rPr>
                <w:szCs w:val="22"/>
              </w:rPr>
            </w:pPr>
            <w:r>
              <w:t>Vanliga</w:t>
            </w:r>
          </w:p>
        </w:tc>
        <w:tc>
          <w:tcPr>
            <w:tcW w:w="909" w:type="pct"/>
          </w:tcPr>
          <w:p w14:paraId="22800924" w14:textId="77777777" w:rsidR="00D06CE6" w:rsidRDefault="00B21FDD">
            <w:pPr>
              <w:widowControl w:val="0"/>
              <w:ind w:left="57" w:right="57"/>
              <w:jc w:val="center"/>
              <w:rPr>
                <w:szCs w:val="22"/>
              </w:rPr>
            </w:pPr>
            <w:r>
              <w:t>Vanliga</w:t>
            </w:r>
          </w:p>
        </w:tc>
      </w:tr>
      <w:tr w:rsidR="00D06CE6" w14:paraId="2280092A" w14:textId="77777777">
        <w:trPr>
          <w:jc w:val="center"/>
        </w:trPr>
        <w:tc>
          <w:tcPr>
            <w:tcW w:w="1628" w:type="pct"/>
          </w:tcPr>
          <w:p w14:paraId="22800926" w14:textId="77777777" w:rsidR="00D06CE6" w:rsidRDefault="00B21FDD">
            <w:pPr>
              <w:widowControl w:val="0"/>
              <w:ind w:left="180" w:right="57"/>
              <w:rPr>
                <w:szCs w:val="22"/>
              </w:rPr>
            </w:pPr>
            <w:r>
              <w:t>Hemoptys</w:t>
            </w:r>
          </w:p>
        </w:tc>
        <w:tc>
          <w:tcPr>
            <w:tcW w:w="1144" w:type="pct"/>
          </w:tcPr>
          <w:p w14:paraId="22800927" w14:textId="77777777" w:rsidR="00D06CE6" w:rsidRDefault="00B21FDD">
            <w:pPr>
              <w:widowControl w:val="0"/>
              <w:ind w:left="57" w:right="57"/>
              <w:jc w:val="center"/>
              <w:rPr>
                <w:szCs w:val="22"/>
              </w:rPr>
            </w:pPr>
            <w:r>
              <w:t>Sällsynta</w:t>
            </w:r>
          </w:p>
        </w:tc>
        <w:tc>
          <w:tcPr>
            <w:tcW w:w="1319" w:type="pct"/>
          </w:tcPr>
          <w:p w14:paraId="22800928" w14:textId="77777777" w:rsidR="00D06CE6" w:rsidRDefault="00B21FDD">
            <w:pPr>
              <w:widowControl w:val="0"/>
              <w:ind w:left="57" w:right="57"/>
              <w:jc w:val="center"/>
              <w:rPr>
                <w:szCs w:val="22"/>
              </w:rPr>
            </w:pPr>
            <w:r>
              <w:t>Mindre vanliga</w:t>
            </w:r>
          </w:p>
        </w:tc>
        <w:tc>
          <w:tcPr>
            <w:tcW w:w="909" w:type="pct"/>
          </w:tcPr>
          <w:p w14:paraId="22800929" w14:textId="77777777" w:rsidR="00D06CE6" w:rsidRDefault="00B21FDD">
            <w:pPr>
              <w:widowControl w:val="0"/>
              <w:ind w:left="57" w:right="57"/>
              <w:jc w:val="center"/>
              <w:rPr>
                <w:szCs w:val="22"/>
              </w:rPr>
            </w:pPr>
            <w:r>
              <w:t>Mindre vanliga</w:t>
            </w:r>
          </w:p>
        </w:tc>
      </w:tr>
      <w:tr w:rsidR="00D06CE6" w14:paraId="2280092D" w14:textId="77777777">
        <w:trPr>
          <w:jc w:val="center"/>
        </w:trPr>
        <w:tc>
          <w:tcPr>
            <w:tcW w:w="4091" w:type="pct"/>
            <w:gridSpan w:val="3"/>
          </w:tcPr>
          <w:p w14:paraId="2280092B" w14:textId="77777777" w:rsidR="00D06CE6" w:rsidRDefault="00B21FDD">
            <w:pPr>
              <w:widowControl w:val="0"/>
              <w:autoSpaceDE w:val="0"/>
              <w:autoSpaceDN w:val="0"/>
              <w:rPr>
                <w:szCs w:val="22"/>
              </w:rPr>
            </w:pPr>
            <w:r>
              <w:t>Magtarmkanalen</w:t>
            </w:r>
          </w:p>
        </w:tc>
        <w:tc>
          <w:tcPr>
            <w:tcW w:w="909" w:type="pct"/>
          </w:tcPr>
          <w:p w14:paraId="2280092C" w14:textId="77777777" w:rsidR="00D06CE6" w:rsidRDefault="00D06CE6">
            <w:pPr>
              <w:widowControl w:val="0"/>
              <w:autoSpaceDE w:val="0"/>
              <w:autoSpaceDN w:val="0"/>
              <w:rPr>
                <w:szCs w:val="22"/>
              </w:rPr>
            </w:pPr>
          </w:p>
        </w:tc>
      </w:tr>
      <w:tr w:rsidR="00D06CE6" w14:paraId="22800932" w14:textId="77777777">
        <w:trPr>
          <w:jc w:val="center"/>
        </w:trPr>
        <w:tc>
          <w:tcPr>
            <w:tcW w:w="1628" w:type="pct"/>
          </w:tcPr>
          <w:p w14:paraId="2280092E" w14:textId="77777777" w:rsidR="00D06CE6" w:rsidRDefault="00B21FDD">
            <w:pPr>
              <w:widowControl w:val="0"/>
              <w:ind w:left="180" w:right="57"/>
              <w:rPr>
                <w:szCs w:val="22"/>
              </w:rPr>
            </w:pPr>
            <w:r>
              <w:t>Gastrointestinal blödning</w:t>
            </w:r>
          </w:p>
        </w:tc>
        <w:tc>
          <w:tcPr>
            <w:tcW w:w="1144" w:type="pct"/>
          </w:tcPr>
          <w:p w14:paraId="2280092F" w14:textId="77777777" w:rsidR="00D06CE6" w:rsidRDefault="00B21FDD">
            <w:pPr>
              <w:widowControl w:val="0"/>
              <w:ind w:left="57" w:right="57"/>
              <w:jc w:val="center"/>
              <w:rPr>
                <w:szCs w:val="22"/>
              </w:rPr>
            </w:pPr>
            <w:r>
              <w:t>Mindre vanliga</w:t>
            </w:r>
          </w:p>
        </w:tc>
        <w:tc>
          <w:tcPr>
            <w:tcW w:w="1319" w:type="pct"/>
          </w:tcPr>
          <w:p w14:paraId="22800930" w14:textId="77777777" w:rsidR="00D06CE6" w:rsidRDefault="00B21FDD">
            <w:pPr>
              <w:widowControl w:val="0"/>
              <w:ind w:left="57" w:right="57"/>
              <w:jc w:val="center"/>
              <w:rPr>
                <w:szCs w:val="22"/>
              </w:rPr>
            </w:pPr>
            <w:r>
              <w:t>Vanliga</w:t>
            </w:r>
          </w:p>
        </w:tc>
        <w:tc>
          <w:tcPr>
            <w:tcW w:w="909" w:type="pct"/>
          </w:tcPr>
          <w:p w14:paraId="22800931" w14:textId="77777777" w:rsidR="00D06CE6" w:rsidRDefault="00B21FDD">
            <w:pPr>
              <w:widowControl w:val="0"/>
              <w:ind w:left="57" w:right="57"/>
              <w:jc w:val="center"/>
              <w:rPr>
                <w:szCs w:val="22"/>
              </w:rPr>
            </w:pPr>
            <w:r>
              <w:t>Vanliga</w:t>
            </w:r>
          </w:p>
        </w:tc>
      </w:tr>
      <w:tr w:rsidR="00D06CE6" w14:paraId="22800937" w14:textId="77777777">
        <w:trPr>
          <w:jc w:val="center"/>
        </w:trPr>
        <w:tc>
          <w:tcPr>
            <w:tcW w:w="1628" w:type="pct"/>
          </w:tcPr>
          <w:p w14:paraId="22800933" w14:textId="77777777" w:rsidR="00D06CE6" w:rsidRDefault="00B21FDD">
            <w:pPr>
              <w:widowControl w:val="0"/>
              <w:ind w:left="180" w:right="57"/>
              <w:rPr>
                <w:szCs w:val="22"/>
              </w:rPr>
            </w:pPr>
            <w:r>
              <w:t>Buksmärta</w:t>
            </w:r>
          </w:p>
        </w:tc>
        <w:tc>
          <w:tcPr>
            <w:tcW w:w="1144" w:type="pct"/>
          </w:tcPr>
          <w:p w14:paraId="22800934" w14:textId="77777777" w:rsidR="00D06CE6" w:rsidRDefault="00B21FDD">
            <w:pPr>
              <w:widowControl w:val="0"/>
              <w:jc w:val="center"/>
              <w:rPr>
                <w:szCs w:val="22"/>
              </w:rPr>
            </w:pPr>
            <w:r>
              <w:t>Sällsynta</w:t>
            </w:r>
          </w:p>
        </w:tc>
        <w:tc>
          <w:tcPr>
            <w:tcW w:w="1319" w:type="pct"/>
          </w:tcPr>
          <w:p w14:paraId="22800935" w14:textId="77777777" w:rsidR="00D06CE6" w:rsidRDefault="00B21FDD">
            <w:pPr>
              <w:widowControl w:val="0"/>
              <w:jc w:val="center"/>
              <w:rPr>
                <w:szCs w:val="22"/>
              </w:rPr>
            </w:pPr>
            <w:r>
              <w:t>Vanliga</w:t>
            </w:r>
          </w:p>
        </w:tc>
        <w:tc>
          <w:tcPr>
            <w:tcW w:w="909" w:type="pct"/>
          </w:tcPr>
          <w:p w14:paraId="22800936" w14:textId="77777777" w:rsidR="00D06CE6" w:rsidRDefault="00B21FDD">
            <w:pPr>
              <w:widowControl w:val="0"/>
              <w:jc w:val="center"/>
              <w:rPr>
                <w:szCs w:val="22"/>
              </w:rPr>
            </w:pPr>
            <w:r>
              <w:t xml:space="preserve">Mindre </w:t>
            </w:r>
            <w:r>
              <w:t>vanliga</w:t>
            </w:r>
          </w:p>
        </w:tc>
      </w:tr>
      <w:tr w:rsidR="00D06CE6" w14:paraId="2280093C" w14:textId="77777777">
        <w:trPr>
          <w:jc w:val="center"/>
        </w:trPr>
        <w:tc>
          <w:tcPr>
            <w:tcW w:w="1628" w:type="pct"/>
          </w:tcPr>
          <w:p w14:paraId="22800938" w14:textId="77777777" w:rsidR="00D06CE6" w:rsidRDefault="00B21FDD">
            <w:pPr>
              <w:widowControl w:val="0"/>
              <w:ind w:left="180" w:right="57"/>
              <w:rPr>
                <w:szCs w:val="22"/>
              </w:rPr>
            </w:pPr>
            <w:r>
              <w:t>Diarré</w:t>
            </w:r>
          </w:p>
        </w:tc>
        <w:tc>
          <w:tcPr>
            <w:tcW w:w="1144" w:type="pct"/>
          </w:tcPr>
          <w:p w14:paraId="22800939" w14:textId="77777777" w:rsidR="00D06CE6" w:rsidRDefault="00B21FDD">
            <w:pPr>
              <w:widowControl w:val="0"/>
              <w:jc w:val="center"/>
              <w:rPr>
                <w:szCs w:val="22"/>
              </w:rPr>
            </w:pPr>
            <w:r>
              <w:t>Mindre vanliga</w:t>
            </w:r>
          </w:p>
        </w:tc>
        <w:tc>
          <w:tcPr>
            <w:tcW w:w="1319" w:type="pct"/>
          </w:tcPr>
          <w:p w14:paraId="2280093A" w14:textId="77777777" w:rsidR="00D06CE6" w:rsidRDefault="00B21FDD">
            <w:pPr>
              <w:widowControl w:val="0"/>
              <w:jc w:val="center"/>
              <w:rPr>
                <w:szCs w:val="22"/>
              </w:rPr>
            </w:pPr>
            <w:r>
              <w:t>Vanliga</w:t>
            </w:r>
          </w:p>
        </w:tc>
        <w:tc>
          <w:tcPr>
            <w:tcW w:w="909" w:type="pct"/>
          </w:tcPr>
          <w:p w14:paraId="2280093B" w14:textId="77777777" w:rsidR="00D06CE6" w:rsidRDefault="00B21FDD">
            <w:pPr>
              <w:widowControl w:val="0"/>
              <w:jc w:val="center"/>
              <w:rPr>
                <w:szCs w:val="22"/>
              </w:rPr>
            </w:pPr>
            <w:r>
              <w:t>Mindre vanliga</w:t>
            </w:r>
          </w:p>
        </w:tc>
      </w:tr>
      <w:tr w:rsidR="00D06CE6" w14:paraId="22800941" w14:textId="77777777">
        <w:trPr>
          <w:jc w:val="center"/>
        </w:trPr>
        <w:tc>
          <w:tcPr>
            <w:tcW w:w="1628" w:type="pct"/>
          </w:tcPr>
          <w:p w14:paraId="2280093D" w14:textId="77777777" w:rsidR="00D06CE6" w:rsidRDefault="00B21FDD">
            <w:pPr>
              <w:widowControl w:val="0"/>
              <w:ind w:left="180" w:right="57"/>
              <w:rPr>
                <w:szCs w:val="22"/>
              </w:rPr>
            </w:pPr>
            <w:r>
              <w:t>Dyspepsi</w:t>
            </w:r>
          </w:p>
        </w:tc>
        <w:tc>
          <w:tcPr>
            <w:tcW w:w="1144" w:type="pct"/>
          </w:tcPr>
          <w:p w14:paraId="2280093E" w14:textId="77777777" w:rsidR="00D06CE6" w:rsidRDefault="00B21FDD">
            <w:pPr>
              <w:widowControl w:val="0"/>
              <w:jc w:val="center"/>
              <w:rPr>
                <w:szCs w:val="22"/>
              </w:rPr>
            </w:pPr>
            <w:r>
              <w:t>Sällsynta</w:t>
            </w:r>
          </w:p>
        </w:tc>
        <w:tc>
          <w:tcPr>
            <w:tcW w:w="1319" w:type="pct"/>
          </w:tcPr>
          <w:p w14:paraId="2280093F" w14:textId="77777777" w:rsidR="00D06CE6" w:rsidRDefault="00B21FDD">
            <w:pPr>
              <w:widowControl w:val="0"/>
              <w:jc w:val="center"/>
              <w:rPr>
                <w:szCs w:val="22"/>
              </w:rPr>
            </w:pPr>
            <w:r>
              <w:t>Vanliga</w:t>
            </w:r>
          </w:p>
        </w:tc>
        <w:tc>
          <w:tcPr>
            <w:tcW w:w="909" w:type="pct"/>
          </w:tcPr>
          <w:p w14:paraId="22800940" w14:textId="77777777" w:rsidR="00D06CE6" w:rsidRDefault="00B21FDD">
            <w:pPr>
              <w:widowControl w:val="0"/>
              <w:jc w:val="center"/>
              <w:rPr>
                <w:szCs w:val="22"/>
              </w:rPr>
            </w:pPr>
            <w:r>
              <w:t>Vanliga</w:t>
            </w:r>
          </w:p>
        </w:tc>
      </w:tr>
      <w:tr w:rsidR="00D06CE6" w14:paraId="22800946" w14:textId="77777777">
        <w:trPr>
          <w:jc w:val="center"/>
        </w:trPr>
        <w:tc>
          <w:tcPr>
            <w:tcW w:w="1628" w:type="pct"/>
          </w:tcPr>
          <w:p w14:paraId="22800942" w14:textId="77777777" w:rsidR="00D06CE6" w:rsidRDefault="00B21FDD">
            <w:pPr>
              <w:widowControl w:val="0"/>
              <w:ind w:left="180" w:right="57"/>
              <w:rPr>
                <w:szCs w:val="22"/>
              </w:rPr>
            </w:pPr>
            <w:r>
              <w:t>Illamående</w:t>
            </w:r>
          </w:p>
        </w:tc>
        <w:tc>
          <w:tcPr>
            <w:tcW w:w="1144" w:type="pct"/>
          </w:tcPr>
          <w:p w14:paraId="22800943" w14:textId="77777777" w:rsidR="00D06CE6" w:rsidRDefault="00B21FDD">
            <w:pPr>
              <w:widowControl w:val="0"/>
              <w:jc w:val="center"/>
              <w:rPr>
                <w:szCs w:val="22"/>
              </w:rPr>
            </w:pPr>
            <w:r>
              <w:t>Mindre vanliga</w:t>
            </w:r>
          </w:p>
        </w:tc>
        <w:tc>
          <w:tcPr>
            <w:tcW w:w="1319" w:type="pct"/>
          </w:tcPr>
          <w:p w14:paraId="22800944" w14:textId="77777777" w:rsidR="00D06CE6" w:rsidRDefault="00B21FDD">
            <w:pPr>
              <w:widowControl w:val="0"/>
              <w:jc w:val="center"/>
              <w:rPr>
                <w:szCs w:val="22"/>
              </w:rPr>
            </w:pPr>
            <w:r>
              <w:t>Vanliga</w:t>
            </w:r>
          </w:p>
        </w:tc>
        <w:tc>
          <w:tcPr>
            <w:tcW w:w="909" w:type="pct"/>
          </w:tcPr>
          <w:p w14:paraId="22800945" w14:textId="77777777" w:rsidR="00D06CE6" w:rsidRDefault="00B21FDD">
            <w:pPr>
              <w:widowControl w:val="0"/>
              <w:jc w:val="center"/>
              <w:rPr>
                <w:szCs w:val="22"/>
              </w:rPr>
            </w:pPr>
            <w:r>
              <w:t>Mindre vanliga</w:t>
            </w:r>
          </w:p>
        </w:tc>
      </w:tr>
      <w:tr w:rsidR="00D06CE6" w14:paraId="2280094B" w14:textId="77777777">
        <w:trPr>
          <w:jc w:val="center"/>
        </w:trPr>
        <w:tc>
          <w:tcPr>
            <w:tcW w:w="1628" w:type="pct"/>
          </w:tcPr>
          <w:p w14:paraId="22800947" w14:textId="77777777" w:rsidR="00D06CE6" w:rsidRDefault="00B21FDD">
            <w:pPr>
              <w:widowControl w:val="0"/>
              <w:ind w:left="180" w:right="57"/>
              <w:rPr>
                <w:szCs w:val="22"/>
              </w:rPr>
            </w:pPr>
            <w:r>
              <w:t>Rektalblödning</w:t>
            </w:r>
          </w:p>
        </w:tc>
        <w:tc>
          <w:tcPr>
            <w:tcW w:w="1144" w:type="pct"/>
          </w:tcPr>
          <w:p w14:paraId="22800948" w14:textId="77777777" w:rsidR="00D06CE6" w:rsidRDefault="00B21FDD">
            <w:pPr>
              <w:widowControl w:val="0"/>
              <w:jc w:val="center"/>
              <w:rPr>
                <w:szCs w:val="22"/>
              </w:rPr>
            </w:pPr>
            <w:r>
              <w:t>Mindre vanliga</w:t>
            </w:r>
          </w:p>
        </w:tc>
        <w:tc>
          <w:tcPr>
            <w:tcW w:w="1319" w:type="pct"/>
          </w:tcPr>
          <w:p w14:paraId="22800949" w14:textId="77777777" w:rsidR="00D06CE6" w:rsidRDefault="00B21FDD">
            <w:pPr>
              <w:widowControl w:val="0"/>
              <w:jc w:val="center"/>
              <w:rPr>
                <w:szCs w:val="22"/>
              </w:rPr>
            </w:pPr>
            <w:r>
              <w:t>Mindre vanliga</w:t>
            </w:r>
          </w:p>
        </w:tc>
        <w:tc>
          <w:tcPr>
            <w:tcW w:w="909" w:type="pct"/>
          </w:tcPr>
          <w:p w14:paraId="2280094A" w14:textId="77777777" w:rsidR="00D06CE6" w:rsidRDefault="00B21FDD">
            <w:pPr>
              <w:widowControl w:val="0"/>
              <w:jc w:val="center"/>
              <w:rPr>
                <w:szCs w:val="22"/>
              </w:rPr>
            </w:pPr>
            <w:r>
              <w:t>Vanliga</w:t>
            </w:r>
          </w:p>
        </w:tc>
      </w:tr>
      <w:tr w:rsidR="00D06CE6" w14:paraId="22800950" w14:textId="77777777">
        <w:trPr>
          <w:jc w:val="center"/>
        </w:trPr>
        <w:tc>
          <w:tcPr>
            <w:tcW w:w="1628" w:type="pct"/>
          </w:tcPr>
          <w:p w14:paraId="2280094C" w14:textId="77777777" w:rsidR="00D06CE6" w:rsidRDefault="00B21FDD">
            <w:pPr>
              <w:widowControl w:val="0"/>
              <w:ind w:left="180" w:right="57"/>
              <w:rPr>
                <w:szCs w:val="22"/>
              </w:rPr>
            </w:pPr>
            <w:r>
              <w:t>Hemorrojdblödning</w:t>
            </w:r>
          </w:p>
        </w:tc>
        <w:tc>
          <w:tcPr>
            <w:tcW w:w="1144" w:type="pct"/>
          </w:tcPr>
          <w:p w14:paraId="2280094D" w14:textId="77777777" w:rsidR="00D06CE6" w:rsidRDefault="00B21FDD">
            <w:pPr>
              <w:widowControl w:val="0"/>
              <w:jc w:val="center"/>
              <w:rPr>
                <w:szCs w:val="22"/>
              </w:rPr>
            </w:pPr>
            <w:r>
              <w:t>Mindre vanliga</w:t>
            </w:r>
          </w:p>
        </w:tc>
        <w:tc>
          <w:tcPr>
            <w:tcW w:w="1319" w:type="pct"/>
          </w:tcPr>
          <w:p w14:paraId="2280094E" w14:textId="77777777" w:rsidR="00D06CE6" w:rsidRDefault="00B21FDD">
            <w:pPr>
              <w:widowControl w:val="0"/>
              <w:jc w:val="center"/>
              <w:rPr>
                <w:szCs w:val="22"/>
              </w:rPr>
            </w:pPr>
            <w:r>
              <w:t>Mindre vanliga</w:t>
            </w:r>
          </w:p>
        </w:tc>
        <w:tc>
          <w:tcPr>
            <w:tcW w:w="909" w:type="pct"/>
          </w:tcPr>
          <w:p w14:paraId="2280094F" w14:textId="77777777" w:rsidR="00D06CE6" w:rsidRDefault="00B21FDD">
            <w:pPr>
              <w:widowControl w:val="0"/>
              <w:jc w:val="center"/>
              <w:rPr>
                <w:szCs w:val="22"/>
              </w:rPr>
            </w:pPr>
            <w:r>
              <w:t xml:space="preserve">Mindre </w:t>
            </w:r>
            <w:r>
              <w:t>vanliga</w:t>
            </w:r>
          </w:p>
        </w:tc>
      </w:tr>
      <w:tr w:rsidR="00D06CE6" w14:paraId="22800955" w14:textId="77777777">
        <w:trPr>
          <w:jc w:val="center"/>
        </w:trPr>
        <w:tc>
          <w:tcPr>
            <w:tcW w:w="1628" w:type="pct"/>
          </w:tcPr>
          <w:p w14:paraId="22800951" w14:textId="77777777" w:rsidR="00D06CE6" w:rsidRDefault="00B21FDD">
            <w:pPr>
              <w:widowControl w:val="0"/>
              <w:ind w:left="180" w:right="57"/>
              <w:rPr>
                <w:szCs w:val="22"/>
              </w:rPr>
            </w:pPr>
            <w:r>
              <w:t>Magsår inklusive sår i esofagus</w:t>
            </w:r>
          </w:p>
        </w:tc>
        <w:tc>
          <w:tcPr>
            <w:tcW w:w="1144" w:type="pct"/>
          </w:tcPr>
          <w:p w14:paraId="22800952" w14:textId="77777777" w:rsidR="00D06CE6" w:rsidRDefault="00B21FDD">
            <w:pPr>
              <w:widowControl w:val="0"/>
              <w:jc w:val="center"/>
              <w:rPr>
                <w:szCs w:val="22"/>
              </w:rPr>
            </w:pPr>
            <w:r>
              <w:t>Sällsynta</w:t>
            </w:r>
          </w:p>
        </w:tc>
        <w:tc>
          <w:tcPr>
            <w:tcW w:w="1319" w:type="pct"/>
          </w:tcPr>
          <w:p w14:paraId="22800953" w14:textId="77777777" w:rsidR="00D06CE6" w:rsidRDefault="00B21FDD">
            <w:pPr>
              <w:widowControl w:val="0"/>
              <w:jc w:val="center"/>
              <w:rPr>
                <w:szCs w:val="22"/>
              </w:rPr>
            </w:pPr>
            <w:r>
              <w:t>Mindre vanliga</w:t>
            </w:r>
          </w:p>
        </w:tc>
        <w:tc>
          <w:tcPr>
            <w:tcW w:w="909" w:type="pct"/>
          </w:tcPr>
          <w:p w14:paraId="22800954" w14:textId="77777777" w:rsidR="00D06CE6" w:rsidRDefault="00B21FDD">
            <w:pPr>
              <w:widowControl w:val="0"/>
              <w:jc w:val="center"/>
              <w:rPr>
                <w:szCs w:val="22"/>
              </w:rPr>
            </w:pPr>
            <w:r>
              <w:t>Mindre vanliga</w:t>
            </w:r>
          </w:p>
        </w:tc>
      </w:tr>
      <w:tr w:rsidR="00D06CE6" w14:paraId="2280095A" w14:textId="77777777">
        <w:trPr>
          <w:jc w:val="center"/>
        </w:trPr>
        <w:tc>
          <w:tcPr>
            <w:tcW w:w="1628" w:type="pct"/>
          </w:tcPr>
          <w:p w14:paraId="22800956" w14:textId="77777777" w:rsidR="00D06CE6" w:rsidRDefault="00B21FDD">
            <w:pPr>
              <w:widowControl w:val="0"/>
              <w:ind w:left="180" w:right="57"/>
              <w:rPr>
                <w:szCs w:val="22"/>
              </w:rPr>
            </w:pPr>
            <w:r>
              <w:t>Gastroesofagit</w:t>
            </w:r>
          </w:p>
        </w:tc>
        <w:tc>
          <w:tcPr>
            <w:tcW w:w="1144" w:type="pct"/>
          </w:tcPr>
          <w:p w14:paraId="22800957" w14:textId="77777777" w:rsidR="00D06CE6" w:rsidRDefault="00B21FDD">
            <w:pPr>
              <w:widowControl w:val="0"/>
              <w:jc w:val="center"/>
              <w:rPr>
                <w:szCs w:val="22"/>
              </w:rPr>
            </w:pPr>
            <w:r>
              <w:t>Sällsynta</w:t>
            </w:r>
          </w:p>
        </w:tc>
        <w:tc>
          <w:tcPr>
            <w:tcW w:w="1319" w:type="pct"/>
          </w:tcPr>
          <w:p w14:paraId="22800958" w14:textId="77777777" w:rsidR="00D06CE6" w:rsidRDefault="00B21FDD">
            <w:pPr>
              <w:widowControl w:val="0"/>
              <w:jc w:val="center"/>
              <w:rPr>
                <w:szCs w:val="22"/>
              </w:rPr>
            </w:pPr>
            <w:r>
              <w:t>Mindre vanliga</w:t>
            </w:r>
          </w:p>
        </w:tc>
        <w:tc>
          <w:tcPr>
            <w:tcW w:w="909" w:type="pct"/>
          </w:tcPr>
          <w:p w14:paraId="22800959" w14:textId="77777777" w:rsidR="00D06CE6" w:rsidRDefault="00B21FDD">
            <w:pPr>
              <w:widowControl w:val="0"/>
              <w:jc w:val="center"/>
              <w:rPr>
                <w:szCs w:val="22"/>
              </w:rPr>
            </w:pPr>
            <w:r>
              <w:t>Mindre vanliga</w:t>
            </w:r>
          </w:p>
        </w:tc>
      </w:tr>
      <w:tr w:rsidR="00D06CE6" w14:paraId="2280095F" w14:textId="77777777">
        <w:trPr>
          <w:jc w:val="center"/>
        </w:trPr>
        <w:tc>
          <w:tcPr>
            <w:tcW w:w="1628" w:type="pct"/>
          </w:tcPr>
          <w:p w14:paraId="2280095B" w14:textId="77777777" w:rsidR="00D06CE6" w:rsidRDefault="00B21FDD">
            <w:pPr>
              <w:widowControl w:val="0"/>
              <w:ind w:left="180" w:right="57"/>
              <w:rPr>
                <w:szCs w:val="22"/>
              </w:rPr>
            </w:pPr>
            <w:r>
              <w:t>Gastroesofageal refluxsjukdom</w:t>
            </w:r>
          </w:p>
        </w:tc>
        <w:tc>
          <w:tcPr>
            <w:tcW w:w="1144" w:type="pct"/>
          </w:tcPr>
          <w:p w14:paraId="2280095C" w14:textId="77777777" w:rsidR="00D06CE6" w:rsidRDefault="00B21FDD">
            <w:pPr>
              <w:widowControl w:val="0"/>
              <w:jc w:val="center"/>
              <w:rPr>
                <w:szCs w:val="22"/>
              </w:rPr>
            </w:pPr>
            <w:r>
              <w:t>Sällsynta</w:t>
            </w:r>
          </w:p>
        </w:tc>
        <w:tc>
          <w:tcPr>
            <w:tcW w:w="1319" w:type="pct"/>
          </w:tcPr>
          <w:p w14:paraId="2280095D" w14:textId="77777777" w:rsidR="00D06CE6" w:rsidRDefault="00B21FDD">
            <w:pPr>
              <w:widowControl w:val="0"/>
              <w:jc w:val="center"/>
              <w:rPr>
                <w:szCs w:val="22"/>
              </w:rPr>
            </w:pPr>
            <w:r>
              <w:t>Mindre vanliga</w:t>
            </w:r>
          </w:p>
        </w:tc>
        <w:tc>
          <w:tcPr>
            <w:tcW w:w="909" w:type="pct"/>
          </w:tcPr>
          <w:p w14:paraId="2280095E" w14:textId="77777777" w:rsidR="00D06CE6" w:rsidRDefault="00B21FDD">
            <w:pPr>
              <w:widowControl w:val="0"/>
              <w:jc w:val="center"/>
              <w:rPr>
                <w:szCs w:val="22"/>
              </w:rPr>
            </w:pPr>
            <w:r>
              <w:t>Mindre vanliga</w:t>
            </w:r>
          </w:p>
        </w:tc>
      </w:tr>
      <w:tr w:rsidR="00D06CE6" w14:paraId="22800964" w14:textId="77777777">
        <w:trPr>
          <w:jc w:val="center"/>
        </w:trPr>
        <w:tc>
          <w:tcPr>
            <w:tcW w:w="1628" w:type="pct"/>
          </w:tcPr>
          <w:p w14:paraId="22800960" w14:textId="77777777" w:rsidR="00D06CE6" w:rsidRDefault="00B21FDD">
            <w:pPr>
              <w:widowControl w:val="0"/>
              <w:ind w:left="180" w:right="57"/>
              <w:rPr>
                <w:szCs w:val="22"/>
              </w:rPr>
            </w:pPr>
            <w:r>
              <w:t>Kräkning</w:t>
            </w:r>
          </w:p>
        </w:tc>
        <w:tc>
          <w:tcPr>
            <w:tcW w:w="1144" w:type="pct"/>
          </w:tcPr>
          <w:p w14:paraId="22800961" w14:textId="77777777" w:rsidR="00D06CE6" w:rsidRDefault="00B21FDD">
            <w:pPr>
              <w:widowControl w:val="0"/>
              <w:jc w:val="center"/>
              <w:rPr>
                <w:szCs w:val="22"/>
              </w:rPr>
            </w:pPr>
            <w:r>
              <w:t>Mindre vanliga</w:t>
            </w:r>
          </w:p>
        </w:tc>
        <w:tc>
          <w:tcPr>
            <w:tcW w:w="1319" w:type="pct"/>
          </w:tcPr>
          <w:p w14:paraId="22800962" w14:textId="77777777" w:rsidR="00D06CE6" w:rsidRDefault="00B21FDD">
            <w:pPr>
              <w:widowControl w:val="0"/>
              <w:jc w:val="center"/>
              <w:rPr>
                <w:szCs w:val="22"/>
              </w:rPr>
            </w:pPr>
            <w:r>
              <w:t>Mindre vanliga</w:t>
            </w:r>
          </w:p>
        </w:tc>
        <w:tc>
          <w:tcPr>
            <w:tcW w:w="909" w:type="pct"/>
          </w:tcPr>
          <w:p w14:paraId="22800963" w14:textId="77777777" w:rsidR="00D06CE6" w:rsidRDefault="00B21FDD">
            <w:pPr>
              <w:widowControl w:val="0"/>
              <w:jc w:val="center"/>
              <w:rPr>
                <w:szCs w:val="22"/>
              </w:rPr>
            </w:pPr>
            <w:r>
              <w:t>Mindre vanliga</w:t>
            </w:r>
          </w:p>
        </w:tc>
      </w:tr>
      <w:tr w:rsidR="00D06CE6" w14:paraId="22800969" w14:textId="77777777">
        <w:trPr>
          <w:jc w:val="center"/>
        </w:trPr>
        <w:tc>
          <w:tcPr>
            <w:tcW w:w="1628" w:type="pct"/>
          </w:tcPr>
          <w:p w14:paraId="22800965" w14:textId="77777777" w:rsidR="00D06CE6" w:rsidRDefault="00B21FDD">
            <w:pPr>
              <w:widowControl w:val="0"/>
              <w:ind w:left="180" w:right="57"/>
              <w:rPr>
                <w:szCs w:val="22"/>
              </w:rPr>
            </w:pPr>
            <w:r>
              <w:t>Sväljsvårigheter</w:t>
            </w:r>
          </w:p>
        </w:tc>
        <w:tc>
          <w:tcPr>
            <w:tcW w:w="1144" w:type="pct"/>
          </w:tcPr>
          <w:p w14:paraId="22800966" w14:textId="77777777" w:rsidR="00D06CE6" w:rsidRDefault="00B21FDD">
            <w:pPr>
              <w:widowControl w:val="0"/>
              <w:jc w:val="center"/>
              <w:rPr>
                <w:szCs w:val="22"/>
              </w:rPr>
            </w:pPr>
            <w:r>
              <w:t>Sällsynta</w:t>
            </w:r>
          </w:p>
        </w:tc>
        <w:tc>
          <w:tcPr>
            <w:tcW w:w="1319" w:type="pct"/>
          </w:tcPr>
          <w:p w14:paraId="22800967" w14:textId="77777777" w:rsidR="00D06CE6" w:rsidRDefault="00B21FDD">
            <w:pPr>
              <w:widowControl w:val="0"/>
              <w:jc w:val="center"/>
              <w:rPr>
                <w:szCs w:val="22"/>
              </w:rPr>
            </w:pPr>
            <w:r>
              <w:t>Mindre vanliga</w:t>
            </w:r>
          </w:p>
        </w:tc>
        <w:tc>
          <w:tcPr>
            <w:tcW w:w="909" w:type="pct"/>
          </w:tcPr>
          <w:p w14:paraId="22800968" w14:textId="77777777" w:rsidR="00D06CE6" w:rsidRDefault="00B21FDD">
            <w:pPr>
              <w:widowControl w:val="0"/>
              <w:jc w:val="center"/>
              <w:rPr>
                <w:szCs w:val="22"/>
              </w:rPr>
            </w:pPr>
            <w:r>
              <w:t>Sällsynta</w:t>
            </w:r>
          </w:p>
        </w:tc>
      </w:tr>
      <w:tr w:rsidR="00D06CE6" w14:paraId="2280096C" w14:textId="77777777">
        <w:trPr>
          <w:jc w:val="center"/>
        </w:trPr>
        <w:tc>
          <w:tcPr>
            <w:tcW w:w="4091" w:type="pct"/>
            <w:gridSpan w:val="3"/>
          </w:tcPr>
          <w:p w14:paraId="2280096A" w14:textId="77777777" w:rsidR="00D06CE6" w:rsidRDefault="00B21FDD">
            <w:pPr>
              <w:widowControl w:val="0"/>
              <w:autoSpaceDE w:val="0"/>
              <w:autoSpaceDN w:val="0"/>
              <w:rPr>
                <w:szCs w:val="22"/>
              </w:rPr>
            </w:pPr>
            <w:r>
              <w:t>Lever och gallvägar</w:t>
            </w:r>
          </w:p>
        </w:tc>
        <w:tc>
          <w:tcPr>
            <w:tcW w:w="909" w:type="pct"/>
          </w:tcPr>
          <w:p w14:paraId="2280096B" w14:textId="77777777" w:rsidR="00D06CE6" w:rsidRDefault="00D06CE6">
            <w:pPr>
              <w:widowControl w:val="0"/>
              <w:autoSpaceDE w:val="0"/>
              <w:autoSpaceDN w:val="0"/>
              <w:rPr>
                <w:szCs w:val="22"/>
              </w:rPr>
            </w:pPr>
          </w:p>
        </w:tc>
      </w:tr>
      <w:tr w:rsidR="00D06CE6" w14:paraId="22800971" w14:textId="77777777">
        <w:trPr>
          <w:jc w:val="center"/>
        </w:trPr>
        <w:tc>
          <w:tcPr>
            <w:tcW w:w="1628" w:type="pct"/>
          </w:tcPr>
          <w:p w14:paraId="2280096D" w14:textId="77777777" w:rsidR="00D06CE6" w:rsidRDefault="00B21FDD">
            <w:pPr>
              <w:widowControl w:val="0"/>
              <w:ind w:left="180" w:right="57"/>
              <w:rPr>
                <w:szCs w:val="22"/>
              </w:rPr>
            </w:pPr>
            <w:r>
              <w:t>Avvikande leverfunktioner/ leverfunktionstest</w:t>
            </w:r>
          </w:p>
        </w:tc>
        <w:tc>
          <w:tcPr>
            <w:tcW w:w="1144" w:type="pct"/>
          </w:tcPr>
          <w:p w14:paraId="2280096E" w14:textId="77777777" w:rsidR="00D06CE6" w:rsidRDefault="00B21FDD">
            <w:pPr>
              <w:widowControl w:val="0"/>
              <w:ind w:left="57" w:right="57"/>
              <w:jc w:val="center"/>
              <w:rPr>
                <w:szCs w:val="22"/>
              </w:rPr>
            </w:pPr>
            <w:r>
              <w:t>Vanliga</w:t>
            </w:r>
          </w:p>
        </w:tc>
        <w:tc>
          <w:tcPr>
            <w:tcW w:w="1319" w:type="pct"/>
          </w:tcPr>
          <w:p w14:paraId="2280096F" w14:textId="77777777" w:rsidR="00D06CE6" w:rsidRDefault="00B21FDD">
            <w:pPr>
              <w:widowControl w:val="0"/>
              <w:ind w:left="57" w:right="57"/>
              <w:jc w:val="center"/>
              <w:rPr>
                <w:szCs w:val="22"/>
              </w:rPr>
            </w:pPr>
            <w:r>
              <w:t>Mindre vanliga</w:t>
            </w:r>
          </w:p>
        </w:tc>
        <w:tc>
          <w:tcPr>
            <w:tcW w:w="909" w:type="pct"/>
          </w:tcPr>
          <w:p w14:paraId="22800970" w14:textId="77777777" w:rsidR="00D06CE6" w:rsidRDefault="00B21FDD">
            <w:pPr>
              <w:widowControl w:val="0"/>
              <w:ind w:left="57" w:right="57"/>
              <w:jc w:val="center"/>
              <w:rPr>
                <w:szCs w:val="22"/>
              </w:rPr>
            </w:pPr>
            <w:r>
              <w:t>Mindre vanliga</w:t>
            </w:r>
          </w:p>
        </w:tc>
      </w:tr>
      <w:tr w:rsidR="00D06CE6" w14:paraId="22800976" w14:textId="77777777">
        <w:trPr>
          <w:jc w:val="center"/>
        </w:trPr>
        <w:tc>
          <w:tcPr>
            <w:tcW w:w="1628" w:type="pct"/>
          </w:tcPr>
          <w:p w14:paraId="22800972" w14:textId="77777777" w:rsidR="00D06CE6" w:rsidRDefault="00B21FDD">
            <w:pPr>
              <w:widowControl w:val="0"/>
              <w:ind w:left="180" w:right="57"/>
              <w:rPr>
                <w:szCs w:val="22"/>
              </w:rPr>
            </w:pPr>
            <w:r>
              <w:t>Förhöjt ALAT</w:t>
            </w:r>
          </w:p>
        </w:tc>
        <w:tc>
          <w:tcPr>
            <w:tcW w:w="1144" w:type="pct"/>
          </w:tcPr>
          <w:p w14:paraId="22800973" w14:textId="77777777" w:rsidR="00D06CE6" w:rsidRDefault="00B21FDD">
            <w:pPr>
              <w:widowControl w:val="0"/>
              <w:ind w:left="57" w:right="57"/>
              <w:jc w:val="center"/>
              <w:rPr>
                <w:szCs w:val="22"/>
              </w:rPr>
            </w:pPr>
            <w:r>
              <w:t>Mindre vanliga</w:t>
            </w:r>
          </w:p>
        </w:tc>
        <w:tc>
          <w:tcPr>
            <w:tcW w:w="1319" w:type="pct"/>
          </w:tcPr>
          <w:p w14:paraId="22800974" w14:textId="77777777" w:rsidR="00D06CE6" w:rsidRDefault="00B21FDD">
            <w:pPr>
              <w:widowControl w:val="0"/>
              <w:ind w:left="57" w:right="57"/>
              <w:jc w:val="center"/>
              <w:rPr>
                <w:szCs w:val="22"/>
              </w:rPr>
            </w:pPr>
            <w:r>
              <w:t>Mindre vanliga</w:t>
            </w:r>
          </w:p>
        </w:tc>
        <w:tc>
          <w:tcPr>
            <w:tcW w:w="909" w:type="pct"/>
          </w:tcPr>
          <w:p w14:paraId="22800975" w14:textId="77777777" w:rsidR="00D06CE6" w:rsidRDefault="00B21FDD">
            <w:pPr>
              <w:widowControl w:val="0"/>
              <w:ind w:left="57" w:right="57"/>
              <w:jc w:val="center"/>
              <w:rPr>
                <w:szCs w:val="22"/>
              </w:rPr>
            </w:pPr>
            <w:r>
              <w:t>Mindre vanliga</w:t>
            </w:r>
          </w:p>
        </w:tc>
      </w:tr>
      <w:tr w:rsidR="00D06CE6" w14:paraId="2280097B" w14:textId="77777777">
        <w:trPr>
          <w:jc w:val="center"/>
        </w:trPr>
        <w:tc>
          <w:tcPr>
            <w:tcW w:w="1628" w:type="pct"/>
          </w:tcPr>
          <w:p w14:paraId="22800977" w14:textId="77777777" w:rsidR="00D06CE6" w:rsidRDefault="00B21FDD">
            <w:pPr>
              <w:widowControl w:val="0"/>
              <w:ind w:left="180" w:right="57"/>
              <w:rPr>
                <w:szCs w:val="22"/>
              </w:rPr>
            </w:pPr>
            <w:r>
              <w:t>Förhöjt ASAT</w:t>
            </w:r>
          </w:p>
        </w:tc>
        <w:tc>
          <w:tcPr>
            <w:tcW w:w="1144" w:type="pct"/>
          </w:tcPr>
          <w:p w14:paraId="22800978" w14:textId="77777777" w:rsidR="00D06CE6" w:rsidRDefault="00B21FDD">
            <w:pPr>
              <w:widowControl w:val="0"/>
              <w:ind w:left="57" w:right="57"/>
              <w:jc w:val="center"/>
              <w:rPr>
                <w:szCs w:val="22"/>
              </w:rPr>
            </w:pPr>
            <w:r>
              <w:t>Mindre vanliga</w:t>
            </w:r>
          </w:p>
        </w:tc>
        <w:tc>
          <w:tcPr>
            <w:tcW w:w="1319" w:type="pct"/>
          </w:tcPr>
          <w:p w14:paraId="22800979" w14:textId="77777777" w:rsidR="00D06CE6" w:rsidRDefault="00B21FDD">
            <w:pPr>
              <w:widowControl w:val="0"/>
              <w:ind w:left="57" w:right="57"/>
              <w:jc w:val="center"/>
              <w:rPr>
                <w:szCs w:val="22"/>
              </w:rPr>
            </w:pPr>
            <w:r>
              <w:t>Mindre vanliga</w:t>
            </w:r>
          </w:p>
        </w:tc>
        <w:tc>
          <w:tcPr>
            <w:tcW w:w="909" w:type="pct"/>
          </w:tcPr>
          <w:p w14:paraId="2280097A" w14:textId="77777777" w:rsidR="00D06CE6" w:rsidRDefault="00B21FDD">
            <w:pPr>
              <w:widowControl w:val="0"/>
              <w:ind w:left="57" w:right="57"/>
              <w:jc w:val="center"/>
              <w:rPr>
                <w:szCs w:val="22"/>
              </w:rPr>
            </w:pPr>
            <w:r>
              <w:t>Mindre vanliga</w:t>
            </w:r>
          </w:p>
        </w:tc>
      </w:tr>
      <w:tr w:rsidR="00D06CE6" w14:paraId="22800980" w14:textId="77777777">
        <w:trPr>
          <w:jc w:val="center"/>
        </w:trPr>
        <w:tc>
          <w:tcPr>
            <w:tcW w:w="1628" w:type="pct"/>
          </w:tcPr>
          <w:p w14:paraId="2280097C" w14:textId="77777777" w:rsidR="00D06CE6" w:rsidRDefault="00B21FDD">
            <w:pPr>
              <w:widowControl w:val="0"/>
              <w:ind w:left="180" w:right="57"/>
              <w:rPr>
                <w:szCs w:val="22"/>
              </w:rPr>
            </w:pPr>
            <w:r>
              <w:t>Förhöjda leverenzymer</w:t>
            </w:r>
          </w:p>
        </w:tc>
        <w:tc>
          <w:tcPr>
            <w:tcW w:w="1144" w:type="pct"/>
          </w:tcPr>
          <w:p w14:paraId="2280097D" w14:textId="77777777" w:rsidR="00D06CE6" w:rsidRDefault="00B21FDD">
            <w:pPr>
              <w:widowControl w:val="0"/>
              <w:ind w:left="57" w:right="57"/>
              <w:jc w:val="center"/>
              <w:rPr>
                <w:szCs w:val="22"/>
              </w:rPr>
            </w:pPr>
            <w:r>
              <w:t>Mindre vanliga</w:t>
            </w:r>
          </w:p>
        </w:tc>
        <w:tc>
          <w:tcPr>
            <w:tcW w:w="1319" w:type="pct"/>
          </w:tcPr>
          <w:p w14:paraId="2280097E" w14:textId="77777777" w:rsidR="00D06CE6" w:rsidRDefault="00B21FDD">
            <w:pPr>
              <w:widowControl w:val="0"/>
              <w:ind w:left="57" w:right="57"/>
              <w:jc w:val="center"/>
              <w:rPr>
                <w:szCs w:val="22"/>
              </w:rPr>
            </w:pPr>
            <w:r>
              <w:t>Sällsynta</w:t>
            </w:r>
          </w:p>
        </w:tc>
        <w:tc>
          <w:tcPr>
            <w:tcW w:w="909" w:type="pct"/>
          </w:tcPr>
          <w:p w14:paraId="2280097F" w14:textId="77777777" w:rsidR="00D06CE6" w:rsidRDefault="00B21FDD">
            <w:pPr>
              <w:widowControl w:val="0"/>
              <w:ind w:left="57" w:right="57"/>
              <w:jc w:val="center"/>
              <w:rPr>
                <w:szCs w:val="22"/>
              </w:rPr>
            </w:pPr>
            <w:r>
              <w:t>Mindre vanliga</w:t>
            </w:r>
          </w:p>
        </w:tc>
      </w:tr>
      <w:tr w:rsidR="00D06CE6" w14:paraId="22800985" w14:textId="77777777">
        <w:trPr>
          <w:jc w:val="center"/>
        </w:trPr>
        <w:tc>
          <w:tcPr>
            <w:tcW w:w="1628" w:type="pct"/>
          </w:tcPr>
          <w:p w14:paraId="22800981" w14:textId="77777777" w:rsidR="00D06CE6" w:rsidRDefault="00B21FDD">
            <w:pPr>
              <w:widowControl w:val="0"/>
              <w:ind w:left="180" w:right="57"/>
              <w:rPr>
                <w:szCs w:val="22"/>
              </w:rPr>
            </w:pPr>
            <w:r>
              <w:t>Hyperbilirubinemi</w:t>
            </w:r>
          </w:p>
        </w:tc>
        <w:tc>
          <w:tcPr>
            <w:tcW w:w="1144" w:type="pct"/>
          </w:tcPr>
          <w:p w14:paraId="22800982" w14:textId="77777777" w:rsidR="00D06CE6" w:rsidRDefault="00B21FDD">
            <w:pPr>
              <w:widowControl w:val="0"/>
              <w:ind w:left="57" w:right="57"/>
              <w:jc w:val="center"/>
              <w:rPr>
                <w:szCs w:val="22"/>
              </w:rPr>
            </w:pPr>
            <w:r>
              <w:t>Mindre vanliga</w:t>
            </w:r>
          </w:p>
        </w:tc>
        <w:tc>
          <w:tcPr>
            <w:tcW w:w="1319" w:type="pct"/>
          </w:tcPr>
          <w:p w14:paraId="22800983" w14:textId="77777777" w:rsidR="00D06CE6" w:rsidRDefault="00B21FDD">
            <w:pPr>
              <w:widowControl w:val="0"/>
              <w:ind w:left="57" w:right="57"/>
              <w:jc w:val="center"/>
              <w:rPr>
                <w:szCs w:val="22"/>
              </w:rPr>
            </w:pPr>
            <w:r>
              <w:t>Sällsynta</w:t>
            </w:r>
          </w:p>
        </w:tc>
        <w:tc>
          <w:tcPr>
            <w:tcW w:w="909" w:type="pct"/>
          </w:tcPr>
          <w:p w14:paraId="22800984" w14:textId="77777777" w:rsidR="00D06CE6" w:rsidRDefault="00B21FDD">
            <w:pPr>
              <w:widowControl w:val="0"/>
              <w:ind w:left="57" w:right="57"/>
              <w:jc w:val="center"/>
              <w:rPr>
                <w:szCs w:val="22"/>
              </w:rPr>
            </w:pPr>
            <w:r>
              <w:t>Ingen känd frekvens</w:t>
            </w:r>
          </w:p>
        </w:tc>
      </w:tr>
      <w:tr w:rsidR="00D06CE6" w14:paraId="22800988" w14:textId="77777777">
        <w:trPr>
          <w:jc w:val="center"/>
        </w:trPr>
        <w:tc>
          <w:tcPr>
            <w:tcW w:w="4091" w:type="pct"/>
            <w:gridSpan w:val="3"/>
          </w:tcPr>
          <w:p w14:paraId="22800986" w14:textId="77777777" w:rsidR="00D06CE6" w:rsidRDefault="00B21FDD">
            <w:pPr>
              <w:keepNext/>
              <w:widowControl w:val="0"/>
              <w:ind w:right="57"/>
              <w:rPr>
                <w:szCs w:val="22"/>
              </w:rPr>
            </w:pPr>
            <w:r>
              <w:t>Hud och subkutan vävnad</w:t>
            </w:r>
          </w:p>
        </w:tc>
        <w:tc>
          <w:tcPr>
            <w:tcW w:w="909" w:type="pct"/>
          </w:tcPr>
          <w:p w14:paraId="22800987" w14:textId="77777777" w:rsidR="00D06CE6" w:rsidRDefault="00D06CE6">
            <w:pPr>
              <w:keepNext/>
              <w:widowControl w:val="0"/>
              <w:ind w:right="57"/>
              <w:rPr>
                <w:szCs w:val="22"/>
              </w:rPr>
            </w:pPr>
          </w:p>
        </w:tc>
      </w:tr>
      <w:tr w:rsidR="00D06CE6" w14:paraId="2280098D" w14:textId="77777777">
        <w:trPr>
          <w:jc w:val="center"/>
        </w:trPr>
        <w:tc>
          <w:tcPr>
            <w:tcW w:w="1628" w:type="pct"/>
          </w:tcPr>
          <w:p w14:paraId="22800989" w14:textId="77777777" w:rsidR="00D06CE6" w:rsidRDefault="00B21FDD">
            <w:pPr>
              <w:widowControl w:val="0"/>
              <w:ind w:left="180" w:right="57"/>
              <w:rPr>
                <w:szCs w:val="22"/>
              </w:rPr>
            </w:pPr>
            <w:r>
              <w:t>Hudblödning</w:t>
            </w:r>
          </w:p>
        </w:tc>
        <w:tc>
          <w:tcPr>
            <w:tcW w:w="1144" w:type="pct"/>
          </w:tcPr>
          <w:p w14:paraId="2280098A" w14:textId="77777777" w:rsidR="00D06CE6" w:rsidRDefault="00B21FDD">
            <w:pPr>
              <w:widowControl w:val="0"/>
              <w:ind w:left="57" w:right="57"/>
              <w:jc w:val="center"/>
              <w:rPr>
                <w:szCs w:val="22"/>
              </w:rPr>
            </w:pPr>
            <w:r>
              <w:t>Mindre vanliga</w:t>
            </w:r>
          </w:p>
        </w:tc>
        <w:tc>
          <w:tcPr>
            <w:tcW w:w="1319" w:type="pct"/>
          </w:tcPr>
          <w:p w14:paraId="2280098B" w14:textId="77777777" w:rsidR="00D06CE6" w:rsidRDefault="00B21FDD">
            <w:pPr>
              <w:widowControl w:val="0"/>
              <w:ind w:left="57" w:right="57"/>
              <w:jc w:val="center"/>
              <w:rPr>
                <w:szCs w:val="22"/>
              </w:rPr>
            </w:pPr>
            <w:r>
              <w:t>Vanliga</w:t>
            </w:r>
          </w:p>
        </w:tc>
        <w:tc>
          <w:tcPr>
            <w:tcW w:w="909" w:type="pct"/>
          </w:tcPr>
          <w:p w14:paraId="2280098C" w14:textId="77777777" w:rsidR="00D06CE6" w:rsidRDefault="00B21FDD">
            <w:pPr>
              <w:widowControl w:val="0"/>
              <w:ind w:left="57" w:right="57"/>
              <w:jc w:val="center"/>
              <w:rPr>
                <w:szCs w:val="22"/>
              </w:rPr>
            </w:pPr>
            <w:r>
              <w:t>Vanliga</w:t>
            </w:r>
          </w:p>
        </w:tc>
      </w:tr>
      <w:tr w:rsidR="00D06CE6" w14:paraId="22800992" w14:textId="77777777">
        <w:trPr>
          <w:jc w:val="center"/>
        </w:trPr>
        <w:tc>
          <w:tcPr>
            <w:tcW w:w="1628" w:type="pct"/>
          </w:tcPr>
          <w:p w14:paraId="2280098E" w14:textId="77777777" w:rsidR="00D06CE6" w:rsidRDefault="00B21FDD">
            <w:pPr>
              <w:widowControl w:val="0"/>
              <w:ind w:left="180" w:right="57"/>
              <w:rPr>
                <w:szCs w:val="22"/>
              </w:rPr>
            </w:pPr>
            <w:r>
              <w:t>Alopeci</w:t>
            </w:r>
          </w:p>
        </w:tc>
        <w:tc>
          <w:tcPr>
            <w:tcW w:w="1144" w:type="pct"/>
          </w:tcPr>
          <w:p w14:paraId="2280098F" w14:textId="77777777" w:rsidR="00D06CE6" w:rsidRDefault="00B21FDD">
            <w:pPr>
              <w:widowControl w:val="0"/>
              <w:ind w:left="57" w:right="57"/>
              <w:jc w:val="center"/>
              <w:rPr>
                <w:szCs w:val="22"/>
              </w:rPr>
            </w:pPr>
            <w:r>
              <w:t>Ingen känd frekvens</w:t>
            </w:r>
          </w:p>
        </w:tc>
        <w:tc>
          <w:tcPr>
            <w:tcW w:w="1319" w:type="pct"/>
          </w:tcPr>
          <w:p w14:paraId="22800990" w14:textId="77777777" w:rsidR="00D06CE6" w:rsidRDefault="00B21FDD">
            <w:pPr>
              <w:widowControl w:val="0"/>
              <w:ind w:left="57" w:right="57"/>
              <w:jc w:val="center"/>
              <w:rPr>
                <w:szCs w:val="22"/>
              </w:rPr>
            </w:pPr>
            <w:r>
              <w:t>Ingen känd frekvens</w:t>
            </w:r>
          </w:p>
        </w:tc>
        <w:tc>
          <w:tcPr>
            <w:tcW w:w="909" w:type="pct"/>
          </w:tcPr>
          <w:p w14:paraId="22800991" w14:textId="77777777" w:rsidR="00D06CE6" w:rsidRDefault="00B21FDD">
            <w:pPr>
              <w:widowControl w:val="0"/>
              <w:ind w:left="57" w:right="57"/>
              <w:jc w:val="center"/>
              <w:rPr>
                <w:szCs w:val="22"/>
              </w:rPr>
            </w:pPr>
            <w:r>
              <w:t>Ingen känd frekvens</w:t>
            </w:r>
          </w:p>
        </w:tc>
      </w:tr>
      <w:tr w:rsidR="00D06CE6" w14:paraId="22800995" w14:textId="77777777">
        <w:trPr>
          <w:jc w:val="center"/>
        </w:trPr>
        <w:tc>
          <w:tcPr>
            <w:tcW w:w="4091" w:type="pct"/>
            <w:gridSpan w:val="3"/>
          </w:tcPr>
          <w:p w14:paraId="22800993" w14:textId="77777777" w:rsidR="00D06CE6" w:rsidRDefault="00B21FDD">
            <w:pPr>
              <w:widowControl w:val="0"/>
              <w:ind w:right="57"/>
              <w:rPr>
                <w:noProof/>
              </w:rPr>
            </w:pPr>
            <w:r>
              <w:t>Muskuloskeletala systemet och bindväv</w:t>
            </w:r>
          </w:p>
        </w:tc>
        <w:tc>
          <w:tcPr>
            <w:tcW w:w="909" w:type="pct"/>
          </w:tcPr>
          <w:p w14:paraId="22800994" w14:textId="77777777" w:rsidR="00D06CE6" w:rsidRDefault="00D06CE6">
            <w:pPr>
              <w:widowControl w:val="0"/>
              <w:ind w:right="57"/>
              <w:rPr>
                <w:noProof/>
              </w:rPr>
            </w:pPr>
          </w:p>
        </w:tc>
      </w:tr>
      <w:tr w:rsidR="00D06CE6" w14:paraId="2280099A" w14:textId="77777777">
        <w:trPr>
          <w:jc w:val="center"/>
        </w:trPr>
        <w:tc>
          <w:tcPr>
            <w:tcW w:w="1628" w:type="pct"/>
          </w:tcPr>
          <w:p w14:paraId="22800996" w14:textId="77777777" w:rsidR="00D06CE6" w:rsidRDefault="00B21FDD">
            <w:pPr>
              <w:widowControl w:val="0"/>
              <w:ind w:left="180" w:right="57"/>
              <w:rPr>
                <w:szCs w:val="22"/>
              </w:rPr>
            </w:pPr>
            <w:r>
              <w:t>Hemartros</w:t>
            </w:r>
          </w:p>
        </w:tc>
        <w:tc>
          <w:tcPr>
            <w:tcW w:w="1144" w:type="pct"/>
          </w:tcPr>
          <w:p w14:paraId="22800997" w14:textId="77777777" w:rsidR="00D06CE6" w:rsidRDefault="00B21FDD">
            <w:pPr>
              <w:widowControl w:val="0"/>
              <w:ind w:left="57" w:right="57"/>
              <w:jc w:val="center"/>
              <w:rPr>
                <w:szCs w:val="22"/>
              </w:rPr>
            </w:pPr>
            <w:r>
              <w:t>Mindre vanliga</w:t>
            </w:r>
          </w:p>
        </w:tc>
        <w:tc>
          <w:tcPr>
            <w:tcW w:w="1319" w:type="pct"/>
          </w:tcPr>
          <w:p w14:paraId="22800998" w14:textId="77777777" w:rsidR="00D06CE6" w:rsidRDefault="00B21FDD">
            <w:pPr>
              <w:widowControl w:val="0"/>
              <w:ind w:left="57" w:right="57"/>
              <w:jc w:val="center"/>
              <w:rPr>
                <w:szCs w:val="22"/>
              </w:rPr>
            </w:pPr>
            <w:r>
              <w:t>Sällsynta</w:t>
            </w:r>
          </w:p>
        </w:tc>
        <w:tc>
          <w:tcPr>
            <w:tcW w:w="909" w:type="pct"/>
          </w:tcPr>
          <w:p w14:paraId="22800999" w14:textId="77777777" w:rsidR="00D06CE6" w:rsidRDefault="00B21FDD">
            <w:pPr>
              <w:widowControl w:val="0"/>
              <w:ind w:left="57" w:right="57"/>
              <w:jc w:val="center"/>
              <w:rPr>
                <w:szCs w:val="22"/>
              </w:rPr>
            </w:pPr>
            <w:r>
              <w:t>Mindre vanliga</w:t>
            </w:r>
          </w:p>
        </w:tc>
      </w:tr>
      <w:tr w:rsidR="00D06CE6" w14:paraId="2280099D" w14:textId="77777777">
        <w:trPr>
          <w:jc w:val="center"/>
        </w:trPr>
        <w:tc>
          <w:tcPr>
            <w:tcW w:w="4091" w:type="pct"/>
            <w:gridSpan w:val="3"/>
          </w:tcPr>
          <w:p w14:paraId="2280099B" w14:textId="77777777" w:rsidR="00D06CE6" w:rsidRDefault="00B21FDD">
            <w:pPr>
              <w:widowControl w:val="0"/>
              <w:ind w:right="57"/>
              <w:rPr>
                <w:szCs w:val="22"/>
              </w:rPr>
            </w:pPr>
            <w:r>
              <w:t>Njurar och urinvägar</w:t>
            </w:r>
          </w:p>
        </w:tc>
        <w:tc>
          <w:tcPr>
            <w:tcW w:w="909" w:type="pct"/>
          </w:tcPr>
          <w:p w14:paraId="2280099C" w14:textId="77777777" w:rsidR="00D06CE6" w:rsidRDefault="00D06CE6">
            <w:pPr>
              <w:widowControl w:val="0"/>
              <w:ind w:right="57"/>
              <w:rPr>
                <w:szCs w:val="22"/>
              </w:rPr>
            </w:pPr>
          </w:p>
        </w:tc>
      </w:tr>
      <w:tr w:rsidR="00D06CE6" w14:paraId="228009A2" w14:textId="77777777">
        <w:trPr>
          <w:jc w:val="center"/>
        </w:trPr>
        <w:tc>
          <w:tcPr>
            <w:tcW w:w="1628" w:type="pct"/>
          </w:tcPr>
          <w:p w14:paraId="2280099E" w14:textId="77777777" w:rsidR="00D06CE6" w:rsidRDefault="00B21FDD">
            <w:pPr>
              <w:widowControl w:val="0"/>
              <w:ind w:left="180" w:right="57"/>
              <w:rPr>
                <w:szCs w:val="22"/>
              </w:rPr>
            </w:pPr>
            <w:r>
              <w:t>Urogenital blödning, inklusive hematuri</w:t>
            </w:r>
          </w:p>
        </w:tc>
        <w:tc>
          <w:tcPr>
            <w:tcW w:w="1144" w:type="pct"/>
          </w:tcPr>
          <w:p w14:paraId="2280099F" w14:textId="77777777" w:rsidR="00D06CE6" w:rsidRDefault="00B21FDD">
            <w:pPr>
              <w:widowControl w:val="0"/>
              <w:ind w:left="57" w:right="57"/>
              <w:jc w:val="center"/>
              <w:rPr>
                <w:szCs w:val="22"/>
              </w:rPr>
            </w:pPr>
            <w:r>
              <w:t>Mindre vanliga</w:t>
            </w:r>
          </w:p>
        </w:tc>
        <w:tc>
          <w:tcPr>
            <w:tcW w:w="1319" w:type="pct"/>
          </w:tcPr>
          <w:p w14:paraId="228009A0" w14:textId="77777777" w:rsidR="00D06CE6" w:rsidRDefault="00B21FDD">
            <w:pPr>
              <w:widowControl w:val="0"/>
              <w:ind w:left="57" w:right="57"/>
              <w:jc w:val="center"/>
              <w:rPr>
                <w:szCs w:val="22"/>
              </w:rPr>
            </w:pPr>
            <w:r>
              <w:t>Vanliga</w:t>
            </w:r>
          </w:p>
        </w:tc>
        <w:tc>
          <w:tcPr>
            <w:tcW w:w="909" w:type="pct"/>
          </w:tcPr>
          <w:p w14:paraId="228009A1" w14:textId="77777777" w:rsidR="00D06CE6" w:rsidRDefault="00B21FDD">
            <w:pPr>
              <w:widowControl w:val="0"/>
              <w:ind w:left="57" w:right="57"/>
              <w:jc w:val="center"/>
              <w:rPr>
                <w:szCs w:val="22"/>
              </w:rPr>
            </w:pPr>
            <w:r>
              <w:t>Vanliga</w:t>
            </w:r>
          </w:p>
        </w:tc>
      </w:tr>
      <w:tr w:rsidR="00D06CE6" w14:paraId="228009A5" w14:textId="77777777">
        <w:trPr>
          <w:jc w:val="center"/>
        </w:trPr>
        <w:tc>
          <w:tcPr>
            <w:tcW w:w="4091" w:type="pct"/>
            <w:gridSpan w:val="3"/>
          </w:tcPr>
          <w:p w14:paraId="228009A3" w14:textId="77777777" w:rsidR="00D06CE6" w:rsidRDefault="00B21FDD">
            <w:pPr>
              <w:widowControl w:val="0"/>
              <w:rPr>
                <w:szCs w:val="22"/>
              </w:rPr>
            </w:pPr>
            <w:r>
              <w:t>Allmänna symtom och/eller symtom vid administreringsstället</w:t>
            </w:r>
          </w:p>
        </w:tc>
        <w:tc>
          <w:tcPr>
            <w:tcW w:w="909" w:type="pct"/>
          </w:tcPr>
          <w:p w14:paraId="228009A4" w14:textId="77777777" w:rsidR="00D06CE6" w:rsidRDefault="00D06CE6">
            <w:pPr>
              <w:widowControl w:val="0"/>
              <w:rPr>
                <w:szCs w:val="22"/>
              </w:rPr>
            </w:pPr>
          </w:p>
        </w:tc>
      </w:tr>
      <w:tr w:rsidR="00D06CE6" w14:paraId="228009AA" w14:textId="77777777">
        <w:trPr>
          <w:jc w:val="center"/>
        </w:trPr>
        <w:tc>
          <w:tcPr>
            <w:tcW w:w="1628" w:type="pct"/>
          </w:tcPr>
          <w:p w14:paraId="228009A6" w14:textId="77777777" w:rsidR="00D06CE6" w:rsidRDefault="00B21FDD">
            <w:pPr>
              <w:widowControl w:val="0"/>
              <w:ind w:left="180" w:right="57"/>
              <w:rPr>
                <w:szCs w:val="22"/>
              </w:rPr>
            </w:pPr>
            <w:r>
              <w:t>Blödning vid injektionsstället</w:t>
            </w:r>
          </w:p>
        </w:tc>
        <w:tc>
          <w:tcPr>
            <w:tcW w:w="1144" w:type="pct"/>
          </w:tcPr>
          <w:p w14:paraId="228009A7" w14:textId="77777777" w:rsidR="00D06CE6" w:rsidRDefault="00B21FDD">
            <w:pPr>
              <w:widowControl w:val="0"/>
              <w:ind w:left="57" w:right="57"/>
              <w:jc w:val="center"/>
              <w:rPr>
                <w:szCs w:val="22"/>
              </w:rPr>
            </w:pPr>
            <w:r>
              <w:t>Sällsynta</w:t>
            </w:r>
          </w:p>
        </w:tc>
        <w:tc>
          <w:tcPr>
            <w:tcW w:w="1319" w:type="pct"/>
          </w:tcPr>
          <w:p w14:paraId="228009A8" w14:textId="77777777" w:rsidR="00D06CE6" w:rsidRDefault="00B21FDD">
            <w:pPr>
              <w:widowControl w:val="0"/>
              <w:ind w:left="57" w:right="57"/>
              <w:jc w:val="center"/>
              <w:rPr>
                <w:szCs w:val="22"/>
              </w:rPr>
            </w:pPr>
            <w:r>
              <w:t>Sällsynta</w:t>
            </w:r>
          </w:p>
        </w:tc>
        <w:tc>
          <w:tcPr>
            <w:tcW w:w="909" w:type="pct"/>
          </w:tcPr>
          <w:p w14:paraId="228009A9" w14:textId="77777777" w:rsidR="00D06CE6" w:rsidRDefault="00B21FDD">
            <w:pPr>
              <w:widowControl w:val="0"/>
              <w:ind w:left="57" w:right="57"/>
              <w:jc w:val="center"/>
              <w:rPr>
                <w:szCs w:val="22"/>
              </w:rPr>
            </w:pPr>
            <w:r>
              <w:t>Sällsynta</w:t>
            </w:r>
          </w:p>
        </w:tc>
      </w:tr>
      <w:tr w:rsidR="00D06CE6" w14:paraId="228009AF" w14:textId="77777777">
        <w:trPr>
          <w:jc w:val="center"/>
        </w:trPr>
        <w:tc>
          <w:tcPr>
            <w:tcW w:w="1628" w:type="pct"/>
          </w:tcPr>
          <w:p w14:paraId="228009AB" w14:textId="77777777" w:rsidR="00D06CE6" w:rsidRDefault="00B21FDD">
            <w:pPr>
              <w:widowControl w:val="0"/>
              <w:ind w:left="180" w:right="57"/>
              <w:rPr>
                <w:szCs w:val="22"/>
              </w:rPr>
            </w:pPr>
            <w:r>
              <w:t>Blödning vid kateter</w:t>
            </w:r>
          </w:p>
        </w:tc>
        <w:tc>
          <w:tcPr>
            <w:tcW w:w="1144" w:type="pct"/>
          </w:tcPr>
          <w:p w14:paraId="228009AC" w14:textId="77777777" w:rsidR="00D06CE6" w:rsidRDefault="00B21FDD">
            <w:pPr>
              <w:widowControl w:val="0"/>
              <w:ind w:left="57" w:right="57"/>
              <w:jc w:val="center"/>
              <w:rPr>
                <w:szCs w:val="22"/>
              </w:rPr>
            </w:pPr>
            <w:r>
              <w:t>Sällsynta</w:t>
            </w:r>
          </w:p>
        </w:tc>
        <w:tc>
          <w:tcPr>
            <w:tcW w:w="1319" w:type="pct"/>
          </w:tcPr>
          <w:p w14:paraId="228009AD" w14:textId="77777777" w:rsidR="00D06CE6" w:rsidRDefault="00B21FDD">
            <w:pPr>
              <w:widowControl w:val="0"/>
              <w:ind w:left="57" w:right="57"/>
              <w:jc w:val="center"/>
              <w:rPr>
                <w:szCs w:val="22"/>
              </w:rPr>
            </w:pPr>
            <w:r>
              <w:t>Sällsynta</w:t>
            </w:r>
          </w:p>
        </w:tc>
        <w:tc>
          <w:tcPr>
            <w:tcW w:w="909" w:type="pct"/>
          </w:tcPr>
          <w:p w14:paraId="228009AE" w14:textId="77777777" w:rsidR="00D06CE6" w:rsidRDefault="00B21FDD">
            <w:pPr>
              <w:widowControl w:val="0"/>
              <w:ind w:left="57" w:right="57"/>
              <w:jc w:val="center"/>
              <w:rPr>
                <w:szCs w:val="22"/>
              </w:rPr>
            </w:pPr>
            <w:r>
              <w:t>Sällsynta</w:t>
            </w:r>
          </w:p>
        </w:tc>
      </w:tr>
      <w:tr w:rsidR="00D06CE6" w14:paraId="228009B4" w14:textId="77777777">
        <w:trPr>
          <w:jc w:val="center"/>
        </w:trPr>
        <w:tc>
          <w:tcPr>
            <w:tcW w:w="1628" w:type="pct"/>
          </w:tcPr>
          <w:p w14:paraId="228009B0" w14:textId="77777777" w:rsidR="00D06CE6" w:rsidRDefault="00B21FDD">
            <w:pPr>
              <w:widowControl w:val="0"/>
              <w:ind w:left="180" w:right="57"/>
              <w:rPr>
                <w:szCs w:val="22"/>
              </w:rPr>
            </w:pPr>
            <w:r>
              <w:t>Blodblandad flytning</w:t>
            </w:r>
          </w:p>
        </w:tc>
        <w:tc>
          <w:tcPr>
            <w:tcW w:w="1144" w:type="pct"/>
          </w:tcPr>
          <w:p w14:paraId="228009B1" w14:textId="77777777" w:rsidR="00D06CE6" w:rsidRDefault="00B21FDD">
            <w:pPr>
              <w:widowControl w:val="0"/>
              <w:ind w:left="57" w:right="57"/>
              <w:jc w:val="center"/>
              <w:rPr>
                <w:szCs w:val="22"/>
              </w:rPr>
            </w:pPr>
            <w:r>
              <w:t>Sällsynta</w:t>
            </w:r>
          </w:p>
        </w:tc>
        <w:tc>
          <w:tcPr>
            <w:tcW w:w="1319" w:type="pct"/>
          </w:tcPr>
          <w:p w14:paraId="228009B2" w14:textId="77777777" w:rsidR="00D06CE6" w:rsidRDefault="00B21FDD">
            <w:pPr>
              <w:widowControl w:val="0"/>
              <w:ind w:left="57" w:right="57"/>
              <w:jc w:val="center"/>
              <w:rPr>
                <w:szCs w:val="22"/>
              </w:rPr>
            </w:pPr>
            <w:r>
              <w:t>-</w:t>
            </w:r>
          </w:p>
        </w:tc>
        <w:tc>
          <w:tcPr>
            <w:tcW w:w="909" w:type="pct"/>
          </w:tcPr>
          <w:p w14:paraId="228009B3" w14:textId="77777777" w:rsidR="00D06CE6" w:rsidRDefault="00D06CE6">
            <w:pPr>
              <w:widowControl w:val="0"/>
              <w:ind w:left="57" w:right="57"/>
              <w:jc w:val="center"/>
              <w:rPr>
                <w:szCs w:val="22"/>
              </w:rPr>
            </w:pPr>
          </w:p>
        </w:tc>
      </w:tr>
      <w:tr w:rsidR="00D06CE6" w14:paraId="228009B7" w14:textId="77777777">
        <w:trPr>
          <w:jc w:val="center"/>
        </w:trPr>
        <w:tc>
          <w:tcPr>
            <w:tcW w:w="4091" w:type="pct"/>
            <w:gridSpan w:val="3"/>
          </w:tcPr>
          <w:p w14:paraId="228009B5" w14:textId="77777777" w:rsidR="00D06CE6" w:rsidRDefault="00B21FDD">
            <w:pPr>
              <w:widowControl w:val="0"/>
              <w:rPr>
                <w:szCs w:val="22"/>
              </w:rPr>
            </w:pPr>
            <w:r>
              <w:t xml:space="preserve">Skador och </w:t>
            </w:r>
            <w:r>
              <w:t>förgiftningar och behandlingskomplikationer</w:t>
            </w:r>
          </w:p>
        </w:tc>
        <w:tc>
          <w:tcPr>
            <w:tcW w:w="909" w:type="pct"/>
          </w:tcPr>
          <w:p w14:paraId="228009B6" w14:textId="77777777" w:rsidR="00D06CE6" w:rsidRDefault="00D06CE6">
            <w:pPr>
              <w:widowControl w:val="0"/>
              <w:rPr>
                <w:szCs w:val="22"/>
              </w:rPr>
            </w:pPr>
          </w:p>
        </w:tc>
      </w:tr>
      <w:tr w:rsidR="00D06CE6" w14:paraId="228009BC" w14:textId="77777777">
        <w:trPr>
          <w:jc w:val="center"/>
        </w:trPr>
        <w:tc>
          <w:tcPr>
            <w:tcW w:w="1628" w:type="pct"/>
          </w:tcPr>
          <w:p w14:paraId="228009B8" w14:textId="77777777" w:rsidR="00D06CE6" w:rsidRDefault="00B21FDD">
            <w:pPr>
              <w:widowControl w:val="0"/>
              <w:ind w:left="180" w:right="57"/>
              <w:rPr>
                <w:szCs w:val="22"/>
              </w:rPr>
            </w:pPr>
            <w:r>
              <w:t>Traumatisk blödning</w:t>
            </w:r>
          </w:p>
        </w:tc>
        <w:tc>
          <w:tcPr>
            <w:tcW w:w="1144" w:type="pct"/>
          </w:tcPr>
          <w:p w14:paraId="228009B9" w14:textId="77777777" w:rsidR="00D06CE6" w:rsidRDefault="00B21FDD">
            <w:pPr>
              <w:widowControl w:val="0"/>
              <w:ind w:left="57" w:right="57"/>
              <w:jc w:val="center"/>
              <w:rPr>
                <w:szCs w:val="22"/>
              </w:rPr>
            </w:pPr>
            <w:r>
              <w:t>Mindre vanliga</w:t>
            </w:r>
          </w:p>
        </w:tc>
        <w:tc>
          <w:tcPr>
            <w:tcW w:w="1319" w:type="pct"/>
          </w:tcPr>
          <w:p w14:paraId="228009BA" w14:textId="77777777" w:rsidR="00D06CE6" w:rsidRDefault="00B21FDD">
            <w:pPr>
              <w:widowControl w:val="0"/>
              <w:ind w:left="57" w:right="57"/>
              <w:jc w:val="center"/>
              <w:rPr>
                <w:szCs w:val="22"/>
              </w:rPr>
            </w:pPr>
            <w:r>
              <w:t>Sällsynta</w:t>
            </w:r>
          </w:p>
        </w:tc>
        <w:tc>
          <w:tcPr>
            <w:tcW w:w="909" w:type="pct"/>
          </w:tcPr>
          <w:p w14:paraId="228009BB" w14:textId="77777777" w:rsidR="00D06CE6" w:rsidRDefault="00B21FDD">
            <w:pPr>
              <w:widowControl w:val="0"/>
              <w:ind w:left="57" w:right="57"/>
              <w:jc w:val="center"/>
              <w:rPr>
                <w:szCs w:val="22"/>
              </w:rPr>
            </w:pPr>
            <w:r>
              <w:t>Mindre vanliga</w:t>
            </w:r>
          </w:p>
        </w:tc>
      </w:tr>
      <w:tr w:rsidR="00D06CE6" w14:paraId="228009C1" w14:textId="77777777">
        <w:trPr>
          <w:jc w:val="center"/>
        </w:trPr>
        <w:tc>
          <w:tcPr>
            <w:tcW w:w="1628" w:type="pct"/>
          </w:tcPr>
          <w:p w14:paraId="228009BD" w14:textId="77777777" w:rsidR="00D06CE6" w:rsidRDefault="00B21FDD">
            <w:pPr>
              <w:widowControl w:val="0"/>
              <w:ind w:left="180" w:right="57"/>
              <w:rPr>
                <w:szCs w:val="22"/>
              </w:rPr>
            </w:pPr>
            <w:r>
              <w:t>Blödning vid incisionsstället</w:t>
            </w:r>
          </w:p>
        </w:tc>
        <w:tc>
          <w:tcPr>
            <w:tcW w:w="1144" w:type="pct"/>
          </w:tcPr>
          <w:p w14:paraId="228009BE" w14:textId="77777777" w:rsidR="00D06CE6" w:rsidRDefault="00B21FDD">
            <w:pPr>
              <w:widowControl w:val="0"/>
              <w:ind w:left="57" w:right="57"/>
              <w:jc w:val="center"/>
              <w:rPr>
                <w:szCs w:val="22"/>
              </w:rPr>
            </w:pPr>
            <w:r>
              <w:t>Sällsynta</w:t>
            </w:r>
          </w:p>
        </w:tc>
        <w:tc>
          <w:tcPr>
            <w:tcW w:w="1319" w:type="pct"/>
          </w:tcPr>
          <w:p w14:paraId="228009BF" w14:textId="77777777" w:rsidR="00D06CE6" w:rsidRDefault="00B21FDD">
            <w:pPr>
              <w:widowControl w:val="0"/>
              <w:ind w:left="57" w:right="57"/>
              <w:jc w:val="center"/>
              <w:rPr>
                <w:szCs w:val="22"/>
              </w:rPr>
            </w:pPr>
            <w:r>
              <w:t>Sällsynta</w:t>
            </w:r>
          </w:p>
        </w:tc>
        <w:tc>
          <w:tcPr>
            <w:tcW w:w="909" w:type="pct"/>
          </w:tcPr>
          <w:p w14:paraId="228009C0" w14:textId="77777777" w:rsidR="00D06CE6" w:rsidRDefault="00B21FDD">
            <w:pPr>
              <w:widowControl w:val="0"/>
              <w:ind w:left="57" w:right="57"/>
              <w:jc w:val="center"/>
              <w:rPr>
                <w:szCs w:val="22"/>
              </w:rPr>
            </w:pPr>
            <w:r>
              <w:t>Sällsynta</w:t>
            </w:r>
          </w:p>
        </w:tc>
      </w:tr>
      <w:tr w:rsidR="00D06CE6" w14:paraId="228009C6" w14:textId="77777777">
        <w:trPr>
          <w:jc w:val="center"/>
        </w:trPr>
        <w:tc>
          <w:tcPr>
            <w:tcW w:w="1628" w:type="pct"/>
          </w:tcPr>
          <w:p w14:paraId="228009C2" w14:textId="77777777" w:rsidR="00D06CE6" w:rsidRDefault="00B21FDD">
            <w:pPr>
              <w:widowControl w:val="0"/>
              <w:ind w:left="180" w:right="57"/>
              <w:rPr>
                <w:szCs w:val="22"/>
              </w:rPr>
            </w:pPr>
            <w:r>
              <w:t>Postoperativt hematom</w:t>
            </w:r>
          </w:p>
        </w:tc>
        <w:tc>
          <w:tcPr>
            <w:tcW w:w="1144" w:type="pct"/>
          </w:tcPr>
          <w:p w14:paraId="228009C3" w14:textId="77777777" w:rsidR="00D06CE6" w:rsidRDefault="00B21FDD">
            <w:pPr>
              <w:widowControl w:val="0"/>
              <w:jc w:val="center"/>
              <w:rPr>
                <w:szCs w:val="22"/>
              </w:rPr>
            </w:pPr>
            <w:r>
              <w:t>Mindre vanliga</w:t>
            </w:r>
          </w:p>
        </w:tc>
        <w:tc>
          <w:tcPr>
            <w:tcW w:w="1319" w:type="pct"/>
          </w:tcPr>
          <w:p w14:paraId="228009C4" w14:textId="77777777" w:rsidR="00D06CE6" w:rsidRDefault="00B21FDD">
            <w:pPr>
              <w:widowControl w:val="0"/>
              <w:jc w:val="center"/>
              <w:rPr>
                <w:szCs w:val="22"/>
              </w:rPr>
            </w:pPr>
            <w:r>
              <w:t>-</w:t>
            </w:r>
          </w:p>
        </w:tc>
        <w:tc>
          <w:tcPr>
            <w:tcW w:w="909" w:type="pct"/>
          </w:tcPr>
          <w:p w14:paraId="228009C5" w14:textId="77777777" w:rsidR="00D06CE6" w:rsidRDefault="00B21FDD">
            <w:pPr>
              <w:widowControl w:val="0"/>
              <w:jc w:val="center"/>
              <w:rPr>
                <w:szCs w:val="22"/>
              </w:rPr>
            </w:pPr>
            <w:r>
              <w:t>-</w:t>
            </w:r>
          </w:p>
        </w:tc>
      </w:tr>
      <w:tr w:rsidR="00D06CE6" w14:paraId="228009CB" w14:textId="77777777">
        <w:trPr>
          <w:jc w:val="center"/>
        </w:trPr>
        <w:tc>
          <w:tcPr>
            <w:tcW w:w="1628" w:type="pct"/>
          </w:tcPr>
          <w:p w14:paraId="228009C7" w14:textId="77777777" w:rsidR="00D06CE6" w:rsidRDefault="00B21FDD">
            <w:pPr>
              <w:widowControl w:val="0"/>
              <w:ind w:left="180" w:right="57"/>
              <w:rPr>
                <w:szCs w:val="22"/>
              </w:rPr>
            </w:pPr>
            <w:r>
              <w:t>Postoperativ blödning</w:t>
            </w:r>
          </w:p>
        </w:tc>
        <w:tc>
          <w:tcPr>
            <w:tcW w:w="1144" w:type="pct"/>
          </w:tcPr>
          <w:p w14:paraId="228009C8" w14:textId="77777777" w:rsidR="00D06CE6" w:rsidRDefault="00B21FDD">
            <w:pPr>
              <w:widowControl w:val="0"/>
              <w:jc w:val="center"/>
              <w:rPr>
                <w:szCs w:val="22"/>
              </w:rPr>
            </w:pPr>
            <w:r>
              <w:t>Mindre vanliga</w:t>
            </w:r>
          </w:p>
        </w:tc>
        <w:tc>
          <w:tcPr>
            <w:tcW w:w="1319" w:type="pct"/>
          </w:tcPr>
          <w:p w14:paraId="228009C9" w14:textId="77777777" w:rsidR="00D06CE6" w:rsidRDefault="00B21FDD">
            <w:pPr>
              <w:widowControl w:val="0"/>
              <w:jc w:val="center"/>
              <w:rPr>
                <w:szCs w:val="22"/>
              </w:rPr>
            </w:pPr>
            <w:r>
              <w:t>-</w:t>
            </w:r>
          </w:p>
        </w:tc>
        <w:tc>
          <w:tcPr>
            <w:tcW w:w="909" w:type="pct"/>
          </w:tcPr>
          <w:p w14:paraId="228009CA" w14:textId="77777777" w:rsidR="00D06CE6" w:rsidRDefault="00D06CE6">
            <w:pPr>
              <w:widowControl w:val="0"/>
              <w:jc w:val="center"/>
              <w:rPr>
                <w:szCs w:val="22"/>
              </w:rPr>
            </w:pPr>
          </w:p>
        </w:tc>
      </w:tr>
      <w:tr w:rsidR="00D06CE6" w14:paraId="228009D0" w14:textId="77777777">
        <w:trPr>
          <w:jc w:val="center"/>
        </w:trPr>
        <w:tc>
          <w:tcPr>
            <w:tcW w:w="1628" w:type="pct"/>
          </w:tcPr>
          <w:p w14:paraId="228009CC" w14:textId="77777777" w:rsidR="00D06CE6" w:rsidRDefault="00B21FDD">
            <w:pPr>
              <w:widowControl w:val="0"/>
              <w:ind w:left="180" w:right="57"/>
              <w:rPr>
                <w:szCs w:val="22"/>
              </w:rPr>
            </w:pPr>
            <w:r>
              <w:t>Postoperativ anemi</w:t>
            </w:r>
          </w:p>
        </w:tc>
        <w:tc>
          <w:tcPr>
            <w:tcW w:w="1144" w:type="pct"/>
          </w:tcPr>
          <w:p w14:paraId="228009CD" w14:textId="77777777" w:rsidR="00D06CE6" w:rsidRDefault="00B21FDD">
            <w:pPr>
              <w:widowControl w:val="0"/>
              <w:jc w:val="center"/>
              <w:rPr>
                <w:szCs w:val="22"/>
              </w:rPr>
            </w:pPr>
            <w:r>
              <w:t>Sällsynta</w:t>
            </w:r>
          </w:p>
        </w:tc>
        <w:tc>
          <w:tcPr>
            <w:tcW w:w="1319" w:type="pct"/>
          </w:tcPr>
          <w:p w14:paraId="228009CE" w14:textId="77777777" w:rsidR="00D06CE6" w:rsidRDefault="00B21FDD">
            <w:pPr>
              <w:widowControl w:val="0"/>
              <w:jc w:val="center"/>
              <w:rPr>
                <w:szCs w:val="22"/>
              </w:rPr>
            </w:pPr>
            <w:r>
              <w:t>-</w:t>
            </w:r>
          </w:p>
        </w:tc>
        <w:tc>
          <w:tcPr>
            <w:tcW w:w="909" w:type="pct"/>
          </w:tcPr>
          <w:p w14:paraId="228009CF" w14:textId="77777777" w:rsidR="00D06CE6" w:rsidRDefault="00B21FDD">
            <w:pPr>
              <w:widowControl w:val="0"/>
              <w:jc w:val="center"/>
              <w:rPr>
                <w:szCs w:val="22"/>
              </w:rPr>
            </w:pPr>
            <w:r>
              <w:t>-</w:t>
            </w:r>
          </w:p>
        </w:tc>
      </w:tr>
      <w:tr w:rsidR="00D06CE6" w14:paraId="228009D5" w14:textId="77777777">
        <w:trPr>
          <w:jc w:val="center"/>
        </w:trPr>
        <w:tc>
          <w:tcPr>
            <w:tcW w:w="1628" w:type="pct"/>
          </w:tcPr>
          <w:p w14:paraId="228009D1" w14:textId="77777777" w:rsidR="00D06CE6" w:rsidRDefault="00B21FDD">
            <w:pPr>
              <w:widowControl w:val="0"/>
              <w:ind w:left="180" w:right="57"/>
              <w:rPr>
                <w:szCs w:val="22"/>
              </w:rPr>
            </w:pPr>
            <w:r>
              <w:t>Sekretion efter ingrepp</w:t>
            </w:r>
          </w:p>
        </w:tc>
        <w:tc>
          <w:tcPr>
            <w:tcW w:w="1144" w:type="pct"/>
          </w:tcPr>
          <w:p w14:paraId="228009D2" w14:textId="77777777" w:rsidR="00D06CE6" w:rsidRDefault="00B21FDD">
            <w:pPr>
              <w:widowControl w:val="0"/>
              <w:jc w:val="center"/>
              <w:rPr>
                <w:szCs w:val="22"/>
              </w:rPr>
            </w:pPr>
            <w:r>
              <w:t>Mindre vanliga</w:t>
            </w:r>
          </w:p>
        </w:tc>
        <w:tc>
          <w:tcPr>
            <w:tcW w:w="1319" w:type="pct"/>
          </w:tcPr>
          <w:p w14:paraId="228009D3" w14:textId="77777777" w:rsidR="00D06CE6" w:rsidRDefault="00B21FDD">
            <w:pPr>
              <w:widowControl w:val="0"/>
              <w:jc w:val="center"/>
              <w:rPr>
                <w:szCs w:val="22"/>
              </w:rPr>
            </w:pPr>
            <w:r>
              <w:t>-</w:t>
            </w:r>
          </w:p>
        </w:tc>
        <w:tc>
          <w:tcPr>
            <w:tcW w:w="909" w:type="pct"/>
          </w:tcPr>
          <w:p w14:paraId="228009D4" w14:textId="77777777" w:rsidR="00D06CE6" w:rsidRDefault="00B21FDD">
            <w:pPr>
              <w:widowControl w:val="0"/>
              <w:jc w:val="center"/>
              <w:rPr>
                <w:szCs w:val="22"/>
              </w:rPr>
            </w:pPr>
            <w:r>
              <w:t>-</w:t>
            </w:r>
          </w:p>
        </w:tc>
      </w:tr>
      <w:tr w:rsidR="00D06CE6" w14:paraId="228009DA" w14:textId="77777777">
        <w:trPr>
          <w:jc w:val="center"/>
        </w:trPr>
        <w:tc>
          <w:tcPr>
            <w:tcW w:w="1628" w:type="pct"/>
          </w:tcPr>
          <w:p w14:paraId="228009D6" w14:textId="77777777" w:rsidR="00D06CE6" w:rsidRDefault="00B21FDD">
            <w:pPr>
              <w:widowControl w:val="0"/>
              <w:ind w:left="180" w:right="57"/>
              <w:rPr>
                <w:szCs w:val="22"/>
              </w:rPr>
            </w:pPr>
            <w:r>
              <w:lastRenderedPageBreak/>
              <w:t>Sårsekretion</w:t>
            </w:r>
          </w:p>
        </w:tc>
        <w:tc>
          <w:tcPr>
            <w:tcW w:w="1144" w:type="pct"/>
          </w:tcPr>
          <w:p w14:paraId="228009D7" w14:textId="77777777" w:rsidR="00D06CE6" w:rsidRDefault="00B21FDD">
            <w:pPr>
              <w:widowControl w:val="0"/>
              <w:jc w:val="center"/>
              <w:rPr>
                <w:szCs w:val="22"/>
              </w:rPr>
            </w:pPr>
            <w:r>
              <w:t>Mindre vanliga</w:t>
            </w:r>
          </w:p>
        </w:tc>
        <w:tc>
          <w:tcPr>
            <w:tcW w:w="1319" w:type="pct"/>
          </w:tcPr>
          <w:p w14:paraId="228009D8" w14:textId="77777777" w:rsidR="00D06CE6" w:rsidRDefault="00B21FDD">
            <w:pPr>
              <w:widowControl w:val="0"/>
              <w:jc w:val="center"/>
              <w:rPr>
                <w:szCs w:val="22"/>
              </w:rPr>
            </w:pPr>
            <w:r>
              <w:t>-</w:t>
            </w:r>
          </w:p>
        </w:tc>
        <w:tc>
          <w:tcPr>
            <w:tcW w:w="909" w:type="pct"/>
          </w:tcPr>
          <w:p w14:paraId="228009D9" w14:textId="77777777" w:rsidR="00D06CE6" w:rsidRDefault="00B21FDD">
            <w:pPr>
              <w:widowControl w:val="0"/>
              <w:jc w:val="center"/>
              <w:rPr>
                <w:szCs w:val="22"/>
              </w:rPr>
            </w:pPr>
            <w:r>
              <w:t>-</w:t>
            </w:r>
          </w:p>
        </w:tc>
      </w:tr>
      <w:tr w:rsidR="00D06CE6" w14:paraId="228009DD" w14:textId="77777777">
        <w:trPr>
          <w:jc w:val="center"/>
        </w:trPr>
        <w:tc>
          <w:tcPr>
            <w:tcW w:w="4091" w:type="pct"/>
            <w:gridSpan w:val="3"/>
          </w:tcPr>
          <w:p w14:paraId="228009DB" w14:textId="77777777" w:rsidR="00D06CE6" w:rsidRDefault="00B21FDD">
            <w:pPr>
              <w:widowControl w:val="0"/>
              <w:rPr>
                <w:szCs w:val="22"/>
              </w:rPr>
            </w:pPr>
            <w:r>
              <w:t>Kirurgiska och medicinska åtgärder</w:t>
            </w:r>
          </w:p>
        </w:tc>
        <w:tc>
          <w:tcPr>
            <w:tcW w:w="909" w:type="pct"/>
          </w:tcPr>
          <w:p w14:paraId="228009DC" w14:textId="77777777" w:rsidR="00D06CE6" w:rsidRDefault="00D06CE6">
            <w:pPr>
              <w:widowControl w:val="0"/>
              <w:rPr>
                <w:szCs w:val="22"/>
              </w:rPr>
            </w:pPr>
          </w:p>
        </w:tc>
      </w:tr>
      <w:tr w:rsidR="00D06CE6" w14:paraId="228009E2" w14:textId="77777777">
        <w:trPr>
          <w:jc w:val="center"/>
        </w:trPr>
        <w:tc>
          <w:tcPr>
            <w:tcW w:w="1628" w:type="pct"/>
          </w:tcPr>
          <w:p w14:paraId="228009DE" w14:textId="77777777" w:rsidR="00D06CE6" w:rsidRDefault="00B21FDD">
            <w:pPr>
              <w:widowControl w:val="0"/>
              <w:ind w:left="180" w:right="57"/>
              <w:rPr>
                <w:szCs w:val="22"/>
              </w:rPr>
            </w:pPr>
            <w:r>
              <w:t>Sårdränering</w:t>
            </w:r>
          </w:p>
        </w:tc>
        <w:tc>
          <w:tcPr>
            <w:tcW w:w="1144" w:type="pct"/>
          </w:tcPr>
          <w:p w14:paraId="228009DF" w14:textId="77777777" w:rsidR="00D06CE6" w:rsidRDefault="00B21FDD">
            <w:pPr>
              <w:widowControl w:val="0"/>
              <w:ind w:left="57" w:right="57"/>
              <w:jc w:val="center"/>
              <w:rPr>
                <w:szCs w:val="22"/>
              </w:rPr>
            </w:pPr>
            <w:r>
              <w:t>Sällsynta</w:t>
            </w:r>
          </w:p>
        </w:tc>
        <w:tc>
          <w:tcPr>
            <w:tcW w:w="1319" w:type="pct"/>
          </w:tcPr>
          <w:p w14:paraId="228009E0" w14:textId="77777777" w:rsidR="00D06CE6" w:rsidRDefault="00B21FDD">
            <w:pPr>
              <w:widowControl w:val="0"/>
              <w:ind w:left="57" w:right="57"/>
              <w:jc w:val="center"/>
              <w:rPr>
                <w:szCs w:val="22"/>
              </w:rPr>
            </w:pPr>
            <w:r>
              <w:t>-</w:t>
            </w:r>
          </w:p>
        </w:tc>
        <w:tc>
          <w:tcPr>
            <w:tcW w:w="909" w:type="pct"/>
          </w:tcPr>
          <w:p w14:paraId="228009E1" w14:textId="77777777" w:rsidR="00D06CE6" w:rsidRDefault="00B21FDD">
            <w:pPr>
              <w:widowControl w:val="0"/>
              <w:ind w:left="57" w:right="57"/>
              <w:jc w:val="center"/>
              <w:rPr>
                <w:szCs w:val="22"/>
              </w:rPr>
            </w:pPr>
            <w:r>
              <w:t>-</w:t>
            </w:r>
          </w:p>
        </w:tc>
      </w:tr>
      <w:tr w:rsidR="00D06CE6" w14:paraId="228009E7" w14:textId="77777777">
        <w:trPr>
          <w:jc w:val="center"/>
        </w:trPr>
        <w:tc>
          <w:tcPr>
            <w:tcW w:w="1628" w:type="pct"/>
          </w:tcPr>
          <w:p w14:paraId="228009E3" w14:textId="77777777" w:rsidR="00D06CE6" w:rsidRDefault="00B21FDD">
            <w:pPr>
              <w:widowControl w:val="0"/>
              <w:ind w:left="180" w:right="57"/>
              <w:rPr>
                <w:szCs w:val="22"/>
              </w:rPr>
            </w:pPr>
            <w:r>
              <w:t>Sårdränering efter ingrepp</w:t>
            </w:r>
          </w:p>
        </w:tc>
        <w:tc>
          <w:tcPr>
            <w:tcW w:w="1144" w:type="pct"/>
          </w:tcPr>
          <w:p w14:paraId="228009E4" w14:textId="77777777" w:rsidR="00D06CE6" w:rsidRDefault="00B21FDD">
            <w:pPr>
              <w:widowControl w:val="0"/>
              <w:ind w:left="57" w:right="57"/>
              <w:jc w:val="center"/>
              <w:rPr>
                <w:szCs w:val="22"/>
              </w:rPr>
            </w:pPr>
            <w:r>
              <w:t>Sällsynta</w:t>
            </w:r>
          </w:p>
        </w:tc>
        <w:tc>
          <w:tcPr>
            <w:tcW w:w="1319" w:type="pct"/>
          </w:tcPr>
          <w:p w14:paraId="228009E5" w14:textId="77777777" w:rsidR="00D06CE6" w:rsidRDefault="00B21FDD">
            <w:pPr>
              <w:widowControl w:val="0"/>
              <w:ind w:left="57" w:right="57"/>
              <w:jc w:val="center"/>
              <w:rPr>
                <w:szCs w:val="22"/>
              </w:rPr>
            </w:pPr>
            <w:r>
              <w:t>-</w:t>
            </w:r>
          </w:p>
        </w:tc>
        <w:tc>
          <w:tcPr>
            <w:tcW w:w="909" w:type="pct"/>
          </w:tcPr>
          <w:p w14:paraId="228009E6" w14:textId="77777777" w:rsidR="00D06CE6" w:rsidRDefault="00B21FDD">
            <w:pPr>
              <w:widowControl w:val="0"/>
              <w:ind w:left="57" w:right="57"/>
              <w:jc w:val="center"/>
              <w:rPr>
                <w:szCs w:val="22"/>
              </w:rPr>
            </w:pPr>
            <w:r>
              <w:t>-</w:t>
            </w:r>
          </w:p>
        </w:tc>
      </w:tr>
    </w:tbl>
    <w:p w14:paraId="228009E8" w14:textId="77777777" w:rsidR="00D06CE6" w:rsidRDefault="00D06CE6">
      <w:pPr>
        <w:widowControl w:val="0"/>
        <w:rPr>
          <w:noProof/>
          <w:u w:val="single"/>
        </w:rPr>
      </w:pPr>
    </w:p>
    <w:p w14:paraId="228009E9" w14:textId="77777777" w:rsidR="00D06CE6" w:rsidRDefault="00B21FDD">
      <w:pPr>
        <w:keepNext/>
        <w:widowControl w:val="0"/>
        <w:rPr>
          <w:noProof/>
          <w:u w:val="single"/>
        </w:rPr>
      </w:pPr>
      <w:r>
        <w:rPr>
          <w:u w:val="single"/>
        </w:rPr>
        <w:t xml:space="preserve">Beskrivning av utvalda </w:t>
      </w:r>
      <w:r>
        <w:rPr>
          <w:u w:val="single"/>
        </w:rPr>
        <w:t>biverkningar</w:t>
      </w:r>
    </w:p>
    <w:p w14:paraId="228009EA" w14:textId="77777777" w:rsidR="00D06CE6" w:rsidRDefault="00D06CE6">
      <w:pPr>
        <w:keepNext/>
        <w:widowControl w:val="0"/>
        <w:rPr>
          <w:noProof/>
          <w:u w:val="single"/>
        </w:rPr>
      </w:pPr>
    </w:p>
    <w:p w14:paraId="228009EB" w14:textId="77777777" w:rsidR="00D06CE6" w:rsidRDefault="00B21FDD">
      <w:pPr>
        <w:keepNext/>
        <w:widowControl w:val="0"/>
        <w:rPr>
          <w:i/>
          <w:u w:val="single"/>
        </w:rPr>
      </w:pPr>
      <w:r>
        <w:rPr>
          <w:i/>
          <w:u w:val="single"/>
        </w:rPr>
        <w:t>Blödningsreaktioner</w:t>
      </w:r>
    </w:p>
    <w:p w14:paraId="228009EC" w14:textId="77777777" w:rsidR="00D06CE6" w:rsidRDefault="00D06CE6">
      <w:pPr>
        <w:keepNext/>
        <w:widowControl w:val="0"/>
        <w:rPr>
          <w:noProof/>
        </w:rPr>
      </w:pPr>
    </w:p>
    <w:p w14:paraId="228009ED" w14:textId="77777777" w:rsidR="00D06CE6" w:rsidRDefault="00B21FDD">
      <w:pPr>
        <w:widowControl w:val="0"/>
        <w:autoSpaceDE w:val="0"/>
        <w:autoSpaceDN w:val="0"/>
        <w:rPr>
          <w:szCs w:val="22"/>
        </w:rPr>
      </w:pPr>
      <w:r>
        <w:t>På grund av den farmakologiska verkningsmekanismen kan användning av dabigatranetexilat vara förknippad med en ökad risk för ockult eller overt blödning från vävnader och organ. Tecknen, symtomen och svårighetsgraden (inklusive dödsfall) varierar enligt blödningens och/eller anemins lokalisering, allvarlighetsgrad och omfattning. I de kliniska prövningarna sågs slemhinneblödningar (t.ex. gastrointestinala, urogenitala) oftare under långtidsbehandling med dabigatranetexilat jämfört med VKA</w:t>
      </w:r>
      <w:r>
        <w:noBreakHyphen/>
        <w:t>behandling. Utöver adekvat klinisk övervakning är därmed testning av hemoglobin/hematokrit på laboratorium värdefullt för att påvisa ockult blödning. Risken för blödningar kan vara högre i vissa patientgrupper, t.ex. patienter med måttligt nedsatt njurfunktion och/eller på samtidig behandling som påverkar hemostas eller starka P</w:t>
      </w:r>
      <w:r>
        <w:noBreakHyphen/>
        <w:t>gp</w:t>
      </w:r>
      <w:r>
        <w:noBreakHyphen/>
        <w:t>hämmare (se avsnitt 4.4 Risk för blödning). Blödningskomplikationer kan manifesteras som svaghet, blekhet, yrsel, huvudvärk eller oförklarlig svullnad, dyspné och oförklarlig ch</w:t>
      </w:r>
      <w:r>
        <w:t>ock.</w:t>
      </w:r>
    </w:p>
    <w:p w14:paraId="228009EE" w14:textId="77777777" w:rsidR="00D06CE6" w:rsidRDefault="00D06CE6">
      <w:pPr>
        <w:widowControl w:val="0"/>
        <w:autoSpaceDE w:val="0"/>
        <w:autoSpaceDN w:val="0"/>
        <w:rPr>
          <w:szCs w:val="22"/>
          <w:lang w:eastAsia="de-DE"/>
        </w:rPr>
      </w:pPr>
    </w:p>
    <w:p w14:paraId="228009EF" w14:textId="77777777" w:rsidR="00D06CE6" w:rsidRDefault="00B21FDD">
      <w:pPr>
        <w:widowControl w:val="0"/>
        <w:autoSpaceDE w:val="0"/>
        <w:autoSpaceDN w:val="0"/>
        <w:rPr>
          <w:szCs w:val="22"/>
        </w:rPr>
      </w:pPr>
      <w:r>
        <w:t>Kända blödningskomplikationer såsom kompartmentsyndrom och akut njursvikt på grund av hypoperfusion och antikoagulantiarelaterad nefropati</w:t>
      </w:r>
      <w:r>
        <w:t xml:space="preserve"> hos patienter med predisponerande riskfaktorer har rapporterats för dabigatranetexilat. Risken för blödning ska därför beaktas vid utvärdering av tillståndet hos alla patienter som får antikoagulationsbehandling. Ett specifikt reverserande läkemedel för dabigatran, idarucizumab, finns tillgängligt för vuxna i händelse av okontrollerad blödning (se avsnitt 4.9).</w:t>
      </w:r>
    </w:p>
    <w:p w14:paraId="228009F0" w14:textId="77777777" w:rsidR="00D06CE6" w:rsidRDefault="00D06CE6">
      <w:pPr>
        <w:widowControl w:val="0"/>
        <w:rPr>
          <w:noProof/>
        </w:rPr>
      </w:pPr>
    </w:p>
    <w:p w14:paraId="228009F1" w14:textId="77777777" w:rsidR="00D06CE6" w:rsidRDefault="00B21FDD">
      <w:pPr>
        <w:keepNext/>
        <w:widowControl w:val="0"/>
        <w:rPr>
          <w:b/>
          <w:i/>
          <w:iCs/>
        </w:rPr>
      </w:pPr>
      <w:r>
        <w:rPr>
          <w:i/>
        </w:rPr>
        <w:t>Primär profylax av VTE vid ortopedisk kirurgi</w:t>
      </w:r>
    </w:p>
    <w:p w14:paraId="228009F2" w14:textId="77777777" w:rsidR="00D06CE6" w:rsidRDefault="00D06CE6">
      <w:pPr>
        <w:keepNext/>
        <w:widowControl w:val="0"/>
      </w:pPr>
    </w:p>
    <w:p w14:paraId="228009F3" w14:textId="77777777" w:rsidR="00D06CE6" w:rsidRDefault="00B21FDD">
      <w:pPr>
        <w:widowControl w:val="0"/>
        <w:autoSpaceDE w:val="0"/>
        <w:autoSpaceDN w:val="0"/>
        <w:rPr>
          <w:szCs w:val="22"/>
        </w:rPr>
      </w:pPr>
      <w:r>
        <w:t>Tabell 13 visar antal (%) patienter som erfar blödningsbiverkning under den behandlingsperiod som de får profylaktisk behandling mot VTE i de två pivotala kliniska prövningarna, sorterat per dos.</w:t>
      </w:r>
    </w:p>
    <w:p w14:paraId="228009F4" w14:textId="77777777" w:rsidR="00D06CE6" w:rsidRDefault="00D06CE6">
      <w:pPr>
        <w:widowControl w:val="0"/>
        <w:autoSpaceDE w:val="0"/>
        <w:autoSpaceDN w:val="0"/>
        <w:rPr>
          <w:szCs w:val="22"/>
          <w:lang w:eastAsia="de-DE"/>
        </w:rPr>
      </w:pPr>
    </w:p>
    <w:p w14:paraId="228009F5" w14:textId="77777777" w:rsidR="00D06CE6" w:rsidRDefault="00B21FDD">
      <w:pPr>
        <w:keepNext/>
        <w:widowControl w:val="0"/>
        <w:ind w:left="1134" w:hanging="1134"/>
        <w:rPr>
          <w:b/>
          <w:bCs/>
          <w:szCs w:val="22"/>
        </w:rPr>
      </w:pPr>
      <w:r>
        <w:rPr>
          <w:b/>
        </w:rPr>
        <w:t>Tabell 13:</w:t>
      </w:r>
      <w:r>
        <w:rPr>
          <w:b/>
        </w:rPr>
        <w:tab/>
        <w:t>Antal (%) patienter som erfar blödningsbiverkning</w:t>
      </w:r>
    </w:p>
    <w:p w14:paraId="228009F6" w14:textId="77777777" w:rsidR="00D06CE6" w:rsidRDefault="00D06CE6">
      <w:pPr>
        <w:keepNext/>
        <w:widowControl w:val="0"/>
        <w:autoSpaceDE w:val="0"/>
        <w:autoSpaceDN w:val="0"/>
        <w:rPr>
          <w:szCs w:val="22"/>
          <w:lang w:eastAsia="de-D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166"/>
        <w:gridCol w:w="2298"/>
        <w:gridCol w:w="2298"/>
        <w:gridCol w:w="2298"/>
      </w:tblGrid>
      <w:tr w:rsidR="00D06CE6" w14:paraId="22800A01" w14:textId="77777777">
        <w:trPr>
          <w:jc w:val="center"/>
        </w:trPr>
        <w:tc>
          <w:tcPr>
            <w:tcW w:w="1195" w:type="pct"/>
          </w:tcPr>
          <w:p w14:paraId="228009F7" w14:textId="77777777" w:rsidR="00D06CE6" w:rsidRDefault="00D06CE6">
            <w:pPr>
              <w:keepNext/>
              <w:widowControl w:val="0"/>
              <w:autoSpaceDE w:val="0"/>
              <w:autoSpaceDN w:val="0"/>
              <w:ind w:left="57" w:right="57"/>
              <w:rPr>
                <w:szCs w:val="22"/>
                <w:lang w:eastAsia="de-DE"/>
              </w:rPr>
            </w:pPr>
          </w:p>
        </w:tc>
        <w:tc>
          <w:tcPr>
            <w:tcW w:w="1268" w:type="pct"/>
          </w:tcPr>
          <w:p w14:paraId="228009F8" w14:textId="77777777" w:rsidR="00D06CE6" w:rsidRDefault="00B21FDD">
            <w:pPr>
              <w:keepNext/>
              <w:widowControl w:val="0"/>
              <w:autoSpaceDE w:val="0"/>
              <w:autoSpaceDN w:val="0"/>
              <w:ind w:left="57" w:right="57"/>
            </w:pPr>
            <w:r>
              <w:t>Dabigatranetexilat</w:t>
            </w:r>
          </w:p>
          <w:p w14:paraId="228009F9" w14:textId="77777777" w:rsidR="00D06CE6" w:rsidRDefault="00B21FDD">
            <w:pPr>
              <w:keepNext/>
              <w:widowControl w:val="0"/>
              <w:autoSpaceDE w:val="0"/>
              <w:autoSpaceDN w:val="0"/>
              <w:ind w:left="57" w:right="57"/>
              <w:rPr>
                <w:szCs w:val="22"/>
              </w:rPr>
            </w:pPr>
            <w:r>
              <w:t xml:space="preserve">150 mg </w:t>
            </w:r>
            <w:bookmarkStart w:id="9" w:name="OLE_LINK1"/>
            <w:r>
              <w:t>en gång dagligen</w:t>
            </w:r>
            <w:bookmarkEnd w:id="9"/>
          </w:p>
          <w:p w14:paraId="228009FA" w14:textId="77777777" w:rsidR="00D06CE6" w:rsidRDefault="00B21FDD">
            <w:pPr>
              <w:keepNext/>
              <w:widowControl w:val="0"/>
              <w:autoSpaceDE w:val="0"/>
              <w:autoSpaceDN w:val="0"/>
              <w:ind w:left="57" w:right="57"/>
              <w:rPr>
                <w:szCs w:val="22"/>
              </w:rPr>
            </w:pPr>
            <w:r>
              <w:t>N (%)</w:t>
            </w:r>
          </w:p>
        </w:tc>
        <w:tc>
          <w:tcPr>
            <w:tcW w:w="1268" w:type="pct"/>
          </w:tcPr>
          <w:p w14:paraId="228009FB" w14:textId="77777777" w:rsidR="00D06CE6" w:rsidRDefault="00B21FDD">
            <w:pPr>
              <w:keepNext/>
              <w:widowControl w:val="0"/>
              <w:autoSpaceDE w:val="0"/>
              <w:autoSpaceDN w:val="0"/>
              <w:ind w:left="57" w:right="57"/>
            </w:pPr>
            <w:r>
              <w:t>Dabigatranetexilat</w:t>
            </w:r>
          </w:p>
          <w:p w14:paraId="228009FC" w14:textId="77777777" w:rsidR="00D06CE6" w:rsidRDefault="00B21FDD">
            <w:pPr>
              <w:keepNext/>
              <w:widowControl w:val="0"/>
              <w:autoSpaceDE w:val="0"/>
              <w:autoSpaceDN w:val="0"/>
              <w:ind w:left="57" w:right="57"/>
              <w:rPr>
                <w:szCs w:val="22"/>
              </w:rPr>
            </w:pPr>
            <w:r>
              <w:t>220 mg en gång dagligen</w:t>
            </w:r>
          </w:p>
          <w:p w14:paraId="228009FD" w14:textId="77777777" w:rsidR="00D06CE6" w:rsidRDefault="00B21FDD">
            <w:pPr>
              <w:keepNext/>
              <w:widowControl w:val="0"/>
              <w:autoSpaceDE w:val="0"/>
              <w:autoSpaceDN w:val="0"/>
              <w:ind w:left="57" w:right="57"/>
              <w:rPr>
                <w:szCs w:val="22"/>
              </w:rPr>
            </w:pPr>
            <w:r>
              <w:t>N (%)</w:t>
            </w:r>
          </w:p>
        </w:tc>
        <w:tc>
          <w:tcPr>
            <w:tcW w:w="1268" w:type="pct"/>
          </w:tcPr>
          <w:p w14:paraId="228009FE" w14:textId="77777777" w:rsidR="00D06CE6" w:rsidRDefault="00B21FDD">
            <w:pPr>
              <w:keepNext/>
              <w:widowControl w:val="0"/>
              <w:autoSpaceDE w:val="0"/>
              <w:autoSpaceDN w:val="0"/>
              <w:ind w:left="57" w:right="57"/>
              <w:rPr>
                <w:szCs w:val="22"/>
              </w:rPr>
            </w:pPr>
            <w:r>
              <w:t>Enoxaparin</w:t>
            </w:r>
          </w:p>
          <w:p w14:paraId="228009FF" w14:textId="77777777" w:rsidR="00D06CE6" w:rsidRDefault="00D06CE6">
            <w:pPr>
              <w:keepNext/>
              <w:widowControl w:val="0"/>
              <w:autoSpaceDE w:val="0"/>
              <w:autoSpaceDN w:val="0"/>
              <w:ind w:left="57" w:right="57"/>
              <w:rPr>
                <w:szCs w:val="22"/>
                <w:lang w:eastAsia="de-DE"/>
              </w:rPr>
            </w:pPr>
          </w:p>
          <w:p w14:paraId="22800A00" w14:textId="77777777" w:rsidR="00D06CE6" w:rsidRDefault="00B21FDD">
            <w:pPr>
              <w:keepNext/>
              <w:widowControl w:val="0"/>
              <w:autoSpaceDE w:val="0"/>
              <w:autoSpaceDN w:val="0"/>
              <w:ind w:left="57" w:right="57"/>
              <w:rPr>
                <w:szCs w:val="22"/>
              </w:rPr>
            </w:pPr>
            <w:r>
              <w:t>N (%)</w:t>
            </w:r>
          </w:p>
        </w:tc>
      </w:tr>
      <w:tr w:rsidR="00D06CE6" w14:paraId="22800A06" w14:textId="77777777">
        <w:trPr>
          <w:jc w:val="center"/>
        </w:trPr>
        <w:tc>
          <w:tcPr>
            <w:tcW w:w="1195" w:type="pct"/>
          </w:tcPr>
          <w:p w14:paraId="22800A02" w14:textId="77777777" w:rsidR="00D06CE6" w:rsidRDefault="00B21FDD">
            <w:pPr>
              <w:keepNext/>
              <w:widowControl w:val="0"/>
              <w:autoSpaceDE w:val="0"/>
              <w:autoSpaceDN w:val="0"/>
              <w:ind w:left="57" w:right="57"/>
              <w:rPr>
                <w:szCs w:val="22"/>
              </w:rPr>
            </w:pPr>
            <w:r>
              <w:t>Behandlade</w:t>
            </w:r>
          </w:p>
        </w:tc>
        <w:tc>
          <w:tcPr>
            <w:tcW w:w="1268" w:type="pct"/>
          </w:tcPr>
          <w:p w14:paraId="22800A03" w14:textId="77777777" w:rsidR="00D06CE6" w:rsidRDefault="00B21FDD">
            <w:pPr>
              <w:keepNext/>
              <w:widowControl w:val="0"/>
              <w:autoSpaceDE w:val="0"/>
              <w:autoSpaceDN w:val="0"/>
              <w:ind w:left="57" w:right="57"/>
              <w:jc w:val="center"/>
              <w:rPr>
                <w:szCs w:val="22"/>
              </w:rPr>
            </w:pPr>
            <w:r>
              <w:t>1 866 (100,0)</w:t>
            </w:r>
          </w:p>
        </w:tc>
        <w:tc>
          <w:tcPr>
            <w:tcW w:w="1268" w:type="pct"/>
          </w:tcPr>
          <w:p w14:paraId="22800A04" w14:textId="77777777" w:rsidR="00D06CE6" w:rsidRDefault="00B21FDD">
            <w:pPr>
              <w:keepNext/>
              <w:widowControl w:val="0"/>
              <w:autoSpaceDE w:val="0"/>
              <w:autoSpaceDN w:val="0"/>
              <w:ind w:left="57" w:right="57"/>
              <w:jc w:val="center"/>
              <w:rPr>
                <w:szCs w:val="22"/>
              </w:rPr>
            </w:pPr>
            <w:r>
              <w:t>1 825 (100,0)</w:t>
            </w:r>
          </w:p>
        </w:tc>
        <w:tc>
          <w:tcPr>
            <w:tcW w:w="1268" w:type="pct"/>
          </w:tcPr>
          <w:p w14:paraId="22800A05" w14:textId="77777777" w:rsidR="00D06CE6" w:rsidRDefault="00B21FDD">
            <w:pPr>
              <w:keepNext/>
              <w:widowControl w:val="0"/>
              <w:autoSpaceDE w:val="0"/>
              <w:autoSpaceDN w:val="0"/>
              <w:ind w:left="57" w:right="57"/>
              <w:jc w:val="center"/>
              <w:rPr>
                <w:szCs w:val="22"/>
              </w:rPr>
            </w:pPr>
            <w:r>
              <w:t>1 848 (100,0)</w:t>
            </w:r>
          </w:p>
        </w:tc>
      </w:tr>
      <w:tr w:rsidR="00D06CE6" w14:paraId="22800A0B" w14:textId="77777777">
        <w:trPr>
          <w:jc w:val="center"/>
        </w:trPr>
        <w:tc>
          <w:tcPr>
            <w:tcW w:w="1195" w:type="pct"/>
          </w:tcPr>
          <w:p w14:paraId="22800A07" w14:textId="77777777" w:rsidR="00D06CE6" w:rsidRDefault="00B21FDD">
            <w:pPr>
              <w:keepNext/>
              <w:widowControl w:val="0"/>
              <w:autoSpaceDE w:val="0"/>
              <w:autoSpaceDN w:val="0"/>
              <w:ind w:left="57" w:right="57"/>
              <w:rPr>
                <w:szCs w:val="22"/>
              </w:rPr>
            </w:pPr>
            <w:r>
              <w:t>Större blödning</w:t>
            </w:r>
          </w:p>
        </w:tc>
        <w:tc>
          <w:tcPr>
            <w:tcW w:w="1268" w:type="pct"/>
          </w:tcPr>
          <w:p w14:paraId="22800A08" w14:textId="77777777" w:rsidR="00D06CE6" w:rsidRDefault="00B21FDD">
            <w:pPr>
              <w:keepNext/>
              <w:widowControl w:val="0"/>
              <w:autoSpaceDE w:val="0"/>
              <w:autoSpaceDN w:val="0"/>
              <w:ind w:left="57" w:right="57"/>
              <w:jc w:val="center"/>
              <w:rPr>
                <w:szCs w:val="22"/>
              </w:rPr>
            </w:pPr>
            <w:r>
              <w:t>24 (1,3)</w:t>
            </w:r>
          </w:p>
        </w:tc>
        <w:tc>
          <w:tcPr>
            <w:tcW w:w="1268" w:type="pct"/>
          </w:tcPr>
          <w:p w14:paraId="22800A09" w14:textId="77777777" w:rsidR="00D06CE6" w:rsidRDefault="00B21FDD">
            <w:pPr>
              <w:keepNext/>
              <w:widowControl w:val="0"/>
              <w:autoSpaceDE w:val="0"/>
              <w:autoSpaceDN w:val="0"/>
              <w:ind w:left="57" w:right="57"/>
              <w:jc w:val="center"/>
              <w:rPr>
                <w:szCs w:val="22"/>
              </w:rPr>
            </w:pPr>
            <w:r>
              <w:t>33 (1,8)</w:t>
            </w:r>
          </w:p>
        </w:tc>
        <w:tc>
          <w:tcPr>
            <w:tcW w:w="1268" w:type="pct"/>
          </w:tcPr>
          <w:p w14:paraId="22800A0A" w14:textId="77777777" w:rsidR="00D06CE6" w:rsidRDefault="00B21FDD">
            <w:pPr>
              <w:keepNext/>
              <w:widowControl w:val="0"/>
              <w:autoSpaceDE w:val="0"/>
              <w:autoSpaceDN w:val="0"/>
              <w:ind w:left="57" w:right="57"/>
              <w:jc w:val="center"/>
              <w:rPr>
                <w:szCs w:val="22"/>
              </w:rPr>
            </w:pPr>
            <w:r>
              <w:t>27 (1,5)</w:t>
            </w:r>
          </w:p>
        </w:tc>
      </w:tr>
      <w:tr w:rsidR="00D06CE6" w14:paraId="22800A10" w14:textId="77777777">
        <w:trPr>
          <w:jc w:val="center"/>
        </w:trPr>
        <w:tc>
          <w:tcPr>
            <w:tcW w:w="1195" w:type="pct"/>
          </w:tcPr>
          <w:p w14:paraId="22800A0C" w14:textId="77777777" w:rsidR="00D06CE6" w:rsidRDefault="00B21FDD">
            <w:pPr>
              <w:keepNext/>
              <w:widowControl w:val="0"/>
              <w:autoSpaceDE w:val="0"/>
              <w:autoSpaceDN w:val="0"/>
              <w:ind w:left="57" w:right="57"/>
              <w:rPr>
                <w:szCs w:val="22"/>
              </w:rPr>
            </w:pPr>
            <w:r>
              <w:t>Blödning av något slag</w:t>
            </w:r>
          </w:p>
        </w:tc>
        <w:tc>
          <w:tcPr>
            <w:tcW w:w="1268" w:type="pct"/>
          </w:tcPr>
          <w:p w14:paraId="22800A0D" w14:textId="77777777" w:rsidR="00D06CE6" w:rsidRDefault="00B21FDD">
            <w:pPr>
              <w:keepNext/>
              <w:widowControl w:val="0"/>
              <w:autoSpaceDE w:val="0"/>
              <w:autoSpaceDN w:val="0"/>
              <w:ind w:left="57" w:right="57"/>
              <w:jc w:val="center"/>
              <w:rPr>
                <w:szCs w:val="22"/>
              </w:rPr>
            </w:pPr>
            <w:r>
              <w:t xml:space="preserve">258 </w:t>
            </w:r>
            <w:r>
              <w:t>(13,8)</w:t>
            </w:r>
          </w:p>
        </w:tc>
        <w:tc>
          <w:tcPr>
            <w:tcW w:w="1268" w:type="pct"/>
          </w:tcPr>
          <w:p w14:paraId="22800A0E" w14:textId="77777777" w:rsidR="00D06CE6" w:rsidRDefault="00B21FDD">
            <w:pPr>
              <w:keepNext/>
              <w:widowControl w:val="0"/>
              <w:autoSpaceDE w:val="0"/>
              <w:autoSpaceDN w:val="0"/>
              <w:ind w:left="57" w:right="57"/>
              <w:jc w:val="center"/>
              <w:rPr>
                <w:szCs w:val="22"/>
              </w:rPr>
            </w:pPr>
            <w:r>
              <w:t>251 (13,8)</w:t>
            </w:r>
          </w:p>
        </w:tc>
        <w:tc>
          <w:tcPr>
            <w:tcW w:w="1268" w:type="pct"/>
          </w:tcPr>
          <w:p w14:paraId="22800A0F" w14:textId="77777777" w:rsidR="00D06CE6" w:rsidRDefault="00B21FDD">
            <w:pPr>
              <w:keepNext/>
              <w:widowControl w:val="0"/>
              <w:autoSpaceDE w:val="0"/>
              <w:autoSpaceDN w:val="0"/>
              <w:ind w:left="57" w:right="57"/>
              <w:jc w:val="center"/>
              <w:rPr>
                <w:szCs w:val="22"/>
              </w:rPr>
            </w:pPr>
            <w:r>
              <w:t>247 (13,4)</w:t>
            </w:r>
          </w:p>
        </w:tc>
      </w:tr>
    </w:tbl>
    <w:p w14:paraId="22800A11" w14:textId="77777777" w:rsidR="00D06CE6" w:rsidRDefault="00D06CE6">
      <w:pPr>
        <w:widowControl w:val="0"/>
        <w:autoSpaceDE w:val="0"/>
        <w:autoSpaceDN w:val="0"/>
        <w:ind w:left="1080" w:hanging="1080"/>
        <w:rPr>
          <w:szCs w:val="22"/>
          <w:lang w:eastAsia="de-DE"/>
        </w:rPr>
      </w:pPr>
    </w:p>
    <w:p w14:paraId="22800A12" w14:textId="77777777" w:rsidR="00D06CE6" w:rsidRDefault="00B21FDD">
      <w:pPr>
        <w:keepNext/>
        <w:widowControl w:val="0"/>
        <w:autoSpaceDE w:val="0"/>
        <w:autoSpaceDN w:val="0"/>
        <w:adjustRightInd w:val="0"/>
        <w:rPr>
          <w:i/>
        </w:rPr>
      </w:pPr>
      <w:r>
        <w:rPr>
          <w:i/>
        </w:rPr>
        <w:t>Prevention av stroke och systemisk embolism hos vuxna patienter med icke</w:t>
      </w:r>
      <w:r>
        <w:rPr>
          <w:i/>
        </w:rPr>
        <w:noBreakHyphen/>
        <w:t>valvulärt förmaksflimmer (NVAF) med en eller flera riskfaktorer</w:t>
      </w:r>
    </w:p>
    <w:p w14:paraId="22800A13" w14:textId="77777777" w:rsidR="00D06CE6" w:rsidRDefault="00D06CE6">
      <w:pPr>
        <w:keepNext/>
        <w:widowControl w:val="0"/>
        <w:autoSpaceDE w:val="0"/>
        <w:autoSpaceDN w:val="0"/>
        <w:adjustRightInd w:val="0"/>
        <w:rPr>
          <w:bCs/>
          <w:i/>
        </w:rPr>
      </w:pPr>
    </w:p>
    <w:p w14:paraId="22800A14" w14:textId="77777777" w:rsidR="00D06CE6" w:rsidRDefault="00B21FDD">
      <w:pPr>
        <w:widowControl w:val="0"/>
        <w:autoSpaceDE w:val="0"/>
        <w:autoSpaceDN w:val="0"/>
        <w:rPr>
          <w:szCs w:val="22"/>
        </w:rPr>
      </w:pPr>
      <w:r>
        <w:t>Tabell 14 visar blödningshändelser fördelat på större blödning och blödning i den pivotala studien som utvärderade prevention av tromboembolisk stroke och systemisk embolism hos patienter med förmaksflimmer.</w:t>
      </w:r>
    </w:p>
    <w:p w14:paraId="22800A15" w14:textId="77777777" w:rsidR="00D06CE6" w:rsidRDefault="00D06CE6">
      <w:pPr>
        <w:widowControl w:val="0"/>
        <w:autoSpaceDE w:val="0"/>
        <w:autoSpaceDN w:val="0"/>
        <w:adjustRightInd w:val="0"/>
        <w:rPr>
          <w:szCs w:val="22"/>
          <w:lang w:eastAsia="de-DE"/>
        </w:rPr>
      </w:pPr>
    </w:p>
    <w:p w14:paraId="22800A16" w14:textId="77777777" w:rsidR="00D06CE6" w:rsidRDefault="00B21FDD">
      <w:pPr>
        <w:keepNext/>
        <w:keepLines/>
        <w:widowControl w:val="0"/>
        <w:ind w:left="1134" w:hanging="1134"/>
        <w:rPr>
          <w:b/>
          <w:bCs/>
          <w:szCs w:val="22"/>
        </w:rPr>
      </w:pPr>
      <w:r>
        <w:rPr>
          <w:b/>
        </w:rPr>
        <w:lastRenderedPageBreak/>
        <w:t>Tabell 14:</w:t>
      </w:r>
      <w:r>
        <w:rPr>
          <w:b/>
        </w:rPr>
        <w:tab/>
        <w:t>Blödningshändelser i en studie som utvärderade prevention av tromboembolisk stroke och systemisk embolism hos patienter med förmaksflimmer</w:t>
      </w:r>
    </w:p>
    <w:p w14:paraId="22800A17" w14:textId="77777777" w:rsidR="00D06CE6" w:rsidRDefault="00D06CE6">
      <w:pPr>
        <w:keepNext/>
        <w:keepLines/>
        <w:widowControl w:val="0"/>
        <w:autoSpaceDE w:val="0"/>
        <w:autoSpaceDN w:val="0"/>
        <w:adjustRightInd w:val="0"/>
        <w:rPr>
          <w:szCs w:val="22"/>
          <w:lang w:eastAsia="de-D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2202"/>
        <w:gridCol w:w="2202"/>
        <w:gridCol w:w="1848"/>
      </w:tblGrid>
      <w:tr w:rsidR="00D06CE6" w14:paraId="22800A1C" w14:textId="77777777">
        <w:trPr>
          <w:jc w:val="center"/>
        </w:trPr>
        <w:tc>
          <w:tcPr>
            <w:tcW w:w="1550" w:type="pct"/>
          </w:tcPr>
          <w:p w14:paraId="22800A18" w14:textId="77777777" w:rsidR="00D06CE6" w:rsidRDefault="00D06CE6">
            <w:pPr>
              <w:keepNext/>
              <w:widowControl w:val="0"/>
              <w:jc w:val="center"/>
            </w:pPr>
          </w:p>
        </w:tc>
        <w:tc>
          <w:tcPr>
            <w:tcW w:w="1215" w:type="pct"/>
          </w:tcPr>
          <w:p w14:paraId="22800A19" w14:textId="77777777" w:rsidR="00D06CE6" w:rsidRDefault="00B21FDD">
            <w:pPr>
              <w:keepNext/>
              <w:widowControl w:val="0"/>
              <w:jc w:val="center"/>
            </w:pPr>
            <w:r>
              <w:t>Dabigatranetexilat 110 mg två gånger dagligen</w:t>
            </w:r>
          </w:p>
        </w:tc>
        <w:tc>
          <w:tcPr>
            <w:tcW w:w="1215" w:type="pct"/>
          </w:tcPr>
          <w:p w14:paraId="22800A1A" w14:textId="77777777" w:rsidR="00D06CE6" w:rsidRDefault="00B21FDD">
            <w:pPr>
              <w:keepNext/>
              <w:widowControl w:val="0"/>
              <w:jc w:val="center"/>
            </w:pPr>
            <w:r>
              <w:t>Dabigatranetexilat 150 mg två gånger dagligen</w:t>
            </w:r>
          </w:p>
        </w:tc>
        <w:tc>
          <w:tcPr>
            <w:tcW w:w="1020" w:type="pct"/>
          </w:tcPr>
          <w:p w14:paraId="22800A1B" w14:textId="77777777" w:rsidR="00D06CE6" w:rsidRDefault="00B21FDD">
            <w:pPr>
              <w:keepNext/>
              <w:widowControl w:val="0"/>
              <w:jc w:val="center"/>
            </w:pPr>
            <w:r>
              <w:t>Warfarin</w:t>
            </w:r>
          </w:p>
        </w:tc>
      </w:tr>
      <w:tr w:rsidR="00D06CE6" w14:paraId="22800A21" w14:textId="77777777">
        <w:trPr>
          <w:jc w:val="center"/>
        </w:trPr>
        <w:tc>
          <w:tcPr>
            <w:tcW w:w="1550" w:type="pct"/>
          </w:tcPr>
          <w:p w14:paraId="22800A1D" w14:textId="77777777" w:rsidR="00D06CE6" w:rsidRDefault="00B21FDD">
            <w:pPr>
              <w:keepNext/>
              <w:widowControl w:val="0"/>
            </w:pPr>
            <w:r>
              <w:t>Antal randomiserade patienter</w:t>
            </w:r>
          </w:p>
        </w:tc>
        <w:tc>
          <w:tcPr>
            <w:tcW w:w="1215" w:type="pct"/>
          </w:tcPr>
          <w:p w14:paraId="22800A1E" w14:textId="77777777" w:rsidR="00D06CE6" w:rsidRDefault="00B21FDD">
            <w:pPr>
              <w:keepNext/>
              <w:widowControl w:val="0"/>
              <w:jc w:val="center"/>
            </w:pPr>
            <w:r>
              <w:t>6 015</w:t>
            </w:r>
          </w:p>
        </w:tc>
        <w:tc>
          <w:tcPr>
            <w:tcW w:w="1215" w:type="pct"/>
          </w:tcPr>
          <w:p w14:paraId="22800A1F" w14:textId="77777777" w:rsidR="00D06CE6" w:rsidRDefault="00B21FDD">
            <w:pPr>
              <w:keepNext/>
              <w:widowControl w:val="0"/>
              <w:jc w:val="center"/>
            </w:pPr>
            <w:r>
              <w:t>6 076</w:t>
            </w:r>
          </w:p>
        </w:tc>
        <w:tc>
          <w:tcPr>
            <w:tcW w:w="1020" w:type="pct"/>
          </w:tcPr>
          <w:p w14:paraId="22800A20" w14:textId="77777777" w:rsidR="00D06CE6" w:rsidRDefault="00B21FDD">
            <w:pPr>
              <w:keepNext/>
              <w:widowControl w:val="0"/>
              <w:jc w:val="center"/>
            </w:pPr>
            <w:r>
              <w:t>6 022</w:t>
            </w:r>
          </w:p>
        </w:tc>
      </w:tr>
      <w:tr w:rsidR="00D06CE6" w14:paraId="22800A26" w14:textId="77777777">
        <w:trPr>
          <w:trHeight w:val="273"/>
          <w:jc w:val="center"/>
        </w:trPr>
        <w:tc>
          <w:tcPr>
            <w:tcW w:w="1550" w:type="pct"/>
          </w:tcPr>
          <w:p w14:paraId="22800A22" w14:textId="77777777" w:rsidR="00D06CE6" w:rsidRDefault="00B21FDD">
            <w:pPr>
              <w:keepNext/>
              <w:widowControl w:val="0"/>
            </w:pPr>
            <w:r>
              <w:t>Större blödning</w:t>
            </w:r>
          </w:p>
        </w:tc>
        <w:tc>
          <w:tcPr>
            <w:tcW w:w="1215" w:type="pct"/>
          </w:tcPr>
          <w:p w14:paraId="22800A23" w14:textId="77777777" w:rsidR="00D06CE6" w:rsidRDefault="00B21FDD">
            <w:pPr>
              <w:keepNext/>
              <w:widowControl w:val="0"/>
              <w:autoSpaceDE w:val="0"/>
              <w:autoSpaceDN w:val="0"/>
              <w:adjustRightInd w:val="0"/>
              <w:jc w:val="center"/>
            </w:pPr>
            <w:r>
              <w:t>347 (2,92 %)</w:t>
            </w:r>
          </w:p>
        </w:tc>
        <w:tc>
          <w:tcPr>
            <w:tcW w:w="1215" w:type="pct"/>
          </w:tcPr>
          <w:p w14:paraId="22800A24" w14:textId="77777777" w:rsidR="00D06CE6" w:rsidRDefault="00B21FDD">
            <w:pPr>
              <w:keepNext/>
              <w:widowControl w:val="0"/>
              <w:autoSpaceDE w:val="0"/>
              <w:autoSpaceDN w:val="0"/>
              <w:adjustRightInd w:val="0"/>
              <w:jc w:val="center"/>
            </w:pPr>
            <w:r>
              <w:t>409 (3,40 %)</w:t>
            </w:r>
          </w:p>
        </w:tc>
        <w:tc>
          <w:tcPr>
            <w:tcW w:w="1020" w:type="pct"/>
          </w:tcPr>
          <w:p w14:paraId="22800A25" w14:textId="77777777" w:rsidR="00D06CE6" w:rsidRDefault="00B21FDD">
            <w:pPr>
              <w:keepNext/>
              <w:widowControl w:val="0"/>
              <w:autoSpaceDE w:val="0"/>
              <w:autoSpaceDN w:val="0"/>
              <w:adjustRightInd w:val="0"/>
              <w:jc w:val="center"/>
            </w:pPr>
            <w:r>
              <w:t>426 (3,61 %)</w:t>
            </w:r>
          </w:p>
        </w:tc>
      </w:tr>
      <w:tr w:rsidR="00D06CE6" w14:paraId="22800A2B" w14:textId="77777777">
        <w:trPr>
          <w:jc w:val="center"/>
        </w:trPr>
        <w:tc>
          <w:tcPr>
            <w:tcW w:w="1550" w:type="pct"/>
          </w:tcPr>
          <w:p w14:paraId="22800A27" w14:textId="77777777" w:rsidR="00D06CE6" w:rsidRDefault="00B21FDD">
            <w:pPr>
              <w:keepNext/>
              <w:widowControl w:val="0"/>
              <w:ind w:left="284"/>
            </w:pPr>
            <w:r>
              <w:t>Intrakraniell blödning</w:t>
            </w:r>
          </w:p>
        </w:tc>
        <w:tc>
          <w:tcPr>
            <w:tcW w:w="1215" w:type="pct"/>
          </w:tcPr>
          <w:p w14:paraId="22800A28" w14:textId="77777777" w:rsidR="00D06CE6" w:rsidRDefault="00B21FDD">
            <w:pPr>
              <w:keepNext/>
              <w:widowControl w:val="0"/>
              <w:jc w:val="center"/>
            </w:pPr>
            <w:r>
              <w:t>27 (0,23 %)</w:t>
            </w:r>
          </w:p>
        </w:tc>
        <w:tc>
          <w:tcPr>
            <w:tcW w:w="1215" w:type="pct"/>
          </w:tcPr>
          <w:p w14:paraId="22800A29" w14:textId="77777777" w:rsidR="00D06CE6" w:rsidRDefault="00B21FDD">
            <w:pPr>
              <w:keepNext/>
              <w:widowControl w:val="0"/>
              <w:jc w:val="center"/>
            </w:pPr>
            <w:r>
              <w:t>39 (0,32 %)</w:t>
            </w:r>
          </w:p>
        </w:tc>
        <w:tc>
          <w:tcPr>
            <w:tcW w:w="1020" w:type="pct"/>
          </w:tcPr>
          <w:p w14:paraId="22800A2A" w14:textId="77777777" w:rsidR="00D06CE6" w:rsidRDefault="00B21FDD">
            <w:pPr>
              <w:keepNext/>
              <w:widowControl w:val="0"/>
              <w:jc w:val="center"/>
            </w:pPr>
            <w:r>
              <w:t>91 (0,77 %)</w:t>
            </w:r>
          </w:p>
        </w:tc>
      </w:tr>
      <w:tr w:rsidR="00D06CE6" w14:paraId="22800A30" w14:textId="77777777">
        <w:trPr>
          <w:jc w:val="center"/>
        </w:trPr>
        <w:tc>
          <w:tcPr>
            <w:tcW w:w="1550" w:type="pct"/>
          </w:tcPr>
          <w:p w14:paraId="22800A2C" w14:textId="77777777" w:rsidR="00D06CE6" w:rsidRDefault="00B21FDD">
            <w:pPr>
              <w:keepNext/>
              <w:widowControl w:val="0"/>
              <w:ind w:left="284"/>
            </w:pPr>
            <w:r>
              <w:t>Gastrointestinal blödning</w:t>
            </w:r>
          </w:p>
        </w:tc>
        <w:tc>
          <w:tcPr>
            <w:tcW w:w="1215" w:type="pct"/>
          </w:tcPr>
          <w:p w14:paraId="22800A2D" w14:textId="77777777" w:rsidR="00D06CE6" w:rsidRDefault="00B21FDD">
            <w:pPr>
              <w:keepNext/>
              <w:widowControl w:val="0"/>
              <w:jc w:val="center"/>
            </w:pPr>
            <w:r>
              <w:t>134 (1,13 %)</w:t>
            </w:r>
          </w:p>
        </w:tc>
        <w:tc>
          <w:tcPr>
            <w:tcW w:w="1215" w:type="pct"/>
          </w:tcPr>
          <w:p w14:paraId="22800A2E" w14:textId="77777777" w:rsidR="00D06CE6" w:rsidRDefault="00B21FDD">
            <w:pPr>
              <w:keepNext/>
              <w:widowControl w:val="0"/>
              <w:jc w:val="center"/>
            </w:pPr>
            <w:r>
              <w:t>192 (1,60 %)</w:t>
            </w:r>
          </w:p>
        </w:tc>
        <w:tc>
          <w:tcPr>
            <w:tcW w:w="1020" w:type="pct"/>
          </w:tcPr>
          <w:p w14:paraId="22800A2F" w14:textId="77777777" w:rsidR="00D06CE6" w:rsidRDefault="00B21FDD">
            <w:pPr>
              <w:keepNext/>
              <w:widowControl w:val="0"/>
              <w:autoSpaceDE w:val="0"/>
              <w:autoSpaceDN w:val="0"/>
              <w:adjustRightInd w:val="0"/>
              <w:jc w:val="center"/>
            </w:pPr>
            <w:r>
              <w:t>128 (1,09 %)</w:t>
            </w:r>
          </w:p>
        </w:tc>
      </w:tr>
      <w:tr w:rsidR="00D06CE6" w14:paraId="22800A35" w14:textId="77777777">
        <w:trPr>
          <w:jc w:val="center"/>
        </w:trPr>
        <w:tc>
          <w:tcPr>
            <w:tcW w:w="1550" w:type="pct"/>
          </w:tcPr>
          <w:p w14:paraId="22800A31" w14:textId="77777777" w:rsidR="00D06CE6" w:rsidRDefault="00B21FDD">
            <w:pPr>
              <w:keepNext/>
              <w:widowControl w:val="0"/>
              <w:ind w:left="284"/>
            </w:pPr>
            <w:r>
              <w:t>Fatal blödning</w:t>
            </w:r>
          </w:p>
        </w:tc>
        <w:tc>
          <w:tcPr>
            <w:tcW w:w="1215" w:type="pct"/>
          </w:tcPr>
          <w:p w14:paraId="22800A32" w14:textId="77777777" w:rsidR="00D06CE6" w:rsidRDefault="00B21FDD">
            <w:pPr>
              <w:keepNext/>
              <w:widowControl w:val="0"/>
              <w:jc w:val="center"/>
            </w:pPr>
            <w:r>
              <w:t>26 (0,22 %)</w:t>
            </w:r>
          </w:p>
        </w:tc>
        <w:tc>
          <w:tcPr>
            <w:tcW w:w="1215" w:type="pct"/>
          </w:tcPr>
          <w:p w14:paraId="22800A33" w14:textId="77777777" w:rsidR="00D06CE6" w:rsidRDefault="00B21FDD">
            <w:pPr>
              <w:keepNext/>
              <w:widowControl w:val="0"/>
              <w:jc w:val="center"/>
            </w:pPr>
            <w:r>
              <w:t>30 (0,25 %)</w:t>
            </w:r>
          </w:p>
        </w:tc>
        <w:tc>
          <w:tcPr>
            <w:tcW w:w="1020" w:type="pct"/>
          </w:tcPr>
          <w:p w14:paraId="22800A34" w14:textId="77777777" w:rsidR="00D06CE6" w:rsidRDefault="00B21FDD">
            <w:pPr>
              <w:keepNext/>
              <w:widowControl w:val="0"/>
              <w:autoSpaceDE w:val="0"/>
              <w:autoSpaceDN w:val="0"/>
              <w:adjustRightInd w:val="0"/>
              <w:jc w:val="center"/>
            </w:pPr>
            <w:r>
              <w:t>42 (0,36 %)</w:t>
            </w:r>
          </w:p>
        </w:tc>
      </w:tr>
      <w:tr w:rsidR="00D06CE6" w14:paraId="22800A3A" w14:textId="77777777">
        <w:trPr>
          <w:jc w:val="center"/>
        </w:trPr>
        <w:tc>
          <w:tcPr>
            <w:tcW w:w="1550" w:type="pct"/>
          </w:tcPr>
          <w:p w14:paraId="22800A36" w14:textId="77777777" w:rsidR="00D06CE6" w:rsidRDefault="00B21FDD">
            <w:pPr>
              <w:keepNext/>
              <w:widowControl w:val="0"/>
            </w:pPr>
            <w:r>
              <w:t xml:space="preserve">Mindre </w:t>
            </w:r>
            <w:r>
              <w:t>blödning</w:t>
            </w:r>
          </w:p>
        </w:tc>
        <w:tc>
          <w:tcPr>
            <w:tcW w:w="1215" w:type="pct"/>
          </w:tcPr>
          <w:p w14:paraId="22800A37" w14:textId="77777777" w:rsidR="00D06CE6" w:rsidRDefault="00B21FDD">
            <w:pPr>
              <w:keepNext/>
              <w:widowControl w:val="0"/>
              <w:jc w:val="center"/>
            </w:pPr>
            <w:r>
              <w:t>1 566 (13,16 %)</w:t>
            </w:r>
          </w:p>
        </w:tc>
        <w:tc>
          <w:tcPr>
            <w:tcW w:w="1215" w:type="pct"/>
          </w:tcPr>
          <w:p w14:paraId="22800A38" w14:textId="77777777" w:rsidR="00D06CE6" w:rsidRDefault="00B21FDD">
            <w:pPr>
              <w:keepNext/>
              <w:widowControl w:val="0"/>
              <w:jc w:val="center"/>
            </w:pPr>
            <w:r>
              <w:t>1 787 (14,85 %)</w:t>
            </w:r>
          </w:p>
        </w:tc>
        <w:tc>
          <w:tcPr>
            <w:tcW w:w="1020" w:type="pct"/>
          </w:tcPr>
          <w:p w14:paraId="22800A39" w14:textId="77777777" w:rsidR="00D06CE6" w:rsidRDefault="00B21FDD">
            <w:pPr>
              <w:keepNext/>
              <w:widowControl w:val="0"/>
              <w:autoSpaceDE w:val="0"/>
              <w:autoSpaceDN w:val="0"/>
              <w:adjustRightInd w:val="0"/>
              <w:jc w:val="center"/>
            </w:pPr>
            <w:r>
              <w:t>1 931 (16,37 %)</w:t>
            </w:r>
          </w:p>
        </w:tc>
      </w:tr>
      <w:tr w:rsidR="00D06CE6" w14:paraId="22800A3F" w14:textId="77777777">
        <w:trPr>
          <w:jc w:val="center"/>
        </w:trPr>
        <w:tc>
          <w:tcPr>
            <w:tcW w:w="1550" w:type="pct"/>
          </w:tcPr>
          <w:p w14:paraId="22800A3B" w14:textId="77777777" w:rsidR="00D06CE6" w:rsidRDefault="00B21FDD">
            <w:pPr>
              <w:widowControl w:val="0"/>
            </w:pPr>
            <w:r>
              <w:t>Blödning av något slag</w:t>
            </w:r>
          </w:p>
        </w:tc>
        <w:tc>
          <w:tcPr>
            <w:tcW w:w="1215" w:type="pct"/>
          </w:tcPr>
          <w:p w14:paraId="22800A3C" w14:textId="77777777" w:rsidR="00D06CE6" w:rsidRDefault="00B21FDD">
            <w:pPr>
              <w:widowControl w:val="0"/>
              <w:jc w:val="center"/>
            </w:pPr>
            <w:r>
              <w:t>1 759 (14,78 %)</w:t>
            </w:r>
          </w:p>
        </w:tc>
        <w:tc>
          <w:tcPr>
            <w:tcW w:w="1215" w:type="pct"/>
          </w:tcPr>
          <w:p w14:paraId="22800A3D" w14:textId="77777777" w:rsidR="00D06CE6" w:rsidRDefault="00B21FDD">
            <w:pPr>
              <w:widowControl w:val="0"/>
              <w:jc w:val="center"/>
            </w:pPr>
            <w:r>
              <w:t>1 997 (16,60 %)</w:t>
            </w:r>
          </w:p>
        </w:tc>
        <w:tc>
          <w:tcPr>
            <w:tcW w:w="1020" w:type="pct"/>
          </w:tcPr>
          <w:p w14:paraId="22800A3E" w14:textId="77777777" w:rsidR="00D06CE6" w:rsidRDefault="00B21FDD">
            <w:pPr>
              <w:widowControl w:val="0"/>
              <w:autoSpaceDE w:val="0"/>
              <w:autoSpaceDN w:val="0"/>
              <w:adjustRightInd w:val="0"/>
              <w:jc w:val="center"/>
            </w:pPr>
            <w:r>
              <w:t>2 169 (18,39 %)</w:t>
            </w:r>
          </w:p>
        </w:tc>
      </w:tr>
    </w:tbl>
    <w:p w14:paraId="22800A40" w14:textId="77777777" w:rsidR="00D06CE6" w:rsidRDefault="00D06CE6">
      <w:pPr>
        <w:widowControl w:val="0"/>
        <w:autoSpaceDE w:val="0"/>
        <w:autoSpaceDN w:val="0"/>
        <w:adjustRightInd w:val="0"/>
        <w:rPr>
          <w:szCs w:val="22"/>
          <w:lang w:eastAsia="de-DE"/>
        </w:rPr>
      </w:pPr>
    </w:p>
    <w:p w14:paraId="22800A41" w14:textId="77777777" w:rsidR="00D06CE6" w:rsidRDefault="00B21FDD">
      <w:pPr>
        <w:widowControl w:val="0"/>
      </w:pPr>
      <w:r>
        <w:t>Försökspersoner randomiserade till dabigatranetexilat</w:t>
      </w:r>
      <w:r>
        <w:t xml:space="preserve"> 110 mg två gånger dagligen eller 150 mg två gånger dagligen hade signifikant lägre risk för livshotande blödning och intrakraniell blödning jämfört med warfarin [p &lt; 0,05]. Båda dosstyrkorna av dabigatranetexilat hade också en statistiskt signifikant lägre total blödningsfrekvens. Försökspersoner randomiserade till dabigatranetexilat 110 mg två gånger dagligen hade en signifikant lägre risk för större blödningar jämfört med warfarin (riskkvot 0,81 [p = 0,0027]). Försökspersoner som randomiserades till dabi</w:t>
      </w:r>
      <w:r>
        <w:t>gatranetexilat 150 mg två gånger dagligen hade signifikant högre risk för större gastrointestinala blödningar jämfört med warfarin (riskkvot 1,48 [p = 0,0005]. Denna effekt sågs framför allt hos patienter ≥ 75 år.</w:t>
      </w:r>
    </w:p>
    <w:p w14:paraId="22800A42" w14:textId="77777777" w:rsidR="00D06CE6" w:rsidRDefault="00B21FDD">
      <w:pPr>
        <w:widowControl w:val="0"/>
      </w:pPr>
      <w:r>
        <w:t>Den kliniska nyttan av dabigatran i avseendet prevention av stroke och systemisk embolism samt minskad risk för intrakraniell blödning jämfört med warfarin kvarstår för individuella undergrupper, till exempel njurfunktionsnedsättning, ålder, samtidig användning av trombocytaggregationshämmare eller P</w:t>
      </w:r>
      <w:r>
        <w:noBreakHyphen/>
        <w:t>gp</w:t>
      </w:r>
      <w:r>
        <w:noBreakHyphen/>
        <w:t>hämmare. Även om vissa patientundergrupper får ökad risk för allvarlig blödning på grund av behandling med ett antikoagulantium, så är den större blödningsrisken med dabigatran orsakad av gastrointestinal blödning, vilket vanligtvis uppstår inom de första 3</w:t>
      </w:r>
      <w:r>
        <w:noBreakHyphen/>
        <w:t>6 månaderna efter insättning av behandling med dabigatranetexilat.</w:t>
      </w:r>
    </w:p>
    <w:p w14:paraId="22800A43" w14:textId="77777777" w:rsidR="00D06CE6" w:rsidRDefault="00D06CE6">
      <w:pPr>
        <w:widowControl w:val="0"/>
        <w:rPr>
          <w:noProof/>
        </w:rPr>
      </w:pPr>
    </w:p>
    <w:p w14:paraId="22800A44" w14:textId="77777777" w:rsidR="00D06CE6" w:rsidRDefault="00B21FDD">
      <w:pPr>
        <w:keepNext/>
        <w:widowControl w:val="0"/>
        <w:rPr>
          <w:i/>
          <w:iCs/>
          <w:noProof/>
        </w:rPr>
      </w:pPr>
      <w:r>
        <w:rPr>
          <w:i/>
        </w:rPr>
        <w:t>Behandling av DVT och LE, och förebyggande av återkommande DVT och LE hos vuxna</w:t>
      </w:r>
    </w:p>
    <w:p w14:paraId="22800A45" w14:textId="77777777" w:rsidR="00D06CE6" w:rsidRDefault="00D06CE6">
      <w:pPr>
        <w:keepNext/>
        <w:widowControl w:val="0"/>
        <w:rPr>
          <w:i/>
          <w:u w:val="single"/>
        </w:rPr>
      </w:pPr>
    </w:p>
    <w:p w14:paraId="22800A46" w14:textId="77777777" w:rsidR="00D06CE6" w:rsidRDefault="00B21FDD">
      <w:pPr>
        <w:widowControl w:val="0"/>
      </w:pPr>
      <w:r>
        <w:t>Tabell 15 visar blödningshändelser i de poolade pivotala studierna RE­COVER och RE­COVER II som utvärderade behandling av DVT och LE. I de poolade studierna var de primära säkerhetsmåtten större blödning, större eller kliniskt relevant blödning samt blödning av något slag, signifikant lägre än för warfarin vid en nominell alfanivå på 5 %.</w:t>
      </w:r>
    </w:p>
    <w:p w14:paraId="22800A47" w14:textId="77777777" w:rsidR="00D06CE6" w:rsidRDefault="00D06CE6">
      <w:pPr>
        <w:pStyle w:val="CSText"/>
        <w:widowControl w:val="0"/>
        <w:rPr>
          <w:sz w:val="22"/>
          <w:lang w:eastAsia="en-US"/>
        </w:rPr>
      </w:pPr>
    </w:p>
    <w:p w14:paraId="22800A48" w14:textId="77777777" w:rsidR="00D06CE6" w:rsidRDefault="00B21FDD">
      <w:pPr>
        <w:keepNext/>
        <w:keepLines/>
        <w:widowControl w:val="0"/>
        <w:ind w:left="1134" w:hanging="1134"/>
        <w:rPr>
          <w:b/>
          <w:bCs/>
          <w:szCs w:val="22"/>
        </w:rPr>
      </w:pPr>
      <w:r>
        <w:rPr>
          <w:b/>
        </w:rPr>
        <w:lastRenderedPageBreak/>
        <w:t>Tabell 15:</w:t>
      </w:r>
      <w:r>
        <w:rPr>
          <w:b/>
        </w:rPr>
        <w:tab/>
        <w:t>Blödningshändelser i studierna RE</w:t>
      </w:r>
      <w:r>
        <w:rPr>
          <w:b/>
        </w:rPr>
        <w:noBreakHyphen/>
        <w:t>COVER och RE</w:t>
      </w:r>
      <w:r>
        <w:rPr>
          <w:b/>
        </w:rPr>
        <w:noBreakHyphen/>
        <w:t>COVER II som utvärderade behandling av DVT och LE</w:t>
      </w:r>
    </w:p>
    <w:p w14:paraId="22800A49" w14:textId="77777777" w:rsidR="00D06CE6" w:rsidRDefault="00D06CE6">
      <w:pPr>
        <w:pStyle w:val="CSText"/>
        <w:keepNext/>
        <w:keepLines/>
        <w:widowControl w:val="0"/>
        <w:rPr>
          <w:sz w:val="22"/>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5"/>
        <w:gridCol w:w="2205"/>
        <w:gridCol w:w="1999"/>
        <w:gridCol w:w="2091"/>
      </w:tblGrid>
      <w:tr w:rsidR="00D06CE6" w14:paraId="22800A4F" w14:textId="77777777">
        <w:trPr>
          <w:jc w:val="center"/>
        </w:trPr>
        <w:tc>
          <w:tcPr>
            <w:tcW w:w="1526" w:type="pct"/>
          </w:tcPr>
          <w:p w14:paraId="22800A4A" w14:textId="77777777" w:rsidR="00D06CE6" w:rsidRDefault="00D06CE6">
            <w:pPr>
              <w:keepNext/>
              <w:keepLines/>
              <w:widowControl w:val="0"/>
              <w:ind w:left="-374"/>
              <w:jc w:val="center"/>
            </w:pPr>
          </w:p>
        </w:tc>
        <w:tc>
          <w:tcPr>
            <w:tcW w:w="1217" w:type="pct"/>
          </w:tcPr>
          <w:p w14:paraId="22800A4B" w14:textId="77777777" w:rsidR="00D06CE6" w:rsidRDefault="00B21FDD">
            <w:pPr>
              <w:keepNext/>
              <w:keepLines/>
              <w:widowControl w:val="0"/>
              <w:jc w:val="center"/>
            </w:pPr>
            <w:r>
              <w:t>Dabigatranetexilat 150 mg två gånger dagligen</w:t>
            </w:r>
          </w:p>
        </w:tc>
        <w:tc>
          <w:tcPr>
            <w:tcW w:w="1103" w:type="pct"/>
          </w:tcPr>
          <w:p w14:paraId="22800A4C" w14:textId="77777777" w:rsidR="00D06CE6" w:rsidRDefault="00B21FDD">
            <w:pPr>
              <w:keepNext/>
              <w:keepLines/>
              <w:widowControl w:val="0"/>
              <w:jc w:val="center"/>
            </w:pPr>
            <w:r>
              <w:t>Warfarin</w:t>
            </w:r>
          </w:p>
        </w:tc>
        <w:tc>
          <w:tcPr>
            <w:tcW w:w="1154" w:type="pct"/>
          </w:tcPr>
          <w:p w14:paraId="22800A4D" w14:textId="77777777" w:rsidR="00D06CE6" w:rsidRDefault="00B21FDD">
            <w:pPr>
              <w:keepNext/>
              <w:keepLines/>
              <w:widowControl w:val="0"/>
              <w:jc w:val="center"/>
            </w:pPr>
            <w:r>
              <w:t>Riskkvot i jämförelse med warfarin</w:t>
            </w:r>
          </w:p>
          <w:p w14:paraId="22800A4E" w14:textId="77777777" w:rsidR="00D06CE6" w:rsidRDefault="00B21FDD">
            <w:pPr>
              <w:keepNext/>
              <w:keepLines/>
              <w:widowControl w:val="0"/>
              <w:jc w:val="center"/>
            </w:pPr>
            <w:r>
              <w:t>(95 % KI)</w:t>
            </w:r>
          </w:p>
        </w:tc>
      </w:tr>
      <w:tr w:rsidR="00D06CE6" w14:paraId="22800A54" w14:textId="77777777">
        <w:trPr>
          <w:jc w:val="center"/>
        </w:trPr>
        <w:tc>
          <w:tcPr>
            <w:tcW w:w="1526" w:type="pct"/>
          </w:tcPr>
          <w:p w14:paraId="22800A50" w14:textId="77777777" w:rsidR="00D06CE6" w:rsidRDefault="00B21FDD">
            <w:pPr>
              <w:keepNext/>
              <w:widowControl w:val="0"/>
            </w:pPr>
            <w:r>
              <w:t xml:space="preserve">Patienter inkluderade i </w:t>
            </w:r>
            <w:r>
              <w:t>säkerhetsanalys</w:t>
            </w:r>
          </w:p>
        </w:tc>
        <w:tc>
          <w:tcPr>
            <w:tcW w:w="1217" w:type="pct"/>
          </w:tcPr>
          <w:p w14:paraId="22800A51" w14:textId="77777777" w:rsidR="00D06CE6" w:rsidRDefault="00B21FDD">
            <w:pPr>
              <w:keepNext/>
              <w:widowControl w:val="0"/>
              <w:jc w:val="center"/>
            </w:pPr>
            <w:r>
              <w:t>2 456</w:t>
            </w:r>
          </w:p>
        </w:tc>
        <w:tc>
          <w:tcPr>
            <w:tcW w:w="1103" w:type="pct"/>
          </w:tcPr>
          <w:p w14:paraId="22800A52" w14:textId="77777777" w:rsidR="00D06CE6" w:rsidRDefault="00B21FDD">
            <w:pPr>
              <w:keepNext/>
              <w:widowControl w:val="0"/>
              <w:jc w:val="center"/>
            </w:pPr>
            <w:r>
              <w:t>2 462</w:t>
            </w:r>
          </w:p>
        </w:tc>
        <w:tc>
          <w:tcPr>
            <w:tcW w:w="1154" w:type="pct"/>
          </w:tcPr>
          <w:p w14:paraId="22800A53" w14:textId="77777777" w:rsidR="00D06CE6" w:rsidRDefault="00D06CE6">
            <w:pPr>
              <w:keepNext/>
              <w:widowControl w:val="0"/>
              <w:jc w:val="center"/>
            </w:pPr>
          </w:p>
        </w:tc>
      </w:tr>
      <w:tr w:rsidR="00D06CE6" w14:paraId="22800A59" w14:textId="77777777">
        <w:trPr>
          <w:jc w:val="center"/>
        </w:trPr>
        <w:tc>
          <w:tcPr>
            <w:tcW w:w="1526" w:type="pct"/>
          </w:tcPr>
          <w:p w14:paraId="22800A55" w14:textId="77777777" w:rsidR="00D06CE6" w:rsidRDefault="00B21FDD">
            <w:pPr>
              <w:keepNext/>
              <w:widowControl w:val="0"/>
            </w:pPr>
            <w:r>
              <w:t>Större blödningshändelser</w:t>
            </w:r>
          </w:p>
        </w:tc>
        <w:tc>
          <w:tcPr>
            <w:tcW w:w="1217" w:type="pct"/>
          </w:tcPr>
          <w:p w14:paraId="22800A56" w14:textId="77777777" w:rsidR="00D06CE6" w:rsidRDefault="00B21FDD">
            <w:pPr>
              <w:keepNext/>
              <w:widowControl w:val="0"/>
              <w:jc w:val="center"/>
            </w:pPr>
            <w:r>
              <w:t>24 (1,0 %)</w:t>
            </w:r>
          </w:p>
        </w:tc>
        <w:tc>
          <w:tcPr>
            <w:tcW w:w="1103" w:type="pct"/>
          </w:tcPr>
          <w:p w14:paraId="22800A57" w14:textId="77777777" w:rsidR="00D06CE6" w:rsidRDefault="00B21FDD">
            <w:pPr>
              <w:keepNext/>
              <w:widowControl w:val="0"/>
              <w:jc w:val="center"/>
            </w:pPr>
            <w:r>
              <w:t>40 (1,6 %)</w:t>
            </w:r>
          </w:p>
        </w:tc>
        <w:tc>
          <w:tcPr>
            <w:tcW w:w="1154" w:type="pct"/>
          </w:tcPr>
          <w:p w14:paraId="22800A58" w14:textId="77777777" w:rsidR="00D06CE6" w:rsidRDefault="00B21FDD">
            <w:pPr>
              <w:keepNext/>
              <w:widowControl w:val="0"/>
              <w:jc w:val="center"/>
            </w:pPr>
            <w:r>
              <w:t>0,60 (0,36, 0,99)</w:t>
            </w:r>
          </w:p>
        </w:tc>
      </w:tr>
      <w:tr w:rsidR="00D06CE6" w14:paraId="22800A5E" w14:textId="77777777">
        <w:trPr>
          <w:jc w:val="center"/>
        </w:trPr>
        <w:tc>
          <w:tcPr>
            <w:tcW w:w="1526" w:type="pct"/>
          </w:tcPr>
          <w:p w14:paraId="22800A5A" w14:textId="77777777" w:rsidR="00D06CE6" w:rsidRDefault="00B21FDD">
            <w:pPr>
              <w:keepNext/>
              <w:widowControl w:val="0"/>
              <w:ind w:left="567"/>
              <w:rPr>
                <w:szCs w:val="22"/>
              </w:rPr>
            </w:pPr>
            <w:r>
              <w:t>Intrakraniell Blödning</w:t>
            </w:r>
          </w:p>
        </w:tc>
        <w:tc>
          <w:tcPr>
            <w:tcW w:w="1217" w:type="pct"/>
          </w:tcPr>
          <w:p w14:paraId="22800A5B" w14:textId="77777777" w:rsidR="00D06CE6" w:rsidRDefault="00B21FDD">
            <w:pPr>
              <w:keepNext/>
              <w:widowControl w:val="0"/>
              <w:jc w:val="center"/>
            </w:pPr>
            <w:r>
              <w:t>2 (0,1 %)</w:t>
            </w:r>
          </w:p>
        </w:tc>
        <w:tc>
          <w:tcPr>
            <w:tcW w:w="1103" w:type="pct"/>
          </w:tcPr>
          <w:p w14:paraId="22800A5C" w14:textId="77777777" w:rsidR="00D06CE6" w:rsidRDefault="00B21FDD">
            <w:pPr>
              <w:keepNext/>
              <w:widowControl w:val="0"/>
              <w:jc w:val="center"/>
            </w:pPr>
            <w:r>
              <w:t>4 (0,2 %)</w:t>
            </w:r>
          </w:p>
        </w:tc>
        <w:tc>
          <w:tcPr>
            <w:tcW w:w="1154" w:type="pct"/>
          </w:tcPr>
          <w:p w14:paraId="22800A5D" w14:textId="77777777" w:rsidR="00D06CE6" w:rsidRDefault="00B21FDD">
            <w:pPr>
              <w:keepNext/>
              <w:widowControl w:val="0"/>
              <w:jc w:val="center"/>
            </w:pPr>
            <w:r>
              <w:t>0,50 (0,09, 2,74)</w:t>
            </w:r>
          </w:p>
        </w:tc>
      </w:tr>
      <w:tr w:rsidR="00D06CE6" w14:paraId="22800A63" w14:textId="77777777">
        <w:trPr>
          <w:jc w:val="center"/>
        </w:trPr>
        <w:tc>
          <w:tcPr>
            <w:tcW w:w="1526" w:type="pct"/>
          </w:tcPr>
          <w:p w14:paraId="22800A5F" w14:textId="77777777" w:rsidR="00D06CE6" w:rsidRDefault="00B21FDD">
            <w:pPr>
              <w:keepNext/>
              <w:widowControl w:val="0"/>
              <w:ind w:left="567"/>
            </w:pPr>
            <w:r>
              <w:t>Större gastrointestinal blödning</w:t>
            </w:r>
          </w:p>
        </w:tc>
        <w:tc>
          <w:tcPr>
            <w:tcW w:w="1217" w:type="pct"/>
          </w:tcPr>
          <w:p w14:paraId="22800A60" w14:textId="77777777" w:rsidR="00D06CE6" w:rsidRDefault="00B21FDD">
            <w:pPr>
              <w:keepNext/>
              <w:widowControl w:val="0"/>
              <w:jc w:val="center"/>
            </w:pPr>
            <w:r>
              <w:t>10 (0,4 %)</w:t>
            </w:r>
          </w:p>
        </w:tc>
        <w:tc>
          <w:tcPr>
            <w:tcW w:w="1103" w:type="pct"/>
          </w:tcPr>
          <w:p w14:paraId="22800A61" w14:textId="77777777" w:rsidR="00D06CE6" w:rsidRDefault="00B21FDD">
            <w:pPr>
              <w:keepNext/>
              <w:widowControl w:val="0"/>
              <w:jc w:val="center"/>
            </w:pPr>
            <w:r>
              <w:t>12 (0,5 %)</w:t>
            </w:r>
          </w:p>
        </w:tc>
        <w:tc>
          <w:tcPr>
            <w:tcW w:w="1154" w:type="pct"/>
          </w:tcPr>
          <w:p w14:paraId="22800A62" w14:textId="77777777" w:rsidR="00D06CE6" w:rsidRDefault="00B21FDD">
            <w:pPr>
              <w:keepNext/>
              <w:widowControl w:val="0"/>
              <w:jc w:val="center"/>
            </w:pPr>
            <w:r>
              <w:t>0,83 (0,36, 1,93)</w:t>
            </w:r>
          </w:p>
        </w:tc>
      </w:tr>
      <w:tr w:rsidR="00D06CE6" w14:paraId="22800A68" w14:textId="77777777">
        <w:trPr>
          <w:jc w:val="center"/>
        </w:trPr>
        <w:tc>
          <w:tcPr>
            <w:tcW w:w="1526" w:type="pct"/>
          </w:tcPr>
          <w:p w14:paraId="22800A64" w14:textId="77777777" w:rsidR="00D06CE6" w:rsidRDefault="00B21FDD">
            <w:pPr>
              <w:keepNext/>
              <w:widowControl w:val="0"/>
              <w:ind w:left="567"/>
              <w:rPr>
                <w:szCs w:val="22"/>
              </w:rPr>
            </w:pPr>
            <w:r>
              <w:t xml:space="preserve">Livshotande </w:t>
            </w:r>
            <w:r>
              <w:t>blödning</w:t>
            </w:r>
          </w:p>
        </w:tc>
        <w:tc>
          <w:tcPr>
            <w:tcW w:w="1217" w:type="pct"/>
          </w:tcPr>
          <w:p w14:paraId="22800A65" w14:textId="77777777" w:rsidR="00D06CE6" w:rsidRDefault="00B21FDD">
            <w:pPr>
              <w:keepNext/>
              <w:widowControl w:val="0"/>
              <w:jc w:val="center"/>
            </w:pPr>
            <w:r>
              <w:t>4 (0,2 %)</w:t>
            </w:r>
          </w:p>
        </w:tc>
        <w:tc>
          <w:tcPr>
            <w:tcW w:w="1103" w:type="pct"/>
          </w:tcPr>
          <w:p w14:paraId="22800A66" w14:textId="77777777" w:rsidR="00D06CE6" w:rsidRDefault="00B21FDD">
            <w:pPr>
              <w:keepNext/>
              <w:widowControl w:val="0"/>
              <w:jc w:val="center"/>
            </w:pPr>
            <w:r>
              <w:t>6 (0,2 %)</w:t>
            </w:r>
          </w:p>
        </w:tc>
        <w:tc>
          <w:tcPr>
            <w:tcW w:w="1154" w:type="pct"/>
          </w:tcPr>
          <w:p w14:paraId="22800A67" w14:textId="77777777" w:rsidR="00D06CE6" w:rsidRDefault="00B21FDD">
            <w:pPr>
              <w:keepNext/>
              <w:widowControl w:val="0"/>
              <w:jc w:val="center"/>
            </w:pPr>
            <w:r>
              <w:t>0,66 (0,19, 2,36)</w:t>
            </w:r>
          </w:p>
        </w:tc>
      </w:tr>
      <w:tr w:rsidR="00D06CE6" w14:paraId="22800A6D" w14:textId="77777777">
        <w:trPr>
          <w:jc w:val="center"/>
        </w:trPr>
        <w:tc>
          <w:tcPr>
            <w:tcW w:w="1526" w:type="pct"/>
          </w:tcPr>
          <w:p w14:paraId="22800A69" w14:textId="77777777" w:rsidR="00D06CE6" w:rsidRDefault="00B21FDD">
            <w:pPr>
              <w:keepNext/>
              <w:widowControl w:val="0"/>
            </w:pPr>
            <w:r>
              <w:t>Större blödningshändelser/kliniskt relevanta blödningar</w:t>
            </w:r>
          </w:p>
        </w:tc>
        <w:tc>
          <w:tcPr>
            <w:tcW w:w="1217" w:type="pct"/>
          </w:tcPr>
          <w:p w14:paraId="22800A6A" w14:textId="77777777" w:rsidR="00D06CE6" w:rsidRDefault="00B21FDD">
            <w:pPr>
              <w:keepNext/>
              <w:widowControl w:val="0"/>
              <w:jc w:val="center"/>
            </w:pPr>
            <w:r>
              <w:t>109 (4,4 %)</w:t>
            </w:r>
          </w:p>
        </w:tc>
        <w:tc>
          <w:tcPr>
            <w:tcW w:w="1103" w:type="pct"/>
          </w:tcPr>
          <w:p w14:paraId="22800A6B" w14:textId="77777777" w:rsidR="00D06CE6" w:rsidRDefault="00B21FDD">
            <w:pPr>
              <w:keepNext/>
              <w:widowControl w:val="0"/>
              <w:jc w:val="center"/>
            </w:pPr>
            <w:r>
              <w:t>189 (7,7 %)</w:t>
            </w:r>
          </w:p>
        </w:tc>
        <w:tc>
          <w:tcPr>
            <w:tcW w:w="1154" w:type="pct"/>
          </w:tcPr>
          <w:p w14:paraId="22800A6C" w14:textId="77777777" w:rsidR="00D06CE6" w:rsidRDefault="00B21FDD">
            <w:pPr>
              <w:keepNext/>
              <w:widowControl w:val="0"/>
              <w:jc w:val="center"/>
            </w:pPr>
            <w:r>
              <w:t>0,56 (0,45, 0,71)</w:t>
            </w:r>
          </w:p>
        </w:tc>
      </w:tr>
      <w:tr w:rsidR="00D06CE6" w14:paraId="22800A72" w14:textId="77777777">
        <w:trPr>
          <w:jc w:val="center"/>
        </w:trPr>
        <w:tc>
          <w:tcPr>
            <w:tcW w:w="1526" w:type="pct"/>
          </w:tcPr>
          <w:p w14:paraId="22800A6E" w14:textId="77777777" w:rsidR="00D06CE6" w:rsidRDefault="00B21FDD">
            <w:pPr>
              <w:keepNext/>
              <w:widowControl w:val="0"/>
            </w:pPr>
            <w:r>
              <w:t>Blödning av något slag</w:t>
            </w:r>
          </w:p>
        </w:tc>
        <w:tc>
          <w:tcPr>
            <w:tcW w:w="1217" w:type="pct"/>
          </w:tcPr>
          <w:p w14:paraId="22800A6F" w14:textId="77777777" w:rsidR="00D06CE6" w:rsidRDefault="00B21FDD">
            <w:pPr>
              <w:keepNext/>
              <w:widowControl w:val="0"/>
              <w:jc w:val="center"/>
            </w:pPr>
            <w:r>
              <w:t>354 (14,4 %)</w:t>
            </w:r>
          </w:p>
        </w:tc>
        <w:tc>
          <w:tcPr>
            <w:tcW w:w="1103" w:type="pct"/>
          </w:tcPr>
          <w:p w14:paraId="22800A70" w14:textId="77777777" w:rsidR="00D06CE6" w:rsidRDefault="00B21FDD">
            <w:pPr>
              <w:keepNext/>
              <w:widowControl w:val="0"/>
              <w:jc w:val="center"/>
            </w:pPr>
            <w:r>
              <w:t>503 (20,4 %)</w:t>
            </w:r>
          </w:p>
        </w:tc>
        <w:tc>
          <w:tcPr>
            <w:tcW w:w="1154" w:type="pct"/>
          </w:tcPr>
          <w:p w14:paraId="22800A71" w14:textId="77777777" w:rsidR="00D06CE6" w:rsidRDefault="00B21FDD">
            <w:pPr>
              <w:keepNext/>
              <w:widowControl w:val="0"/>
              <w:jc w:val="center"/>
            </w:pPr>
            <w:r>
              <w:t>0,67 (0,59, 0,77)</w:t>
            </w:r>
          </w:p>
        </w:tc>
      </w:tr>
      <w:tr w:rsidR="00D06CE6" w14:paraId="22800A77" w14:textId="77777777">
        <w:trPr>
          <w:jc w:val="center"/>
        </w:trPr>
        <w:tc>
          <w:tcPr>
            <w:tcW w:w="1526" w:type="pct"/>
          </w:tcPr>
          <w:p w14:paraId="22800A73" w14:textId="77777777" w:rsidR="00D06CE6" w:rsidRDefault="00B21FDD">
            <w:pPr>
              <w:widowControl w:val="0"/>
              <w:ind w:left="567"/>
            </w:pPr>
            <w:r>
              <w:t>Gastrointestinal</w:t>
            </w:r>
            <w:r>
              <w:t xml:space="preserve"> blödning av något slag</w:t>
            </w:r>
          </w:p>
        </w:tc>
        <w:tc>
          <w:tcPr>
            <w:tcW w:w="1217" w:type="pct"/>
          </w:tcPr>
          <w:p w14:paraId="22800A74" w14:textId="77777777" w:rsidR="00D06CE6" w:rsidRDefault="00B21FDD">
            <w:pPr>
              <w:widowControl w:val="0"/>
              <w:jc w:val="center"/>
            </w:pPr>
            <w:r>
              <w:t>70 (2,9 %)</w:t>
            </w:r>
          </w:p>
        </w:tc>
        <w:tc>
          <w:tcPr>
            <w:tcW w:w="1103" w:type="pct"/>
          </w:tcPr>
          <w:p w14:paraId="22800A75" w14:textId="77777777" w:rsidR="00D06CE6" w:rsidRDefault="00B21FDD">
            <w:pPr>
              <w:widowControl w:val="0"/>
              <w:jc w:val="center"/>
            </w:pPr>
            <w:r>
              <w:t>55 (2,2 %)</w:t>
            </w:r>
          </w:p>
        </w:tc>
        <w:tc>
          <w:tcPr>
            <w:tcW w:w="1154" w:type="pct"/>
          </w:tcPr>
          <w:p w14:paraId="22800A76" w14:textId="77777777" w:rsidR="00D06CE6" w:rsidRDefault="00B21FDD">
            <w:pPr>
              <w:widowControl w:val="0"/>
              <w:jc w:val="center"/>
            </w:pPr>
            <w:r>
              <w:t>1,27 (0,90, 1,82)</w:t>
            </w:r>
          </w:p>
        </w:tc>
      </w:tr>
    </w:tbl>
    <w:p w14:paraId="22800A78" w14:textId="77777777" w:rsidR="00D06CE6" w:rsidRDefault="00D06CE6">
      <w:pPr>
        <w:widowControl w:val="0"/>
      </w:pPr>
    </w:p>
    <w:p w14:paraId="22800A79" w14:textId="77777777" w:rsidR="00D06CE6" w:rsidRDefault="00B21FDD">
      <w:pPr>
        <w:widowControl w:val="0"/>
        <w:rPr>
          <w:szCs w:val="22"/>
        </w:rPr>
      </w:pPr>
      <w:r>
        <w:t>Blödningshändelser för båda behandlingarna räknades från första intag av dabigatranetexilat eller warfarin</w:t>
      </w:r>
      <w:r>
        <w:t xml:space="preserve"> efter avslutad parenteral behandling (endast den orala behandlingsperioden). Detta inkluderar alla blödningshändelser som inträffade under behandling med dabigatranetexilat. Alla blödningshändelser som inträffade under warfarinbehandling inkluderades, utom de som inträffade under den period där warfarin- och parenteral behandling överlappade.</w:t>
      </w:r>
    </w:p>
    <w:p w14:paraId="22800A7A" w14:textId="77777777" w:rsidR="00D06CE6" w:rsidRDefault="00D06CE6">
      <w:pPr>
        <w:widowControl w:val="0"/>
        <w:autoSpaceDE w:val="0"/>
        <w:autoSpaceDN w:val="0"/>
        <w:adjustRightInd w:val="0"/>
        <w:rPr>
          <w:szCs w:val="22"/>
        </w:rPr>
      </w:pPr>
    </w:p>
    <w:p w14:paraId="22800A7B" w14:textId="77777777" w:rsidR="00D06CE6" w:rsidRDefault="00B21FDD">
      <w:pPr>
        <w:widowControl w:val="0"/>
      </w:pPr>
      <w:r>
        <w:t>Tabell 16 visar blödningar i den pivotala RE­MEDY­studien som utvärderade förebyggande av DVT och LE. Vissa blödningshändelser (större blödningshändelser/kliniskt relevanta blödningar; blödning av något slag) var signifikant lägre vid en nominell alfanivå på 5 % hos patienter som fått dabigatranetexilat i jämförelse med de som fått warfarin.</w:t>
      </w:r>
    </w:p>
    <w:p w14:paraId="22800A7C" w14:textId="77777777" w:rsidR="00D06CE6" w:rsidRDefault="00D06CE6">
      <w:pPr>
        <w:pStyle w:val="CSText"/>
        <w:widowControl w:val="0"/>
        <w:rPr>
          <w:sz w:val="22"/>
          <w:lang w:eastAsia="en-US"/>
        </w:rPr>
      </w:pPr>
    </w:p>
    <w:p w14:paraId="22800A7D" w14:textId="77777777" w:rsidR="00D06CE6" w:rsidRDefault="00B21FDD">
      <w:pPr>
        <w:keepNext/>
        <w:widowControl w:val="0"/>
        <w:ind w:left="1134" w:hanging="1134"/>
        <w:rPr>
          <w:b/>
          <w:bCs/>
          <w:szCs w:val="22"/>
        </w:rPr>
      </w:pPr>
      <w:r>
        <w:rPr>
          <w:b/>
        </w:rPr>
        <w:t>Tabell 16:</w:t>
      </w:r>
      <w:r>
        <w:rPr>
          <w:b/>
        </w:rPr>
        <w:tab/>
        <w:t>Blödningshändelser i RE</w:t>
      </w:r>
      <w:r>
        <w:rPr>
          <w:b/>
        </w:rPr>
        <w:noBreakHyphen/>
        <w:t>MEDY studien som utvärderade förebyggande av DVT och LE</w:t>
      </w:r>
    </w:p>
    <w:p w14:paraId="22800A7E" w14:textId="77777777" w:rsidR="00D06CE6" w:rsidRDefault="00D06CE6">
      <w:pPr>
        <w:pStyle w:val="CSText"/>
        <w:keepNext/>
        <w:widowControl w:val="0"/>
        <w:rPr>
          <w:sz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97"/>
        <w:gridCol w:w="2209"/>
        <w:gridCol w:w="2173"/>
        <w:gridCol w:w="1881"/>
      </w:tblGrid>
      <w:tr w:rsidR="00D06CE6" w14:paraId="22800A85" w14:textId="77777777">
        <w:tc>
          <w:tcPr>
            <w:tcW w:w="1543" w:type="pct"/>
          </w:tcPr>
          <w:p w14:paraId="22800A7F" w14:textId="77777777" w:rsidR="00D06CE6" w:rsidRDefault="00D06CE6">
            <w:pPr>
              <w:keepNext/>
              <w:widowControl w:val="0"/>
              <w:rPr>
                <w:szCs w:val="22"/>
              </w:rPr>
            </w:pPr>
          </w:p>
        </w:tc>
        <w:tc>
          <w:tcPr>
            <w:tcW w:w="1219" w:type="pct"/>
          </w:tcPr>
          <w:p w14:paraId="22800A80" w14:textId="77777777" w:rsidR="00D06CE6" w:rsidRDefault="00B21FDD">
            <w:pPr>
              <w:keepNext/>
              <w:widowControl w:val="0"/>
              <w:jc w:val="center"/>
            </w:pPr>
            <w:r>
              <w:t>Dabigatranetexilat</w:t>
            </w:r>
          </w:p>
          <w:p w14:paraId="22800A81" w14:textId="77777777" w:rsidR="00D06CE6" w:rsidRDefault="00B21FDD">
            <w:pPr>
              <w:keepNext/>
              <w:widowControl w:val="0"/>
              <w:jc w:val="center"/>
              <w:rPr>
                <w:szCs w:val="22"/>
              </w:rPr>
            </w:pPr>
            <w:r>
              <w:t>150 mg två gånger dagligen</w:t>
            </w:r>
          </w:p>
        </w:tc>
        <w:tc>
          <w:tcPr>
            <w:tcW w:w="1199" w:type="pct"/>
          </w:tcPr>
          <w:p w14:paraId="22800A82" w14:textId="77777777" w:rsidR="00D06CE6" w:rsidRDefault="00B21FDD">
            <w:pPr>
              <w:keepNext/>
              <w:widowControl w:val="0"/>
              <w:jc w:val="center"/>
              <w:rPr>
                <w:szCs w:val="22"/>
              </w:rPr>
            </w:pPr>
            <w:r>
              <w:t>Warfarin</w:t>
            </w:r>
          </w:p>
        </w:tc>
        <w:tc>
          <w:tcPr>
            <w:tcW w:w="1038" w:type="pct"/>
          </w:tcPr>
          <w:p w14:paraId="22800A83" w14:textId="77777777" w:rsidR="00D06CE6" w:rsidRDefault="00B21FDD">
            <w:pPr>
              <w:keepNext/>
              <w:widowControl w:val="0"/>
              <w:jc w:val="center"/>
            </w:pPr>
            <w:r>
              <w:t>Riskkvot i jämförelse med warfarin</w:t>
            </w:r>
          </w:p>
          <w:p w14:paraId="22800A84" w14:textId="77777777" w:rsidR="00D06CE6" w:rsidRDefault="00B21FDD">
            <w:pPr>
              <w:keepNext/>
              <w:widowControl w:val="0"/>
              <w:jc w:val="center"/>
              <w:rPr>
                <w:szCs w:val="22"/>
              </w:rPr>
            </w:pPr>
            <w:r>
              <w:t>(95 % KI)</w:t>
            </w:r>
          </w:p>
        </w:tc>
      </w:tr>
      <w:tr w:rsidR="00D06CE6" w14:paraId="22800A8A" w14:textId="77777777">
        <w:tc>
          <w:tcPr>
            <w:tcW w:w="1543" w:type="pct"/>
          </w:tcPr>
          <w:p w14:paraId="22800A86" w14:textId="77777777" w:rsidR="00D06CE6" w:rsidRDefault="00B21FDD">
            <w:pPr>
              <w:keepNext/>
              <w:widowControl w:val="0"/>
              <w:rPr>
                <w:szCs w:val="22"/>
              </w:rPr>
            </w:pPr>
            <w:r>
              <w:t>Behandlade patienter</w:t>
            </w:r>
          </w:p>
        </w:tc>
        <w:tc>
          <w:tcPr>
            <w:tcW w:w="1219" w:type="pct"/>
          </w:tcPr>
          <w:p w14:paraId="22800A87" w14:textId="77777777" w:rsidR="00D06CE6" w:rsidRDefault="00B21FDD">
            <w:pPr>
              <w:keepNext/>
              <w:widowControl w:val="0"/>
              <w:jc w:val="center"/>
              <w:rPr>
                <w:szCs w:val="22"/>
              </w:rPr>
            </w:pPr>
            <w:r>
              <w:t>1 430</w:t>
            </w:r>
          </w:p>
        </w:tc>
        <w:tc>
          <w:tcPr>
            <w:tcW w:w="1199" w:type="pct"/>
          </w:tcPr>
          <w:p w14:paraId="22800A88" w14:textId="77777777" w:rsidR="00D06CE6" w:rsidRDefault="00B21FDD">
            <w:pPr>
              <w:keepNext/>
              <w:widowControl w:val="0"/>
              <w:jc w:val="center"/>
              <w:rPr>
                <w:szCs w:val="22"/>
              </w:rPr>
            </w:pPr>
            <w:r>
              <w:t>1 426</w:t>
            </w:r>
          </w:p>
        </w:tc>
        <w:tc>
          <w:tcPr>
            <w:tcW w:w="1038" w:type="pct"/>
          </w:tcPr>
          <w:p w14:paraId="22800A89" w14:textId="77777777" w:rsidR="00D06CE6" w:rsidRDefault="00D06CE6">
            <w:pPr>
              <w:keepNext/>
              <w:widowControl w:val="0"/>
              <w:jc w:val="center"/>
              <w:rPr>
                <w:szCs w:val="22"/>
              </w:rPr>
            </w:pPr>
          </w:p>
        </w:tc>
      </w:tr>
      <w:tr w:rsidR="00D06CE6" w14:paraId="22800A8F" w14:textId="77777777">
        <w:tc>
          <w:tcPr>
            <w:tcW w:w="1543" w:type="pct"/>
          </w:tcPr>
          <w:p w14:paraId="22800A8B" w14:textId="77777777" w:rsidR="00D06CE6" w:rsidRDefault="00B21FDD">
            <w:pPr>
              <w:keepNext/>
              <w:widowControl w:val="0"/>
            </w:pPr>
            <w:r>
              <w:t>Större blödningshändelser</w:t>
            </w:r>
          </w:p>
        </w:tc>
        <w:tc>
          <w:tcPr>
            <w:tcW w:w="1219" w:type="pct"/>
          </w:tcPr>
          <w:p w14:paraId="22800A8C" w14:textId="77777777" w:rsidR="00D06CE6" w:rsidRDefault="00B21FDD">
            <w:pPr>
              <w:keepNext/>
              <w:widowControl w:val="0"/>
              <w:jc w:val="center"/>
              <w:rPr>
                <w:szCs w:val="22"/>
              </w:rPr>
            </w:pPr>
            <w:r>
              <w:t>13 (0,9 %)</w:t>
            </w:r>
          </w:p>
        </w:tc>
        <w:tc>
          <w:tcPr>
            <w:tcW w:w="1199" w:type="pct"/>
          </w:tcPr>
          <w:p w14:paraId="22800A8D" w14:textId="77777777" w:rsidR="00D06CE6" w:rsidRDefault="00B21FDD">
            <w:pPr>
              <w:keepNext/>
              <w:widowControl w:val="0"/>
              <w:jc w:val="center"/>
              <w:rPr>
                <w:szCs w:val="22"/>
              </w:rPr>
            </w:pPr>
            <w:r>
              <w:t>25 (1,8 %)</w:t>
            </w:r>
          </w:p>
        </w:tc>
        <w:tc>
          <w:tcPr>
            <w:tcW w:w="1038" w:type="pct"/>
          </w:tcPr>
          <w:p w14:paraId="22800A8E" w14:textId="77777777" w:rsidR="00D06CE6" w:rsidRDefault="00B21FDD">
            <w:pPr>
              <w:keepNext/>
              <w:widowControl w:val="0"/>
              <w:jc w:val="center"/>
              <w:rPr>
                <w:szCs w:val="22"/>
              </w:rPr>
            </w:pPr>
            <w:r>
              <w:t>0,54 (0,25, 1,16)</w:t>
            </w:r>
          </w:p>
        </w:tc>
      </w:tr>
      <w:tr w:rsidR="00D06CE6" w14:paraId="22800A94" w14:textId="77777777">
        <w:tc>
          <w:tcPr>
            <w:tcW w:w="1543" w:type="pct"/>
          </w:tcPr>
          <w:p w14:paraId="22800A90" w14:textId="77777777" w:rsidR="00D06CE6" w:rsidRDefault="00B21FDD">
            <w:pPr>
              <w:keepNext/>
              <w:widowControl w:val="0"/>
              <w:ind w:left="567"/>
              <w:rPr>
                <w:szCs w:val="22"/>
              </w:rPr>
            </w:pPr>
            <w:r>
              <w:t>Intrakraniell blödning</w:t>
            </w:r>
          </w:p>
        </w:tc>
        <w:tc>
          <w:tcPr>
            <w:tcW w:w="1219" w:type="pct"/>
          </w:tcPr>
          <w:p w14:paraId="22800A91" w14:textId="77777777" w:rsidR="00D06CE6" w:rsidRDefault="00B21FDD">
            <w:pPr>
              <w:keepNext/>
              <w:widowControl w:val="0"/>
              <w:jc w:val="center"/>
              <w:rPr>
                <w:szCs w:val="22"/>
              </w:rPr>
            </w:pPr>
            <w:r>
              <w:t xml:space="preserve">2 </w:t>
            </w:r>
            <w:r>
              <w:t>(0,1 %)</w:t>
            </w:r>
          </w:p>
        </w:tc>
        <w:tc>
          <w:tcPr>
            <w:tcW w:w="1199" w:type="pct"/>
          </w:tcPr>
          <w:p w14:paraId="22800A92" w14:textId="77777777" w:rsidR="00D06CE6" w:rsidRDefault="00B21FDD">
            <w:pPr>
              <w:keepNext/>
              <w:widowControl w:val="0"/>
              <w:jc w:val="center"/>
              <w:rPr>
                <w:szCs w:val="22"/>
              </w:rPr>
            </w:pPr>
            <w:r>
              <w:t>4 (0,3 %)</w:t>
            </w:r>
          </w:p>
        </w:tc>
        <w:tc>
          <w:tcPr>
            <w:tcW w:w="1038" w:type="pct"/>
          </w:tcPr>
          <w:p w14:paraId="22800A93" w14:textId="77777777" w:rsidR="00D06CE6" w:rsidRDefault="00B21FDD">
            <w:pPr>
              <w:keepNext/>
              <w:widowControl w:val="0"/>
              <w:jc w:val="center"/>
              <w:rPr>
                <w:szCs w:val="22"/>
              </w:rPr>
            </w:pPr>
            <w:r>
              <w:t>Kan ej beräknas*</w:t>
            </w:r>
          </w:p>
        </w:tc>
      </w:tr>
      <w:tr w:rsidR="00D06CE6" w14:paraId="22800A99" w14:textId="77777777">
        <w:tc>
          <w:tcPr>
            <w:tcW w:w="1543" w:type="pct"/>
          </w:tcPr>
          <w:p w14:paraId="22800A95" w14:textId="77777777" w:rsidR="00D06CE6" w:rsidRDefault="00B21FDD">
            <w:pPr>
              <w:keepNext/>
              <w:widowControl w:val="0"/>
              <w:ind w:left="567"/>
            </w:pPr>
            <w:r>
              <w:t>Större gastrointestinal blödning</w:t>
            </w:r>
          </w:p>
        </w:tc>
        <w:tc>
          <w:tcPr>
            <w:tcW w:w="1219" w:type="pct"/>
          </w:tcPr>
          <w:p w14:paraId="22800A96" w14:textId="77777777" w:rsidR="00D06CE6" w:rsidRDefault="00B21FDD">
            <w:pPr>
              <w:keepNext/>
              <w:widowControl w:val="0"/>
              <w:jc w:val="center"/>
              <w:rPr>
                <w:szCs w:val="22"/>
              </w:rPr>
            </w:pPr>
            <w:r>
              <w:t>4 (0,3 %)</w:t>
            </w:r>
          </w:p>
        </w:tc>
        <w:tc>
          <w:tcPr>
            <w:tcW w:w="1199" w:type="pct"/>
          </w:tcPr>
          <w:p w14:paraId="22800A97" w14:textId="77777777" w:rsidR="00D06CE6" w:rsidRDefault="00B21FDD">
            <w:pPr>
              <w:keepNext/>
              <w:widowControl w:val="0"/>
              <w:jc w:val="center"/>
              <w:rPr>
                <w:szCs w:val="22"/>
              </w:rPr>
            </w:pPr>
            <w:r>
              <w:t>8 (0,5 %)</w:t>
            </w:r>
          </w:p>
        </w:tc>
        <w:tc>
          <w:tcPr>
            <w:tcW w:w="1038" w:type="pct"/>
          </w:tcPr>
          <w:p w14:paraId="22800A98" w14:textId="77777777" w:rsidR="00D06CE6" w:rsidRDefault="00B21FDD">
            <w:pPr>
              <w:keepNext/>
              <w:widowControl w:val="0"/>
              <w:jc w:val="center"/>
              <w:rPr>
                <w:szCs w:val="22"/>
              </w:rPr>
            </w:pPr>
            <w:r>
              <w:t>Kan ej beräknas*</w:t>
            </w:r>
          </w:p>
        </w:tc>
      </w:tr>
      <w:tr w:rsidR="00D06CE6" w14:paraId="22800A9E" w14:textId="77777777">
        <w:tc>
          <w:tcPr>
            <w:tcW w:w="1543" w:type="pct"/>
          </w:tcPr>
          <w:p w14:paraId="22800A9A" w14:textId="77777777" w:rsidR="00D06CE6" w:rsidRDefault="00B21FDD">
            <w:pPr>
              <w:keepNext/>
              <w:widowControl w:val="0"/>
              <w:ind w:left="567"/>
              <w:rPr>
                <w:szCs w:val="22"/>
              </w:rPr>
            </w:pPr>
            <w:r>
              <w:t>Livshotande blödning</w:t>
            </w:r>
          </w:p>
        </w:tc>
        <w:tc>
          <w:tcPr>
            <w:tcW w:w="1219" w:type="pct"/>
          </w:tcPr>
          <w:p w14:paraId="22800A9B" w14:textId="77777777" w:rsidR="00D06CE6" w:rsidRDefault="00B21FDD">
            <w:pPr>
              <w:keepNext/>
              <w:widowControl w:val="0"/>
              <w:jc w:val="center"/>
              <w:rPr>
                <w:szCs w:val="22"/>
              </w:rPr>
            </w:pPr>
            <w:r>
              <w:t>1 (0,1 %)</w:t>
            </w:r>
          </w:p>
        </w:tc>
        <w:tc>
          <w:tcPr>
            <w:tcW w:w="1199" w:type="pct"/>
          </w:tcPr>
          <w:p w14:paraId="22800A9C" w14:textId="77777777" w:rsidR="00D06CE6" w:rsidRDefault="00B21FDD">
            <w:pPr>
              <w:keepNext/>
              <w:widowControl w:val="0"/>
              <w:jc w:val="center"/>
              <w:rPr>
                <w:szCs w:val="22"/>
              </w:rPr>
            </w:pPr>
            <w:r>
              <w:t>3 (0,2 %)</w:t>
            </w:r>
          </w:p>
        </w:tc>
        <w:tc>
          <w:tcPr>
            <w:tcW w:w="1038" w:type="pct"/>
          </w:tcPr>
          <w:p w14:paraId="22800A9D" w14:textId="77777777" w:rsidR="00D06CE6" w:rsidRDefault="00B21FDD">
            <w:pPr>
              <w:keepNext/>
              <w:widowControl w:val="0"/>
              <w:jc w:val="center"/>
              <w:rPr>
                <w:szCs w:val="22"/>
              </w:rPr>
            </w:pPr>
            <w:r>
              <w:t>Kan ej beräknas*</w:t>
            </w:r>
          </w:p>
        </w:tc>
      </w:tr>
      <w:tr w:rsidR="00D06CE6" w14:paraId="22800AA3" w14:textId="77777777">
        <w:trPr>
          <w:trHeight w:val="259"/>
        </w:trPr>
        <w:tc>
          <w:tcPr>
            <w:tcW w:w="1543" w:type="pct"/>
          </w:tcPr>
          <w:p w14:paraId="22800A9F" w14:textId="77777777" w:rsidR="00D06CE6" w:rsidRDefault="00B21FDD">
            <w:pPr>
              <w:keepNext/>
              <w:widowControl w:val="0"/>
              <w:rPr>
                <w:szCs w:val="22"/>
              </w:rPr>
            </w:pPr>
            <w:r>
              <w:t>Större blödningshändelser/kliniskt relevanta blödningar</w:t>
            </w:r>
          </w:p>
        </w:tc>
        <w:tc>
          <w:tcPr>
            <w:tcW w:w="1219" w:type="pct"/>
          </w:tcPr>
          <w:p w14:paraId="22800AA0" w14:textId="77777777" w:rsidR="00D06CE6" w:rsidRDefault="00B21FDD">
            <w:pPr>
              <w:keepNext/>
              <w:widowControl w:val="0"/>
              <w:jc w:val="center"/>
              <w:rPr>
                <w:szCs w:val="22"/>
              </w:rPr>
            </w:pPr>
            <w:r>
              <w:t>80 (5,6 %)</w:t>
            </w:r>
          </w:p>
        </w:tc>
        <w:tc>
          <w:tcPr>
            <w:tcW w:w="1199" w:type="pct"/>
          </w:tcPr>
          <w:p w14:paraId="22800AA1" w14:textId="77777777" w:rsidR="00D06CE6" w:rsidRDefault="00B21FDD">
            <w:pPr>
              <w:keepNext/>
              <w:widowControl w:val="0"/>
              <w:jc w:val="center"/>
              <w:rPr>
                <w:szCs w:val="22"/>
              </w:rPr>
            </w:pPr>
            <w:r>
              <w:t>145 (10,2 %)</w:t>
            </w:r>
          </w:p>
        </w:tc>
        <w:tc>
          <w:tcPr>
            <w:tcW w:w="1038" w:type="pct"/>
          </w:tcPr>
          <w:p w14:paraId="22800AA2" w14:textId="77777777" w:rsidR="00D06CE6" w:rsidRDefault="00B21FDD">
            <w:pPr>
              <w:keepNext/>
              <w:widowControl w:val="0"/>
              <w:jc w:val="center"/>
              <w:rPr>
                <w:szCs w:val="22"/>
              </w:rPr>
            </w:pPr>
            <w:r>
              <w:t xml:space="preserve">0,55 </w:t>
            </w:r>
            <w:r>
              <w:t>(0,41, 0,72)</w:t>
            </w:r>
          </w:p>
        </w:tc>
      </w:tr>
      <w:tr w:rsidR="00D06CE6" w14:paraId="22800AA8" w14:textId="77777777">
        <w:trPr>
          <w:trHeight w:val="259"/>
        </w:trPr>
        <w:tc>
          <w:tcPr>
            <w:tcW w:w="1543" w:type="pct"/>
          </w:tcPr>
          <w:p w14:paraId="22800AA4" w14:textId="77777777" w:rsidR="00D06CE6" w:rsidRDefault="00B21FDD">
            <w:pPr>
              <w:keepNext/>
              <w:widowControl w:val="0"/>
              <w:rPr>
                <w:szCs w:val="22"/>
              </w:rPr>
            </w:pPr>
            <w:r>
              <w:t>Blödning av något slag</w:t>
            </w:r>
          </w:p>
        </w:tc>
        <w:tc>
          <w:tcPr>
            <w:tcW w:w="1219" w:type="pct"/>
          </w:tcPr>
          <w:p w14:paraId="22800AA5" w14:textId="77777777" w:rsidR="00D06CE6" w:rsidRDefault="00B21FDD">
            <w:pPr>
              <w:keepNext/>
              <w:widowControl w:val="0"/>
              <w:jc w:val="center"/>
              <w:rPr>
                <w:szCs w:val="22"/>
              </w:rPr>
            </w:pPr>
            <w:r>
              <w:t>278 (19,4 %)</w:t>
            </w:r>
          </w:p>
        </w:tc>
        <w:tc>
          <w:tcPr>
            <w:tcW w:w="1199" w:type="pct"/>
          </w:tcPr>
          <w:p w14:paraId="22800AA6" w14:textId="77777777" w:rsidR="00D06CE6" w:rsidRDefault="00B21FDD">
            <w:pPr>
              <w:keepNext/>
              <w:widowControl w:val="0"/>
              <w:jc w:val="center"/>
              <w:rPr>
                <w:szCs w:val="22"/>
              </w:rPr>
            </w:pPr>
            <w:r>
              <w:t>373 (26,2 %)</w:t>
            </w:r>
          </w:p>
        </w:tc>
        <w:tc>
          <w:tcPr>
            <w:tcW w:w="1038" w:type="pct"/>
          </w:tcPr>
          <w:p w14:paraId="22800AA7" w14:textId="77777777" w:rsidR="00D06CE6" w:rsidRDefault="00B21FDD">
            <w:pPr>
              <w:keepNext/>
              <w:widowControl w:val="0"/>
              <w:jc w:val="center"/>
              <w:rPr>
                <w:szCs w:val="22"/>
              </w:rPr>
            </w:pPr>
            <w:r>
              <w:t>0,71 (0,61, 0,83)</w:t>
            </w:r>
          </w:p>
        </w:tc>
      </w:tr>
      <w:tr w:rsidR="00D06CE6" w14:paraId="22800AAD" w14:textId="77777777">
        <w:trPr>
          <w:trHeight w:val="259"/>
        </w:trPr>
        <w:tc>
          <w:tcPr>
            <w:tcW w:w="1543" w:type="pct"/>
          </w:tcPr>
          <w:p w14:paraId="22800AA9" w14:textId="77777777" w:rsidR="00D06CE6" w:rsidRDefault="00B21FDD">
            <w:pPr>
              <w:keepNext/>
              <w:widowControl w:val="0"/>
              <w:ind w:left="567"/>
              <w:rPr>
                <w:szCs w:val="22"/>
              </w:rPr>
            </w:pPr>
            <w:r>
              <w:t>Gastrointestinal blödning av något slag</w:t>
            </w:r>
          </w:p>
        </w:tc>
        <w:tc>
          <w:tcPr>
            <w:tcW w:w="1219" w:type="pct"/>
          </w:tcPr>
          <w:p w14:paraId="22800AAA" w14:textId="77777777" w:rsidR="00D06CE6" w:rsidRDefault="00B21FDD">
            <w:pPr>
              <w:widowControl w:val="0"/>
              <w:jc w:val="center"/>
              <w:rPr>
                <w:szCs w:val="22"/>
              </w:rPr>
            </w:pPr>
            <w:r>
              <w:t>45 (3,1 %)</w:t>
            </w:r>
          </w:p>
        </w:tc>
        <w:tc>
          <w:tcPr>
            <w:tcW w:w="1199" w:type="pct"/>
          </w:tcPr>
          <w:p w14:paraId="22800AAB" w14:textId="77777777" w:rsidR="00D06CE6" w:rsidRDefault="00B21FDD">
            <w:pPr>
              <w:widowControl w:val="0"/>
              <w:jc w:val="center"/>
              <w:rPr>
                <w:szCs w:val="22"/>
              </w:rPr>
            </w:pPr>
            <w:r>
              <w:t>32 (2,2 %)</w:t>
            </w:r>
          </w:p>
        </w:tc>
        <w:tc>
          <w:tcPr>
            <w:tcW w:w="1038" w:type="pct"/>
          </w:tcPr>
          <w:p w14:paraId="22800AAC" w14:textId="77777777" w:rsidR="00D06CE6" w:rsidRDefault="00B21FDD">
            <w:pPr>
              <w:widowControl w:val="0"/>
              <w:jc w:val="center"/>
              <w:rPr>
                <w:szCs w:val="22"/>
              </w:rPr>
            </w:pPr>
            <w:r>
              <w:t>1,39 (0,87, 2,20)</w:t>
            </w:r>
          </w:p>
        </w:tc>
      </w:tr>
    </w:tbl>
    <w:p w14:paraId="22800AAE" w14:textId="77777777" w:rsidR="00D06CE6" w:rsidRDefault="00B21FDD">
      <w:pPr>
        <w:widowControl w:val="0"/>
      </w:pPr>
      <w:r>
        <w:t xml:space="preserve">* Riskkvot kan inte uppskattas då händelse inte förekom i någon kohort eller </w:t>
      </w:r>
      <w:r>
        <w:t>behandling</w:t>
      </w:r>
    </w:p>
    <w:p w14:paraId="22800AAF" w14:textId="77777777" w:rsidR="00D06CE6" w:rsidRDefault="00D06CE6">
      <w:pPr>
        <w:widowControl w:val="0"/>
        <w:autoSpaceDE w:val="0"/>
        <w:autoSpaceDN w:val="0"/>
        <w:adjustRightInd w:val="0"/>
        <w:rPr>
          <w:szCs w:val="22"/>
        </w:rPr>
      </w:pPr>
    </w:p>
    <w:p w14:paraId="22800AB0" w14:textId="77777777" w:rsidR="00D06CE6" w:rsidRDefault="00B21FDD">
      <w:pPr>
        <w:widowControl w:val="0"/>
        <w:rPr>
          <w:rFonts w:eastAsia="MS Mincho"/>
          <w:szCs w:val="22"/>
        </w:rPr>
      </w:pPr>
      <w:r>
        <w:t xml:space="preserve">Tabell 17 visar blödningshändelser i den pivotala studien RE­SONATE som utvärderade förebyggande av DVT och LE. Frekvensen av kombinationen större blödningar/kliniskt relevanta </w:t>
      </w:r>
      <w:r>
        <w:lastRenderedPageBreak/>
        <w:t>blödningar samt frekvensen av blödning av något slag var signifikant lägre vid en nominell alfanivå på 5 % hos patienter som fått placebo i jämförelse med de som fått dabigatranetexilat.</w:t>
      </w:r>
    </w:p>
    <w:p w14:paraId="22800AB1" w14:textId="77777777" w:rsidR="00D06CE6" w:rsidRDefault="00D06CE6">
      <w:pPr>
        <w:widowControl w:val="0"/>
        <w:autoSpaceDE w:val="0"/>
        <w:autoSpaceDN w:val="0"/>
        <w:adjustRightInd w:val="0"/>
        <w:rPr>
          <w:b/>
          <w:i/>
        </w:rPr>
      </w:pPr>
    </w:p>
    <w:p w14:paraId="22800AB2" w14:textId="77777777" w:rsidR="00D06CE6" w:rsidRDefault="00B21FDD">
      <w:pPr>
        <w:keepNext/>
        <w:widowControl w:val="0"/>
        <w:ind w:left="1134" w:hanging="1134"/>
        <w:rPr>
          <w:b/>
          <w:bCs/>
          <w:szCs w:val="22"/>
        </w:rPr>
      </w:pPr>
      <w:r>
        <w:rPr>
          <w:b/>
        </w:rPr>
        <w:t>Tabell 17:</w:t>
      </w:r>
      <w:r>
        <w:rPr>
          <w:b/>
        </w:rPr>
        <w:tab/>
        <w:t>Blödningshändelser i studien RE</w:t>
      </w:r>
      <w:r>
        <w:rPr>
          <w:b/>
        </w:rPr>
        <w:noBreakHyphen/>
        <w:t>SONATE som utvärderade förebyggande av DVT och LE</w:t>
      </w:r>
    </w:p>
    <w:p w14:paraId="22800AB3" w14:textId="77777777" w:rsidR="00D06CE6" w:rsidRDefault="00D06CE6">
      <w:pPr>
        <w:keepNext/>
        <w:widowControl w:val="0"/>
        <w:autoSpaceDE w:val="0"/>
        <w:autoSpaceDN w:val="0"/>
        <w:adjustRightInd w:val="0"/>
        <w:rPr>
          <w:b/>
          <w: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94"/>
        <w:gridCol w:w="2216"/>
        <w:gridCol w:w="2171"/>
        <w:gridCol w:w="1879"/>
      </w:tblGrid>
      <w:tr w:rsidR="00D06CE6" w14:paraId="22800ABA" w14:textId="77777777">
        <w:tc>
          <w:tcPr>
            <w:tcW w:w="1542" w:type="pct"/>
          </w:tcPr>
          <w:p w14:paraId="22800AB4" w14:textId="77777777" w:rsidR="00D06CE6" w:rsidRDefault="00D06CE6">
            <w:pPr>
              <w:keepNext/>
              <w:widowControl w:val="0"/>
              <w:rPr>
                <w:szCs w:val="22"/>
              </w:rPr>
            </w:pPr>
          </w:p>
        </w:tc>
        <w:tc>
          <w:tcPr>
            <w:tcW w:w="1223" w:type="pct"/>
          </w:tcPr>
          <w:p w14:paraId="22800AB5" w14:textId="77777777" w:rsidR="00D06CE6" w:rsidRDefault="00B21FDD">
            <w:pPr>
              <w:keepNext/>
              <w:widowControl w:val="0"/>
              <w:jc w:val="center"/>
              <w:rPr>
                <w:szCs w:val="22"/>
              </w:rPr>
            </w:pPr>
            <w:r>
              <w:t>Dabigatranetexilat</w:t>
            </w:r>
          </w:p>
          <w:p w14:paraId="22800AB6" w14:textId="77777777" w:rsidR="00D06CE6" w:rsidRDefault="00B21FDD">
            <w:pPr>
              <w:keepNext/>
              <w:widowControl w:val="0"/>
              <w:jc w:val="center"/>
              <w:rPr>
                <w:szCs w:val="22"/>
              </w:rPr>
            </w:pPr>
            <w:r>
              <w:t>150 mg två gånger dagligen</w:t>
            </w:r>
          </w:p>
        </w:tc>
        <w:tc>
          <w:tcPr>
            <w:tcW w:w="1198" w:type="pct"/>
          </w:tcPr>
          <w:p w14:paraId="22800AB7" w14:textId="77777777" w:rsidR="00D06CE6" w:rsidRDefault="00B21FDD">
            <w:pPr>
              <w:keepNext/>
              <w:widowControl w:val="0"/>
              <w:jc w:val="center"/>
              <w:rPr>
                <w:b/>
                <w:bCs/>
              </w:rPr>
            </w:pPr>
            <w:r>
              <w:t>Placebo</w:t>
            </w:r>
          </w:p>
        </w:tc>
        <w:tc>
          <w:tcPr>
            <w:tcW w:w="1038" w:type="pct"/>
          </w:tcPr>
          <w:p w14:paraId="22800AB8" w14:textId="77777777" w:rsidR="00D06CE6" w:rsidRDefault="00B21FDD">
            <w:pPr>
              <w:keepNext/>
              <w:widowControl w:val="0"/>
              <w:jc w:val="center"/>
            </w:pPr>
            <w:r>
              <w:t>Riskkvot i jämförelse med placebo</w:t>
            </w:r>
          </w:p>
          <w:p w14:paraId="22800AB9" w14:textId="77777777" w:rsidR="00D06CE6" w:rsidRDefault="00B21FDD">
            <w:pPr>
              <w:keepNext/>
              <w:widowControl w:val="0"/>
              <w:jc w:val="center"/>
              <w:rPr>
                <w:szCs w:val="22"/>
              </w:rPr>
            </w:pPr>
            <w:r>
              <w:t>(95 % KI)</w:t>
            </w:r>
          </w:p>
        </w:tc>
      </w:tr>
      <w:tr w:rsidR="00D06CE6" w14:paraId="22800ABF" w14:textId="77777777">
        <w:tc>
          <w:tcPr>
            <w:tcW w:w="1542" w:type="pct"/>
          </w:tcPr>
          <w:p w14:paraId="22800ABB" w14:textId="77777777" w:rsidR="00D06CE6" w:rsidRDefault="00B21FDD">
            <w:pPr>
              <w:keepNext/>
              <w:widowControl w:val="0"/>
              <w:rPr>
                <w:szCs w:val="22"/>
              </w:rPr>
            </w:pPr>
            <w:r>
              <w:t>Behandlade patienter</w:t>
            </w:r>
          </w:p>
        </w:tc>
        <w:tc>
          <w:tcPr>
            <w:tcW w:w="1223" w:type="pct"/>
          </w:tcPr>
          <w:p w14:paraId="22800ABC" w14:textId="77777777" w:rsidR="00D06CE6" w:rsidRDefault="00B21FDD">
            <w:pPr>
              <w:keepNext/>
              <w:widowControl w:val="0"/>
              <w:jc w:val="center"/>
              <w:rPr>
                <w:szCs w:val="22"/>
              </w:rPr>
            </w:pPr>
            <w:r>
              <w:t>684</w:t>
            </w:r>
          </w:p>
        </w:tc>
        <w:tc>
          <w:tcPr>
            <w:tcW w:w="1198" w:type="pct"/>
          </w:tcPr>
          <w:p w14:paraId="22800ABD" w14:textId="77777777" w:rsidR="00D06CE6" w:rsidRDefault="00B21FDD">
            <w:pPr>
              <w:keepNext/>
              <w:widowControl w:val="0"/>
              <w:jc w:val="center"/>
              <w:rPr>
                <w:szCs w:val="22"/>
              </w:rPr>
            </w:pPr>
            <w:r>
              <w:t>659</w:t>
            </w:r>
          </w:p>
        </w:tc>
        <w:tc>
          <w:tcPr>
            <w:tcW w:w="1038" w:type="pct"/>
          </w:tcPr>
          <w:p w14:paraId="22800ABE" w14:textId="77777777" w:rsidR="00D06CE6" w:rsidRDefault="00D06CE6">
            <w:pPr>
              <w:keepNext/>
              <w:widowControl w:val="0"/>
              <w:jc w:val="center"/>
              <w:rPr>
                <w:szCs w:val="22"/>
              </w:rPr>
            </w:pPr>
          </w:p>
        </w:tc>
      </w:tr>
      <w:tr w:rsidR="00D06CE6" w14:paraId="22800AC4" w14:textId="77777777">
        <w:tc>
          <w:tcPr>
            <w:tcW w:w="1542" w:type="pct"/>
          </w:tcPr>
          <w:p w14:paraId="22800AC0" w14:textId="77777777" w:rsidR="00D06CE6" w:rsidRDefault="00B21FDD">
            <w:pPr>
              <w:keepNext/>
              <w:widowControl w:val="0"/>
            </w:pPr>
            <w:r>
              <w:t>Större blödningshändelser</w:t>
            </w:r>
          </w:p>
        </w:tc>
        <w:tc>
          <w:tcPr>
            <w:tcW w:w="1223" w:type="pct"/>
          </w:tcPr>
          <w:p w14:paraId="22800AC1" w14:textId="77777777" w:rsidR="00D06CE6" w:rsidRDefault="00B21FDD">
            <w:pPr>
              <w:keepNext/>
              <w:widowControl w:val="0"/>
              <w:jc w:val="center"/>
              <w:rPr>
                <w:szCs w:val="22"/>
              </w:rPr>
            </w:pPr>
            <w:r>
              <w:t>2 (0,3 %)</w:t>
            </w:r>
          </w:p>
        </w:tc>
        <w:tc>
          <w:tcPr>
            <w:tcW w:w="1198" w:type="pct"/>
          </w:tcPr>
          <w:p w14:paraId="22800AC2" w14:textId="77777777" w:rsidR="00D06CE6" w:rsidRDefault="00B21FDD">
            <w:pPr>
              <w:keepNext/>
              <w:widowControl w:val="0"/>
              <w:jc w:val="center"/>
              <w:rPr>
                <w:szCs w:val="22"/>
              </w:rPr>
            </w:pPr>
            <w:r>
              <w:t>0</w:t>
            </w:r>
          </w:p>
        </w:tc>
        <w:tc>
          <w:tcPr>
            <w:tcW w:w="1038" w:type="pct"/>
          </w:tcPr>
          <w:p w14:paraId="22800AC3" w14:textId="77777777" w:rsidR="00D06CE6" w:rsidRDefault="00B21FDD">
            <w:pPr>
              <w:keepNext/>
              <w:widowControl w:val="0"/>
              <w:jc w:val="center"/>
              <w:rPr>
                <w:szCs w:val="22"/>
              </w:rPr>
            </w:pPr>
            <w:r>
              <w:t>Kan ej beräknas*</w:t>
            </w:r>
          </w:p>
        </w:tc>
      </w:tr>
      <w:tr w:rsidR="00D06CE6" w14:paraId="22800AC9" w14:textId="77777777">
        <w:tc>
          <w:tcPr>
            <w:tcW w:w="1542" w:type="pct"/>
          </w:tcPr>
          <w:p w14:paraId="22800AC5" w14:textId="77777777" w:rsidR="00D06CE6" w:rsidRDefault="00B21FDD">
            <w:pPr>
              <w:keepNext/>
              <w:widowControl w:val="0"/>
              <w:ind w:left="567"/>
              <w:rPr>
                <w:szCs w:val="22"/>
              </w:rPr>
            </w:pPr>
            <w:r>
              <w:t>Intrakraniell blödning</w:t>
            </w:r>
          </w:p>
        </w:tc>
        <w:tc>
          <w:tcPr>
            <w:tcW w:w="1223" w:type="pct"/>
          </w:tcPr>
          <w:p w14:paraId="22800AC6" w14:textId="77777777" w:rsidR="00D06CE6" w:rsidRDefault="00B21FDD">
            <w:pPr>
              <w:keepNext/>
              <w:widowControl w:val="0"/>
              <w:jc w:val="center"/>
              <w:rPr>
                <w:szCs w:val="22"/>
              </w:rPr>
            </w:pPr>
            <w:r>
              <w:t>0</w:t>
            </w:r>
          </w:p>
        </w:tc>
        <w:tc>
          <w:tcPr>
            <w:tcW w:w="1198" w:type="pct"/>
          </w:tcPr>
          <w:p w14:paraId="22800AC7" w14:textId="77777777" w:rsidR="00D06CE6" w:rsidRDefault="00B21FDD">
            <w:pPr>
              <w:keepNext/>
              <w:widowControl w:val="0"/>
              <w:jc w:val="center"/>
              <w:rPr>
                <w:szCs w:val="22"/>
              </w:rPr>
            </w:pPr>
            <w:r>
              <w:t>0</w:t>
            </w:r>
          </w:p>
        </w:tc>
        <w:tc>
          <w:tcPr>
            <w:tcW w:w="1038" w:type="pct"/>
          </w:tcPr>
          <w:p w14:paraId="22800AC8" w14:textId="77777777" w:rsidR="00D06CE6" w:rsidRDefault="00B21FDD">
            <w:pPr>
              <w:keepNext/>
              <w:widowControl w:val="0"/>
              <w:jc w:val="center"/>
              <w:rPr>
                <w:szCs w:val="22"/>
              </w:rPr>
            </w:pPr>
            <w:r>
              <w:t>Kan ej beräknas*</w:t>
            </w:r>
          </w:p>
        </w:tc>
      </w:tr>
      <w:tr w:rsidR="00D06CE6" w14:paraId="22800ACE" w14:textId="77777777">
        <w:tc>
          <w:tcPr>
            <w:tcW w:w="1542" w:type="pct"/>
          </w:tcPr>
          <w:p w14:paraId="22800ACA" w14:textId="77777777" w:rsidR="00D06CE6" w:rsidRDefault="00B21FDD">
            <w:pPr>
              <w:keepNext/>
              <w:widowControl w:val="0"/>
              <w:ind w:left="567"/>
            </w:pPr>
            <w:r>
              <w:t>Större gastrointestinal blödning</w:t>
            </w:r>
          </w:p>
        </w:tc>
        <w:tc>
          <w:tcPr>
            <w:tcW w:w="1223" w:type="pct"/>
          </w:tcPr>
          <w:p w14:paraId="22800ACB" w14:textId="77777777" w:rsidR="00D06CE6" w:rsidRDefault="00B21FDD">
            <w:pPr>
              <w:keepNext/>
              <w:widowControl w:val="0"/>
              <w:jc w:val="center"/>
              <w:rPr>
                <w:szCs w:val="22"/>
              </w:rPr>
            </w:pPr>
            <w:r>
              <w:t>2 (0,3 %)</w:t>
            </w:r>
          </w:p>
        </w:tc>
        <w:tc>
          <w:tcPr>
            <w:tcW w:w="1198" w:type="pct"/>
          </w:tcPr>
          <w:p w14:paraId="22800ACC" w14:textId="77777777" w:rsidR="00D06CE6" w:rsidRDefault="00B21FDD">
            <w:pPr>
              <w:keepNext/>
              <w:widowControl w:val="0"/>
              <w:jc w:val="center"/>
              <w:rPr>
                <w:szCs w:val="22"/>
              </w:rPr>
            </w:pPr>
            <w:r>
              <w:t>0</w:t>
            </w:r>
          </w:p>
        </w:tc>
        <w:tc>
          <w:tcPr>
            <w:tcW w:w="1038" w:type="pct"/>
          </w:tcPr>
          <w:p w14:paraId="22800ACD" w14:textId="77777777" w:rsidR="00D06CE6" w:rsidRDefault="00B21FDD">
            <w:pPr>
              <w:keepNext/>
              <w:widowControl w:val="0"/>
              <w:jc w:val="center"/>
              <w:rPr>
                <w:szCs w:val="22"/>
              </w:rPr>
            </w:pPr>
            <w:r>
              <w:t xml:space="preserve">Kan ej </w:t>
            </w:r>
            <w:r>
              <w:t>beräknas*</w:t>
            </w:r>
          </w:p>
        </w:tc>
      </w:tr>
      <w:tr w:rsidR="00D06CE6" w14:paraId="22800AD3" w14:textId="77777777">
        <w:tc>
          <w:tcPr>
            <w:tcW w:w="1542" w:type="pct"/>
          </w:tcPr>
          <w:p w14:paraId="22800ACF" w14:textId="77777777" w:rsidR="00D06CE6" w:rsidRDefault="00B21FDD">
            <w:pPr>
              <w:keepNext/>
              <w:widowControl w:val="0"/>
              <w:ind w:left="567"/>
              <w:rPr>
                <w:szCs w:val="22"/>
              </w:rPr>
            </w:pPr>
            <w:r>
              <w:t>Livshotande blödning</w:t>
            </w:r>
          </w:p>
        </w:tc>
        <w:tc>
          <w:tcPr>
            <w:tcW w:w="1223" w:type="pct"/>
          </w:tcPr>
          <w:p w14:paraId="22800AD0" w14:textId="77777777" w:rsidR="00D06CE6" w:rsidRDefault="00B21FDD">
            <w:pPr>
              <w:keepNext/>
              <w:widowControl w:val="0"/>
              <w:jc w:val="center"/>
              <w:rPr>
                <w:szCs w:val="22"/>
              </w:rPr>
            </w:pPr>
            <w:r>
              <w:t>0</w:t>
            </w:r>
          </w:p>
        </w:tc>
        <w:tc>
          <w:tcPr>
            <w:tcW w:w="1198" w:type="pct"/>
          </w:tcPr>
          <w:p w14:paraId="22800AD1" w14:textId="77777777" w:rsidR="00D06CE6" w:rsidRDefault="00B21FDD">
            <w:pPr>
              <w:keepNext/>
              <w:widowControl w:val="0"/>
              <w:jc w:val="center"/>
              <w:rPr>
                <w:szCs w:val="22"/>
              </w:rPr>
            </w:pPr>
            <w:r>
              <w:t>0</w:t>
            </w:r>
          </w:p>
        </w:tc>
        <w:tc>
          <w:tcPr>
            <w:tcW w:w="1038" w:type="pct"/>
          </w:tcPr>
          <w:p w14:paraId="22800AD2" w14:textId="77777777" w:rsidR="00D06CE6" w:rsidRDefault="00B21FDD">
            <w:pPr>
              <w:keepNext/>
              <w:widowControl w:val="0"/>
              <w:jc w:val="center"/>
              <w:rPr>
                <w:szCs w:val="22"/>
              </w:rPr>
            </w:pPr>
            <w:r>
              <w:t>Kan ej beräknas*</w:t>
            </w:r>
          </w:p>
        </w:tc>
      </w:tr>
      <w:tr w:rsidR="00D06CE6" w14:paraId="22800AD8" w14:textId="77777777">
        <w:tc>
          <w:tcPr>
            <w:tcW w:w="1542" w:type="pct"/>
          </w:tcPr>
          <w:p w14:paraId="22800AD4" w14:textId="77777777" w:rsidR="00D06CE6" w:rsidRDefault="00B21FDD">
            <w:pPr>
              <w:keepNext/>
              <w:widowControl w:val="0"/>
              <w:rPr>
                <w:szCs w:val="22"/>
              </w:rPr>
            </w:pPr>
            <w:r>
              <w:t>Större blödningshändelser/kliniskt relevanta blödningar</w:t>
            </w:r>
          </w:p>
        </w:tc>
        <w:tc>
          <w:tcPr>
            <w:tcW w:w="1223" w:type="pct"/>
          </w:tcPr>
          <w:p w14:paraId="22800AD5" w14:textId="77777777" w:rsidR="00D06CE6" w:rsidRDefault="00B21FDD">
            <w:pPr>
              <w:keepNext/>
              <w:widowControl w:val="0"/>
              <w:jc w:val="center"/>
              <w:rPr>
                <w:szCs w:val="22"/>
              </w:rPr>
            </w:pPr>
            <w:r>
              <w:t>36 (5,3 %)</w:t>
            </w:r>
          </w:p>
        </w:tc>
        <w:tc>
          <w:tcPr>
            <w:tcW w:w="1198" w:type="pct"/>
          </w:tcPr>
          <w:p w14:paraId="22800AD6" w14:textId="77777777" w:rsidR="00D06CE6" w:rsidRDefault="00B21FDD">
            <w:pPr>
              <w:keepNext/>
              <w:widowControl w:val="0"/>
              <w:jc w:val="center"/>
              <w:rPr>
                <w:szCs w:val="22"/>
              </w:rPr>
            </w:pPr>
            <w:r>
              <w:t>13 (2,0 %)</w:t>
            </w:r>
          </w:p>
        </w:tc>
        <w:tc>
          <w:tcPr>
            <w:tcW w:w="1038" w:type="pct"/>
          </w:tcPr>
          <w:p w14:paraId="22800AD7" w14:textId="77777777" w:rsidR="00D06CE6" w:rsidRDefault="00B21FDD">
            <w:pPr>
              <w:keepNext/>
              <w:widowControl w:val="0"/>
              <w:jc w:val="center"/>
              <w:rPr>
                <w:szCs w:val="22"/>
              </w:rPr>
            </w:pPr>
            <w:r>
              <w:t>2,69 (1,43, 5,07)</w:t>
            </w:r>
          </w:p>
        </w:tc>
      </w:tr>
      <w:tr w:rsidR="00D06CE6" w14:paraId="22800ADD" w14:textId="77777777">
        <w:tc>
          <w:tcPr>
            <w:tcW w:w="1542" w:type="pct"/>
          </w:tcPr>
          <w:p w14:paraId="22800AD9" w14:textId="77777777" w:rsidR="00D06CE6" w:rsidRDefault="00B21FDD">
            <w:pPr>
              <w:keepNext/>
              <w:widowControl w:val="0"/>
              <w:rPr>
                <w:szCs w:val="22"/>
              </w:rPr>
            </w:pPr>
            <w:r>
              <w:t>Blödning av något slag</w:t>
            </w:r>
          </w:p>
        </w:tc>
        <w:tc>
          <w:tcPr>
            <w:tcW w:w="1223" w:type="pct"/>
          </w:tcPr>
          <w:p w14:paraId="22800ADA" w14:textId="77777777" w:rsidR="00D06CE6" w:rsidRDefault="00B21FDD">
            <w:pPr>
              <w:keepNext/>
              <w:widowControl w:val="0"/>
              <w:jc w:val="center"/>
              <w:rPr>
                <w:szCs w:val="22"/>
              </w:rPr>
            </w:pPr>
            <w:r>
              <w:t>72 (10,5 %)</w:t>
            </w:r>
          </w:p>
        </w:tc>
        <w:tc>
          <w:tcPr>
            <w:tcW w:w="1198" w:type="pct"/>
          </w:tcPr>
          <w:p w14:paraId="22800ADB" w14:textId="77777777" w:rsidR="00D06CE6" w:rsidRDefault="00B21FDD">
            <w:pPr>
              <w:keepNext/>
              <w:widowControl w:val="0"/>
              <w:jc w:val="center"/>
              <w:rPr>
                <w:szCs w:val="22"/>
              </w:rPr>
            </w:pPr>
            <w:r>
              <w:t>40 (6,1 %)</w:t>
            </w:r>
          </w:p>
        </w:tc>
        <w:tc>
          <w:tcPr>
            <w:tcW w:w="1038" w:type="pct"/>
          </w:tcPr>
          <w:p w14:paraId="22800ADC" w14:textId="77777777" w:rsidR="00D06CE6" w:rsidRDefault="00B21FDD">
            <w:pPr>
              <w:keepNext/>
              <w:widowControl w:val="0"/>
              <w:jc w:val="center"/>
              <w:rPr>
                <w:szCs w:val="22"/>
              </w:rPr>
            </w:pPr>
            <w:r>
              <w:t>1,77 (1,20, 2,61)</w:t>
            </w:r>
          </w:p>
        </w:tc>
      </w:tr>
      <w:tr w:rsidR="00D06CE6" w14:paraId="22800AE2" w14:textId="77777777">
        <w:trPr>
          <w:trHeight w:val="56"/>
        </w:trPr>
        <w:tc>
          <w:tcPr>
            <w:tcW w:w="1542" w:type="pct"/>
          </w:tcPr>
          <w:p w14:paraId="22800ADE" w14:textId="77777777" w:rsidR="00D06CE6" w:rsidRDefault="00B21FDD">
            <w:pPr>
              <w:keepNext/>
              <w:widowControl w:val="0"/>
              <w:ind w:left="567"/>
              <w:rPr>
                <w:szCs w:val="22"/>
              </w:rPr>
            </w:pPr>
            <w:r>
              <w:t>Gastrointestinal</w:t>
            </w:r>
            <w:r>
              <w:t xml:space="preserve"> blödning av något slag</w:t>
            </w:r>
          </w:p>
        </w:tc>
        <w:tc>
          <w:tcPr>
            <w:tcW w:w="1223" w:type="pct"/>
          </w:tcPr>
          <w:p w14:paraId="22800ADF" w14:textId="77777777" w:rsidR="00D06CE6" w:rsidRDefault="00B21FDD">
            <w:pPr>
              <w:widowControl w:val="0"/>
              <w:jc w:val="center"/>
              <w:rPr>
                <w:szCs w:val="22"/>
              </w:rPr>
            </w:pPr>
            <w:r>
              <w:t>5 (0,7 %)</w:t>
            </w:r>
          </w:p>
        </w:tc>
        <w:tc>
          <w:tcPr>
            <w:tcW w:w="1198" w:type="pct"/>
          </w:tcPr>
          <w:p w14:paraId="22800AE0" w14:textId="77777777" w:rsidR="00D06CE6" w:rsidRDefault="00B21FDD">
            <w:pPr>
              <w:widowControl w:val="0"/>
              <w:jc w:val="center"/>
              <w:rPr>
                <w:szCs w:val="22"/>
              </w:rPr>
            </w:pPr>
            <w:r>
              <w:t>2 (0,3 %)</w:t>
            </w:r>
          </w:p>
        </w:tc>
        <w:tc>
          <w:tcPr>
            <w:tcW w:w="1038" w:type="pct"/>
          </w:tcPr>
          <w:p w14:paraId="22800AE1" w14:textId="77777777" w:rsidR="00D06CE6" w:rsidRDefault="00B21FDD">
            <w:pPr>
              <w:widowControl w:val="0"/>
              <w:jc w:val="center"/>
              <w:rPr>
                <w:szCs w:val="22"/>
              </w:rPr>
            </w:pPr>
            <w:r>
              <w:t>2,38 (0,46, 12,27)</w:t>
            </w:r>
          </w:p>
        </w:tc>
      </w:tr>
    </w:tbl>
    <w:p w14:paraId="22800AE3" w14:textId="77777777" w:rsidR="00D06CE6" w:rsidRDefault="00B21FDD">
      <w:pPr>
        <w:widowControl w:val="0"/>
      </w:pPr>
      <w:r>
        <w:t>* Riskkvot kan inte uppskattas då det inte fanns någon händelse i någon behandling</w:t>
      </w:r>
    </w:p>
    <w:p w14:paraId="22800AE4" w14:textId="77777777" w:rsidR="00D06CE6" w:rsidRDefault="00D06CE6">
      <w:pPr>
        <w:pStyle w:val="CSText"/>
        <w:widowControl w:val="0"/>
        <w:rPr>
          <w:sz w:val="22"/>
          <w:lang w:eastAsia="en-US"/>
        </w:rPr>
      </w:pPr>
    </w:p>
    <w:p w14:paraId="22800AE5" w14:textId="77777777" w:rsidR="00D06CE6" w:rsidRDefault="00B21FDD">
      <w:pPr>
        <w:keepNext/>
        <w:widowControl w:val="0"/>
        <w:rPr>
          <w:i/>
          <w:iCs/>
          <w:noProof/>
          <w:u w:val="single"/>
        </w:rPr>
      </w:pPr>
      <w:r>
        <w:rPr>
          <w:i/>
          <w:u w:val="single"/>
        </w:rPr>
        <w:t>Agranulocytos och neutropeni</w:t>
      </w:r>
    </w:p>
    <w:p w14:paraId="22800AE6" w14:textId="77777777" w:rsidR="00D06CE6" w:rsidRDefault="00D06CE6">
      <w:pPr>
        <w:keepNext/>
        <w:widowControl w:val="0"/>
        <w:autoSpaceDE w:val="0"/>
        <w:autoSpaceDN w:val="0"/>
        <w:rPr>
          <w:szCs w:val="22"/>
          <w:lang w:eastAsia="de-DE"/>
        </w:rPr>
      </w:pPr>
    </w:p>
    <w:p w14:paraId="22800AE7" w14:textId="77777777" w:rsidR="00D06CE6" w:rsidRDefault="00B21FDD">
      <w:pPr>
        <w:widowControl w:val="0"/>
        <w:autoSpaceDE w:val="0"/>
        <w:autoSpaceDN w:val="0"/>
        <w:rPr>
          <w:szCs w:val="22"/>
        </w:rPr>
      </w:pPr>
      <w:r>
        <w:t>Agranulocytos och neutropeni</w:t>
      </w:r>
      <w:r>
        <w:t xml:space="preserve"> har rapporterats i mycket sällsynta fall under användning av dabigatranetexilat efter godkännandet för försäljning. Eftersom biverkningarna som rapporterats efter godkännandet för försäljning är från en population av obestämd storlek går det inte att fastställa frekvenserna på ett tillförlitligt sätt. Rapporteringsfrekvensen uppskattades som 7 händelser per 1 miljon patientår för agranulocytos och 5 händelser per 1 miljon patienterår för neutropeni.</w:t>
      </w:r>
    </w:p>
    <w:p w14:paraId="22800AE8" w14:textId="77777777" w:rsidR="00D06CE6" w:rsidRDefault="00D06CE6">
      <w:pPr>
        <w:pStyle w:val="CSText"/>
        <w:widowControl w:val="0"/>
        <w:rPr>
          <w:sz w:val="22"/>
          <w:lang w:eastAsia="en-US"/>
        </w:rPr>
      </w:pPr>
    </w:p>
    <w:p w14:paraId="22800AE9" w14:textId="77777777" w:rsidR="00D06CE6" w:rsidRDefault="00B21FDD">
      <w:pPr>
        <w:keepNext/>
        <w:widowControl w:val="0"/>
        <w:autoSpaceDE w:val="0"/>
        <w:autoSpaceDN w:val="0"/>
        <w:adjustRightInd w:val="0"/>
        <w:rPr>
          <w:u w:val="single"/>
        </w:rPr>
      </w:pPr>
      <w:r>
        <w:rPr>
          <w:u w:val="single"/>
        </w:rPr>
        <w:t>Pediatrisk population</w:t>
      </w:r>
    </w:p>
    <w:p w14:paraId="22800AEA" w14:textId="77777777" w:rsidR="00D06CE6" w:rsidRDefault="00D06CE6">
      <w:pPr>
        <w:keepNext/>
        <w:widowControl w:val="0"/>
        <w:autoSpaceDE w:val="0"/>
        <w:autoSpaceDN w:val="0"/>
        <w:adjustRightInd w:val="0"/>
      </w:pPr>
    </w:p>
    <w:p w14:paraId="22800AEB" w14:textId="77777777" w:rsidR="00D06CE6" w:rsidRDefault="00B21FDD">
      <w:pPr>
        <w:widowControl w:val="0"/>
      </w:pPr>
      <w:r>
        <w:t xml:space="preserve">Säkerheten för </w:t>
      </w:r>
      <w:r>
        <w:t>dabigatranetexilat vid behandling av VTE och förebyggande av återkommande VTE hos pediatriska patienter studerades i två fas III</w:t>
      </w:r>
      <w:r>
        <w:noBreakHyphen/>
        <w:t>prövningar (DIVERSITY och 1160.108). Totalt behandlades 328 pediatriska patienter med dabigatranetexilat. Patienterna fick ålders- och viktjusterade doser i en åldersanpassad beredning av dabigatranetexilat.</w:t>
      </w:r>
    </w:p>
    <w:p w14:paraId="22800AEC" w14:textId="77777777" w:rsidR="00D06CE6" w:rsidRDefault="00D06CE6">
      <w:pPr>
        <w:widowControl w:val="0"/>
      </w:pPr>
    </w:p>
    <w:p w14:paraId="22800AED" w14:textId="77777777" w:rsidR="00D06CE6" w:rsidRDefault="00B21FDD">
      <w:pPr>
        <w:widowControl w:val="0"/>
      </w:pPr>
      <w:r>
        <w:t>Totalt sett förväntas säkerhetsprofilen hos barn vara densamma som hos vuxna.</w:t>
      </w:r>
    </w:p>
    <w:p w14:paraId="22800AEE" w14:textId="77777777" w:rsidR="00D06CE6" w:rsidRDefault="00D06CE6">
      <w:pPr>
        <w:widowControl w:val="0"/>
      </w:pPr>
    </w:p>
    <w:p w14:paraId="22800AEF" w14:textId="77777777" w:rsidR="00D06CE6" w:rsidRDefault="00B21FDD">
      <w:pPr>
        <w:widowControl w:val="0"/>
      </w:pPr>
      <w:r>
        <w:t>Biverkningar drabbade totalt 26 % av de pediatriska patienter som behandlades med dabigatranetexilat för VTE eller för profylax av återkommande VTE.</w:t>
      </w:r>
    </w:p>
    <w:p w14:paraId="22800AF0" w14:textId="77777777" w:rsidR="00D06CE6" w:rsidRDefault="00D06CE6">
      <w:pPr>
        <w:widowControl w:val="0"/>
      </w:pPr>
    </w:p>
    <w:p w14:paraId="22800AF1" w14:textId="77777777" w:rsidR="00D06CE6" w:rsidRDefault="00B21FDD">
      <w:pPr>
        <w:keepNext/>
        <w:widowControl w:val="0"/>
        <w:autoSpaceDE w:val="0"/>
        <w:autoSpaceDN w:val="0"/>
        <w:adjustRightInd w:val="0"/>
        <w:rPr>
          <w:i/>
          <w:iCs/>
          <w:szCs w:val="22"/>
          <w:u w:val="single"/>
        </w:rPr>
      </w:pPr>
      <w:r>
        <w:rPr>
          <w:i/>
          <w:u w:val="single"/>
        </w:rPr>
        <w:t>Tabell över biverkningar</w:t>
      </w:r>
    </w:p>
    <w:p w14:paraId="22800AF2" w14:textId="77777777" w:rsidR="00D06CE6" w:rsidRDefault="00D06CE6">
      <w:pPr>
        <w:keepNext/>
        <w:widowControl w:val="0"/>
        <w:autoSpaceDE w:val="0"/>
        <w:autoSpaceDN w:val="0"/>
        <w:adjustRightInd w:val="0"/>
        <w:rPr>
          <w:szCs w:val="22"/>
          <w:lang w:eastAsia="de-DE"/>
        </w:rPr>
      </w:pPr>
    </w:p>
    <w:p w14:paraId="22800AF3" w14:textId="77777777" w:rsidR="00D06CE6" w:rsidRDefault="00B21FDD">
      <w:pPr>
        <w:widowControl w:val="0"/>
        <w:autoSpaceDE w:val="0"/>
        <w:autoSpaceDN w:val="0"/>
        <w:adjustRightInd w:val="0"/>
      </w:pPr>
      <w:r>
        <w:t xml:space="preserve">Tabell 18 visar de biverkningar som identifierats från studierna av behandling av VTE och förebyggande av återkommande VTE hos pediatriska patienter. De redovisas under </w:t>
      </w:r>
      <w:r>
        <w:t>olika rubriker för systemorganklass (SOC) och frekvens enligt följande konvention: mycket vanliga (</w:t>
      </w:r>
      <w:r>
        <w:sym w:font="Symbol" w:char="F0B3"/>
      </w:r>
      <w:r>
        <w:t>1/10), vanliga (</w:t>
      </w:r>
      <w:r>
        <w:sym w:font="Symbol" w:char="F0B3"/>
      </w:r>
      <w:r>
        <w:t>1/100, &lt; 1/10), mindre vanliga (</w:t>
      </w:r>
      <w:r>
        <w:sym w:font="Symbol" w:char="F0B3"/>
      </w:r>
      <w:r>
        <w:t>1/1 000, &lt; 1/100), sällsynta (</w:t>
      </w:r>
      <w:r>
        <w:sym w:font="Symbol" w:char="F0B3"/>
      </w:r>
      <w:r>
        <w:t>1/10 000, &lt; 1/1 000), mycket sällsynta (&lt; 1/10 000), ingen känd frekvens (kan inte beräknas från tillgängliga data).</w:t>
      </w:r>
    </w:p>
    <w:p w14:paraId="22800AF4" w14:textId="77777777" w:rsidR="00D06CE6" w:rsidRDefault="00D06CE6">
      <w:pPr>
        <w:widowControl w:val="0"/>
        <w:rPr>
          <w:noProof/>
        </w:rPr>
      </w:pPr>
    </w:p>
    <w:p w14:paraId="22800AF5" w14:textId="77777777" w:rsidR="00D06CE6" w:rsidRDefault="00B21FDD">
      <w:pPr>
        <w:keepNext/>
        <w:widowControl w:val="0"/>
        <w:ind w:left="1134" w:hanging="1134"/>
        <w:rPr>
          <w:b/>
          <w:bCs/>
          <w:szCs w:val="22"/>
        </w:rPr>
      </w:pPr>
      <w:r>
        <w:rPr>
          <w:b/>
        </w:rPr>
        <w:lastRenderedPageBreak/>
        <w:t>Tabell 18:</w:t>
      </w:r>
      <w:r>
        <w:rPr>
          <w:b/>
        </w:rPr>
        <w:tab/>
        <w:t>Biverkningar</w:t>
      </w:r>
    </w:p>
    <w:p w14:paraId="22800AF6" w14:textId="77777777" w:rsidR="00D06CE6" w:rsidRDefault="00D06CE6">
      <w:pPr>
        <w:keepNext/>
        <w:widowControl w:val="0"/>
        <w:rPr>
          <w:noProof/>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1"/>
        <w:gridCol w:w="4269"/>
      </w:tblGrid>
      <w:tr w:rsidR="00D06CE6" w14:paraId="22800AF9" w14:textId="77777777">
        <w:trPr>
          <w:jc w:val="center"/>
        </w:trPr>
        <w:tc>
          <w:tcPr>
            <w:tcW w:w="2644" w:type="pct"/>
          </w:tcPr>
          <w:p w14:paraId="22800AF7" w14:textId="77777777" w:rsidR="00D06CE6" w:rsidRDefault="00D06CE6">
            <w:pPr>
              <w:keepNext/>
              <w:widowControl w:val="0"/>
              <w:autoSpaceDE w:val="0"/>
              <w:autoSpaceDN w:val="0"/>
              <w:ind w:right="57"/>
              <w:rPr>
                <w:szCs w:val="22"/>
                <w:lang w:eastAsia="de-DE"/>
              </w:rPr>
            </w:pPr>
          </w:p>
        </w:tc>
        <w:tc>
          <w:tcPr>
            <w:tcW w:w="2356" w:type="pct"/>
          </w:tcPr>
          <w:p w14:paraId="22800AF8" w14:textId="77777777" w:rsidR="00D06CE6" w:rsidRDefault="00B21FDD">
            <w:pPr>
              <w:keepNext/>
              <w:widowControl w:val="0"/>
              <w:autoSpaceDE w:val="0"/>
              <w:autoSpaceDN w:val="0"/>
              <w:ind w:right="57"/>
              <w:jc w:val="center"/>
              <w:rPr>
                <w:bCs/>
                <w:iCs/>
              </w:rPr>
            </w:pPr>
            <w:r>
              <w:t>Frekvens</w:t>
            </w:r>
          </w:p>
        </w:tc>
      </w:tr>
      <w:tr w:rsidR="00D06CE6" w14:paraId="22800AFC" w14:textId="77777777">
        <w:trPr>
          <w:jc w:val="center"/>
        </w:trPr>
        <w:tc>
          <w:tcPr>
            <w:tcW w:w="2644" w:type="pct"/>
          </w:tcPr>
          <w:p w14:paraId="22800AFA" w14:textId="77777777" w:rsidR="00D06CE6" w:rsidRDefault="00B21FDD">
            <w:pPr>
              <w:keepNext/>
              <w:widowControl w:val="0"/>
              <w:autoSpaceDE w:val="0"/>
              <w:autoSpaceDN w:val="0"/>
              <w:ind w:right="57"/>
              <w:rPr>
                <w:szCs w:val="22"/>
              </w:rPr>
            </w:pPr>
            <w:r>
              <w:t>Organklass/föredragen term</w:t>
            </w:r>
          </w:p>
        </w:tc>
        <w:tc>
          <w:tcPr>
            <w:tcW w:w="2356" w:type="pct"/>
          </w:tcPr>
          <w:p w14:paraId="22800AFB" w14:textId="77777777" w:rsidR="00D06CE6" w:rsidRDefault="00B21FDD">
            <w:pPr>
              <w:keepNext/>
              <w:widowControl w:val="0"/>
              <w:autoSpaceDE w:val="0"/>
              <w:autoSpaceDN w:val="0"/>
              <w:ind w:right="57"/>
              <w:jc w:val="center"/>
              <w:rPr>
                <w:bCs/>
                <w:iCs/>
              </w:rPr>
            </w:pPr>
            <w:r>
              <w:t>behandling av VTE och förebyggande av återkommande VTE hos pediatriska patienter</w:t>
            </w:r>
          </w:p>
        </w:tc>
      </w:tr>
      <w:tr w:rsidR="00D06CE6" w14:paraId="22800AFE" w14:textId="77777777">
        <w:trPr>
          <w:jc w:val="center"/>
        </w:trPr>
        <w:tc>
          <w:tcPr>
            <w:tcW w:w="5000" w:type="pct"/>
            <w:gridSpan w:val="2"/>
          </w:tcPr>
          <w:p w14:paraId="22800AFD" w14:textId="77777777" w:rsidR="00D06CE6" w:rsidRDefault="00B21FDD">
            <w:pPr>
              <w:widowControl w:val="0"/>
              <w:rPr>
                <w:szCs w:val="22"/>
              </w:rPr>
            </w:pPr>
            <w:r>
              <w:t>Blodet och lymfsystemet</w:t>
            </w:r>
          </w:p>
        </w:tc>
      </w:tr>
      <w:tr w:rsidR="00D06CE6" w14:paraId="22800B01" w14:textId="77777777">
        <w:trPr>
          <w:jc w:val="center"/>
        </w:trPr>
        <w:tc>
          <w:tcPr>
            <w:tcW w:w="2644" w:type="pct"/>
          </w:tcPr>
          <w:p w14:paraId="22800AFF" w14:textId="77777777" w:rsidR="00D06CE6" w:rsidRDefault="00B21FDD">
            <w:pPr>
              <w:widowControl w:val="0"/>
              <w:autoSpaceDE w:val="0"/>
              <w:autoSpaceDN w:val="0"/>
              <w:ind w:left="180" w:right="57"/>
              <w:rPr>
                <w:szCs w:val="22"/>
              </w:rPr>
            </w:pPr>
            <w:r>
              <w:t>Anemi</w:t>
            </w:r>
          </w:p>
        </w:tc>
        <w:tc>
          <w:tcPr>
            <w:tcW w:w="2356" w:type="pct"/>
          </w:tcPr>
          <w:p w14:paraId="22800B00" w14:textId="77777777" w:rsidR="00D06CE6" w:rsidRDefault="00B21FDD">
            <w:pPr>
              <w:widowControl w:val="0"/>
              <w:autoSpaceDE w:val="0"/>
              <w:autoSpaceDN w:val="0"/>
              <w:ind w:left="57" w:right="57"/>
              <w:jc w:val="center"/>
              <w:rPr>
                <w:szCs w:val="22"/>
              </w:rPr>
            </w:pPr>
            <w:r>
              <w:t>Vanliga</w:t>
            </w:r>
          </w:p>
        </w:tc>
      </w:tr>
      <w:tr w:rsidR="00D06CE6" w14:paraId="22800B04" w14:textId="77777777">
        <w:trPr>
          <w:jc w:val="center"/>
        </w:trPr>
        <w:tc>
          <w:tcPr>
            <w:tcW w:w="2644" w:type="pct"/>
          </w:tcPr>
          <w:p w14:paraId="22800B02" w14:textId="77777777" w:rsidR="00D06CE6" w:rsidRDefault="00B21FDD">
            <w:pPr>
              <w:widowControl w:val="0"/>
              <w:autoSpaceDE w:val="0"/>
              <w:autoSpaceDN w:val="0"/>
              <w:ind w:left="180" w:right="57"/>
              <w:rPr>
                <w:szCs w:val="22"/>
              </w:rPr>
            </w:pPr>
            <w:r>
              <w:t>Minskat hemoglobin</w:t>
            </w:r>
          </w:p>
        </w:tc>
        <w:tc>
          <w:tcPr>
            <w:tcW w:w="2356" w:type="pct"/>
          </w:tcPr>
          <w:p w14:paraId="22800B03" w14:textId="77777777" w:rsidR="00D06CE6" w:rsidRDefault="00B21FDD">
            <w:pPr>
              <w:widowControl w:val="0"/>
              <w:autoSpaceDE w:val="0"/>
              <w:autoSpaceDN w:val="0"/>
              <w:ind w:left="57" w:right="57"/>
              <w:jc w:val="center"/>
              <w:rPr>
                <w:szCs w:val="22"/>
              </w:rPr>
            </w:pPr>
            <w:r>
              <w:t>Mindre vanliga</w:t>
            </w:r>
          </w:p>
        </w:tc>
      </w:tr>
      <w:tr w:rsidR="00D06CE6" w14:paraId="22800B07" w14:textId="77777777">
        <w:trPr>
          <w:jc w:val="center"/>
        </w:trPr>
        <w:tc>
          <w:tcPr>
            <w:tcW w:w="2644" w:type="pct"/>
          </w:tcPr>
          <w:p w14:paraId="22800B05" w14:textId="77777777" w:rsidR="00D06CE6" w:rsidRDefault="00B21FDD">
            <w:pPr>
              <w:widowControl w:val="0"/>
              <w:autoSpaceDE w:val="0"/>
              <w:autoSpaceDN w:val="0"/>
              <w:ind w:left="180" w:right="57"/>
              <w:rPr>
                <w:szCs w:val="22"/>
              </w:rPr>
            </w:pPr>
            <w:r>
              <w:t>Trombocytopeni</w:t>
            </w:r>
          </w:p>
        </w:tc>
        <w:tc>
          <w:tcPr>
            <w:tcW w:w="2356" w:type="pct"/>
          </w:tcPr>
          <w:p w14:paraId="22800B06" w14:textId="77777777" w:rsidR="00D06CE6" w:rsidRDefault="00B21FDD">
            <w:pPr>
              <w:widowControl w:val="0"/>
              <w:autoSpaceDE w:val="0"/>
              <w:autoSpaceDN w:val="0"/>
              <w:ind w:left="57" w:right="57"/>
              <w:jc w:val="center"/>
              <w:rPr>
                <w:szCs w:val="22"/>
              </w:rPr>
            </w:pPr>
            <w:r>
              <w:t>Vanliga</w:t>
            </w:r>
          </w:p>
        </w:tc>
      </w:tr>
      <w:tr w:rsidR="00D06CE6" w14:paraId="22800B0A" w14:textId="77777777">
        <w:trPr>
          <w:jc w:val="center"/>
        </w:trPr>
        <w:tc>
          <w:tcPr>
            <w:tcW w:w="2644" w:type="pct"/>
          </w:tcPr>
          <w:p w14:paraId="22800B08" w14:textId="77777777" w:rsidR="00D06CE6" w:rsidRDefault="00B21FDD">
            <w:pPr>
              <w:widowControl w:val="0"/>
              <w:autoSpaceDE w:val="0"/>
              <w:autoSpaceDN w:val="0"/>
              <w:ind w:left="180" w:right="57"/>
              <w:rPr>
                <w:szCs w:val="22"/>
              </w:rPr>
            </w:pPr>
            <w:r>
              <w:t>Minskat hematokrit</w:t>
            </w:r>
          </w:p>
        </w:tc>
        <w:tc>
          <w:tcPr>
            <w:tcW w:w="2356" w:type="pct"/>
          </w:tcPr>
          <w:p w14:paraId="22800B09" w14:textId="77777777" w:rsidR="00D06CE6" w:rsidRDefault="00B21FDD">
            <w:pPr>
              <w:widowControl w:val="0"/>
              <w:autoSpaceDE w:val="0"/>
              <w:autoSpaceDN w:val="0"/>
              <w:ind w:left="57" w:right="57"/>
              <w:jc w:val="center"/>
              <w:rPr>
                <w:szCs w:val="22"/>
              </w:rPr>
            </w:pPr>
            <w:r>
              <w:t>Mindre vanliga</w:t>
            </w:r>
          </w:p>
        </w:tc>
      </w:tr>
      <w:tr w:rsidR="00D06CE6" w14:paraId="22800B0D" w14:textId="77777777">
        <w:trPr>
          <w:jc w:val="center"/>
        </w:trPr>
        <w:tc>
          <w:tcPr>
            <w:tcW w:w="2644" w:type="pct"/>
          </w:tcPr>
          <w:p w14:paraId="22800B0B" w14:textId="77777777" w:rsidR="00D06CE6" w:rsidRDefault="00B21FDD">
            <w:pPr>
              <w:widowControl w:val="0"/>
              <w:autoSpaceDE w:val="0"/>
              <w:autoSpaceDN w:val="0"/>
              <w:ind w:left="180" w:right="57"/>
              <w:rPr>
                <w:szCs w:val="22"/>
              </w:rPr>
            </w:pPr>
            <w:r>
              <w:t>Neutropeni</w:t>
            </w:r>
          </w:p>
        </w:tc>
        <w:tc>
          <w:tcPr>
            <w:tcW w:w="2356" w:type="pct"/>
          </w:tcPr>
          <w:p w14:paraId="22800B0C" w14:textId="77777777" w:rsidR="00D06CE6" w:rsidRDefault="00B21FDD">
            <w:pPr>
              <w:widowControl w:val="0"/>
              <w:autoSpaceDE w:val="0"/>
              <w:autoSpaceDN w:val="0"/>
              <w:ind w:left="57" w:right="57"/>
              <w:jc w:val="center"/>
              <w:rPr>
                <w:szCs w:val="22"/>
              </w:rPr>
            </w:pPr>
            <w:r>
              <w:t>Mindre vanliga</w:t>
            </w:r>
          </w:p>
        </w:tc>
      </w:tr>
      <w:tr w:rsidR="00D06CE6" w14:paraId="22800B10" w14:textId="77777777">
        <w:trPr>
          <w:jc w:val="center"/>
        </w:trPr>
        <w:tc>
          <w:tcPr>
            <w:tcW w:w="2644" w:type="pct"/>
          </w:tcPr>
          <w:p w14:paraId="22800B0E" w14:textId="77777777" w:rsidR="00D06CE6" w:rsidRDefault="00B21FDD">
            <w:pPr>
              <w:widowControl w:val="0"/>
              <w:autoSpaceDE w:val="0"/>
              <w:autoSpaceDN w:val="0"/>
              <w:ind w:left="180" w:right="57"/>
              <w:rPr>
                <w:szCs w:val="22"/>
              </w:rPr>
            </w:pPr>
            <w:r>
              <w:t>Agranulocytos</w:t>
            </w:r>
          </w:p>
        </w:tc>
        <w:tc>
          <w:tcPr>
            <w:tcW w:w="2356" w:type="pct"/>
          </w:tcPr>
          <w:p w14:paraId="22800B0F" w14:textId="77777777" w:rsidR="00D06CE6" w:rsidRDefault="00B21FDD">
            <w:pPr>
              <w:widowControl w:val="0"/>
              <w:autoSpaceDE w:val="0"/>
              <w:autoSpaceDN w:val="0"/>
              <w:ind w:left="57" w:right="57"/>
              <w:jc w:val="center"/>
              <w:rPr>
                <w:szCs w:val="22"/>
              </w:rPr>
            </w:pPr>
            <w:r>
              <w:t>Ingen känd frekvens</w:t>
            </w:r>
          </w:p>
        </w:tc>
      </w:tr>
      <w:tr w:rsidR="00D06CE6" w14:paraId="22800B12" w14:textId="77777777">
        <w:trPr>
          <w:jc w:val="center"/>
        </w:trPr>
        <w:tc>
          <w:tcPr>
            <w:tcW w:w="5000" w:type="pct"/>
            <w:gridSpan w:val="2"/>
          </w:tcPr>
          <w:p w14:paraId="22800B11" w14:textId="77777777" w:rsidR="00D06CE6" w:rsidRDefault="00B21FDD">
            <w:pPr>
              <w:widowControl w:val="0"/>
              <w:autoSpaceDE w:val="0"/>
              <w:autoSpaceDN w:val="0"/>
              <w:rPr>
                <w:szCs w:val="22"/>
              </w:rPr>
            </w:pPr>
            <w:r>
              <w:t>Immunsystemet</w:t>
            </w:r>
          </w:p>
        </w:tc>
      </w:tr>
      <w:tr w:rsidR="00D06CE6" w14:paraId="22800B15" w14:textId="77777777">
        <w:trPr>
          <w:jc w:val="center"/>
        </w:trPr>
        <w:tc>
          <w:tcPr>
            <w:tcW w:w="2644" w:type="pct"/>
          </w:tcPr>
          <w:p w14:paraId="22800B13" w14:textId="77777777" w:rsidR="00D06CE6" w:rsidRDefault="00B21FDD">
            <w:pPr>
              <w:widowControl w:val="0"/>
              <w:ind w:left="180" w:right="57"/>
              <w:rPr>
                <w:szCs w:val="22"/>
              </w:rPr>
            </w:pPr>
            <w:r>
              <w:t>Läkemedelsöverkänslighet</w:t>
            </w:r>
          </w:p>
        </w:tc>
        <w:tc>
          <w:tcPr>
            <w:tcW w:w="2356" w:type="pct"/>
          </w:tcPr>
          <w:p w14:paraId="22800B14" w14:textId="77777777" w:rsidR="00D06CE6" w:rsidRDefault="00B21FDD">
            <w:pPr>
              <w:widowControl w:val="0"/>
              <w:jc w:val="center"/>
              <w:rPr>
                <w:szCs w:val="22"/>
              </w:rPr>
            </w:pPr>
            <w:r>
              <w:t>Mindre vanliga</w:t>
            </w:r>
          </w:p>
        </w:tc>
      </w:tr>
      <w:tr w:rsidR="00D06CE6" w14:paraId="22800B18" w14:textId="77777777">
        <w:trPr>
          <w:jc w:val="center"/>
        </w:trPr>
        <w:tc>
          <w:tcPr>
            <w:tcW w:w="2644" w:type="pct"/>
          </w:tcPr>
          <w:p w14:paraId="22800B16" w14:textId="77777777" w:rsidR="00D06CE6" w:rsidRDefault="00B21FDD">
            <w:pPr>
              <w:widowControl w:val="0"/>
              <w:ind w:left="180" w:right="57"/>
              <w:rPr>
                <w:szCs w:val="22"/>
              </w:rPr>
            </w:pPr>
            <w:r>
              <w:t>Utslag</w:t>
            </w:r>
          </w:p>
        </w:tc>
        <w:tc>
          <w:tcPr>
            <w:tcW w:w="2356" w:type="pct"/>
          </w:tcPr>
          <w:p w14:paraId="22800B17" w14:textId="77777777" w:rsidR="00D06CE6" w:rsidRDefault="00B21FDD">
            <w:pPr>
              <w:widowControl w:val="0"/>
              <w:jc w:val="center"/>
              <w:rPr>
                <w:szCs w:val="22"/>
              </w:rPr>
            </w:pPr>
            <w:r>
              <w:t>Vanliga</w:t>
            </w:r>
          </w:p>
        </w:tc>
      </w:tr>
      <w:tr w:rsidR="00D06CE6" w14:paraId="22800B1B" w14:textId="77777777">
        <w:trPr>
          <w:jc w:val="center"/>
        </w:trPr>
        <w:tc>
          <w:tcPr>
            <w:tcW w:w="2644" w:type="pct"/>
          </w:tcPr>
          <w:p w14:paraId="22800B19" w14:textId="77777777" w:rsidR="00D06CE6" w:rsidRDefault="00B21FDD">
            <w:pPr>
              <w:widowControl w:val="0"/>
              <w:ind w:left="180" w:right="57"/>
              <w:rPr>
                <w:szCs w:val="22"/>
              </w:rPr>
            </w:pPr>
            <w:r>
              <w:t>Pruritus</w:t>
            </w:r>
          </w:p>
        </w:tc>
        <w:tc>
          <w:tcPr>
            <w:tcW w:w="2356" w:type="pct"/>
          </w:tcPr>
          <w:p w14:paraId="22800B1A" w14:textId="77777777" w:rsidR="00D06CE6" w:rsidRDefault="00B21FDD">
            <w:pPr>
              <w:widowControl w:val="0"/>
              <w:jc w:val="center"/>
              <w:rPr>
                <w:szCs w:val="22"/>
              </w:rPr>
            </w:pPr>
            <w:r>
              <w:t>Mindre vanliga</w:t>
            </w:r>
          </w:p>
        </w:tc>
      </w:tr>
      <w:tr w:rsidR="00D06CE6" w14:paraId="22800B1E" w14:textId="77777777">
        <w:trPr>
          <w:jc w:val="center"/>
        </w:trPr>
        <w:tc>
          <w:tcPr>
            <w:tcW w:w="2644" w:type="pct"/>
          </w:tcPr>
          <w:p w14:paraId="22800B1C" w14:textId="77777777" w:rsidR="00D06CE6" w:rsidRDefault="00B21FDD">
            <w:pPr>
              <w:widowControl w:val="0"/>
              <w:ind w:left="180" w:right="57"/>
              <w:rPr>
                <w:szCs w:val="22"/>
              </w:rPr>
            </w:pPr>
            <w:r>
              <w:t>Anafylaktisk reaktion</w:t>
            </w:r>
          </w:p>
        </w:tc>
        <w:tc>
          <w:tcPr>
            <w:tcW w:w="2356" w:type="pct"/>
          </w:tcPr>
          <w:p w14:paraId="22800B1D" w14:textId="77777777" w:rsidR="00D06CE6" w:rsidRDefault="00B21FDD">
            <w:pPr>
              <w:widowControl w:val="0"/>
              <w:jc w:val="center"/>
              <w:rPr>
                <w:szCs w:val="22"/>
              </w:rPr>
            </w:pPr>
            <w:r>
              <w:t>Ingen känd frekvens</w:t>
            </w:r>
          </w:p>
        </w:tc>
      </w:tr>
      <w:tr w:rsidR="00D06CE6" w14:paraId="22800B21" w14:textId="77777777">
        <w:trPr>
          <w:jc w:val="center"/>
        </w:trPr>
        <w:tc>
          <w:tcPr>
            <w:tcW w:w="2644" w:type="pct"/>
          </w:tcPr>
          <w:p w14:paraId="22800B1F" w14:textId="77777777" w:rsidR="00D06CE6" w:rsidRDefault="00B21FDD">
            <w:pPr>
              <w:widowControl w:val="0"/>
              <w:ind w:left="180" w:right="57"/>
              <w:rPr>
                <w:szCs w:val="22"/>
              </w:rPr>
            </w:pPr>
            <w:r>
              <w:t>Angioödem</w:t>
            </w:r>
          </w:p>
        </w:tc>
        <w:tc>
          <w:tcPr>
            <w:tcW w:w="2356" w:type="pct"/>
          </w:tcPr>
          <w:p w14:paraId="22800B20" w14:textId="77777777" w:rsidR="00D06CE6" w:rsidRDefault="00B21FDD">
            <w:pPr>
              <w:widowControl w:val="0"/>
              <w:jc w:val="center"/>
              <w:rPr>
                <w:szCs w:val="22"/>
              </w:rPr>
            </w:pPr>
            <w:r>
              <w:t>Ingen känd frekvens</w:t>
            </w:r>
          </w:p>
        </w:tc>
      </w:tr>
      <w:tr w:rsidR="00D06CE6" w14:paraId="22800B24" w14:textId="77777777">
        <w:trPr>
          <w:jc w:val="center"/>
        </w:trPr>
        <w:tc>
          <w:tcPr>
            <w:tcW w:w="2644" w:type="pct"/>
          </w:tcPr>
          <w:p w14:paraId="22800B22" w14:textId="77777777" w:rsidR="00D06CE6" w:rsidRDefault="00B21FDD">
            <w:pPr>
              <w:widowControl w:val="0"/>
              <w:ind w:left="180" w:right="57"/>
              <w:rPr>
                <w:szCs w:val="22"/>
              </w:rPr>
            </w:pPr>
            <w:r>
              <w:t>Urtikaria</w:t>
            </w:r>
          </w:p>
        </w:tc>
        <w:tc>
          <w:tcPr>
            <w:tcW w:w="2356" w:type="pct"/>
          </w:tcPr>
          <w:p w14:paraId="22800B23" w14:textId="77777777" w:rsidR="00D06CE6" w:rsidRDefault="00B21FDD">
            <w:pPr>
              <w:widowControl w:val="0"/>
              <w:jc w:val="center"/>
              <w:rPr>
                <w:szCs w:val="22"/>
              </w:rPr>
            </w:pPr>
            <w:r>
              <w:t>Vanliga</w:t>
            </w:r>
          </w:p>
        </w:tc>
      </w:tr>
      <w:tr w:rsidR="00D06CE6" w14:paraId="22800B27" w14:textId="77777777">
        <w:trPr>
          <w:jc w:val="center"/>
        </w:trPr>
        <w:tc>
          <w:tcPr>
            <w:tcW w:w="2644" w:type="pct"/>
          </w:tcPr>
          <w:p w14:paraId="22800B25" w14:textId="77777777" w:rsidR="00D06CE6" w:rsidRDefault="00B21FDD">
            <w:pPr>
              <w:widowControl w:val="0"/>
              <w:ind w:left="180" w:right="57"/>
              <w:rPr>
                <w:szCs w:val="22"/>
              </w:rPr>
            </w:pPr>
            <w:r>
              <w:t>Bronkialspasm</w:t>
            </w:r>
          </w:p>
        </w:tc>
        <w:tc>
          <w:tcPr>
            <w:tcW w:w="2356" w:type="pct"/>
          </w:tcPr>
          <w:p w14:paraId="22800B26" w14:textId="77777777" w:rsidR="00D06CE6" w:rsidRDefault="00B21FDD">
            <w:pPr>
              <w:widowControl w:val="0"/>
              <w:jc w:val="center"/>
              <w:rPr>
                <w:szCs w:val="22"/>
              </w:rPr>
            </w:pPr>
            <w:r>
              <w:t>Ingen känd frekvens</w:t>
            </w:r>
          </w:p>
        </w:tc>
      </w:tr>
      <w:tr w:rsidR="00D06CE6" w14:paraId="22800B29" w14:textId="77777777">
        <w:trPr>
          <w:jc w:val="center"/>
        </w:trPr>
        <w:tc>
          <w:tcPr>
            <w:tcW w:w="5000" w:type="pct"/>
            <w:gridSpan w:val="2"/>
          </w:tcPr>
          <w:p w14:paraId="22800B28" w14:textId="77777777" w:rsidR="00D06CE6" w:rsidRDefault="00B21FDD">
            <w:pPr>
              <w:widowControl w:val="0"/>
              <w:rPr>
                <w:szCs w:val="22"/>
              </w:rPr>
            </w:pPr>
            <w:r>
              <w:t>Centrala och perifera nervsystemet</w:t>
            </w:r>
          </w:p>
        </w:tc>
      </w:tr>
      <w:tr w:rsidR="00D06CE6" w14:paraId="22800B2C" w14:textId="77777777">
        <w:trPr>
          <w:jc w:val="center"/>
        </w:trPr>
        <w:tc>
          <w:tcPr>
            <w:tcW w:w="2644" w:type="pct"/>
          </w:tcPr>
          <w:p w14:paraId="22800B2A" w14:textId="77777777" w:rsidR="00D06CE6" w:rsidRDefault="00B21FDD">
            <w:pPr>
              <w:widowControl w:val="0"/>
              <w:ind w:left="180" w:right="57"/>
              <w:rPr>
                <w:szCs w:val="22"/>
              </w:rPr>
            </w:pPr>
            <w:r>
              <w:t>Intrakraniell blödning</w:t>
            </w:r>
          </w:p>
        </w:tc>
        <w:tc>
          <w:tcPr>
            <w:tcW w:w="2356" w:type="pct"/>
          </w:tcPr>
          <w:p w14:paraId="22800B2B" w14:textId="77777777" w:rsidR="00D06CE6" w:rsidRDefault="00B21FDD">
            <w:pPr>
              <w:widowControl w:val="0"/>
              <w:jc w:val="center"/>
              <w:rPr>
                <w:szCs w:val="22"/>
              </w:rPr>
            </w:pPr>
            <w:r>
              <w:t>Mindre vanliga</w:t>
            </w:r>
          </w:p>
        </w:tc>
      </w:tr>
      <w:tr w:rsidR="00D06CE6" w14:paraId="22800B2E" w14:textId="77777777">
        <w:trPr>
          <w:jc w:val="center"/>
        </w:trPr>
        <w:tc>
          <w:tcPr>
            <w:tcW w:w="5000" w:type="pct"/>
            <w:gridSpan w:val="2"/>
          </w:tcPr>
          <w:p w14:paraId="22800B2D" w14:textId="77777777" w:rsidR="00D06CE6" w:rsidRDefault="00B21FDD">
            <w:pPr>
              <w:widowControl w:val="0"/>
              <w:autoSpaceDE w:val="0"/>
              <w:autoSpaceDN w:val="0"/>
              <w:rPr>
                <w:szCs w:val="22"/>
              </w:rPr>
            </w:pPr>
            <w:r>
              <w:t>Blodkärl</w:t>
            </w:r>
          </w:p>
        </w:tc>
      </w:tr>
      <w:tr w:rsidR="00D06CE6" w14:paraId="22800B31" w14:textId="77777777">
        <w:trPr>
          <w:jc w:val="center"/>
        </w:trPr>
        <w:tc>
          <w:tcPr>
            <w:tcW w:w="2644" w:type="pct"/>
          </w:tcPr>
          <w:p w14:paraId="22800B2F" w14:textId="77777777" w:rsidR="00D06CE6" w:rsidRDefault="00B21FDD">
            <w:pPr>
              <w:widowControl w:val="0"/>
              <w:ind w:left="180" w:right="57"/>
              <w:rPr>
                <w:szCs w:val="22"/>
              </w:rPr>
            </w:pPr>
            <w:r>
              <w:t>Hematom</w:t>
            </w:r>
          </w:p>
        </w:tc>
        <w:tc>
          <w:tcPr>
            <w:tcW w:w="2356" w:type="pct"/>
          </w:tcPr>
          <w:p w14:paraId="22800B30" w14:textId="77777777" w:rsidR="00D06CE6" w:rsidRDefault="00B21FDD">
            <w:pPr>
              <w:widowControl w:val="0"/>
              <w:jc w:val="center"/>
              <w:rPr>
                <w:szCs w:val="22"/>
              </w:rPr>
            </w:pPr>
            <w:r>
              <w:t>Vanliga</w:t>
            </w:r>
          </w:p>
        </w:tc>
      </w:tr>
      <w:tr w:rsidR="00D06CE6" w14:paraId="22800B34" w14:textId="77777777">
        <w:trPr>
          <w:jc w:val="center"/>
        </w:trPr>
        <w:tc>
          <w:tcPr>
            <w:tcW w:w="2644" w:type="pct"/>
          </w:tcPr>
          <w:p w14:paraId="22800B32" w14:textId="77777777" w:rsidR="00D06CE6" w:rsidRDefault="00B21FDD">
            <w:pPr>
              <w:widowControl w:val="0"/>
              <w:ind w:left="180" w:right="57"/>
              <w:rPr>
                <w:szCs w:val="22"/>
              </w:rPr>
            </w:pPr>
            <w:r>
              <w:t>Blödning</w:t>
            </w:r>
          </w:p>
        </w:tc>
        <w:tc>
          <w:tcPr>
            <w:tcW w:w="2356" w:type="pct"/>
          </w:tcPr>
          <w:p w14:paraId="22800B33" w14:textId="77777777" w:rsidR="00D06CE6" w:rsidRDefault="00B21FDD">
            <w:pPr>
              <w:widowControl w:val="0"/>
              <w:ind w:left="57" w:right="57"/>
              <w:jc w:val="center"/>
              <w:rPr>
                <w:szCs w:val="22"/>
              </w:rPr>
            </w:pPr>
            <w:r>
              <w:t xml:space="preserve">Ingen känd </w:t>
            </w:r>
            <w:r>
              <w:t>frekvens</w:t>
            </w:r>
          </w:p>
        </w:tc>
      </w:tr>
      <w:tr w:rsidR="00D06CE6" w14:paraId="22800B36" w14:textId="77777777">
        <w:trPr>
          <w:jc w:val="center"/>
        </w:trPr>
        <w:tc>
          <w:tcPr>
            <w:tcW w:w="5000" w:type="pct"/>
            <w:gridSpan w:val="2"/>
          </w:tcPr>
          <w:p w14:paraId="22800B35" w14:textId="77777777" w:rsidR="00D06CE6" w:rsidRDefault="00B21FDD">
            <w:pPr>
              <w:widowControl w:val="0"/>
              <w:rPr>
                <w:szCs w:val="22"/>
              </w:rPr>
            </w:pPr>
            <w:r>
              <w:t>Andningsvägar, bröstkorg och mediastinum</w:t>
            </w:r>
          </w:p>
        </w:tc>
      </w:tr>
      <w:tr w:rsidR="00D06CE6" w14:paraId="22800B39" w14:textId="77777777">
        <w:trPr>
          <w:jc w:val="center"/>
        </w:trPr>
        <w:tc>
          <w:tcPr>
            <w:tcW w:w="2644" w:type="pct"/>
          </w:tcPr>
          <w:p w14:paraId="22800B37" w14:textId="77777777" w:rsidR="00D06CE6" w:rsidRDefault="00B21FDD">
            <w:pPr>
              <w:widowControl w:val="0"/>
              <w:ind w:left="180" w:right="57"/>
              <w:rPr>
                <w:szCs w:val="22"/>
              </w:rPr>
            </w:pPr>
            <w:r>
              <w:t>Näsblödning</w:t>
            </w:r>
          </w:p>
        </w:tc>
        <w:tc>
          <w:tcPr>
            <w:tcW w:w="2356" w:type="pct"/>
          </w:tcPr>
          <w:p w14:paraId="22800B38" w14:textId="77777777" w:rsidR="00D06CE6" w:rsidRDefault="00B21FDD">
            <w:pPr>
              <w:widowControl w:val="0"/>
              <w:ind w:left="57" w:right="57"/>
              <w:jc w:val="center"/>
              <w:rPr>
                <w:szCs w:val="22"/>
              </w:rPr>
            </w:pPr>
            <w:r>
              <w:t>Vanliga</w:t>
            </w:r>
          </w:p>
        </w:tc>
      </w:tr>
      <w:tr w:rsidR="00D06CE6" w14:paraId="22800B3C" w14:textId="77777777">
        <w:trPr>
          <w:jc w:val="center"/>
        </w:trPr>
        <w:tc>
          <w:tcPr>
            <w:tcW w:w="2644" w:type="pct"/>
          </w:tcPr>
          <w:p w14:paraId="22800B3A" w14:textId="77777777" w:rsidR="00D06CE6" w:rsidRDefault="00B21FDD">
            <w:pPr>
              <w:widowControl w:val="0"/>
              <w:ind w:left="180" w:right="57"/>
              <w:rPr>
                <w:szCs w:val="22"/>
              </w:rPr>
            </w:pPr>
            <w:r>
              <w:t>Hemoptys</w:t>
            </w:r>
          </w:p>
        </w:tc>
        <w:tc>
          <w:tcPr>
            <w:tcW w:w="2356" w:type="pct"/>
          </w:tcPr>
          <w:p w14:paraId="22800B3B" w14:textId="77777777" w:rsidR="00D06CE6" w:rsidRDefault="00B21FDD">
            <w:pPr>
              <w:widowControl w:val="0"/>
              <w:ind w:left="57" w:right="57"/>
              <w:jc w:val="center"/>
              <w:rPr>
                <w:szCs w:val="22"/>
              </w:rPr>
            </w:pPr>
            <w:r>
              <w:t>Mindre vanliga</w:t>
            </w:r>
          </w:p>
        </w:tc>
      </w:tr>
      <w:tr w:rsidR="00D06CE6" w14:paraId="22800B3E" w14:textId="77777777">
        <w:trPr>
          <w:jc w:val="center"/>
        </w:trPr>
        <w:tc>
          <w:tcPr>
            <w:tcW w:w="5000" w:type="pct"/>
            <w:gridSpan w:val="2"/>
          </w:tcPr>
          <w:p w14:paraId="22800B3D" w14:textId="77777777" w:rsidR="00D06CE6" w:rsidRDefault="00B21FDD">
            <w:pPr>
              <w:widowControl w:val="0"/>
              <w:autoSpaceDE w:val="0"/>
              <w:autoSpaceDN w:val="0"/>
              <w:rPr>
                <w:szCs w:val="22"/>
              </w:rPr>
            </w:pPr>
            <w:r>
              <w:t>Magtarmkanalen</w:t>
            </w:r>
          </w:p>
        </w:tc>
      </w:tr>
      <w:tr w:rsidR="00D06CE6" w14:paraId="22800B41" w14:textId="77777777">
        <w:trPr>
          <w:jc w:val="center"/>
        </w:trPr>
        <w:tc>
          <w:tcPr>
            <w:tcW w:w="2644" w:type="pct"/>
          </w:tcPr>
          <w:p w14:paraId="22800B3F" w14:textId="77777777" w:rsidR="00D06CE6" w:rsidRDefault="00B21FDD">
            <w:pPr>
              <w:widowControl w:val="0"/>
              <w:ind w:left="180" w:right="57"/>
              <w:rPr>
                <w:szCs w:val="22"/>
              </w:rPr>
            </w:pPr>
            <w:r>
              <w:t>Gastrointestinal blödning</w:t>
            </w:r>
          </w:p>
        </w:tc>
        <w:tc>
          <w:tcPr>
            <w:tcW w:w="2356" w:type="pct"/>
          </w:tcPr>
          <w:p w14:paraId="22800B40" w14:textId="77777777" w:rsidR="00D06CE6" w:rsidRDefault="00B21FDD">
            <w:pPr>
              <w:widowControl w:val="0"/>
              <w:ind w:left="57" w:right="57"/>
              <w:jc w:val="center"/>
              <w:rPr>
                <w:szCs w:val="22"/>
              </w:rPr>
            </w:pPr>
            <w:r>
              <w:t>Mindre vanliga</w:t>
            </w:r>
          </w:p>
        </w:tc>
      </w:tr>
      <w:tr w:rsidR="00D06CE6" w14:paraId="22800B44" w14:textId="77777777">
        <w:trPr>
          <w:jc w:val="center"/>
        </w:trPr>
        <w:tc>
          <w:tcPr>
            <w:tcW w:w="2644" w:type="pct"/>
          </w:tcPr>
          <w:p w14:paraId="22800B42" w14:textId="77777777" w:rsidR="00D06CE6" w:rsidRDefault="00B21FDD">
            <w:pPr>
              <w:widowControl w:val="0"/>
              <w:ind w:left="180" w:right="57"/>
              <w:rPr>
                <w:szCs w:val="22"/>
              </w:rPr>
            </w:pPr>
            <w:r>
              <w:t>Buksmärta</w:t>
            </w:r>
          </w:p>
        </w:tc>
        <w:tc>
          <w:tcPr>
            <w:tcW w:w="2356" w:type="pct"/>
          </w:tcPr>
          <w:p w14:paraId="22800B43" w14:textId="77777777" w:rsidR="00D06CE6" w:rsidRDefault="00B21FDD">
            <w:pPr>
              <w:widowControl w:val="0"/>
              <w:jc w:val="center"/>
              <w:rPr>
                <w:szCs w:val="22"/>
              </w:rPr>
            </w:pPr>
            <w:r>
              <w:t>Mindre vanliga</w:t>
            </w:r>
          </w:p>
        </w:tc>
      </w:tr>
      <w:tr w:rsidR="00D06CE6" w14:paraId="22800B47" w14:textId="77777777">
        <w:trPr>
          <w:jc w:val="center"/>
        </w:trPr>
        <w:tc>
          <w:tcPr>
            <w:tcW w:w="2644" w:type="pct"/>
          </w:tcPr>
          <w:p w14:paraId="22800B45" w14:textId="77777777" w:rsidR="00D06CE6" w:rsidRDefault="00B21FDD">
            <w:pPr>
              <w:widowControl w:val="0"/>
              <w:ind w:left="180" w:right="57"/>
              <w:rPr>
                <w:szCs w:val="22"/>
              </w:rPr>
            </w:pPr>
            <w:r>
              <w:t>Diarré</w:t>
            </w:r>
          </w:p>
        </w:tc>
        <w:tc>
          <w:tcPr>
            <w:tcW w:w="2356" w:type="pct"/>
          </w:tcPr>
          <w:p w14:paraId="22800B46" w14:textId="77777777" w:rsidR="00D06CE6" w:rsidRDefault="00B21FDD">
            <w:pPr>
              <w:widowControl w:val="0"/>
              <w:jc w:val="center"/>
              <w:rPr>
                <w:szCs w:val="22"/>
              </w:rPr>
            </w:pPr>
            <w:r>
              <w:t>Vanliga</w:t>
            </w:r>
          </w:p>
        </w:tc>
      </w:tr>
      <w:tr w:rsidR="00D06CE6" w14:paraId="22800B4A" w14:textId="77777777">
        <w:trPr>
          <w:jc w:val="center"/>
        </w:trPr>
        <w:tc>
          <w:tcPr>
            <w:tcW w:w="2644" w:type="pct"/>
          </w:tcPr>
          <w:p w14:paraId="22800B48" w14:textId="77777777" w:rsidR="00D06CE6" w:rsidRDefault="00B21FDD">
            <w:pPr>
              <w:widowControl w:val="0"/>
              <w:ind w:left="180" w:right="57"/>
              <w:rPr>
                <w:szCs w:val="22"/>
              </w:rPr>
            </w:pPr>
            <w:r>
              <w:t>Dyspepsi</w:t>
            </w:r>
          </w:p>
        </w:tc>
        <w:tc>
          <w:tcPr>
            <w:tcW w:w="2356" w:type="pct"/>
          </w:tcPr>
          <w:p w14:paraId="22800B49" w14:textId="77777777" w:rsidR="00D06CE6" w:rsidRDefault="00B21FDD">
            <w:pPr>
              <w:widowControl w:val="0"/>
              <w:jc w:val="center"/>
              <w:rPr>
                <w:szCs w:val="22"/>
              </w:rPr>
            </w:pPr>
            <w:r>
              <w:t>Vanliga</w:t>
            </w:r>
          </w:p>
        </w:tc>
      </w:tr>
      <w:tr w:rsidR="00D06CE6" w14:paraId="22800B4D" w14:textId="77777777">
        <w:trPr>
          <w:jc w:val="center"/>
        </w:trPr>
        <w:tc>
          <w:tcPr>
            <w:tcW w:w="2644" w:type="pct"/>
          </w:tcPr>
          <w:p w14:paraId="22800B4B" w14:textId="77777777" w:rsidR="00D06CE6" w:rsidRDefault="00B21FDD">
            <w:pPr>
              <w:widowControl w:val="0"/>
              <w:ind w:left="180" w:right="57"/>
              <w:rPr>
                <w:szCs w:val="22"/>
              </w:rPr>
            </w:pPr>
            <w:r>
              <w:t>Illamående</w:t>
            </w:r>
          </w:p>
        </w:tc>
        <w:tc>
          <w:tcPr>
            <w:tcW w:w="2356" w:type="pct"/>
          </w:tcPr>
          <w:p w14:paraId="22800B4C" w14:textId="77777777" w:rsidR="00D06CE6" w:rsidRDefault="00B21FDD">
            <w:pPr>
              <w:widowControl w:val="0"/>
              <w:jc w:val="center"/>
              <w:rPr>
                <w:szCs w:val="22"/>
              </w:rPr>
            </w:pPr>
            <w:r>
              <w:t>Vanliga</w:t>
            </w:r>
          </w:p>
        </w:tc>
      </w:tr>
      <w:tr w:rsidR="00D06CE6" w14:paraId="22800B50" w14:textId="77777777">
        <w:trPr>
          <w:jc w:val="center"/>
        </w:trPr>
        <w:tc>
          <w:tcPr>
            <w:tcW w:w="2644" w:type="pct"/>
          </w:tcPr>
          <w:p w14:paraId="22800B4E" w14:textId="77777777" w:rsidR="00D06CE6" w:rsidRDefault="00B21FDD">
            <w:pPr>
              <w:widowControl w:val="0"/>
              <w:ind w:left="180" w:right="57"/>
              <w:rPr>
                <w:szCs w:val="22"/>
              </w:rPr>
            </w:pPr>
            <w:r>
              <w:t>Rektalblödning</w:t>
            </w:r>
          </w:p>
        </w:tc>
        <w:tc>
          <w:tcPr>
            <w:tcW w:w="2356" w:type="pct"/>
          </w:tcPr>
          <w:p w14:paraId="22800B4F" w14:textId="77777777" w:rsidR="00D06CE6" w:rsidRDefault="00B21FDD">
            <w:pPr>
              <w:widowControl w:val="0"/>
              <w:jc w:val="center"/>
              <w:rPr>
                <w:szCs w:val="22"/>
              </w:rPr>
            </w:pPr>
            <w:r>
              <w:t>Mindre vanliga</w:t>
            </w:r>
          </w:p>
        </w:tc>
      </w:tr>
      <w:tr w:rsidR="00D06CE6" w14:paraId="22800B53" w14:textId="77777777">
        <w:trPr>
          <w:jc w:val="center"/>
        </w:trPr>
        <w:tc>
          <w:tcPr>
            <w:tcW w:w="2644" w:type="pct"/>
          </w:tcPr>
          <w:p w14:paraId="22800B51" w14:textId="77777777" w:rsidR="00D06CE6" w:rsidRDefault="00B21FDD">
            <w:pPr>
              <w:widowControl w:val="0"/>
              <w:ind w:left="180" w:right="57"/>
              <w:rPr>
                <w:szCs w:val="22"/>
              </w:rPr>
            </w:pPr>
            <w:r>
              <w:t>Hemorrojdblödning</w:t>
            </w:r>
          </w:p>
        </w:tc>
        <w:tc>
          <w:tcPr>
            <w:tcW w:w="2356" w:type="pct"/>
          </w:tcPr>
          <w:p w14:paraId="22800B52" w14:textId="77777777" w:rsidR="00D06CE6" w:rsidRDefault="00B21FDD">
            <w:pPr>
              <w:widowControl w:val="0"/>
              <w:jc w:val="center"/>
              <w:rPr>
                <w:szCs w:val="22"/>
              </w:rPr>
            </w:pPr>
            <w:r>
              <w:t>Ingen känd frekvens</w:t>
            </w:r>
          </w:p>
        </w:tc>
      </w:tr>
      <w:tr w:rsidR="00D06CE6" w14:paraId="22800B56" w14:textId="77777777">
        <w:trPr>
          <w:jc w:val="center"/>
        </w:trPr>
        <w:tc>
          <w:tcPr>
            <w:tcW w:w="2644" w:type="pct"/>
          </w:tcPr>
          <w:p w14:paraId="22800B54" w14:textId="77777777" w:rsidR="00D06CE6" w:rsidRDefault="00B21FDD">
            <w:pPr>
              <w:widowControl w:val="0"/>
              <w:ind w:left="180" w:right="57"/>
              <w:rPr>
                <w:szCs w:val="22"/>
              </w:rPr>
            </w:pPr>
            <w:r>
              <w:t>Magsår inklusive sår i esofagus</w:t>
            </w:r>
          </w:p>
        </w:tc>
        <w:tc>
          <w:tcPr>
            <w:tcW w:w="2356" w:type="pct"/>
          </w:tcPr>
          <w:p w14:paraId="22800B55" w14:textId="77777777" w:rsidR="00D06CE6" w:rsidRDefault="00B21FDD">
            <w:pPr>
              <w:widowControl w:val="0"/>
              <w:jc w:val="center"/>
              <w:rPr>
                <w:szCs w:val="22"/>
              </w:rPr>
            </w:pPr>
            <w:r>
              <w:t>Ingen känd frekvens</w:t>
            </w:r>
          </w:p>
        </w:tc>
      </w:tr>
      <w:tr w:rsidR="00D06CE6" w14:paraId="22800B59" w14:textId="77777777">
        <w:trPr>
          <w:jc w:val="center"/>
        </w:trPr>
        <w:tc>
          <w:tcPr>
            <w:tcW w:w="2644" w:type="pct"/>
          </w:tcPr>
          <w:p w14:paraId="22800B57" w14:textId="77777777" w:rsidR="00D06CE6" w:rsidRDefault="00B21FDD">
            <w:pPr>
              <w:widowControl w:val="0"/>
              <w:ind w:left="180" w:right="57"/>
              <w:rPr>
                <w:szCs w:val="22"/>
              </w:rPr>
            </w:pPr>
            <w:r>
              <w:t>Gastroesofagit</w:t>
            </w:r>
          </w:p>
        </w:tc>
        <w:tc>
          <w:tcPr>
            <w:tcW w:w="2356" w:type="pct"/>
          </w:tcPr>
          <w:p w14:paraId="22800B58" w14:textId="77777777" w:rsidR="00D06CE6" w:rsidRDefault="00B21FDD">
            <w:pPr>
              <w:widowControl w:val="0"/>
              <w:jc w:val="center"/>
              <w:rPr>
                <w:szCs w:val="22"/>
              </w:rPr>
            </w:pPr>
            <w:r>
              <w:t>Mindre vanliga</w:t>
            </w:r>
          </w:p>
        </w:tc>
      </w:tr>
      <w:tr w:rsidR="00D06CE6" w14:paraId="22800B5C" w14:textId="77777777">
        <w:trPr>
          <w:jc w:val="center"/>
        </w:trPr>
        <w:tc>
          <w:tcPr>
            <w:tcW w:w="2644" w:type="pct"/>
          </w:tcPr>
          <w:p w14:paraId="22800B5A" w14:textId="77777777" w:rsidR="00D06CE6" w:rsidRDefault="00B21FDD">
            <w:pPr>
              <w:widowControl w:val="0"/>
              <w:ind w:left="180" w:right="57"/>
              <w:rPr>
                <w:szCs w:val="22"/>
              </w:rPr>
            </w:pPr>
            <w:r>
              <w:t>Gastroesofageal refluxsjukdom</w:t>
            </w:r>
          </w:p>
        </w:tc>
        <w:tc>
          <w:tcPr>
            <w:tcW w:w="2356" w:type="pct"/>
          </w:tcPr>
          <w:p w14:paraId="22800B5B" w14:textId="77777777" w:rsidR="00D06CE6" w:rsidRDefault="00B21FDD">
            <w:pPr>
              <w:widowControl w:val="0"/>
              <w:jc w:val="center"/>
              <w:rPr>
                <w:szCs w:val="22"/>
              </w:rPr>
            </w:pPr>
            <w:r>
              <w:t>Vanliga</w:t>
            </w:r>
          </w:p>
        </w:tc>
      </w:tr>
      <w:tr w:rsidR="00D06CE6" w14:paraId="22800B5F" w14:textId="77777777">
        <w:trPr>
          <w:jc w:val="center"/>
        </w:trPr>
        <w:tc>
          <w:tcPr>
            <w:tcW w:w="2644" w:type="pct"/>
          </w:tcPr>
          <w:p w14:paraId="22800B5D" w14:textId="77777777" w:rsidR="00D06CE6" w:rsidRDefault="00B21FDD">
            <w:pPr>
              <w:widowControl w:val="0"/>
              <w:ind w:left="180" w:right="57"/>
              <w:rPr>
                <w:szCs w:val="22"/>
              </w:rPr>
            </w:pPr>
            <w:r>
              <w:t>Kräkning</w:t>
            </w:r>
          </w:p>
        </w:tc>
        <w:tc>
          <w:tcPr>
            <w:tcW w:w="2356" w:type="pct"/>
          </w:tcPr>
          <w:p w14:paraId="22800B5E" w14:textId="77777777" w:rsidR="00D06CE6" w:rsidRDefault="00B21FDD">
            <w:pPr>
              <w:widowControl w:val="0"/>
              <w:jc w:val="center"/>
              <w:rPr>
                <w:szCs w:val="22"/>
              </w:rPr>
            </w:pPr>
            <w:r>
              <w:t>Vanliga</w:t>
            </w:r>
          </w:p>
        </w:tc>
      </w:tr>
      <w:tr w:rsidR="00D06CE6" w14:paraId="22800B62" w14:textId="77777777">
        <w:trPr>
          <w:jc w:val="center"/>
        </w:trPr>
        <w:tc>
          <w:tcPr>
            <w:tcW w:w="2644" w:type="pct"/>
          </w:tcPr>
          <w:p w14:paraId="22800B60" w14:textId="77777777" w:rsidR="00D06CE6" w:rsidRDefault="00B21FDD">
            <w:pPr>
              <w:widowControl w:val="0"/>
              <w:ind w:left="180" w:right="57"/>
              <w:rPr>
                <w:szCs w:val="22"/>
              </w:rPr>
            </w:pPr>
            <w:r>
              <w:t>Sväljsvårigheter</w:t>
            </w:r>
          </w:p>
        </w:tc>
        <w:tc>
          <w:tcPr>
            <w:tcW w:w="2356" w:type="pct"/>
          </w:tcPr>
          <w:p w14:paraId="22800B61" w14:textId="77777777" w:rsidR="00D06CE6" w:rsidRDefault="00B21FDD">
            <w:pPr>
              <w:widowControl w:val="0"/>
              <w:jc w:val="center"/>
              <w:rPr>
                <w:szCs w:val="22"/>
              </w:rPr>
            </w:pPr>
            <w:r>
              <w:t>Mindre vanliga</w:t>
            </w:r>
          </w:p>
        </w:tc>
      </w:tr>
      <w:tr w:rsidR="00D06CE6" w14:paraId="22800B64" w14:textId="77777777">
        <w:trPr>
          <w:jc w:val="center"/>
        </w:trPr>
        <w:tc>
          <w:tcPr>
            <w:tcW w:w="5000" w:type="pct"/>
            <w:gridSpan w:val="2"/>
          </w:tcPr>
          <w:p w14:paraId="22800B63" w14:textId="77777777" w:rsidR="00D06CE6" w:rsidRDefault="00B21FDD">
            <w:pPr>
              <w:widowControl w:val="0"/>
              <w:autoSpaceDE w:val="0"/>
              <w:autoSpaceDN w:val="0"/>
              <w:rPr>
                <w:szCs w:val="22"/>
              </w:rPr>
            </w:pPr>
            <w:r>
              <w:t xml:space="preserve">Lever och </w:t>
            </w:r>
            <w:r>
              <w:t>gallvägar</w:t>
            </w:r>
          </w:p>
        </w:tc>
      </w:tr>
      <w:tr w:rsidR="00D06CE6" w14:paraId="22800B67" w14:textId="77777777">
        <w:trPr>
          <w:jc w:val="center"/>
        </w:trPr>
        <w:tc>
          <w:tcPr>
            <w:tcW w:w="2644" w:type="pct"/>
          </w:tcPr>
          <w:p w14:paraId="22800B65" w14:textId="77777777" w:rsidR="00D06CE6" w:rsidRDefault="00B21FDD">
            <w:pPr>
              <w:widowControl w:val="0"/>
              <w:ind w:left="180" w:right="57"/>
              <w:rPr>
                <w:szCs w:val="22"/>
              </w:rPr>
            </w:pPr>
            <w:r>
              <w:t>Avvikande leverfunktioner/ leverfunktionstest</w:t>
            </w:r>
          </w:p>
        </w:tc>
        <w:tc>
          <w:tcPr>
            <w:tcW w:w="2356" w:type="pct"/>
          </w:tcPr>
          <w:p w14:paraId="22800B66" w14:textId="77777777" w:rsidR="00D06CE6" w:rsidRDefault="00B21FDD">
            <w:pPr>
              <w:widowControl w:val="0"/>
              <w:ind w:left="57" w:right="57"/>
              <w:jc w:val="center"/>
              <w:rPr>
                <w:szCs w:val="22"/>
              </w:rPr>
            </w:pPr>
            <w:r>
              <w:t>Ingen känd frekvens</w:t>
            </w:r>
          </w:p>
        </w:tc>
      </w:tr>
      <w:tr w:rsidR="00D06CE6" w14:paraId="22800B6A" w14:textId="77777777">
        <w:trPr>
          <w:jc w:val="center"/>
        </w:trPr>
        <w:tc>
          <w:tcPr>
            <w:tcW w:w="2644" w:type="pct"/>
          </w:tcPr>
          <w:p w14:paraId="22800B68" w14:textId="77777777" w:rsidR="00D06CE6" w:rsidRDefault="00B21FDD">
            <w:pPr>
              <w:widowControl w:val="0"/>
              <w:ind w:left="180" w:right="57"/>
              <w:rPr>
                <w:szCs w:val="22"/>
              </w:rPr>
            </w:pPr>
            <w:r>
              <w:t>Förhöjt ALAT</w:t>
            </w:r>
          </w:p>
        </w:tc>
        <w:tc>
          <w:tcPr>
            <w:tcW w:w="2356" w:type="pct"/>
          </w:tcPr>
          <w:p w14:paraId="22800B69" w14:textId="77777777" w:rsidR="00D06CE6" w:rsidRDefault="00B21FDD">
            <w:pPr>
              <w:widowControl w:val="0"/>
              <w:ind w:left="57" w:right="57"/>
              <w:jc w:val="center"/>
              <w:rPr>
                <w:szCs w:val="22"/>
              </w:rPr>
            </w:pPr>
            <w:r>
              <w:t>Mindre vanliga</w:t>
            </w:r>
          </w:p>
        </w:tc>
      </w:tr>
      <w:tr w:rsidR="00D06CE6" w14:paraId="22800B6D" w14:textId="77777777">
        <w:trPr>
          <w:jc w:val="center"/>
        </w:trPr>
        <w:tc>
          <w:tcPr>
            <w:tcW w:w="2644" w:type="pct"/>
          </w:tcPr>
          <w:p w14:paraId="22800B6B" w14:textId="77777777" w:rsidR="00D06CE6" w:rsidRDefault="00B21FDD">
            <w:pPr>
              <w:widowControl w:val="0"/>
              <w:ind w:left="180" w:right="57"/>
              <w:rPr>
                <w:szCs w:val="22"/>
              </w:rPr>
            </w:pPr>
            <w:r>
              <w:t>Förhöjt ASAT</w:t>
            </w:r>
          </w:p>
        </w:tc>
        <w:tc>
          <w:tcPr>
            <w:tcW w:w="2356" w:type="pct"/>
          </w:tcPr>
          <w:p w14:paraId="22800B6C" w14:textId="77777777" w:rsidR="00D06CE6" w:rsidRDefault="00B21FDD">
            <w:pPr>
              <w:widowControl w:val="0"/>
              <w:ind w:left="57" w:right="57"/>
              <w:jc w:val="center"/>
              <w:rPr>
                <w:szCs w:val="22"/>
              </w:rPr>
            </w:pPr>
            <w:r>
              <w:t>Mindre vanliga</w:t>
            </w:r>
          </w:p>
        </w:tc>
      </w:tr>
      <w:tr w:rsidR="00D06CE6" w14:paraId="22800B70" w14:textId="77777777">
        <w:trPr>
          <w:jc w:val="center"/>
        </w:trPr>
        <w:tc>
          <w:tcPr>
            <w:tcW w:w="2644" w:type="pct"/>
          </w:tcPr>
          <w:p w14:paraId="22800B6E" w14:textId="77777777" w:rsidR="00D06CE6" w:rsidRDefault="00B21FDD">
            <w:pPr>
              <w:widowControl w:val="0"/>
              <w:ind w:left="180" w:right="57"/>
              <w:rPr>
                <w:szCs w:val="22"/>
              </w:rPr>
            </w:pPr>
            <w:r>
              <w:t>Förhöjda leverenzymer</w:t>
            </w:r>
          </w:p>
        </w:tc>
        <w:tc>
          <w:tcPr>
            <w:tcW w:w="2356" w:type="pct"/>
          </w:tcPr>
          <w:p w14:paraId="22800B6F" w14:textId="77777777" w:rsidR="00D06CE6" w:rsidRDefault="00B21FDD">
            <w:pPr>
              <w:widowControl w:val="0"/>
              <w:ind w:left="57" w:right="57"/>
              <w:jc w:val="center"/>
              <w:rPr>
                <w:szCs w:val="22"/>
              </w:rPr>
            </w:pPr>
            <w:r>
              <w:t>Vanliga</w:t>
            </w:r>
          </w:p>
        </w:tc>
      </w:tr>
      <w:tr w:rsidR="00D06CE6" w14:paraId="22800B73" w14:textId="77777777">
        <w:trPr>
          <w:jc w:val="center"/>
        </w:trPr>
        <w:tc>
          <w:tcPr>
            <w:tcW w:w="2644" w:type="pct"/>
          </w:tcPr>
          <w:p w14:paraId="22800B71" w14:textId="77777777" w:rsidR="00D06CE6" w:rsidRDefault="00B21FDD">
            <w:pPr>
              <w:widowControl w:val="0"/>
              <w:ind w:left="180" w:right="57"/>
              <w:rPr>
                <w:szCs w:val="22"/>
              </w:rPr>
            </w:pPr>
            <w:r>
              <w:t>Hyperbilirubinemi</w:t>
            </w:r>
          </w:p>
        </w:tc>
        <w:tc>
          <w:tcPr>
            <w:tcW w:w="2356" w:type="pct"/>
          </w:tcPr>
          <w:p w14:paraId="22800B72" w14:textId="77777777" w:rsidR="00D06CE6" w:rsidRDefault="00B21FDD">
            <w:pPr>
              <w:widowControl w:val="0"/>
              <w:ind w:left="57" w:right="57"/>
              <w:jc w:val="center"/>
              <w:rPr>
                <w:szCs w:val="22"/>
              </w:rPr>
            </w:pPr>
            <w:r>
              <w:t>Mindre vanliga</w:t>
            </w:r>
          </w:p>
        </w:tc>
      </w:tr>
      <w:tr w:rsidR="00D06CE6" w14:paraId="22800B75" w14:textId="77777777">
        <w:trPr>
          <w:jc w:val="center"/>
        </w:trPr>
        <w:tc>
          <w:tcPr>
            <w:tcW w:w="5000" w:type="pct"/>
            <w:gridSpan w:val="2"/>
          </w:tcPr>
          <w:p w14:paraId="22800B74" w14:textId="77777777" w:rsidR="00D06CE6" w:rsidRDefault="00B21FDD">
            <w:pPr>
              <w:widowControl w:val="0"/>
              <w:ind w:right="57"/>
              <w:rPr>
                <w:szCs w:val="22"/>
              </w:rPr>
            </w:pPr>
            <w:r>
              <w:t>Hud och subkutan vävnad</w:t>
            </w:r>
          </w:p>
        </w:tc>
      </w:tr>
      <w:tr w:rsidR="00D06CE6" w14:paraId="22800B78" w14:textId="77777777">
        <w:trPr>
          <w:jc w:val="center"/>
        </w:trPr>
        <w:tc>
          <w:tcPr>
            <w:tcW w:w="2644" w:type="pct"/>
          </w:tcPr>
          <w:p w14:paraId="22800B76" w14:textId="77777777" w:rsidR="00D06CE6" w:rsidRDefault="00B21FDD">
            <w:pPr>
              <w:widowControl w:val="0"/>
              <w:ind w:left="180" w:right="57"/>
              <w:rPr>
                <w:szCs w:val="22"/>
              </w:rPr>
            </w:pPr>
            <w:r>
              <w:t>Hudblödning</w:t>
            </w:r>
          </w:p>
        </w:tc>
        <w:tc>
          <w:tcPr>
            <w:tcW w:w="2356" w:type="pct"/>
          </w:tcPr>
          <w:p w14:paraId="22800B77" w14:textId="77777777" w:rsidR="00D06CE6" w:rsidRDefault="00B21FDD">
            <w:pPr>
              <w:widowControl w:val="0"/>
              <w:ind w:left="57" w:right="57"/>
              <w:jc w:val="center"/>
              <w:rPr>
                <w:szCs w:val="22"/>
              </w:rPr>
            </w:pPr>
            <w:r>
              <w:t xml:space="preserve">Mindre </w:t>
            </w:r>
            <w:r>
              <w:t>vanliga</w:t>
            </w:r>
          </w:p>
        </w:tc>
      </w:tr>
      <w:tr w:rsidR="00D06CE6" w14:paraId="22800B7B" w14:textId="77777777">
        <w:trPr>
          <w:jc w:val="center"/>
        </w:trPr>
        <w:tc>
          <w:tcPr>
            <w:tcW w:w="2644" w:type="pct"/>
          </w:tcPr>
          <w:p w14:paraId="22800B79" w14:textId="77777777" w:rsidR="00D06CE6" w:rsidRDefault="00B21FDD">
            <w:pPr>
              <w:widowControl w:val="0"/>
              <w:ind w:left="180" w:right="57"/>
              <w:rPr>
                <w:szCs w:val="22"/>
              </w:rPr>
            </w:pPr>
            <w:r>
              <w:t>Alopeci</w:t>
            </w:r>
          </w:p>
        </w:tc>
        <w:tc>
          <w:tcPr>
            <w:tcW w:w="2356" w:type="pct"/>
          </w:tcPr>
          <w:p w14:paraId="22800B7A" w14:textId="77777777" w:rsidR="00D06CE6" w:rsidRDefault="00B21FDD">
            <w:pPr>
              <w:widowControl w:val="0"/>
              <w:ind w:left="57" w:right="57"/>
              <w:jc w:val="center"/>
              <w:rPr>
                <w:szCs w:val="22"/>
              </w:rPr>
            </w:pPr>
            <w:r>
              <w:t>Vanliga</w:t>
            </w:r>
          </w:p>
        </w:tc>
      </w:tr>
      <w:tr w:rsidR="00D06CE6" w14:paraId="22800B7D" w14:textId="77777777">
        <w:trPr>
          <w:jc w:val="center"/>
        </w:trPr>
        <w:tc>
          <w:tcPr>
            <w:tcW w:w="5000" w:type="pct"/>
            <w:gridSpan w:val="2"/>
          </w:tcPr>
          <w:p w14:paraId="22800B7C" w14:textId="77777777" w:rsidR="00D06CE6" w:rsidRDefault="00B21FDD">
            <w:pPr>
              <w:widowControl w:val="0"/>
              <w:ind w:right="57"/>
              <w:rPr>
                <w:noProof/>
              </w:rPr>
            </w:pPr>
            <w:r>
              <w:t>Muskuloskeletala systemet och bindväv</w:t>
            </w:r>
          </w:p>
        </w:tc>
      </w:tr>
      <w:tr w:rsidR="00D06CE6" w14:paraId="22800B80" w14:textId="77777777">
        <w:trPr>
          <w:jc w:val="center"/>
        </w:trPr>
        <w:tc>
          <w:tcPr>
            <w:tcW w:w="2644" w:type="pct"/>
          </w:tcPr>
          <w:p w14:paraId="22800B7E" w14:textId="77777777" w:rsidR="00D06CE6" w:rsidRDefault="00B21FDD">
            <w:pPr>
              <w:widowControl w:val="0"/>
              <w:ind w:left="180" w:right="57"/>
              <w:rPr>
                <w:szCs w:val="22"/>
              </w:rPr>
            </w:pPr>
            <w:r>
              <w:t>Hemartros</w:t>
            </w:r>
          </w:p>
        </w:tc>
        <w:tc>
          <w:tcPr>
            <w:tcW w:w="2356" w:type="pct"/>
          </w:tcPr>
          <w:p w14:paraId="22800B7F" w14:textId="77777777" w:rsidR="00D06CE6" w:rsidRDefault="00B21FDD">
            <w:pPr>
              <w:widowControl w:val="0"/>
              <w:ind w:left="57" w:right="57"/>
              <w:jc w:val="center"/>
              <w:rPr>
                <w:szCs w:val="22"/>
              </w:rPr>
            </w:pPr>
            <w:r>
              <w:t>Ingen känd frekvens</w:t>
            </w:r>
          </w:p>
        </w:tc>
      </w:tr>
      <w:tr w:rsidR="00D06CE6" w14:paraId="22800B82" w14:textId="77777777">
        <w:trPr>
          <w:jc w:val="center"/>
        </w:trPr>
        <w:tc>
          <w:tcPr>
            <w:tcW w:w="5000" w:type="pct"/>
            <w:gridSpan w:val="2"/>
          </w:tcPr>
          <w:p w14:paraId="22800B81" w14:textId="77777777" w:rsidR="00D06CE6" w:rsidRDefault="00B21FDD">
            <w:pPr>
              <w:widowControl w:val="0"/>
              <w:ind w:right="57"/>
              <w:rPr>
                <w:szCs w:val="22"/>
              </w:rPr>
            </w:pPr>
            <w:r>
              <w:t>Njurar och urinvägar</w:t>
            </w:r>
          </w:p>
        </w:tc>
      </w:tr>
      <w:tr w:rsidR="00D06CE6" w14:paraId="22800B85" w14:textId="77777777">
        <w:trPr>
          <w:jc w:val="center"/>
        </w:trPr>
        <w:tc>
          <w:tcPr>
            <w:tcW w:w="2644" w:type="pct"/>
          </w:tcPr>
          <w:p w14:paraId="22800B83" w14:textId="77777777" w:rsidR="00D06CE6" w:rsidRDefault="00B21FDD">
            <w:pPr>
              <w:widowControl w:val="0"/>
              <w:ind w:left="180" w:right="57"/>
              <w:rPr>
                <w:szCs w:val="22"/>
              </w:rPr>
            </w:pPr>
            <w:r>
              <w:t>Urogenital blödning, inklusive hematuri</w:t>
            </w:r>
          </w:p>
        </w:tc>
        <w:tc>
          <w:tcPr>
            <w:tcW w:w="2356" w:type="pct"/>
          </w:tcPr>
          <w:p w14:paraId="22800B84" w14:textId="77777777" w:rsidR="00D06CE6" w:rsidRDefault="00B21FDD">
            <w:pPr>
              <w:widowControl w:val="0"/>
              <w:ind w:left="57" w:right="57"/>
              <w:jc w:val="center"/>
              <w:rPr>
                <w:szCs w:val="22"/>
              </w:rPr>
            </w:pPr>
            <w:r>
              <w:t>Mindre vanliga</w:t>
            </w:r>
          </w:p>
        </w:tc>
      </w:tr>
      <w:tr w:rsidR="00D06CE6" w14:paraId="22800B87" w14:textId="77777777">
        <w:trPr>
          <w:jc w:val="center"/>
        </w:trPr>
        <w:tc>
          <w:tcPr>
            <w:tcW w:w="5000" w:type="pct"/>
            <w:gridSpan w:val="2"/>
          </w:tcPr>
          <w:p w14:paraId="22800B86" w14:textId="77777777" w:rsidR="00D06CE6" w:rsidRDefault="00B21FDD">
            <w:pPr>
              <w:widowControl w:val="0"/>
              <w:rPr>
                <w:szCs w:val="22"/>
              </w:rPr>
            </w:pPr>
            <w:r>
              <w:t>Allmänna symtom och/eller symtom vid administreringsstället</w:t>
            </w:r>
          </w:p>
        </w:tc>
      </w:tr>
      <w:tr w:rsidR="00D06CE6" w14:paraId="22800B8A" w14:textId="77777777">
        <w:trPr>
          <w:jc w:val="center"/>
        </w:trPr>
        <w:tc>
          <w:tcPr>
            <w:tcW w:w="2644" w:type="pct"/>
          </w:tcPr>
          <w:p w14:paraId="22800B88" w14:textId="77777777" w:rsidR="00D06CE6" w:rsidRDefault="00B21FDD">
            <w:pPr>
              <w:widowControl w:val="0"/>
              <w:ind w:left="180" w:right="57"/>
              <w:rPr>
                <w:szCs w:val="22"/>
              </w:rPr>
            </w:pPr>
            <w:r>
              <w:lastRenderedPageBreak/>
              <w:t xml:space="preserve">Blödning vid </w:t>
            </w:r>
            <w:r>
              <w:t>injektionsstället</w:t>
            </w:r>
          </w:p>
        </w:tc>
        <w:tc>
          <w:tcPr>
            <w:tcW w:w="2356" w:type="pct"/>
          </w:tcPr>
          <w:p w14:paraId="22800B89" w14:textId="77777777" w:rsidR="00D06CE6" w:rsidRDefault="00B21FDD">
            <w:pPr>
              <w:widowControl w:val="0"/>
              <w:ind w:left="57" w:right="57"/>
              <w:jc w:val="center"/>
              <w:rPr>
                <w:szCs w:val="22"/>
              </w:rPr>
            </w:pPr>
            <w:r>
              <w:t>Ingen känd frekvens</w:t>
            </w:r>
          </w:p>
        </w:tc>
      </w:tr>
      <w:tr w:rsidR="00D06CE6" w14:paraId="22800B8D" w14:textId="77777777">
        <w:trPr>
          <w:jc w:val="center"/>
        </w:trPr>
        <w:tc>
          <w:tcPr>
            <w:tcW w:w="2644" w:type="pct"/>
          </w:tcPr>
          <w:p w14:paraId="22800B8B" w14:textId="77777777" w:rsidR="00D06CE6" w:rsidRDefault="00B21FDD">
            <w:pPr>
              <w:widowControl w:val="0"/>
              <w:ind w:left="180" w:right="57"/>
              <w:rPr>
                <w:szCs w:val="22"/>
              </w:rPr>
            </w:pPr>
            <w:r>
              <w:t>Blödning vid kateter</w:t>
            </w:r>
          </w:p>
        </w:tc>
        <w:tc>
          <w:tcPr>
            <w:tcW w:w="2356" w:type="pct"/>
          </w:tcPr>
          <w:p w14:paraId="22800B8C" w14:textId="77777777" w:rsidR="00D06CE6" w:rsidRDefault="00B21FDD">
            <w:pPr>
              <w:widowControl w:val="0"/>
              <w:ind w:left="57" w:right="57"/>
              <w:jc w:val="center"/>
              <w:rPr>
                <w:szCs w:val="22"/>
              </w:rPr>
            </w:pPr>
            <w:r>
              <w:t>Ingen känd frekvens</w:t>
            </w:r>
          </w:p>
        </w:tc>
      </w:tr>
      <w:tr w:rsidR="00D06CE6" w14:paraId="22800B8F" w14:textId="77777777">
        <w:trPr>
          <w:jc w:val="center"/>
        </w:trPr>
        <w:tc>
          <w:tcPr>
            <w:tcW w:w="5000" w:type="pct"/>
            <w:gridSpan w:val="2"/>
          </w:tcPr>
          <w:p w14:paraId="22800B8E" w14:textId="77777777" w:rsidR="00D06CE6" w:rsidRDefault="00B21FDD">
            <w:pPr>
              <w:widowControl w:val="0"/>
              <w:rPr>
                <w:szCs w:val="22"/>
              </w:rPr>
            </w:pPr>
            <w:r>
              <w:t>Skador och förgiftningar och behandlingskomplikationer</w:t>
            </w:r>
          </w:p>
        </w:tc>
      </w:tr>
      <w:tr w:rsidR="00D06CE6" w14:paraId="22800B92" w14:textId="77777777">
        <w:trPr>
          <w:jc w:val="center"/>
        </w:trPr>
        <w:tc>
          <w:tcPr>
            <w:tcW w:w="2644" w:type="pct"/>
          </w:tcPr>
          <w:p w14:paraId="22800B90" w14:textId="77777777" w:rsidR="00D06CE6" w:rsidRDefault="00B21FDD">
            <w:pPr>
              <w:widowControl w:val="0"/>
              <w:ind w:left="180" w:right="57"/>
              <w:rPr>
                <w:szCs w:val="22"/>
              </w:rPr>
            </w:pPr>
            <w:r>
              <w:t>Traumatisk blödning</w:t>
            </w:r>
          </w:p>
        </w:tc>
        <w:tc>
          <w:tcPr>
            <w:tcW w:w="2356" w:type="pct"/>
          </w:tcPr>
          <w:p w14:paraId="22800B91" w14:textId="77777777" w:rsidR="00D06CE6" w:rsidRDefault="00B21FDD">
            <w:pPr>
              <w:widowControl w:val="0"/>
              <w:ind w:left="57" w:right="57"/>
              <w:jc w:val="center"/>
              <w:rPr>
                <w:szCs w:val="22"/>
              </w:rPr>
            </w:pPr>
            <w:r>
              <w:t>Mindre vanliga</w:t>
            </w:r>
          </w:p>
        </w:tc>
      </w:tr>
      <w:tr w:rsidR="00D06CE6" w14:paraId="22800B95" w14:textId="77777777">
        <w:trPr>
          <w:trHeight w:val="47"/>
          <w:jc w:val="center"/>
        </w:trPr>
        <w:tc>
          <w:tcPr>
            <w:tcW w:w="2644" w:type="pct"/>
          </w:tcPr>
          <w:p w14:paraId="22800B93" w14:textId="77777777" w:rsidR="00D06CE6" w:rsidRDefault="00B21FDD">
            <w:pPr>
              <w:widowControl w:val="0"/>
              <w:ind w:left="180" w:right="57"/>
              <w:rPr>
                <w:szCs w:val="22"/>
              </w:rPr>
            </w:pPr>
            <w:r>
              <w:t>Blödning vid incisionsstället</w:t>
            </w:r>
          </w:p>
        </w:tc>
        <w:tc>
          <w:tcPr>
            <w:tcW w:w="2356" w:type="pct"/>
          </w:tcPr>
          <w:p w14:paraId="22800B94" w14:textId="77777777" w:rsidR="00D06CE6" w:rsidRDefault="00B21FDD">
            <w:pPr>
              <w:widowControl w:val="0"/>
              <w:ind w:left="57" w:right="57"/>
              <w:jc w:val="center"/>
              <w:rPr>
                <w:szCs w:val="22"/>
              </w:rPr>
            </w:pPr>
            <w:r>
              <w:t>Ingen känd frekvens</w:t>
            </w:r>
          </w:p>
        </w:tc>
      </w:tr>
    </w:tbl>
    <w:p w14:paraId="22800B96" w14:textId="77777777" w:rsidR="00D06CE6" w:rsidRDefault="00D06CE6">
      <w:pPr>
        <w:widowControl w:val="0"/>
        <w:autoSpaceDE w:val="0"/>
        <w:autoSpaceDN w:val="0"/>
        <w:adjustRightInd w:val="0"/>
      </w:pPr>
    </w:p>
    <w:p w14:paraId="22800B97" w14:textId="77777777" w:rsidR="00D06CE6" w:rsidRDefault="00B21FDD">
      <w:pPr>
        <w:keepNext/>
        <w:widowControl w:val="0"/>
        <w:rPr>
          <w:i/>
          <w:iCs/>
          <w:noProof/>
          <w:u w:val="single"/>
        </w:rPr>
      </w:pPr>
      <w:r>
        <w:rPr>
          <w:i/>
          <w:u w:val="single"/>
        </w:rPr>
        <w:t>Blödningsreaktioner</w:t>
      </w:r>
    </w:p>
    <w:p w14:paraId="22800B98" w14:textId="77777777" w:rsidR="00D06CE6" w:rsidRDefault="00D06CE6">
      <w:pPr>
        <w:keepNext/>
        <w:widowControl w:val="0"/>
        <w:autoSpaceDE w:val="0"/>
        <w:autoSpaceDN w:val="0"/>
        <w:adjustRightInd w:val="0"/>
      </w:pPr>
    </w:p>
    <w:p w14:paraId="22800B99" w14:textId="77777777" w:rsidR="00D06CE6" w:rsidRDefault="00B21FDD">
      <w:pPr>
        <w:widowControl w:val="0"/>
        <w:autoSpaceDE w:val="0"/>
        <w:autoSpaceDN w:val="0"/>
        <w:adjustRightInd w:val="0"/>
      </w:pPr>
      <w:r>
        <w:t>I de två fas III</w:t>
      </w:r>
      <w:r>
        <w:noBreakHyphen/>
        <w:t>prövningarna för indikationen behandling av VTE och förebyggande av återkommande VTE hos pediatriska patienter drabbades totalt 7 patienter (2,1 %) av en större blödningshändelse, 5 patienter (1,5 %) av en kliniskt relevant icke större blödningshändelse och 75 patienter (22,9 %) av en mindre blödningshändelse. Frekvensen av blödningshändelser var totalt sett högre i den äldsta åldersgruppen (12 till &lt; 18 år: 28,6 %) än i de yngre åldersgrupperna (födseln till &lt; 2 år: 23,3 %; 2 till &lt; 12 år: 16,2 %). Oavset</w:t>
      </w:r>
      <w:r>
        <w:t>t lokalisering kan en större eller allvarlig blödning leda till funktionsnedsättande, livshotande eller till och med dödligt utfall.</w:t>
      </w:r>
    </w:p>
    <w:p w14:paraId="22800B9A" w14:textId="77777777" w:rsidR="00D06CE6" w:rsidRDefault="00D06CE6">
      <w:pPr>
        <w:widowControl w:val="0"/>
        <w:rPr>
          <w:noProof/>
        </w:rPr>
      </w:pPr>
    </w:p>
    <w:p w14:paraId="22800B9B" w14:textId="77777777" w:rsidR="00D06CE6" w:rsidRDefault="00B21FDD">
      <w:pPr>
        <w:keepNext/>
        <w:widowControl w:val="0"/>
        <w:autoSpaceDE w:val="0"/>
        <w:autoSpaceDN w:val="0"/>
        <w:rPr>
          <w:szCs w:val="22"/>
          <w:u w:val="single"/>
        </w:rPr>
      </w:pPr>
      <w:r>
        <w:rPr>
          <w:u w:val="single"/>
        </w:rPr>
        <w:t>Rapportering av misstänkta biverkningar</w:t>
      </w:r>
    </w:p>
    <w:p w14:paraId="22800B9C" w14:textId="77777777" w:rsidR="00D06CE6" w:rsidRDefault="00D06CE6">
      <w:pPr>
        <w:keepNext/>
        <w:widowControl w:val="0"/>
      </w:pPr>
    </w:p>
    <w:p w14:paraId="22800B9D" w14:textId="77777777" w:rsidR="00D06CE6" w:rsidRDefault="00B21FDD">
      <w:pPr>
        <w:widowControl w:val="0"/>
      </w:pPr>
      <w:r>
        <w:t xml:space="preserve">Det är viktigt att rapportera misstänkta biverkningar efter att läkemedlet godkänts. Det gör det möjligt att kontinuerligt övervaka läkemedlets nytta-riskförhållande. Hälso- och sjukvårdspersonal uppmanas att rapportera varje misstänkt biverkning via </w:t>
      </w:r>
      <w:r>
        <w:rPr>
          <w:highlight w:val="lightGray"/>
        </w:rPr>
        <w:t xml:space="preserve">det nationella rapporteringssystemet listat i </w:t>
      </w:r>
      <w:hyperlink r:id="rId14" w:history="1">
        <w:r w:rsidR="00D06CE6">
          <w:rPr>
            <w:rStyle w:val="Hyperlink"/>
            <w:highlight w:val="lightGray"/>
          </w:rPr>
          <w:t>bilaga V</w:t>
        </w:r>
      </w:hyperlink>
      <w:r>
        <w:t>.</w:t>
      </w:r>
    </w:p>
    <w:p w14:paraId="22800B9E" w14:textId="77777777" w:rsidR="00D06CE6" w:rsidRDefault="00D06CE6">
      <w:pPr>
        <w:widowControl w:val="0"/>
        <w:rPr>
          <w:noProof/>
        </w:rPr>
      </w:pPr>
    </w:p>
    <w:p w14:paraId="22800B9F" w14:textId="77777777" w:rsidR="00D06CE6" w:rsidRDefault="00B21FDD">
      <w:pPr>
        <w:keepNext/>
        <w:widowControl w:val="0"/>
        <w:ind w:left="567" w:hanging="567"/>
        <w:rPr>
          <w:noProof/>
        </w:rPr>
      </w:pPr>
      <w:r>
        <w:rPr>
          <w:b/>
        </w:rPr>
        <w:t>4.9</w:t>
      </w:r>
      <w:r>
        <w:rPr>
          <w:b/>
        </w:rPr>
        <w:tab/>
        <w:t>Överdosering</w:t>
      </w:r>
    </w:p>
    <w:p w14:paraId="22800BA0" w14:textId="77777777" w:rsidR="00D06CE6" w:rsidRDefault="00D06CE6">
      <w:pPr>
        <w:keepNext/>
        <w:widowControl w:val="0"/>
        <w:rPr>
          <w:noProof/>
        </w:rPr>
      </w:pPr>
    </w:p>
    <w:p w14:paraId="22800BA1" w14:textId="77777777" w:rsidR="00D06CE6" w:rsidRDefault="00B21FDD">
      <w:pPr>
        <w:widowControl w:val="0"/>
      </w:pPr>
      <w:r>
        <w:t>Högre doser av dabigatranetexilat än de rekommenderade utsätter patienten för ökad blödningsrisk.</w:t>
      </w:r>
    </w:p>
    <w:p w14:paraId="22800BA2" w14:textId="77777777" w:rsidR="00D06CE6" w:rsidRDefault="00D06CE6">
      <w:pPr>
        <w:widowControl w:val="0"/>
      </w:pPr>
    </w:p>
    <w:p w14:paraId="22800BA3" w14:textId="77777777" w:rsidR="00D06CE6" w:rsidRDefault="00B21FDD">
      <w:pPr>
        <w:widowControl w:val="0"/>
        <w:autoSpaceDE w:val="0"/>
        <w:autoSpaceDN w:val="0"/>
        <w:adjustRightInd w:val="0"/>
        <w:rPr>
          <w:szCs w:val="24"/>
        </w:rPr>
      </w:pPr>
      <w:r>
        <w:t>Vid misstanke om en överdosering kan koagulationstester vara av värde för att bedöma blödningsrisken (se avsnitt 4.4 och 5.1). Ett kalibrerat kvantitativt dTT</w:t>
      </w:r>
      <w:r>
        <w:noBreakHyphen/>
        <w:t>test eller upprepade dTT</w:t>
      </w:r>
      <w:r>
        <w:noBreakHyphen/>
        <w:t>mätningar gör det möjligt att förutsäga hur lång tid det tar tills en viss nivå av dabigatran nås (se avsnitt 5.1) även om ytterligare åtgärder initierats, exempelvis dialys.</w:t>
      </w:r>
    </w:p>
    <w:p w14:paraId="22800BA4" w14:textId="77777777" w:rsidR="00D06CE6" w:rsidRDefault="00D06CE6">
      <w:pPr>
        <w:widowControl w:val="0"/>
      </w:pPr>
    </w:p>
    <w:p w14:paraId="22800BA5" w14:textId="77777777" w:rsidR="00D06CE6" w:rsidRDefault="00B21FDD">
      <w:pPr>
        <w:widowControl w:val="0"/>
      </w:pPr>
      <w:r>
        <w:t>Vid för hög nivå av antikoagulation kan behandlingsavbrott av dabigatranetexilat krävas. Eftersom dabigatran huvudsakligen utsöndras via njurarna måste adekvat diures upprätthållas. Eftersom proteinbindningsgraden är låg kan dabigatran dialyseras; från de kliniska studierna finns begränsad klinisk erfarenhet som visar användbarheten av detta tillvägagångssätt (se avsnitt 5.2).</w:t>
      </w:r>
    </w:p>
    <w:p w14:paraId="22800BA6" w14:textId="77777777" w:rsidR="00D06CE6" w:rsidRDefault="00D06CE6">
      <w:pPr>
        <w:widowControl w:val="0"/>
      </w:pPr>
    </w:p>
    <w:p w14:paraId="22800BA7" w14:textId="77777777" w:rsidR="00D06CE6" w:rsidRDefault="00B21FDD">
      <w:pPr>
        <w:keepNext/>
        <w:widowControl w:val="0"/>
        <w:rPr>
          <w:u w:val="single"/>
        </w:rPr>
      </w:pPr>
      <w:r>
        <w:rPr>
          <w:u w:val="single"/>
        </w:rPr>
        <w:t>Hantering av blödningskomplikationer</w:t>
      </w:r>
    </w:p>
    <w:p w14:paraId="22800BA8" w14:textId="77777777" w:rsidR="00D06CE6" w:rsidRDefault="00D06CE6">
      <w:pPr>
        <w:keepNext/>
        <w:widowControl w:val="0"/>
      </w:pPr>
    </w:p>
    <w:p w14:paraId="22800BA9" w14:textId="77777777" w:rsidR="00D06CE6" w:rsidRDefault="00B21FDD">
      <w:pPr>
        <w:widowControl w:val="0"/>
      </w:pPr>
      <w:r>
        <w:t>Om blödningskomplikationer uppträder, måste behandlingen med dabigatranetexilat sättas ut och orsaken till blödningen undersökas. Det är upp till läkaren att utifrån den kliniska situationen avgöra vilken stödjande behandling som är lämplig att sätta in, såsom kirurgisk hemostas och volymersättning.</w:t>
      </w:r>
    </w:p>
    <w:p w14:paraId="22800BAA" w14:textId="77777777" w:rsidR="00D06CE6" w:rsidRDefault="00D06CE6">
      <w:pPr>
        <w:widowControl w:val="0"/>
      </w:pPr>
    </w:p>
    <w:p w14:paraId="22800BAB" w14:textId="77777777" w:rsidR="00D06CE6" w:rsidRDefault="00B21FDD">
      <w:pPr>
        <w:widowControl w:val="0"/>
      </w:pPr>
      <w:r>
        <w:t>Vid situationer när snabb reversering av dabigatrans antikoagulerande effekt krävs hos vuxna patienter finns ett specifikt reverserande läkemedel tillgängligt (idarucizumab) som motverkar dabigatrans farmakodynamiska effekt. Effekt och säkerhet för idarucizumab har inte fastställts hos pediatriska patienter (se avsnitt 4.4).</w:t>
      </w:r>
    </w:p>
    <w:p w14:paraId="22800BAC" w14:textId="77777777" w:rsidR="00D06CE6" w:rsidRDefault="00D06CE6">
      <w:pPr>
        <w:widowControl w:val="0"/>
      </w:pPr>
    </w:p>
    <w:p w14:paraId="22800BAD" w14:textId="77777777" w:rsidR="00D06CE6" w:rsidRDefault="00B21FDD">
      <w:pPr>
        <w:widowControl w:val="0"/>
      </w:pPr>
      <w:r>
        <w:t>Koagulationsfaktorkoncentrat (aktiverat eller icke aktiverat) eller rekombinant faktor VIIa kan beaktas. Det finns vissa experimentella belägg för att dessa läkemedel skulle kunna användas för att reversera dabigatrans antikoagulationseffekt, men data som visar användbarheten i kliniska situationer eller möjlig risk för protrombotiska effekter är dock mycket begränsade. Koagulationstester kan bli otillförlitliga efter administrering av föreslagna koagulationsfaktorkoncentrat. Försiktighet bör iakttas vid to</w:t>
      </w:r>
      <w:r>
        <w:t>lkning av dessa tester. Administrering av trombocytkoncentrat bör övervägas vid konstaterad trombocytopeni eller då långtidsverkande trombocythämmande läkemedel har använts. All symtomatisk behandling bör ges enligt läkarens bedömning.</w:t>
      </w:r>
    </w:p>
    <w:p w14:paraId="22800BAE" w14:textId="77777777" w:rsidR="00D06CE6" w:rsidRDefault="00D06CE6">
      <w:pPr>
        <w:widowControl w:val="0"/>
      </w:pPr>
    </w:p>
    <w:p w14:paraId="22800BAF" w14:textId="77777777" w:rsidR="00D06CE6" w:rsidRDefault="00B21FDD">
      <w:pPr>
        <w:widowControl w:val="0"/>
      </w:pPr>
      <w:r>
        <w:lastRenderedPageBreak/>
        <w:t>Vid större blödningar bör koagulationsexpert konsulteras, om sådan finns tillgänglig.</w:t>
      </w:r>
    </w:p>
    <w:p w14:paraId="22800BB0" w14:textId="77777777" w:rsidR="00D06CE6" w:rsidRDefault="00D06CE6">
      <w:pPr>
        <w:widowControl w:val="0"/>
        <w:ind w:left="567" w:hanging="567"/>
      </w:pPr>
    </w:p>
    <w:p w14:paraId="22800BB1" w14:textId="77777777" w:rsidR="00D06CE6" w:rsidRDefault="00D06CE6">
      <w:pPr>
        <w:widowControl w:val="0"/>
        <w:ind w:left="567" w:hanging="567"/>
      </w:pPr>
    </w:p>
    <w:p w14:paraId="22800BB2" w14:textId="77777777" w:rsidR="00D06CE6" w:rsidRDefault="00B21FDD">
      <w:pPr>
        <w:keepNext/>
        <w:widowControl w:val="0"/>
        <w:ind w:left="567" w:hanging="567"/>
        <w:rPr>
          <w:noProof/>
        </w:rPr>
      </w:pPr>
      <w:r>
        <w:rPr>
          <w:b/>
        </w:rPr>
        <w:t>5.</w:t>
      </w:r>
      <w:r>
        <w:rPr>
          <w:b/>
        </w:rPr>
        <w:tab/>
        <w:t>FARMAKOLOGISKA EGENSKAPER</w:t>
      </w:r>
    </w:p>
    <w:p w14:paraId="22800BB3" w14:textId="77777777" w:rsidR="00D06CE6" w:rsidRDefault="00D06CE6">
      <w:pPr>
        <w:keepNext/>
        <w:widowControl w:val="0"/>
        <w:rPr>
          <w:noProof/>
        </w:rPr>
      </w:pPr>
    </w:p>
    <w:p w14:paraId="22800BB4" w14:textId="77777777" w:rsidR="00D06CE6" w:rsidRDefault="00B21FDD">
      <w:pPr>
        <w:keepNext/>
        <w:widowControl w:val="0"/>
        <w:ind w:left="567" w:hanging="567"/>
        <w:rPr>
          <w:noProof/>
        </w:rPr>
      </w:pPr>
      <w:r>
        <w:rPr>
          <w:b/>
        </w:rPr>
        <w:t>5.1</w:t>
      </w:r>
      <w:r>
        <w:rPr>
          <w:b/>
        </w:rPr>
        <w:tab/>
        <w:t>Farmakodynamiska egenskaper</w:t>
      </w:r>
    </w:p>
    <w:p w14:paraId="22800BB5" w14:textId="77777777" w:rsidR="00D06CE6" w:rsidRDefault="00D06CE6">
      <w:pPr>
        <w:keepNext/>
        <w:widowControl w:val="0"/>
        <w:rPr>
          <w:noProof/>
        </w:rPr>
      </w:pPr>
    </w:p>
    <w:p w14:paraId="22800BB6" w14:textId="77777777" w:rsidR="00D06CE6" w:rsidRDefault="00B21FDD">
      <w:pPr>
        <w:widowControl w:val="0"/>
        <w:rPr>
          <w:noProof/>
        </w:rPr>
      </w:pPr>
      <w:r>
        <w:t>Farmakoterapeutisk grupp: antikoagulantia, direkt trombinhämmande medel, ATC-kod: B01AE07.</w:t>
      </w:r>
    </w:p>
    <w:p w14:paraId="22800BB7" w14:textId="77777777" w:rsidR="00D06CE6" w:rsidRDefault="00D06CE6">
      <w:pPr>
        <w:widowControl w:val="0"/>
        <w:rPr>
          <w:noProof/>
          <w:u w:val="single"/>
        </w:rPr>
      </w:pPr>
    </w:p>
    <w:p w14:paraId="22800BB8" w14:textId="77777777" w:rsidR="00D06CE6" w:rsidRDefault="00B21FDD">
      <w:pPr>
        <w:keepNext/>
        <w:widowControl w:val="0"/>
        <w:rPr>
          <w:u w:val="single"/>
        </w:rPr>
      </w:pPr>
      <w:r>
        <w:rPr>
          <w:u w:val="single"/>
        </w:rPr>
        <w:t>Verkningsmekanism</w:t>
      </w:r>
    </w:p>
    <w:p w14:paraId="22800BB9" w14:textId="77777777" w:rsidR="00D06CE6" w:rsidRDefault="00D06CE6">
      <w:pPr>
        <w:keepNext/>
        <w:widowControl w:val="0"/>
        <w:rPr>
          <w:noProof/>
        </w:rPr>
      </w:pPr>
    </w:p>
    <w:p w14:paraId="22800BBA" w14:textId="77777777" w:rsidR="00D06CE6" w:rsidRDefault="00B21FDD">
      <w:pPr>
        <w:widowControl w:val="0"/>
      </w:pPr>
      <w:r>
        <w:t xml:space="preserve">Dabigatranetexilat är en liten </w:t>
      </w:r>
      <w:r>
        <w:rPr>
          <w:i/>
        </w:rPr>
        <w:t>pro drug</w:t>
      </w:r>
      <w:r>
        <w:rPr>
          <w:i/>
        </w:rPr>
        <w:noBreakHyphen/>
      </w:r>
      <w:r>
        <w:t>molekyl utan farmakologisk aktivitet. Efter oral administrering absorberas dabigatranetexilat snabbt och konverteras till dabigatran genom esteraskatalyserad hydrolys i plasma och lever. Dabigatran är en potent, kompetitiv, reversibel direkt trombinhämmare och står för den huvudsakliga aktiviteten i plasma.</w:t>
      </w:r>
    </w:p>
    <w:p w14:paraId="22800BBB" w14:textId="77777777" w:rsidR="00D06CE6" w:rsidRDefault="00B21FDD">
      <w:pPr>
        <w:widowControl w:val="0"/>
      </w:pPr>
      <w:r>
        <w:t>Eftersom trombin (serinproteas) möjliggör omvandlingen av fibrinogen till fibrin i koagulationskaskaden, leder hämning av trombin till att utvecklingen av tromboser förhindras. Dabigatran hämmar fritt trombin, fibrinbundet trombin och trombininducerad trombocytaggregation.</w:t>
      </w:r>
    </w:p>
    <w:p w14:paraId="22800BBC" w14:textId="77777777" w:rsidR="00D06CE6" w:rsidRDefault="00D06CE6">
      <w:pPr>
        <w:widowControl w:val="0"/>
        <w:rPr>
          <w:u w:val="single"/>
        </w:rPr>
      </w:pPr>
    </w:p>
    <w:p w14:paraId="22800BBD" w14:textId="77777777" w:rsidR="00D06CE6" w:rsidRDefault="00B21FDD">
      <w:pPr>
        <w:keepNext/>
        <w:widowControl w:val="0"/>
        <w:rPr>
          <w:u w:val="single"/>
        </w:rPr>
      </w:pPr>
      <w:r>
        <w:rPr>
          <w:u w:val="single"/>
        </w:rPr>
        <w:t>Farmakodynamisk effekt</w:t>
      </w:r>
    </w:p>
    <w:p w14:paraId="22800BBE" w14:textId="77777777" w:rsidR="00D06CE6" w:rsidRDefault="00D06CE6">
      <w:pPr>
        <w:keepNext/>
        <w:widowControl w:val="0"/>
      </w:pPr>
    </w:p>
    <w:p w14:paraId="22800BBF" w14:textId="77777777" w:rsidR="00D06CE6" w:rsidRDefault="00B21FDD">
      <w:pPr>
        <w:widowControl w:val="0"/>
      </w:pPr>
      <w:r>
        <w:t>Djurstudier</w:t>
      </w:r>
      <w:r>
        <w:rPr>
          <w:i/>
        </w:rPr>
        <w:t xml:space="preserve"> in vivo</w:t>
      </w:r>
      <w:r>
        <w:t xml:space="preserve"> och </w:t>
      </w:r>
      <w:r>
        <w:rPr>
          <w:i/>
        </w:rPr>
        <w:t>ex vivo</w:t>
      </w:r>
      <w:r>
        <w:t xml:space="preserve"> har visat antitrombotisk</w:t>
      </w:r>
      <w:r>
        <w:t xml:space="preserve"> effekt och antikoagulerande aktivitet av dabigatran efter intravenös administrering och av dabigatranetexilat efter oral administrering i olika trombosmodeller på djur.</w:t>
      </w:r>
    </w:p>
    <w:p w14:paraId="22800BC0" w14:textId="77777777" w:rsidR="00D06CE6" w:rsidRDefault="00D06CE6">
      <w:pPr>
        <w:widowControl w:val="0"/>
        <w:rPr>
          <w:noProof/>
        </w:rPr>
      </w:pPr>
    </w:p>
    <w:p w14:paraId="22800BC1" w14:textId="77777777" w:rsidR="00D06CE6" w:rsidRDefault="00B21FDD">
      <w:pPr>
        <w:widowControl w:val="0"/>
      </w:pPr>
      <w:r>
        <w:t>Det finns ett klart samband mellan plasmakoncentration av dabigatran och graden av antikoagulationseffekt baserat på fas II</w:t>
      </w:r>
      <w:r>
        <w:noBreakHyphen/>
        <w:t>studier. Dabigatran förlänger trombintid (TT), ECT och aPTT.</w:t>
      </w:r>
    </w:p>
    <w:p w14:paraId="22800BC2" w14:textId="77777777" w:rsidR="00D06CE6" w:rsidRDefault="00D06CE6">
      <w:pPr>
        <w:widowControl w:val="0"/>
      </w:pPr>
    </w:p>
    <w:p w14:paraId="22800BC3" w14:textId="77777777" w:rsidR="00D06CE6" w:rsidRDefault="00B21FDD">
      <w:pPr>
        <w:widowControl w:val="0"/>
      </w:pPr>
      <w:r>
        <w:t>Det kalibrerade kvantitativa testet för utspädd trombintid (dTT) ger en uppskattning av plasmakoncentrationen för dabigatran som kan jämföras mot förväntade plasmakoncentrationer av dabigatran. När det kalibrerade dTT</w:t>
      </w:r>
      <w:r>
        <w:noBreakHyphen/>
        <w:t>testet ger en plasmakoncentration av dabigatran vid eller under kvantifieringsgränsen, ska ytterligare koagulationstest som TT, ECT eller aPTT, övervägas.</w:t>
      </w:r>
    </w:p>
    <w:p w14:paraId="22800BC4" w14:textId="77777777" w:rsidR="00D06CE6" w:rsidRDefault="00D06CE6">
      <w:pPr>
        <w:widowControl w:val="0"/>
      </w:pPr>
    </w:p>
    <w:p w14:paraId="22800BC5" w14:textId="77777777" w:rsidR="00D06CE6" w:rsidRDefault="00B21FDD">
      <w:pPr>
        <w:pStyle w:val="ammcorpstexte"/>
        <w:widowControl w:val="0"/>
        <w:rPr>
          <w:rFonts w:ascii="Times New Roman" w:eastAsia="MS Mincho" w:hAnsi="Times New Roman"/>
          <w:color w:val="auto"/>
          <w:sz w:val="22"/>
          <w:szCs w:val="22"/>
        </w:rPr>
      </w:pPr>
      <w:r>
        <w:rPr>
          <w:rFonts w:ascii="Times New Roman" w:hAnsi="Times New Roman"/>
          <w:color w:val="auto"/>
          <w:sz w:val="22"/>
        </w:rPr>
        <w:t>ECT kan erbjuda en direkt mätning av aktiviteten hos direkta trombinhämmare.</w:t>
      </w:r>
    </w:p>
    <w:p w14:paraId="22800BC6" w14:textId="77777777" w:rsidR="00D06CE6" w:rsidRDefault="00D06CE6">
      <w:pPr>
        <w:widowControl w:val="0"/>
        <w:rPr>
          <w:rFonts w:eastAsia="MS Mincho"/>
          <w:szCs w:val="22"/>
          <w:lang w:eastAsia="ja-JP" w:bidi="ml-IN"/>
        </w:rPr>
      </w:pPr>
    </w:p>
    <w:p w14:paraId="22800BC7" w14:textId="77777777" w:rsidR="00D06CE6" w:rsidRDefault="00B21FDD">
      <w:pPr>
        <w:widowControl w:val="0"/>
      </w:pPr>
      <w:r>
        <w:t>aPTT</w:t>
      </w:r>
      <w:r>
        <w:noBreakHyphen/>
        <w:t>testet finns allmänt tillgängligt och erbjuder ett ungefärligt utslag på hur kraftig antikoagulationseffekt som uppnåtts med dabigatran. Dock har aPTT</w:t>
      </w:r>
      <w:r>
        <w:noBreakHyphen/>
        <w:t>testet begränsad känslighet och är inte lämpat för exakt kvantifiering av antikoagulationseffekt, framför allt inte vid höga plasmakoncentrationer av dabigatran. Även om höga aPTT</w:t>
      </w:r>
      <w:r>
        <w:noBreakHyphen/>
        <w:t>värden bör tolkas försiktig tyder ett högt aPTT</w:t>
      </w:r>
      <w:r>
        <w:noBreakHyphen/>
        <w:t>värde på en antikoagulationseffekt hos patienten.</w:t>
      </w:r>
    </w:p>
    <w:p w14:paraId="22800BC8" w14:textId="77777777" w:rsidR="00D06CE6" w:rsidRDefault="00D06CE6">
      <w:pPr>
        <w:widowControl w:val="0"/>
      </w:pPr>
    </w:p>
    <w:p w14:paraId="22800BC9" w14:textId="77777777" w:rsidR="00D06CE6" w:rsidRDefault="00B21FDD">
      <w:pPr>
        <w:widowControl w:val="0"/>
      </w:pPr>
      <w:r>
        <w:t>Ett allmänt antagande är att dessa mått på antikoagulationsaktivitet kan spegla dabigatrannivåer och kan erbjuda vägledning för bedömning av blödningsrisken, det vill säga att överskridande av den 90:e percentilen av dalvärden för dabigatran eller en koagulationsanalys såsom aPTT uppmätt vid dalvärde anses vara förknippat med en ökad risk för blödning (gränsvärde för aPTT, se avsnitt 4.4, tabell 6).</w:t>
      </w:r>
    </w:p>
    <w:p w14:paraId="22800BCA" w14:textId="77777777" w:rsidR="00D06CE6" w:rsidRDefault="00D06CE6">
      <w:pPr>
        <w:widowControl w:val="0"/>
        <w:rPr>
          <w:u w:val="single"/>
        </w:rPr>
      </w:pPr>
    </w:p>
    <w:p w14:paraId="22800BCB" w14:textId="77777777" w:rsidR="00D06CE6" w:rsidRDefault="00B21FDD">
      <w:pPr>
        <w:keepNext/>
        <w:widowControl w:val="0"/>
        <w:rPr>
          <w:i/>
          <w:iCs/>
          <w:u w:val="single"/>
        </w:rPr>
      </w:pPr>
      <w:r>
        <w:rPr>
          <w:i/>
          <w:u w:val="single"/>
        </w:rPr>
        <w:t>Primär profylax av VTE vid ortopedisk kirurgi</w:t>
      </w:r>
    </w:p>
    <w:p w14:paraId="22800BCC" w14:textId="77777777" w:rsidR="00D06CE6" w:rsidRDefault="00D06CE6">
      <w:pPr>
        <w:keepNext/>
        <w:widowControl w:val="0"/>
      </w:pPr>
    </w:p>
    <w:p w14:paraId="22800BCD" w14:textId="77777777" w:rsidR="00D06CE6" w:rsidRDefault="00B21FDD">
      <w:pPr>
        <w:widowControl w:val="0"/>
      </w:pPr>
      <w:r>
        <w:t>Geometriskt medeltoppvärde för dabigatrankoncentration i plasma vid steady state (efter dag 3), uppmätt omkring 2 timmar efter administrering av 220 mg dabigatranetexilat, var 70,8 ng/ml, med spridning från 35,2</w:t>
      </w:r>
      <w:r>
        <w:noBreakHyphen/>
        <w:t>162 ng/ml (mellan 25:e och 75:e percentilen). Det geometriska medelvärdet för dalkoncentration av dabigatran i plasma, mätt i slutet av doseringsintervallet (24 timmar efter en dos på 220 mg dabigatran), var i genomsnitt 22,0 ng/ml, från 13,0</w:t>
      </w:r>
      <w:r>
        <w:noBreakHyphen/>
        <w:t>35,7 ng/ml (mellan 25:e och 75:e percentilen).</w:t>
      </w:r>
    </w:p>
    <w:p w14:paraId="22800BCE" w14:textId="77777777" w:rsidR="00D06CE6" w:rsidRDefault="00D06CE6">
      <w:pPr>
        <w:widowControl w:val="0"/>
        <w:rPr>
          <w:rFonts w:eastAsia="MS Mincho"/>
          <w:szCs w:val="22"/>
          <w:u w:val="single"/>
          <w:lang w:eastAsia="ja-JP" w:bidi="ml-IN"/>
        </w:rPr>
      </w:pPr>
    </w:p>
    <w:p w14:paraId="22800BCF" w14:textId="77777777" w:rsidR="00D06CE6" w:rsidRDefault="00B21FDD">
      <w:pPr>
        <w:widowControl w:val="0"/>
        <w:ind w:left="-11"/>
        <w:rPr>
          <w:iCs/>
          <w:szCs w:val="22"/>
        </w:rPr>
      </w:pPr>
      <w:r>
        <w:t xml:space="preserve">I en särskild studie där enbart patienter med måttligt nedsatt njurfunktion (kreatininclearance, </w:t>
      </w:r>
      <w:r>
        <w:lastRenderedPageBreak/>
        <w:t>CrCL 30</w:t>
      </w:r>
      <w:r>
        <w:noBreakHyphen/>
        <w:t>50 ml/min) behandlades med 150 mg dabigatranetexilat en gång dagligen, var det geometriska medelvärdet för dalkoncentration av dabigatran i plasma 47,5 ng/ml, mätt i slutet av doseringsintervallet, med en spridning från 29,6</w:t>
      </w:r>
      <w:r>
        <w:noBreakHyphen/>
        <w:t>72,2 ng/ml (mellan 25:e och 75:e percentilen).</w:t>
      </w:r>
    </w:p>
    <w:p w14:paraId="22800BD0" w14:textId="77777777" w:rsidR="00D06CE6" w:rsidRDefault="00D06CE6">
      <w:pPr>
        <w:widowControl w:val="0"/>
        <w:rPr>
          <w:rFonts w:eastAsia="MS Mincho"/>
          <w:szCs w:val="22"/>
          <w:u w:val="single"/>
          <w:lang w:eastAsia="ja-JP" w:bidi="ml-IN"/>
        </w:rPr>
      </w:pPr>
    </w:p>
    <w:p w14:paraId="22800BD1" w14:textId="77777777" w:rsidR="00D06CE6" w:rsidRDefault="00B21FDD">
      <w:pPr>
        <w:pStyle w:val="ammcorpstexte"/>
        <w:keepNext/>
        <w:widowControl w:val="0"/>
        <w:rPr>
          <w:rFonts w:ascii="Times New Roman" w:eastAsia="MS Mincho" w:hAnsi="Times New Roman"/>
          <w:color w:val="auto"/>
          <w:sz w:val="22"/>
          <w:szCs w:val="22"/>
        </w:rPr>
      </w:pPr>
      <w:r>
        <w:rPr>
          <w:rFonts w:ascii="Times New Roman" w:hAnsi="Times New Roman"/>
          <w:color w:val="auto"/>
          <w:sz w:val="22"/>
        </w:rPr>
        <w:t>Hos patienter som behandlas med 220 mg dabigatranetexilat en gång dagligen vid profylax mot venös tromboembolisk sjukdom efter protesoperation i höft- eller knäled</w:t>
      </w:r>
    </w:p>
    <w:p w14:paraId="22800BD2" w14:textId="77777777" w:rsidR="00D06CE6" w:rsidRDefault="00B21FDD">
      <w:pPr>
        <w:pStyle w:val="ammcorpstexte"/>
        <w:widowControl w:val="0"/>
        <w:numPr>
          <w:ilvl w:val="0"/>
          <w:numId w:val="13"/>
        </w:numPr>
        <w:ind w:left="567" w:hanging="567"/>
        <w:rPr>
          <w:rFonts w:ascii="Times New Roman" w:eastAsia="MS Mincho" w:hAnsi="Times New Roman"/>
          <w:color w:val="auto"/>
          <w:sz w:val="22"/>
          <w:szCs w:val="22"/>
        </w:rPr>
      </w:pPr>
      <w:r>
        <w:rPr>
          <w:rFonts w:ascii="Times New Roman" w:hAnsi="Times New Roman"/>
          <w:color w:val="auto"/>
          <w:sz w:val="22"/>
        </w:rPr>
        <w:t>var den 90:e percentilen av plasmakoncentrationen för dabigatran 67 ng/ml, uppmätt vid dalvärde (20</w:t>
      </w:r>
      <w:r>
        <w:rPr>
          <w:rFonts w:ascii="Times New Roman" w:hAnsi="Times New Roman"/>
          <w:color w:val="auto"/>
          <w:sz w:val="22"/>
        </w:rPr>
        <w:noBreakHyphen/>
        <w:t>28 timmar efter senaste dos) (se avsnitt 4.4 och 4.9)</w:t>
      </w:r>
    </w:p>
    <w:p w14:paraId="22800BD3" w14:textId="77777777" w:rsidR="00D06CE6" w:rsidRDefault="00B21FDD">
      <w:pPr>
        <w:pStyle w:val="ammcorpstexte"/>
        <w:widowControl w:val="0"/>
        <w:numPr>
          <w:ilvl w:val="0"/>
          <w:numId w:val="13"/>
        </w:numPr>
        <w:ind w:left="567" w:hanging="567"/>
        <w:rPr>
          <w:rFonts w:ascii="Times New Roman" w:eastAsia="MS Mincho" w:hAnsi="Times New Roman"/>
          <w:color w:val="auto"/>
          <w:sz w:val="22"/>
          <w:szCs w:val="22"/>
        </w:rPr>
      </w:pPr>
      <w:r>
        <w:rPr>
          <w:rFonts w:ascii="Times New Roman" w:hAnsi="Times New Roman"/>
          <w:color w:val="auto"/>
          <w:sz w:val="22"/>
        </w:rPr>
        <w:t>var den 90:e percentilen av aPTT vid dalvärde (20</w:t>
      </w:r>
      <w:r>
        <w:rPr>
          <w:rFonts w:ascii="Times New Roman" w:hAnsi="Times New Roman"/>
          <w:color w:val="auto"/>
          <w:sz w:val="22"/>
        </w:rPr>
        <w:noBreakHyphen/>
        <w:t>28 timmar efter senaste dos) 51 sekunder, vilket skulle vara 1,3 gånger den övre gränsen för normalvärdet.</w:t>
      </w:r>
    </w:p>
    <w:p w14:paraId="22800BD4" w14:textId="77777777" w:rsidR="00D06CE6" w:rsidRDefault="00D06CE6">
      <w:pPr>
        <w:pStyle w:val="ammcorpstexte"/>
        <w:widowControl w:val="0"/>
        <w:rPr>
          <w:rFonts w:ascii="Times New Roman" w:eastAsia="MS Mincho" w:hAnsi="Times New Roman"/>
          <w:color w:val="auto"/>
          <w:sz w:val="22"/>
          <w:szCs w:val="22"/>
          <w:u w:val="single"/>
          <w:lang w:eastAsia="ja-JP" w:bidi="ml-IN"/>
        </w:rPr>
      </w:pPr>
    </w:p>
    <w:p w14:paraId="22800BD5" w14:textId="77777777" w:rsidR="00D06CE6" w:rsidRDefault="00B21FDD">
      <w:pPr>
        <w:pStyle w:val="ammcorpstexte"/>
        <w:widowControl w:val="0"/>
        <w:rPr>
          <w:rFonts w:ascii="Times New Roman" w:eastAsia="MS Mincho" w:hAnsi="Times New Roman"/>
          <w:color w:val="auto"/>
          <w:sz w:val="22"/>
          <w:szCs w:val="22"/>
        </w:rPr>
      </w:pPr>
      <w:r>
        <w:rPr>
          <w:rFonts w:ascii="Times New Roman" w:hAnsi="Times New Roman"/>
          <w:color w:val="auto"/>
          <w:sz w:val="22"/>
        </w:rPr>
        <w:t>ECT mättes inte hos patienter som behandlas med 220 mg dabigatranetexilat en gång dagligen vid profylax mot venös tromboembolisk sjukdom efter protesoperation i höft- eller knäled.</w:t>
      </w:r>
    </w:p>
    <w:p w14:paraId="22800BD6" w14:textId="77777777" w:rsidR="00D06CE6" w:rsidRDefault="00D06CE6">
      <w:pPr>
        <w:widowControl w:val="0"/>
      </w:pPr>
    </w:p>
    <w:p w14:paraId="22800BD7" w14:textId="77777777" w:rsidR="00D06CE6" w:rsidRDefault="00B21FDD">
      <w:pPr>
        <w:keepNext/>
        <w:widowControl w:val="0"/>
        <w:rPr>
          <w:i/>
          <w:iCs/>
          <w:u w:val="single"/>
        </w:rPr>
      </w:pPr>
      <w:r>
        <w:rPr>
          <w:i/>
          <w:u w:val="single"/>
        </w:rPr>
        <w:t>Prevention av stroke och systemisk embolism hos vuxna patienter med icke</w:t>
      </w:r>
      <w:r>
        <w:rPr>
          <w:i/>
          <w:u w:val="single"/>
        </w:rPr>
        <w:noBreakHyphen/>
        <w:t>valvulärt förmaksflimmer (NVAF) med en eller fler riskfaktorer (strokeprevention vid förmaksflimmer)</w:t>
      </w:r>
    </w:p>
    <w:p w14:paraId="22800BD8" w14:textId="77777777" w:rsidR="00D06CE6" w:rsidRDefault="00D06CE6">
      <w:pPr>
        <w:keepNext/>
        <w:widowControl w:val="0"/>
      </w:pPr>
    </w:p>
    <w:p w14:paraId="22800BD9" w14:textId="77777777" w:rsidR="00D06CE6" w:rsidRDefault="00B21FDD">
      <w:pPr>
        <w:widowControl w:val="0"/>
      </w:pPr>
      <w:r>
        <w:t>Geometriskt medeltoppvärde för dabigatrankoncentration i plasma vid steady state mätt omkring 2 timmar efter 150 mg dabigatranetexilat</w:t>
      </w:r>
      <w:r>
        <w:t xml:space="preserve"> två gånger dagligen, var 175 ng/ml med en spridning från 117</w:t>
      </w:r>
      <w:r>
        <w:noBreakHyphen/>
        <w:t>275 ng/ml (mellan 25:e till 75:e percentilen). Det geometriska medelvärdet för dalkoncentrationen av dabigatran, mätt mot slutet av doseringsintervallet på morgonen (det vill säga 12 timmar efter en kvällsdos på 150 mg dabigatran) var i genomsnitt 91,0 ng/ml, med spridning från 61,0</w:t>
      </w:r>
      <w:r>
        <w:noBreakHyphen/>
        <w:t>143 ng/ml (mellan 25:e till 75:e percentilen).</w:t>
      </w:r>
    </w:p>
    <w:p w14:paraId="22800BDA" w14:textId="77777777" w:rsidR="00D06CE6" w:rsidRDefault="00D06CE6">
      <w:pPr>
        <w:widowControl w:val="0"/>
      </w:pPr>
    </w:p>
    <w:p w14:paraId="22800BDB" w14:textId="77777777" w:rsidR="00D06CE6" w:rsidRDefault="00B21FDD">
      <w:pPr>
        <w:keepNext/>
        <w:widowControl w:val="0"/>
        <w:rPr>
          <w:rFonts w:eastAsia="MS Mincho"/>
          <w:szCs w:val="22"/>
        </w:rPr>
      </w:pPr>
      <w:r>
        <w:t>För patienter med icke</w:t>
      </w:r>
      <w:r>
        <w:noBreakHyphen/>
        <w:t>valvulärt förmaksflimmer (NVAF) som behandlades med 150 mg dabigatranetexilat två gånger dagligen för prevention av stroke och systemisk embolism</w:t>
      </w:r>
    </w:p>
    <w:p w14:paraId="22800BDC" w14:textId="77777777" w:rsidR="00D06CE6" w:rsidRDefault="00B21FDD">
      <w:pPr>
        <w:widowControl w:val="0"/>
        <w:numPr>
          <w:ilvl w:val="0"/>
          <w:numId w:val="12"/>
        </w:numPr>
        <w:ind w:left="567" w:hanging="567"/>
      </w:pPr>
      <w:r>
        <w:t>var plasmakoncentrationer av dabigatran uppmätt vid dalvärde (10</w:t>
      </w:r>
      <w:r>
        <w:noBreakHyphen/>
        <w:t>16 timmar efter senaste dos) omkring 200 ng/ml för den 90:e percentilen</w:t>
      </w:r>
    </w:p>
    <w:p w14:paraId="22800BDD" w14:textId="77777777" w:rsidR="00D06CE6" w:rsidRDefault="00B21FDD">
      <w:pPr>
        <w:widowControl w:val="0"/>
        <w:numPr>
          <w:ilvl w:val="0"/>
          <w:numId w:val="12"/>
        </w:numPr>
        <w:ind w:left="567" w:hanging="567"/>
      </w:pPr>
      <w:r>
        <w:t>motsvarade en ECT</w:t>
      </w:r>
      <w:r>
        <w:noBreakHyphen/>
        <w:t>förlängning på 103 sekunder vid dalvärde (10</w:t>
      </w:r>
      <w:r>
        <w:noBreakHyphen/>
        <w:t>16 timmar efter senaste dos) ungefär en trefaldig förhöjning mot övre gräns för normalvärde vid den 90:e percentilen</w:t>
      </w:r>
    </w:p>
    <w:p w14:paraId="22800BDE" w14:textId="77777777" w:rsidR="00D06CE6" w:rsidRDefault="00B21FDD">
      <w:pPr>
        <w:widowControl w:val="0"/>
        <w:numPr>
          <w:ilvl w:val="0"/>
          <w:numId w:val="12"/>
        </w:numPr>
        <w:ind w:left="567" w:hanging="567"/>
      </w:pPr>
      <w:r>
        <w:t>motsvarade en aPTT</w:t>
      </w:r>
      <w:r>
        <w:noBreakHyphen/>
        <w:t>kvot större än tvåfaldig övre gräns för normalvärde (aPTT</w:t>
      </w:r>
      <w:r>
        <w:noBreakHyphen/>
        <w:t>förlängning på omkring 80 sekunder) vid dalvärde (10</w:t>
      </w:r>
      <w:r>
        <w:noBreakHyphen/>
        <w:t>16 timmar efter senaste dos) observationer vid den 90:e percentilen</w:t>
      </w:r>
    </w:p>
    <w:p w14:paraId="22800BDF" w14:textId="77777777" w:rsidR="00D06CE6" w:rsidRDefault="00D06CE6">
      <w:pPr>
        <w:widowControl w:val="0"/>
      </w:pPr>
    </w:p>
    <w:p w14:paraId="22800BE0" w14:textId="77777777" w:rsidR="00D06CE6" w:rsidRDefault="00B21FDD">
      <w:pPr>
        <w:pStyle w:val="CSText"/>
        <w:keepNext/>
        <w:widowControl w:val="0"/>
        <w:rPr>
          <w:bCs/>
          <w:i/>
          <w:sz w:val="22"/>
          <w:u w:val="single"/>
        </w:rPr>
      </w:pPr>
      <w:r>
        <w:rPr>
          <w:i/>
          <w:sz w:val="22"/>
          <w:u w:val="single"/>
        </w:rPr>
        <w:t>Behandling av DVT och LE, och förebyggande av återkommande DVT och LE hos vuxna</w:t>
      </w:r>
    </w:p>
    <w:p w14:paraId="22800BE1" w14:textId="77777777" w:rsidR="00D06CE6" w:rsidRDefault="00D06CE6">
      <w:pPr>
        <w:pStyle w:val="CSText"/>
        <w:keepNext/>
        <w:widowControl w:val="0"/>
        <w:rPr>
          <w:bCs/>
          <w:iCs/>
          <w:sz w:val="22"/>
          <w:u w:val="single"/>
          <w:lang w:eastAsia="en-US"/>
        </w:rPr>
      </w:pPr>
    </w:p>
    <w:p w14:paraId="22800BE2" w14:textId="77777777" w:rsidR="00D06CE6" w:rsidRDefault="00B21FDD">
      <w:pPr>
        <w:keepNext/>
        <w:widowControl w:val="0"/>
      </w:pPr>
      <w:r>
        <w:t>Hos patienter som behandlades mot DVT och LE med 150 mg dabigatranetexilat två gånger dagligen, var det geometriska medelvärdet för dalkoncentrationen av dabigatran, mätt inom 10</w:t>
      </w:r>
      <w:r>
        <w:noBreakHyphen/>
        <w:t>16 timmar efter dosering, vid slutet av doseringsintervallet (dvs. 12 timmar efter kvällsdosen av 150 mg dabigatran) 59,7 ng/ml med en spridning från 38,6</w:t>
      </w:r>
      <w:r>
        <w:noBreakHyphen/>
        <w:t>94,5 ng/ml (25:e</w:t>
      </w:r>
      <w:r>
        <w:noBreakHyphen/>
        <w:t>75:e percentilen). För behandling av DVT och LE med 150 mg dabigatranetexilat två gånger dagligen,</w:t>
      </w:r>
    </w:p>
    <w:p w14:paraId="22800BE3" w14:textId="77777777" w:rsidR="00D06CE6" w:rsidRDefault="00B21FDD">
      <w:pPr>
        <w:widowControl w:val="0"/>
        <w:numPr>
          <w:ilvl w:val="0"/>
          <w:numId w:val="12"/>
        </w:numPr>
        <w:ind w:left="567" w:hanging="567"/>
        <w:rPr>
          <w:rFonts w:eastAsia="MS Mincho"/>
          <w:szCs w:val="22"/>
        </w:rPr>
      </w:pPr>
      <w:r>
        <w:t>var plasmakoncentrationer av dabigatran uppmätt vid dalvärde (10</w:t>
      </w:r>
      <w:r>
        <w:noBreakHyphen/>
        <w:t>16 timmar efter senaste dos) omkring 146 ng/ml för den 90:e percentilen,</w:t>
      </w:r>
    </w:p>
    <w:p w14:paraId="22800BE4" w14:textId="77777777" w:rsidR="00D06CE6" w:rsidRDefault="00B21FDD">
      <w:pPr>
        <w:widowControl w:val="0"/>
        <w:numPr>
          <w:ilvl w:val="0"/>
          <w:numId w:val="12"/>
        </w:numPr>
        <w:ind w:left="567" w:hanging="567"/>
        <w:rPr>
          <w:rFonts w:eastAsia="MS Mincho"/>
          <w:szCs w:val="22"/>
        </w:rPr>
      </w:pPr>
      <w:r>
        <w:t>motsvarade en ECT</w:t>
      </w:r>
      <w:r>
        <w:noBreakHyphen/>
        <w:t>förlängning på 74 sekunder vid dalvärdet (10</w:t>
      </w:r>
      <w:r>
        <w:noBreakHyphen/>
        <w:t>16 timmar efter senaste dos) ungefär 2,3 gångers förhöjning jämfört med utgångsvärdet vid den 90:e percentilen,</w:t>
      </w:r>
    </w:p>
    <w:p w14:paraId="22800BE5" w14:textId="77777777" w:rsidR="00D06CE6" w:rsidRDefault="00B21FDD">
      <w:pPr>
        <w:widowControl w:val="0"/>
        <w:numPr>
          <w:ilvl w:val="0"/>
          <w:numId w:val="12"/>
        </w:numPr>
        <w:ind w:left="567" w:hanging="567"/>
        <w:rPr>
          <w:rFonts w:eastAsia="MS Mincho"/>
          <w:szCs w:val="22"/>
        </w:rPr>
      </w:pPr>
      <w:r>
        <w:t>var aPTT vid dalvärdet (10</w:t>
      </w:r>
      <w:r>
        <w:noBreakHyphen/>
        <w:t>16 timmar efter senaste dos) 62 sekunder vid den 90:e percentilen vilket motsvarar 1,8 gånger jämfört med utgångsvärdet.</w:t>
      </w:r>
    </w:p>
    <w:p w14:paraId="22800BE6" w14:textId="77777777" w:rsidR="00D06CE6" w:rsidRDefault="00D06CE6">
      <w:pPr>
        <w:widowControl w:val="0"/>
        <w:rPr>
          <w:rFonts w:eastAsia="MS Mincho"/>
          <w:szCs w:val="22"/>
          <w:lang w:eastAsia="ja-JP" w:bidi="ml-IN"/>
        </w:rPr>
      </w:pPr>
    </w:p>
    <w:p w14:paraId="22800BE7" w14:textId="77777777" w:rsidR="00D06CE6" w:rsidRDefault="00B21FDD">
      <w:pPr>
        <w:widowControl w:val="0"/>
      </w:pPr>
      <w:r>
        <w:t>Hos patienter som behandlades för förebyggande av återkommande DVT och LE med 150 mg dabigatranetexilat två gånger dagligen finns inga farmakokinetiska data tillgängliga.</w:t>
      </w:r>
    </w:p>
    <w:p w14:paraId="22800BE8" w14:textId="77777777" w:rsidR="00D06CE6" w:rsidRDefault="00D06CE6">
      <w:pPr>
        <w:widowControl w:val="0"/>
      </w:pPr>
    </w:p>
    <w:p w14:paraId="22800BE9" w14:textId="77777777" w:rsidR="00D06CE6" w:rsidRDefault="00B21FDD">
      <w:pPr>
        <w:keepNext/>
        <w:widowControl w:val="0"/>
        <w:rPr>
          <w:u w:val="single"/>
        </w:rPr>
      </w:pPr>
      <w:r>
        <w:rPr>
          <w:u w:val="single"/>
        </w:rPr>
        <w:t>Klinisk effekt och säkerhet</w:t>
      </w:r>
    </w:p>
    <w:p w14:paraId="22800BEA" w14:textId="77777777" w:rsidR="00D06CE6" w:rsidRDefault="00D06CE6">
      <w:pPr>
        <w:keepNext/>
        <w:widowControl w:val="0"/>
      </w:pPr>
    </w:p>
    <w:p w14:paraId="22800BEB" w14:textId="77777777" w:rsidR="00D06CE6" w:rsidRDefault="00B21FDD">
      <w:pPr>
        <w:keepNext/>
        <w:widowControl w:val="0"/>
        <w:ind w:left="567" w:hanging="567"/>
        <w:rPr>
          <w:i/>
        </w:rPr>
      </w:pPr>
      <w:r>
        <w:rPr>
          <w:i/>
        </w:rPr>
        <w:t>Etniskt ursprung</w:t>
      </w:r>
    </w:p>
    <w:p w14:paraId="22800BEC" w14:textId="77777777" w:rsidR="00D06CE6" w:rsidRDefault="00D06CE6">
      <w:pPr>
        <w:keepNext/>
        <w:widowControl w:val="0"/>
        <w:ind w:left="567" w:hanging="567"/>
      </w:pPr>
    </w:p>
    <w:p w14:paraId="22800BED" w14:textId="77777777" w:rsidR="00D06CE6" w:rsidRDefault="00B21FDD">
      <w:pPr>
        <w:widowControl w:val="0"/>
        <w:rPr>
          <w:szCs w:val="22"/>
        </w:rPr>
      </w:pPr>
      <w:r>
        <w:t>Inga kliniskt relevanta etniska skillnader har observerats mellan kaukasier, afroamerikaner, latinamerikaner, japaner eller kineser.</w:t>
      </w:r>
    </w:p>
    <w:p w14:paraId="22800BEE" w14:textId="77777777" w:rsidR="00D06CE6" w:rsidRDefault="00D06CE6">
      <w:pPr>
        <w:widowControl w:val="0"/>
        <w:rPr>
          <w:u w:val="single"/>
        </w:rPr>
      </w:pPr>
    </w:p>
    <w:p w14:paraId="22800BEF" w14:textId="77777777" w:rsidR="00D06CE6" w:rsidRDefault="00B21FDD">
      <w:pPr>
        <w:keepNext/>
        <w:widowControl w:val="0"/>
        <w:rPr>
          <w:i/>
          <w:u w:val="single"/>
        </w:rPr>
      </w:pPr>
      <w:r>
        <w:rPr>
          <w:i/>
          <w:u w:val="single"/>
        </w:rPr>
        <w:t>Kliniska studier av profylax av VTE efter större protesoperation i leder</w:t>
      </w:r>
    </w:p>
    <w:p w14:paraId="22800BF0" w14:textId="77777777" w:rsidR="00D06CE6" w:rsidRDefault="00D06CE6">
      <w:pPr>
        <w:keepNext/>
        <w:widowControl w:val="0"/>
      </w:pPr>
    </w:p>
    <w:p w14:paraId="22800BF1" w14:textId="77777777" w:rsidR="00D06CE6" w:rsidRDefault="00B21FDD">
      <w:pPr>
        <w:widowControl w:val="0"/>
      </w:pPr>
      <w:r>
        <w:t>I två stora randomiserade studier, med dubbelblinda parallella grupper och med dosbekräftande design, fick patienter som genomgått elektiv större protesoperation (i ena studien kirurgiskt byte av knäled och i den andra kirurgiskt byte av höftled) 75 mg eller 110 mg dabigatranetexilat inom 1</w:t>
      </w:r>
      <w:r>
        <w:noBreakHyphen/>
        <w:t>4 timmar efter operation följt av 150 mg eller 220 mg en gång per dag därefter vid säkerställd hemostas eller enoxaparin 40 mg dagen före operation och dagligen därefter.</w:t>
      </w:r>
    </w:p>
    <w:p w14:paraId="22800BF2" w14:textId="77777777" w:rsidR="00D06CE6" w:rsidRDefault="00B21FDD">
      <w:pPr>
        <w:widowControl w:val="0"/>
      </w:pPr>
      <w:r>
        <w:t>I RE</w:t>
      </w:r>
      <w:r>
        <w:noBreakHyphen/>
        <w:t>MODEL</w:t>
      </w:r>
      <w:r>
        <w:noBreakHyphen/>
        <w:t>studien (knäprotes) var behandlingstiden 6</w:t>
      </w:r>
      <w:r>
        <w:noBreakHyphen/>
        <w:t>10 dagar och i RE</w:t>
      </w:r>
      <w:r>
        <w:noBreakHyphen/>
        <w:t>NOVATE</w:t>
      </w:r>
      <w:r>
        <w:noBreakHyphen/>
        <w:t>studien (höftprotes) 28</w:t>
      </w:r>
      <w:r>
        <w:noBreakHyphen/>
        <w:t>35 dagar. Totalt behandlades 2 076 patienter (knä) och 3 494 patienter (höft).</w:t>
      </w:r>
    </w:p>
    <w:p w14:paraId="22800BF3" w14:textId="77777777" w:rsidR="00D06CE6" w:rsidRDefault="00D06CE6">
      <w:pPr>
        <w:widowControl w:val="0"/>
      </w:pPr>
    </w:p>
    <w:p w14:paraId="22800BF4" w14:textId="77777777" w:rsidR="00D06CE6" w:rsidRDefault="00B21FDD">
      <w:pPr>
        <w:widowControl w:val="0"/>
      </w:pPr>
      <w:r>
        <w:t>Primärt effektmått för båda studierna var en kombination av total VTE (inklusive lungemboli samt proximal och distal djup ventrombos (DVT), oberoende av om den var symtomatisk eller asymtomatisk och funnen genom rutinmässig venografi) och mortalitet av alla orsaker. Sekundärt effektmått, som bedöms ha bättre klinisk relevans, var en kombination av större VTE (inklusive lungemboli samt proximal DVT, oberoende av om den var symtomatisk eller asymtomatisk och funnen genom rutinmässig venografi) samt VTE</w:t>
      </w:r>
      <w:r>
        <w:noBreakHyphen/>
        <w:t>relaterad mortalitet.</w:t>
      </w:r>
    </w:p>
    <w:p w14:paraId="22800BF5" w14:textId="77777777" w:rsidR="00D06CE6" w:rsidRDefault="00B21FDD">
      <w:pPr>
        <w:widowControl w:val="0"/>
      </w:pPr>
      <w:r>
        <w:t>Resultatet av båda studierna visade att den antitrombotiska effekten av dabigatranetexilat 220 mg och 150 mg var statistiskt icke underlägsen (non</w:t>
      </w:r>
      <w:r>
        <w:noBreakHyphen/>
        <w:t>inferior) mot enoxaparin avseende total VTE och mortalitet av alla orsaker. Punktestimatet för incidens av större VTE och VTE-relaterad mortalitet för dosen 150 mg var något sämre än för enoxaparin (tabell 19). Bättre resultat sågs med dosen 220 mg för vilken punktestimatet av större VTE var något bättre än för enoxaparin (tabell 19).</w:t>
      </w:r>
    </w:p>
    <w:p w14:paraId="22800BF6" w14:textId="77777777" w:rsidR="00D06CE6" w:rsidRDefault="00D06CE6">
      <w:pPr>
        <w:widowControl w:val="0"/>
      </w:pPr>
    </w:p>
    <w:p w14:paraId="22800BF7" w14:textId="77777777" w:rsidR="00D06CE6" w:rsidRDefault="00B21FDD">
      <w:pPr>
        <w:widowControl w:val="0"/>
      </w:pPr>
      <w:r>
        <w:t>De kliniska studierna har genomförts i en patientpopulation med medelålder &gt; 65 år.</w:t>
      </w:r>
    </w:p>
    <w:p w14:paraId="22800BF8" w14:textId="77777777" w:rsidR="00D06CE6" w:rsidRDefault="00D06CE6">
      <w:pPr>
        <w:widowControl w:val="0"/>
      </w:pPr>
    </w:p>
    <w:p w14:paraId="22800BF9" w14:textId="77777777" w:rsidR="00D06CE6" w:rsidRDefault="00B21FDD">
      <w:pPr>
        <w:widowControl w:val="0"/>
      </w:pPr>
      <w:r>
        <w:t>I de kliniska fas 3</w:t>
      </w:r>
      <w:r>
        <w:noBreakHyphen/>
        <w:t xml:space="preserve">studierna var det ingen </w:t>
      </w:r>
      <w:r>
        <w:t>skillnad mellan män och kvinnor beträffande effekt och säkerhet.</w:t>
      </w:r>
    </w:p>
    <w:p w14:paraId="22800BFA" w14:textId="77777777" w:rsidR="00D06CE6" w:rsidRDefault="00D06CE6">
      <w:pPr>
        <w:widowControl w:val="0"/>
      </w:pPr>
    </w:p>
    <w:p w14:paraId="22800BFB" w14:textId="77777777" w:rsidR="00D06CE6" w:rsidRDefault="00B21FDD">
      <w:pPr>
        <w:widowControl w:val="0"/>
        <w:rPr>
          <w:rFonts w:eastAsia="MS Mincho"/>
          <w:szCs w:val="22"/>
        </w:rPr>
      </w:pPr>
      <w:r>
        <w:t>I patientpopulationen som studerades i RE</w:t>
      </w:r>
      <w:r>
        <w:noBreakHyphen/>
        <w:t>MODEL och RE</w:t>
      </w:r>
      <w:r>
        <w:noBreakHyphen/>
        <w:t>NOVATE (5 539 behandlade patienter), hade 51 % samtidig hypertension, 9 % samtidig diabetes, 9 % samtidig koronar artärsjukdom och 20 % hade tidigare haft venös insufficiens. Ingen av dessa sjukdomar visade någon påverkan på effekten av dabigatran avseende VTE</w:t>
      </w:r>
      <w:r>
        <w:noBreakHyphen/>
        <w:t>prevention eller förekomst av blödningar.</w:t>
      </w:r>
    </w:p>
    <w:p w14:paraId="22800BFC" w14:textId="77777777" w:rsidR="00D06CE6" w:rsidRDefault="00D06CE6">
      <w:pPr>
        <w:widowControl w:val="0"/>
        <w:rPr>
          <w:szCs w:val="22"/>
          <w:lang w:eastAsia="fr-FR"/>
        </w:rPr>
      </w:pPr>
    </w:p>
    <w:p w14:paraId="22800BFD" w14:textId="77777777" w:rsidR="00D06CE6" w:rsidRDefault="00B21FDD">
      <w:pPr>
        <w:widowControl w:val="0"/>
      </w:pPr>
      <w:r>
        <w:t>Data för effektmåttet större VTE och VTE</w:t>
      </w:r>
      <w:r>
        <w:noBreakHyphen/>
        <w:t>relaterad mortalitet var likvärdiga beträffande primärt effektmått och visas i tabell 19.</w:t>
      </w:r>
    </w:p>
    <w:p w14:paraId="22800BFE" w14:textId="77777777" w:rsidR="00D06CE6" w:rsidRDefault="00D06CE6">
      <w:pPr>
        <w:widowControl w:val="0"/>
      </w:pPr>
    </w:p>
    <w:p w14:paraId="22800BFF" w14:textId="77777777" w:rsidR="00D06CE6" w:rsidRDefault="00B21FDD">
      <w:pPr>
        <w:widowControl w:val="0"/>
      </w:pPr>
      <w:r>
        <w:t>Data för effektmåttet total VTE och mortalitet av alla orsaker visas i tabell 20.</w:t>
      </w:r>
    </w:p>
    <w:p w14:paraId="22800C00" w14:textId="77777777" w:rsidR="00D06CE6" w:rsidRDefault="00D06CE6">
      <w:pPr>
        <w:widowControl w:val="0"/>
      </w:pPr>
    </w:p>
    <w:p w14:paraId="22800C01" w14:textId="77777777" w:rsidR="00D06CE6" w:rsidRDefault="00B21FDD">
      <w:pPr>
        <w:widowControl w:val="0"/>
      </w:pPr>
      <w:r>
        <w:t>Data för effektmåttet blödningar som bedöms vara större visas i tabell 21 nedan.</w:t>
      </w:r>
    </w:p>
    <w:p w14:paraId="22800C02" w14:textId="77777777" w:rsidR="00D06CE6" w:rsidRDefault="00D06CE6">
      <w:pPr>
        <w:widowControl w:val="0"/>
      </w:pPr>
    </w:p>
    <w:p w14:paraId="22800C03" w14:textId="77777777" w:rsidR="00D06CE6" w:rsidRDefault="00B21FDD">
      <w:pPr>
        <w:keepNext/>
        <w:widowControl w:val="0"/>
        <w:ind w:left="1134" w:hanging="1134"/>
        <w:rPr>
          <w:b/>
          <w:bCs/>
          <w:szCs w:val="22"/>
        </w:rPr>
      </w:pPr>
      <w:r>
        <w:rPr>
          <w:b/>
        </w:rPr>
        <w:t>Tabell 19:</w:t>
      </w:r>
      <w:r>
        <w:rPr>
          <w:b/>
        </w:rPr>
        <w:tab/>
        <w:t>Analys av större VTE och VTE</w:t>
      </w:r>
      <w:r>
        <w:rPr>
          <w:b/>
        </w:rPr>
        <w:noBreakHyphen/>
        <w:t>relaterad mortalitet under behandlingsperioden i de ortopediska operationsstudierna RE</w:t>
      </w:r>
      <w:r>
        <w:rPr>
          <w:b/>
        </w:rPr>
        <w:noBreakHyphen/>
        <w:t>MODEL och RE</w:t>
      </w:r>
      <w:r>
        <w:rPr>
          <w:b/>
        </w:rPr>
        <w:noBreakHyphen/>
        <w:t>NOVATE</w:t>
      </w:r>
    </w:p>
    <w:p w14:paraId="22800C04" w14:textId="77777777" w:rsidR="00D06CE6" w:rsidRDefault="00D06CE6">
      <w:pPr>
        <w:keepNext/>
        <w:widowControl w:val="0"/>
        <w:ind w:left="851" w:hanging="851"/>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2919"/>
        <w:gridCol w:w="2327"/>
        <w:gridCol w:w="2397"/>
        <w:gridCol w:w="1417"/>
      </w:tblGrid>
      <w:tr w:rsidR="00D06CE6" w14:paraId="22800C0C" w14:textId="77777777">
        <w:trPr>
          <w:jc w:val="center"/>
        </w:trPr>
        <w:tc>
          <w:tcPr>
            <w:tcW w:w="1611" w:type="pct"/>
          </w:tcPr>
          <w:p w14:paraId="22800C05" w14:textId="77777777" w:rsidR="00D06CE6" w:rsidRDefault="00B21FDD">
            <w:pPr>
              <w:keepNext/>
              <w:widowControl w:val="0"/>
            </w:pPr>
            <w:r>
              <w:t>Studie</w:t>
            </w:r>
          </w:p>
        </w:tc>
        <w:tc>
          <w:tcPr>
            <w:tcW w:w="1284" w:type="pct"/>
          </w:tcPr>
          <w:p w14:paraId="22800C06" w14:textId="77777777" w:rsidR="00D06CE6" w:rsidRDefault="00B21FDD">
            <w:pPr>
              <w:keepNext/>
              <w:widowControl w:val="0"/>
            </w:pPr>
            <w:r>
              <w:t>Dabigatranetexilat</w:t>
            </w:r>
          </w:p>
          <w:p w14:paraId="22800C07" w14:textId="77777777" w:rsidR="00D06CE6" w:rsidRDefault="00B21FDD">
            <w:pPr>
              <w:keepNext/>
              <w:widowControl w:val="0"/>
            </w:pPr>
            <w:r>
              <w:t>220 mg en gång dagligen</w:t>
            </w:r>
          </w:p>
        </w:tc>
        <w:tc>
          <w:tcPr>
            <w:tcW w:w="1323" w:type="pct"/>
          </w:tcPr>
          <w:p w14:paraId="22800C08" w14:textId="77777777" w:rsidR="00D06CE6" w:rsidRDefault="00B21FDD">
            <w:pPr>
              <w:keepNext/>
              <w:widowControl w:val="0"/>
            </w:pPr>
            <w:r>
              <w:t>Dabigatranetexilat</w:t>
            </w:r>
          </w:p>
          <w:p w14:paraId="22800C09" w14:textId="77777777" w:rsidR="00D06CE6" w:rsidRDefault="00B21FDD">
            <w:pPr>
              <w:keepNext/>
              <w:widowControl w:val="0"/>
            </w:pPr>
            <w:r>
              <w:t>150 mg en gång dagligen</w:t>
            </w:r>
          </w:p>
        </w:tc>
        <w:tc>
          <w:tcPr>
            <w:tcW w:w="782" w:type="pct"/>
          </w:tcPr>
          <w:p w14:paraId="22800C0A" w14:textId="77777777" w:rsidR="00D06CE6" w:rsidRDefault="00B21FDD">
            <w:pPr>
              <w:keepNext/>
              <w:widowControl w:val="0"/>
              <w:ind w:left="72" w:hanging="72"/>
            </w:pPr>
            <w:r>
              <w:t>Enoxaparin</w:t>
            </w:r>
          </w:p>
          <w:p w14:paraId="22800C0B" w14:textId="77777777" w:rsidR="00D06CE6" w:rsidRDefault="00B21FDD">
            <w:pPr>
              <w:keepNext/>
              <w:widowControl w:val="0"/>
              <w:ind w:left="72" w:hanging="72"/>
            </w:pPr>
            <w:r>
              <w:t>40 mg</w:t>
            </w:r>
          </w:p>
        </w:tc>
      </w:tr>
      <w:tr w:rsidR="00D06CE6" w14:paraId="22800C0E" w14:textId="77777777">
        <w:trPr>
          <w:jc w:val="center"/>
        </w:trPr>
        <w:tc>
          <w:tcPr>
            <w:tcW w:w="5000" w:type="pct"/>
            <w:gridSpan w:val="4"/>
          </w:tcPr>
          <w:p w14:paraId="22800C0D" w14:textId="77777777" w:rsidR="00D06CE6" w:rsidRDefault="00B21FDD">
            <w:pPr>
              <w:keepNext/>
              <w:widowControl w:val="0"/>
              <w:ind w:left="72" w:hanging="72"/>
            </w:pPr>
            <w:r>
              <w:t>RE</w:t>
            </w:r>
            <w:r>
              <w:noBreakHyphen/>
              <w:t>NOVATE (höft)</w:t>
            </w:r>
          </w:p>
        </w:tc>
      </w:tr>
      <w:tr w:rsidR="00D06CE6" w14:paraId="22800C13" w14:textId="77777777">
        <w:trPr>
          <w:jc w:val="center"/>
        </w:trPr>
        <w:tc>
          <w:tcPr>
            <w:tcW w:w="1611" w:type="pct"/>
          </w:tcPr>
          <w:p w14:paraId="22800C0F" w14:textId="77777777" w:rsidR="00D06CE6" w:rsidRDefault="00B21FDD">
            <w:pPr>
              <w:keepNext/>
              <w:widowControl w:val="0"/>
            </w:pPr>
            <w:r>
              <w:t>N</w:t>
            </w:r>
          </w:p>
        </w:tc>
        <w:tc>
          <w:tcPr>
            <w:tcW w:w="1284" w:type="pct"/>
          </w:tcPr>
          <w:p w14:paraId="22800C10" w14:textId="77777777" w:rsidR="00D06CE6" w:rsidRDefault="00B21FDD">
            <w:pPr>
              <w:keepNext/>
              <w:widowControl w:val="0"/>
              <w:jc w:val="center"/>
            </w:pPr>
            <w:r>
              <w:t>909</w:t>
            </w:r>
          </w:p>
        </w:tc>
        <w:tc>
          <w:tcPr>
            <w:tcW w:w="1323" w:type="pct"/>
          </w:tcPr>
          <w:p w14:paraId="22800C11" w14:textId="77777777" w:rsidR="00D06CE6" w:rsidRDefault="00B21FDD">
            <w:pPr>
              <w:keepNext/>
              <w:widowControl w:val="0"/>
              <w:jc w:val="center"/>
            </w:pPr>
            <w:r>
              <w:t>888</w:t>
            </w:r>
          </w:p>
        </w:tc>
        <w:tc>
          <w:tcPr>
            <w:tcW w:w="782" w:type="pct"/>
          </w:tcPr>
          <w:p w14:paraId="22800C12" w14:textId="77777777" w:rsidR="00D06CE6" w:rsidRDefault="00B21FDD">
            <w:pPr>
              <w:keepNext/>
              <w:widowControl w:val="0"/>
              <w:ind w:left="72" w:hanging="72"/>
              <w:jc w:val="center"/>
            </w:pPr>
            <w:r>
              <w:t>917</w:t>
            </w:r>
          </w:p>
        </w:tc>
      </w:tr>
      <w:tr w:rsidR="00D06CE6" w14:paraId="22800C18" w14:textId="77777777">
        <w:trPr>
          <w:jc w:val="center"/>
        </w:trPr>
        <w:tc>
          <w:tcPr>
            <w:tcW w:w="1611" w:type="pct"/>
          </w:tcPr>
          <w:p w14:paraId="22800C14" w14:textId="77777777" w:rsidR="00D06CE6" w:rsidRDefault="00B21FDD">
            <w:pPr>
              <w:keepNext/>
              <w:widowControl w:val="0"/>
            </w:pPr>
            <w:r>
              <w:t>Incidens (%)</w:t>
            </w:r>
          </w:p>
        </w:tc>
        <w:tc>
          <w:tcPr>
            <w:tcW w:w="1284" w:type="pct"/>
            <w:vAlign w:val="center"/>
          </w:tcPr>
          <w:p w14:paraId="22800C15" w14:textId="77777777" w:rsidR="00D06CE6" w:rsidRDefault="00B21FDD">
            <w:pPr>
              <w:keepNext/>
              <w:widowControl w:val="0"/>
              <w:jc w:val="center"/>
            </w:pPr>
            <w:r>
              <w:t>28 (3,1)</w:t>
            </w:r>
          </w:p>
        </w:tc>
        <w:tc>
          <w:tcPr>
            <w:tcW w:w="1323" w:type="pct"/>
            <w:vAlign w:val="center"/>
          </w:tcPr>
          <w:p w14:paraId="22800C16" w14:textId="77777777" w:rsidR="00D06CE6" w:rsidRDefault="00B21FDD">
            <w:pPr>
              <w:keepNext/>
              <w:widowControl w:val="0"/>
              <w:jc w:val="center"/>
            </w:pPr>
            <w:r>
              <w:t>38 (4,3)</w:t>
            </w:r>
          </w:p>
        </w:tc>
        <w:tc>
          <w:tcPr>
            <w:tcW w:w="782" w:type="pct"/>
            <w:vAlign w:val="center"/>
          </w:tcPr>
          <w:p w14:paraId="22800C17" w14:textId="77777777" w:rsidR="00D06CE6" w:rsidRDefault="00B21FDD">
            <w:pPr>
              <w:keepNext/>
              <w:widowControl w:val="0"/>
              <w:ind w:left="72" w:hanging="72"/>
              <w:jc w:val="center"/>
            </w:pPr>
            <w:r>
              <w:t>36 (3,9)</w:t>
            </w:r>
          </w:p>
        </w:tc>
      </w:tr>
      <w:tr w:rsidR="00D06CE6" w14:paraId="22800C1D" w14:textId="77777777">
        <w:trPr>
          <w:jc w:val="center"/>
        </w:trPr>
        <w:tc>
          <w:tcPr>
            <w:tcW w:w="1611" w:type="pct"/>
          </w:tcPr>
          <w:p w14:paraId="22800C19" w14:textId="77777777" w:rsidR="00D06CE6" w:rsidRDefault="00B21FDD">
            <w:pPr>
              <w:keepNext/>
              <w:widowControl w:val="0"/>
            </w:pPr>
            <w:r>
              <w:t>Riskkvot över enoxaparin</w:t>
            </w:r>
          </w:p>
        </w:tc>
        <w:tc>
          <w:tcPr>
            <w:tcW w:w="1284" w:type="pct"/>
            <w:vAlign w:val="center"/>
          </w:tcPr>
          <w:p w14:paraId="22800C1A" w14:textId="77777777" w:rsidR="00D06CE6" w:rsidRDefault="00B21FDD">
            <w:pPr>
              <w:keepNext/>
              <w:widowControl w:val="0"/>
              <w:jc w:val="center"/>
            </w:pPr>
            <w:r>
              <w:t>0,78</w:t>
            </w:r>
          </w:p>
        </w:tc>
        <w:tc>
          <w:tcPr>
            <w:tcW w:w="1323" w:type="pct"/>
            <w:vAlign w:val="center"/>
          </w:tcPr>
          <w:p w14:paraId="22800C1B" w14:textId="77777777" w:rsidR="00D06CE6" w:rsidRDefault="00B21FDD">
            <w:pPr>
              <w:keepNext/>
              <w:widowControl w:val="0"/>
              <w:jc w:val="center"/>
            </w:pPr>
            <w:r>
              <w:t>1,09</w:t>
            </w:r>
          </w:p>
        </w:tc>
        <w:tc>
          <w:tcPr>
            <w:tcW w:w="782" w:type="pct"/>
            <w:vAlign w:val="center"/>
          </w:tcPr>
          <w:p w14:paraId="22800C1C" w14:textId="77777777" w:rsidR="00D06CE6" w:rsidRDefault="00D06CE6">
            <w:pPr>
              <w:keepNext/>
              <w:widowControl w:val="0"/>
              <w:ind w:left="72" w:hanging="72"/>
              <w:jc w:val="center"/>
            </w:pPr>
          </w:p>
        </w:tc>
      </w:tr>
      <w:tr w:rsidR="00D06CE6" w14:paraId="22800C22" w14:textId="77777777">
        <w:trPr>
          <w:jc w:val="center"/>
        </w:trPr>
        <w:tc>
          <w:tcPr>
            <w:tcW w:w="1611" w:type="pct"/>
          </w:tcPr>
          <w:p w14:paraId="22800C1E" w14:textId="77777777" w:rsidR="00D06CE6" w:rsidRDefault="00B21FDD">
            <w:pPr>
              <w:keepNext/>
              <w:widowControl w:val="0"/>
            </w:pPr>
            <w:r>
              <w:t>95 % konfidensintervall</w:t>
            </w:r>
          </w:p>
        </w:tc>
        <w:tc>
          <w:tcPr>
            <w:tcW w:w="1284" w:type="pct"/>
            <w:vAlign w:val="center"/>
          </w:tcPr>
          <w:p w14:paraId="22800C1F" w14:textId="77777777" w:rsidR="00D06CE6" w:rsidRDefault="00B21FDD">
            <w:pPr>
              <w:keepNext/>
              <w:widowControl w:val="0"/>
              <w:jc w:val="center"/>
            </w:pPr>
            <w:r>
              <w:t>0,48, 1,27</w:t>
            </w:r>
          </w:p>
        </w:tc>
        <w:tc>
          <w:tcPr>
            <w:tcW w:w="1323" w:type="pct"/>
            <w:vAlign w:val="center"/>
          </w:tcPr>
          <w:p w14:paraId="22800C20" w14:textId="77777777" w:rsidR="00D06CE6" w:rsidRDefault="00B21FDD">
            <w:pPr>
              <w:keepNext/>
              <w:widowControl w:val="0"/>
              <w:jc w:val="center"/>
            </w:pPr>
            <w:r>
              <w:t>0,70, 1,70</w:t>
            </w:r>
          </w:p>
        </w:tc>
        <w:tc>
          <w:tcPr>
            <w:tcW w:w="782" w:type="pct"/>
            <w:vAlign w:val="center"/>
          </w:tcPr>
          <w:p w14:paraId="22800C21" w14:textId="77777777" w:rsidR="00D06CE6" w:rsidRDefault="00D06CE6">
            <w:pPr>
              <w:keepNext/>
              <w:widowControl w:val="0"/>
              <w:ind w:left="72" w:hanging="72"/>
              <w:jc w:val="center"/>
            </w:pPr>
          </w:p>
        </w:tc>
      </w:tr>
      <w:tr w:rsidR="00D06CE6" w14:paraId="22800C24" w14:textId="77777777">
        <w:trPr>
          <w:jc w:val="center"/>
        </w:trPr>
        <w:tc>
          <w:tcPr>
            <w:tcW w:w="5000" w:type="pct"/>
            <w:gridSpan w:val="4"/>
          </w:tcPr>
          <w:p w14:paraId="22800C23" w14:textId="77777777" w:rsidR="00D06CE6" w:rsidRDefault="00B21FDD">
            <w:pPr>
              <w:keepNext/>
              <w:widowControl w:val="0"/>
              <w:ind w:left="72" w:hanging="72"/>
              <w:jc w:val="both"/>
            </w:pPr>
            <w:r>
              <w:t>RE</w:t>
            </w:r>
            <w:r>
              <w:noBreakHyphen/>
              <w:t>MODEL (knä)</w:t>
            </w:r>
          </w:p>
        </w:tc>
      </w:tr>
      <w:tr w:rsidR="00D06CE6" w14:paraId="22800C29" w14:textId="77777777">
        <w:trPr>
          <w:jc w:val="center"/>
        </w:trPr>
        <w:tc>
          <w:tcPr>
            <w:tcW w:w="1611" w:type="pct"/>
          </w:tcPr>
          <w:p w14:paraId="22800C25" w14:textId="77777777" w:rsidR="00D06CE6" w:rsidRDefault="00B21FDD">
            <w:pPr>
              <w:keepNext/>
              <w:widowControl w:val="0"/>
            </w:pPr>
            <w:r>
              <w:t>N</w:t>
            </w:r>
          </w:p>
        </w:tc>
        <w:tc>
          <w:tcPr>
            <w:tcW w:w="1284" w:type="pct"/>
          </w:tcPr>
          <w:p w14:paraId="22800C26" w14:textId="77777777" w:rsidR="00D06CE6" w:rsidRDefault="00B21FDD">
            <w:pPr>
              <w:keepNext/>
              <w:widowControl w:val="0"/>
              <w:jc w:val="center"/>
            </w:pPr>
            <w:r>
              <w:t>506</w:t>
            </w:r>
          </w:p>
        </w:tc>
        <w:tc>
          <w:tcPr>
            <w:tcW w:w="1323" w:type="pct"/>
          </w:tcPr>
          <w:p w14:paraId="22800C27" w14:textId="77777777" w:rsidR="00D06CE6" w:rsidRDefault="00B21FDD">
            <w:pPr>
              <w:keepNext/>
              <w:widowControl w:val="0"/>
              <w:jc w:val="center"/>
            </w:pPr>
            <w:r>
              <w:t>527</w:t>
            </w:r>
          </w:p>
        </w:tc>
        <w:tc>
          <w:tcPr>
            <w:tcW w:w="782" w:type="pct"/>
          </w:tcPr>
          <w:p w14:paraId="22800C28" w14:textId="77777777" w:rsidR="00D06CE6" w:rsidRDefault="00B21FDD">
            <w:pPr>
              <w:keepNext/>
              <w:widowControl w:val="0"/>
              <w:ind w:left="72" w:hanging="72"/>
              <w:jc w:val="center"/>
            </w:pPr>
            <w:r>
              <w:t>511</w:t>
            </w:r>
          </w:p>
        </w:tc>
      </w:tr>
      <w:tr w:rsidR="00D06CE6" w14:paraId="22800C2E" w14:textId="77777777">
        <w:trPr>
          <w:jc w:val="center"/>
        </w:trPr>
        <w:tc>
          <w:tcPr>
            <w:tcW w:w="1611" w:type="pct"/>
          </w:tcPr>
          <w:p w14:paraId="22800C2A" w14:textId="77777777" w:rsidR="00D06CE6" w:rsidRDefault="00B21FDD">
            <w:pPr>
              <w:keepNext/>
              <w:widowControl w:val="0"/>
            </w:pPr>
            <w:r>
              <w:t>Incidens (%)</w:t>
            </w:r>
          </w:p>
        </w:tc>
        <w:tc>
          <w:tcPr>
            <w:tcW w:w="1284" w:type="pct"/>
            <w:vAlign w:val="center"/>
          </w:tcPr>
          <w:p w14:paraId="22800C2B" w14:textId="77777777" w:rsidR="00D06CE6" w:rsidRDefault="00B21FDD">
            <w:pPr>
              <w:keepNext/>
              <w:widowControl w:val="0"/>
              <w:jc w:val="center"/>
            </w:pPr>
            <w:r>
              <w:t>13 (2,6)</w:t>
            </w:r>
          </w:p>
        </w:tc>
        <w:tc>
          <w:tcPr>
            <w:tcW w:w="1323" w:type="pct"/>
            <w:vAlign w:val="center"/>
          </w:tcPr>
          <w:p w14:paraId="22800C2C" w14:textId="77777777" w:rsidR="00D06CE6" w:rsidRDefault="00B21FDD">
            <w:pPr>
              <w:keepNext/>
              <w:widowControl w:val="0"/>
              <w:jc w:val="center"/>
            </w:pPr>
            <w:r>
              <w:t>20 (3,8)</w:t>
            </w:r>
          </w:p>
        </w:tc>
        <w:tc>
          <w:tcPr>
            <w:tcW w:w="782" w:type="pct"/>
            <w:vAlign w:val="center"/>
          </w:tcPr>
          <w:p w14:paraId="22800C2D" w14:textId="77777777" w:rsidR="00D06CE6" w:rsidRDefault="00B21FDD">
            <w:pPr>
              <w:keepNext/>
              <w:widowControl w:val="0"/>
              <w:ind w:left="72" w:hanging="72"/>
              <w:jc w:val="center"/>
            </w:pPr>
            <w:r>
              <w:t>18 (3,5)</w:t>
            </w:r>
          </w:p>
        </w:tc>
      </w:tr>
      <w:tr w:rsidR="00D06CE6" w14:paraId="22800C33" w14:textId="77777777">
        <w:trPr>
          <w:jc w:val="center"/>
        </w:trPr>
        <w:tc>
          <w:tcPr>
            <w:tcW w:w="1611" w:type="pct"/>
          </w:tcPr>
          <w:p w14:paraId="22800C2F" w14:textId="77777777" w:rsidR="00D06CE6" w:rsidRDefault="00B21FDD">
            <w:pPr>
              <w:keepNext/>
              <w:widowControl w:val="0"/>
            </w:pPr>
            <w:r>
              <w:t>Riskkvot över enoxaparin</w:t>
            </w:r>
          </w:p>
        </w:tc>
        <w:tc>
          <w:tcPr>
            <w:tcW w:w="1284" w:type="pct"/>
            <w:vAlign w:val="center"/>
          </w:tcPr>
          <w:p w14:paraId="22800C30" w14:textId="77777777" w:rsidR="00D06CE6" w:rsidRDefault="00B21FDD">
            <w:pPr>
              <w:keepNext/>
              <w:widowControl w:val="0"/>
              <w:jc w:val="center"/>
            </w:pPr>
            <w:r>
              <w:t>0,73</w:t>
            </w:r>
          </w:p>
        </w:tc>
        <w:tc>
          <w:tcPr>
            <w:tcW w:w="1323" w:type="pct"/>
            <w:vAlign w:val="center"/>
          </w:tcPr>
          <w:p w14:paraId="22800C31" w14:textId="77777777" w:rsidR="00D06CE6" w:rsidRDefault="00B21FDD">
            <w:pPr>
              <w:keepNext/>
              <w:widowControl w:val="0"/>
              <w:jc w:val="center"/>
            </w:pPr>
            <w:r>
              <w:t>1,08</w:t>
            </w:r>
          </w:p>
        </w:tc>
        <w:tc>
          <w:tcPr>
            <w:tcW w:w="782" w:type="pct"/>
            <w:vAlign w:val="center"/>
          </w:tcPr>
          <w:p w14:paraId="22800C32" w14:textId="77777777" w:rsidR="00D06CE6" w:rsidRDefault="00D06CE6">
            <w:pPr>
              <w:keepNext/>
              <w:widowControl w:val="0"/>
              <w:jc w:val="center"/>
            </w:pPr>
          </w:p>
        </w:tc>
      </w:tr>
      <w:tr w:rsidR="00D06CE6" w14:paraId="22800C38" w14:textId="77777777">
        <w:trPr>
          <w:jc w:val="center"/>
        </w:trPr>
        <w:tc>
          <w:tcPr>
            <w:tcW w:w="1611" w:type="pct"/>
          </w:tcPr>
          <w:p w14:paraId="22800C34" w14:textId="77777777" w:rsidR="00D06CE6" w:rsidRDefault="00B21FDD">
            <w:pPr>
              <w:widowControl w:val="0"/>
            </w:pPr>
            <w:r>
              <w:t xml:space="preserve">95 % </w:t>
            </w:r>
            <w:r>
              <w:t>konfidensintervall</w:t>
            </w:r>
          </w:p>
        </w:tc>
        <w:tc>
          <w:tcPr>
            <w:tcW w:w="1284" w:type="pct"/>
            <w:vAlign w:val="center"/>
          </w:tcPr>
          <w:p w14:paraId="22800C35" w14:textId="77777777" w:rsidR="00D06CE6" w:rsidRDefault="00B21FDD">
            <w:pPr>
              <w:widowControl w:val="0"/>
              <w:jc w:val="center"/>
            </w:pPr>
            <w:r>
              <w:t>0,36, 1,47</w:t>
            </w:r>
          </w:p>
        </w:tc>
        <w:tc>
          <w:tcPr>
            <w:tcW w:w="1323" w:type="pct"/>
            <w:vAlign w:val="center"/>
          </w:tcPr>
          <w:p w14:paraId="22800C36" w14:textId="77777777" w:rsidR="00D06CE6" w:rsidRDefault="00B21FDD">
            <w:pPr>
              <w:widowControl w:val="0"/>
              <w:jc w:val="center"/>
            </w:pPr>
            <w:r>
              <w:t>0,58, 2,01</w:t>
            </w:r>
          </w:p>
        </w:tc>
        <w:tc>
          <w:tcPr>
            <w:tcW w:w="782" w:type="pct"/>
            <w:vAlign w:val="center"/>
          </w:tcPr>
          <w:p w14:paraId="22800C37" w14:textId="77777777" w:rsidR="00D06CE6" w:rsidRDefault="00D06CE6">
            <w:pPr>
              <w:widowControl w:val="0"/>
              <w:jc w:val="center"/>
            </w:pPr>
          </w:p>
        </w:tc>
      </w:tr>
    </w:tbl>
    <w:p w14:paraId="22800C39" w14:textId="77777777" w:rsidR="00D06CE6" w:rsidRDefault="00D06CE6">
      <w:pPr>
        <w:widowControl w:val="0"/>
        <w:ind w:left="851" w:hanging="851"/>
      </w:pPr>
    </w:p>
    <w:p w14:paraId="22800C3A" w14:textId="77777777" w:rsidR="00D06CE6" w:rsidRDefault="00B21FDD">
      <w:pPr>
        <w:keepNext/>
        <w:widowControl w:val="0"/>
        <w:ind w:left="1134" w:hanging="1134"/>
        <w:rPr>
          <w:b/>
          <w:bCs/>
          <w:szCs w:val="22"/>
        </w:rPr>
      </w:pPr>
      <w:r>
        <w:rPr>
          <w:b/>
        </w:rPr>
        <w:lastRenderedPageBreak/>
        <w:t>Tabell 20:</w:t>
      </w:r>
      <w:r>
        <w:rPr>
          <w:b/>
        </w:rPr>
        <w:tab/>
        <w:t>Analys av total VTE och mortalitet av alla orsaker under behandlingsperioden i de ortopediska operationsstudierna RE</w:t>
      </w:r>
      <w:r>
        <w:rPr>
          <w:b/>
        </w:rPr>
        <w:noBreakHyphen/>
        <w:t>NOVATE och RE</w:t>
      </w:r>
      <w:r>
        <w:rPr>
          <w:b/>
        </w:rPr>
        <w:noBreakHyphen/>
        <w:t>MODEL</w:t>
      </w:r>
    </w:p>
    <w:p w14:paraId="22800C3B" w14:textId="77777777" w:rsidR="00D06CE6" w:rsidRDefault="00D06CE6">
      <w:pPr>
        <w:keepNext/>
        <w:widowControl w:val="0"/>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3"/>
        <w:gridCol w:w="2307"/>
        <w:gridCol w:w="2376"/>
        <w:gridCol w:w="1444"/>
      </w:tblGrid>
      <w:tr w:rsidR="00D06CE6" w14:paraId="22800C43" w14:textId="77777777">
        <w:trPr>
          <w:jc w:val="center"/>
        </w:trPr>
        <w:tc>
          <w:tcPr>
            <w:tcW w:w="1619" w:type="pct"/>
          </w:tcPr>
          <w:p w14:paraId="22800C3C" w14:textId="77777777" w:rsidR="00D06CE6" w:rsidRDefault="00B21FDD">
            <w:pPr>
              <w:keepNext/>
              <w:widowControl w:val="0"/>
              <w:jc w:val="both"/>
            </w:pPr>
            <w:r>
              <w:t>Studie</w:t>
            </w:r>
          </w:p>
        </w:tc>
        <w:tc>
          <w:tcPr>
            <w:tcW w:w="1273" w:type="pct"/>
          </w:tcPr>
          <w:p w14:paraId="22800C3D" w14:textId="77777777" w:rsidR="00D06CE6" w:rsidRDefault="00B21FDD">
            <w:pPr>
              <w:keepNext/>
              <w:widowControl w:val="0"/>
            </w:pPr>
            <w:r>
              <w:t>Dabigatranetexilat</w:t>
            </w:r>
          </w:p>
          <w:p w14:paraId="22800C3E" w14:textId="77777777" w:rsidR="00D06CE6" w:rsidRDefault="00B21FDD">
            <w:pPr>
              <w:keepNext/>
              <w:widowControl w:val="0"/>
            </w:pPr>
            <w:r>
              <w:t>220 mg en gång dagligen</w:t>
            </w:r>
          </w:p>
        </w:tc>
        <w:tc>
          <w:tcPr>
            <w:tcW w:w="1311" w:type="pct"/>
          </w:tcPr>
          <w:p w14:paraId="22800C3F" w14:textId="77777777" w:rsidR="00D06CE6" w:rsidRDefault="00B21FDD">
            <w:pPr>
              <w:keepNext/>
              <w:widowControl w:val="0"/>
            </w:pPr>
            <w:r>
              <w:t>Dabigatranetexilat</w:t>
            </w:r>
          </w:p>
          <w:p w14:paraId="22800C40" w14:textId="77777777" w:rsidR="00D06CE6" w:rsidRDefault="00B21FDD">
            <w:pPr>
              <w:keepNext/>
              <w:widowControl w:val="0"/>
            </w:pPr>
            <w:r>
              <w:t>150 mg en gång dagligen</w:t>
            </w:r>
          </w:p>
        </w:tc>
        <w:tc>
          <w:tcPr>
            <w:tcW w:w="797" w:type="pct"/>
          </w:tcPr>
          <w:p w14:paraId="22800C41" w14:textId="77777777" w:rsidR="00D06CE6" w:rsidRDefault="00B21FDD">
            <w:pPr>
              <w:keepNext/>
              <w:widowControl w:val="0"/>
            </w:pPr>
            <w:r>
              <w:t>Enoxaparin</w:t>
            </w:r>
          </w:p>
          <w:p w14:paraId="22800C42" w14:textId="77777777" w:rsidR="00D06CE6" w:rsidRDefault="00B21FDD">
            <w:pPr>
              <w:keepNext/>
              <w:widowControl w:val="0"/>
            </w:pPr>
            <w:r>
              <w:t>40 mg</w:t>
            </w:r>
          </w:p>
        </w:tc>
      </w:tr>
      <w:tr w:rsidR="00D06CE6" w14:paraId="22800C45" w14:textId="77777777">
        <w:trPr>
          <w:jc w:val="center"/>
        </w:trPr>
        <w:tc>
          <w:tcPr>
            <w:tcW w:w="5000" w:type="pct"/>
            <w:gridSpan w:val="4"/>
          </w:tcPr>
          <w:p w14:paraId="22800C44" w14:textId="77777777" w:rsidR="00D06CE6" w:rsidRDefault="00B21FDD">
            <w:pPr>
              <w:keepNext/>
              <w:widowControl w:val="0"/>
              <w:jc w:val="both"/>
            </w:pPr>
            <w:r>
              <w:t>RE</w:t>
            </w:r>
            <w:r>
              <w:noBreakHyphen/>
              <w:t>NOVATE (höft)</w:t>
            </w:r>
          </w:p>
        </w:tc>
      </w:tr>
      <w:tr w:rsidR="00D06CE6" w14:paraId="22800C4A" w14:textId="77777777">
        <w:trPr>
          <w:jc w:val="center"/>
        </w:trPr>
        <w:tc>
          <w:tcPr>
            <w:tcW w:w="1619" w:type="pct"/>
          </w:tcPr>
          <w:p w14:paraId="22800C46" w14:textId="77777777" w:rsidR="00D06CE6" w:rsidRDefault="00B21FDD">
            <w:pPr>
              <w:keepNext/>
              <w:widowControl w:val="0"/>
              <w:jc w:val="both"/>
            </w:pPr>
            <w:r>
              <w:t>N</w:t>
            </w:r>
          </w:p>
        </w:tc>
        <w:tc>
          <w:tcPr>
            <w:tcW w:w="1273" w:type="pct"/>
          </w:tcPr>
          <w:p w14:paraId="22800C47" w14:textId="77777777" w:rsidR="00D06CE6" w:rsidRDefault="00B21FDD">
            <w:pPr>
              <w:keepNext/>
              <w:widowControl w:val="0"/>
              <w:jc w:val="center"/>
            </w:pPr>
            <w:r>
              <w:t>880</w:t>
            </w:r>
          </w:p>
        </w:tc>
        <w:tc>
          <w:tcPr>
            <w:tcW w:w="1311" w:type="pct"/>
          </w:tcPr>
          <w:p w14:paraId="22800C48" w14:textId="77777777" w:rsidR="00D06CE6" w:rsidRDefault="00B21FDD">
            <w:pPr>
              <w:keepNext/>
              <w:widowControl w:val="0"/>
              <w:jc w:val="center"/>
            </w:pPr>
            <w:r>
              <w:t>874</w:t>
            </w:r>
          </w:p>
        </w:tc>
        <w:tc>
          <w:tcPr>
            <w:tcW w:w="797" w:type="pct"/>
          </w:tcPr>
          <w:p w14:paraId="22800C49" w14:textId="77777777" w:rsidR="00D06CE6" w:rsidRDefault="00B21FDD">
            <w:pPr>
              <w:keepNext/>
              <w:widowControl w:val="0"/>
              <w:jc w:val="center"/>
            </w:pPr>
            <w:r>
              <w:t>897</w:t>
            </w:r>
          </w:p>
        </w:tc>
      </w:tr>
      <w:tr w:rsidR="00D06CE6" w14:paraId="22800C4F" w14:textId="77777777">
        <w:trPr>
          <w:jc w:val="center"/>
        </w:trPr>
        <w:tc>
          <w:tcPr>
            <w:tcW w:w="1619" w:type="pct"/>
          </w:tcPr>
          <w:p w14:paraId="22800C4B" w14:textId="77777777" w:rsidR="00D06CE6" w:rsidRDefault="00B21FDD">
            <w:pPr>
              <w:keepNext/>
              <w:widowControl w:val="0"/>
              <w:jc w:val="both"/>
            </w:pPr>
            <w:r>
              <w:t>Incidens (%)</w:t>
            </w:r>
          </w:p>
        </w:tc>
        <w:tc>
          <w:tcPr>
            <w:tcW w:w="1273" w:type="pct"/>
          </w:tcPr>
          <w:p w14:paraId="22800C4C" w14:textId="77777777" w:rsidR="00D06CE6" w:rsidRDefault="00B21FDD">
            <w:pPr>
              <w:keepNext/>
              <w:widowControl w:val="0"/>
              <w:jc w:val="center"/>
            </w:pPr>
            <w:r>
              <w:t>53 (6,0)</w:t>
            </w:r>
          </w:p>
        </w:tc>
        <w:tc>
          <w:tcPr>
            <w:tcW w:w="1311" w:type="pct"/>
          </w:tcPr>
          <w:p w14:paraId="22800C4D" w14:textId="77777777" w:rsidR="00D06CE6" w:rsidRDefault="00B21FDD">
            <w:pPr>
              <w:keepNext/>
              <w:widowControl w:val="0"/>
              <w:jc w:val="center"/>
            </w:pPr>
            <w:r>
              <w:t>75 (8,6)</w:t>
            </w:r>
          </w:p>
        </w:tc>
        <w:tc>
          <w:tcPr>
            <w:tcW w:w="797" w:type="pct"/>
          </w:tcPr>
          <w:p w14:paraId="22800C4E" w14:textId="77777777" w:rsidR="00D06CE6" w:rsidRDefault="00B21FDD">
            <w:pPr>
              <w:keepNext/>
              <w:widowControl w:val="0"/>
              <w:jc w:val="center"/>
            </w:pPr>
            <w:r>
              <w:t>60 (6,7)</w:t>
            </w:r>
          </w:p>
        </w:tc>
      </w:tr>
      <w:tr w:rsidR="00D06CE6" w14:paraId="22800C54" w14:textId="77777777">
        <w:trPr>
          <w:jc w:val="center"/>
        </w:trPr>
        <w:tc>
          <w:tcPr>
            <w:tcW w:w="1619" w:type="pct"/>
          </w:tcPr>
          <w:p w14:paraId="22800C50" w14:textId="77777777" w:rsidR="00D06CE6" w:rsidRDefault="00B21FDD">
            <w:pPr>
              <w:keepNext/>
              <w:widowControl w:val="0"/>
            </w:pPr>
            <w:r>
              <w:t>Riskkvot över enoxaparin (%)</w:t>
            </w:r>
          </w:p>
        </w:tc>
        <w:tc>
          <w:tcPr>
            <w:tcW w:w="1273" w:type="pct"/>
          </w:tcPr>
          <w:p w14:paraId="22800C51" w14:textId="77777777" w:rsidR="00D06CE6" w:rsidRDefault="00B21FDD">
            <w:pPr>
              <w:keepNext/>
              <w:widowControl w:val="0"/>
              <w:jc w:val="center"/>
            </w:pPr>
            <w:r>
              <w:t>0,9</w:t>
            </w:r>
          </w:p>
        </w:tc>
        <w:tc>
          <w:tcPr>
            <w:tcW w:w="1311" w:type="pct"/>
          </w:tcPr>
          <w:p w14:paraId="22800C52" w14:textId="77777777" w:rsidR="00D06CE6" w:rsidRDefault="00B21FDD">
            <w:pPr>
              <w:keepNext/>
              <w:widowControl w:val="0"/>
              <w:jc w:val="center"/>
            </w:pPr>
            <w:r>
              <w:t>1,28</w:t>
            </w:r>
          </w:p>
        </w:tc>
        <w:tc>
          <w:tcPr>
            <w:tcW w:w="797" w:type="pct"/>
          </w:tcPr>
          <w:p w14:paraId="22800C53" w14:textId="77777777" w:rsidR="00D06CE6" w:rsidRDefault="00D06CE6">
            <w:pPr>
              <w:keepNext/>
              <w:widowControl w:val="0"/>
              <w:jc w:val="center"/>
            </w:pPr>
          </w:p>
        </w:tc>
      </w:tr>
      <w:tr w:rsidR="00D06CE6" w14:paraId="22800C59" w14:textId="77777777">
        <w:trPr>
          <w:jc w:val="center"/>
        </w:trPr>
        <w:tc>
          <w:tcPr>
            <w:tcW w:w="1619" w:type="pct"/>
          </w:tcPr>
          <w:p w14:paraId="22800C55" w14:textId="77777777" w:rsidR="00D06CE6" w:rsidRDefault="00B21FDD">
            <w:pPr>
              <w:keepNext/>
              <w:widowControl w:val="0"/>
              <w:jc w:val="both"/>
            </w:pPr>
            <w:r>
              <w:t>95 % konfidensintervall</w:t>
            </w:r>
          </w:p>
        </w:tc>
        <w:tc>
          <w:tcPr>
            <w:tcW w:w="1273" w:type="pct"/>
          </w:tcPr>
          <w:p w14:paraId="22800C56" w14:textId="77777777" w:rsidR="00D06CE6" w:rsidRDefault="00B21FDD">
            <w:pPr>
              <w:keepNext/>
              <w:widowControl w:val="0"/>
              <w:jc w:val="center"/>
            </w:pPr>
            <w:r>
              <w:t>(0,63, 1,29)</w:t>
            </w:r>
          </w:p>
        </w:tc>
        <w:tc>
          <w:tcPr>
            <w:tcW w:w="1311" w:type="pct"/>
          </w:tcPr>
          <w:p w14:paraId="22800C57" w14:textId="77777777" w:rsidR="00D06CE6" w:rsidRDefault="00B21FDD">
            <w:pPr>
              <w:keepNext/>
              <w:widowControl w:val="0"/>
              <w:jc w:val="center"/>
            </w:pPr>
            <w:r>
              <w:t>(0,93, 1,78)</w:t>
            </w:r>
          </w:p>
        </w:tc>
        <w:tc>
          <w:tcPr>
            <w:tcW w:w="797" w:type="pct"/>
          </w:tcPr>
          <w:p w14:paraId="22800C58" w14:textId="77777777" w:rsidR="00D06CE6" w:rsidRDefault="00D06CE6">
            <w:pPr>
              <w:keepNext/>
              <w:widowControl w:val="0"/>
              <w:jc w:val="center"/>
            </w:pPr>
          </w:p>
        </w:tc>
      </w:tr>
      <w:tr w:rsidR="00D06CE6" w14:paraId="22800C5B" w14:textId="77777777">
        <w:trPr>
          <w:jc w:val="center"/>
        </w:trPr>
        <w:tc>
          <w:tcPr>
            <w:tcW w:w="5000" w:type="pct"/>
            <w:gridSpan w:val="4"/>
          </w:tcPr>
          <w:p w14:paraId="22800C5A" w14:textId="77777777" w:rsidR="00D06CE6" w:rsidRDefault="00B21FDD">
            <w:pPr>
              <w:keepNext/>
              <w:widowControl w:val="0"/>
              <w:jc w:val="both"/>
            </w:pPr>
            <w:r>
              <w:t>RE</w:t>
            </w:r>
            <w:r>
              <w:noBreakHyphen/>
              <w:t>MODEL (knä)</w:t>
            </w:r>
          </w:p>
        </w:tc>
      </w:tr>
      <w:tr w:rsidR="00D06CE6" w14:paraId="22800C60" w14:textId="77777777">
        <w:trPr>
          <w:jc w:val="center"/>
        </w:trPr>
        <w:tc>
          <w:tcPr>
            <w:tcW w:w="1619" w:type="pct"/>
          </w:tcPr>
          <w:p w14:paraId="22800C5C" w14:textId="77777777" w:rsidR="00D06CE6" w:rsidRDefault="00B21FDD">
            <w:pPr>
              <w:keepNext/>
              <w:widowControl w:val="0"/>
              <w:jc w:val="both"/>
            </w:pPr>
            <w:r>
              <w:t>N</w:t>
            </w:r>
          </w:p>
        </w:tc>
        <w:tc>
          <w:tcPr>
            <w:tcW w:w="1273" w:type="pct"/>
          </w:tcPr>
          <w:p w14:paraId="22800C5D" w14:textId="77777777" w:rsidR="00D06CE6" w:rsidRDefault="00B21FDD">
            <w:pPr>
              <w:keepNext/>
              <w:widowControl w:val="0"/>
              <w:jc w:val="center"/>
            </w:pPr>
            <w:r>
              <w:t>503</w:t>
            </w:r>
          </w:p>
        </w:tc>
        <w:tc>
          <w:tcPr>
            <w:tcW w:w="1311" w:type="pct"/>
          </w:tcPr>
          <w:p w14:paraId="22800C5E" w14:textId="77777777" w:rsidR="00D06CE6" w:rsidRDefault="00B21FDD">
            <w:pPr>
              <w:keepNext/>
              <w:widowControl w:val="0"/>
              <w:jc w:val="center"/>
            </w:pPr>
            <w:r>
              <w:t>526</w:t>
            </w:r>
          </w:p>
        </w:tc>
        <w:tc>
          <w:tcPr>
            <w:tcW w:w="797" w:type="pct"/>
          </w:tcPr>
          <w:p w14:paraId="22800C5F" w14:textId="77777777" w:rsidR="00D06CE6" w:rsidRDefault="00B21FDD">
            <w:pPr>
              <w:keepNext/>
              <w:widowControl w:val="0"/>
              <w:jc w:val="center"/>
            </w:pPr>
            <w:r>
              <w:t>512</w:t>
            </w:r>
          </w:p>
        </w:tc>
      </w:tr>
      <w:tr w:rsidR="00D06CE6" w14:paraId="22800C65" w14:textId="77777777">
        <w:trPr>
          <w:jc w:val="center"/>
        </w:trPr>
        <w:tc>
          <w:tcPr>
            <w:tcW w:w="1619" w:type="pct"/>
          </w:tcPr>
          <w:p w14:paraId="22800C61" w14:textId="77777777" w:rsidR="00D06CE6" w:rsidRDefault="00B21FDD">
            <w:pPr>
              <w:keepNext/>
              <w:widowControl w:val="0"/>
              <w:jc w:val="both"/>
            </w:pPr>
            <w:r>
              <w:t>Incidens (%)</w:t>
            </w:r>
          </w:p>
        </w:tc>
        <w:tc>
          <w:tcPr>
            <w:tcW w:w="1273" w:type="pct"/>
          </w:tcPr>
          <w:p w14:paraId="22800C62" w14:textId="77777777" w:rsidR="00D06CE6" w:rsidRDefault="00B21FDD">
            <w:pPr>
              <w:keepNext/>
              <w:widowControl w:val="0"/>
              <w:jc w:val="center"/>
            </w:pPr>
            <w:r>
              <w:t>183 (36,4)</w:t>
            </w:r>
          </w:p>
        </w:tc>
        <w:tc>
          <w:tcPr>
            <w:tcW w:w="1311" w:type="pct"/>
          </w:tcPr>
          <w:p w14:paraId="22800C63" w14:textId="77777777" w:rsidR="00D06CE6" w:rsidRDefault="00B21FDD">
            <w:pPr>
              <w:keepNext/>
              <w:widowControl w:val="0"/>
              <w:jc w:val="center"/>
            </w:pPr>
            <w:r>
              <w:t>213 (40,5)</w:t>
            </w:r>
          </w:p>
        </w:tc>
        <w:tc>
          <w:tcPr>
            <w:tcW w:w="797" w:type="pct"/>
          </w:tcPr>
          <w:p w14:paraId="22800C64" w14:textId="77777777" w:rsidR="00D06CE6" w:rsidRDefault="00B21FDD">
            <w:pPr>
              <w:keepNext/>
              <w:widowControl w:val="0"/>
              <w:jc w:val="center"/>
            </w:pPr>
            <w:r>
              <w:t>193 (37,7)</w:t>
            </w:r>
          </w:p>
        </w:tc>
      </w:tr>
      <w:tr w:rsidR="00D06CE6" w14:paraId="22800C6A" w14:textId="77777777">
        <w:trPr>
          <w:jc w:val="center"/>
        </w:trPr>
        <w:tc>
          <w:tcPr>
            <w:tcW w:w="1619" w:type="pct"/>
          </w:tcPr>
          <w:p w14:paraId="22800C66" w14:textId="77777777" w:rsidR="00D06CE6" w:rsidRDefault="00B21FDD">
            <w:pPr>
              <w:keepNext/>
              <w:widowControl w:val="0"/>
            </w:pPr>
            <w:r>
              <w:t>Riskkvot över enoxaparin (%)</w:t>
            </w:r>
          </w:p>
        </w:tc>
        <w:tc>
          <w:tcPr>
            <w:tcW w:w="1273" w:type="pct"/>
          </w:tcPr>
          <w:p w14:paraId="22800C67" w14:textId="77777777" w:rsidR="00D06CE6" w:rsidRDefault="00B21FDD">
            <w:pPr>
              <w:keepNext/>
              <w:widowControl w:val="0"/>
              <w:jc w:val="center"/>
            </w:pPr>
            <w:r>
              <w:t>0,97</w:t>
            </w:r>
          </w:p>
        </w:tc>
        <w:tc>
          <w:tcPr>
            <w:tcW w:w="1311" w:type="pct"/>
          </w:tcPr>
          <w:p w14:paraId="22800C68" w14:textId="77777777" w:rsidR="00D06CE6" w:rsidRDefault="00B21FDD">
            <w:pPr>
              <w:keepNext/>
              <w:widowControl w:val="0"/>
              <w:jc w:val="center"/>
            </w:pPr>
            <w:r>
              <w:t>1,07</w:t>
            </w:r>
          </w:p>
        </w:tc>
        <w:tc>
          <w:tcPr>
            <w:tcW w:w="797" w:type="pct"/>
          </w:tcPr>
          <w:p w14:paraId="22800C69" w14:textId="77777777" w:rsidR="00D06CE6" w:rsidRDefault="00D06CE6">
            <w:pPr>
              <w:keepNext/>
              <w:widowControl w:val="0"/>
              <w:jc w:val="center"/>
            </w:pPr>
          </w:p>
        </w:tc>
      </w:tr>
      <w:tr w:rsidR="00D06CE6" w14:paraId="22800C6F" w14:textId="77777777">
        <w:trPr>
          <w:jc w:val="center"/>
        </w:trPr>
        <w:tc>
          <w:tcPr>
            <w:tcW w:w="1619" w:type="pct"/>
          </w:tcPr>
          <w:p w14:paraId="22800C6B" w14:textId="77777777" w:rsidR="00D06CE6" w:rsidRDefault="00B21FDD">
            <w:pPr>
              <w:widowControl w:val="0"/>
              <w:jc w:val="both"/>
            </w:pPr>
            <w:r>
              <w:t>95 % konfidensintervall</w:t>
            </w:r>
          </w:p>
        </w:tc>
        <w:tc>
          <w:tcPr>
            <w:tcW w:w="1273" w:type="pct"/>
          </w:tcPr>
          <w:p w14:paraId="22800C6C" w14:textId="77777777" w:rsidR="00D06CE6" w:rsidRDefault="00B21FDD">
            <w:pPr>
              <w:widowControl w:val="0"/>
              <w:jc w:val="center"/>
            </w:pPr>
            <w:r>
              <w:t>(0,82, 1,13)</w:t>
            </w:r>
          </w:p>
        </w:tc>
        <w:tc>
          <w:tcPr>
            <w:tcW w:w="1311" w:type="pct"/>
          </w:tcPr>
          <w:p w14:paraId="22800C6D" w14:textId="77777777" w:rsidR="00D06CE6" w:rsidRDefault="00B21FDD">
            <w:pPr>
              <w:widowControl w:val="0"/>
              <w:jc w:val="center"/>
            </w:pPr>
            <w:r>
              <w:t>(0,92, 1,25)</w:t>
            </w:r>
          </w:p>
        </w:tc>
        <w:tc>
          <w:tcPr>
            <w:tcW w:w="797" w:type="pct"/>
          </w:tcPr>
          <w:p w14:paraId="22800C6E" w14:textId="77777777" w:rsidR="00D06CE6" w:rsidRDefault="00D06CE6">
            <w:pPr>
              <w:widowControl w:val="0"/>
              <w:jc w:val="center"/>
            </w:pPr>
          </w:p>
        </w:tc>
      </w:tr>
    </w:tbl>
    <w:p w14:paraId="22800C70" w14:textId="77777777" w:rsidR="00D06CE6" w:rsidRDefault="00D06CE6">
      <w:pPr>
        <w:widowControl w:val="0"/>
      </w:pPr>
    </w:p>
    <w:p w14:paraId="22800C71" w14:textId="77777777" w:rsidR="00D06CE6" w:rsidRDefault="00B21FDD">
      <w:pPr>
        <w:keepNext/>
        <w:widowControl w:val="0"/>
        <w:ind w:left="1134" w:hanging="1134"/>
        <w:rPr>
          <w:b/>
          <w:bCs/>
          <w:szCs w:val="22"/>
        </w:rPr>
      </w:pPr>
      <w:r>
        <w:rPr>
          <w:b/>
        </w:rPr>
        <w:t>Tabell 21:</w:t>
      </w:r>
      <w:r>
        <w:rPr>
          <w:b/>
        </w:rPr>
        <w:tab/>
        <w:t>Större blödningshändelser fördelade på behandling i studierna RE</w:t>
      </w:r>
      <w:r>
        <w:rPr>
          <w:b/>
        </w:rPr>
        <w:noBreakHyphen/>
        <w:t>MODEL och RE</w:t>
      </w:r>
      <w:r>
        <w:rPr>
          <w:b/>
        </w:rPr>
        <w:noBreakHyphen/>
        <w:t>NOVATE</w:t>
      </w:r>
    </w:p>
    <w:p w14:paraId="22800C72" w14:textId="77777777" w:rsidR="00D06CE6" w:rsidRDefault="00D06CE6">
      <w:pPr>
        <w:keepNext/>
        <w:widowControl w:val="0"/>
        <w:ind w:left="851" w:hanging="851"/>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2919"/>
        <w:gridCol w:w="2327"/>
        <w:gridCol w:w="2395"/>
        <w:gridCol w:w="1419"/>
      </w:tblGrid>
      <w:tr w:rsidR="00D06CE6" w14:paraId="22800C7A" w14:textId="77777777">
        <w:trPr>
          <w:jc w:val="center"/>
        </w:trPr>
        <w:tc>
          <w:tcPr>
            <w:tcW w:w="1611" w:type="pct"/>
          </w:tcPr>
          <w:p w14:paraId="22800C73" w14:textId="77777777" w:rsidR="00D06CE6" w:rsidRDefault="00B21FDD">
            <w:pPr>
              <w:keepNext/>
              <w:widowControl w:val="0"/>
            </w:pPr>
            <w:r>
              <w:t>Studie</w:t>
            </w:r>
          </w:p>
        </w:tc>
        <w:tc>
          <w:tcPr>
            <w:tcW w:w="1284" w:type="pct"/>
          </w:tcPr>
          <w:p w14:paraId="22800C74" w14:textId="77777777" w:rsidR="00D06CE6" w:rsidRDefault="00B21FDD">
            <w:pPr>
              <w:keepNext/>
              <w:widowControl w:val="0"/>
            </w:pPr>
            <w:r>
              <w:t>Dabigatranetexilat</w:t>
            </w:r>
          </w:p>
          <w:p w14:paraId="22800C75" w14:textId="77777777" w:rsidR="00D06CE6" w:rsidRDefault="00B21FDD">
            <w:pPr>
              <w:keepNext/>
              <w:widowControl w:val="0"/>
            </w:pPr>
            <w:r>
              <w:t>220 mg en gång dagligen</w:t>
            </w:r>
          </w:p>
        </w:tc>
        <w:tc>
          <w:tcPr>
            <w:tcW w:w="1322" w:type="pct"/>
          </w:tcPr>
          <w:p w14:paraId="22800C76" w14:textId="77777777" w:rsidR="00D06CE6" w:rsidRDefault="00B21FDD">
            <w:pPr>
              <w:keepNext/>
              <w:widowControl w:val="0"/>
            </w:pPr>
            <w:r>
              <w:t>Dabigatranetexilat</w:t>
            </w:r>
          </w:p>
          <w:p w14:paraId="22800C77" w14:textId="77777777" w:rsidR="00D06CE6" w:rsidRDefault="00B21FDD">
            <w:pPr>
              <w:keepNext/>
              <w:widowControl w:val="0"/>
            </w:pPr>
            <w:r>
              <w:t>150 mg en gång dagligen</w:t>
            </w:r>
          </w:p>
        </w:tc>
        <w:tc>
          <w:tcPr>
            <w:tcW w:w="782" w:type="pct"/>
          </w:tcPr>
          <w:p w14:paraId="22800C78" w14:textId="77777777" w:rsidR="00D06CE6" w:rsidRDefault="00B21FDD">
            <w:pPr>
              <w:keepNext/>
              <w:widowControl w:val="0"/>
            </w:pPr>
            <w:r>
              <w:t>Enoxaparin</w:t>
            </w:r>
          </w:p>
          <w:p w14:paraId="22800C79" w14:textId="77777777" w:rsidR="00D06CE6" w:rsidRDefault="00B21FDD">
            <w:pPr>
              <w:keepNext/>
              <w:widowControl w:val="0"/>
            </w:pPr>
            <w:r>
              <w:t>40 mg</w:t>
            </w:r>
          </w:p>
        </w:tc>
      </w:tr>
      <w:tr w:rsidR="00D06CE6" w14:paraId="22800C7C" w14:textId="77777777">
        <w:trPr>
          <w:jc w:val="center"/>
        </w:trPr>
        <w:tc>
          <w:tcPr>
            <w:tcW w:w="5000" w:type="pct"/>
            <w:gridSpan w:val="4"/>
          </w:tcPr>
          <w:p w14:paraId="22800C7B" w14:textId="77777777" w:rsidR="00D06CE6" w:rsidRDefault="00B21FDD">
            <w:pPr>
              <w:keepNext/>
              <w:widowControl w:val="0"/>
            </w:pPr>
            <w:r>
              <w:t>RE</w:t>
            </w:r>
            <w:r>
              <w:noBreakHyphen/>
              <w:t>NOVATE (höft)</w:t>
            </w:r>
          </w:p>
        </w:tc>
      </w:tr>
      <w:tr w:rsidR="00D06CE6" w14:paraId="22800C81" w14:textId="77777777">
        <w:trPr>
          <w:jc w:val="center"/>
        </w:trPr>
        <w:tc>
          <w:tcPr>
            <w:tcW w:w="1611" w:type="pct"/>
          </w:tcPr>
          <w:p w14:paraId="22800C7D" w14:textId="77777777" w:rsidR="00D06CE6" w:rsidRDefault="00B21FDD">
            <w:pPr>
              <w:keepNext/>
              <w:widowControl w:val="0"/>
            </w:pPr>
            <w:r>
              <w:t>Behandlade patienter N</w:t>
            </w:r>
          </w:p>
        </w:tc>
        <w:tc>
          <w:tcPr>
            <w:tcW w:w="1284" w:type="pct"/>
          </w:tcPr>
          <w:p w14:paraId="22800C7E" w14:textId="77777777" w:rsidR="00D06CE6" w:rsidRDefault="00B21FDD">
            <w:pPr>
              <w:keepNext/>
              <w:widowControl w:val="0"/>
              <w:jc w:val="center"/>
            </w:pPr>
            <w:r>
              <w:t>1 146</w:t>
            </w:r>
          </w:p>
        </w:tc>
        <w:tc>
          <w:tcPr>
            <w:tcW w:w="1322" w:type="pct"/>
          </w:tcPr>
          <w:p w14:paraId="22800C7F" w14:textId="77777777" w:rsidR="00D06CE6" w:rsidRDefault="00B21FDD">
            <w:pPr>
              <w:keepNext/>
              <w:widowControl w:val="0"/>
              <w:jc w:val="center"/>
            </w:pPr>
            <w:r>
              <w:t>1 163</w:t>
            </w:r>
          </w:p>
        </w:tc>
        <w:tc>
          <w:tcPr>
            <w:tcW w:w="782" w:type="pct"/>
          </w:tcPr>
          <w:p w14:paraId="22800C80" w14:textId="77777777" w:rsidR="00D06CE6" w:rsidRDefault="00B21FDD">
            <w:pPr>
              <w:keepNext/>
              <w:widowControl w:val="0"/>
              <w:jc w:val="center"/>
            </w:pPr>
            <w:r>
              <w:t>1 154</w:t>
            </w:r>
          </w:p>
        </w:tc>
      </w:tr>
      <w:tr w:rsidR="00D06CE6" w14:paraId="22800C86" w14:textId="77777777">
        <w:trPr>
          <w:jc w:val="center"/>
        </w:trPr>
        <w:tc>
          <w:tcPr>
            <w:tcW w:w="1611" w:type="pct"/>
          </w:tcPr>
          <w:p w14:paraId="22800C82" w14:textId="77777777" w:rsidR="00D06CE6" w:rsidRDefault="00B21FDD">
            <w:pPr>
              <w:keepNext/>
              <w:widowControl w:val="0"/>
            </w:pPr>
            <w:r>
              <w:t>Antal större blödningar N (%)</w:t>
            </w:r>
          </w:p>
        </w:tc>
        <w:tc>
          <w:tcPr>
            <w:tcW w:w="1284" w:type="pct"/>
            <w:vAlign w:val="center"/>
          </w:tcPr>
          <w:p w14:paraId="22800C83" w14:textId="77777777" w:rsidR="00D06CE6" w:rsidRDefault="00B21FDD">
            <w:pPr>
              <w:keepNext/>
              <w:widowControl w:val="0"/>
              <w:jc w:val="center"/>
            </w:pPr>
            <w:r>
              <w:t>23 (2,0)</w:t>
            </w:r>
          </w:p>
        </w:tc>
        <w:tc>
          <w:tcPr>
            <w:tcW w:w="1322" w:type="pct"/>
            <w:vAlign w:val="center"/>
          </w:tcPr>
          <w:p w14:paraId="22800C84" w14:textId="77777777" w:rsidR="00D06CE6" w:rsidRDefault="00B21FDD">
            <w:pPr>
              <w:keepNext/>
              <w:widowControl w:val="0"/>
              <w:jc w:val="center"/>
            </w:pPr>
            <w:r>
              <w:t>15 (1,3)</w:t>
            </w:r>
          </w:p>
        </w:tc>
        <w:tc>
          <w:tcPr>
            <w:tcW w:w="782" w:type="pct"/>
            <w:vAlign w:val="center"/>
          </w:tcPr>
          <w:p w14:paraId="22800C85" w14:textId="77777777" w:rsidR="00D06CE6" w:rsidRDefault="00B21FDD">
            <w:pPr>
              <w:keepNext/>
              <w:widowControl w:val="0"/>
              <w:jc w:val="center"/>
            </w:pPr>
            <w:r>
              <w:t>18 (1,6)</w:t>
            </w:r>
          </w:p>
        </w:tc>
      </w:tr>
      <w:tr w:rsidR="00D06CE6" w14:paraId="22800C88" w14:textId="77777777">
        <w:trPr>
          <w:jc w:val="center"/>
        </w:trPr>
        <w:tc>
          <w:tcPr>
            <w:tcW w:w="5000" w:type="pct"/>
            <w:gridSpan w:val="4"/>
          </w:tcPr>
          <w:p w14:paraId="22800C87" w14:textId="77777777" w:rsidR="00D06CE6" w:rsidRDefault="00B21FDD">
            <w:pPr>
              <w:keepNext/>
              <w:widowControl w:val="0"/>
              <w:jc w:val="both"/>
            </w:pPr>
            <w:r>
              <w:t>RE</w:t>
            </w:r>
            <w:r>
              <w:noBreakHyphen/>
              <w:t>MODEL (knä)</w:t>
            </w:r>
          </w:p>
        </w:tc>
      </w:tr>
      <w:tr w:rsidR="00D06CE6" w14:paraId="22800C8D" w14:textId="77777777">
        <w:trPr>
          <w:jc w:val="center"/>
        </w:trPr>
        <w:tc>
          <w:tcPr>
            <w:tcW w:w="1611" w:type="pct"/>
          </w:tcPr>
          <w:p w14:paraId="22800C89" w14:textId="77777777" w:rsidR="00D06CE6" w:rsidRDefault="00B21FDD">
            <w:pPr>
              <w:keepNext/>
              <w:widowControl w:val="0"/>
            </w:pPr>
            <w:r>
              <w:t>Behandlade patienter N</w:t>
            </w:r>
          </w:p>
        </w:tc>
        <w:tc>
          <w:tcPr>
            <w:tcW w:w="1284" w:type="pct"/>
          </w:tcPr>
          <w:p w14:paraId="22800C8A" w14:textId="77777777" w:rsidR="00D06CE6" w:rsidRDefault="00B21FDD">
            <w:pPr>
              <w:keepNext/>
              <w:widowControl w:val="0"/>
              <w:jc w:val="center"/>
            </w:pPr>
            <w:r>
              <w:t>679</w:t>
            </w:r>
          </w:p>
        </w:tc>
        <w:tc>
          <w:tcPr>
            <w:tcW w:w="1322" w:type="pct"/>
          </w:tcPr>
          <w:p w14:paraId="22800C8B" w14:textId="77777777" w:rsidR="00D06CE6" w:rsidRDefault="00B21FDD">
            <w:pPr>
              <w:keepNext/>
              <w:widowControl w:val="0"/>
              <w:jc w:val="center"/>
            </w:pPr>
            <w:r>
              <w:t>703</w:t>
            </w:r>
          </w:p>
        </w:tc>
        <w:tc>
          <w:tcPr>
            <w:tcW w:w="782" w:type="pct"/>
          </w:tcPr>
          <w:p w14:paraId="22800C8C" w14:textId="77777777" w:rsidR="00D06CE6" w:rsidRDefault="00B21FDD">
            <w:pPr>
              <w:keepNext/>
              <w:widowControl w:val="0"/>
              <w:jc w:val="center"/>
            </w:pPr>
            <w:r>
              <w:t>694</w:t>
            </w:r>
          </w:p>
        </w:tc>
      </w:tr>
      <w:tr w:rsidR="00D06CE6" w14:paraId="22800C92" w14:textId="77777777">
        <w:trPr>
          <w:jc w:val="center"/>
        </w:trPr>
        <w:tc>
          <w:tcPr>
            <w:tcW w:w="1611" w:type="pct"/>
          </w:tcPr>
          <w:p w14:paraId="22800C8E" w14:textId="77777777" w:rsidR="00D06CE6" w:rsidRDefault="00B21FDD">
            <w:pPr>
              <w:widowControl w:val="0"/>
            </w:pPr>
            <w:r>
              <w:t>Antal större blödningar N (%)</w:t>
            </w:r>
          </w:p>
        </w:tc>
        <w:tc>
          <w:tcPr>
            <w:tcW w:w="1284" w:type="pct"/>
            <w:vAlign w:val="center"/>
          </w:tcPr>
          <w:p w14:paraId="22800C8F" w14:textId="77777777" w:rsidR="00D06CE6" w:rsidRDefault="00B21FDD">
            <w:pPr>
              <w:widowControl w:val="0"/>
              <w:jc w:val="center"/>
            </w:pPr>
            <w:r>
              <w:t>10 (1,5)</w:t>
            </w:r>
          </w:p>
        </w:tc>
        <w:tc>
          <w:tcPr>
            <w:tcW w:w="1322" w:type="pct"/>
            <w:vAlign w:val="center"/>
          </w:tcPr>
          <w:p w14:paraId="22800C90" w14:textId="77777777" w:rsidR="00D06CE6" w:rsidRDefault="00B21FDD">
            <w:pPr>
              <w:widowControl w:val="0"/>
              <w:jc w:val="center"/>
            </w:pPr>
            <w:r>
              <w:t>9 (1,3)</w:t>
            </w:r>
          </w:p>
        </w:tc>
        <w:tc>
          <w:tcPr>
            <w:tcW w:w="782" w:type="pct"/>
            <w:vAlign w:val="center"/>
          </w:tcPr>
          <w:p w14:paraId="22800C91" w14:textId="77777777" w:rsidR="00D06CE6" w:rsidRDefault="00B21FDD">
            <w:pPr>
              <w:widowControl w:val="0"/>
              <w:jc w:val="center"/>
            </w:pPr>
            <w:r>
              <w:t>9 (1,3)</w:t>
            </w:r>
          </w:p>
        </w:tc>
      </w:tr>
    </w:tbl>
    <w:p w14:paraId="22800C93" w14:textId="77777777" w:rsidR="00D06CE6" w:rsidRDefault="00D06CE6">
      <w:pPr>
        <w:widowControl w:val="0"/>
        <w:numPr>
          <w:ilvl w:val="12"/>
          <w:numId w:val="0"/>
        </w:numPr>
        <w:ind w:right="-2"/>
      </w:pPr>
    </w:p>
    <w:p w14:paraId="22800C94" w14:textId="77777777" w:rsidR="00D06CE6" w:rsidRDefault="00B21FDD">
      <w:pPr>
        <w:keepNext/>
        <w:widowControl w:val="0"/>
        <w:numPr>
          <w:ilvl w:val="12"/>
          <w:numId w:val="0"/>
        </w:numPr>
        <w:rPr>
          <w:bCs/>
          <w:i/>
          <w:iCs/>
          <w:u w:val="single"/>
        </w:rPr>
      </w:pPr>
      <w:r>
        <w:rPr>
          <w:i/>
          <w:u w:val="single"/>
        </w:rPr>
        <w:t>Prevention av stroke och systemisk embolism hos vuxna patienter med icke</w:t>
      </w:r>
      <w:r>
        <w:rPr>
          <w:i/>
          <w:u w:val="single"/>
        </w:rPr>
        <w:noBreakHyphen/>
        <w:t>valvulärt</w:t>
      </w:r>
      <w:r>
        <w:rPr>
          <w:i/>
          <w:u w:val="single"/>
        </w:rPr>
        <w:t xml:space="preserve"> förmaksflimmer (NVAF) med en eller flera riskfaktorer</w:t>
      </w:r>
    </w:p>
    <w:p w14:paraId="22800C95" w14:textId="77777777" w:rsidR="00D06CE6" w:rsidRDefault="00D06CE6">
      <w:pPr>
        <w:keepNext/>
        <w:widowControl w:val="0"/>
        <w:numPr>
          <w:ilvl w:val="12"/>
          <w:numId w:val="0"/>
        </w:numPr>
      </w:pPr>
    </w:p>
    <w:p w14:paraId="22800C96" w14:textId="77777777" w:rsidR="00D06CE6" w:rsidRDefault="00B21FDD">
      <w:pPr>
        <w:widowControl w:val="0"/>
        <w:autoSpaceDE w:val="0"/>
        <w:autoSpaceDN w:val="0"/>
        <w:adjustRightInd w:val="0"/>
      </w:pPr>
      <w:r>
        <w:t>Klinisk evidens för dabigatrans effekt härrör från RE</w:t>
      </w:r>
      <w:r>
        <w:noBreakHyphen/>
        <w:t>LY</w:t>
      </w:r>
      <w:r>
        <w:noBreakHyphen/>
        <w:t>studien (Randomized Evaluation of Long</w:t>
      </w:r>
      <w:r>
        <w:noBreakHyphen/>
        <w:t>term anticoagulant therapy), som var en multicenter, multinationell, randomiserad parallellgruppstudie med två blindade doseringar av dabigatranetexilat (110 mg och 150 mg två gånger dagligen) jämfört med en öppen studie av warfarin hos förmaksflimmerpatienter med måttlig till hög risk för stroke och systemisk embolism. Det främsta syftet med studien var att avgöra om dabigatranetexilat var icke</w:t>
      </w:r>
      <w:r>
        <w:noBreakHyphen/>
        <w:t>underlägsen warfarin för att minska förekomsten av det sammansatta eff</w:t>
      </w:r>
      <w:r>
        <w:t>ektmåttet stroke och systemisk embolism. Statistisk överlägsenhet analyserades också.</w:t>
      </w:r>
    </w:p>
    <w:p w14:paraId="22800C97" w14:textId="77777777" w:rsidR="00D06CE6" w:rsidRDefault="00D06CE6">
      <w:pPr>
        <w:widowControl w:val="0"/>
        <w:autoSpaceDE w:val="0"/>
        <w:autoSpaceDN w:val="0"/>
        <w:adjustRightInd w:val="0"/>
      </w:pPr>
    </w:p>
    <w:p w14:paraId="22800C98" w14:textId="77777777" w:rsidR="00D06CE6" w:rsidRDefault="00B21FDD">
      <w:pPr>
        <w:widowControl w:val="0"/>
        <w:autoSpaceDE w:val="0"/>
        <w:autoSpaceDN w:val="0"/>
        <w:adjustRightInd w:val="0"/>
        <w:rPr>
          <w:szCs w:val="22"/>
        </w:rPr>
      </w:pPr>
      <w:r>
        <w:t>I RE</w:t>
      </w:r>
      <w:r>
        <w:noBreakHyphen/>
        <w:t>LY</w:t>
      </w:r>
      <w:r>
        <w:noBreakHyphen/>
        <w:t>studien randomiserades totalt 18 113 patienter med en medelålder på 71,5 år och genomsnittlig CHADS2</w:t>
      </w:r>
      <w:r>
        <w:noBreakHyphen/>
        <w:t>poäng 2,1. Patientpopulationen var till 64 % män; 70 % var kaukasier och 16 % asiater. För patienter som randomiserats till warfarin var den genomsnittliga procentuella tiden inom terapeutiskt intervall (TTR) (INR 2</w:t>
      </w:r>
      <w:r>
        <w:noBreakHyphen/>
        <w:t>3) 64,4 % (median TTR 67 %).</w:t>
      </w:r>
    </w:p>
    <w:p w14:paraId="22800C99" w14:textId="77777777" w:rsidR="00D06CE6" w:rsidRDefault="00D06CE6">
      <w:pPr>
        <w:widowControl w:val="0"/>
        <w:autoSpaceDE w:val="0"/>
        <w:autoSpaceDN w:val="0"/>
        <w:adjustRightInd w:val="0"/>
      </w:pPr>
    </w:p>
    <w:p w14:paraId="22800C9A" w14:textId="77777777" w:rsidR="00D06CE6" w:rsidRDefault="00B21FDD">
      <w:pPr>
        <w:pStyle w:val="Footer"/>
        <w:widowControl w:val="0"/>
        <w:tabs>
          <w:tab w:val="clear" w:pos="4153"/>
          <w:tab w:val="clear" w:pos="8306"/>
        </w:tabs>
        <w:rPr>
          <w:kern w:val="24"/>
        </w:rPr>
      </w:pPr>
      <w:r>
        <w:t>RE</w:t>
      </w:r>
      <w:r>
        <w:noBreakHyphen/>
        <w:t>LY</w:t>
      </w:r>
      <w:r>
        <w:noBreakHyphen/>
        <w:t>studien visade att dabigatranetexilat vid dosen 110 mg två gånger dagligen var icke</w:t>
      </w:r>
      <w:r>
        <w:noBreakHyphen/>
        <w:t>underlägsen warfarin för prevention av stroke och systemisk embolism hos patienter med förmaksflimmer, med en minskad risk för intrakraniell blödning, total blödning och större blödning. Dosen 150 mg två gånger dagligen reducerade risk för ischemisk och hemorragisk stroke, vaskulär död, intrakraniell blödning och total blödning signifikant jämfört med warfarin. Frekvensen större blödning med denna dos var jämförbar med w</w:t>
      </w:r>
      <w:r>
        <w:t>arfarin. Frekvensen för hjärtinfarkt var något ökad med dabigatranetexilat 110 mg eller 150 mg två gånger dagligen jämfört med warfarin (riskkvot 1,29; p = 0,0929 respektive 1,27; p = 0,1240). Med förbättrad INR</w:t>
      </w:r>
      <w:r>
        <w:noBreakHyphen/>
        <w:t>monitorering sågs en minskning av Pradaxas fördelar jämfört med warfarin.</w:t>
      </w:r>
    </w:p>
    <w:p w14:paraId="22800C9B" w14:textId="77777777" w:rsidR="00D06CE6" w:rsidRDefault="00D06CE6">
      <w:pPr>
        <w:pStyle w:val="Footer"/>
        <w:widowControl w:val="0"/>
        <w:tabs>
          <w:tab w:val="clear" w:pos="4153"/>
          <w:tab w:val="clear" w:pos="8306"/>
        </w:tabs>
        <w:rPr>
          <w:kern w:val="24"/>
        </w:rPr>
      </w:pPr>
    </w:p>
    <w:p w14:paraId="22800C9C" w14:textId="77777777" w:rsidR="00D06CE6" w:rsidRDefault="00B21FDD">
      <w:pPr>
        <w:keepNext/>
        <w:widowControl w:val="0"/>
      </w:pPr>
      <w:r>
        <w:lastRenderedPageBreak/>
        <w:t>Tabeller 22</w:t>
      </w:r>
      <w:r>
        <w:noBreakHyphen/>
        <w:t>24 visar i detalj huvudresultaten i den övergripande populationen:</w:t>
      </w:r>
    </w:p>
    <w:p w14:paraId="22800C9D" w14:textId="77777777" w:rsidR="00D06CE6" w:rsidRDefault="00D06CE6">
      <w:pPr>
        <w:keepNext/>
        <w:widowControl w:val="0"/>
      </w:pPr>
    </w:p>
    <w:p w14:paraId="22800C9E" w14:textId="77777777" w:rsidR="00D06CE6" w:rsidRDefault="00B21FDD">
      <w:pPr>
        <w:keepNext/>
        <w:widowControl w:val="0"/>
        <w:ind w:left="1134" w:hanging="1134"/>
        <w:rPr>
          <w:b/>
          <w:bCs/>
          <w:szCs w:val="22"/>
        </w:rPr>
      </w:pPr>
      <w:r>
        <w:rPr>
          <w:b/>
        </w:rPr>
        <w:t>Tabell 22:</w:t>
      </w:r>
      <w:r>
        <w:rPr>
          <w:b/>
        </w:rPr>
        <w:tab/>
        <w:t>Analys av första stroke eller systemisk embolism (primära effektmått) under RE</w:t>
      </w:r>
      <w:r>
        <w:rPr>
          <w:b/>
        </w:rPr>
        <w:noBreakHyphen/>
        <w:t>LY-studietiden.</w:t>
      </w:r>
    </w:p>
    <w:p w14:paraId="22800C9F" w14:textId="77777777" w:rsidR="00D06CE6" w:rsidRDefault="00D06CE6">
      <w:pPr>
        <w:keepNext/>
        <w:widowControl w:val="0"/>
      </w:pPr>
    </w:p>
    <w:tbl>
      <w:tblPr>
        <w:tblW w:w="5000" w:type="pct"/>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3045"/>
        <w:gridCol w:w="2395"/>
        <w:gridCol w:w="2216"/>
        <w:gridCol w:w="1404"/>
      </w:tblGrid>
      <w:tr w:rsidR="00D06CE6" w14:paraId="22800CA4" w14:textId="77777777">
        <w:trPr>
          <w:trHeight w:val="509"/>
          <w:jc w:val="center"/>
        </w:trPr>
        <w:tc>
          <w:tcPr>
            <w:tcW w:w="1680" w:type="pct"/>
            <w:tcBorders>
              <w:top w:val="single" w:sz="4" w:space="0" w:color="auto"/>
              <w:bottom w:val="single" w:sz="4" w:space="0" w:color="auto"/>
              <w:right w:val="single" w:sz="4" w:space="0" w:color="auto"/>
            </w:tcBorders>
          </w:tcPr>
          <w:p w14:paraId="22800CA0" w14:textId="77777777" w:rsidR="00D06CE6" w:rsidRDefault="00D06CE6">
            <w:pPr>
              <w:keepNext/>
              <w:widowControl w:val="0"/>
              <w:autoSpaceDE w:val="0"/>
              <w:autoSpaceDN w:val="0"/>
              <w:adjustRightInd w:val="0"/>
              <w:rPr>
                <w:szCs w:val="22"/>
              </w:rPr>
            </w:pPr>
          </w:p>
        </w:tc>
        <w:tc>
          <w:tcPr>
            <w:tcW w:w="1322" w:type="pct"/>
            <w:tcBorders>
              <w:top w:val="single" w:sz="4" w:space="0" w:color="auto"/>
              <w:bottom w:val="single" w:sz="4" w:space="0" w:color="auto"/>
              <w:right w:val="single" w:sz="4" w:space="0" w:color="auto"/>
            </w:tcBorders>
          </w:tcPr>
          <w:p w14:paraId="22800CA1" w14:textId="77777777" w:rsidR="00D06CE6" w:rsidRDefault="00B21FDD">
            <w:pPr>
              <w:keepNext/>
              <w:widowControl w:val="0"/>
              <w:jc w:val="center"/>
              <w:rPr>
                <w:szCs w:val="22"/>
              </w:rPr>
            </w:pPr>
            <w:r>
              <w:t>Dabigatranetexilat 110 mg två gånger dagligen</w:t>
            </w:r>
          </w:p>
        </w:tc>
        <w:tc>
          <w:tcPr>
            <w:tcW w:w="1223" w:type="pct"/>
            <w:tcBorders>
              <w:top w:val="single" w:sz="4" w:space="0" w:color="auto"/>
              <w:left w:val="single" w:sz="4" w:space="0" w:color="auto"/>
              <w:bottom w:val="single" w:sz="4" w:space="0" w:color="auto"/>
              <w:right w:val="single" w:sz="4" w:space="0" w:color="auto"/>
            </w:tcBorders>
          </w:tcPr>
          <w:p w14:paraId="22800CA2" w14:textId="77777777" w:rsidR="00D06CE6" w:rsidRDefault="00B21FDD">
            <w:pPr>
              <w:keepNext/>
              <w:widowControl w:val="0"/>
              <w:jc w:val="center"/>
              <w:rPr>
                <w:szCs w:val="22"/>
              </w:rPr>
            </w:pPr>
            <w:r>
              <w:t>Dabigatranetexilat 150 mg två gånger dagligen</w:t>
            </w:r>
          </w:p>
        </w:tc>
        <w:tc>
          <w:tcPr>
            <w:tcW w:w="775" w:type="pct"/>
            <w:tcBorders>
              <w:top w:val="single" w:sz="4" w:space="0" w:color="auto"/>
              <w:left w:val="single" w:sz="4" w:space="0" w:color="auto"/>
              <w:bottom w:val="single" w:sz="4" w:space="0" w:color="auto"/>
            </w:tcBorders>
          </w:tcPr>
          <w:p w14:paraId="22800CA3" w14:textId="77777777" w:rsidR="00D06CE6" w:rsidRDefault="00B21FDD">
            <w:pPr>
              <w:keepNext/>
              <w:widowControl w:val="0"/>
              <w:jc w:val="center"/>
              <w:rPr>
                <w:szCs w:val="22"/>
              </w:rPr>
            </w:pPr>
            <w:r>
              <w:t>Warfarin</w:t>
            </w:r>
          </w:p>
        </w:tc>
      </w:tr>
      <w:tr w:rsidR="00D06CE6" w14:paraId="22800CA9" w14:textId="77777777">
        <w:trPr>
          <w:trHeight w:val="317"/>
          <w:jc w:val="center"/>
        </w:trPr>
        <w:tc>
          <w:tcPr>
            <w:tcW w:w="1680" w:type="pct"/>
            <w:tcBorders>
              <w:top w:val="single" w:sz="4" w:space="0" w:color="auto"/>
              <w:bottom w:val="single" w:sz="4" w:space="0" w:color="auto"/>
              <w:right w:val="single" w:sz="4" w:space="0" w:color="auto"/>
            </w:tcBorders>
          </w:tcPr>
          <w:p w14:paraId="22800CA5" w14:textId="77777777" w:rsidR="00D06CE6" w:rsidRDefault="00B21FDD">
            <w:pPr>
              <w:keepNext/>
              <w:widowControl w:val="0"/>
              <w:autoSpaceDE w:val="0"/>
              <w:autoSpaceDN w:val="0"/>
              <w:adjustRightInd w:val="0"/>
              <w:rPr>
                <w:szCs w:val="22"/>
              </w:rPr>
            </w:pPr>
            <w:r>
              <w:t>Antal randomiserade patienter</w:t>
            </w:r>
          </w:p>
        </w:tc>
        <w:tc>
          <w:tcPr>
            <w:tcW w:w="1322" w:type="pct"/>
            <w:tcBorders>
              <w:top w:val="single" w:sz="4" w:space="0" w:color="auto"/>
              <w:bottom w:val="single" w:sz="4" w:space="0" w:color="auto"/>
              <w:right w:val="single" w:sz="4" w:space="0" w:color="auto"/>
            </w:tcBorders>
          </w:tcPr>
          <w:p w14:paraId="22800CA6" w14:textId="77777777" w:rsidR="00D06CE6" w:rsidRDefault="00B21FDD">
            <w:pPr>
              <w:keepNext/>
              <w:widowControl w:val="0"/>
              <w:autoSpaceDE w:val="0"/>
              <w:autoSpaceDN w:val="0"/>
              <w:adjustRightInd w:val="0"/>
              <w:jc w:val="center"/>
              <w:rPr>
                <w:szCs w:val="22"/>
              </w:rPr>
            </w:pPr>
            <w:r>
              <w:t>6 015</w:t>
            </w:r>
          </w:p>
        </w:tc>
        <w:tc>
          <w:tcPr>
            <w:tcW w:w="1223" w:type="pct"/>
            <w:tcBorders>
              <w:top w:val="single" w:sz="4" w:space="0" w:color="auto"/>
              <w:left w:val="single" w:sz="4" w:space="0" w:color="auto"/>
              <w:bottom w:val="single" w:sz="4" w:space="0" w:color="auto"/>
              <w:right w:val="single" w:sz="4" w:space="0" w:color="auto"/>
            </w:tcBorders>
          </w:tcPr>
          <w:p w14:paraId="22800CA7" w14:textId="77777777" w:rsidR="00D06CE6" w:rsidRDefault="00B21FDD">
            <w:pPr>
              <w:keepNext/>
              <w:widowControl w:val="0"/>
              <w:autoSpaceDE w:val="0"/>
              <w:autoSpaceDN w:val="0"/>
              <w:adjustRightInd w:val="0"/>
              <w:jc w:val="center"/>
              <w:rPr>
                <w:szCs w:val="22"/>
              </w:rPr>
            </w:pPr>
            <w:r>
              <w:t>6 076</w:t>
            </w:r>
          </w:p>
        </w:tc>
        <w:tc>
          <w:tcPr>
            <w:tcW w:w="775" w:type="pct"/>
            <w:tcBorders>
              <w:top w:val="single" w:sz="4" w:space="0" w:color="auto"/>
              <w:left w:val="single" w:sz="4" w:space="0" w:color="auto"/>
              <w:bottom w:val="single" w:sz="4" w:space="0" w:color="auto"/>
            </w:tcBorders>
          </w:tcPr>
          <w:p w14:paraId="22800CA8" w14:textId="77777777" w:rsidR="00D06CE6" w:rsidRDefault="00B21FDD">
            <w:pPr>
              <w:keepNext/>
              <w:widowControl w:val="0"/>
              <w:autoSpaceDE w:val="0"/>
              <w:autoSpaceDN w:val="0"/>
              <w:adjustRightInd w:val="0"/>
              <w:jc w:val="center"/>
              <w:rPr>
                <w:szCs w:val="22"/>
              </w:rPr>
            </w:pPr>
            <w:r>
              <w:t>6 022</w:t>
            </w:r>
          </w:p>
        </w:tc>
      </w:tr>
      <w:tr w:rsidR="00D06CE6" w14:paraId="22800CAE" w14:textId="77777777">
        <w:trPr>
          <w:jc w:val="center"/>
        </w:trPr>
        <w:tc>
          <w:tcPr>
            <w:tcW w:w="1680" w:type="pct"/>
            <w:tcBorders>
              <w:top w:val="single" w:sz="4" w:space="0" w:color="auto"/>
              <w:bottom w:val="single" w:sz="4" w:space="0" w:color="auto"/>
              <w:right w:val="single" w:sz="4" w:space="0" w:color="auto"/>
            </w:tcBorders>
          </w:tcPr>
          <w:p w14:paraId="22800CAA" w14:textId="77777777" w:rsidR="00D06CE6" w:rsidRDefault="00B21FDD">
            <w:pPr>
              <w:keepNext/>
              <w:widowControl w:val="0"/>
              <w:autoSpaceDE w:val="0"/>
              <w:autoSpaceDN w:val="0"/>
              <w:adjustRightInd w:val="0"/>
              <w:rPr>
                <w:szCs w:val="22"/>
              </w:rPr>
            </w:pPr>
            <w:r>
              <w:t>Stroke och/eller systemisk embolism</w:t>
            </w:r>
          </w:p>
        </w:tc>
        <w:tc>
          <w:tcPr>
            <w:tcW w:w="1322" w:type="pct"/>
            <w:tcBorders>
              <w:top w:val="single" w:sz="4" w:space="0" w:color="auto"/>
              <w:bottom w:val="single" w:sz="4" w:space="0" w:color="auto"/>
              <w:right w:val="single" w:sz="4" w:space="0" w:color="auto"/>
            </w:tcBorders>
          </w:tcPr>
          <w:p w14:paraId="22800CAB" w14:textId="77777777" w:rsidR="00D06CE6" w:rsidRDefault="00D06CE6">
            <w:pPr>
              <w:keepNext/>
              <w:widowControl w:val="0"/>
              <w:autoSpaceDE w:val="0"/>
              <w:autoSpaceDN w:val="0"/>
              <w:adjustRightInd w:val="0"/>
              <w:jc w:val="center"/>
              <w:rPr>
                <w:szCs w:val="22"/>
              </w:rPr>
            </w:pPr>
          </w:p>
        </w:tc>
        <w:tc>
          <w:tcPr>
            <w:tcW w:w="1223" w:type="pct"/>
            <w:tcBorders>
              <w:top w:val="single" w:sz="4" w:space="0" w:color="auto"/>
              <w:left w:val="single" w:sz="4" w:space="0" w:color="auto"/>
              <w:bottom w:val="single" w:sz="4" w:space="0" w:color="auto"/>
              <w:right w:val="single" w:sz="4" w:space="0" w:color="auto"/>
            </w:tcBorders>
          </w:tcPr>
          <w:p w14:paraId="22800CAC" w14:textId="77777777" w:rsidR="00D06CE6" w:rsidRDefault="00D06CE6">
            <w:pPr>
              <w:keepNext/>
              <w:widowControl w:val="0"/>
              <w:autoSpaceDE w:val="0"/>
              <w:autoSpaceDN w:val="0"/>
              <w:adjustRightInd w:val="0"/>
              <w:jc w:val="center"/>
              <w:rPr>
                <w:szCs w:val="22"/>
              </w:rPr>
            </w:pPr>
          </w:p>
        </w:tc>
        <w:tc>
          <w:tcPr>
            <w:tcW w:w="775" w:type="pct"/>
            <w:tcBorders>
              <w:top w:val="single" w:sz="4" w:space="0" w:color="auto"/>
              <w:left w:val="single" w:sz="4" w:space="0" w:color="auto"/>
              <w:bottom w:val="single" w:sz="4" w:space="0" w:color="auto"/>
            </w:tcBorders>
          </w:tcPr>
          <w:p w14:paraId="22800CAD" w14:textId="77777777" w:rsidR="00D06CE6" w:rsidRDefault="00D06CE6">
            <w:pPr>
              <w:keepNext/>
              <w:widowControl w:val="0"/>
              <w:autoSpaceDE w:val="0"/>
              <w:autoSpaceDN w:val="0"/>
              <w:adjustRightInd w:val="0"/>
              <w:jc w:val="center"/>
              <w:rPr>
                <w:szCs w:val="22"/>
              </w:rPr>
            </w:pPr>
          </w:p>
        </w:tc>
      </w:tr>
      <w:tr w:rsidR="00D06CE6" w14:paraId="22800CB3" w14:textId="77777777">
        <w:trPr>
          <w:jc w:val="center"/>
        </w:trPr>
        <w:tc>
          <w:tcPr>
            <w:tcW w:w="1680" w:type="pct"/>
            <w:tcBorders>
              <w:top w:val="single" w:sz="4" w:space="0" w:color="auto"/>
              <w:bottom w:val="single" w:sz="4" w:space="0" w:color="auto"/>
              <w:right w:val="single" w:sz="4" w:space="0" w:color="auto"/>
            </w:tcBorders>
          </w:tcPr>
          <w:p w14:paraId="22800CAF" w14:textId="77777777" w:rsidR="00D06CE6" w:rsidRDefault="00B21FDD">
            <w:pPr>
              <w:keepNext/>
              <w:widowControl w:val="0"/>
              <w:autoSpaceDE w:val="0"/>
              <w:autoSpaceDN w:val="0"/>
              <w:adjustRightInd w:val="0"/>
              <w:ind w:left="567"/>
              <w:rPr>
                <w:szCs w:val="22"/>
              </w:rPr>
            </w:pPr>
            <w:r>
              <w:t>Incidenser (%)</w:t>
            </w:r>
          </w:p>
        </w:tc>
        <w:tc>
          <w:tcPr>
            <w:tcW w:w="1322" w:type="pct"/>
            <w:tcBorders>
              <w:top w:val="single" w:sz="4" w:space="0" w:color="auto"/>
              <w:bottom w:val="single" w:sz="4" w:space="0" w:color="auto"/>
              <w:right w:val="single" w:sz="4" w:space="0" w:color="auto"/>
            </w:tcBorders>
          </w:tcPr>
          <w:p w14:paraId="22800CB0" w14:textId="77777777" w:rsidR="00D06CE6" w:rsidRDefault="00B21FDD">
            <w:pPr>
              <w:widowControl w:val="0"/>
              <w:autoSpaceDE w:val="0"/>
              <w:autoSpaceDN w:val="0"/>
              <w:adjustRightInd w:val="0"/>
              <w:jc w:val="center"/>
              <w:rPr>
                <w:szCs w:val="22"/>
              </w:rPr>
            </w:pPr>
            <w:r>
              <w:t>183 (1,54)</w:t>
            </w:r>
          </w:p>
        </w:tc>
        <w:tc>
          <w:tcPr>
            <w:tcW w:w="1223" w:type="pct"/>
            <w:tcBorders>
              <w:top w:val="single" w:sz="4" w:space="0" w:color="auto"/>
              <w:left w:val="single" w:sz="4" w:space="0" w:color="auto"/>
              <w:bottom w:val="single" w:sz="4" w:space="0" w:color="auto"/>
              <w:right w:val="single" w:sz="4" w:space="0" w:color="auto"/>
            </w:tcBorders>
          </w:tcPr>
          <w:p w14:paraId="22800CB1" w14:textId="77777777" w:rsidR="00D06CE6" w:rsidRDefault="00B21FDD">
            <w:pPr>
              <w:widowControl w:val="0"/>
              <w:autoSpaceDE w:val="0"/>
              <w:autoSpaceDN w:val="0"/>
              <w:adjustRightInd w:val="0"/>
              <w:jc w:val="center"/>
              <w:rPr>
                <w:szCs w:val="22"/>
              </w:rPr>
            </w:pPr>
            <w:r>
              <w:t>135 (1,12)</w:t>
            </w:r>
          </w:p>
        </w:tc>
        <w:tc>
          <w:tcPr>
            <w:tcW w:w="775" w:type="pct"/>
            <w:tcBorders>
              <w:top w:val="single" w:sz="4" w:space="0" w:color="auto"/>
              <w:left w:val="single" w:sz="4" w:space="0" w:color="auto"/>
              <w:bottom w:val="single" w:sz="4" w:space="0" w:color="auto"/>
            </w:tcBorders>
          </w:tcPr>
          <w:p w14:paraId="22800CB2" w14:textId="77777777" w:rsidR="00D06CE6" w:rsidRDefault="00B21FDD">
            <w:pPr>
              <w:widowControl w:val="0"/>
              <w:autoSpaceDE w:val="0"/>
              <w:autoSpaceDN w:val="0"/>
              <w:adjustRightInd w:val="0"/>
              <w:jc w:val="center"/>
              <w:rPr>
                <w:szCs w:val="22"/>
              </w:rPr>
            </w:pPr>
            <w:r>
              <w:t>203 (1,72)</w:t>
            </w:r>
          </w:p>
        </w:tc>
      </w:tr>
      <w:tr w:rsidR="00D06CE6" w14:paraId="22800CB8" w14:textId="77777777">
        <w:trPr>
          <w:jc w:val="center"/>
        </w:trPr>
        <w:tc>
          <w:tcPr>
            <w:tcW w:w="1680" w:type="pct"/>
            <w:tcBorders>
              <w:top w:val="single" w:sz="4" w:space="0" w:color="auto"/>
              <w:bottom w:val="single" w:sz="4" w:space="0" w:color="auto"/>
              <w:right w:val="single" w:sz="4" w:space="0" w:color="auto"/>
            </w:tcBorders>
          </w:tcPr>
          <w:p w14:paraId="22800CB4" w14:textId="77777777" w:rsidR="00D06CE6" w:rsidRDefault="00B21FDD">
            <w:pPr>
              <w:keepNext/>
              <w:widowControl w:val="0"/>
              <w:autoSpaceDE w:val="0"/>
              <w:autoSpaceDN w:val="0"/>
              <w:adjustRightInd w:val="0"/>
              <w:ind w:left="567"/>
              <w:rPr>
                <w:szCs w:val="22"/>
              </w:rPr>
            </w:pPr>
            <w:r>
              <w:t>Riskkvot i jämförelse med warfarin (95 % KI)</w:t>
            </w:r>
          </w:p>
        </w:tc>
        <w:tc>
          <w:tcPr>
            <w:tcW w:w="1322" w:type="pct"/>
            <w:tcBorders>
              <w:top w:val="single" w:sz="4" w:space="0" w:color="auto"/>
              <w:bottom w:val="single" w:sz="4" w:space="0" w:color="auto"/>
              <w:right w:val="single" w:sz="4" w:space="0" w:color="auto"/>
            </w:tcBorders>
          </w:tcPr>
          <w:p w14:paraId="22800CB5" w14:textId="77777777" w:rsidR="00D06CE6" w:rsidRDefault="00B21FDD">
            <w:pPr>
              <w:widowControl w:val="0"/>
              <w:autoSpaceDE w:val="0"/>
              <w:autoSpaceDN w:val="0"/>
              <w:adjustRightInd w:val="0"/>
              <w:jc w:val="center"/>
              <w:rPr>
                <w:szCs w:val="22"/>
              </w:rPr>
            </w:pPr>
            <w:r>
              <w:t>0,89 (0,73, 1,09)</w:t>
            </w:r>
          </w:p>
        </w:tc>
        <w:tc>
          <w:tcPr>
            <w:tcW w:w="1223" w:type="pct"/>
            <w:tcBorders>
              <w:top w:val="single" w:sz="4" w:space="0" w:color="auto"/>
              <w:left w:val="single" w:sz="4" w:space="0" w:color="auto"/>
              <w:bottom w:val="single" w:sz="4" w:space="0" w:color="auto"/>
              <w:right w:val="single" w:sz="4" w:space="0" w:color="auto"/>
            </w:tcBorders>
          </w:tcPr>
          <w:p w14:paraId="22800CB6" w14:textId="77777777" w:rsidR="00D06CE6" w:rsidRDefault="00B21FDD">
            <w:pPr>
              <w:widowControl w:val="0"/>
              <w:autoSpaceDE w:val="0"/>
              <w:autoSpaceDN w:val="0"/>
              <w:adjustRightInd w:val="0"/>
              <w:jc w:val="center"/>
              <w:rPr>
                <w:szCs w:val="22"/>
              </w:rPr>
            </w:pPr>
            <w:r>
              <w:t>0,65 (0,52, 0,81)</w:t>
            </w:r>
          </w:p>
        </w:tc>
        <w:tc>
          <w:tcPr>
            <w:tcW w:w="775" w:type="pct"/>
            <w:tcBorders>
              <w:top w:val="single" w:sz="4" w:space="0" w:color="auto"/>
              <w:left w:val="single" w:sz="4" w:space="0" w:color="auto"/>
              <w:bottom w:val="single" w:sz="4" w:space="0" w:color="auto"/>
            </w:tcBorders>
          </w:tcPr>
          <w:p w14:paraId="22800CB7" w14:textId="77777777" w:rsidR="00D06CE6" w:rsidRDefault="00D06CE6">
            <w:pPr>
              <w:widowControl w:val="0"/>
              <w:autoSpaceDE w:val="0"/>
              <w:autoSpaceDN w:val="0"/>
              <w:adjustRightInd w:val="0"/>
              <w:jc w:val="center"/>
              <w:rPr>
                <w:szCs w:val="22"/>
              </w:rPr>
            </w:pPr>
          </w:p>
        </w:tc>
      </w:tr>
      <w:tr w:rsidR="00D06CE6" w14:paraId="22800CBD" w14:textId="77777777">
        <w:trPr>
          <w:jc w:val="center"/>
        </w:trPr>
        <w:tc>
          <w:tcPr>
            <w:tcW w:w="1680" w:type="pct"/>
            <w:tcBorders>
              <w:top w:val="single" w:sz="4" w:space="0" w:color="auto"/>
              <w:bottom w:val="single" w:sz="4" w:space="0" w:color="auto"/>
              <w:right w:val="single" w:sz="4" w:space="0" w:color="auto"/>
            </w:tcBorders>
          </w:tcPr>
          <w:p w14:paraId="22800CB9" w14:textId="77777777" w:rsidR="00D06CE6" w:rsidRDefault="00B21FDD">
            <w:pPr>
              <w:keepNext/>
              <w:widowControl w:val="0"/>
              <w:autoSpaceDE w:val="0"/>
              <w:autoSpaceDN w:val="0"/>
              <w:adjustRightInd w:val="0"/>
              <w:ind w:left="567"/>
              <w:rPr>
                <w:szCs w:val="22"/>
              </w:rPr>
            </w:pPr>
            <w:r>
              <w:t>p</w:t>
            </w:r>
            <w:r>
              <w:noBreakHyphen/>
              <w:t>värde för överlägsenhet</w:t>
            </w:r>
          </w:p>
        </w:tc>
        <w:tc>
          <w:tcPr>
            <w:tcW w:w="1322" w:type="pct"/>
            <w:tcBorders>
              <w:top w:val="single" w:sz="4" w:space="0" w:color="auto"/>
              <w:bottom w:val="single" w:sz="4" w:space="0" w:color="auto"/>
              <w:right w:val="single" w:sz="4" w:space="0" w:color="auto"/>
            </w:tcBorders>
          </w:tcPr>
          <w:p w14:paraId="22800CBA" w14:textId="77777777" w:rsidR="00D06CE6" w:rsidRDefault="00B21FDD">
            <w:pPr>
              <w:widowControl w:val="0"/>
              <w:autoSpaceDE w:val="0"/>
              <w:autoSpaceDN w:val="0"/>
              <w:adjustRightInd w:val="0"/>
              <w:jc w:val="center"/>
              <w:rPr>
                <w:szCs w:val="22"/>
              </w:rPr>
            </w:pPr>
            <w:r>
              <w:t>p = 0,2721</w:t>
            </w:r>
          </w:p>
        </w:tc>
        <w:tc>
          <w:tcPr>
            <w:tcW w:w="1223" w:type="pct"/>
            <w:tcBorders>
              <w:top w:val="single" w:sz="4" w:space="0" w:color="auto"/>
              <w:left w:val="single" w:sz="4" w:space="0" w:color="auto"/>
              <w:bottom w:val="single" w:sz="4" w:space="0" w:color="auto"/>
              <w:right w:val="single" w:sz="4" w:space="0" w:color="auto"/>
            </w:tcBorders>
          </w:tcPr>
          <w:p w14:paraId="22800CBB" w14:textId="77777777" w:rsidR="00D06CE6" w:rsidRDefault="00B21FDD">
            <w:pPr>
              <w:widowControl w:val="0"/>
              <w:autoSpaceDE w:val="0"/>
              <w:autoSpaceDN w:val="0"/>
              <w:adjustRightInd w:val="0"/>
              <w:jc w:val="center"/>
              <w:rPr>
                <w:szCs w:val="22"/>
              </w:rPr>
            </w:pPr>
            <w:r>
              <w:t>p = 0,0001</w:t>
            </w:r>
          </w:p>
        </w:tc>
        <w:tc>
          <w:tcPr>
            <w:tcW w:w="775" w:type="pct"/>
            <w:tcBorders>
              <w:top w:val="single" w:sz="4" w:space="0" w:color="auto"/>
              <w:left w:val="single" w:sz="4" w:space="0" w:color="auto"/>
              <w:bottom w:val="single" w:sz="4" w:space="0" w:color="auto"/>
            </w:tcBorders>
          </w:tcPr>
          <w:p w14:paraId="22800CBC" w14:textId="77777777" w:rsidR="00D06CE6" w:rsidRDefault="00D06CE6">
            <w:pPr>
              <w:widowControl w:val="0"/>
              <w:autoSpaceDE w:val="0"/>
              <w:autoSpaceDN w:val="0"/>
              <w:adjustRightInd w:val="0"/>
              <w:jc w:val="center"/>
              <w:rPr>
                <w:szCs w:val="22"/>
              </w:rPr>
            </w:pPr>
          </w:p>
        </w:tc>
      </w:tr>
    </w:tbl>
    <w:p w14:paraId="22800CBE" w14:textId="77777777" w:rsidR="00D06CE6" w:rsidRDefault="00B21FDD">
      <w:pPr>
        <w:widowControl w:val="0"/>
      </w:pPr>
      <w:r>
        <w:t>% refererar till årlig händelsefrekvens</w:t>
      </w:r>
    </w:p>
    <w:p w14:paraId="22800CBF" w14:textId="77777777" w:rsidR="00D06CE6" w:rsidRDefault="00D06CE6">
      <w:pPr>
        <w:widowControl w:val="0"/>
      </w:pPr>
    </w:p>
    <w:p w14:paraId="22800CC0" w14:textId="77777777" w:rsidR="00D06CE6" w:rsidRDefault="00B21FDD">
      <w:pPr>
        <w:keepNext/>
        <w:widowControl w:val="0"/>
        <w:ind w:left="1134" w:hanging="1134"/>
        <w:rPr>
          <w:b/>
          <w:bCs/>
          <w:szCs w:val="22"/>
        </w:rPr>
      </w:pPr>
      <w:r>
        <w:rPr>
          <w:b/>
        </w:rPr>
        <w:t>Tabell 23:</w:t>
      </w:r>
      <w:r>
        <w:rPr>
          <w:b/>
        </w:rPr>
        <w:tab/>
        <w:t>Analys av första händelse av ischemisk eller hemorragisk</w:t>
      </w:r>
      <w:r>
        <w:rPr>
          <w:b/>
        </w:rPr>
        <w:t xml:space="preserve"> stroke under RE</w:t>
      </w:r>
      <w:r>
        <w:rPr>
          <w:b/>
        </w:rPr>
        <w:noBreakHyphen/>
        <w:t>LY-studietiden</w:t>
      </w:r>
    </w:p>
    <w:p w14:paraId="22800CC1" w14:textId="77777777" w:rsidR="00D06CE6" w:rsidRDefault="00D06CE6">
      <w:pPr>
        <w:keepNext/>
        <w:widowControl w:val="0"/>
        <w:ind w:left="851" w:hanging="851"/>
        <w:rPr>
          <w:rFonts w:eastAsia="MS Mincho"/>
        </w:rPr>
      </w:pPr>
    </w:p>
    <w:tbl>
      <w:tblPr>
        <w:tblW w:w="5000" w:type="pct"/>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2920"/>
        <w:gridCol w:w="2328"/>
        <w:gridCol w:w="2395"/>
        <w:gridCol w:w="1417"/>
      </w:tblGrid>
      <w:tr w:rsidR="00D06CE6" w14:paraId="22800CC6" w14:textId="77777777">
        <w:trPr>
          <w:jc w:val="center"/>
        </w:trPr>
        <w:tc>
          <w:tcPr>
            <w:tcW w:w="1611" w:type="pct"/>
            <w:tcBorders>
              <w:top w:val="single" w:sz="4" w:space="0" w:color="auto"/>
              <w:bottom w:val="single" w:sz="4" w:space="0" w:color="auto"/>
              <w:right w:val="single" w:sz="4" w:space="0" w:color="auto"/>
            </w:tcBorders>
          </w:tcPr>
          <w:p w14:paraId="22800CC2" w14:textId="77777777" w:rsidR="00D06CE6" w:rsidRDefault="00D06CE6">
            <w:pPr>
              <w:keepNext/>
              <w:widowControl w:val="0"/>
              <w:autoSpaceDE w:val="0"/>
              <w:autoSpaceDN w:val="0"/>
              <w:adjustRightInd w:val="0"/>
              <w:rPr>
                <w:szCs w:val="22"/>
              </w:rPr>
            </w:pPr>
          </w:p>
        </w:tc>
        <w:tc>
          <w:tcPr>
            <w:tcW w:w="1285" w:type="pct"/>
            <w:tcBorders>
              <w:top w:val="single" w:sz="4" w:space="0" w:color="auto"/>
              <w:bottom w:val="single" w:sz="4" w:space="0" w:color="auto"/>
              <w:right w:val="single" w:sz="4" w:space="0" w:color="auto"/>
            </w:tcBorders>
          </w:tcPr>
          <w:p w14:paraId="22800CC3" w14:textId="77777777" w:rsidR="00D06CE6" w:rsidRDefault="00B21FDD">
            <w:pPr>
              <w:keepNext/>
              <w:widowControl w:val="0"/>
              <w:autoSpaceDE w:val="0"/>
              <w:autoSpaceDN w:val="0"/>
              <w:adjustRightInd w:val="0"/>
              <w:jc w:val="center"/>
              <w:rPr>
                <w:szCs w:val="22"/>
              </w:rPr>
            </w:pPr>
            <w:r>
              <w:t>Dabigatranetexilat 110 mg två gånger dagligen</w:t>
            </w:r>
          </w:p>
        </w:tc>
        <w:tc>
          <w:tcPr>
            <w:tcW w:w="1322" w:type="pct"/>
            <w:tcBorders>
              <w:top w:val="single" w:sz="4" w:space="0" w:color="auto"/>
              <w:left w:val="single" w:sz="4" w:space="0" w:color="auto"/>
              <w:bottom w:val="single" w:sz="4" w:space="0" w:color="auto"/>
              <w:right w:val="single" w:sz="4" w:space="0" w:color="auto"/>
            </w:tcBorders>
          </w:tcPr>
          <w:p w14:paraId="22800CC4" w14:textId="77777777" w:rsidR="00D06CE6" w:rsidRDefault="00B21FDD">
            <w:pPr>
              <w:keepNext/>
              <w:widowControl w:val="0"/>
              <w:autoSpaceDE w:val="0"/>
              <w:autoSpaceDN w:val="0"/>
              <w:adjustRightInd w:val="0"/>
              <w:jc w:val="center"/>
              <w:rPr>
                <w:szCs w:val="22"/>
              </w:rPr>
            </w:pPr>
            <w:r>
              <w:t>Dabigatranetexilat 150 mg två gånger dagligen</w:t>
            </w:r>
          </w:p>
        </w:tc>
        <w:tc>
          <w:tcPr>
            <w:tcW w:w="782" w:type="pct"/>
            <w:tcBorders>
              <w:top w:val="single" w:sz="4" w:space="0" w:color="auto"/>
              <w:left w:val="single" w:sz="4" w:space="0" w:color="auto"/>
              <w:bottom w:val="single" w:sz="4" w:space="0" w:color="auto"/>
            </w:tcBorders>
          </w:tcPr>
          <w:p w14:paraId="22800CC5" w14:textId="77777777" w:rsidR="00D06CE6" w:rsidRDefault="00B21FDD">
            <w:pPr>
              <w:keepNext/>
              <w:widowControl w:val="0"/>
              <w:autoSpaceDE w:val="0"/>
              <w:autoSpaceDN w:val="0"/>
              <w:adjustRightInd w:val="0"/>
              <w:jc w:val="center"/>
              <w:rPr>
                <w:szCs w:val="22"/>
              </w:rPr>
            </w:pPr>
            <w:r>
              <w:t>Warfarin</w:t>
            </w:r>
          </w:p>
        </w:tc>
      </w:tr>
      <w:tr w:rsidR="00D06CE6" w14:paraId="22800CCB" w14:textId="77777777">
        <w:trPr>
          <w:jc w:val="center"/>
        </w:trPr>
        <w:tc>
          <w:tcPr>
            <w:tcW w:w="1611" w:type="pct"/>
            <w:tcBorders>
              <w:top w:val="single" w:sz="4" w:space="0" w:color="auto"/>
              <w:bottom w:val="single" w:sz="4" w:space="0" w:color="auto"/>
              <w:right w:val="single" w:sz="4" w:space="0" w:color="auto"/>
            </w:tcBorders>
          </w:tcPr>
          <w:p w14:paraId="22800CC7" w14:textId="77777777" w:rsidR="00D06CE6" w:rsidRDefault="00B21FDD">
            <w:pPr>
              <w:keepNext/>
              <w:widowControl w:val="0"/>
              <w:autoSpaceDE w:val="0"/>
              <w:autoSpaceDN w:val="0"/>
              <w:adjustRightInd w:val="0"/>
              <w:rPr>
                <w:szCs w:val="22"/>
              </w:rPr>
            </w:pPr>
            <w:r>
              <w:t>Antal randomiserade patienter</w:t>
            </w:r>
          </w:p>
        </w:tc>
        <w:tc>
          <w:tcPr>
            <w:tcW w:w="1285" w:type="pct"/>
            <w:tcBorders>
              <w:top w:val="single" w:sz="4" w:space="0" w:color="auto"/>
              <w:bottom w:val="single" w:sz="4" w:space="0" w:color="auto"/>
              <w:right w:val="single" w:sz="4" w:space="0" w:color="auto"/>
            </w:tcBorders>
          </w:tcPr>
          <w:p w14:paraId="22800CC8" w14:textId="77777777" w:rsidR="00D06CE6" w:rsidRDefault="00B21FDD">
            <w:pPr>
              <w:keepNext/>
              <w:widowControl w:val="0"/>
              <w:autoSpaceDE w:val="0"/>
              <w:autoSpaceDN w:val="0"/>
              <w:adjustRightInd w:val="0"/>
              <w:jc w:val="center"/>
              <w:rPr>
                <w:szCs w:val="22"/>
              </w:rPr>
            </w:pPr>
            <w:r>
              <w:t>6 015</w:t>
            </w:r>
          </w:p>
        </w:tc>
        <w:tc>
          <w:tcPr>
            <w:tcW w:w="1322" w:type="pct"/>
            <w:tcBorders>
              <w:top w:val="single" w:sz="4" w:space="0" w:color="auto"/>
              <w:left w:val="single" w:sz="4" w:space="0" w:color="auto"/>
              <w:bottom w:val="single" w:sz="4" w:space="0" w:color="auto"/>
              <w:right w:val="single" w:sz="4" w:space="0" w:color="auto"/>
            </w:tcBorders>
          </w:tcPr>
          <w:p w14:paraId="22800CC9" w14:textId="77777777" w:rsidR="00D06CE6" w:rsidRDefault="00B21FDD">
            <w:pPr>
              <w:keepNext/>
              <w:widowControl w:val="0"/>
              <w:autoSpaceDE w:val="0"/>
              <w:autoSpaceDN w:val="0"/>
              <w:adjustRightInd w:val="0"/>
              <w:jc w:val="center"/>
              <w:rPr>
                <w:szCs w:val="22"/>
              </w:rPr>
            </w:pPr>
            <w:r>
              <w:t>6 076</w:t>
            </w:r>
          </w:p>
        </w:tc>
        <w:tc>
          <w:tcPr>
            <w:tcW w:w="782" w:type="pct"/>
            <w:tcBorders>
              <w:top w:val="single" w:sz="4" w:space="0" w:color="auto"/>
              <w:left w:val="single" w:sz="4" w:space="0" w:color="auto"/>
              <w:bottom w:val="single" w:sz="4" w:space="0" w:color="auto"/>
            </w:tcBorders>
          </w:tcPr>
          <w:p w14:paraId="22800CCA" w14:textId="77777777" w:rsidR="00D06CE6" w:rsidRDefault="00B21FDD">
            <w:pPr>
              <w:keepNext/>
              <w:widowControl w:val="0"/>
              <w:autoSpaceDE w:val="0"/>
              <w:autoSpaceDN w:val="0"/>
              <w:adjustRightInd w:val="0"/>
              <w:jc w:val="center"/>
              <w:rPr>
                <w:szCs w:val="22"/>
              </w:rPr>
            </w:pPr>
            <w:r>
              <w:t>6 022</w:t>
            </w:r>
          </w:p>
        </w:tc>
      </w:tr>
      <w:tr w:rsidR="00D06CE6" w14:paraId="22800CD0" w14:textId="77777777">
        <w:trPr>
          <w:jc w:val="center"/>
        </w:trPr>
        <w:tc>
          <w:tcPr>
            <w:tcW w:w="1611" w:type="pct"/>
            <w:tcBorders>
              <w:top w:val="single" w:sz="4" w:space="0" w:color="auto"/>
              <w:bottom w:val="single" w:sz="4" w:space="0" w:color="auto"/>
              <w:right w:val="single" w:sz="4" w:space="0" w:color="auto"/>
            </w:tcBorders>
          </w:tcPr>
          <w:p w14:paraId="22800CCC" w14:textId="77777777" w:rsidR="00D06CE6" w:rsidRDefault="00B21FDD">
            <w:pPr>
              <w:keepNext/>
              <w:widowControl w:val="0"/>
              <w:autoSpaceDE w:val="0"/>
              <w:autoSpaceDN w:val="0"/>
              <w:adjustRightInd w:val="0"/>
              <w:rPr>
                <w:szCs w:val="22"/>
              </w:rPr>
            </w:pPr>
            <w:r>
              <w:t>Stroke</w:t>
            </w:r>
          </w:p>
        </w:tc>
        <w:tc>
          <w:tcPr>
            <w:tcW w:w="1285" w:type="pct"/>
            <w:tcBorders>
              <w:top w:val="single" w:sz="4" w:space="0" w:color="auto"/>
              <w:bottom w:val="single" w:sz="4" w:space="0" w:color="auto"/>
              <w:right w:val="single" w:sz="4" w:space="0" w:color="auto"/>
            </w:tcBorders>
          </w:tcPr>
          <w:p w14:paraId="22800CCD" w14:textId="77777777" w:rsidR="00D06CE6" w:rsidRDefault="00D06CE6">
            <w:pPr>
              <w:keepNext/>
              <w:widowControl w:val="0"/>
              <w:autoSpaceDE w:val="0"/>
              <w:autoSpaceDN w:val="0"/>
              <w:adjustRightInd w:val="0"/>
              <w:jc w:val="center"/>
              <w:rPr>
                <w:szCs w:val="22"/>
              </w:rPr>
            </w:pPr>
          </w:p>
        </w:tc>
        <w:tc>
          <w:tcPr>
            <w:tcW w:w="1322" w:type="pct"/>
            <w:tcBorders>
              <w:top w:val="single" w:sz="4" w:space="0" w:color="auto"/>
              <w:left w:val="single" w:sz="4" w:space="0" w:color="auto"/>
              <w:bottom w:val="single" w:sz="4" w:space="0" w:color="auto"/>
              <w:right w:val="single" w:sz="4" w:space="0" w:color="auto"/>
            </w:tcBorders>
          </w:tcPr>
          <w:p w14:paraId="22800CCE" w14:textId="77777777" w:rsidR="00D06CE6" w:rsidRDefault="00D06CE6">
            <w:pPr>
              <w:keepNext/>
              <w:widowControl w:val="0"/>
              <w:autoSpaceDE w:val="0"/>
              <w:autoSpaceDN w:val="0"/>
              <w:adjustRightInd w:val="0"/>
              <w:jc w:val="center"/>
              <w:rPr>
                <w:szCs w:val="22"/>
              </w:rPr>
            </w:pPr>
          </w:p>
        </w:tc>
        <w:tc>
          <w:tcPr>
            <w:tcW w:w="782" w:type="pct"/>
            <w:tcBorders>
              <w:top w:val="single" w:sz="4" w:space="0" w:color="auto"/>
              <w:left w:val="single" w:sz="4" w:space="0" w:color="auto"/>
              <w:bottom w:val="single" w:sz="4" w:space="0" w:color="auto"/>
            </w:tcBorders>
          </w:tcPr>
          <w:p w14:paraId="22800CCF" w14:textId="77777777" w:rsidR="00D06CE6" w:rsidRDefault="00D06CE6">
            <w:pPr>
              <w:keepNext/>
              <w:widowControl w:val="0"/>
              <w:autoSpaceDE w:val="0"/>
              <w:autoSpaceDN w:val="0"/>
              <w:adjustRightInd w:val="0"/>
              <w:jc w:val="center"/>
              <w:rPr>
                <w:szCs w:val="22"/>
              </w:rPr>
            </w:pPr>
          </w:p>
        </w:tc>
      </w:tr>
      <w:tr w:rsidR="00D06CE6" w14:paraId="22800CD5" w14:textId="77777777">
        <w:trPr>
          <w:jc w:val="center"/>
        </w:trPr>
        <w:tc>
          <w:tcPr>
            <w:tcW w:w="1611" w:type="pct"/>
            <w:tcBorders>
              <w:top w:val="single" w:sz="4" w:space="0" w:color="auto"/>
              <w:bottom w:val="single" w:sz="4" w:space="0" w:color="auto"/>
              <w:right w:val="single" w:sz="4" w:space="0" w:color="auto"/>
            </w:tcBorders>
          </w:tcPr>
          <w:p w14:paraId="22800CD1" w14:textId="77777777" w:rsidR="00D06CE6" w:rsidRDefault="00B21FDD">
            <w:pPr>
              <w:keepNext/>
              <w:widowControl w:val="0"/>
              <w:autoSpaceDE w:val="0"/>
              <w:autoSpaceDN w:val="0"/>
              <w:adjustRightInd w:val="0"/>
              <w:ind w:left="567"/>
              <w:rPr>
                <w:szCs w:val="22"/>
              </w:rPr>
            </w:pPr>
            <w:r>
              <w:t>Incidenser (%)</w:t>
            </w:r>
          </w:p>
        </w:tc>
        <w:tc>
          <w:tcPr>
            <w:tcW w:w="1285" w:type="pct"/>
            <w:tcBorders>
              <w:top w:val="single" w:sz="4" w:space="0" w:color="auto"/>
              <w:bottom w:val="single" w:sz="4" w:space="0" w:color="auto"/>
              <w:right w:val="single" w:sz="4" w:space="0" w:color="auto"/>
            </w:tcBorders>
          </w:tcPr>
          <w:p w14:paraId="22800CD2" w14:textId="77777777" w:rsidR="00D06CE6" w:rsidRDefault="00B21FDD">
            <w:pPr>
              <w:keepNext/>
              <w:widowControl w:val="0"/>
              <w:autoSpaceDE w:val="0"/>
              <w:autoSpaceDN w:val="0"/>
              <w:adjustRightInd w:val="0"/>
              <w:jc w:val="center"/>
              <w:rPr>
                <w:szCs w:val="22"/>
              </w:rPr>
            </w:pPr>
            <w:r>
              <w:t>171 (1,44)</w:t>
            </w:r>
          </w:p>
        </w:tc>
        <w:tc>
          <w:tcPr>
            <w:tcW w:w="1322" w:type="pct"/>
            <w:tcBorders>
              <w:top w:val="single" w:sz="4" w:space="0" w:color="auto"/>
              <w:left w:val="single" w:sz="4" w:space="0" w:color="auto"/>
              <w:bottom w:val="single" w:sz="4" w:space="0" w:color="auto"/>
              <w:right w:val="single" w:sz="4" w:space="0" w:color="auto"/>
            </w:tcBorders>
          </w:tcPr>
          <w:p w14:paraId="22800CD3" w14:textId="77777777" w:rsidR="00D06CE6" w:rsidRDefault="00B21FDD">
            <w:pPr>
              <w:keepNext/>
              <w:widowControl w:val="0"/>
              <w:autoSpaceDE w:val="0"/>
              <w:autoSpaceDN w:val="0"/>
              <w:adjustRightInd w:val="0"/>
              <w:jc w:val="center"/>
              <w:rPr>
                <w:szCs w:val="22"/>
              </w:rPr>
            </w:pPr>
            <w:r>
              <w:t>123 (1,02)</w:t>
            </w:r>
          </w:p>
        </w:tc>
        <w:tc>
          <w:tcPr>
            <w:tcW w:w="782" w:type="pct"/>
            <w:tcBorders>
              <w:top w:val="single" w:sz="4" w:space="0" w:color="auto"/>
              <w:left w:val="single" w:sz="4" w:space="0" w:color="auto"/>
              <w:bottom w:val="single" w:sz="4" w:space="0" w:color="auto"/>
            </w:tcBorders>
          </w:tcPr>
          <w:p w14:paraId="22800CD4" w14:textId="77777777" w:rsidR="00D06CE6" w:rsidRDefault="00B21FDD">
            <w:pPr>
              <w:keepNext/>
              <w:widowControl w:val="0"/>
              <w:autoSpaceDE w:val="0"/>
              <w:autoSpaceDN w:val="0"/>
              <w:adjustRightInd w:val="0"/>
              <w:jc w:val="center"/>
              <w:rPr>
                <w:szCs w:val="22"/>
              </w:rPr>
            </w:pPr>
            <w:r>
              <w:t>187 (1,59)</w:t>
            </w:r>
          </w:p>
        </w:tc>
      </w:tr>
      <w:tr w:rsidR="00D06CE6" w14:paraId="22800CDA" w14:textId="77777777">
        <w:trPr>
          <w:jc w:val="center"/>
        </w:trPr>
        <w:tc>
          <w:tcPr>
            <w:tcW w:w="1611" w:type="pct"/>
            <w:tcBorders>
              <w:top w:val="single" w:sz="4" w:space="0" w:color="auto"/>
              <w:bottom w:val="single" w:sz="4" w:space="0" w:color="auto"/>
              <w:right w:val="single" w:sz="4" w:space="0" w:color="auto"/>
            </w:tcBorders>
          </w:tcPr>
          <w:p w14:paraId="22800CD6" w14:textId="77777777" w:rsidR="00D06CE6" w:rsidRDefault="00B21FDD">
            <w:pPr>
              <w:keepNext/>
              <w:widowControl w:val="0"/>
              <w:autoSpaceDE w:val="0"/>
              <w:autoSpaceDN w:val="0"/>
              <w:adjustRightInd w:val="0"/>
              <w:ind w:left="567"/>
              <w:rPr>
                <w:szCs w:val="22"/>
              </w:rPr>
            </w:pPr>
            <w:r>
              <w:t>Riskkvot i jämförelse med warfarin (95 % KI)</w:t>
            </w:r>
          </w:p>
        </w:tc>
        <w:tc>
          <w:tcPr>
            <w:tcW w:w="1285" w:type="pct"/>
            <w:tcBorders>
              <w:top w:val="single" w:sz="4" w:space="0" w:color="auto"/>
              <w:bottom w:val="single" w:sz="4" w:space="0" w:color="auto"/>
              <w:right w:val="single" w:sz="4" w:space="0" w:color="auto"/>
            </w:tcBorders>
          </w:tcPr>
          <w:p w14:paraId="22800CD7" w14:textId="77777777" w:rsidR="00D06CE6" w:rsidRDefault="00B21FDD">
            <w:pPr>
              <w:keepNext/>
              <w:widowControl w:val="0"/>
              <w:autoSpaceDE w:val="0"/>
              <w:autoSpaceDN w:val="0"/>
              <w:adjustRightInd w:val="0"/>
              <w:jc w:val="center"/>
              <w:rPr>
                <w:szCs w:val="22"/>
              </w:rPr>
            </w:pPr>
            <w:r>
              <w:t>0,91 (0,74, 1,12)</w:t>
            </w:r>
          </w:p>
        </w:tc>
        <w:tc>
          <w:tcPr>
            <w:tcW w:w="1322" w:type="pct"/>
            <w:tcBorders>
              <w:top w:val="single" w:sz="4" w:space="0" w:color="auto"/>
              <w:left w:val="single" w:sz="4" w:space="0" w:color="auto"/>
              <w:bottom w:val="single" w:sz="4" w:space="0" w:color="auto"/>
              <w:right w:val="single" w:sz="4" w:space="0" w:color="auto"/>
            </w:tcBorders>
          </w:tcPr>
          <w:p w14:paraId="22800CD8" w14:textId="77777777" w:rsidR="00D06CE6" w:rsidRDefault="00B21FDD">
            <w:pPr>
              <w:keepNext/>
              <w:widowControl w:val="0"/>
              <w:autoSpaceDE w:val="0"/>
              <w:autoSpaceDN w:val="0"/>
              <w:adjustRightInd w:val="0"/>
              <w:jc w:val="center"/>
              <w:rPr>
                <w:szCs w:val="22"/>
              </w:rPr>
            </w:pPr>
            <w:r>
              <w:t>0,64 (0,51, 0,81)</w:t>
            </w:r>
          </w:p>
        </w:tc>
        <w:tc>
          <w:tcPr>
            <w:tcW w:w="782" w:type="pct"/>
            <w:tcBorders>
              <w:top w:val="single" w:sz="4" w:space="0" w:color="auto"/>
              <w:left w:val="single" w:sz="4" w:space="0" w:color="auto"/>
              <w:bottom w:val="single" w:sz="4" w:space="0" w:color="auto"/>
            </w:tcBorders>
          </w:tcPr>
          <w:p w14:paraId="22800CD9" w14:textId="77777777" w:rsidR="00D06CE6" w:rsidRDefault="00D06CE6">
            <w:pPr>
              <w:keepNext/>
              <w:widowControl w:val="0"/>
              <w:autoSpaceDE w:val="0"/>
              <w:autoSpaceDN w:val="0"/>
              <w:adjustRightInd w:val="0"/>
              <w:jc w:val="center"/>
              <w:rPr>
                <w:szCs w:val="22"/>
              </w:rPr>
            </w:pPr>
          </w:p>
        </w:tc>
      </w:tr>
      <w:tr w:rsidR="00D06CE6" w14:paraId="22800CDF" w14:textId="77777777">
        <w:trPr>
          <w:jc w:val="center"/>
        </w:trPr>
        <w:tc>
          <w:tcPr>
            <w:tcW w:w="1611" w:type="pct"/>
            <w:tcBorders>
              <w:top w:val="single" w:sz="4" w:space="0" w:color="auto"/>
              <w:bottom w:val="single" w:sz="4" w:space="0" w:color="auto"/>
              <w:right w:val="single" w:sz="4" w:space="0" w:color="auto"/>
            </w:tcBorders>
          </w:tcPr>
          <w:p w14:paraId="22800CDB" w14:textId="77777777" w:rsidR="00D06CE6" w:rsidRDefault="00B21FDD">
            <w:pPr>
              <w:keepNext/>
              <w:widowControl w:val="0"/>
              <w:autoSpaceDE w:val="0"/>
              <w:autoSpaceDN w:val="0"/>
              <w:adjustRightInd w:val="0"/>
              <w:ind w:left="567"/>
              <w:rPr>
                <w:szCs w:val="22"/>
              </w:rPr>
            </w:pPr>
            <w:r>
              <w:t>p</w:t>
            </w:r>
            <w:r>
              <w:noBreakHyphen/>
              <w:t>värde</w:t>
            </w:r>
          </w:p>
        </w:tc>
        <w:tc>
          <w:tcPr>
            <w:tcW w:w="1285" w:type="pct"/>
            <w:tcBorders>
              <w:top w:val="single" w:sz="4" w:space="0" w:color="auto"/>
              <w:bottom w:val="single" w:sz="4" w:space="0" w:color="auto"/>
              <w:right w:val="single" w:sz="4" w:space="0" w:color="auto"/>
            </w:tcBorders>
          </w:tcPr>
          <w:p w14:paraId="22800CDC" w14:textId="77777777" w:rsidR="00D06CE6" w:rsidRDefault="00B21FDD">
            <w:pPr>
              <w:keepNext/>
              <w:widowControl w:val="0"/>
              <w:autoSpaceDE w:val="0"/>
              <w:autoSpaceDN w:val="0"/>
              <w:adjustRightInd w:val="0"/>
              <w:jc w:val="center"/>
              <w:rPr>
                <w:szCs w:val="22"/>
              </w:rPr>
            </w:pPr>
            <w:r>
              <w:t>0,3553</w:t>
            </w:r>
          </w:p>
        </w:tc>
        <w:tc>
          <w:tcPr>
            <w:tcW w:w="1322" w:type="pct"/>
            <w:tcBorders>
              <w:top w:val="single" w:sz="4" w:space="0" w:color="auto"/>
              <w:left w:val="single" w:sz="4" w:space="0" w:color="auto"/>
              <w:bottom w:val="single" w:sz="4" w:space="0" w:color="auto"/>
              <w:right w:val="single" w:sz="4" w:space="0" w:color="auto"/>
            </w:tcBorders>
          </w:tcPr>
          <w:p w14:paraId="22800CDD" w14:textId="77777777" w:rsidR="00D06CE6" w:rsidRDefault="00B21FDD">
            <w:pPr>
              <w:keepNext/>
              <w:widowControl w:val="0"/>
              <w:autoSpaceDE w:val="0"/>
              <w:autoSpaceDN w:val="0"/>
              <w:adjustRightInd w:val="0"/>
              <w:jc w:val="center"/>
              <w:rPr>
                <w:szCs w:val="22"/>
              </w:rPr>
            </w:pPr>
            <w:r>
              <w:t>0,0001</w:t>
            </w:r>
          </w:p>
        </w:tc>
        <w:tc>
          <w:tcPr>
            <w:tcW w:w="782" w:type="pct"/>
            <w:tcBorders>
              <w:top w:val="single" w:sz="4" w:space="0" w:color="auto"/>
              <w:left w:val="single" w:sz="4" w:space="0" w:color="auto"/>
              <w:bottom w:val="single" w:sz="4" w:space="0" w:color="auto"/>
            </w:tcBorders>
          </w:tcPr>
          <w:p w14:paraId="22800CDE" w14:textId="77777777" w:rsidR="00D06CE6" w:rsidRDefault="00D06CE6">
            <w:pPr>
              <w:keepNext/>
              <w:widowControl w:val="0"/>
              <w:autoSpaceDE w:val="0"/>
              <w:autoSpaceDN w:val="0"/>
              <w:adjustRightInd w:val="0"/>
              <w:jc w:val="center"/>
              <w:rPr>
                <w:szCs w:val="22"/>
              </w:rPr>
            </w:pPr>
          </w:p>
        </w:tc>
      </w:tr>
      <w:tr w:rsidR="00D06CE6" w14:paraId="22800CE4" w14:textId="77777777">
        <w:trPr>
          <w:jc w:val="center"/>
        </w:trPr>
        <w:tc>
          <w:tcPr>
            <w:tcW w:w="1611" w:type="pct"/>
            <w:tcBorders>
              <w:top w:val="single" w:sz="4" w:space="0" w:color="auto"/>
              <w:bottom w:val="single" w:sz="4" w:space="0" w:color="auto"/>
              <w:right w:val="single" w:sz="4" w:space="0" w:color="auto"/>
            </w:tcBorders>
          </w:tcPr>
          <w:p w14:paraId="22800CE0" w14:textId="77777777" w:rsidR="00D06CE6" w:rsidRDefault="00B21FDD">
            <w:pPr>
              <w:keepNext/>
              <w:widowControl w:val="0"/>
              <w:autoSpaceDE w:val="0"/>
              <w:autoSpaceDN w:val="0"/>
              <w:adjustRightInd w:val="0"/>
              <w:rPr>
                <w:szCs w:val="22"/>
              </w:rPr>
            </w:pPr>
            <w:r>
              <w:t>Systemisk embolism</w:t>
            </w:r>
          </w:p>
        </w:tc>
        <w:tc>
          <w:tcPr>
            <w:tcW w:w="1285" w:type="pct"/>
            <w:tcBorders>
              <w:top w:val="single" w:sz="4" w:space="0" w:color="auto"/>
              <w:bottom w:val="single" w:sz="4" w:space="0" w:color="auto"/>
              <w:right w:val="single" w:sz="4" w:space="0" w:color="auto"/>
            </w:tcBorders>
          </w:tcPr>
          <w:p w14:paraId="22800CE1" w14:textId="77777777" w:rsidR="00D06CE6" w:rsidRDefault="00D06CE6">
            <w:pPr>
              <w:keepNext/>
              <w:widowControl w:val="0"/>
              <w:autoSpaceDE w:val="0"/>
              <w:autoSpaceDN w:val="0"/>
              <w:adjustRightInd w:val="0"/>
              <w:jc w:val="center"/>
              <w:rPr>
                <w:szCs w:val="22"/>
              </w:rPr>
            </w:pPr>
          </w:p>
        </w:tc>
        <w:tc>
          <w:tcPr>
            <w:tcW w:w="1322" w:type="pct"/>
            <w:tcBorders>
              <w:top w:val="single" w:sz="4" w:space="0" w:color="auto"/>
              <w:left w:val="single" w:sz="4" w:space="0" w:color="auto"/>
              <w:bottom w:val="single" w:sz="4" w:space="0" w:color="auto"/>
              <w:right w:val="single" w:sz="4" w:space="0" w:color="auto"/>
            </w:tcBorders>
          </w:tcPr>
          <w:p w14:paraId="22800CE2" w14:textId="77777777" w:rsidR="00D06CE6" w:rsidRDefault="00D06CE6">
            <w:pPr>
              <w:keepNext/>
              <w:widowControl w:val="0"/>
              <w:autoSpaceDE w:val="0"/>
              <w:autoSpaceDN w:val="0"/>
              <w:adjustRightInd w:val="0"/>
              <w:jc w:val="center"/>
              <w:rPr>
                <w:szCs w:val="22"/>
              </w:rPr>
            </w:pPr>
          </w:p>
        </w:tc>
        <w:tc>
          <w:tcPr>
            <w:tcW w:w="782" w:type="pct"/>
            <w:tcBorders>
              <w:top w:val="single" w:sz="4" w:space="0" w:color="auto"/>
              <w:left w:val="single" w:sz="4" w:space="0" w:color="auto"/>
              <w:bottom w:val="single" w:sz="4" w:space="0" w:color="auto"/>
            </w:tcBorders>
          </w:tcPr>
          <w:p w14:paraId="22800CE3" w14:textId="77777777" w:rsidR="00D06CE6" w:rsidRDefault="00D06CE6">
            <w:pPr>
              <w:keepNext/>
              <w:widowControl w:val="0"/>
              <w:autoSpaceDE w:val="0"/>
              <w:autoSpaceDN w:val="0"/>
              <w:adjustRightInd w:val="0"/>
              <w:jc w:val="center"/>
              <w:rPr>
                <w:szCs w:val="22"/>
              </w:rPr>
            </w:pPr>
          </w:p>
        </w:tc>
      </w:tr>
      <w:tr w:rsidR="00D06CE6" w14:paraId="22800CE9" w14:textId="77777777">
        <w:trPr>
          <w:jc w:val="center"/>
        </w:trPr>
        <w:tc>
          <w:tcPr>
            <w:tcW w:w="1611" w:type="pct"/>
            <w:tcBorders>
              <w:top w:val="single" w:sz="4" w:space="0" w:color="auto"/>
              <w:bottom w:val="single" w:sz="4" w:space="0" w:color="auto"/>
              <w:right w:val="single" w:sz="4" w:space="0" w:color="auto"/>
            </w:tcBorders>
          </w:tcPr>
          <w:p w14:paraId="22800CE5" w14:textId="77777777" w:rsidR="00D06CE6" w:rsidRDefault="00B21FDD">
            <w:pPr>
              <w:keepNext/>
              <w:widowControl w:val="0"/>
              <w:autoSpaceDE w:val="0"/>
              <w:autoSpaceDN w:val="0"/>
              <w:adjustRightInd w:val="0"/>
              <w:ind w:left="567"/>
              <w:rPr>
                <w:szCs w:val="22"/>
              </w:rPr>
            </w:pPr>
            <w:r>
              <w:t>Incidenser (%)</w:t>
            </w:r>
          </w:p>
        </w:tc>
        <w:tc>
          <w:tcPr>
            <w:tcW w:w="1285" w:type="pct"/>
            <w:tcBorders>
              <w:top w:val="single" w:sz="4" w:space="0" w:color="auto"/>
              <w:bottom w:val="single" w:sz="4" w:space="0" w:color="auto"/>
              <w:right w:val="single" w:sz="4" w:space="0" w:color="auto"/>
            </w:tcBorders>
          </w:tcPr>
          <w:p w14:paraId="22800CE6" w14:textId="77777777" w:rsidR="00D06CE6" w:rsidRDefault="00B21FDD">
            <w:pPr>
              <w:keepNext/>
              <w:widowControl w:val="0"/>
              <w:autoSpaceDE w:val="0"/>
              <w:autoSpaceDN w:val="0"/>
              <w:adjustRightInd w:val="0"/>
              <w:jc w:val="center"/>
              <w:rPr>
                <w:szCs w:val="22"/>
              </w:rPr>
            </w:pPr>
            <w:r>
              <w:t>15 (0,13)</w:t>
            </w:r>
          </w:p>
        </w:tc>
        <w:tc>
          <w:tcPr>
            <w:tcW w:w="1322" w:type="pct"/>
            <w:tcBorders>
              <w:top w:val="single" w:sz="4" w:space="0" w:color="auto"/>
              <w:left w:val="single" w:sz="4" w:space="0" w:color="auto"/>
              <w:bottom w:val="single" w:sz="4" w:space="0" w:color="auto"/>
              <w:right w:val="single" w:sz="4" w:space="0" w:color="auto"/>
            </w:tcBorders>
          </w:tcPr>
          <w:p w14:paraId="22800CE7" w14:textId="77777777" w:rsidR="00D06CE6" w:rsidRDefault="00B21FDD">
            <w:pPr>
              <w:keepNext/>
              <w:widowControl w:val="0"/>
              <w:autoSpaceDE w:val="0"/>
              <w:autoSpaceDN w:val="0"/>
              <w:adjustRightInd w:val="0"/>
              <w:jc w:val="center"/>
              <w:rPr>
                <w:szCs w:val="22"/>
              </w:rPr>
            </w:pPr>
            <w:r>
              <w:t>13 (0,11)</w:t>
            </w:r>
          </w:p>
        </w:tc>
        <w:tc>
          <w:tcPr>
            <w:tcW w:w="782" w:type="pct"/>
            <w:tcBorders>
              <w:top w:val="single" w:sz="4" w:space="0" w:color="auto"/>
              <w:left w:val="single" w:sz="4" w:space="0" w:color="auto"/>
              <w:bottom w:val="single" w:sz="4" w:space="0" w:color="auto"/>
            </w:tcBorders>
          </w:tcPr>
          <w:p w14:paraId="22800CE8" w14:textId="77777777" w:rsidR="00D06CE6" w:rsidRDefault="00B21FDD">
            <w:pPr>
              <w:keepNext/>
              <w:widowControl w:val="0"/>
              <w:autoSpaceDE w:val="0"/>
              <w:autoSpaceDN w:val="0"/>
              <w:adjustRightInd w:val="0"/>
              <w:jc w:val="center"/>
              <w:rPr>
                <w:szCs w:val="22"/>
              </w:rPr>
            </w:pPr>
            <w:r>
              <w:t>21 (0,18)</w:t>
            </w:r>
          </w:p>
        </w:tc>
      </w:tr>
      <w:tr w:rsidR="00D06CE6" w14:paraId="22800CEE" w14:textId="77777777">
        <w:trPr>
          <w:jc w:val="center"/>
        </w:trPr>
        <w:tc>
          <w:tcPr>
            <w:tcW w:w="1611" w:type="pct"/>
            <w:tcBorders>
              <w:top w:val="single" w:sz="4" w:space="0" w:color="auto"/>
              <w:bottom w:val="single" w:sz="4" w:space="0" w:color="auto"/>
              <w:right w:val="single" w:sz="4" w:space="0" w:color="auto"/>
            </w:tcBorders>
          </w:tcPr>
          <w:p w14:paraId="22800CEA" w14:textId="77777777" w:rsidR="00D06CE6" w:rsidRDefault="00B21FDD">
            <w:pPr>
              <w:keepNext/>
              <w:widowControl w:val="0"/>
              <w:autoSpaceDE w:val="0"/>
              <w:autoSpaceDN w:val="0"/>
              <w:adjustRightInd w:val="0"/>
              <w:ind w:left="567"/>
              <w:rPr>
                <w:szCs w:val="22"/>
              </w:rPr>
            </w:pPr>
            <w:r>
              <w:t>Riskkvot i jämförelse med warfarin (95 % KI)</w:t>
            </w:r>
          </w:p>
        </w:tc>
        <w:tc>
          <w:tcPr>
            <w:tcW w:w="1285" w:type="pct"/>
            <w:tcBorders>
              <w:top w:val="single" w:sz="4" w:space="0" w:color="auto"/>
              <w:bottom w:val="single" w:sz="4" w:space="0" w:color="auto"/>
              <w:right w:val="single" w:sz="4" w:space="0" w:color="auto"/>
            </w:tcBorders>
          </w:tcPr>
          <w:p w14:paraId="22800CEB" w14:textId="77777777" w:rsidR="00D06CE6" w:rsidRDefault="00B21FDD">
            <w:pPr>
              <w:keepNext/>
              <w:widowControl w:val="0"/>
              <w:autoSpaceDE w:val="0"/>
              <w:autoSpaceDN w:val="0"/>
              <w:adjustRightInd w:val="0"/>
              <w:jc w:val="center"/>
              <w:rPr>
                <w:szCs w:val="22"/>
              </w:rPr>
            </w:pPr>
            <w:r>
              <w:t>0,71 (0,37, 1,38)</w:t>
            </w:r>
          </w:p>
        </w:tc>
        <w:tc>
          <w:tcPr>
            <w:tcW w:w="1322" w:type="pct"/>
            <w:tcBorders>
              <w:top w:val="single" w:sz="4" w:space="0" w:color="auto"/>
              <w:left w:val="single" w:sz="4" w:space="0" w:color="auto"/>
              <w:bottom w:val="single" w:sz="4" w:space="0" w:color="auto"/>
              <w:right w:val="single" w:sz="4" w:space="0" w:color="auto"/>
            </w:tcBorders>
          </w:tcPr>
          <w:p w14:paraId="22800CEC" w14:textId="77777777" w:rsidR="00D06CE6" w:rsidRDefault="00B21FDD">
            <w:pPr>
              <w:keepNext/>
              <w:widowControl w:val="0"/>
              <w:autoSpaceDE w:val="0"/>
              <w:autoSpaceDN w:val="0"/>
              <w:adjustRightInd w:val="0"/>
              <w:jc w:val="center"/>
              <w:rPr>
                <w:szCs w:val="22"/>
              </w:rPr>
            </w:pPr>
            <w:r>
              <w:t xml:space="preserve">0,61 (0,30, </w:t>
            </w:r>
            <w:r>
              <w:t>1,21)</w:t>
            </w:r>
          </w:p>
        </w:tc>
        <w:tc>
          <w:tcPr>
            <w:tcW w:w="782" w:type="pct"/>
            <w:tcBorders>
              <w:top w:val="single" w:sz="4" w:space="0" w:color="auto"/>
              <w:left w:val="single" w:sz="4" w:space="0" w:color="auto"/>
              <w:bottom w:val="single" w:sz="4" w:space="0" w:color="auto"/>
            </w:tcBorders>
          </w:tcPr>
          <w:p w14:paraId="22800CED" w14:textId="77777777" w:rsidR="00D06CE6" w:rsidRDefault="00D06CE6">
            <w:pPr>
              <w:keepNext/>
              <w:widowControl w:val="0"/>
              <w:autoSpaceDE w:val="0"/>
              <w:autoSpaceDN w:val="0"/>
              <w:adjustRightInd w:val="0"/>
              <w:jc w:val="center"/>
              <w:rPr>
                <w:szCs w:val="22"/>
              </w:rPr>
            </w:pPr>
          </w:p>
        </w:tc>
      </w:tr>
      <w:tr w:rsidR="00D06CE6" w14:paraId="22800CF3" w14:textId="77777777">
        <w:trPr>
          <w:jc w:val="center"/>
        </w:trPr>
        <w:tc>
          <w:tcPr>
            <w:tcW w:w="1611" w:type="pct"/>
            <w:tcBorders>
              <w:top w:val="single" w:sz="4" w:space="0" w:color="auto"/>
              <w:bottom w:val="single" w:sz="4" w:space="0" w:color="auto"/>
              <w:right w:val="single" w:sz="4" w:space="0" w:color="auto"/>
            </w:tcBorders>
          </w:tcPr>
          <w:p w14:paraId="22800CEF" w14:textId="77777777" w:rsidR="00D06CE6" w:rsidRDefault="00B21FDD">
            <w:pPr>
              <w:keepNext/>
              <w:widowControl w:val="0"/>
              <w:autoSpaceDE w:val="0"/>
              <w:autoSpaceDN w:val="0"/>
              <w:adjustRightInd w:val="0"/>
              <w:ind w:left="567"/>
              <w:rPr>
                <w:szCs w:val="22"/>
              </w:rPr>
            </w:pPr>
            <w:r>
              <w:t>p</w:t>
            </w:r>
            <w:r>
              <w:noBreakHyphen/>
              <w:t>värde</w:t>
            </w:r>
          </w:p>
        </w:tc>
        <w:tc>
          <w:tcPr>
            <w:tcW w:w="1285" w:type="pct"/>
            <w:tcBorders>
              <w:top w:val="single" w:sz="4" w:space="0" w:color="auto"/>
              <w:bottom w:val="single" w:sz="4" w:space="0" w:color="auto"/>
              <w:right w:val="single" w:sz="4" w:space="0" w:color="auto"/>
            </w:tcBorders>
          </w:tcPr>
          <w:p w14:paraId="22800CF0" w14:textId="77777777" w:rsidR="00D06CE6" w:rsidRDefault="00B21FDD">
            <w:pPr>
              <w:keepNext/>
              <w:widowControl w:val="0"/>
              <w:autoSpaceDE w:val="0"/>
              <w:autoSpaceDN w:val="0"/>
              <w:adjustRightInd w:val="0"/>
              <w:jc w:val="center"/>
              <w:rPr>
                <w:szCs w:val="22"/>
              </w:rPr>
            </w:pPr>
            <w:r>
              <w:t>0,3099</w:t>
            </w:r>
          </w:p>
        </w:tc>
        <w:tc>
          <w:tcPr>
            <w:tcW w:w="1322" w:type="pct"/>
            <w:tcBorders>
              <w:top w:val="single" w:sz="4" w:space="0" w:color="auto"/>
              <w:left w:val="single" w:sz="4" w:space="0" w:color="auto"/>
              <w:bottom w:val="single" w:sz="4" w:space="0" w:color="auto"/>
              <w:right w:val="single" w:sz="4" w:space="0" w:color="auto"/>
            </w:tcBorders>
          </w:tcPr>
          <w:p w14:paraId="22800CF1" w14:textId="77777777" w:rsidR="00D06CE6" w:rsidRDefault="00B21FDD">
            <w:pPr>
              <w:keepNext/>
              <w:widowControl w:val="0"/>
              <w:autoSpaceDE w:val="0"/>
              <w:autoSpaceDN w:val="0"/>
              <w:adjustRightInd w:val="0"/>
              <w:jc w:val="center"/>
              <w:rPr>
                <w:szCs w:val="22"/>
              </w:rPr>
            </w:pPr>
            <w:r>
              <w:t>0,1582</w:t>
            </w:r>
          </w:p>
        </w:tc>
        <w:tc>
          <w:tcPr>
            <w:tcW w:w="782" w:type="pct"/>
            <w:tcBorders>
              <w:top w:val="single" w:sz="4" w:space="0" w:color="auto"/>
              <w:left w:val="single" w:sz="4" w:space="0" w:color="auto"/>
              <w:bottom w:val="single" w:sz="4" w:space="0" w:color="auto"/>
            </w:tcBorders>
          </w:tcPr>
          <w:p w14:paraId="22800CF2" w14:textId="77777777" w:rsidR="00D06CE6" w:rsidRDefault="00D06CE6">
            <w:pPr>
              <w:keepNext/>
              <w:widowControl w:val="0"/>
              <w:autoSpaceDE w:val="0"/>
              <w:autoSpaceDN w:val="0"/>
              <w:adjustRightInd w:val="0"/>
              <w:jc w:val="center"/>
              <w:rPr>
                <w:szCs w:val="22"/>
              </w:rPr>
            </w:pPr>
          </w:p>
        </w:tc>
      </w:tr>
      <w:tr w:rsidR="00D06CE6" w14:paraId="22800CF8" w14:textId="77777777">
        <w:trPr>
          <w:jc w:val="center"/>
        </w:trPr>
        <w:tc>
          <w:tcPr>
            <w:tcW w:w="1611" w:type="pct"/>
            <w:tcBorders>
              <w:top w:val="single" w:sz="4" w:space="0" w:color="auto"/>
              <w:bottom w:val="single" w:sz="4" w:space="0" w:color="auto"/>
              <w:right w:val="single" w:sz="4" w:space="0" w:color="auto"/>
            </w:tcBorders>
          </w:tcPr>
          <w:p w14:paraId="22800CF4" w14:textId="77777777" w:rsidR="00D06CE6" w:rsidRDefault="00B21FDD">
            <w:pPr>
              <w:keepNext/>
              <w:widowControl w:val="0"/>
              <w:autoSpaceDE w:val="0"/>
              <w:autoSpaceDN w:val="0"/>
              <w:adjustRightInd w:val="0"/>
              <w:rPr>
                <w:szCs w:val="22"/>
              </w:rPr>
            </w:pPr>
            <w:r>
              <w:t>Ischemisk stroke</w:t>
            </w:r>
          </w:p>
        </w:tc>
        <w:tc>
          <w:tcPr>
            <w:tcW w:w="1285" w:type="pct"/>
            <w:tcBorders>
              <w:top w:val="single" w:sz="4" w:space="0" w:color="auto"/>
              <w:bottom w:val="single" w:sz="4" w:space="0" w:color="auto"/>
              <w:right w:val="single" w:sz="4" w:space="0" w:color="auto"/>
            </w:tcBorders>
          </w:tcPr>
          <w:p w14:paraId="22800CF5" w14:textId="77777777" w:rsidR="00D06CE6" w:rsidRDefault="00D06CE6">
            <w:pPr>
              <w:keepNext/>
              <w:widowControl w:val="0"/>
              <w:autoSpaceDE w:val="0"/>
              <w:autoSpaceDN w:val="0"/>
              <w:adjustRightInd w:val="0"/>
              <w:jc w:val="center"/>
              <w:rPr>
                <w:szCs w:val="22"/>
              </w:rPr>
            </w:pPr>
          </w:p>
        </w:tc>
        <w:tc>
          <w:tcPr>
            <w:tcW w:w="1322" w:type="pct"/>
            <w:tcBorders>
              <w:top w:val="single" w:sz="4" w:space="0" w:color="auto"/>
              <w:left w:val="single" w:sz="4" w:space="0" w:color="auto"/>
              <w:bottom w:val="single" w:sz="4" w:space="0" w:color="auto"/>
              <w:right w:val="single" w:sz="4" w:space="0" w:color="auto"/>
            </w:tcBorders>
          </w:tcPr>
          <w:p w14:paraId="22800CF6" w14:textId="77777777" w:rsidR="00D06CE6" w:rsidRDefault="00D06CE6">
            <w:pPr>
              <w:keepNext/>
              <w:widowControl w:val="0"/>
              <w:autoSpaceDE w:val="0"/>
              <w:autoSpaceDN w:val="0"/>
              <w:adjustRightInd w:val="0"/>
              <w:jc w:val="center"/>
              <w:rPr>
                <w:szCs w:val="22"/>
              </w:rPr>
            </w:pPr>
          </w:p>
        </w:tc>
        <w:tc>
          <w:tcPr>
            <w:tcW w:w="782" w:type="pct"/>
            <w:tcBorders>
              <w:top w:val="single" w:sz="4" w:space="0" w:color="auto"/>
              <w:left w:val="single" w:sz="4" w:space="0" w:color="auto"/>
              <w:bottom w:val="single" w:sz="4" w:space="0" w:color="auto"/>
            </w:tcBorders>
          </w:tcPr>
          <w:p w14:paraId="22800CF7" w14:textId="77777777" w:rsidR="00D06CE6" w:rsidRDefault="00D06CE6">
            <w:pPr>
              <w:keepNext/>
              <w:widowControl w:val="0"/>
              <w:autoSpaceDE w:val="0"/>
              <w:autoSpaceDN w:val="0"/>
              <w:adjustRightInd w:val="0"/>
              <w:jc w:val="center"/>
              <w:rPr>
                <w:szCs w:val="22"/>
              </w:rPr>
            </w:pPr>
          </w:p>
        </w:tc>
      </w:tr>
      <w:tr w:rsidR="00D06CE6" w14:paraId="22800CFD" w14:textId="77777777">
        <w:trPr>
          <w:jc w:val="center"/>
        </w:trPr>
        <w:tc>
          <w:tcPr>
            <w:tcW w:w="1611" w:type="pct"/>
            <w:tcBorders>
              <w:top w:val="single" w:sz="4" w:space="0" w:color="auto"/>
              <w:bottom w:val="single" w:sz="4" w:space="0" w:color="auto"/>
              <w:right w:val="single" w:sz="4" w:space="0" w:color="auto"/>
            </w:tcBorders>
          </w:tcPr>
          <w:p w14:paraId="22800CF9" w14:textId="77777777" w:rsidR="00D06CE6" w:rsidRDefault="00B21FDD">
            <w:pPr>
              <w:keepNext/>
              <w:widowControl w:val="0"/>
              <w:autoSpaceDE w:val="0"/>
              <w:autoSpaceDN w:val="0"/>
              <w:adjustRightInd w:val="0"/>
              <w:ind w:left="567"/>
              <w:rPr>
                <w:szCs w:val="22"/>
              </w:rPr>
            </w:pPr>
            <w:r>
              <w:t>Incidenser (%)</w:t>
            </w:r>
          </w:p>
        </w:tc>
        <w:tc>
          <w:tcPr>
            <w:tcW w:w="1285" w:type="pct"/>
            <w:tcBorders>
              <w:top w:val="single" w:sz="4" w:space="0" w:color="auto"/>
              <w:bottom w:val="single" w:sz="4" w:space="0" w:color="auto"/>
              <w:right w:val="single" w:sz="4" w:space="0" w:color="auto"/>
            </w:tcBorders>
          </w:tcPr>
          <w:p w14:paraId="22800CFA" w14:textId="77777777" w:rsidR="00D06CE6" w:rsidRDefault="00B21FDD">
            <w:pPr>
              <w:keepNext/>
              <w:widowControl w:val="0"/>
              <w:autoSpaceDE w:val="0"/>
              <w:autoSpaceDN w:val="0"/>
              <w:adjustRightInd w:val="0"/>
              <w:jc w:val="center"/>
              <w:rPr>
                <w:szCs w:val="22"/>
              </w:rPr>
            </w:pPr>
            <w:r>
              <w:t>152 (1,28)</w:t>
            </w:r>
          </w:p>
        </w:tc>
        <w:tc>
          <w:tcPr>
            <w:tcW w:w="1322" w:type="pct"/>
            <w:tcBorders>
              <w:top w:val="single" w:sz="4" w:space="0" w:color="auto"/>
              <w:left w:val="single" w:sz="4" w:space="0" w:color="auto"/>
              <w:bottom w:val="single" w:sz="4" w:space="0" w:color="auto"/>
              <w:right w:val="single" w:sz="4" w:space="0" w:color="auto"/>
            </w:tcBorders>
          </w:tcPr>
          <w:p w14:paraId="22800CFB" w14:textId="77777777" w:rsidR="00D06CE6" w:rsidRDefault="00B21FDD">
            <w:pPr>
              <w:keepNext/>
              <w:widowControl w:val="0"/>
              <w:autoSpaceDE w:val="0"/>
              <w:autoSpaceDN w:val="0"/>
              <w:adjustRightInd w:val="0"/>
              <w:jc w:val="center"/>
              <w:rPr>
                <w:szCs w:val="22"/>
              </w:rPr>
            </w:pPr>
            <w:r>
              <w:t>104 (0,86)</w:t>
            </w:r>
          </w:p>
        </w:tc>
        <w:tc>
          <w:tcPr>
            <w:tcW w:w="782" w:type="pct"/>
            <w:tcBorders>
              <w:top w:val="single" w:sz="4" w:space="0" w:color="auto"/>
              <w:left w:val="single" w:sz="4" w:space="0" w:color="auto"/>
              <w:bottom w:val="single" w:sz="4" w:space="0" w:color="auto"/>
            </w:tcBorders>
          </w:tcPr>
          <w:p w14:paraId="22800CFC" w14:textId="77777777" w:rsidR="00D06CE6" w:rsidRDefault="00B21FDD">
            <w:pPr>
              <w:keepNext/>
              <w:widowControl w:val="0"/>
              <w:autoSpaceDE w:val="0"/>
              <w:autoSpaceDN w:val="0"/>
              <w:adjustRightInd w:val="0"/>
              <w:jc w:val="center"/>
              <w:rPr>
                <w:szCs w:val="22"/>
              </w:rPr>
            </w:pPr>
            <w:r>
              <w:t>134 (1,14)</w:t>
            </w:r>
          </w:p>
        </w:tc>
      </w:tr>
      <w:tr w:rsidR="00D06CE6" w14:paraId="22800D02" w14:textId="77777777">
        <w:trPr>
          <w:jc w:val="center"/>
        </w:trPr>
        <w:tc>
          <w:tcPr>
            <w:tcW w:w="1611" w:type="pct"/>
            <w:tcBorders>
              <w:top w:val="single" w:sz="4" w:space="0" w:color="auto"/>
              <w:bottom w:val="single" w:sz="4" w:space="0" w:color="auto"/>
              <w:right w:val="single" w:sz="4" w:space="0" w:color="auto"/>
            </w:tcBorders>
          </w:tcPr>
          <w:p w14:paraId="22800CFE" w14:textId="77777777" w:rsidR="00D06CE6" w:rsidRDefault="00B21FDD">
            <w:pPr>
              <w:keepNext/>
              <w:widowControl w:val="0"/>
              <w:autoSpaceDE w:val="0"/>
              <w:autoSpaceDN w:val="0"/>
              <w:adjustRightInd w:val="0"/>
              <w:ind w:left="567"/>
              <w:rPr>
                <w:szCs w:val="22"/>
              </w:rPr>
            </w:pPr>
            <w:r>
              <w:t>Riskkvot i jämförelse med warfarin (95 % KI)</w:t>
            </w:r>
          </w:p>
        </w:tc>
        <w:tc>
          <w:tcPr>
            <w:tcW w:w="1285" w:type="pct"/>
            <w:tcBorders>
              <w:top w:val="single" w:sz="4" w:space="0" w:color="auto"/>
              <w:bottom w:val="single" w:sz="4" w:space="0" w:color="auto"/>
              <w:right w:val="single" w:sz="4" w:space="0" w:color="auto"/>
            </w:tcBorders>
          </w:tcPr>
          <w:p w14:paraId="22800CFF" w14:textId="77777777" w:rsidR="00D06CE6" w:rsidRDefault="00B21FDD">
            <w:pPr>
              <w:keepNext/>
              <w:widowControl w:val="0"/>
              <w:autoSpaceDE w:val="0"/>
              <w:autoSpaceDN w:val="0"/>
              <w:adjustRightInd w:val="0"/>
              <w:jc w:val="center"/>
              <w:rPr>
                <w:szCs w:val="22"/>
              </w:rPr>
            </w:pPr>
            <w:r>
              <w:t>1,13 (0,89, 1,42)</w:t>
            </w:r>
          </w:p>
        </w:tc>
        <w:tc>
          <w:tcPr>
            <w:tcW w:w="1322" w:type="pct"/>
            <w:tcBorders>
              <w:top w:val="single" w:sz="4" w:space="0" w:color="auto"/>
              <w:left w:val="single" w:sz="4" w:space="0" w:color="auto"/>
              <w:bottom w:val="single" w:sz="4" w:space="0" w:color="auto"/>
              <w:right w:val="single" w:sz="4" w:space="0" w:color="auto"/>
            </w:tcBorders>
          </w:tcPr>
          <w:p w14:paraId="22800D00" w14:textId="77777777" w:rsidR="00D06CE6" w:rsidRDefault="00B21FDD">
            <w:pPr>
              <w:keepNext/>
              <w:widowControl w:val="0"/>
              <w:autoSpaceDE w:val="0"/>
              <w:autoSpaceDN w:val="0"/>
              <w:adjustRightInd w:val="0"/>
              <w:jc w:val="center"/>
              <w:rPr>
                <w:szCs w:val="22"/>
              </w:rPr>
            </w:pPr>
            <w:r>
              <w:t>0,76 (0,59, 0,98)</w:t>
            </w:r>
          </w:p>
        </w:tc>
        <w:tc>
          <w:tcPr>
            <w:tcW w:w="782" w:type="pct"/>
            <w:tcBorders>
              <w:top w:val="single" w:sz="4" w:space="0" w:color="auto"/>
              <w:left w:val="single" w:sz="4" w:space="0" w:color="auto"/>
              <w:bottom w:val="single" w:sz="4" w:space="0" w:color="auto"/>
            </w:tcBorders>
          </w:tcPr>
          <w:p w14:paraId="22800D01" w14:textId="77777777" w:rsidR="00D06CE6" w:rsidRDefault="00D06CE6">
            <w:pPr>
              <w:keepNext/>
              <w:widowControl w:val="0"/>
              <w:autoSpaceDE w:val="0"/>
              <w:autoSpaceDN w:val="0"/>
              <w:adjustRightInd w:val="0"/>
              <w:jc w:val="center"/>
              <w:rPr>
                <w:szCs w:val="22"/>
              </w:rPr>
            </w:pPr>
          </w:p>
        </w:tc>
      </w:tr>
      <w:tr w:rsidR="00D06CE6" w14:paraId="22800D07" w14:textId="77777777">
        <w:trPr>
          <w:jc w:val="center"/>
        </w:trPr>
        <w:tc>
          <w:tcPr>
            <w:tcW w:w="1611" w:type="pct"/>
            <w:tcBorders>
              <w:top w:val="single" w:sz="4" w:space="0" w:color="auto"/>
              <w:bottom w:val="single" w:sz="4" w:space="0" w:color="auto"/>
              <w:right w:val="single" w:sz="4" w:space="0" w:color="auto"/>
            </w:tcBorders>
          </w:tcPr>
          <w:p w14:paraId="22800D03" w14:textId="77777777" w:rsidR="00D06CE6" w:rsidRDefault="00B21FDD">
            <w:pPr>
              <w:keepNext/>
              <w:widowControl w:val="0"/>
              <w:autoSpaceDE w:val="0"/>
              <w:autoSpaceDN w:val="0"/>
              <w:adjustRightInd w:val="0"/>
              <w:ind w:left="567"/>
              <w:rPr>
                <w:szCs w:val="22"/>
              </w:rPr>
            </w:pPr>
            <w:r>
              <w:t>p</w:t>
            </w:r>
            <w:r>
              <w:noBreakHyphen/>
              <w:t>värde</w:t>
            </w:r>
          </w:p>
        </w:tc>
        <w:tc>
          <w:tcPr>
            <w:tcW w:w="1285" w:type="pct"/>
            <w:tcBorders>
              <w:top w:val="single" w:sz="4" w:space="0" w:color="auto"/>
              <w:bottom w:val="single" w:sz="4" w:space="0" w:color="auto"/>
              <w:right w:val="single" w:sz="4" w:space="0" w:color="auto"/>
            </w:tcBorders>
          </w:tcPr>
          <w:p w14:paraId="22800D04" w14:textId="77777777" w:rsidR="00D06CE6" w:rsidRDefault="00B21FDD">
            <w:pPr>
              <w:keepNext/>
              <w:widowControl w:val="0"/>
              <w:autoSpaceDE w:val="0"/>
              <w:autoSpaceDN w:val="0"/>
              <w:adjustRightInd w:val="0"/>
              <w:jc w:val="center"/>
              <w:rPr>
                <w:szCs w:val="22"/>
              </w:rPr>
            </w:pPr>
            <w:r>
              <w:t>0,3138</w:t>
            </w:r>
          </w:p>
        </w:tc>
        <w:tc>
          <w:tcPr>
            <w:tcW w:w="1322" w:type="pct"/>
            <w:tcBorders>
              <w:top w:val="single" w:sz="4" w:space="0" w:color="auto"/>
              <w:left w:val="single" w:sz="4" w:space="0" w:color="auto"/>
              <w:bottom w:val="single" w:sz="4" w:space="0" w:color="auto"/>
              <w:right w:val="single" w:sz="4" w:space="0" w:color="auto"/>
            </w:tcBorders>
          </w:tcPr>
          <w:p w14:paraId="22800D05" w14:textId="77777777" w:rsidR="00D06CE6" w:rsidRDefault="00B21FDD">
            <w:pPr>
              <w:keepNext/>
              <w:widowControl w:val="0"/>
              <w:autoSpaceDE w:val="0"/>
              <w:autoSpaceDN w:val="0"/>
              <w:adjustRightInd w:val="0"/>
              <w:jc w:val="center"/>
              <w:rPr>
                <w:szCs w:val="22"/>
              </w:rPr>
            </w:pPr>
            <w:r>
              <w:t>0,0351</w:t>
            </w:r>
          </w:p>
        </w:tc>
        <w:tc>
          <w:tcPr>
            <w:tcW w:w="782" w:type="pct"/>
            <w:tcBorders>
              <w:top w:val="single" w:sz="4" w:space="0" w:color="auto"/>
              <w:left w:val="single" w:sz="4" w:space="0" w:color="auto"/>
              <w:bottom w:val="single" w:sz="4" w:space="0" w:color="auto"/>
            </w:tcBorders>
          </w:tcPr>
          <w:p w14:paraId="22800D06" w14:textId="77777777" w:rsidR="00D06CE6" w:rsidRDefault="00D06CE6">
            <w:pPr>
              <w:keepNext/>
              <w:widowControl w:val="0"/>
              <w:autoSpaceDE w:val="0"/>
              <w:autoSpaceDN w:val="0"/>
              <w:adjustRightInd w:val="0"/>
              <w:jc w:val="center"/>
              <w:rPr>
                <w:szCs w:val="22"/>
              </w:rPr>
            </w:pPr>
          </w:p>
        </w:tc>
      </w:tr>
      <w:tr w:rsidR="00D06CE6" w14:paraId="22800D0C" w14:textId="77777777">
        <w:trPr>
          <w:jc w:val="center"/>
        </w:trPr>
        <w:tc>
          <w:tcPr>
            <w:tcW w:w="1611" w:type="pct"/>
            <w:tcBorders>
              <w:top w:val="single" w:sz="4" w:space="0" w:color="auto"/>
              <w:bottom w:val="single" w:sz="4" w:space="0" w:color="auto"/>
              <w:right w:val="single" w:sz="4" w:space="0" w:color="auto"/>
            </w:tcBorders>
          </w:tcPr>
          <w:p w14:paraId="22800D08" w14:textId="77777777" w:rsidR="00D06CE6" w:rsidRDefault="00B21FDD">
            <w:pPr>
              <w:keepNext/>
              <w:widowControl w:val="0"/>
              <w:autoSpaceDE w:val="0"/>
              <w:autoSpaceDN w:val="0"/>
              <w:adjustRightInd w:val="0"/>
              <w:rPr>
                <w:szCs w:val="22"/>
              </w:rPr>
            </w:pPr>
            <w:r>
              <w:t>Hemorragisk stroke</w:t>
            </w:r>
          </w:p>
        </w:tc>
        <w:tc>
          <w:tcPr>
            <w:tcW w:w="1285" w:type="pct"/>
            <w:tcBorders>
              <w:top w:val="single" w:sz="4" w:space="0" w:color="auto"/>
              <w:bottom w:val="single" w:sz="4" w:space="0" w:color="auto"/>
              <w:right w:val="single" w:sz="4" w:space="0" w:color="auto"/>
            </w:tcBorders>
          </w:tcPr>
          <w:p w14:paraId="22800D09" w14:textId="77777777" w:rsidR="00D06CE6" w:rsidRDefault="00D06CE6">
            <w:pPr>
              <w:keepNext/>
              <w:widowControl w:val="0"/>
              <w:autoSpaceDE w:val="0"/>
              <w:autoSpaceDN w:val="0"/>
              <w:adjustRightInd w:val="0"/>
              <w:jc w:val="center"/>
              <w:rPr>
                <w:szCs w:val="22"/>
              </w:rPr>
            </w:pPr>
          </w:p>
        </w:tc>
        <w:tc>
          <w:tcPr>
            <w:tcW w:w="1322" w:type="pct"/>
            <w:tcBorders>
              <w:top w:val="single" w:sz="4" w:space="0" w:color="auto"/>
              <w:left w:val="single" w:sz="4" w:space="0" w:color="auto"/>
              <w:bottom w:val="single" w:sz="4" w:space="0" w:color="auto"/>
              <w:right w:val="single" w:sz="4" w:space="0" w:color="auto"/>
            </w:tcBorders>
          </w:tcPr>
          <w:p w14:paraId="22800D0A" w14:textId="77777777" w:rsidR="00D06CE6" w:rsidRDefault="00D06CE6">
            <w:pPr>
              <w:keepNext/>
              <w:widowControl w:val="0"/>
              <w:autoSpaceDE w:val="0"/>
              <w:autoSpaceDN w:val="0"/>
              <w:adjustRightInd w:val="0"/>
              <w:jc w:val="center"/>
              <w:rPr>
                <w:szCs w:val="22"/>
              </w:rPr>
            </w:pPr>
          </w:p>
        </w:tc>
        <w:tc>
          <w:tcPr>
            <w:tcW w:w="782" w:type="pct"/>
            <w:tcBorders>
              <w:top w:val="single" w:sz="4" w:space="0" w:color="auto"/>
              <w:left w:val="single" w:sz="4" w:space="0" w:color="auto"/>
              <w:bottom w:val="single" w:sz="4" w:space="0" w:color="auto"/>
            </w:tcBorders>
          </w:tcPr>
          <w:p w14:paraId="22800D0B" w14:textId="77777777" w:rsidR="00D06CE6" w:rsidRDefault="00D06CE6">
            <w:pPr>
              <w:keepNext/>
              <w:widowControl w:val="0"/>
              <w:autoSpaceDE w:val="0"/>
              <w:autoSpaceDN w:val="0"/>
              <w:adjustRightInd w:val="0"/>
              <w:jc w:val="center"/>
              <w:rPr>
                <w:szCs w:val="22"/>
              </w:rPr>
            </w:pPr>
          </w:p>
        </w:tc>
      </w:tr>
      <w:tr w:rsidR="00D06CE6" w14:paraId="22800D11" w14:textId="77777777">
        <w:trPr>
          <w:jc w:val="center"/>
        </w:trPr>
        <w:tc>
          <w:tcPr>
            <w:tcW w:w="1611" w:type="pct"/>
            <w:tcBorders>
              <w:top w:val="single" w:sz="4" w:space="0" w:color="auto"/>
              <w:bottom w:val="single" w:sz="4" w:space="0" w:color="auto"/>
              <w:right w:val="single" w:sz="4" w:space="0" w:color="auto"/>
            </w:tcBorders>
          </w:tcPr>
          <w:p w14:paraId="22800D0D" w14:textId="77777777" w:rsidR="00D06CE6" w:rsidRDefault="00B21FDD">
            <w:pPr>
              <w:keepNext/>
              <w:widowControl w:val="0"/>
              <w:autoSpaceDE w:val="0"/>
              <w:autoSpaceDN w:val="0"/>
              <w:adjustRightInd w:val="0"/>
              <w:ind w:left="567"/>
              <w:rPr>
                <w:szCs w:val="22"/>
              </w:rPr>
            </w:pPr>
            <w:r>
              <w:t>Incidenser (%)</w:t>
            </w:r>
          </w:p>
        </w:tc>
        <w:tc>
          <w:tcPr>
            <w:tcW w:w="1285" w:type="pct"/>
            <w:tcBorders>
              <w:top w:val="single" w:sz="4" w:space="0" w:color="auto"/>
              <w:bottom w:val="single" w:sz="4" w:space="0" w:color="auto"/>
              <w:right w:val="single" w:sz="4" w:space="0" w:color="auto"/>
            </w:tcBorders>
          </w:tcPr>
          <w:p w14:paraId="22800D0E" w14:textId="77777777" w:rsidR="00D06CE6" w:rsidRDefault="00B21FDD">
            <w:pPr>
              <w:keepNext/>
              <w:widowControl w:val="0"/>
              <w:autoSpaceDE w:val="0"/>
              <w:autoSpaceDN w:val="0"/>
              <w:adjustRightInd w:val="0"/>
              <w:jc w:val="center"/>
              <w:rPr>
                <w:szCs w:val="22"/>
              </w:rPr>
            </w:pPr>
            <w:r>
              <w:t xml:space="preserve">14 </w:t>
            </w:r>
            <w:r>
              <w:t>(0,12)</w:t>
            </w:r>
          </w:p>
        </w:tc>
        <w:tc>
          <w:tcPr>
            <w:tcW w:w="1322" w:type="pct"/>
            <w:tcBorders>
              <w:top w:val="single" w:sz="4" w:space="0" w:color="auto"/>
              <w:left w:val="single" w:sz="4" w:space="0" w:color="auto"/>
              <w:bottom w:val="single" w:sz="4" w:space="0" w:color="auto"/>
              <w:right w:val="single" w:sz="4" w:space="0" w:color="auto"/>
            </w:tcBorders>
          </w:tcPr>
          <w:p w14:paraId="22800D0F" w14:textId="77777777" w:rsidR="00D06CE6" w:rsidRDefault="00B21FDD">
            <w:pPr>
              <w:keepNext/>
              <w:widowControl w:val="0"/>
              <w:autoSpaceDE w:val="0"/>
              <w:autoSpaceDN w:val="0"/>
              <w:adjustRightInd w:val="0"/>
              <w:jc w:val="center"/>
              <w:rPr>
                <w:szCs w:val="22"/>
              </w:rPr>
            </w:pPr>
            <w:r>
              <w:t>12 (0,10)</w:t>
            </w:r>
          </w:p>
        </w:tc>
        <w:tc>
          <w:tcPr>
            <w:tcW w:w="782" w:type="pct"/>
            <w:tcBorders>
              <w:top w:val="single" w:sz="4" w:space="0" w:color="auto"/>
              <w:left w:val="single" w:sz="4" w:space="0" w:color="auto"/>
              <w:bottom w:val="single" w:sz="4" w:space="0" w:color="auto"/>
            </w:tcBorders>
          </w:tcPr>
          <w:p w14:paraId="22800D10" w14:textId="77777777" w:rsidR="00D06CE6" w:rsidRDefault="00B21FDD">
            <w:pPr>
              <w:keepNext/>
              <w:widowControl w:val="0"/>
              <w:autoSpaceDE w:val="0"/>
              <w:autoSpaceDN w:val="0"/>
              <w:adjustRightInd w:val="0"/>
              <w:jc w:val="center"/>
              <w:rPr>
                <w:szCs w:val="22"/>
              </w:rPr>
            </w:pPr>
            <w:r>
              <w:t>45 (0,38)</w:t>
            </w:r>
          </w:p>
        </w:tc>
      </w:tr>
      <w:tr w:rsidR="00D06CE6" w14:paraId="22800D16" w14:textId="77777777">
        <w:trPr>
          <w:jc w:val="center"/>
        </w:trPr>
        <w:tc>
          <w:tcPr>
            <w:tcW w:w="1611" w:type="pct"/>
            <w:tcBorders>
              <w:top w:val="single" w:sz="4" w:space="0" w:color="auto"/>
              <w:bottom w:val="single" w:sz="4" w:space="0" w:color="auto"/>
              <w:right w:val="single" w:sz="4" w:space="0" w:color="auto"/>
            </w:tcBorders>
          </w:tcPr>
          <w:p w14:paraId="22800D12" w14:textId="77777777" w:rsidR="00D06CE6" w:rsidRDefault="00B21FDD">
            <w:pPr>
              <w:keepNext/>
              <w:widowControl w:val="0"/>
              <w:autoSpaceDE w:val="0"/>
              <w:autoSpaceDN w:val="0"/>
              <w:adjustRightInd w:val="0"/>
              <w:ind w:left="567"/>
              <w:rPr>
                <w:szCs w:val="22"/>
              </w:rPr>
            </w:pPr>
            <w:r>
              <w:t>Riskkvot i jämförelse med warfarin (95 % KI)</w:t>
            </w:r>
          </w:p>
        </w:tc>
        <w:tc>
          <w:tcPr>
            <w:tcW w:w="1285" w:type="pct"/>
            <w:tcBorders>
              <w:top w:val="single" w:sz="4" w:space="0" w:color="auto"/>
              <w:bottom w:val="single" w:sz="4" w:space="0" w:color="auto"/>
              <w:right w:val="single" w:sz="4" w:space="0" w:color="auto"/>
            </w:tcBorders>
          </w:tcPr>
          <w:p w14:paraId="22800D13" w14:textId="77777777" w:rsidR="00D06CE6" w:rsidRDefault="00B21FDD">
            <w:pPr>
              <w:keepNext/>
              <w:widowControl w:val="0"/>
              <w:autoSpaceDE w:val="0"/>
              <w:autoSpaceDN w:val="0"/>
              <w:adjustRightInd w:val="0"/>
              <w:jc w:val="center"/>
              <w:rPr>
                <w:szCs w:val="22"/>
              </w:rPr>
            </w:pPr>
            <w:r>
              <w:t>0,31 (0,17, 0,56)</w:t>
            </w:r>
          </w:p>
        </w:tc>
        <w:tc>
          <w:tcPr>
            <w:tcW w:w="1322" w:type="pct"/>
            <w:tcBorders>
              <w:top w:val="single" w:sz="4" w:space="0" w:color="auto"/>
              <w:left w:val="single" w:sz="4" w:space="0" w:color="auto"/>
              <w:bottom w:val="single" w:sz="4" w:space="0" w:color="auto"/>
              <w:right w:val="single" w:sz="4" w:space="0" w:color="auto"/>
            </w:tcBorders>
          </w:tcPr>
          <w:p w14:paraId="22800D14" w14:textId="77777777" w:rsidR="00D06CE6" w:rsidRDefault="00B21FDD">
            <w:pPr>
              <w:keepNext/>
              <w:widowControl w:val="0"/>
              <w:autoSpaceDE w:val="0"/>
              <w:autoSpaceDN w:val="0"/>
              <w:adjustRightInd w:val="0"/>
              <w:jc w:val="center"/>
              <w:rPr>
                <w:szCs w:val="22"/>
              </w:rPr>
            </w:pPr>
            <w:r>
              <w:t>0,26 (0,14, 0,49)</w:t>
            </w:r>
          </w:p>
        </w:tc>
        <w:tc>
          <w:tcPr>
            <w:tcW w:w="782" w:type="pct"/>
            <w:tcBorders>
              <w:top w:val="single" w:sz="4" w:space="0" w:color="auto"/>
              <w:left w:val="single" w:sz="4" w:space="0" w:color="auto"/>
              <w:bottom w:val="single" w:sz="4" w:space="0" w:color="auto"/>
            </w:tcBorders>
          </w:tcPr>
          <w:p w14:paraId="22800D15" w14:textId="77777777" w:rsidR="00D06CE6" w:rsidRDefault="00D06CE6">
            <w:pPr>
              <w:keepNext/>
              <w:widowControl w:val="0"/>
              <w:autoSpaceDE w:val="0"/>
              <w:autoSpaceDN w:val="0"/>
              <w:adjustRightInd w:val="0"/>
              <w:jc w:val="center"/>
              <w:rPr>
                <w:szCs w:val="22"/>
              </w:rPr>
            </w:pPr>
          </w:p>
        </w:tc>
      </w:tr>
      <w:tr w:rsidR="00D06CE6" w14:paraId="22800D1B" w14:textId="77777777">
        <w:trPr>
          <w:jc w:val="center"/>
        </w:trPr>
        <w:tc>
          <w:tcPr>
            <w:tcW w:w="1611" w:type="pct"/>
            <w:tcBorders>
              <w:top w:val="single" w:sz="4" w:space="0" w:color="auto"/>
              <w:bottom w:val="single" w:sz="4" w:space="0" w:color="auto"/>
              <w:right w:val="single" w:sz="4" w:space="0" w:color="auto"/>
            </w:tcBorders>
          </w:tcPr>
          <w:p w14:paraId="22800D17" w14:textId="77777777" w:rsidR="00D06CE6" w:rsidRDefault="00B21FDD">
            <w:pPr>
              <w:keepNext/>
              <w:widowControl w:val="0"/>
              <w:autoSpaceDE w:val="0"/>
              <w:autoSpaceDN w:val="0"/>
              <w:adjustRightInd w:val="0"/>
              <w:ind w:left="567"/>
              <w:rPr>
                <w:szCs w:val="22"/>
              </w:rPr>
            </w:pPr>
            <w:r>
              <w:t>p</w:t>
            </w:r>
            <w:r>
              <w:noBreakHyphen/>
              <w:t>värde</w:t>
            </w:r>
          </w:p>
        </w:tc>
        <w:tc>
          <w:tcPr>
            <w:tcW w:w="1285" w:type="pct"/>
            <w:tcBorders>
              <w:top w:val="single" w:sz="4" w:space="0" w:color="auto"/>
              <w:bottom w:val="single" w:sz="4" w:space="0" w:color="auto"/>
              <w:right w:val="single" w:sz="4" w:space="0" w:color="auto"/>
            </w:tcBorders>
          </w:tcPr>
          <w:p w14:paraId="22800D18" w14:textId="77777777" w:rsidR="00D06CE6" w:rsidRDefault="00B21FDD">
            <w:pPr>
              <w:keepNext/>
              <w:widowControl w:val="0"/>
              <w:autoSpaceDE w:val="0"/>
              <w:autoSpaceDN w:val="0"/>
              <w:adjustRightInd w:val="0"/>
              <w:jc w:val="center"/>
              <w:rPr>
                <w:szCs w:val="22"/>
              </w:rPr>
            </w:pPr>
            <w:r>
              <w:t>0,0001</w:t>
            </w:r>
          </w:p>
        </w:tc>
        <w:tc>
          <w:tcPr>
            <w:tcW w:w="1322" w:type="pct"/>
            <w:tcBorders>
              <w:top w:val="single" w:sz="4" w:space="0" w:color="auto"/>
              <w:left w:val="single" w:sz="4" w:space="0" w:color="auto"/>
              <w:bottom w:val="single" w:sz="4" w:space="0" w:color="auto"/>
              <w:right w:val="single" w:sz="4" w:space="0" w:color="auto"/>
            </w:tcBorders>
          </w:tcPr>
          <w:p w14:paraId="22800D19" w14:textId="77777777" w:rsidR="00D06CE6" w:rsidRDefault="00B21FDD">
            <w:pPr>
              <w:keepNext/>
              <w:widowControl w:val="0"/>
              <w:autoSpaceDE w:val="0"/>
              <w:autoSpaceDN w:val="0"/>
              <w:adjustRightInd w:val="0"/>
              <w:jc w:val="center"/>
              <w:rPr>
                <w:szCs w:val="22"/>
              </w:rPr>
            </w:pPr>
            <w:r>
              <w:t>&lt; 0,0001</w:t>
            </w:r>
          </w:p>
        </w:tc>
        <w:tc>
          <w:tcPr>
            <w:tcW w:w="782" w:type="pct"/>
            <w:tcBorders>
              <w:top w:val="single" w:sz="4" w:space="0" w:color="auto"/>
              <w:left w:val="single" w:sz="4" w:space="0" w:color="auto"/>
              <w:bottom w:val="single" w:sz="4" w:space="0" w:color="auto"/>
            </w:tcBorders>
          </w:tcPr>
          <w:p w14:paraId="22800D1A" w14:textId="77777777" w:rsidR="00D06CE6" w:rsidRDefault="00D06CE6">
            <w:pPr>
              <w:keepNext/>
              <w:widowControl w:val="0"/>
              <w:autoSpaceDE w:val="0"/>
              <w:autoSpaceDN w:val="0"/>
              <w:adjustRightInd w:val="0"/>
              <w:jc w:val="center"/>
              <w:rPr>
                <w:sz w:val="16"/>
                <w:szCs w:val="16"/>
              </w:rPr>
            </w:pPr>
          </w:p>
        </w:tc>
      </w:tr>
    </w:tbl>
    <w:p w14:paraId="22800D1C" w14:textId="77777777" w:rsidR="00D06CE6" w:rsidRDefault="00B21FDD">
      <w:pPr>
        <w:widowControl w:val="0"/>
        <w:autoSpaceDE w:val="0"/>
        <w:autoSpaceDN w:val="0"/>
        <w:adjustRightInd w:val="0"/>
      </w:pPr>
      <w:r>
        <w:t>% refererar till årlig händelsefrekvens</w:t>
      </w:r>
    </w:p>
    <w:p w14:paraId="22800D1D" w14:textId="77777777" w:rsidR="00D06CE6" w:rsidRDefault="00D06CE6">
      <w:pPr>
        <w:widowControl w:val="0"/>
        <w:ind w:left="851" w:hanging="851"/>
        <w:rPr>
          <w:rFonts w:eastAsia="MS Mincho"/>
        </w:rPr>
      </w:pPr>
    </w:p>
    <w:p w14:paraId="22800D1E" w14:textId="77777777" w:rsidR="00D06CE6" w:rsidRDefault="00B21FDD">
      <w:pPr>
        <w:keepNext/>
        <w:keepLines/>
        <w:widowControl w:val="0"/>
        <w:ind w:left="1134" w:hanging="1134"/>
        <w:rPr>
          <w:b/>
          <w:bCs/>
          <w:szCs w:val="22"/>
        </w:rPr>
      </w:pPr>
      <w:r>
        <w:rPr>
          <w:b/>
        </w:rPr>
        <w:lastRenderedPageBreak/>
        <w:t>Tabell 24:</w:t>
      </w:r>
      <w:r>
        <w:rPr>
          <w:b/>
        </w:rPr>
        <w:tab/>
        <w:t xml:space="preserve">Analys av mortalitet av alla orsaker och </w:t>
      </w:r>
      <w:r>
        <w:rPr>
          <w:b/>
        </w:rPr>
        <w:t>kardiovaskulär överlevnad under RE</w:t>
      </w:r>
      <w:r>
        <w:rPr>
          <w:b/>
        </w:rPr>
        <w:noBreakHyphen/>
        <w:t>LY-studietiden</w:t>
      </w:r>
    </w:p>
    <w:p w14:paraId="22800D1F" w14:textId="77777777" w:rsidR="00D06CE6" w:rsidRDefault="00D06CE6">
      <w:pPr>
        <w:keepNext/>
        <w:keepLines/>
        <w:widowControl w:val="0"/>
      </w:pPr>
    </w:p>
    <w:tbl>
      <w:tblPr>
        <w:tblW w:w="5000" w:type="pct"/>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2920"/>
        <w:gridCol w:w="2328"/>
        <w:gridCol w:w="2395"/>
        <w:gridCol w:w="1417"/>
      </w:tblGrid>
      <w:tr w:rsidR="00D06CE6" w14:paraId="22800D24" w14:textId="77777777">
        <w:trPr>
          <w:jc w:val="center"/>
        </w:trPr>
        <w:tc>
          <w:tcPr>
            <w:tcW w:w="1611" w:type="pct"/>
            <w:tcBorders>
              <w:top w:val="single" w:sz="4" w:space="0" w:color="auto"/>
              <w:bottom w:val="single" w:sz="4" w:space="0" w:color="auto"/>
              <w:right w:val="single" w:sz="4" w:space="0" w:color="auto"/>
            </w:tcBorders>
          </w:tcPr>
          <w:p w14:paraId="22800D20" w14:textId="77777777" w:rsidR="00D06CE6" w:rsidRDefault="00D06CE6">
            <w:pPr>
              <w:keepNext/>
              <w:keepLines/>
              <w:widowControl w:val="0"/>
              <w:autoSpaceDE w:val="0"/>
              <w:autoSpaceDN w:val="0"/>
              <w:adjustRightInd w:val="0"/>
              <w:rPr>
                <w:szCs w:val="22"/>
              </w:rPr>
            </w:pPr>
          </w:p>
        </w:tc>
        <w:tc>
          <w:tcPr>
            <w:tcW w:w="1284" w:type="pct"/>
            <w:tcBorders>
              <w:top w:val="single" w:sz="4" w:space="0" w:color="auto"/>
              <w:bottom w:val="single" w:sz="4" w:space="0" w:color="auto"/>
            </w:tcBorders>
          </w:tcPr>
          <w:p w14:paraId="22800D21" w14:textId="77777777" w:rsidR="00D06CE6" w:rsidRDefault="00B21FDD">
            <w:pPr>
              <w:keepNext/>
              <w:keepLines/>
              <w:widowControl w:val="0"/>
              <w:autoSpaceDE w:val="0"/>
              <w:autoSpaceDN w:val="0"/>
              <w:adjustRightInd w:val="0"/>
              <w:jc w:val="center"/>
              <w:rPr>
                <w:szCs w:val="22"/>
              </w:rPr>
            </w:pPr>
            <w:r>
              <w:t>Dabigatranetexilat 110 mg två gånger dagligen</w:t>
            </w:r>
          </w:p>
        </w:tc>
        <w:tc>
          <w:tcPr>
            <w:tcW w:w="1322" w:type="pct"/>
            <w:tcBorders>
              <w:top w:val="single" w:sz="4" w:space="0" w:color="auto"/>
              <w:left w:val="single" w:sz="4" w:space="0" w:color="auto"/>
              <w:bottom w:val="single" w:sz="4" w:space="0" w:color="auto"/>
              <w:right w:val="single" w:sz="4" w:space="0" w:color="auto"/>
            </w:tcBorders>
          </w:tcPr>
          <w:p w14:paraId="22800D22" w14:textId="77777777" w:rsidR="00D06CE6" w:rsidRDefault="00B21FDD">
            <w:pPr>
              <w:keepNext/>
              <w:keepLines/>
              <w:widowControl w:val="0"/>
              <w:autoSpaceDE w:val="0"/>
              <w:autoSpaceDN w:val="0"/>
              <w:adjustRightInd w:val="0"/>
              <w:jc w:val="center"/>
              <w:rPr>
                <w:szCs w:val="22"/>
              </w:rPr>
            </w:pPr>
            <w:r>
              <w:t>Dabigatranetexilat 150 mg två gånger dagligen</w:t>
            </w:r>
          </w:p>
        </w:tc>
        <w:tc>
          <w:tcPr>
            <w:tcW w:w="782" w:type="pct"/>
            <w:tcBorders>
              <w:top w:val="single" w:sz="4" w:space="0" w:color="auto"/>
              <w:left w:val="single" w:sz="4" w:space="0" w:color="auto"/>
              <w:bottom w:val="single" w:sz="4" w:space="0" w:color="auto"/>
            </w:tcBorders>
          </w:tcPr>
          <w:p w14:paraId="22800D23" w14:textId="77777777" w:rsidR="00D06CE6" w:rsidRDefault="00B21FDD">
            <w:pPr>
              <w:keepNext/>
              <w:keepLines/>
              <w:widowControl w:val="0"/>
              <w:autoSpaceDE w:val="0"/>
              <w:autoSpaceDN w:val="0"/>
              <w:adjustRightInd w:val="0"/>
              <w:jc w:val="center"/>
              <w:rPr>
                <w:szCs w:val="22"/>
              </w:rPr>
            </w:pPr>
            <w:r>
              <w:t>Warfarin</w:t>
            </w:r>
          </w:p>
        </w:tc>
      </w:tr>
      <w:tr w:rsidR="00D06CE6" w14:paraId="22800D29" w14:textId="77777777">
        <w:trPr>
          <w:jc w:val="center"/>
        </w:trPr>
        <w:tc>
          <w:tcPr>
            <w:tcW w:w="1611" w:type="pct"/>
            <w:tcBorders>
              <w:top w:val="single" w:sz="4" w:space="0" w:color="auto"/>
              <w:bottom w:val="single" w:sz="4" w:space="0" w:color="auto"/>
              <w:right w:val="single" w:sz="4" w:space="0" w:color="auto"/>
            </w:tcBorders>
          </w:tcPr>
          <w:p w14:paraId="22800D25" w14:textId="77777777" w:rsidR="00D06CE6" w:rsidRDefault="00B21FDD">
            <w:pPr>
              <w:keepNext/>
              <w:keepLines/>
              <w:widowControl w:val="0"/>
              <w:autoSpaceDE w:val="0"/>
              <w:autoSpaceDN w:val="0"/>
              <w:adjustRightInd w:val="0"/>
              <w:rPr>
                <w:szCs w:val="22"/>
              </w:rPr>
            </w:pPr>
            <w:r>
              <w:t>Antal randomiserade patienter</w:t>
            </w:r>
          </w:p>
        </w:tc>
        <w:tc>
          <w:tcPr>
            <w:tcW w:w="1284" w:type="pct"/>
            <w:tcBorders>
              <w:top w:val="single" w:sz="4" w:space="0" w:color="auto"/>
              <w:bottom w:val="single" w:sz="4" w:space="0" w:color="auto"/>
            </w:tcBorders>
          </w:tcPr>
          <w:p w14:paraId="22800D26" w14:textId="77777777" w:rsidR="00D06CE6" w:rsidRDefault="00B21FDD">
            <w:pPr>
              <w:keepNext/>
              <w:keepLines/>
              <w:widowControl w:val="0"/>
              <w:autoSpaceDE w:val="0"/>
              <w:autoSpaceDN w:val="0"/>
              <w:adjustRightInd w:val="0"/>
              <w:jc w:val="center"/>
              <w:rPr>
                <w:szCs w:val="22"/>
              </w:rPr>
            </w:pPr>
            <w:r>
              <w:t>6 015</w:t>
            </w:r>
          </w:p>
        </w:tc>
        <w:tc>
          <w:tcPr>
            <w:tcW w:w="1322" w:type="pct"/>
            <w:tcBorders>
              <w:top w:val="single" w:sz="4" w:space="0" w:color="auto"/>
              <w:left w:val="single" w:sz="4" w:space="0" w:color="auto"/>
              <w:bottom w:val="single" w:sz="4" w:space="0" w:color="auto"/>
              <w:right w:val="single" w:sz="4" w:space="0" w:color="auto"/>
            </w:tcBorders>
          </w:tcPr>
          <w:p w14:paraId="22800D27" w14:textId="77777777" w:rsidR="00D06CE6" w:rsidRDefault="00B21FDD">
            <w:pPr>
              <w:keepNext/>
              <w:keepLines/>
              <w:widowControl w:val="0"/>
              <w:autoSpaceDE w:val="0"/>
              <w:autoSpaceDN w:val="0"/>
              <w:adjustRightInd w:val="0"/>
              <w:jc w:val="center"/>
              <w:rPr>
                <w:szCs w:val="22"/>
              </w:rPr>
            </w:pPr>
            <w:r>
              <w:t>6 076</w:t>
            </w:r>
          </w:p>
        </w:tc>
        <w:tc>
          <w:tcPr>
            <w:tcW w:w="782" w:type="pct"/>
            <w:tcBorders>
              <w:top w:val="single" w:sz="4" w:space="0" w:color="auto"/>
              <w:left w:val="single" w:sz="4" w:space="0" w:color="auto"/>
              <w:bottom w:val="single" w:sz="4" w:space="0" w:color="auto"/>
            </w:tcBorders>
          </w:tcPr>
          <w:p w14:paraId="22800D28" w14:textId="77777777" w:rsidR="00D06CE6" w:rsidRDefault="00B21FDD">
            <w:pPr>
              <w:keepNext/>
              <w:keepLines/>
              <w:widowControl w:val="0"/>
              <w:autoSpaceDE w:val="0"/>
              <w:autoSpaceDN w:val="0"/>
              <w:adjustRightInd w:val="0"/>
              <w:jc w:val="center"/>
              <w:rPr>
                <w:szCs w:val="22"/>
              </w:rPr>
            </w:pPr>
            <w:r>
              <w:t>6 022</w:t>
            </w:r>
          </w:p>
        </w:tc>
      </w:tr>
      <w:tr w:rsidR="00D06CE6" w14:paraId="22800D2E" w14:textId="77777777">
        <w:trPr>
          <w:jc w:val="center"/>
        </w:trPr>
        <w:tc>
          <w:tcPr>
            <w:tcW w:w="1611" w:type="pct"/>
            <w:tcBorders>
              <w:top w:val="single" w:sz="4" w:space="0" w:color="auto"/>
              <w:bottom w:val="single" w:sz="4" w:space="0" w:color="auto"/>
              <w:right w:val="single" w:sz="4" w:space="0" w:color="auto"/>
            </w:tcBorders>
          </w:tcPr>
          <w:p w14:paraId="22800D2A" w14:textId="77777777" w:rsidR="00D06CE6" w:rsidRDefault="00B21FDD">
            <w:pPr>
              <w:keepNext/>
              <w:widowControl w:val="0"/>
              <w:autoSpaceDE w:val="0"/>
              <w:autoSpaceDN w:val="0"/>
              <w:adjustRightInd w:val="0"/>
              <w:rPr>
                <w:szCs w:val="22"/>
              </w:rPr>
            </w:pPr>
            <w:r>
              <w:t>Mortalitet av alla orsaker</w:t>
            </w:r>
          </w:p>
        </w:tc>
        <w:tc>
          <w:tcPr>
            <w:tcW w:w="1284" w:type="pct"/>
            <w:tcBorders>
              <w:top w:val="single" w:sz="4" w:space="0" w:color="auto"/>
              <w:bottom w:val="single" w:sz="4" w:space="0" w:color="auto"/>
            </w:tcBorders>
          </w:tcPr>
          <w:p w14:paraId="22800D2B" w14:textId="77777777" w:rsidR="00D06CE6" w:rsidRDefault="00D06CE6">
            <w:pPr>
              <w:keepNext/>
              <w:widowControl w:val="0"/>
              <w:autoSpaceDE w:val="0"/>
              <w:autoSpaceDN w:val="0"/>
              <w:adjustRightInd w:val="0"/>
              <w:jc w:val="center"/>
              <w:rPr>
                <w:szCs w:val="22"/>
              </w:rPr>
            </w:pPr>
          </w:p>
        </w:tc>
        <w:tc>
          <w:tcPr>
            <w:tcW w:w="1322" w:type="pct"/>
            <w:tcBorders>
              <w:top w:val="single" w:sz="4" w:space="0" w:color="auto"/>
              <w:left w:val="single" w:sz="4" w:space="0" w:color="auto"/>
              <w:bottom w:val="single" w:sz="4" w:space="0" w:color="auto"/>
              <w:right w:val="single" w:sz="4" w:space="0" w:color="auto"/>
            </w:tcBorders>
          </w:tcPr>
          <w:p w14:paraId="22800D2C" w14:textId="77777777" w:rsidR="00D06CE6" w:rsidRDefault="00D06CE6">
            <w:pPr>
              <w:keepNext/>
              <w:widowControl w:val="0"/>
              <w:autoSpaceDE w:val="0"/>
              <w:autoSpaceDN w:val="0"/>
              <w:adjustRightInd w:val="0"/>
              <w:jc w:val="center"/>
              <w:rPr>
                <w:szCs w:val="22"/>
              </w:rPr>
            </w:pPr>
          </w:p>
        </w:tc>
        <w:tc>
          <w:tcPr>
            <w:tcW w:w="782" w:type="pct"/>
            <w:tcBorders>
              <w:top w:val="single" w:sz="4" w:space="0" w:color="auto"/>
              <w:left w:val="single" w:sz="4" w:space="0" w:color="auto"/>
              <w:bottom w:val="single" w:sz="4" w:space="0" w:color="auto"/>
            </w:tcBorders>
          </w:tcPr>
          <w:p w14:paraId="22800D2D" w14:textId="77777777" w:rsidR="00D06CE6" w:rsidRDefault="00D06CE6">
            <w:pPr>
              <w:keepNext/>
              <w:widowControl w:val="0"/>
              <w:autoSpaceDE w:val="0"/>
              <w:autoSpaceDN w:val="0"/>
              <w:adjustRightInd w:val="0"/>
              <w:jc w:val="center"/>
              <w:rPr>
                <w:szCs w:val="22"/>
              </w:rPr>
            </w:pPr>
          </w:p>
        </w:tc>
      </w:tr>
      <w:tr w:rsidR="00D06CE6" w14:paraId="22800D33" w14:textId="77777777">
        <w:trPr>
          <w:jc w:val="center"/>
        </w:trPr>
        <w:tc>
          <w:tcPr>
            <w:tcW w:w="1611" w:type="pct"/>
            <w:tcBorders>
              <w:top w:val="single" w:sz="4" w:space="0" w:color="auto"/>
              <w:bottom w:val="single" w:sz="4" w:space="0" w:color="auto"/>
              <w:right w:val="single" w:sz="4" w:space="0" w:color="auto"/>
            </w:tcBorders>
          </w:tcPr>
          <w:p w14:paraId="22800D2F" w14:textId="77777777" w:rsidR="00D06CE6" w:rsidRDefault="00B21FDD">
            <w:pPr>
              <w:keepNext/>
              <w:widowControl w:val="0"/>
              <w:autoSpaceDE w:val="0"/>
              <w:autoSpaceDN w:val="0"/>
              <w:adjustRightInd w:val="0"/>
              <w:ind w:left="567"/>
              <w:rPr>
                <w:szCs w:val="22"/>
              </w:rPr>
            </w:pPr>
            <w:r>
              <w:t>Incidenser (%)</w:t>
            </w:r>
          </w:p>
        </w:tc>
        <w:tc>
          <w:tcPr>
            <w:tcW w:w="1284" w:type="pct"/>
            <w:tcBorders>
              <w:top w:val="single" w:sz="4" w:space="0" w:color="auto"/>
              <w:bottom w:val="single" w:sz="4" w:space="0" w:color="auto"/>
            </w:tcBorders>
          </w:tcPr>
          <w:p w14:paraId="22800D30" w14:textId="77777777" w:rsidR="00D06CE6" w:rsidRDefault="00B21FDD">
            <w:pPr>
              <w:keepNext/>
              <w:widowControl w:val="0"/>
              <w:autoSpaceDE w:val="0"/>
              <w:autoSpaceDN w:val="0"/>
              <w:adjustRightInd w:val="0"/>
              <w:jc w:val="center"/>
              <w:rPr>
                <w:szCs w:val="22"/>
              </w:rPr>
            </w:pPr>
            <w:r>
              <w:t xml:space="preserve">446 </w:t>
            </w:r>
            <w:r>
              <w:t>(3,75)</w:t>
            </w:r>
          </w:p>
        </w:tc>
        <w:tc>
          <w:tcPr>
            <w:tcW w:w="1322" w:type="pct"/>
            <w:tcBorders>
              <w:top w:val="single" w:sz="4" w:space="0" w:color="auto"/>
              <w:left w:val="single" w:sz="4" w:space="0" w:color="auto"/>
              <w:bottom w:val="single" w:sz="4" w:space="0" w:color="auto"/>
              <w:right w:val="single" w:sz="4" w:space="0" w:color="auto"/>
            </w:tcBorders>
          </w:tcPr>
          <w:p w14:paraId="22800D31" w14:textId="77777777" w:rsidR="00D06CE6" w:rsidRDefault="00B21FDD">
            <w:pPr>
              <w:keepNext/>
              <w:widowControl w:val="0"/>
              <w:autoSpaceDE w:val="0"/>
              <w:autoSpaceDN w:val="0"/>
              <w:adjustRightInd w:val="0"/>
              <w:jc w:val="center"/>
              <w:rPr>
                <w:szCs w:val="22"/>
              </w:rPr>
            </w:pPr>
            <w:r>
              <w:t>438 (3,64)</w:t>
            </w:r>
          </w:p>
        </w:tc>
        <w:tc>
          <w:tcPr>
            <w:tcW w:w="782" w:type="pct"/>
            <w:tcBorders>
              <w:top w:val="single" w:sz="4" w:space="0" w:color="auto"/>
              <w:left w:val="single" w:sz="4" w:space="0" w:color="auto"/>
              <w:bottom w:val="single" w:sz="4" w:space="0" w:color="auto"/>
            </w:tcBorders>
          </w:tcPr>
          <w:p w14:paraId="22800D32" w14:textId="77777777" w:rsidR="00D06CE6" w:rsidRDefault="00B21FDD">
            <w:pPr>
              <w:keepNext/>
              <w:widowControl w:val="0"/>
              <w:autoSpaceDE w:val="0"/>
              <w:autoSpaceDN w:val="0"/>
              <w:adjustRightInd w:val="0"/>
              <w:jc w:val="center"/>
              <w:rPr>
                <w:szCs w:val="22"/>
              </w:rPr>
            </w:pPr>
            <w:r>
              <w:t>487 (4,13)</w:t>
            </w:r>
          </w:p>
        </w:tc>
      </w:tr>
      <w:tr w:rsidR="00D06CE6" w14:paraId="22800D38" w14:textId="77777777">
        <w:trPr>
          <w:jc w:val="center"/>
        </w:trPr>
        <w:tc>
          <w:tcPr>
            <w:tcW w:w="1611" w:type="pct"/>
            <w:tcBorders>
              <w:top w:val="single" w:sz="4" w:space="0" w:color="auto"/>
              <w:bottom w:val="single" w:sz="4" w:space="0" w:color="auto"/>
              <w:right w:val="single" w:sz="4" w:space="0" w:color="auto"/>
            </w:tcBorders>
          </w:tcPr>
          <w:p w14:paraId="22800D34" w14:textId="77777777" w:rsidR="00D06CE6" w:rsidRDefault="00B21FDD">
            <w:pPr>
              <w:keepNext/>
              <w:widowControl w:val="0"/>
              <w:autoSpaceDE w:val="0"/>
              <w:autoSpaceDN w:val="0"/>
              <w:adjustRightInd w:val="0"/>
              <w:ind w:left="567"/>
              <w:rPr>
                <w:szCs w:val="22"/>
              </w:rPr>
            </w:pPr>
            <w:r>
              <w:t>Riskkvot i jämförelse med warfarin (95 % KI)</w:t>
            </w:r>
          </w:p>
        </w:tc>
        <w:tc>
          <w:tcPr>
            <w:tcW w:w="1284" w:type="pct"/>
            <w:tcBorders>
              <w:top w:val="single" w:sz="4" w:space="0" w:color="auto"/>
              <w:bottom w:val="single" w:sz="4" w:space="0" w:color="auto"/>
            </w:tcBorders>
          </w:tcPr>
          <w:p w14:paraId="22800D35" w14:textId="77777777" w:rsidR="00D06CE6" w:rsidRDefault="00B21FDD">
            <w:pPr>
              <w:keepNext/>
              <w:widowControl w:val="0"/>
              <w:autoSpaceDE w:val="0"/>
              <w:autoSpaceDN w:val="0"/>
              <w:adjustRightInd w:val="0"/>
              <w:jc w:val="center"/>
              <w:rPr>
                <w:szCs w:val="22"/>
              </w:rPr>
            </w:pPr>
            <w:r>
              <w:t>0,91 (0,80, 1,03)</w:t>
            </w:r>
          </w:p>
        </w:tc>
        <w:tc>
          <w:tcPr>
            <w:tcW w:w="1322" w:type="pct"/>
            <w:tcBorders>
              <w:top w:val="single" w:sz="4" w:space="0" w:color="auto"/>
              <w:left w:val="single" w:sz="4" w:space="0" w:color="auto"/>
              <w:bottom w:val="single" w:sz="4" w:space="0" w:color="auto"/>
              <w:right w:val="single" w:sz="4" w:space="0" w:color="auto"/>
            </w:tcBorders>
          </w:tcPr>
          <w:p w14:paraId="22800D36" w14:textId="77777777" w:rsidR="00D06CE6" w:rsidRDefault="00B21FDD">
            <w:pPr>
              <w:keepNext/>
              <w:widowControl w:val="0"/>
              <w:autoSpaceDE w:val="0"/>
              <w:autoSpaceDN w:val="0"/>
              <w:adjustRightInd w:val="0"/>
              <w:jc w:val="center"/>
              <w:rPr>
                <w:szCs w:val="22"/>
              </w:rPr>
            </w:pPr>
            <w:r>
              <w:t>0,88 (0,77, 1,00)</w:t>
            </w:r>
          </w:p>
        </w:tc>
        <w:tc>
          <w:tcPr>
            <w:tcW w:w="782" w:type="pct"/>
            <w:tcBorders>
              <w:top w:val="single" w:sz="4" w:space="0" w:color="auto"/>
              <w:left w:val="single" w:sz="4" w:space="0" w:color="auto"/>
              <w:bottom w:val="single" w:sz="4" w:space="0" w:color="auto"/>
            </w:tcBorders>
          </w:tcPr>
          <w:p w14:paraId="22800D37" w14:textId="77777777" w:rsidR="00D06CE6" w:rsidRDefault="00D06CE6">
            <w:pPr>
              <w:keepNext/>
              <w:widowControl w:val="0"/>
              <w:autoSpaceDE w:val="0"/>
              <w:autoSpaceDN w:val="0"/>
              <w:adjustRightInd w:val="0"/>
              <w:jc w:val="center"/>
              <w:rPr>
                <w:szCs w:val="22"/>
              </w:rPr>
            </w:pPr>
          </w:p>
        </w:tc>
      </w:tr>
      <w:tr w:rsidR="00D06CE6" w14:paraId="22800D3D" w14:textId="77777777">
        <w:trPr>
          <w:jc w:val="center"/>
        </w:trPr>
        <w:tc>
          <w:tcPr>
            <w:tcW w:w="1611" w:type="pct"/>
            <w:tcBorders>
              <w:top w:val="single" w:sz="4" w:space="0" w:color="auto"/>
              <w:bottom w:val="single" w:sz="4" w:space="0" w:color="auto"/>
              <w:right w:val="single" w:sz="4" w:space="0" w:color="auto"/>
            </w:tcBorders>
          </w:tcPr>
          <w:p w14:paraId="22800D39" w14:textId="77777777" w:rsidR="00D06CE6" w:rsidRDefault="00B21FDD">
            <w:pPr>
              <w:keepNext/>
              <w:widowControl w:val="0"/>
              <w:autoSpaceDE w:val="0"/>
              <w:autoSpaceDN w:val="0"/>
              <w:adjustRightInd w:val="0"/>
              <w:ind w:left="567"/>
              <w:rPr>
                <w:szCs w:val="22"/>
              </w:rPr>
            </w:pPr>
            <w:r>
              <w:t>p</w:t>
            </w:r>
            <w:r>
              <w:noBreakHyphen/>
              <w:t>värde</w:t>
            </w:r>
          </w:p>
        </w:tc>
        <w:tc>
          <w:tcPr>
            <w:tcW w:w="1284" w:type="pct"/>
            <w:tcBorders>
              <w:top w:val="single" w:sz="4" w:space="0" w:color="auto"/>
              <w:bottom w:val="single" w:sz="4" w:space="0" w:color="auto"/>
            </w:tcBorders>
          </w:tcPr>
          <w:p w14:paraId="22800D3A" w14:textId="77777777" w:rsidR="00D06CE6" w:rsidRDefault="00B21FDD">
            <w:pPr>
              <w:keepNext/>
              <w:widowControl w:val="0"/>
              <w:autoSpaceDE w:val="0"/>
              <w:autoSpaceDN w:val="0"/>
              <w:adjustRightInd w:val="0"/>
              <w:jc w:val="center"/>
              <w:rPr>
                <w:szCs w:val="22"/>
              </w:rPr>
            </w:pPr>
            <w:r>
              <w:t>0,1308</w:t>
            </w:r>
          </w:p>
        </w:tc>
        <w:tc>
          <w:tcPr>
            <w:tcW w:w="1322" w:type="pct"/>
            <w:tcBorders>
              <w:top w:val="single" w:sz="4" w:space="0" w:color="auto"/>
              <w:left w:val="single" w:sz="4" w:space="0" w:color="auto"/>
              <w:bottom w:val="single" w:sz="4" w:space="0" w:color="auto"/>
              <w:right w:val="single" w:sz="4" w:space="0" w:color="auto"/>
            </w:tcBorders>
          </w:tcPr>
          <w:p w14:paraId="22800D3B" w14:textId="77777777" w:rsidR="00D06CE6" w:rsidRDefault="00B21FDD">
            <w:pPr>
              <w:keepNext/>
              <w:widowControl w:val="0"/>
              <w:autoSpaceDE w:val="0"/>
              <w:autoSpaceDN w:val="0"/>
              <w:adjustRightInd w:val="0"/>
              <w:jc w:val="center"/>
              <w:rPr>
                <w:szCs w:val="22"/>
              </w:rPr>
            </w:pPr>
            <w:r>
              <w:t>0,0517</w:t>
            </w:r>
          </w:p>
        </w:tc>
        <w:tc>
          <w:tcPr>
            <w:tcW w:w="782" w:type="pct"/>
            <w:tcBorders>
              <w:top w:val="single" w:sz="4" w:space="0" w:color="auto"/>
              <w:left w:val="single" w:sz="4" w:space="0" w:color="auto"/>
              <w:bottom w:val="single" w:sz="4" w:space="0" w:color="auto"/>
            </w:tcBorders>
          </w:tcPr>
          <w:p w14:paraId="22800D3C" w14:textId="77777777" w:rsidR="00D06CE6" w:rsidRDefault="00D06CE6">
            <w:pPr>
              <w:keepNext/>
              <w:widowControl w:val="0"/>
              <w:autoSpaceDE w:val="0"/>
              <w:autoSpaceDN w:val="0"/>
              <w:adjustRightInd w:val="0"/>
              <w:jc w:val="center"/>
              <w:rPr>
                <w:szCs w:val="22"/>
              </w:rPr>
            </w:pPr>
          </w:p>
        </w:tc>
      </w:tr>
      <w:tr w:rsidR="00D06CE6" w14:paraId="22800D42" w14:textId="77777777">
        <w:trPr>
          <w:jc w:val="center"/>
        </w:trPr>
        <w:tc>
          <w:tcPr>
            <w:tcW w:w="1611" w:type="pct"/>
            <w:tcBorders>
              <w:top w:val="single" w:sz="4" w:space="0" w:color="auto"/>
              <w:bottom w:val="single" w:sz="4" w:space="0" w:color="auto"/>
              <w:right w:val="single" w:sz="4" w:space="0" w:color="auto"/>
            </w:tcBorders>
          </w:tcPr>
          <w:p w14:paraId="22800D3E" w14:textId="77777777" w:rsidR="00D06CE6" w:rsidRDefault="00B21FDD">
            <w:pPr>
              <w:keepNext/>
              <w:widowControl w:val="0"/>
              <w:autoSpaceDE w:val="0"/>
              <w:autoSpaceDN w:val="0"/>
              <w:adjustRightInd w:val="0"/>
              <w:rPr>
                <w:szCs w:val="22"/>
              </w:rPr>
            </w:pPr>
            <w:r>
              <w:t>Vaskulär mortalitet</w:t>
            </w:r>
          </w:p>
        </w:tc>
        <w:tc>
          <w:tcPr>
            <w:tcW w:w="1284" w:type="pct"/>
            <w:tcBorders>
              <w:top w:val="single" w:sz="4" w:space="0" w:color="auto"/>
              <w:bottom w:val="single" w:sz="4" w:space="0" w:color="auto"/>
            </w:tcBorders>
          </w:tcPr>
          <w:p w14:paraId="22800D3F" w14:textId="77777777" w:rsidR="00D06CE6" w:rsidRDefault="00D06CE6">
            <w:pPr>
              <w:keepNext/>
              <w:widowControl w:val="0"/>
              <w:autoSpaceDE w:val="0"/>
              <w:autoSpaceDN w:val="0"/>
              <w:adjustRightInd w:val="0"/>
              <w:jc w:val="center"/>
              <w:rPr>
                <w:szCs w:val="22"/>
              </w:rPr>
            </w:pPr>
          </w:p>
        </w:tc>
        <w:tc>
          <w:tcPr>
            <w:tcW w:w="1322" w:type="pct"/>
            <w:tcBorders>
              <w:top w:val="single" w:sz="4" w:space="0" w:color="auto"/>
              <w:left w:val="single" w:sz="4" w:space="0" w:color="auto"/>
              <w:bottom w:val="single" w:sz="4" w:space="0" w:color="auto"/>
              <w:right w:val="single" w:sz="4" w:space="0" w:color="auto"/>
            </w:tcBorders>
          </w:tcPr>
          <w:p w14:paraId="22800D40" w14:textId="77777777" w:rsidR="00D06CE6" w:rsidRDefault="00D06CE6">
            <w:pPr>
              <w:keepNext/>
              <w:widowControl w:val="0"/>
              <w:autoSpaceDE w:val="0"/>
              <w:autoSpaceDN w:val="0"/>
              <w:adjustRightInd w:val="0"/>
              <w:jc w:val="center"/>
              <w:rPr>
                <w:szCs w:val="22"/>
              </w:rPr>
            </w:pPr>
          </w:p>
        </w:tc>
        <w:tc>
          <w:tcPr>
            <w:tcW w:w="782" w:type="pct"/>
            <w:tcBorders>
              <w:top w:val="single" w:sz="4" w:space="0" w:color="auto"/>
              <w:left w:val="single" w:sz="4" w:space="0" w:color="auto"/>
              <w:bottom w:val="single" w:sz="4" w:space="0" w:color="auto"/>
            </w:tcBorders>
          </w:tcPr>
          <w:p w14:paraId="22800D41" w14:textId="77777777" w:rsidR="00D06CE6" w:rsidRDefault="00D06CE6">
            <w:pPr>
              <w:keepNext/>
              <w:widowControl w:val="0"/>
              <w:autoSpaceDE w:val="0"/>
              <w:autoSpaceDN w:val="0"/>
              <w:adjustRightInd w:val="0"/>
              <w:jc w:val="center"/>
              <w:rPr>
                <w:szCs w:val="22"/>
              </w:rPr>
            </w:pPr>
          </w:p>
        </w:tc>
      </w:tr>
      <w:tr w:rsidR="00D06CE6" w14:paraId="22800D47" w14:textId="77777777">
        <w:trPr>
          <w:jc w:val="center"/>
        </w:trPr>
        <w:tc>
          <w:tcPr>
            <w:tcW w:w="1611" w:type="pct"/>
            <w:tcBorders>
              <w:top w:val="single" w:sz="4" w:space="0" w:color="auto"/>
              <w:bottom w:val="single" w:sz="4" w:space="0" w:color="auto"/>
              <w:right w:val="single" w:sz="4" w:space="0" w:color="auto"/>
            </w:tcBorders>
          </w:tcPr>
          <w:p w14:paraId="22800D43" w14:textId="77777777" w:rsidR="00D06CE6" w:rsidRDefault="00B21FDD">
            <w:pPr>
              <w:keepNext/>
              <w:widowControl w:val="0"/>
              <w:autoSpaceDE w:val="0"/>
              <w:autoSpaceDN w:val="0"/>
              <w:adjustRightInd w:val="0"/>
              <w:ind w:left="567"/>
              <w:rPr>
                <w:szCs w:val="22"/>
              </w:rPr>
            </w:pPr>
            <w:r>
              <w:t>Incidenser (%)</w:t>
            </w:r>
          </w:p>
        </w:tc>
        <w:tc>
          <w:tcPr>
            <w:tcW w:w="1284" w:type="pct"/>
            <w:tcBorders>
              <w:top w:val="single" w:sz="4" w:space="0" w:color="auto"/>
              <w:bottom w:val="single" w:sz="4" w:space="0" w:color="auto"/>
            </w:tcBorders>
          </w:tcPr>
          <w:p w14:paraId="22800D44" w14:textId="77777777" w:rsidR="00D06CE6" w:rsidRDefault="00B21FDD">
            <w:pPr>
              <w:keepNext/>
              <w:widowControl w:val="0"/>
              <w:autoSpaceDE w:val="0"/>
              <w:autoSpaceDN w:val="0"/>
              <w:adjustRightInd w:val="0"/>
              <w:jc w:val="center"/>
              <w:rPr>
                <w:szCs w:val="22"/>
              </w:rPr>
            </w:pPr>
            <w:r>
              <w:t>289 (2,43)</w:t>
            </w:r>
          </w:p>
        </w:tc>
        <w:tc>
          <w:tcPr>
            <w:tcW w:w="1322" w:type="pct"/>
            <w:tcBorders>
              <w:top w:val="single" w:sz="4" w:space="0" w:color="auto"/>
              <w:left w:val="single" w:sz="4" w:space="0" w:color="auto"/>
              <w:bottom w:val="single" w:sz="4" w:space="0" w:color="auto"/>
              <w:right w:val="single" w:sz="4" w:space="0" w:color="auto"/>
            </w:tcBorders>
          </w:tcPr>
          <w:p w14:paraId="22800D45" w14:textId="77777777" w:rsidR="00D06CE6" w:rsidRDefault="00B21FDD">
            <w:pPr>
              <w:keepNext/>
              <w:widowControl w:val="0"/>
              <w:autoSpaceDE w:val="0"/>
              <w:autoSpaceDN w:val="0"/>
              <w:adjustRightInd w:val="0"/>
              <w:jc w:val="center"/>
              <w:rPr>
                <w:szCs w:val="22"/>
              </w:rPr>
            </w:pPr>
            <w:r>
              <w:t>274 (2,28)</w:t>
            </w:r>
          </w:p>
        </w:tc>
        <w:tc>
          <w:tcPr>
            <w:tcW w:w="782" w:type="pct"/>
            <w:tcBorders>
              <w:top w:val="single" w:sz="4" w:space="0" w:color="auto"/>
              <w:left w:val="single" w:sz="4" w:space="0" w:color="auto"/>
              <w:bottom w:val="single" w:sz="4" w:space="0" w:color="auto"/>
            </w:tcBorders>
          </w:tcPr>
          <w:p w14:paraId="22800D46" w14:textId="77777777" w:rsidR="00D06CE6" w:rsidRDefault="00B21FDD">
            <w:pPr>
              <w:keepNext/>
              <w:widowControl w:val="0"/>
              <w:autoSpaceDE w:val="0"/>
              <w:autoSpaceDN w:val="0"/>
              <w:adjustRightInd w:val="0"/>
              <w:jc w:val="center"/>
              <w:rPr>
                <w:szCs w:val="22"/>
              </w:rPr>
            </w:pPr>
            <w:r>
              <w:t>317 (2,69)</w:t>
            </w:r>
          </w:p>
        </w:tc>
      </w:tr>
      <w:tr w:rsidR="00D06CE6" w14:paraId="22800D4C" w14:textId="77777777">
        <w:trPr>
          <w:jc w:val="center"/>
        </w:trPr>
        <w:tc>
          <w:tcPr>
            <w:tcW w:w="1611" w:type="pct"/>
            <w:tcBorders>
              <w:top w:val="single" w:sz="4" w:space="0" w:color="auto"/>
              <w:bottom w:val="single" w:sz="4" w:space="0" w:color="auto"/>
              <w:right w:val="single" w:sz="4" w:space="0" w:color="auto"/>
            </w:tcBorders>
          </w:tcPr>
          <w:p w14:paraId="22800D48" w14:textId="77777777" w:rsidR="00D06CE6" w:rsidRDefault="00B21FDD">
            <w:pPr>
              <w:keepNext/>
              <w:widowControl w:val="0"/>
              <w:autoSpaceDE w:val="0"/>
              <w:autoSpaceDN w:val="0"/>
              <w:adjustRightInd w:val="0"/>
              <w:ind w:left="567"/>
              <w:rPr>
                <w:szCs w:val="22"/>
              </w:rPr>
            </w:pPr>
            <w:r>
              <w:t>Riskkvot i jämförelse med warfarin (95 % KI)</w:t>
            </w:r>
          </w:p>
        </w:tc>
        <w:tc>
          <w:tcPr>
            <w:tcW w:w="1284" w:type="pct"/>
            <w:tcBorders>
              <w:top w:val="single" w:sz="4" w:space="0" w:color="auto"/>
              <w:bottom w:val="single" w:sz="4" w:space="0" w:color="auto"/>
            </w:tcBorders>
          </w:tcPr>
          <w:p w14:paraId="22800D49" w14:textId="77777777" w:rsidR="00D06CE6" w:rsidRDefault="00B21FDD">
            <w:pPr>
              <w:keepNext/>
              <w:widowControl w:val="0"/>
              <w:autoSpaceDE w:val="0"/>
              <w:autoSpaceDN w:val="0"/>
              <w:adjustRightInd w:val="0"/>
              <w:jc w:val="center"/>
              <w:rPr>
                <w:szCs w:val="22"/>
              </w:rPr>
            </w:pPr>
            <w:r>
              <w:t>0,90 (0,77, 1,06)</w:t>
            </w:r>
          </w:p>
        </w:tc>
        <w:tc>
          <w:tcPr>
            <w:tcW w:w="1322" w:type="pct"/>
            <w:tcBorders>
              <w:top w:val="single" w:sz="4" w:space="0" w:color="auto"/>
              <w:left w:val="single" w:sz="4" w:space="0" w:color="auto"/>
              <w:bottom w:val="single" w:sz="4" w:space="0" w:color="auto"/>
              <w:right w:val="single" w:sz="4" w:space="0" w:color="auto"/>
            </w:tcBorders>
          </w:tcPr>
          <w:p w14:paraId="22800D4A" w14:textId="77777777" w:rsidR="00D06CE6" w:rsidRDefault="00B21FDD">
            <w:pPr>
              <w:keepNext/>
              <w:widowControl w:val="0"/>
              <w:autoSpaceDE w:val="0"/>
              <w:autoSpaceDN w:val="0"/>
              <w:adjustRightInd w:val="0"/>
              <w:jc w:val="center"/>
              <w:rPr>
                <w:szCs w:val="22"/>
              </w:rPr>
            </w:pPr>
            <w:r>
              <w:t>0,85 (0,72, 0,99)</w:t>
            </w:r>
          </w:p>
        </w:tc>
        <w:tc>
          <w:tcPr>
            <w:tcW w:w="782" w:type="pct"/>
            <w:tcBorders>
              <w:top w:val="single" w:sz="4" w:space="0" w:color="auto"/>
              <w:left w:val="single" w:sz="4" w:space="0" w:color="auto"/>
              <w:bottom w:val="single" w:sz="4" w:space="0" w:color="auto"/>
            </w:tcBorders>
          </w:tcPr>
          <w:p w14:paraId="22800D4B" w14:textId="77777777" w:rsidR="00D06CE6" w:rsidRDefault="00D06CE6">
            <w:pPr>
              <w:keepNext/>
              <w:widowControl w:val="0"/>
              <w:autoSpaceDE w:val="0"/>
              <w:autoSpaceDN w:val="0"/>
              <w:adjustRightInd w:val="0"/>
              <w:jc w:val="center"/>
              <w:rPr>
                <w:szCs w:val="22"/>
              </w:rPr>
            </w:pPr>
          </w:p>
        </w:tc>
      </w:tr>
      <w:tr w:rsidR="00D06CE6" w14:paraId="22800D51" w14:textId="77777777">
        <w:trPr>
          <w:jc w:val="center"/>
        </w:trPr>
        <w:tc>
          <w:tcPr>
            <w:tcW w:w="1611" w:type="pct"/>
            <w:tcBorders>
              <w:top w:val="single" w:sz="4" w:space="0" w:color="auto"/>
              <w:bottom w:val="single" w:sz="4" w:space="0" w:color="auto"/>
              <w:right w:val="single" w:sz="4" w:space="0" w:color="auto"/>
            </w:tcBorders>
          </w:tcPr>
          <w:p w14:paraId="22800D4D" w14:textId="77777777" w:rsidR="00D06CE6" w:rsidRDefault="00B21FDD">
            <w:pPr>
              <w:keepNext/>
              <w:widowControl w:val="0"/>
              <w:autoSpaceDE w:val="0"/>
              <w:autoSpaceDN w:val="0"/>
              <w:adjustRightInd w:val="0"/>
              <w:ind w:left="567"/>
              <w:rPr>
                <w:szCs w:val="22"/>
              </w:rPr>
            </w:pPr>
            <w:r>
              <w:t>p</w:t>
            </w:r>
            <w:r>
              <w:noBreakHyphen/>
              <w:t>värde</w:t>
            </w:r>
          </w:p>
        </w:tc>
        <w:tc>
          <w:tcPr>
            <w:tcW w:w="1284" w:type="pct"/>
            <w:tcBorders>
              <w:top w:val="single" w:sz="4" w:space="0" w:color="auto"/>
              <w:bottom w:val="single" w:sz="4" w:space="0" w:color="auto"/>
            </w:tcBorders>
          </w:tcPr>
          <w:p w14:paraId="22800D4E" w14:textId="77777777" w:rsidR="00D06CE6" w:rsidRDefault="00B21FDD">
            <w:pPr>
              <w:keepNext/>
              <w:widowControl w:val="0"/>
              <w:autoSpaceDE w:val="0"/>
              <w:autoSpaceDN w:val="0"/>
              <w:adjustRightInd w:val="0"/>
              <w:jc w:val="center"/>
              <w:rPr>
                <w:szCs w:val="22"/>
              </w:rPr>
            </w:pPr>
            <w:r>
              <w:t>0,2081</w:t>
            </w:r>
          </w:p>
        </w:tc>
        <w:tc>
          <w:tcPr>
            <w:tcW w:w="1322" w:type="pct"/>
            <w:tcBorders>
              <w:top w:val="single" w:sz="4" w:space="0" w:color="auto"/>
              <w:left w:val="single" w:sz="4" w:space="0" w:color="auto"/>
              <w:bottom w:val="single" w:sz="4" w:space="0" w:color="auto"/>
              <w:right w:val="single" w:sz="4" w:space="0" w:color="auto"/>
            </w:tcBorders>
          </w:tcPr>
          <w:p w14:paraId="22800D4F" w14:textId="77777777" w:rsidR="00D06CE6" w:rsidRDefault="00B21FDD">
            <w:pPr>
              <w:keepNext/>
              <w:widowControl w:val="0"/>
              <w:autoSpaceDE w:val="0"/>
              <w:autoSpaceDN w:val="0"/>
              <w:adjustRightInd w:val="0"/>
              <w:jc w:val="center"/>
              <w:rPr>
                <w:szCs w:val="22"/>
              </w:rPr>
            </w:pPr>
            <w:r>
              <w:t>0,0430</w:t>
            </w:r>
          </w:p>
        </w:tc>
        <w:tc>
          <w:tcPr>
            <w:tcW w:w="782" w:type="pct"/>
            <w:tcBorders>
              <w:top w:val="single" w:sz="4" w:space="0" w:color="auto"/>
              <w:left w:val="single" w:sz="4" w:space="0" w:color="auto"/>
              <w:bottom w:val="single" w:sz="4" w:space="0" w:color="auto"/>
            </w:tcBorders>
          </w:tcPr>
          <w:p w14:paraId="22800D50" w14:textId="77777777" w:rsidR="00D06CE6" w:rsidRDefault="00D06CE6">
            <w:pPr>
              <w:keepNext/>
              <w:widowControl w:val="0"/>
              <w:autoSpaceDE w:val="0"/>
              <w:autoSpaceDN w:val="0"/>
              <w:adjustRightInd w:val="0"/>
              <w:jc w:val="center"/>
              <w:rPr>
                <w:szCs w:val="22"/>
              </w:rPr>
            </w:pPr>
          </w:p>
        </w:tc>
      </w:tr>
    </w:tbl>
    <w:p w14:paraId="22800D52" w14:textId="77777777" w:rsidR="00D06CE6" w:rsidRDefault="00B21FDD">
      <w:pPr>
        <w:widowControl w:val="0"/>
        <w:autoSpaceDE w:val="0"/>
        <w:autoSpaceDN w:val="0"/>
        <w:adjustRightInd w:val="0"/>
      </w:pPr>
      <w:r>
        <w:t>% refererar till årlig händelsefrekvens</w:t>
      </w:r>
    </w:p>
    <w:p w14:paraId="22800D53" w14:textId="77777777" w:rsidR="00D06CE6" w:rsidRDefault="00D06CE6">
      <w:pPr>
        <w:widowControl w:val="0"/>
        <w:rPr>
          <w:rFonts w:eastAsia="MS Mincho"/>
        </w:rPr>
      </w:pPr>
    </w:p>
    <w:p w14:paraId="22800D54" w14:textId="77777777" w:rsidR="00D06CE6" w:rsidRDefault="00B21FDD">
      <w:pPr>
        <w:widowControl w:val="0"/>
      </w:pPr>
      <w:r>
        <w:t>Tabell 25</w:t>
      </w:r>
      <w:r>
        <w:noBreakHyphen/>
        <w:t>26 visar resultat av primärt effekt- och säkerhetsmått i relevanta undergrupper:</w:t>
      </w:r>
    </w:p>
    <w:p w14:paraId="22800D55" w14:textId="77777777" w:rsidR="00D06CE6" w:rsidRDefault="00D06CE6">
      <w:pPr>
        <w:widowControl w:val="0"/>
        <w:ind w:left="567" w:hanging="567"/>
        <w:rPr>
          <w:b/>
          <w:noProof/>
        </w:rPr>
      </w:pPr>
    </w:p>
    <w:p w14:paraId="22800D56" w14:textId="77777777" w:rsidR="00D06CE6" w:rsidRDefault="00B21FDD">
      <w:pPr>
        <w:widowControl w:val="0"/>
        <w:autoSpaceDE w:val="0"/>
        <w:autoSpaceDN w:val="0"/>
        <w:adjustRightInd w:val="0"/>
      </w:pPr>
      <w:r>
        <w:t>För de primära effektmåtten stroke och systemisk embolism identifierades inga undergrupper (det vill säga ålder, vikt, kön, njurfunktion, etnicitet etc.) med en avvikande riskkvot jämfört med warfarin.</w:t>
      </w:r>
    </w:p>
    <w:p w14:paraId="22800D57" w14:textId="77777777" w:rsidR="00D06CE6" w:rsidRDefault="00D06CE6">
      <w:pPr>
        <w:widowControl w:val="0"/>
        <w:ind w:left="567" w:hanging="567"/>
        <w:rPr>
          <w:b/>
          <w:noProof/>
        </w:rPr>
      </w:pPr>
    </w:p>
    <w:p w14:paraId="22800D58" w14:textId="77777777" w:rsidR="00D06CE6" w:rsidRDefault="00B21FDD">
      <w:pPr>
        <w:keepNext/>
        <w:widowControl w:val="0"/>
        <w:ind w:left="1134" w:hanging="1134"/>
        <w:rPr>
          <w:b/>
          <w:bCs/>
          <w:szCs w:val="22"/>
        </w:rPr>
      </w:pPr>
      <w:r>
        <w:rPr>
          <w:b/>
        </w:rPr>
        <w:t>Tabell 25:</w:t>
      </w:r>
      <w:r>
        <w:rPr>
          <w:b/>
        </w:rPr>
        <w:tab/>
        <w:t>Riskkvot och 95 % konfidensintervall för stroke/systemisk embolism fördelat på undergrupper</w:t>
      </w:r>
    </w:p>
    <w:p w14:paraId="22800D59" w14:textId="77777777" w:rsidR="00D06CE6" w:rsidRDefault="00D06CE6">
      <w:pPr>
        <w:keepNext/>
        <w:widowControl w:val="0"/>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8"/>
        <w:gridCol w:w="3162"/>
        <w:gridCol w:w="3160"/>
      </w:tblGrid>
      <w:tr w:rsidR="00D06CE6" w14:paraId="22800D5F" w14:textId="77777777">
        <w:trPr>
          <w:jc w:val="center"/>
        </w:trPr>
        <w:tc>
          <w:tcPr>
            <w:tcW w:w="1511" w:type="pct"/>
          </w:tcPr>
          <w:p w14:paraId="22800D5A" w14:textId="77777777" w:rsidR="00D06CE6" w:rsidRDefault="00B21FDD">
            <w:pPr>
              <w:keepNext/>
              <w:widowControl w:val="0"/>
            </w:pPr>
            <w:r>
              <w:t>Effektmått</w:t>
            </w:r>
          </w:p>
        </w:tc>
        <w:tc>
          <w:tcPr>
            <w:tcW w:w="1745" w:type="pct"/>
          </w:tcPr>
          <w:p w14:paraId="22800D5B" w14:textId="77777777" w:rsidR="00D06CE6" w:rsidRDefault="00B21FDD">
            <w:pPr>
              <w:keepNext/>
              <w:widowControl w:val="0"/>
              <w:rPr>
                <w:szCs w:val="22"/>
              </w:rPr>
            </w:pPr>
            <w:r>
              <w:t>Dabigatranetexilat</w:t>
            </w:r>
          </w:p>
          <w:p w14:paraId="22800D5C" w14:textId="77777777" w:rsidR="00D06CE6" w:rsidRDefault="00B21FDD">
            <w:pPr>
              <w:keepNext/>
              <w:widowControl w:val="0"/>
            </w:pPr>
            <w:r>
              <w:t>110 mg två gånger dagligen mot warfarin</w:t>
            </w:r>
          </w:p>
        </w:tc>
        <w:tc>
          <w:tcPr>
            <w:tcW w:w="1745" w:type="pct"/>
          </w:tcPr>
          <w:p w14:paraId="22800D5D" w14:textId="77777777" w:rsidR="00D06CE6" w:rsidRDefault="00B21FDD">
            <w:pPr>
              <w:keepNext/>
              <w:widowControl w:val="0"/>
              <w:rPr>
                <w:szCs w:val="22"/>
              </w:rPr>
            </w:pPr>
            <w:r>
              <w:t>Dabigatranetexilat</w:t>
            </w:r>
          </w:p>
          <w:p w14:paraId="22800D5E" w14:textId="77777777" w:rsidR="00D06CE6" w:rsidRDefault="00B21FDD">
            <w:pPr>
              <w:keepNext/>
              <w:widowControl w:val="0"/>
            </w:pPr>
            <w:r>
              <w:t>150 mg två gånger dagligen mot warfarin</w:t>
            </w:r>
          </w:p>
        </w:tc>
      </w:tr>
      <w:tr w:rsidR="00D06CE6" w14:paraId="22800D63" w14:textId="77777777">
        <w:trPr>
          <w:jc w:val="center"/>
        </w:trPr>
        <w:tc>
          <w:tcPr>
            <w:tcW w:w="1511" w:type="pct"/>
          </w:tcPr>
          <w:p w14:paraId="22800D60" w14:textId="77777777" w:rsidR="00D06CE6" w:rsidRDefault="00B21FDD">
            <w:pPr>
              <w:keepNext/>
              <w:widowControl w:val="0"/>
            </w:pPr>
            <w:r>
              <w:t>Ålder (år)</w:t>
            </w:r>
          </w:p>
        </w:tc>
        <w:tc>
          <w:tcPr>
            <w:tcW w:w="1745" w:type="pct"/>
          </w:tcPr>
          <w:p w14:paraId="22800D61" w14:textId="77777777" w:rsidR="00D06CE6" w:rsidRDefault="00D06CE6">
            <w:pPr>
              <w:keepNext/>
              <w:widowControl w:val="0"/>
            </w:pPr>
          </w:p>
        </w:tc>
        <w:tc>
          <w:tcPr>
            <w:tcW w:w="1745" w:type="pct"/>
          </w:tcPr>
          <w:p w14:paraId="22800D62" w14:textId="77777777" w:rsidR="00D06CE6" w:rsidRDefault="00D06CE6">
            <w:pPr>
              <w:keepNext/>
              <w:widowControl w:val="0"/>
            </w:pPr>
          </w:p>
        </w:tc>
      </w:tr>
      <w:tr w:rsidR="00D06CE6" w14:paraId="22800D67" w14:textId="77777777">
        <w:trPr>
          <w:jc w:val="center"/>
        </w:trPr>
        <w:tc>
          <w:tcPr>
            <w:tcW w:w="1511" w:type="pct"/>
          </w:tcPr>
          <w:p w14:paraId="22800D64" w14:textId="77777777" w:rsidR="00D06CE6" w:rsidRDefault="00B21FDD">
            <w:pPr>
              <w:keepNext/>
              <w:widowControl w:val="0"/>
              <w:jc w:val="center"/>
            </w:pPr>
            <w:r>
              <w:t>&lt; 65</w:t>
            </w:r>
          </w:p>
        </w:tc>
        <w:tc>
          <w:tcPr>
            <w:tcW w:w="1745" w:type="pct"/>
          </w:tcPr>
          <w:p w14:paraId="22800D65" w14:textId="77777777" w:rsidR="00D06CE6" w:rsidRDefault="00B21FDD">
            <w:pPr>
              <w:keepNext/>
              <w:widowControl w:val="0"/>
              <w:jc w:val="center"/>
            </w:pPr>
            <w:r>
              <w:t>1,10 (0,64, 1,87)</w:t>
            </w:r>
          </w:p>
        </w:tc>
        <w:tc>
          <w:tcPr>
            <w:tcW w:w="1745" w:type="pct"/>
          </w:tcPr>
          <w:p w14:paraId="22800D66" w14:textId="77777777" w:rsidR="00D06CE6" w:rsidRDefault="00B21FDD">
            <w:pPr>
              <w:keepNext/>
              <w:widowControl w:val="0"/>
              <w:jc w:val="center"/>
            </w:pPr>
            <w:r>
              <w:t>0,51 (0,26, 0,98)</w:t>
            </w:r>
          </w:p>
        </w:tc>
      </w:tr>
      <w:tr w:rsidR="00D06CE6" w14:paraId="22800D6B" w14:textId="77777777">
        <w:trPr>
          <w:jc w:val="center"/>
        </w:trPr>
        <w:tc>
          <w:tcPr>
            <w:tcW w:w="1511" w:type="pct"/>
          </w:tcPr>
          <w:p w14:paraId="22800D68" w14:textId="77777777" w:rsidR="00D06CE6" w:rsidRDefault="00B21FDD">
            <w:pPr>
              <w:keepNext/>
              <w:widowControl w:val="0"/>
              <w:jc w:val="center"/>
            </w:pPr>
            <w:r>
              <w:t>65 ≤ och &lt; 75</w:t>
            </w:r>
          </w:p>
        </w:tc>
        <w:tc>
          <w:tcPr>
            <w:tcW w:w="1745" w:type="pct"/>
          </w:tcPr>
          <w:p w14:paraId="22800D69" w14:textId="77777777" w:rsidR="00D06CE6" w:rsidRDefault="00B21FDD">
            <w:pPr>
              <w:keepNext/>
              <w:widowControl w:val="0"/>
              <w:jc w:val="center"/>
            </w:pPr>
            <w:r>
              <w:t>0,86 (0,62, 1,19)</w:t>
            </w:r>
          </w:p>
        </w:tc>
        <w:tc>
          <w:tcPr>
            <w:tcW w:w="1745" w:type="pct"/>
          </w:tcPr>
          <w:p w14:paraId="22800D6A" w14:textId="77777777" w:rsidR="00D06CE6" w:rsidRDefault="00B21FDD">
            <w:pPr>
              <w:keepNext/>
              <w:widowControl w:val="0"/>
              <w:jc w:val="center"/>
            </w:pPr>
            <w:r>
              <w:t>0,67 (0,47, 0,95)</w:t>
            </w:r>
          </w:p>
        </w:tc>
      </w:tr>
      <w:tr w:rsidR="00D06CE6" w14:paraId="22800D6F" w14:textId="77777777">
        <w:trPr>
          <w:jc w:val="center"/>
        </w:trPr>
        <w:tc>
          <w:tcPr>
            <w:tcW w:w="1511" w:type="pct"/>
          </w:tcPr>
          <w:p w14:paraId="22800D6C" w14:textId="77777777" w:rsidR="00D06CE6" w:rsidRDefault="00B21FDD">
            <w:pPr>
              <w:keepNext/>
              <w:widowControl w:val="0"/>
              <w:jc w:val="center"/>
            </w:pPr>
            <w:r>
              <w:t>≥ 75</w:t>
            </w:r>
          </w:p>
        </w:tc>
        <w:tc>
          <w:tcPr>
            <w:tcW w:w="1745" w:type="pct"/>
          </w:tcPr>
          <w:p w14:paraId="22800D6D" w14:textId="77777777" w:rsidR="00D06CE6" w:rsidRDefault="00B21FDD">
            <w:pPr>
              <w:keepNext/>
              <w:widowControl w:val="0"/>
              <w:jc w:val="center"/>
            </w:pPr>
            <w:r>
              <w:t>0,88 (0,66, 1,17)</w:t>
            </w:r>
          </w:p>
        </w:tc>
        <w:tc>
          <w:tcPr>
            <w:tcW w:w="1745" w:type="pct"/>
          </w:tcPr>
          <w:p w14:paraId="22800D6E" w14:textId="77777777" w:rsidR="00D06CE6" w:rsidRDefault="00B21FDD">
            <w:pPr>
              <w:keepNext/>
              <w:widowControl w:val="0"/>
              <w:jc w:val="center"/>
            </w:pPr>
            <w:r>
              <w:t>0,68 (0,50, 0,92)</w:t>
            </w:r>
          </w:p>
        </w:tc>
      </w:tr>
      <w:tr w:rsidR="00D06CE6" w14:paraId="22800D73" w14:textId="77777777">
        <w:trPr>
          <w:jc w:val="center"/>
        </w:trPr>
        <w:tc>
          <w:tcPr>
            <w:tcW w:w="1511" w:type="pct"/>
          </w:tcPr>
          <w:p w14:paraId="22800D70" w14:textId="77777777" w:rsidR="00D06CE6" w:rsidRDefault="00B21FDD">
            <w:pPr>
              <w:keepNext/>
              <w:widowControl w:val="0"/>
              <w:jc w:val="center"/>
            </w:pPr>
            <w:r>
              <w:t>≥ 80</w:t>
            </w:r>
          </w:p>
        </w:tc>
        <w:tc>
          <w:tcPr>
            <w:tcW w:w="1745" w:type="pct"/>
          </w:tcPr>
          <w:p w14:paraId="22800D71" w14:textId="77777777" w:rsidR="00D06CE6" w:rsidRDefault="00B21FDD">
            <w:pPr>
              <w:keepNext/>
              <w:widowControl w:val="0"/>
              <w:jc w:val="center"/>
            </w:pPr>
            <w:r>
              <w:t>0,68 (0,44, 1,05)</w:t>
            </w:r>
          </w:p>
        </w:tc>
        <w:tc>
          <w:tcPr>
            <w:tcW w:w="1745" w:type="pct"/>
          </w:tcPr>
          <w:p w14:paraId="22800D72" w14:textId="77777777" w:rsidR="00D06CE6" w:rsidRDefault="00B21FDD">
            <w:pPr>
              <w:keepNext/>
              <w:widowControl w:val="0"/>
              <w:jc w:val="center"/>
            </w:pPr>
            <w:r>
              <w:t>0,67 (0,44, 1,02)</w:t>
            </w:r>
          </w:p>
        </w:tc>
      </w:tr>
      <w:tr w:rsidR="00D06CE6" w14:paraId="22800D77" w14:textId="77777777">
        <w:trPr>
          <w:jc w:val="center"/>
        </w:trPr>
        <w:tc>
          <w:tcPr>
            <w:tcW w:w="1511" w:type="pct"/>
          </w:tcPr>
          <w:p w14:paraId="22800D74" w14:textId="77777777" w:rsidR="00D06CE6" w:rsidRDefault="00B21FDD">
            <w:pPr>
              <w:keepNext/>
              <w:widowControl w:val="0"/>
            </w:pPr>
            <w:r>
              <w:t>CrCL (ml/min)</w:t>
            </w:r>
          </w:p>
        </w:tc>
        <w:tc>
          <w:tcPr>
            <w:tcW w:w="1745" w:type="pct"/>
          </w:tcPr>
          <w:p w14:paraId="22800D75" w14:textId="77777777" w:rsidR="00D06CE6" w:rsidRDefault="00D06CE6">
            <w:pPr>
              <w:keepNext/>
              <w:widowControl w:val="0"/>
              <w:jc w:val="center"/>
            </w:pPr>
          </w:p>
        </w:tc>
        <w:tc>
          <w:tcPr>
            <w:tcW w:w="1745" w:type="pct"/>
          </w:tcPr>
          <w:p w14:paraId="22800D76" w14:textId="77777777" w:rsidR="00D06CE6" w:rsidRDefault="00D06CE6">
            <w:pPr>
              <w:keepNext/>
              <w:widowControl w:val="0"/>
              <w:jc w:val="center"/>
            </w:pPr>
          </w:p>
        </w:tc>
      </w:tr>
      <w:tr w:rsidR="00D06CE6" w14:paraId="22800D7B" w14:textId="77777777">
        <w:trPr>
          <w:jc w:val="center"/>
        </w:trPr>
        <w:tc>
          <w:tcPr>
            <w:tcW w:w="1511" w:type="pct"/>
          </w:tcPr>
          <w:p w14:paraId="22800D78" w14:textId="77777777" w:rsidR="00D06CE6" w:rsidRDefault="00B21FDD">
            <w:pPr>
              <w:keepNext/>
              <w:widowControl w:val="0"/>
              <w:jc w:val="center"/>
            </w:pPr>
            <w:r>
              <w:t>30 ≤ och &lt; 50</w:t>
            </w:r>
          </w:p>
        </w:tc>
        <w:tc>
          <w:tcPr>
            <w:tcW w:w="1745" w:type="pct"/>
          </w:tcPr>
          <w:p w14:paraId="22800D79" w14:textId="77777777" w:rsidR="00D06CE6" w:rsidRDefault="00B21FDD">
            <w:pPr>
              <w:keepNext/>
              <w:widowControl w:val="0"/>
              <w:jc w:val="center"/>
            </w:pPr>
            <w:r>
              <w:t>0,89 (0,61, 1,31)</w:t>
            </w:r>
          </w:p>
        </w:tc>
        <w:tc>
          <w:tcPr>
            <w:tcW w:w="1745" w:type="pct"/>
          </w:tcPr>
          <w:p w14:paraId="22800D7A" w14:textId="77777777" w:rsidR="00D06CE6" w:rsidRDefault="00B21FDD">
            <w:pPr>
              <w:keepNext/>
              <w:widowControl w:val="0"/>
              <w:jc w:val="center"/>
            </w:pPr>
            <w:r>
              <w:t>0,48 (0,31, 0,76)</w:t>
            </w:r>
          </w:p>
        </w:tc>
      </w:tr>
      <w:tr w:rsidR="00D06CE6" w14:paraId="22800D7F" w14:textId="77777777">
        <w:trPr>
          <w:jc w:val="center"/>
        </w:trPr>
        <w:tc>
          <w:tcPr>
            <w:tcW w:w="1511" w:type="pct"/>
          </w:tcPr>
          <w:p w14:paraId="22800D7C" w14:textId="77777777" w:rsidR="00D06CE6" w:rsidRDefault="00B21FDD">
            <w:pPr>
              <w:keepNext/>
              <w:widowControl w:val="0"/>
              <w:jc w:val="center"/>
            </w:pPr>
            <w:r>
              <w:t>50 ≤ och &lt; 80</w:t>
            </w:r>
          </w:p>
        </w:tc>
        <w:tc>
          <w:tcPr>
            <w:tcW w:w="1745" w:type="pct"/>
          </w:tcPr>
          <w:p w14:paraId="22800D7D" w14:textId="77777777" w:rsidR="00D06CE6" w:rsidRDefault="00B21FDD">
            <w:pPr>
              <w:keepNext/>
              <w:widowControl w:val="0"/>
              <w:jc w:val="center"/>
            </w:pPr>
            <w:r>
              <w:t>0,91 (0,68, 1,20)</w:t>
            </w:r>
          </w:p>
        </w:tc>
        <w:tc>
          <w:tcPr>
            <w:tcW w:w="1745" w:type="pct"/>
          </w:tcPr>
          <w:p w14:paraId="22800D7E" w14:textId="77777777" w:rsidR="00D06CE6" w:rsidRDefault="00B21FDD">
            <w:pPr>
              <w:keepNext/>
              <w:widowControl w:val="0"/>
              <w:jc w:val="center"/>
            </w:pPr>
            <w:r>
              <w:t>0,65 (0,47, 0,88)</w:t>
            </w:r>
          </w:p>
        </w:tc>
      </w:tr>
      <w:tr w:rsidR="00D06CE6" w14:paraId="22800D83" w14:textId="77777777">
        <w:trPr>
          <w:jc w:val="center"/>
        </w:trPr>
        <w:tc>
          <w:tcPr>
            <w:tcW w:w="1511" w:type="pct"/>
          </w:tcPr>
          <w:p w14:paraId="22800D80" w14:textId="77777777" w:rsidR="00D06CE6" w:rsidRDefault="00B21FDD">
            <w:pPr>
              <w:widowControl w:val="0"/>
              <w:jc w:val="center"/>
            </w:pPr>
            <w:r>
              <w:t>≥ 80</w:t>
            </w:r>
          </w:p>
        </w:tc>
        <w:tc>
          <w:tcPr>
            <w:tcW w:w="1745" w:type="pct"/>
          </w:tcPr>
          <w:p w14:paraId="22800D81" w14:textId="77777777" w:rsidR="00D06CE6" w:rsidRDefault="00B21FDD">
            <w:pPr>
              <w:widowControl w:val="0"/>
              <w:jc w:val="center"/>
            </w:pPr>
            <w:r>
              <w:t xml:space="preserve">0,81 </w:t>
            </w:r>
            <w:r>
              <w:t>(0,51, 1,28)</w:t>
            </w:r>
          </w:p>
        </w:tc>
        <w:tc>
          <w:tcPr>
            <w:tcW w:w="1745" w:type="pct"/>
          </w:tcPr>
          <w:p w14:paraId="22800D82" w14:textId="77777777" w:rsidR="00D06CE6" w:rsidRDefault="00B21FDD">
            <w:pPr>
              <w:widowControl w:val="0"/>
              <w:jc w:val="center"/>
            </w:pPr>
            <w:r>
              <w:t>0,69 (0,43, 1,12)</w:t>
            </w:r>
          </w:p>
        </w:tc>
      </w:tr>
    </w:tbl>
    <w:p w14:paraId="22800D84" w14:textId="77777777" w:rsidR="00D06CE6" w:rsidRDefault="00D06CE6">
      <w:pPr>
        <w:widowControl w:val="0"/>
        <w:autoSpaceDE w:val="0"/>
        <w:autoSpaceDN w:val="0"/>
        <w:adjustRightInd w:val="0"/>
      </w:pPr>
    </w:p>
    <w:p w14:paraId="22800D85" w14:textId="77777777" w:rsidR="00D06CE6" w:rsidRDefault="00B21FDD">
      <w:pPr>
        <w:widowControl w:val="0"/>
        <w:autoSpaceDE w:val="0"/>
        <w:autoSpaceDN w:val="0"/>
        <w:adjustRightInd w:val="0"/>
      </w:pPr>
      <w:r>
        <w:t>För det primära säkerhetsmåttet större blödning fanns en interaktion mellan behandlingseffekt och ålder. Den relativa blödningsrisken för dabigatran i jämförelse med warfarin ökade med åldern. Den relativa risken var högst för patienter ≥ 75 år. Samtidig användning av trombocytaggregationshämmarna ASA eller klopidogrel ungefär fördubblar frekvensen av större blödningshändelse för både dabigatranetexilat och warfarin. Det fanns ingen signifikant påverkan på behandlingseffekt för undergrupperna njurfunktion o</w:t>
      </w:r>
      <w:r>
        <w:t>ch CHADS</w:t>
      </w:r>
      <w:r>
        <w:rPr>
          <w:vertAlign w:val="subscript"/>
        </w:rPr>
        <w:t>2</w:t>
      </w:r>
      <w:r>
        <w:noBreakHyphen/>
        <w:t>poäng.</w:t>
      </w:r>
    </w:p>
    <w:p w14:paraId="22800D86" w14:textId="77777777" w:rsidR="00D06CE6" w:rsidRDefault="00D06CE6">
      <w:pPr>
        <w:widowControl w:val="0"/>
      </w:pPr>
    </w:p>
    <w:p w14:paraId="22800D87" w14:textId="77777777" w:rsidR="00D06CE6" w:rsidRDefault="00B21FDD">
      <w:pPr>
        <w:keepNext/>
        <w:widowControl w:val="0"/>
        <w:ind w:left="1134" w:hanging="1134"/>
        <w:rPr>
          <w:b/>
          <w:bCs/>
          <w:szCs w:val="22"/>
        </w:rPr>
      </w:pPr>
      <w:r>
        <w:rPr>
          <w:b/>
        </w:rPr>
        <w:lastRenderedPageBreak/>
        <w:t>Tabell 26:</w:t>
      </w:r>
      <w:r>
        <w:rPr>
          <w:b/>
        </w:rPr>
        <w:tab/>
        <w:t>Riskkvot och 95 % KI för större blödning fördelat på undergrupper</w:t>
      </w:r>
    </w:p>
    <w:p w14:paraId="22800D88" w14:textId="77777777" w:rsidR="00D06CE6" w:rsidRDefault="00D06CE6">
      <w:pPr>
        <w:keepNext/>
        <w:widowControl w:val="0"/>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7"/>
        <w:gridCol w:w="3132"/>
        <w:gridCol w:w="3131"/>
      </w:tblGrid>
      <w:tr w:rsidR="00D06CE6" w14:paraId="22800D8E" w14:textId="77777777">
        <w:trPr>
          <w:jc w:val="center"/>
        </w:trPr>
        <w:tc>
          <w:tcPr>
            <w:tcW w:w="1543" w:type="pct"/>
          </w:tcPr>
          <w:p w14:paraId="22800D89" w14:textId="77777777" w:rsidR="00D06CE6" w:rsidRDefault="00B21FDD">
            <w:pPr>
              <w:keepNext/>
              <w:widowControl w:val="0"/>
            </w:pPr>
            <w:r>
              <w:t>Effektmått</w:t>
            </w:r>
          </w:p>
        </w:tc>
        <w:tc>
          <w:tcPr>
            <w:tcW w:w="1728" w:type="pct"/>
          </w:tcPr>
          <w:p w14:paraId="22800D8A" w14:textId="77777777" w:rsidR="00D06CE6" w:rsidRDefault="00B21FDD">
            <w:pPr>
              <w:keepNext/>
              <w:widowControl w:val="0"/>
              <w:rPr>
                <w:szCs w:val="22"/>
              </w:rPr>
            </w:pPr>
            <w:r>
              <w:t>Dabigatranetexilat</w:t>
            </w:r>
          </w:p>
          <w:p w14:paraId="22800D8B" w14:textId="77777777" w:rsidR="00D06CE6" w:rsidRDefault="00B21FDD">
            <w:pPr>
              <w:keepNext/>
              <w:widowControl w:val="0"/>
            </w:pPr>
            <w:r>
              <w:t>110 mg två gånger dagligen mot warfarin</w:t>
            </w:r>
          </w:p>
        </w:tc>
        <w:tc>
          <w:tcPr>
            <w:tcW w:w="1728" w:type="pct"/>
          </w:tcPr>
          <w:p w14:paraId="22800D8C" w14:textId="77777777" w:rsidR="00D06CE6" w:rsidRDefault="00B21FDD">
            <w:pPr>
              <w:keepNext/>
              <w:widowControl w:val="0"/>
              <w:rPr>
                <w:szCs w:val="22"/>
              </w:rPr>
            </w:pPr>
            <w:r>
              <w:t>Dabigatranetexilat</w:t>
            </w:r>
          </w:p>
          <w:p w14:paraId="22800D8D" w14:textId="77777777" w:rsidR="00D06CE6" w:rsidRDefault="00B21FDD">
            <w:pPr>
              <w:keepNext/>
              <w:widowControl w:val="0"/>
            </w:pPr>
            <w:r>
              <w:t>150 mg två gånger dagligen mot warfarin</w:t>
            </w:r>
          </w:p>
        </w:tc>
      </w:tr>
      <w:tr w:rsidR="00D06CE6" w14:paraId="22800D92" w14:textId="77777777">
        <w:trPr>
          <w:jc w:val="center"/>
        </w:trPr>
        <w:tc>
          <w:tcPr>
            <w:tcW w:w="1543" w:type="pct"/>
          </w:tcPr>
          <w:p w14:paraId="22800D8F" w14:textId="77777777" w:rsidR="00D06CE6" w:rsidRDefault="00B21FDD">
            <w:pPr>
              <w:keepNext/>
              <w:widowControl w:val="0"/>
            </w:pPr>
            <w:r>
              <w:t>Ålder (år)</w:t>
            </w:r>
          </w:p>
        </w:tc>
        <w:tc>
          <w:tcPr>
            <w:tcW w:w="1728" w:type="pct"/>
          </w:tcPr>
          <w:p w14:paraId="22800D90" w14:textId="77777777" w:rsidR="00D06CE6" w:rsidRDefault="00D06CE6">
            <w:pPr>
              <w:keepNext/>
              <w:widowControl w:val="0"/>
            </w:pPr>
          </w:p>
        </w:tc>
        <w:tc>
          <w:tcPr>
            <w:tcW w:w="1728" w:type="pct"/>
          </w:tcPr>
          <w:p w14:paraId="22800D91" w14:textId="77777777" w:rsidR="00D06CE6" w:rsidRDefault="00D06CE6">
            <w:pPr>
              <w:keepNext/>
              <w:widowControl w:val="0"/>
            </w:pPr>
          </w:p>
        </w:tc>
      </w:tr>
      <w:tr w:rsidR="00D06CE6" w14:paraId="22800D96" w14:textId="77777777">
        <w:trPr>
          <w:jc w:val="center"/>
        </w:trPr>
        <w:tc>
          <w:tcPr>
            <w:tcW w:w="1543" w:type="pct"/>
          </w:tcPr>
          <w:p w14:paraId="22800D93" w14:textId="77777777" w:rsidR="00D06CE6" w:rsidRDefault="00B21FDD">
            <w:pPr>
              <w:keepNext/>
              <w:widowControl w:val="0"/>
              <w:jc w:val="center"/>
            </w:pPr>
            <w:r>
              <w:t>&lt; 65</w:t>
            </w:r>
          </w:p>
        </w:tc>
        <w:tc>
          <w:tcPr>
            <w:tcW w:w="1728" w:type="pct"/>
          </w:tcPr>
          <w:p w14:paraId="22800D94" w14:textId="77777777" w:rsidR="00D06CE6" w:rsidRDefault="00B21FDD">
            <w:pPr>
              <w:keepNext/>
              <w:widowControl w:val="0"/>
              <w:jc w:val="center"/>
            </w:pPr>
            <w:r>
              <w:t>0,32 (0,18, 0,57)</w:t>
            </w:r>
          </w:p>
        </w:tc>
        <w:tc>
          <w:tcPr>
            <w:tcW w:w="1728" w:type="pct"/>
          </w:tcPr>
          <w:p w14:paraId="22800D95" w14:textId="77777777" w:rsidR="00D06CE6" w:rsidRDefault="00B21FDD">
            <w:pPr>
              <w:keepNext/>
              <w:widowControl w:val="0"/>
              <w:jc w:val="center"/>
            </w:pPr>
            <w:r>
              <w:t>0,35 (0,20, 0,61)</w:t>
            </w:r>
          </w:p>
        </w:tc>
      </w:tr>
      <w:tr w:rsidR="00D06CE6" w14:paraId="22800D9A" w14:textId="77777777">
        <w:trPr>
          <w:jc w:val="center"/>
        </w:trPr>
        <w:tc>
          <w:tcPr>
            <w:tcW w:w="1543" w:type="pct"/>
          </w:tcPr>
          <w:p w14:paraId="22800D97" w14:textId="77777777" w:rsidR="00D06CE6" w:rsidRDefault="00B21FDD">
            <w:pPr>
              <w:keepNext/>
              <w:widowControl w:val="0"/>
              <w:jc w:val="center"/>
            </w:pPr>
            <w:r>
              <w:t>65 ≤ och &lt; 75</w:t>
            </w:r>
          </w:p>
        </w:tc>
        <w:tc>
          <w:tcPr>
            <w:tcW w:w="1728" w:type="pct"/>
          </w:tcPr>
          <w:p w14:paraId="22800D98" w14:textId="77777777" w:rsidR="00D06CE6" w:rsidRDefault="00B21FDD">
            <w:pPr>
              <w:keepNext/>
              <w:widowControl w:val="0"/>
              <w:jc w:val="center"/>
            </w:pPr>
            <w:r>
              <w:t>0,71 (0,56, 0,89)</w:t>
            </w:r>
          </w:p>
        </w:tc>
        <w:tc>
          <w:tcPr>
            <w:tcW w:w="1728" w:type="pct"/>
          </w:tcPr>
          <w:p w14:paraId="22800D99" w14:textId="77777777" w:rsidR="00D06CE6" w:rsidRDefault="00B21FDD">
            <w:pPr>
              <w:keepNext/>
              <w:widowControl w:val="0"/>
              <w:jc w:val="center"/>
            </w:pPr>
            <w:r>
              <w:t>0,82 (0,66, 1,03)</w:t>
            </w:r>
          </w:p>
        </w:tc>
      </w:tr>
      <w:tr w:rsidR="00D06CE6" w14:paraId="22800D9E" w14:textId="77777777">
        <w:trPr>
          <w:jc w:val="center"/>
        </w:trPr>
        <w:tc>
          <w:tcPr>
            <w:tcW w:w="1543" w:type="pct"/>
          </w:tcPr>
          <w:p w14:paraId="22800D9B" w14:textId="77777777" w:rsidR="00D06CE6" w:rsidRDefault="00B21FDD">
            <w:pPr>
              <w:keepNext/>
              <w:widowControl w:val="0"/>
              <w:jc w:val="center"/>
            </w:pPr>
            <w:r>
              <w:t>≥ 75</w:t>
            </w:r>
          </w:p>
        </w:tc>
        <w:tc>
          <w:tcPr>
            <w:tcW w:w="1728" w:type="pct"/>
          </w:tcPr>
          <w:p w14:paraId="22800D9C" w14:textId="77777777" w:rsidR="00D06CE6" w:rsidRDefault="00B21FDD">
            <w:pPr>
              <w:keepNext/>
              <w:widowControl w:val="0"/>
              <w:jc w:val="center"/>
            </w:pPr>
            <w:r>
              <w:t>1,01 (0,84, 1,23)</w:t>
            </w:r>
          </w:p>
        </w:tc>
        <w:tc>
          <w:tcPr>
            <w:tcW w:w="1728" w:type="pct"/>
          </w:tcPr>
          <w:p w14:paraId="22800D9D" w14:textId="77777777" w:rsidR="00D06CE6" w:rsidRDefault="00B21FDD">
            <w:pPr>
              <w:keepNext/>
              <w:widowControl w:val="0"/>
              <w:jc w:val="center"/>
            </w:pPr>
            <w:r>
              <w:t>1,19 (0,99, 1,43)</w:t>
            </w:r>
          </w:p>
        </w:tc>
      </w:tr>
      <w:tr w:rsidR="00D06CE6" w14:paraId="22800DA2" w14:textId="77777777">
        <w:trPr>
          <w:jc w:val="center"/>
        </w:trPr>
        <w:tc>
          <w:tcPr>
            <w:tcW w:w="1543" w:type="pct"/>
          </w:tcPr>
          <w:p w14:paraId="22800D9F" w14:textId="77777777" w:rsidR="00D06CE6" w:rsidRDefault="00B21FDD">
            <w:pPr>
              <w:keepNext/>
              <w:widowControl w:val="0"/>
              <w:jc w:val="center"/>
            </w:pPr>
            <w:r>
              <w:t>≥ 80</w:t>
            </w:r>
          </w:p>
        </w:tc>
        <w:tc>
          <w:tcPr>
            <w:tcW w:w="1728" w:type="pct"/>
          </w:tcPr>
          <w:p w14:paraId="22800DA0" w14:textId="77777777" w:rsidR="00D06CE6" w:rsidRDefault="00B21FDD">
            <w:pPr>
              <w:keepNext/>
              <w:widowControl w:val="0"/>
              <w:jc w:val="center"/>
            </w:pPr>
            <w:r>
              <w:t>1,14 (0,86, 1,51)</w:t>
            </w:r>
          </w:p>
        </w:tc>
        <w:tc>
          <w:tcPr>
            <w:tcW w:w="1728" w:type="pct"/>
          </w:tcPr>
          <w:p w14:paraId="22800DA1" w14:textId="77777777" w:rsidR="00D06CE6" w:rsidRDefault="00B21FDD">
            <w:pPr>
              <w:keepNext/>
              <w:widowControl w:val="0"/>
              <w:jc w:val="center"/>
            </w:pPr>
            <w:r>
              <w:t>1,35 (1,03, 1,76)</w:t>
            </w:r>
          </w:p>
        </w:tc>
      </w:tr>
      <w:tr w:rsidR="00D06CE6" w14:paraId="22800DA6" w14:textId="77777777">
        <w:trPr>
          <w:jc w:val="center"/>
        </w:trPr>
        <w:tc>
          <w:tcPr>
            <w:tcW w:w="1543" w:type="pct"/>
          </w:tcPr>
          <w:p w14:paraId="22800DA3" w14:textId="77777777" w:rsidR="00D06CE6" w:rsidRDefault="00B21FDD">
            <w:pPr>
              <w:keepNext/>
              <w:widowControl w:val="0"/>
            </w:pPr>
            <w:r>
              <w:t>CrCL (ml/min)</w:t>
            </w:r>
          </w:p>
        </w:tc>
        <w:tc>
          <w:tcPr>
            <w:tcW w:w="1728" w:type="pct"/>
          </w:tcPr>
          <w:p w14:paraId="22800DA4" w14:textId="77777777" w:rsidR="00D06CE6" w:rsidRDefault="00D06CE6">
            <w:pPr>
              <w:keepNext/>
              <w:widowControl w:val="0"/>
              <w:jc w:val="center"/>
            </w:pPr>
          </w:p>
        </w:tc>
        <w:tc>
          <w:tcPr>
            <w:tcW w:w="1728" w:type="pct"/>
          </w:tcPr>
          <w:p w14:paraId="22800DA5" w14:textId="77777777" w:rsidR="00D06CE6" w:rsidRDefault="00D06CE6">
            <w:pPr>
              <w:keepNext/>
              <w:widowControl w:val="0"/>
              <w:jc w:val="center"/>
            </w:pPr>
          </w:p>
        </w:tc>
      </w:tr>
      <w:tr w:rsidR="00D06CE6" w14:paraId="22800DAA" w14:textId="77777777">
        <w:trPr>
          <w:jc w:val="center"/>
        </w:trPr>
        <w:tc>
          <w:tcPr>
            <w:tcW w:w="1543" w:type="pct"/>
          </w:tcPr>
          <w:p w14:paraId="22800DA7" w14:textId="77777777" w:rsidR="00D06CE6" w:rsidRDefault="00B21FDD">
            <w:pPr>
              <w:keepNext/>
              <w:widowControl w:val="0"/>
              <w:jc w:val="center"/>
            </w:pPr>
            <w:r>
              <w:t>30 ≤ och &lt; 50</w:t>
            </w:r>
          </w:p>
        </w:tc>
        <w:tc>
          <w:tcPr>
            <w:tcW w:w="1728" w:type="pct"/>
          </w:tcPr>
          <w:p w14:paraId="22800DA8" w14:textId="77777777" w:rsidR="00D06CE6" w:rsidRDefault="00B21FDD">
            <w:pPr>
              <w:keepNext/>
              <w:widowControl w:val="0"/>
              <w:jc w:val="center"/>
            </w:pPr>
            <w:r>
              <w:t>1,02 (0,79, 1,32)</w:t>
            </w:r>
          </w:p>
        </w:tc>
        <w:tc>
          <w:tcPr>
            <w:tcW w:w="1728" w:type="pct"/>
          </w:tcPr>
          <w:p w14:paraId="22800DA9" w14:textId="77777777" w:rsidR="00D06CE6" w:rsidRDefault="00B21FDD">
            <w:pPr>
              <w:keepNext/>
              <w:widowControl w:val="0"/>
              <w:jc w:val="center"/>
            </w:pPr>
            <w:r>
              <w:t>0,94 (0,73, 1,22)</w:t>
            </w:r>
          </w:p>
        </w:tc>
      </w:tr>
      <w:tr w:rsidR="00D06CE6" w14:paraId="22800DAE" w14:textId="77777777">
        <w:trPr>
          <w:jc w:val="center"/>
        </w:trPr>
        <w:tc>
          <w:tcPr>
            <w:tcW w:w="1543" w:type="pct"/>
          </w:tcPr>
          <w:p w14:paraId="22800DAB" w14:textId="77777777" w:rsidR="00D06CE6" w:rsidRDefault="00B21FDD">
            <w:pPr>
              <w:keepNext/>
              <w:widowControl w:val="0"/>
              <w:jc w:val="center"/>
            </w:pPr>
            <w:r>
              <w:t>50 ≤ och &lt; 80</w:t>
            </w:r>
          </w:p>
        </w:tc>
        <w:tc>
          <w:tcPr>
            <w:tcW w:w="1728" w:type="pct"/>
          </w:tcPr>
          <w:p w14:paraId="22800DAC" w14:textId="77777777" w:rsidR="00D06CE6" w:rsidRDefault="00B21FDD">
            <w:pPr>
              <w:keepNext/>
              <w:widowControl w:val="0"/>
              <w:jc w:val="center"/>
            </w:pPr>
            <w:r>
              <w:t>0,75 (0,61, 0,92)</w:t>
            </w:r>
          </w:p>
        </w:tc>
        <w:tc>
          <w:tcPr>
            <w:tcW w:w="1728" w:type="pct"/>
          </w:tcPr>
          <w:p w14:paraId="22800DAD" w14:textId="77777777" w:rsidR="00D06CE6" w:rsidRDefault="00B21FDD">
            <w:pPr>
              <w:keepNext/>
              <w:widowControl w:val="0"/>
              <w:jc w:val="center"/>
            </w:pPr>
            <w:r>
              <w:t>0,90 (0,74, 1,09)</w:t>
            </w:r>
          </w:p>
        </w:tc>
      </w:tr>
      <w:tr w:rsidR="00D06CE6" w14:paraId="22800DB2" w14:textId="77777777">
        <w:trPr>
          <w:jc w:val="center"/>
        </w:trPr>
        <w:tc>
          <w:tcPr>
            <w:tcW w:w="1543" w:type="pct"/>
          </w:tcPr>
          <w:p w14:paraId="22800DAF" w14:textId="77777777" w:rsidR="00D06CE6" w:rsidRDefault="00B21FDD">
            <w:pPr>
              <w:keepNext/>
              <w:widowControl w:val="0"/>
              <w:jc w:val="center"/>
            </w:pPr>
            <w:r>
              <w:t>≥ 80</w:t>
            </w:r>
          </w:p>
        </w:tc>
        <w:tc>
          <w:tcPr>
            <w:tcW w:w="1728" w:type="pct"/>
          </w:tcPr>
          <w:p w14:paraId="22800DB0" w14:textId="77777777" w:rsidR="00D06CE6" w:rsidRDefault="00B21FDD">
            <w:pPr>
              <w:keepNext/>
              <w:widowControl w:val="0"/>
              <w:jc w:val="center"/>
            </w:pPr>
            <w:r>
              <w:t>0,59 (0,43, 0,82)</w:t>
            </w:r>
          </w:p>
        </w:tc>
        <w:tc>
          <w:tcPr>
            <w:tcW w:w="1728" w:type="pct"/>
          </w:tcPr>
          <w:p w14:paraId="22800DB1" w14:textId="77777777" w:rsidR="00D06CE6" w:rsidRDefault="00B21FDD">
            <w:pPr>
              <w:keepNext/>
              <w:widowControl w:val="0"/>
              <w:jc w:val="center"/>
            </w:pPr>
            <w:r>
              <w:t>0,87 (0,65, 1,17)</w:t>
            </w:r>
          </w:p>
        </w:tc>
      </w:tr>
      <w:tr w:rsidR="00D06CE6" w14:paraId="22800DB6" w14:textId="77777777">
        <w:trPr>
          <w:jc w:val="center"/>
        </w:trPr>
        <w:tc>
          <w:tcPr>
            <w:tcW w:w="1543" w:type="pct"/>
          </w:tcPr>
          <w:p w14:paraId="22800DB3" w14:textId="77777777" w:rsidR="00D06CE6" w:rsidRDefault="00B21FDD">
            <w:pPr>
              <w:keepNext/>
              <w:widowControl w:val="0"/>
              <w:jc w:val="center"/>
            </w:pPr>
            <w:r>
              <w:t>Användning av ASA</w:t>
            </w:r>
          </w:p>
        </w:tc>
        <w:tc>
          <w:tcPr>
            <w:tcW w:w="1728" w:type="pct"/>
          </w:tcPr>
          <w:p w14:paraId="22800DB4" w14:textId="77777777" w:rsidR="00D06CE6" w:rsidRDefault="00B21FDD">
            <w:pPr>
              <w:keepNext/>
              <w:widowControl w:val="0"/>
              <w:jc w:val="center"/>
            </w:pPr>
            <w:r>
              <w:t>0,84 (0,69, 1,03)</w:t>
            </w:r>
          </w:p>
        </w:tc>
        <w:tc>
          <w:tcPr>
            <w:tcW w:w="1728" w:type="pct"/>
          </w:tcPr>
          <w:p w14:paraId="22800DB5" w14:textId="77777777" w:rsidR="00D06CE6" w:rsidRDefault="00B21FDD">
            <w:pPr>
              <w:keepNext/>
              <w:widowControl w:val="0"/>
              <w:jc w:val="center"/>
            </w:pPr>
            <w:r>
              <w:t>0,97 (0,79, 1,18)</w:t>
            </w:r>
          </w:p>
        </w:tc>
      </w:tr>
      <w:tr w:rsidR="00D06CE6" w14:paraId="22800DBA" w14:textId="77777777">
        <w:trPr>
          <w:jc w:val="center"/>
        </w:trPr>
        <w:tc>
          <w:tcPr>
            <w:tcW w:w="1543" w:type="pct"/>
          </w:tcPr>
          <w:p w14:paraId="22800DB7" w14:textId="77777777" w:rsidR="00D06CE6" w:rsidRDefault="00B21FDD">
            <w:pPr>
              <w:widowControl w:val="0"/>
              <w:jc w:val="center"/>
            </w:pPr>
            <w:r>
              <w:t>Användning av klopidogrel</w:t>
            </w:r>
          </w:p>
        </w:tc>
        <w:tc>
          <w:tcPr>
            <w:tcW w:w="1728" w:type="pct"/>
          </w:tcPr>
          <w:p w14:paraId="22800DB8" w14:textId="77777777" w:rsidR="00D06CE6" w:rsidRDefault="00B21FDD">
            <w:pPr>
              <w:widowControl w:val="0"/>
              <w:jc w:val="center"/>
            </w:pPr>
            <w:r>
              <w:t>0,89 (0,55, 1,45)</w:t>
            </w:r>
          </w:p>
        </w:tc>
        <w:tc>
          <w:tcPr>
            <w:tcW w:w="1728" w:type="pct"/>
          </w:tcPr>
          <w:p w14:paraId="22800DB9" w14:textId="77777777" w:rsidR="00D06CE6" w:rsidRDefault="00B21FDD">
            <w:pPr>
              <w:widowControl w:val="0"/>
              <w:jc w:val="center"/>
            </w:pPr>
            <w:r>
              <w:t xml:space="preserve">0,92 </w:t>
            </w:r>
            <w:r>
              <w:t>(0,57, 1,48)</w:t>
            </w:r>
          </w:p>
        </w:tc>
      </w:tr>
    </w:tbl>
    <w:p w14:paraId="22800DBB" w14:textId="77777777" w:rsidR="00D06CE6" w:rsidRDefault="00D06CE6">
      <w:pPr>
        <w:widowControl w:val="0"/>
        <w:autoSpaceDE w:val="0"/>
        <w:autoSpaceDN w:val="0"/>
        <w:adjustRightInd w:val="0"/>
        <w:rPr>
          <w:bCs/>
          <w:szCs w:val="22"/>
          <w:u w:val="single"/>
        </w:rPr>
      </w:pPr>
    </w:p>
    <w:p w14:paraId="22800DBC" w14:textId="77777777" w:rsidR="00D06CE6" w:rsidRDefault="00B21FDD">
      <w:pPr>
        <w:keepNext/>
        <w:widowControl w:val="0"/>
        <w:autoSpaceDE w:val="0"/>
        <w:autoSpaceDN w:val="0"/>
        <w:adjustRightInd w:val="0"/>
        <w:rPr>
          <w:bCs/>
          <w:i/>
          <w:iCs/>
          <w:szCs w:val="22"/>
        </w:rPr>
      </w:pPr>
      <w:r>
        <w:rPr>
          <w:i/>
        </w:rPr>
        <w:t>RELY</w:t>
      </w:r>
      <w:r>
        <w:noBreakHyphen/>
      </w:r>
      <w:r>
        <w:rPr>
          <w:i/>
        </w:rPr>
        <w:t>ABLE (en multicenter, långtids- och förlängningsstudie med dabigatranbehandling hos patienter med förmaksflimmer som slutförde RE</w:t>
      </w:r>
      <w:r>
        <w:noBreakHyphen/>
      </w:r>
      <w:r>
        <w:rPr>
          <w:i/>
        </w:rPr>
        <w:t>LY­studien)</w:t>
      </w:r>
    </w:p>
    <w:p w14:paraId="22800DBD" w14:textId="77777777" w:rsidR="00D06CE6" w:rsidRDefault="00D06CE6">
      <w:pPr>
        <w:keepNext/>
        <w:widowControl w:val="0"/>
        <w:rPr>
          <w:bCs/>
          <w:szCs w:val="22"/>
        </w:rPr>
      </w:pPr>
    </w:p>
    <w:p w14:paraId="22800DBE" w14:textId="77777777" w:rsidR="00D06CE6" w:rsidRDefault="00B21FDD">
      <w:pPr>
        <w:widowControl w:val="0"/>
      </w:pPr>
      <w:r>
        <w:t>Förlängningen av RE</w:t>
      </w:r>
      <w:r>
        <w:noBreakHyphen/>
        <w:t>LY­studien (RELY</w:t>
      </w:r>
      <w:r>
        <w:noBreakHyphen/>
      </w:r>
      <w:r>
        <w:t>ABLE) gav ytterligare säkerhetsinformation för en kohort av patienter som fortsatte med samma dosering av dabigatranetexilat som i RE</w:t>
      </w:r>
      <w:r>
        <w:noBreakHyphen/>
        <w:t>LY­studien. Patienter var lämpliga för RELY</w:t>
      </w:r>
      <w:r>
        <w:noBreakHyphen/>
        <w:t>ABLE­studien om de inte avbrutit behandlingen med studieläkemedlet permanent vid det sista besöket i RE</w:t>
      </w:r>
      <w:r>
        <w:noBreakHyphen/>
        <w:t>LY­studien. De inkluderade patienterna fortsatte att få samma dubbelblindade dos av dabigatranetexilat som de randomiserats till i RE</w:t>
      </w:r>
      <w:r>
        <w:noBreakHyphen/>
        <w:t>LY, i upp till 43 månaders uppföljning efter RE</w:t>
      </w:r>
      <w:r>
        <w:noBreakHyphen/>
        <w:t>LY (totalt medelvärde för uppföljning RE</w:t>
      </w:r>
      <w:r>
        <w:noBreakHyphen/>
        <w:t>LY + RE</w:t>
      </w:r>
      <w:r>
        <w:t>LY</w:t>
      </w:r>
      <w:r>
        <w:noBreakHyphen/>
        <w:t>ABLE var 4,5 år). 5 897 patienter inkluderades, vilket motsvarar 49 % av patienterna som ursprungligen randomiserats till att få dabigatranetexilat i RE</w:t>
      </w:r>
      <w:r>
        <w:noBreakHyphen/>
        <w:t>LY­studien och 86 % av alla valbara patienter till RELY</w:t>
      </w:r>
      <w:r>
        <w:noBreakHyphen/>
        <w:t>ABLE­studien.</w:t>
      </w:r>
    </w:p>
    <w:p w14:paraId="22800DBF" w14:textId="77777777" w:rsidR="00D06CE6" w:rsidRDefault="00B21FDD">
      <w:pPr>
        <w:widowControl w:val="0"/>
        <w:autoSpaceDE w:val="0"/>
        <w:autoSpaceDN w:val="0"/>
        <w:adjustRightInd w:val="0"/>
        <w:rPr>
          <w:bCs/>
          <w:szCs w:val="22"/>
        </w:rPr>
      </w:pPr>
      <w:r>
        <w:t>Under de ytterligare 2,5 åren av behandling i RELY</w:t>
      </w:r>
      <w:r>
        <w:noBreakHyphen/>
        <w:t>ABLE, med en maximal exponering på över 6 år (total exponering i RE</w:t>
      </w:r>
      <w:r>
        <w:noBreakHyphen/>
        <w:t>LY + RELY</w:t>
      </w:r>
      <w:r>
        <w:noBreakHyphen/>
        <w:t>ABLE), bekräftades den långsiktiga säkerhetsprofilen för de båda testade doserna av dabigatranetexilat, 110 mg och 150 mg två gånger dagligen. Inga nya säkerhetsfynd observerades.</w:t>
      </w:r>
    </w:p>
    <w:p w14:paraId="22800DC0" w14:textId="77777777" w:rsidR="00D06CE6" w:rsidRDefault="00B21FDD">
      <w:pPr>
        <w:widowControl w:val="0"/>
        <w:autoSpaceDE w:val="0"/>
        <w:autoSpaceDN w:val="0"/>
        <w:adjustRightInd w:val="0"/>
      </w:pPr>
      <w:r>
        <w:t>Frekvensen av händelser, inklusive större blödning och andra blödningshändelser, var överensstämmande med de som sågs i RE</w:t>
      </w:r>
      <w:r>
        <w:noBreakHyphen/>
        <w:t>LY.</w:t>
      </w:r>
    </w:p>
    <w:p w14:paraId="22800DC1" w14:textId="77777777" w:rsidR="00D06CE6" w:rsidRDefault="00D06CE6">
      <w:pPr>
        <w:widowControl w:val="0"/>
        <w:autoSpaceDE w:val="0"/>
        <w:autoSpaceDN w:val="0"/>
        <w:adjustRightInd w:val="0"/>
        <w:rPr>
          <w:bCs/>
          <w:szCs w:val="22"/>
        </w:rPr>
      </w:pPr>
    </w:p>
    <w:p w14:paraId="22800DC2" w14:textId="77777777" w:rsidR="00D06CE6" w:rsidRDefault="00B21FDD">
      <w:pPr>
        <w:keepNext/>
        <w:widowControl w:val="0"/>
        <w:autoSpaceDE w:val="0"/>
        <w:autoSpaceDN w:val="0"/>
        <w:adjustRightInd w:val="0"/>
        <w:rPr>
          <w:bCs/>
          <w:i/>
          <w:iCs/>
          <w:szCs w:val="22"/>
        </w:rPr>
      </w:pPr>
      <w:r>
        <w:rPr>
          <w:i/>
        </w:rPr>
        <w:t>Data från icke­interventionsstudier</w:t>
      </w:r>
    </w:p>
    <w:p w14:paraId="22800DC3" w14:textId="77777777" w:rsidR="00D06CE6" w:rsidRDefault="00D06CE6">
      <w:pPr>
        <w:keepNext/>
        <w:widowControl w:val="0"/>
      </w:pPr>
    </w:p>
    <w:p w14:paraId="22800DC4" w14:textId="77777777" w:rsidR="00D06CE6" w:rsidRDefault="00B21FDD">
      <w:pPr>
        <w:widowControl w:val="0"/>
        <w:autoSpaceDE w:val="0"/>
        <w:autoSpaceDN w:val="0"/>
        <w:adjustRightInd w:val="0"/>
      </w:pPr>
      <w:r>
        <w:t>I en icke­interventionsstudie (GLORIA</w:t>
      </w:r>
      <w:r>
        <w:noBreakHyphen/>
        <w:t>AF) samlades data avseende säkerhet och effekt in prospektivt (i studiens andra fas) hos patienter nyligen diagnostiserade med icke­valvulärt förmaksflimmer (NVAF) som fick dabigatranetexilat i en verklig miljö. Studien inkluderade 4 859 patienter som fick dabigatranetexilat (55 % behandlade med 150 mg två gånger dagligen, 43 % behandlade med 110 mg två gånger dagligen och 2 % behandlade med 75 mg två gånger dagligen). Patienter följdes upp under 2 år. Genomsnittliga CHADS</w:t>
      </w:r>
      <w:r>
        <w:rPr>
          <w:vertAlign w:val="subscript"/>
        </w:rPr>
        <w:t>2</w:t>
      </w:r>
      <w:r>
        <w:t>- och HAS­BLED­poäng var 1,9 resp</w:t>
      </w:r>
      <w:r>
        <w:t>ektive 1,2. Genomsnittlig uppföljningstid under behandling var 18,3 månader. Större blödning uppkom hos 0,97 per 100 patientår. Livshotande blödning rapporterades hos 0,46 per 100 patientår, intrakraniell blödning hos 0,17 per 100 patientår och gastrointestinal blödning hos 0,60 per 100 patientår. Stroke uppkom hos 0,65 per 100 patientår.</w:t>
      </w:r>
    </w:p>
    <w:p w14:paraId="22800DC5" w14:textId="77777777" w:rsidR="00D06CE6" w:rsidRDefault="00D06CE6">
      <w:pPr>
        <w:widowControl w:val="0"/>
      </w:pPr>
    </w:p>
    <w:p w14:paraId="22800DC6" w14:textId="77777777" w:rsidR="00D06CE6" w:rsidRDefault="00B21FDD">
      <w:pPr>
        <w:widowControl w:val="0"/>
      </w:pPr>
      <w:r>
        <w:t>Dessutom var dabigatranetexilat i en icke­interventionsstudie [Graham DJ et al., Circulation. 2015;131:157</w:t>
      </w:r>
      <w:r>
        <w:noBreakHyphen/>
        <w:t>164] på över 134 000 äldre patienter med NVAF i USA (som gav över 37 500 patientårs uppföljningstid under behandling) (84 % av patienterna behandlade med 150 mg två gånger per dag, 16 % av patienterna behandlade med 75 mg två gånger per dag) associerat med en minskad risk för ischemisk stroke (riskkvot 0,80, 95 % konfidensintervall [KI] 0,67</w:t>
      </w:r>
      <w:r>
        <w:noBreakHyphen/>
        <w:t>0,96), intrakraniell blödning (riskkvot 0,34, KI 0,26</w:t>
      </w:r>
      <w:r>
        <w:noBreakHyphen/>
        <w:t>0,46) och mortalitet (riskkvot 0,86, KI 0,77</w:t>
      </w:r>
      <w:r>
        <w:noBreakHyphen/>
        <w:t>0,96) och ökad risk för gastrointestinal blödning (riskkvot 1,28, KI</w:t>
      </w:r>
      <w:r>
        <w:t xml:space="preserve"> 1,14</w:t>
      </w:r>
      <w:r>
        <w:noBreakHyphen/>
        <w:t>1,44) jämfört med warfarin. Ingen skillnad påvisades för större blödning (riskkvot 0,97, KI 0,88</w:t>
      </w:r>
      <w:r>
        <w:noBreakHyphen/>
        <w:t>1,07).</w:t>
      </w:r>
    </w:p>
    <w:p w14:paraId="22800DC7" w14:textId="77777777" w:rsidR="00D06CE6" w:rsidRDefault="00D06CE6">
      <w:pPr>
        <w:widowControl w:val="0"/>
      </w:pPr>
    </w:p>
    <w:p w14:paraId="22800DC8" w14:textId="77777777" w:rsidR="00D06CE6" w:rsidRDefault="00B21FDD">
      <w:pPr>
        <w:widowControl w:val="0"/>
        <w:rPr>
          <w:bCs/>
          <w:szCs w:val="22"/>
        </w:rPr>
      </w:pPr>
      <w:r>
        <w:t>Dessa observationer i verkliga miljöer överensstämmer med den fastställda säkerhets- och effektprofilen för dabigatranetexilat i RE</w:t>
      </w:r>
      <w:r>
        <w:noBreakHyphen/>
        <w:t>LY­studien för denna indikation.</w:t>
      </w:r>
    </w:p>
    <w:p w14:paraId="22800DC9" w14:textId="77777777" w:rsidR="00D06CE6" w:rsidRDefault="00D06CE6">
      <w:pPr>
        <w:pStyle w:val="Footer"/>
        <w:widowControl w:val="0"/>
        <w:tabs>
          <w:tab w:val="clear" w:pos="4153"/>
          <w:tab w:val="clear" w:pos="8306"/>
        </w:tabs>
        <w:rPr>
          <w:kern w:val="24"/>
          <w:u w:val="single"/>
        </w:rPr>
      </w:pPr>
    </w:p>
    <w:p w14:paraId="22800DCA" w14:textId="77777777" w:rsidR="00D06CE6" w:rsidRDefault="00B21FDD">
      <w:pPr>
        <w:keepNext/>
        <w:widowControl w:val="0"/>
        <w:autoSpaceDE w:val="0"/>
        <w:autoSpaceDN w:val="0"/>
        <w:adjustRightInd w:val="0"/>
        <w:rPr>
          <w:bCs/>
          <w:i/>
          <w:iCs/>
          <w:szCs w:val="22"/>
        </w:rPr>
      </w:pPr>
      <w:r>
        <w:rPr>
          <w:i/>
        </w:rPr>
        <w:t>Patienter som genomgått perkutan koronarintervention (PCI) med stentning</w:t>
      </w:r>
    </w:p>
    <w:p w14:paraId="22800DCB" w14:textId="77777777" w:rsidR="00D06CE6" w:rsidRDefault="00D06CE6">
      <w:pPr>
        <w:keepNext/>
        <w:widowControl w:val="0"/>
      </w:pPr>
    </w:p>
    <w:p w14:paraId="22800DCC" w14:textId="77777777" w:rsidR="00D06CE6" w:rsidRDefault="00B21FDD">
      <w:pPr>
        <w:widowControl w:val="0"/>
      </w:pPr>
      <w:r>
        <w:t>En prospektiv, randomiserad, öppen studie med blindat effektmått (PROBE) (fas IIIb) för att utvärdera dubbelterapi med dabigatranetexilat (110 mg eller 150 mg två gånger dagligen) plus klopidogrel eller tikagrelor (P2Y12</w:t>
      </w:r>
      <w:r>
        <w:noBreakHyphen/>
        <w:t>antagonist) jämfört med trippelterapi med warfarin (justerad till INR 2,0</w:t>
      </w:r>
      <w:r>
        <w:noBreakHyphen/>
        <w:t>3,0) plus klopidogrel eller tikagrelor och ASA genomfördes på 2 725 patienter med icke­valvulärt förmaksflimmer som genomgått en PCI med stentning (RE</w:t>
      </w:r>
      <w:r>
        <w:noBreakHyphen/>
        <w:t>DUAL PCI). Patienter randomiserades till dubbelterapi med dabigatranetexilat 110 mg två gånger dagligen, dubbelterapi med dabigatranetexilat 150 mg två gånger dagligen eller trippelterapi med warfarin. Äldre patienter utanför USA (≥ 80 år för samtliga länder, ≥ 70 år för Japan) randomi</w:t>
      </w:r>
      <w:r>
        <w:t>serades till gruppen som fick dubbelterapi med dabigatranetexilat 110 mg eller till gruppen som fick trippelterapi med warfarin. Det primära effektmåttet var ett kombinerat effektmått för större blödningar enligt ISTH:s definition eller kliniskt relevant icke­större blödningshändelse.</w:t>
      </w:r>
    </w:p>
    <w:p w14:paraId="22800DCD" w14:textId="77777777" w:rsidR="00D06CE6" w:rsidRDefault="00D06CE6">
      <w:pPr>
        <w:widowControl w:val="0"/>
      </w:pPr>
    </w:p>
    <w:p w14:paraId="22800DCE" w14:textId="77777777" w:rsidR="00D06CE6" w:rsidRDefault="00B21FDD">
      <w:pPr>
        <w:widowControl w:val="0"/>
      </w:pPr>
      <w:r>
        <w:t xml:space="preserve">Incidensen av det primära effektmåttet var 15,4 % (151 patienter) i gruppen som fick dubbelterapi med dabigatranetexilat 110 mg jämfört med 26,9 % (264 patienter) i gruppen som fick trippelterapi med warfarin (riskkvot 0,52; 95 % KI 0,42, 0,63; p &lt; 0,0001 för icke­underlägsenhet [non­inferiority] och p &lt; 0,0001 för överlägsenhet) och 20,2 % (154 patienter) i gruppen som fick dubbelterapi med dabigatranetexilat 150 mg jämfört med 25,7 % (196 patienter) i motsvarande grupp som fick trippelterapi med warfarin </w:t>
      </w:r>
      <w:r>
        <w:t>(riskkvot 0,72; 95 % KI 0,58, 0,88; p &lt; 0,0001 för icke­underlägsenhet och p = 0,002 för överlägsenhet). Som del av den deskriptiva analysen var större blödningshändelser enligt TIMI­skalan (Thrombolysis In Myocardial Infarction) lägre i båda grupperna som fick dubbelterapi med dabigatranetexilat än i gruppen som fick trippelterapi med warfarin: 14 händelser (1,4 %) i gruppen som fick dubbelterapi med dabigatranetexilat 110 mg jämfört med 37 händelser (3,8 %) i gruppen som fick trippelterapi med warfarin (r</w:t>
      </w:r>
      <w:r>
        <w:t>iskkvot 0,37; 95 % KI 0,20, 0,68; p = 0,002) och 16 händelser (2,1 %) i gruppen som fick dubbelterapi med dabigatranetexilat 150 mg jämfört med 30 händelser (3,9 %) i motsvarande grupp som fick trippelterapi med warfarin (riskkvot 0,51; 95 % KI 0,28, 0,93; p = 0,03). Båda grupperna som fick dubbelterapi med dabigatranetexilat hade lägre frekvens av intrakraniell blödning än motsvarande grupp som fick trippelterapi med warfarin: 3 händelser (0,3 %) i gruppen som fick dubbelterapi med 110 mg dabigatranetexila</w:t>
      </w:r>
      <w:r>
        <w:t>t jämfört med 10 händelser (1,0 %) i gruppen som fick trippelterapi med warfarin (riskkvot 0,30; 95 % KI 0,08, 1,07; p = 0,06) och 1 händelse (0,1 %) i gruppen som fick dubbelterapi med 150 mg dabigatranetexilat jämfört med 8 händelser (1,0 %) i motsvarande grupp som fick trippelterapi med warfarin (riskkvot 0,12; 95 % KI 0,02, 0,98; p = 0,047). Incidensen av effektmåttet som var en kombination av dödsfall, tromboemboliska händelser (hjärtinfarkt, stroke eller systemisk embolism) eller oplanerad revaskulari</w:t>
      </w:r>
      <w:r>
        <w:t>sering i de två grupperna som fick dubbelterapi med dabigatranetexilat tillsammans var icke­underlägsna jämfört med gruppen som fick trippelbehandling med warfarin (13,7 % jämfört med 13,4 %; riskkvot 1,04; 95 % KI: 0,84, 1,29; p = 0,0047 för icke­underlägsenhet). Inga statistiska skillnader sågs mellan de enskilda komponenterna i effektmåtten mellan grupperna som fick dubbelterapi med dabigatranetexilat respektive trippelterapi med warfarin.</w:t>
      </w:r>
    </w:p>
    <w:p w14:paraId="22800DCF" w14:textId="77777777" w:rsidR="00D06CE6" w:rsidRDefault="00D06CE6">
      <w:pPr>
        <w:widowControl w:val="0"/>
      </w:pPr>
    </w:p>
    <w:p w14:paraId="22800DD0" w14:textId="77777777" w:rsidR="00D06CE6" w:rsidRDefault="00B21FDD">
      <w:pPr>
        <w:widowControl w:val="0"/>
      </w:pPr>
      <w:r>
        <w:t>Denna studie visade att dubbelterapi med dabigatranetexilat och en P2Y12</w:t>
      </w:r>
      <w:r>
        <w:noBreakHyphen/>
        <w:t>antagonist signifikant minskar risken för blödning jämfört med trippelbehandling med warfarin, med icke</w:t>
      </w:r>
      <w:r>
        <w:noBreakHyphen/>
        <w:t>underlägsenhet för en kombination av tromboemboliska händelser, hos patienter med förmaksflimmer som genomgått en PCI med stentning.</w:t>
      </w:r>
    </w:p>
    <w:p w14:paraId="22800DD1" w14:textId="77777777" w:rsidR="00D06CE6" w:rsidRDefault="00D06CE6">
      <w:pPr>
        <w:widowControl w:val="0"/>
      </w:pPr>
    </w:p>
    <w:p w14:paraId="22800DD2" w14:textId="77777777" w:rsidR="00D06CE6" w:rsidRDefault="00B21FDD">
      <w:pPr>
        <w:keepNext/>
        <w:widowControl w:val="0"/>
        <w:rPr>
          <w:noProof/>
          <w:u w:val="single"/>
        </w:rPr>
      </w:pPr>
      <w:r>
        <w:rPr>
          <w:i/>
          <w:u w:val="single"/>
        </w:rPr>
        <w:t>Behandling av DVT och LE hos vuxna (DVT/LE</w:t>
      </w:r>
      <w:r>
        <w:rPr>
          <w:i/>
          <w:u w:val="single"/>
        </w:rPr>
        <w:noBreakHyphen/>
        <w:t>behandling)</w:t>
      </w:r>
    </w:p>
    <w:p w14:paraId="22800DD3" w14:textId="77777777" w:rsidR="00D06CE6" w:rsidRDefault="00D06CE6">
      <w:pPr>
        <w:keepNext/>
        <w:widowControl w:val="0"/>
        <w:rPr>
          <w:bCs/>
          <w:u w:val="single"/>
        </w:rPr>
      </w:pPr>
    </w:p>
    <w:p w14:paraId="22800DD4" w14:textId="77777777" w:rsidR="00D06CE6" w:rsidRDefault="00B21FDD">
      <w:pPr>
        <w:widowControl w:val="0"/>
        <w:autoSpaceDE w:val="0"/>
        <w:autoSpaceDN w:val="0"/>
        <w:adjustRightInd w:val="0"/>
      </w:pPr>
      <w:r>
        <w:t>Effekt och säkerhet undersöktes i två multicenter, randomiserade, dubbelblinda, upprepade parallellgruppstudier: RE</w:t>
      </w:r>
      <w:r>
        <w:noBreakHyphen/>
        <w:t>COVER och RE</w:t>
      </w:r>
      <w:r>
        <w:noBreakHyphen/>
        <w:t>COVER II. Dessa studier jämförde dabigatranetexilat 150 mg två gånger dagligen mot warfarin (mål</w:t>
      </w:r>
      <w:r>
        <w:noBreakHyphen/>
        <w:t>INR 2,0</w:t>
      </w:r>
      <w:r>
        <w:noBreakHyphen/>
        <w:t>3,0) hos patienter med akut DVT och/eller LE. Det främsta syftet med studien var att avgöra om dabigatranetexilat var icke</w:t>
      </w:r>
      <w:r>
        <w:noBreakHyphen/>
        <w:t>underlägsen (non</w:t>
      </w:r>
      <w:r>
        <w:noBreakHyphen/>
        <w:t xml:space="preserve">inferior) warfarin på att minska förekomsten av det primära effektmåttet som var en kombination </w:t>
      </w:r>
      <w:r>
        <w:lastRenderedPageBreak/>
        <w:t>av återkommande symtomatisk DVT och/eller LE samt relaterade dödsfall inom den 6 månader långa behandlingstiden.</w:t>
      </w:r>
    </w:p>
    <w:p w14:paraId="22800DD5" w14:textId="77777777" w:rsidR="00D06CE6" w:rsidRDefault="00D06CE6">
      <w:pPr>
        <w:widowControl w:val="0"/>
        <w:autoSpaceDE w:val="0"/>
        <w:autoSpaceDN w:val="0"/>
        <w:adjustRightInd w:val="0"/>
        <w:rPr>
          <w:rFonts w:eastAsia="MS Mincho"/>
          <w:szCs w:val="22"/>
        </w:rPr>
      </w:pPr>
    </w:p>
    <w:p w14:paraId="22800DD6" w14:textId="77777777" w:rsidR="00D06CE6" w:rsidRDefault="00B21FDD">
      <w:pPr>
        <w:widowControl w:val="0"/>
        <w:autoSpaceDE w:val="0"/>
        <w:autoSpaceDN w:val="0"/>
        <w:adjustRightInd w:val="0"/>
      </w:pPr>
      <w:r>
        <w:t>I de poolade RE</w:t>
      </w:r>
      <w:r>
        <w:noBreakHyphen/>
        <w:t>COVER och RE</w:t>
      </w:r>
      <w:r>
        <w:noBreakHyphen/>
        <w:t>COVER II­studierna</w:t>
      </w:r>
      <w:r>
        <w:t xml:space="preserve"> randomiserades totalt 5 153 patienter och 5 107 behandlades.</w:t>
      </w:r>
    </w:p>
    <w:p w14:paraId="22800DD7" w14:textId="77777777" w:rsidR="00D06CE6" w:rsidRDefault="00D06CE6">
      <w:pPr>
        <w:widowControl w:val="0"/>
        <w:autoSpaceDE w:val="0"/>
        <w:autoSpaceDN w:val="0"/>
        <w:adjustRightInd w:val="0"/>
        <w:rPr>
          <w:rFonts w:eastAsia="MS Mincho"/>
          <w:szCs w:val="22"/>
        </w:rPr>
      </w:pPr>
    </w:p>
    <w:p w14:paraId="22800DD8" w14:textId="77777777" w:rsidR="00D06CE6" w:rsidRDefault="00B21FDD">
      <w:pPr>
        <w:widowControl w:val="0"/>
        <w:autoSpaceDE w:val="0"/>
        <w:autoSpaceDN w:val="0"/>
        <w:adjustRightInd w:val="0"/>
      </w:pPr>
      <w:r>
        <w:t>Behandlingstiden med fast dos av dabigatran var 174,0 dagar utan övervakning av koagulationen. För patienter som randomiserats till warfarin var mediantiden inom det terapeutiska intervallet (INR 2,0­3,0) 60,6 %.</w:t>
      </w:r>
    </w:p>
    <w:p w14:paraId="22800DD9" w14:textId="77777777" w:rsidR="00D06CE6" w:rsidRDefault="00D06CE6">
      <w:pPr>
        <w:widowControl w:val="0"/>
        <w:autoSpaceDE w:val="0"/>
        <w:autoSpaceDN w:val="0"/>
        <w:adjustRightInd w:val="0"/>
        <w:rPr>
          <w:rFonts w:eastAsia="MS Mincho"/>
          <w:szCs w:val="22"/>
        </w:rPr>
      </w:pPr>
    </w:p>
    <w:p w14:paraId="22800DDA" w14:textId="77777777" w:rsidR="00D06CE6" w:rsidRDefault="00B21FDD">
      <w:pPr>
        <w:pStyle w:val="NormalWeb"/>
        <w:widowControl w:val="0"/>
        <w:spacing w:before="0" w:beforeAutospacing="0" w:after="0" w:afterAutospacing="0"/>
        <w:rPr>
          <w:sz w:val="22"/>
        </w:rPr>
      </w:pPr>
      <w:r>
        <w:rPr>
          <w:sz w:val="22"/>
        </w:rPr>
        <w:t>Studierna visade att behandling med dabigatranetexilat, 150 mg två gånger dagligen, var icke</w:t>
      </w:r>
      <w:r>
        <w:rPr>
          <w:sz w:val="22"/>
        </w:rPr>
        <w:noBreakHyphen/>
        <w:t>underlägsen (non</w:t>
      </w:r>
      <w:r>
        <w:rPr>
          <w:sz w:val="22"/>
        </w:rPr>
        <w:noBreakHyphen/>
        <w:t>inferior) warfarin (non</w:t>
      </w:r>
      <w:r>
        <w:rPr>
          <w:sz w:val="22"/>
        </w:rPr>
        <w:noBreakHyphen/>
        <w:t>inferiority marginal för RE</w:t>
      </w:r>
      <w:r>
        <w:rPr>
          <w:sz w:val="22"/>
        </w:rPr>
        <w:noBreakHyphen/>
        <w:t>COVER och RE</w:t>
      </w:r>
      <w:r>
        <w:rPr>
          <w:sz w:val="22"/>
        </w:rPr>
        <w:noBreakHyphen/>
        <w:t>COVER II: 3,6 för skillnad i risk och 2,75 för riskkvot).</w:t>
      </w:r>
    </w:p>
    <w:p w14:paraId="22800DDB" w14:textId="77777777" w:rsidR="00D06CE6" w:rsidRDefault="00D06CE6">
      <w:pPr>
        <w:widowControl w:val="0"/>
        <w:rPr>
          <w:szCs w:val="22"/>
          <w:lang w:eastAsia="da-DK"/>
        </w:rPr>
      </w:pPr>
    </w:p>
    <w:p w14:paraId="22800DDC" w14:textId="77777777" w:rsidR="00D06CE6" w:rsidRDefault="00B21FDD">
      <w:pPr>
        <w:keepNext/>
        <w:widowControl w:val="0"/>
        <w:ind w:left="1134" w:hanging="1134"/>
        <w:rPr>
          <w:b/>
          <w:bCs/>
          <w:szCs w:val="22"/>
        </w:rPr>
      </w:pPr>
      <w:r>
        <w:rPr>
          <w:b/>
        </w:rPr>
        <w:t>Tabell 27:</w:t>
      </w:r>
      <w:r>
        <w:rPr>
          <w:b/>
        </w:rPr>
        <w:tab/>
        <w:t>Analys av primära och sekundära effektmått (VTE är en kombination av DVT och/eller LE) fram till slutet av perioden efter behandling för de poolade studierna RE</w:t>
      </w:r>
      <w:r>
        <w:rPr>
          <w:b/>
        </w:rPr>
        <w:noBreakHyphen/>
        <w:t>COVER och RE</w:t>
      </w:r>
      <w:r>
        <w:rPr>
          <w:b/>
        </w:rPr>
        <w:noBreakHyphen/>
        <w:t>COVER II</w:t>
      </w:r>
    </w:p>
    <w:p w14:paraId="22800DDD" w14:textId="77777777" w:rsidR="00D06CE6" w:rsidRDefault="00D06CE6">
      <w:pPr>
        <w:keepNext/>
        <w:widowControl w:val="0"/>
        <w:rPr>
          <w:bCs/>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3595"/>
        <w:gridCol w:w="3249"/>
        <w:gridCol w:w="2216"/>
      </w:tblGrid>
      <w:tr w:rsidR="00D06CE6" w14:paraId="22800DE1" w14:textId="77777777">
        <w:trPr>
          <w:trHeight w:val="20"/>
        </w:trPr>
        <w:tc>
          <w:tcPr>
            <w:tcW w:w="1984" w:type="pct"/>
            <w:shd w:val="clear" w:color="auto" w:fill="FFFFFF"/>
          </w:tcPr>
          <w:p w14:paraId="22800DDE" w14:textId="77777777" w:rsidR="00D06CE6" w:rsidRDefault="00D06CE6">
            <w:pPr>
              <w:keepNext/>
              <w:widowControl w:val="0"/>
              <w:rPr>
                <w:rFonts w:eastAsia="MS Mincho"/>
                <w:szCs w:val="22"/>
              </w:rPr>
            </w:pPr>
          </w:p>
        </w:tc>
        <w:tc>
          <w:tcPr>
            <w:tcW w:w="1793" w:type="pct"/>
            <w:shd w:val="clear" w:color="auto" w:fill="FFFFFF"/>
            <w:vAlign w:val="center"/>
          </w:tcPr>
          <w:p w14:paraId="22800DDF" w14:textId="77777777" w:rsidR="00D06CE6" w:rsidRDefault="00B21FDD">
            <w:pPr>
              <w:keepNext/>
              <w:widowControl w:val="0"/>
              <w:jc w:val="center"/>
              <w:rPr>
                <w:rFonts w:eastAsia="MS Mincho"/>
                <w:szCs w:val="22"/>
              </w:rPr>
            </w:pPr>
            <w:r>
              <w:t>Dabigatranetexilat 150 mg två gånger dagligen</w:t>
            </w:r>
          </w:p>
        </w:tc>
        <w:tc>
          <w:tcPr>
            <w:tcW w:w="1223" w:type="pct"/>
            <w:shd w:val="clear" w:color="auto" w:fill="FFFFFF"/>
            <w:vAlign w:val="center"/>
          </w:tcPr>
          <w:p w14:paraId="22800DE0" w14:textId="77777777" w:rsidR="00D06CE6" w:rsidRDefault="00B21FDD">
            <w:pPr>
              <w:keepNext/>
              <w:widowControl w:val="0"/>
              <w:jc w:val="center"/>
              <w:rPr>
                <w:rFonts w:eastAsia="MS Mincho"/>
                <w:szCs w:val="22"/>
              </w:rPr>
            </w:pPr>
            <w:r>
              <w:t>Warfarin</w:t>
            </w:r>
          </w:p>
        </w:tc>
      </w:tr>
      <w:tr w:rsidR="00D06CE6" w14:paraId="22800DE5" w14:textId="77777777">
        <w:trPr>
          <w:trHeight w:val="20"/>
        </w:trPr>
        <w:tc>
          <w:tcPr>
            <w:tcW w:w="1984" w:type="pct"/>
            <w:shd w:val="clear" w:color="auto" w:fill="FFFFFF"/>
          </w:tcPr>
          <w:p w14:paraId="22800DE2" w14:textId="77777777" w:rsidR="00D06CE6" w:rsidRDefault="00B21FDD">
            <w:pPr>
              <w:keepNext/>
              <w:widowControl w:val="0"/>
              <w:rPr>
                <w:rFonts w:eastAsia="MS Mincho"/>
                <w:szCs w:val="22"/>
              </w:rPr>
            </w:pPr>
            <w:r>
              <w:t>Behandlade patienter</w:t>
            </w:r>
          </w:p>
        </w:tc>
        <w:tc>
          <w:tcPr>
            <w:tcW w:w="1793" w:type="pct"/>
            <w:shd w:val="clear" w:color="auto" w:fill="FFFFFF"/>
            <w:vAlign w:val="center"/>
          </w:tcPr>
          <w:p w14:paraId="22800DE3" w14:textId="77777777" w:rsidR="00D06CE6" w:rsidRDefault="00B21FDD">
            <w:pPr>
              <w:keepNext/>
              <w:widowControl w:val="0"/>
              <w:jc w:val="center"/>
              <w:rPr>
                <w:rFonts w:eastAsia="MS Mincho"/>
                <w:szCs w:val="22"/>
              </w:rPr>
            </w:pPr>
            <w:r>
              <w:t>2 553</w:t>
            </w:r>
          </w:p>
        </w:tc>
        <w:tc>
          <w:tcPr>
            <w:tcW w:w="1223" w:type="pct"/>
            <w:shd w:val="clear" w:color="auto" w:fill="FFFFFF"/>
            <w:vAlign w:val="center"/>
          </w:tcPr>
          <w:p w14:paraId="22800DE4" w14:textId="77777777" w:rsidR="00D06CE6" w:rsidRDefault="00B21FDD">
            <w:pPr>
              <w:keepNext/>
              <w:widowControl w:val="0"/>
              <w:jc w:val="center"/>
              <w:rPr>
                <w:rFonts w:eastAsia="MS Mincho"/>
                <w:szCs w:val="22"/>
              </w:rPr>
            </w:pPr>
            <w:r>
              <w:t>2 554</w:t>
            </w:r>
          </w:p>
        </w:tc>
      </w:tr>
      <w:tr w:rsidR="00D06CE6" w14:paraId="22800DE9" w14:textId="77777777">
        <w:trPr>
          <w:trHeight w:val="20"/>
        </w:trPr>
        <w:tc>
          <w:tcPr>
            <w:tcW w:w="1984" w:type="pct"/>
            <w:shd w:val="clear" w:color="auto" w:fill="FFFFFF"/>
          </w:tcPr>
          <w:p w14:paraId="22800DE6" w14:textId="77777777" w:rsidR="00D06CE6" w:rsidRDefault="00B21FDD">
            <w:pPr>
              <w:keepNext/>
              <w:widowControl w:val="0"/>
              <w:rPr>
                <w:rFonts w:eastAsia="MS Mincho"/>
                <w:szCs w:val="22"/>
              </w:rPr>
            </w:pPr>
            <w:r>
              <w:t>Återkommande symtomatisk VTE och VTE</w:t>
            </w:r>
            <w:r>
              <w:noBreakHyphen/>
              <w:t>relaterade dödsfall</w:t>
            </w:r>
          </w:p>
        </w:tc>
        <w:tc>
          <w:tcPr>
            <w:tcW w:w="1793" w:type="pct"/>
            <w:shd w:val="clear" w:color="auto" w:fill="FFFFFF"/>
            <w:vAlign w:val="center"/>
          </w:tcPr>
          <w:p w14:paraId="22800DE7" w14:textId="77777777" w:rsidR="00D06CE6" w:rsidRDefault="00B21FDD">
            <w:pPr>
              <w:keepNext/>
              <w:widowControl w:val="0"/>
              <w:jc w:val="center"/>
              <w:rPr>
                <w:rFonts w:eastAsia="MS Mincho"/>
                <w:szCs w:val="22"/>
              </w:rPr>
            </w:pPr>
            <w:r>
              <w:t>68 (2,7 %)</w:t>
            </w:r>
          </w:p>
        </w:tc>
        <w:tc>
          <w:tcPr>
            <w:tcW w:w="1223" w:type="pct"/>
            <w:shd w:val="clear" w:color="auto" w:fill="FFFFFF"/>
            <w:vAlign w:val="center"/>
          </w:tcPr>
          <w:p w14:paraId="22800DE8" w14:textId="77777777" w:rsidR="00D06CE6" w:rsidRDefault="00B21FDD">
            <w:pPr>
              <w:keepNext/>
              <w:widowControl w:val="0"/>
              <w:jc w:val="center"/>
              <w:rPr>
                <w:rFonts w:eastAsia="MS Mincho"/>
                <w:szCs w:val="22"/>
              </w:rPr>
            </w:pPr>
            <w:r>
              <w:t>62 (2,4 %)</w:t>
            </w:r>
          </w:p>
        </w:tc>
      </w:tr>
      <w:tr w:rsidR="00D06CE6" w14:paraId="22800DEF" w14:textId="77777777">
        <w:trPr>
          <w:trHeight w:val="20"/>
        </w:trPr>
        <w:tc>
          <w:tcPr>
            <w:tcW w:w="1984" w:type="pct"/>
            <w:shd w:val="clear" w:color="auto" w:fill="FFFFFF"/>
          </w:tcPr>
          <w:p w14:paraId="22800DEA" w14:textId="77777777" w:rsidR="00D06CE6" w:rsidRDefault="00B21FDD">
            <w:pPr>
              <w:keepNext/>
              <w:widowControl w:val="0"/>
              <w:rPr>
                <w:rFonts w:eastAsia="MS Mincho"/>
                <w:szCs w:val="22"/>
              </w:rPr>
            </w:pPr>
            <w:r>
              <w:t>Riskkvot i jämförelse med warfarin</w:t>
            </w:r>
          </w:p>
          <w:p w14:paraId="22800DEB" w14:textId="77777777" w:rsidR="00D06CE6" w:rsidRDefault="00B21FDD">
            <w:pPr>
              <w:keepNext/>
              <w:widowControl w:val="0"/>
              <w:rPr>
                <w:rFonts w:eastAsia="MS Mincho"/>
                <w:szCs w:val="22"/>
              </w:rPr>
            </w:pPr>
            <w:r>
              <w:t>(95 % konfidensintervall)</w:t>
            </w:r>
          </w:p>
        </w:tc>
        <w:tc>
          <w:tcPr>
            <w:tcW w:w="1793" w:type="pct"/>
            <w:shd w:val="clear" w:color="auto" w:fill="FFFFFF"/>
            <w:vAlign w:val="center"/>
          </w:tcPr>
          <w:p w14:paraId="22800DEC" w14:textId="77777777" w:rsidR="00D06CE6" w:rsidRDefault="00B21FDD">
            <w:pPr>
              <w:keepNext/>
              <w:widowControl w:val="0"/>
              <w:jc w:val="center"/>
              <w:rPr>
                <w:rFonts w:eastAsia="MS Mincho"/>
                <w:szCs w:val="22"/>
              </w:rPr>
            </w:pPr>
            <w:r>
              <w:t>1,09</w:t>
            </w:r>
          </w:p>
          <w:p w14:paraId="22800DED" w14:textId="77777777" w:rsidR="00D06CE6" w:rsidRDefault="00B21FDD">
            <w:pPr>
              <w:keepNext/>
              <w:widowControl w:val="0"/>
              <w:jc w:val="center"/>
              <w:rPr>
                <w:rFonts w:eastAsia="MS Mincho"/>
                <w:szCs w:val="22"/>
              </w:rPr>
            </w:pPr>
            <w:r>
              <w:t>(0,77, 1,54)</w:t>
            </w:r>
          </w:p>
        </w:tc>
        <w:tc>
          <w:tcPr>
            <w:tcW w:w="1223" w:type="pct"/>
            <w:shd w:val="clear" w:color="auto" w:fill="FFFFFF"/>
            <w:vAlign w:val="center"/>
          </w:tcPr>
          <w:p w14:paraId="22800DEE" w14:textId="77777777" w:rsidR="00D06CE6" w:rsidRDefault="00D06CE6">
            <w:pPr>
              <w:keepNext/>
              <w:widowControl w:val="0"/>
              <w:jc w:val="center"/>
              <w:rPr>
                <w:rFonts w:eastAsia="MS Mincho"/>
                <w:szCs w:val="22"/>
              </w:rPr>
            </w:pPr>
          </w:p>
        </w:tc>
      </w:tr>
      <w:tr w:rsidR="00D06CE6" w14:paraId="22800DF3" w14:textId="77777777">
        <w:trPr>
          <w:trHeight w:val="20"/>
        </w:trPr>
        <w:tc>
          <w:tcPr>
            <w:tcW w:w="1984" w:type="pct"/>
            <w:shd w:val="clear" w:color="auto" w:fill="FFFFFF"/>
          </w:tcPr>
          <w:p w14:paraId="22800DF0" w14:textId="77777777" w:rsidR="00D06CE6" w:rsidRDefault="00B21FDD">
            <w:pPr>
              <w:keepNext/>
              <w:widowControl w:val="0"/>
              <w:rPr>
                <w:rFonts w:eastAsia="MS Mincho"/>
                <w:szCs w:val="22"/>
              </w:rPr>
            </w:pPr>
            <w:r>
              <w:t>Sekundära effektmått</w:t>
            </w:r>
          </w:p>
        </w:tc>
        <w:tc>
          <w:tcPr>
            <w:tcW w:w="1793" w:type="pct"/>
            <w:shd w:val="clear" w:color="auto" w:fill="FFFFFF"/>
            <w:vAlign w:val="center"/>
          </w:tcPr>
          <w:p w14:paraId="22800DF1" w14:textId="77777777" w:rsidR="00D06CE6" w:rsidRDefault="00D06CE6">
            <w:pPr>
              <w:keepNext/>
              <w:widowControl w:val="0"/>
              <w:jc w:val="center"/>
              <w:rPr>
                <w:rFonts w:eastAsia="MS Mincho"/>
                <w:szCs w:val="22"/>
              </w:rPr>
            </w:pPr>
          </w:p>
        </w:tc>
        <w:tc>
          <w:tcPr>
            <w:tcW w:w="1223" w:type="pct"/>
            <w:shd w:val="clear" w:color="auto" w:fill="FFFFFF"/>
            <w:vAlign w:val="center"/>
          </w:tcPr>
          <w:p w14:paraId="22800DF2" w14:textId="77777777" w:rsidR="00D06CE6" w:rsidRDefault="00D06CE6">
            <w:pPr>
              <w:keepNext/>
              <w:widowControl w:val="0"/>
              <w:jc w:val="center"/>
              <w:rPr>
                <w:rFonts w:eastAsia="MS Mincho"/>
                <w:szCs w:val="22"/>
              </w:rPr>
            </w:pPr>
          </w:p>
        </w:tc>
      </w:tr>
      <w:tr w:rsidR="00D06CE6" w14:paraId="22800DF7" w14:textId="77777777">
        <w:trPr>
          <w:trHeight w:val="20"/>
        </w:trPr>
        <w:tc>
          <w:tcPr>
            <w:tcW w:w="1984" w:type="pct"/>
            <w:shd w:val="clear" w:color="auto" w:fill="FFFFFF"/>
          </w:tcPr>
          <w:p w14:paraId="22800DF4" w14:textId="77777777" w:rsidR="00D06CE6" w:rsidRDefault="00B21FDD">
            <w:pPr>
              <w:keepNext/>
              <w:widowControl w:val="0"/>
              <w:rPr>
                <w:rFonts w:eastAsia="MS Mincho"/>
                <w:szCs w:val="22"/>
              </w:rPr>
            </w:pPr>
            <w:r>
              <w:t xml:space="preserve">Återkommande symtomatisk VTE och </w:t>
            </w:r>
            <w:r>
              <w:t>dödsfall av alla orsaker</w:t>
            </w:r>
          </w:p>
        </w:tc>
        <w:tc>
          <w:tcPr>
            <w:tcW w:w="1793" w:type="pct"/>
            <w:shd w:val="clear" w:color="auto" w:fill="FFFFFF"/>
            <w:vAlign w:val="center"/>
          </w:tcPr>
          <w:p w14:paraId="22800DF5" w14:textId="77777777" w:rsidR="00D06CE6" w:rsidRDefault="00B21FDD">
            <w:pPr>
              <w:keepNext/>
              <w:widowControl w:val="0"/>
              <w:jc w:val="center"/>
              <w:rPr>
                <w:rFonts w:eastAsia="MS Mincho"/>
                <w:szCs w:val="22"/>
              </w:rPr>
            </w:pPr>
            <w:r>
              <w:t>109 (4,3 %)</w:t>
            </w:r>
          </w:p>
        </w:tc>
        <w:tc>
          <w:tcPr>
            <w:tcW w:w="1223" w:type="pct"/>
            <w:shd w:val="clear" w:color="auto" w:fill="FFFFFF"/>
            <w:vAlign w:val="center"/>
          </w:tcPr>
          <w:p w14:paraId="22800DF6" w14:textId="77777777" w:rsidR="00D06CE6" w:rsidRDefault="00B21FDD">
            <w:pPr>
              <w:keepNext/>
              <w:widowControl w:val="0"/>
              <w:jc w:val="center"/>
              <w:rPr>
                <w:rFonts w:eastAsia="MS Mincho"/>
                <w:szCs w:val="22"/>
              </w:rPr>
            </w:pPr>
            <w:r>
              <w:t>104 (4,1 %)</w:t>
            </w:r>
          </w:p>
        </w:tc>
      </w:tr>
      <w:tr w:rsidR="00D06CE6" w14:paraId="22800DFB" w14:textId="77777777">
        <w:trPr>
          <w:trHeight w:val="20"/>
        </w:trPr>
        <w:tc>
          <w:tcPr>
            <w:tcW w:w="1984" w:type="pct"/>
            <w:shd w:val="clear" w:color="auto" w:fill="FFFFFF"/>
          </w:tcPr>
          <w:p w14:paraId="22800DF8" w14:textId="77777777" w:rsidR="00D06CE6" w:rsidRDefault="00B21FDD">
            <w:pPr>
              <w:keepNext/>
              <w:widowControl w:val="0"/>
              <w:rPr>
                <w:rFonts w:eastAsia="MS Mincho"/>
                <w:szCs w:val="22"/>
              </w:rPr>
            </w:pPr>
            <w:r>
              <w:t>95 % konfidensintervall</w:t>
            </w:r>
          </w:p>
        </w:tc>
        <w:tc>
          <w:tcPr>
            <w:tcW w:w="1793" w:type="pct"/>
            <w:shd w:val="clear" w:color="auto" w:fill="FFFFFF"/>
            <w:vAlign w:val="center"/>
          </w:tcPr>
          <w:p w14:paraId="22800DF9" w14:textId="77777777" w:rsidR="00D06CE6" w:rsidRDefault="00B21FDD">
            <w:pPr>
              <w:keepNext/>
              <w:widowControl w:val="0"/>
              <w:jc w:val="center"/>
              <w:rPr>
                <w:rFonts w:eastAsia="MS Mincho"/>
                <w:szCs w:val="22"/>
              </w:rPr>
            </w:pPr>
            <w:r>
              <w:t>3,52, 5,13</w:t>
            </w:r>
          </w:p>
        </w:tc>
        <w:tc>
          <w:tcPr>
            <w:tcW w:w="1223" w:type="pct"/>
            <w:shd w:val="clear" w:color="auto" w:fill="FFFFFF"/>
            <w:vAlign w:val="center"/>
          </w:tcPr>
          <w:p w14:paraId="22800DFA" w14:textId="77777777" w:rsidR="00D06CE6" w:rsidRDefault="00B21FDD">
            <w:pPr>
              <w:keepNext/>
              <w:widowControl w:val="0"/>
              <w:jc w:val="center"/>
              <w:rPr>
                <w:rFonts w:eastAsia="MS Mincho"/>
                <w:szCs w:val="22"/>
              </w:rPr>
            </w:pPr>
            <w:r>
              <w:t>3,34, 4,91</w:t>
            </w:r>
          </w:p>
        </w:tc>
      </w:tr>
      <w:tr w:rsidR="00D06CE6" w14:paraId="22800DFF" w14:textId="77777777">
        <w:trPr>
          <w:trHeight w:val="20"/>
        </w:trPr>
        <w:tc>
          <w:tcPr>
            <w:tcW w:w="1984" w:type="pct"/>
            <w:shd w:val="clear" w:color="auto" w:fill="FFFFFF"/>
          </w:tcPr>
          <w:p w14:paraId="22800DFC" w14:textId="77777777" w:rsidR="00D06CE6" w:rsidRDefault="00B21FDD">
            <w:pPr>
              <w:keepNext/>
              <w:widowControl w:val="0"/>
              <w:rPr>
                <w:rFonts w:eastAsia="MS Mincho"/>
                <w:szCs w:val="22"/>
              </w:rPr>
            </w:pPr>
            <w:r>
              <w:t>Symtomatisk DVT</w:t>
            </w:r>
          </w:p>
        </w:tc>
        <w:tc>
          <w:tcPr>
            <w:tcW w:w="1793" w:type="pct"/>
            <w:shd w:val="clear" w:color="auto" w:fill="FFFFFF"/>
            <w:vAlign w:val="center"/>
          </w:tcPr>
          <w:p w14:paraId="22800DFD" w14:textId="77777777" w:rsidR="00D06CE6" w:rsidRDefault="00B21FDD">
            <w:pPr>
              <w:keepNext/>
              <w:widowControl w:val="0"/>
              <w:jc w:val="center"/>
              <w:rPr>
                <w:rFonts w:eastAsia="MS Mincho"/>
                <w:szCs w:val="22"/>
              </w:rPr>
            </w:pPr>
            <w:r>
              <w:t>45 (1,8 %)</w:t>
            </w:r>
          </w:p>
        </w:tc>
        <w:tc>
          <w:tcPr>
            <w:tcW w:w="1223" w:type="pct"/>
            <w:shd w:val="clear" w:color="auto" w:fill="FFFFFF"/>
            <w:vAlign w:val="center"/>
          </w:tcPr>
          <w:p w14:paraId="22800DFE" w14:textId="77777777" w:rsidR="00D06CE6" w:rsidRDefault="00B21FDD">
            <w:pPr>
              <w:keepNext/>
              <w:widowControl w:val="0"/>
              <w:jc w:val="center"/>
              <w:rPr>
                <w:rFonts w:eastAsia="MS Mincho"/>
                <w:szCs w:val="22"/>
              </w:rPr>
            </w:pPr>
            <w:r>
              <w:t>39 (1,5 %)</w:t>
            </w:r>
          </w:p>
        </w:tc>
      </w:tr>
      <w:tr w:rsidR="00D06CE6" w14:paraId="22800E03" w14:textId="77777777">
        <w:trPr>
          <w:trHeight w:val="20"/>
        </w:trPr>
        <w:tc>
          <w:tcPr>
            <w:tcW w:w="1984" w:type="pct"/>
            <w:shd w:val="clear" w:color="auto" w:fill="FFFFFF"/>
          </w:tcPr>
          <w:p w14:paraId="22800E00" w14:textId="77777777" w:rsidR="00D06CE6" w:rsidRDefault="00B21FDD">
            <w:pPr>
              <w:keepNext/>
              <w:widowControl w:val="0"/>
              <w:rPr>
                <w:rFonts w:eastAsia="MS Mincho"/>
                <w:szCs w:val="22"/>
              </w:rPr>
            </w:pPr>
            <w:r>
              <w:t>95 % konfidensintervall</w:t>
            </w:r>
          </w:p>
        </w:tc>
        <w:tc>
          <w:tcPr>
            <w:tcW w:w="1793" w:type="pct"/>
            <w:shd w:val="clear" w:color="auto" w:fill="FFFFFF"/>
            <w:vAlign w:val="center"/>
          </w:tcPr>
          <w:p w14:paraId="22800E01" w14:textId="77777777" w:rsidR="00D06CE6" w:rsidRDefault="00B21FDD">
            <w:pPr>
              <w:keepNext/>
              <w:widowControl w:val="0"/>
              <w:jc w:val="center"/>
              <w:rPr>
                <w:rFonts w:eastAsia="MS Mincho"/>
                <w:szCs w:val="22"/>
              </w:rPr>
            </w:pPr>
            <w:r>
              <w:t>1,29, 2,35</w:t>
            </w:r>
          </w:p>
        </w:tc>
        <w:tc>
          <w:tcPr>
            <w:tcW w:w="1223" w:type="pct"/>
            <w:shd w:val="clear" w:color="auto" w:fill="FFFFFF"/>
            <w:vAlign w:val="center"/>
          </w:tcPr>
          <w:p w14:paraId="22800E02" w14:textId="77777777" w:rsidR="00D06CE6" w:rsidRDefault="00B21FDD">
            <w:pPr>
              <w:keepNext/>
              <w:widowControl w:val="0"/>
              <w:jc w:val="center"/>
              <w:rPr>
                <w:rFonts w:eastAsia="MS Mincho"/>
                <w:szCs w:val="22"/>
              </w:rPr>
            </w:pPr>
            <w:r>
              <w:t>1,09, 2,08</w:t>
            </w:r>
          </w:p>
        </w:tc>
      </w:tr>
      <w:tr w:rsidR="00D06CE6" w14:paraId="22800E07" w14:textId="77777777">
        <w:trPr>
          <w:trHeight w:val="20"/>
        </w:trPr>
        <w:tc>
          <w:tcPr>
            <w:tcW w:w="1984" w:type="pct"/>
            <w:shd w:val="clear" w:color="auto" w:fill="FFFFFF"/>
          </w:tcPr>
          <w:p w14:paraId="22800E04" w14:textId="77777777" w:rsidR="00D06CE6" w:rsidRDefault="00B21FDD">
            <w:pPr>
              <w:keepNext/>
              <w:widowControl w:val="0"/>
              <w:rPr>
                <w:rFonts w:eastAsia="MS Mincho"/>
                <w:szCs w:val="22"/>
              </w:rPr>
            </w:pPr>
            <w:r>
              <w:t>Symtomatisk LE</w:t>
            </w:r>
          </w:p>
        </w:tc>
        <w:tc>
          <w:tcPr>
            <w:tcW w:w="1793" w:type="pct"/>
            <w:shd w:val="clear" w:color="auto" w:fill="FFFFFF"/>
            <w:vAlign w:val="center"/>
          </w:tcPr>
          <w:p w14:paraId="22800E05" w14:textId="77777777" w:rsidR="00D06CE6" w:rsidRDefault="00B21FDD">
            <w:pPr>
              <w:keepNext/>
              <w:widowControl w:val="0"/>
              <w:jc w:val="center"/>
              <w:rPr>
                <w:rFonts w:eastAsia="MS Mincho"/>
                <w:szCs w:val="22"/>
              </w:rPr>
            </w:pPr>
            <w:r>
              <w:t>27 (1,1 %)</w:t>
            </w:r>
          </w:p>
        </w:tc>
        <w:tc>
          <w:tcPr>
            <w:tcW w:w="1223" w:type="pct"/>
            <w:shd w:val="clear" w:color="auto" w:fill="FFFFFF"/>
            <w:vAlign w:val="center"/>
          </w:tcPr>
          <w:p w14:paraId="22800E06" w14:textId="77777777" w:rsidR="00D06CE6" w:rsidRDefault="00B21FDD">
            <w:pPr>
              <w:keepNext/>
              <w:widowControl w:val="0"/>
              <w:jc w:val="center"/>
              <w:rPr>
                <w:rFonts w:eastAsia="MS Mincho"/>
                <w:szCs w:val="22"/>
              </w:rPr>
            </w:pPr>
            <w:r>
              <w:t>26 (1,0 %)</w:t>
            </w:r>
          </w:p>
        </w:tc>
      </w:tr>
      <w:tr w:rsidR="00D06CE6" w14:paraId="22800E0B" w14:textId="77777777">
        <w:trPr>
          <w:trHeight w:val="20"/>
        </w:trPr>
        <w:tc>
          <w:tcPr>
            <w:tcW w:w="1984" w:type="pct"/>
            <w:shd w:val="clear" w:color="auto" w:fill="FFFFFF"/>
          </w:tcPr>
          <w:p w14:paraId="22800E08" w14:textId="77777777" w:rsidR="00D06CE6" w:rsidRDefault="00B21FDD">
            <w:pPr>
              <w:keepNext/>
              <w:widowControl w:val="0"/>
              <w:rPr>
                <w:rFonts w:eastAsia="MS Mincho"/>
                <w:szCs w:val="22"/>
              </w:rPr>
            </w:pPr>
            <w:r>
              <w:t xml:space="preserve">95 % </w:t>
            </w:r>
            <w:r>
              <w:t>konfidensintervall</w:t>
            </w:r>
          </w:p>
        </w:tc>
        <w:tc>
          <w:tcPr>
            <w:tcW w:w="1793" w:type="pct"/>
            <w:shd w:val="clear" w:color="auto" w:fill="FFFFFF"/>
            <w:vAlign w:val="center"/>
          </w:tcPr>
          <w:p w14:paraId="22800E09" w14:textId="77777777" w:rsidR="00D06CE6" w:rsidRDefault="00B21FDD">
            <w:pPr>
              <w:keepNext/>
              <w:widowControl w:val="0"/>
              <w:jc w:val="center"/>
              <w:rPr>
                <w:rFonts w:eastAsia="MS Mincho"/>
                <w:szCs w:val="22"/>
              </w:rPr>
            </w:pPr>
            <w:r>
              <w:t>0,70, 1,54</w:t>
            </w:r>
          </w:p>
        </w:tc>
        <w:tc>
          <w:tcPr>
            <w:tcW w:w="1223" w:type="pct"/>
            <w:shd w:val="clear" w:color="auto" w:fill="FFFFFF"/>
            <w:vAlign w:val="center"/>
          </w:tcPr>
          <w:p w14:paraId="22800E0A" w14:textId="77777777" w:rsidR="00D06CE6" w:rsidRDefault="00B21FDD">
            <w:pPr>
              <w:keepNext/>
              <w:widowControl w:val="0"/>
              <w:jc w:val="center"/>
              <w:rPr>
                <w:rFonts w:eastAsia="MS Mincho"/>
                <w:szCs w:val="22"/>
              </w:rPr>
            </w:pPr>
            <w:r>
              <w:t>0,67, 1,49</w:t>
            </w:r>
          </w:p>
        </w:tc>
      </w:tr>
      <w:tr w:rsidR="00D06CE6" w14:paraId="22800E0F" w14:textId="77777777">
        <w:trPr>
          <w:trHeight w:val="20"/>
        </w:trPr>
        <w:tc>
          <w:tcPr>
            <w:tcW w:w="1984" w:type="pct"/>
            <w:shd w:val="clear" w:color="auto" w:fill="FFFFFF"/>
          </w:tcPr>
          <w:p w14:paraId="22800E0C" w14:textId="77777777" w:rsidR="00D06CE6" w:rsidRDefault="00B21FDD">
            <w:pPr>
              <w:keepNext/>
              <w:widowControl w:val="0"/>
              <w:rPr>
                <w:rFonts w:eastAsia="MS Mincho"/>
                <w:szCs w:val="22"/>
              </w:rPr>
            </w:pPr>
            <w:r>
              <w:t>VTE</w:t>
            </w:r>
            <w:r>
              <w:noBreakHyphen/>
              <w:t>relaterade dödsfall</w:t>
            </w:r>
          </w:p>
        </w:tc>
        <w:tc>
          <w:tcPr>
            <w:tcW w:w="1793" w:type="pct"/>
            <w:shd w:val="clear" w:color="auto" w:fill="FFFFFF"/>
            <w:vAlign w:val="center"/>
          </w:tcPr>
          <w:p w14:paraId="22800E0D" w14:textId="77777777" w:rsidR="00D06CE6" w:rsidRDefault="00B21FDD">
            <w:pPr>
              <w:keepNext/>
              <w:widowControl w:val="0"/>
              <w:jc w:val="center"/>
              <w:rPr>
                <w:rFonts w:eastAsia="MS Mincho"/>
                <w:szCs w:val="22"/>
              </w:rPr>
            </w:pPr>
            <w:r>
              <w:t>4 (0,2 %)</w:t>
            </w:r>
          </w:p>
        </w:tc>
        <w:tc>
          <w:tcPr>
            <w:tcW w:w="1223" w:type="pct"/>
            <w:shd w:val="clear" w:color="auto" w:fill="FFFFFF"/>
            <w:vAlign w:val="center"/>
          </w:tcPr>
          <w:p w14:paraId="22800E0E" w14:textId="77777777" w:rsidR="00D06CE6" w:rsidRDefault="00B21FDD">
            <w:pPr>
              <w:keepNext/>
              <w:widowControl w:val="0"/>
              <w:jc w:val="center"/>
              <w:rPr>
                <w:rFonts w:eastAsia="MS Mincho"/>
                <w:szCs w:val="22"/>
              </w:rPr>
            </w:pPr>
            <w:r>
              <w:t>3 (0,1 %)</w:t>
            </w:r>
          </w:p>
        </w:tc>
      </w:tr>
      <w:tr w:rsidR="00D06CE6" w14:paraId="22800E13" w14:textId="77777777">
        <w:trPr>
          <w:trHeight w:val="20"/>
        </w:trPr>
        <w:tc>
          <w:tcPr>
            <w:tcW w:w="1984" w:type="pct"/>
            <w:shd w:val="clear" w:color="auto" w:fill="FFFFFF"/>
          </w:tcPr>
          <w:p w14:paraId="22800E10" w14:textId="77777777" w:rsidR="00D06CE6" w:rsidRDefault="00B21FDD">
            <w:pPr>
              <w:keepNext/>
              <w:widowControl w:val="0"/>
              <w:rPr>
                <w:rFonts w:eastAsia="MS Mincho"/>
                <w:szCs w:val="22"/>
              </w:rPr>
            </w:pPr>
            <w:r>
              <w:t>95 % konfidensintervall</w:t>
            </w:r>
          </w:p>
        </w:tc>
        <w:tc>
          <w:tcPr>
            <w:tcW w:w="1793" w:type="pct"/>
            <w:shd w:val="clear" w:color="auto" w:fill="FFFFFF"/>
            <w:vAlign w:val="center"/>
          </w:tcPr>
          <w:p w14:paraId="22800E11" w14:textId="77777777" w:rsidR="00D06CE6" w:rsidRDefault="00B21FDD">
            <w:pPr>
              <w:keepNext/>
              <w:widowControl w:val="0"/>
              <w:jc w:val="center"/>
              <w:rPr>
                <w:rFonts w:eastAsia="MS Mincho"/>
                <w:szCs w:val="22"/>
              </w:rPr>
            </w:pPr>
            <w:r>
              <w:t>0,04, 0,40</w:t>
            </w:r>
          </w:p>
        </w:tc>
        <w:tc>
          <w:tcPr>
            <w:tcW w:w="1223" w:type="pct"/>
            <w:shd w:val="clear" w:color="auto" w:fill="FFFFFF"/>
            <w:vAlign w:val="center"/>
          </w:tcPr>
          <w:p w14:paraId="22800E12" w14:textId="77777777" w:rsidR="00D06CE6" w:rsidRDefault="00B21FDD">
            <w:pPr>
              <w:keepNext/>
              <w:widowControl w:val="0"/>
              <w:jc w:val="center"/>
              <w:rPr>
                <w:rFonts w:eastAsia="MS Mincho"/>
                <w:szCs w:val="22"/>
              </w:rPr>
            </w:pPr>
            <w:r>
              <w:t>0,02, 0,34</w:t>
            </w:r>
          </w:p>
        </w:tc>
      </w:tr>
      <w:tr w:rsidR="00D06CE6" w14:paraId="22800E17" w14:textId="77777777">
        <w:trPr>
          <w:trHeight w:val="20"/>
        </w:trPr>
        <w:tc>
          <w:tcPr>
            <w:tcW w:w="1984" w:type="pct"/>
            <w:shd w:val="clear" w:color="auto" w:fill="FFFFFF"/>
          </w:tcPr>
          <w:p w14:paraId="22800E14" w14:textId="77777777" w:rsidR="00D06CE6" w:rsidRDefault="00B21FDD">
            <w:pPr>
              <w:keepNext/>
              <w:widowControl w:val="0"/>
              <w:rPr>
                <w:rFonts w:eastAsia="MS Mincho"/>
                <w:szCs w:val="22"/>
              </w:rPr>
            </w:pPr>
            <w:r>
              <w:t>Dödsfall av alla orsaker</w:t>
            </w:r>
          </w:p>
        </w:tc>
        <w:tc>
          <w:tcPr>
            <w:tcW w:w="1793" w:type="pct"/>
            <w:shd w:val="clear" w:color="auto" w:fill="FFFFFF"/>
            <w:vAlign w:val="center"/>
          </w:tcPr>
          <w:p w14:paraId="22800E15" w14:textId="77777777" w:rsidR="00D06CE6" w:rsidRDefault="00B21FDD">
            <w:pPr>
              <w:keepNext/>
              <w:widowControl w:val="0"/>
              <w:jc w:val="center"/>
              <w:rPr>
                <w:rFonts w:eastAsia="MS Mincho"/>
                <w:szCs w:val="22"/>
              </w:rPr>
            </w:pPr>
            <w:r>
              <w:t>51 (2,0 %)</w:t>
            </w:r>
          </w:p>
        </w:tc>
        <w:tc>
          <w:tcPr>
            <w:tcW w:w="1223" w:type="pct"/>
            <w:shd w:val="clear" w:color="auto" w:fill="FFFFFF"/>
            <w:vAlign w:val="center"/>
          </w:tcPr>
          <w:p w14:paraId="22800E16" w14:textId="77777777" w:rsidR="00D06CE6" w:rsidRDefault="00B21FDD">
            <w:pPr>
              <w:keepNext/>
              <w:widowControl w:val="0"/>
              <w:jc w:val="center"/>
              <w:rPr>
                <w:rFonts w:eastAsia="MS Mincho"/>
                <w:szCs w:val="22"/>
              </w:rPr>
            </w:pPr>
            <w:r>
              <w:t>52 (2,0 %)</w:t>
            </w:r>
          </w:p>
        </w:tc>
      </w:tr>
      <w:tr w:rsidR="00D06CE6" w14:paraId="22800E1B" w14:textId="77777777">
        <w:trPr>
          <w:trHeight w:val="20"/>
        </w:trPr>
        <w:tc>
          <w:tcPr>
            <w:tcW w:w="1984" w:type="pct"/>
            <w:shd w:val="clear" w:color="auto" w:fill="FFFFFF"/>
          </w:tcPr>
          <w:p w14:paraId="22800E18" w14:textId="77777777" w:rsidR="00D06CE6" w:rsidRDefault="00B21FDD">
            <w:pPr>
              <w:widowControl w:val="0"/>
              <w:rPr>
                <w:rFonts w:eastAsia="MS Mincho"/>
                <w:szCs w:val="22"/>
              </w:rPr>
            </w:pPr>
            <w:r>
              <w:t>95 % konfidensintervall</w:t>
            </w:r>
          </w:p>
        </w:tc>
        <w:tc>
          <w:tcPr>
            <w:tcW w:w="1793" w:type="pct"/>
            <w:shd w:val="clear" w:color="auto" w:fill="FFFFFF"/>
            <w:vAlign w:val="center"/>
          </w:tcPr>
          <w:p w14:paraId="22800E19" w14:textId="77777777" w:rsidR="00D06CE6" w:rsidRDefault="00B21FDD">
            <w:pPr>
              <w:widowControl w:val="0"/>
              <w:jc w:val="center"/>
              <w:rPr>
                <w:rFonts w:eastAsia="MS Mincho"/>
                <w:szCs w:val="22"/>
              </w:rPr>
            </w:pPr>
            <w:r>
              <w:t>1,49, 2,62</w:t>
            </w:r>
          </w:p>
        </w:tc>
        <w:tc>
          <w:tcPr>
            <w:tcW w:w="1223" w:type="pct"/>
            <w:shd w:val="clear" w:color="auto" w:fill="FFFFFF"/>
            <w:vAlign w:val="center"/>
          </w:tcPr>
          <w:p w14:paraId="22800E1A" w14:textId="77777777" w:rsidR="00D06CE6" w:rsidRDefault="00B21FDD">
            <w:pPr>
              <w:widowControl w:val="0"/>
              <w:jc w:val="center"/>
              <w:rPr>
                <w:rFonts w:eastAsia="MS Mincho"/>
                <w:szCs w:val="22"/>
              </w:rPr>
            </w:pPr>
            <w:r>
              <w:t>1,52, 2,66</w:t>
            </w:r>
          </w:p>
        </w:tc>
      </w:tr>
    </w:tbl>
    <w:p w14:paraId="22800E1C" w14:textId="77777777" w:rsidR="00D06CE6" w:rsidRDefault="00D06CE6">
      <w:pPr>
        <w:widowControl w:val="0"/>
        <w:rPr>
          <w:szCs w:val="22"/>
          <w:lang w:eastAsia="da-DK"/>
        </w:rPr>
      </w:pPr>
    </w:p>
    <w:p w14:paraId="22800E1D" w14:textId="77777777" w:rsidR="00D06CE6" w:rsidRDefault="00B21FDD">
      <w:pPr>
        <w:keepNext/>
        <w:widowControl w:val="0"/>
        <w:rPr>
          <w:szCs w:val="22"/>
          <w:u w:val="single"/>
        </w:rPr>
      </w:pPr>
      <w:r>
        <w:rPr>
          <w:i/>
          <w:u w:val="single"/>
        </w:rPr>
        <w:t xml:space="preserve">Förebyggande av </w:t>
      </w:r>
      <w:r>
        <w:rPr>
          <w:i/>
          <w:u w:val="single"/>
        </w:rPr>
        <w:t>återkommande DVT och LE hos vuxna (förebyggande av DVT/LE)</w:t>
      </w:r>
    </w:p>
    <w:p w14:paraId="22800E1E" w14:textId="77777777" w:rsidR="00D06CE6" w:rsidRDefault="00D06CE6">
      <w:pPr>
        <w:keepNext/>
        <w:widowControl w:val="0"/>
        <w:rPr>
          <w:szCs w:val="22"/>
        </w:rPr>
      </w:pPr>
    </w:p>
    <w:p w14:paraId="22800E1F" w14:textId="77777777" w:rsidR="00D06CE6" w:rsidRDefault="00B21FDD">
      <w:pPr>
        <w:widowControl w:val="0"/>
        <w:rPr>
          <w:rFonts w:eastAsia="MS Mincho"/>
          <w:szCs w:val="22"/>
        </w:rPr>
      </w:pPr>
      <w:r>
        <w:t>Två randomiserade, dubbelblinda parallellgruppstudier utfördes med patienter som tidigare fått antikoagulationsbehandling. I RE</w:t>
      </w:r>
      <w:r>
        <w:noBreakHyphen/>
        <w:t>MEDY, en warfarinkontrollerad studie, inkluderades patienter som redan behandlats i 3 till 12 månader som hade behov av fortsatt antikoagulationsbehandling och i RE</w:t>
      </w:r>
      <w:r>
        <w:noBreakHyphen/>
        <w:t>SONATE, en placebokontrollerad studie, inkluderades patienter som redan behandlats i 6 till 18 månader med vitamin K</w:t>
      </w:r>
      <w:r>
        <w:noBreakHyphen/>
        <w:t>hämmare.</w:t>
      </w:r>
    </w:p>
    <w:p w14:paraId="22800E20" w14:textId="77777777" w:rsidR="00D06CE6" w:rsidRDefault="00D06CE6">
      <w:pPr>
        <w:widowControl w:val="0"/>
        <w:rPr>
          <w:rFonts w:eastAsia="MS Mincho"/>
          <w:szCs w:val="22"/>
        </w:rPr>
      </w:pPr>
    </w:p>
    <w:p w14:paraId="22800E21" w14:textId="77777777" w:rsidR="00D06CE6" w:rsidRDefault="00B21FDD">
      <w:pPr>
        <w:widowControl w:val="0"/>
        <w:rPr>
          <w:rFonts w:eastAsia="MS Mincho"/>
          <w:szCs w:val="22"/>
        </w:rPr>
      </w:pPr>
      <w:r>
        <w:t>Syftet med RE</w:t>
      </w:r>
      <w:r>
        <w:noBreakHyphen/>
        <w:t>MEDY</w:t>
      </w:r>
      <w:r>
        <w:noBreakHyphen/>
        <w:t>studien var att jämföra säkerhet och effekt hos oralt dabigatranetexilat (150 mg två gånger dagligen) med warfarin (mål</w:t>
      </w:r>
      <w:r>
        <w:noBreakHyphen/>
        <w:t>INR 2,0</w:t>
      </w:r>
      <w:r>
        <w:noBreakHyphen/>
        <w:t>3,0) för långtidsbehandling och förebyggande av återkommande, symtomatisk DVT och/eller LE. Totalt randomiserades 2 866 patienter och 2 856 patienter behandlades. Behandlingstiden med dabigatranetexilat var mellan 6 och 36 månader (median 534,0 dagar). För patienter som randomiserats till warfarin var mediantiden inom det terapeutiska intervallet (INR 2,0</w:t>
      </w:r>
      <w:r>
        <w:noBreakHyphen/>
        <w:t>3,0) 64,9 %.</w:t>
      </w:r>
    </w:p>
    <w:p w14:paraId="22800E22" w14:textId="77777777" w:rsidR="00D06CE6" w:rsidRDefault="00D06CE6">
      <w:pPr>
        <w:pStyle w:val="CSText"/>
        <w:widowControl w:val="0"/>
        <w:rPr>
          <w:sz w:val="22"/>
          <w:lang w:eastAsia="en-US"/>
        </w:rPr>
      </w:pPr>
    </w:p>
    <w:p w14:paraId="22800E23" w14:textId="77777777" w:rsidR="00D06CE6" w:rsidRDefault="00B21FDD">
      <w:pPr>
        <w:widowControl w:val="0"/>
      </w:pPr>
      <w:r>
        <w:t>RE</w:t>
      </w:r>
      <w:r>
        <w:noBreakHyphen/>
        <w:t>MEDY</w:t>
      </w:r>
      <w:r>
        <w:noBreakHyphen/>
        <w:t>studien visade att behandling med dabigatranetexilat, 150 mg två gånger dagligen, var icke-underlägsen warfarin (non</w:t>
      </w:r>
      <w:r>
        <w:noBreakHyphen/>
        <w:t>inferiority</w:t>
      </w:r>
      <w:r>
        <w:noBreakHyphen/>
        <w:t>marginal: 2,85 för riskkvot och 2,8 för skillnad i risk).</w:t>
      </w:r>
    </w:p>
    <w:p w14:paraId="22800E24" w14:textId="77777777" w:rsidR="00D06CE6" w:rsidRDefault="00D06CE6">
      <w:pPr>
        <w:widowControl w:val="0"/>
        <w:rPr>
          <w:noProof/>
        </w:rPr>
      </w:pPr>
    </w:p>
    <w:p w14:paraId="22800E25" w14:textId="77777777" w:rsidR="00D06CE6" w:rsidRDefault="00B21FDD">
      <w:pPr>
        <w:keepNext/>
        <w:widowControl w:val="0"/>
        <w:ind w:left="1134" w:hanging="1134"/>
        <w:rPr>
          <w:b/>
          <w:bCs/>
          <w:szCs w:val="22"/>
        </w:rPr>
      </w:pPr>
      <w:r>
        <w:rPr>
          <w:b/>
        </w:rPr>
        <w:lastRenderedPageBreak/>
        <w:t>Tabell 28:</w:t>
      </w:r>
      <w:r>
        <w:rPr>
          <w:b/>
        </w:rPr>
        <w:tab/>
        <w:t xml:space="preserve">Analys av primära och sekundära effektmått (VTE är en </w:t>
      </w:r>
      <w:r>
        <w:rPr>
          <w:b/>
        </w:rPr>
        <w:t>kombination av DVT och/eller LE) fram till slutet av perioden efter behandling för RE</w:t>
      </w:r>
      <w:r>
        <w:rPr>
          <w:b/>
        </w:rPr>
        <w:noBreakHyphen/>
        <w:t>MEDY-studien</w:t>
      </w:r>
    </w:p>
    <w:p w14:paraId="22800E26" w14:textId="77777777" w:rsidR="00D06CE6" w:rsidRDefault="00D06CE6">
      <w:pPr>
        <w:keepNext/>
        <w:widowControl w:val="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111"/>
        <w:gridCol w:w="3242"/>
        <w:gridCol w:w="1707"/>
      </w:tblGrid>
      <w:tr w:rsidR="00D06CE6" w14:paraId="22800E2B" w14:textId="77777777">
        <w:trPr>
          <w:trHeight w:val="20"/>
        </w:trPr>
        <w:tc>
          <w:tcPr>
            <w:tcW w:w="2269" w:type="pct"/>
          </w:tcPr>
          <w:p w14:paraId="22800E27" w14:textId="77777777" w:rsidR="00D06CE6" w:rsidRDefault="00D06CE6">
            <w:pPr>
              <w:keepNext/>
              <w:widowControl w:val="0"/>
              <w:rPr>
                <w:szCs w:val="22"/>
              </w:rPr>
            </w:pPr>
          </w:p>
        </w:tc>
        <w:tc>
          <w:tcPr>
            <w:tcW w:w="1789" w:type="pct"/>
          </w:tcPr>
          <w:p w14:paraId="22800E28" w14:textId="77777777" w:rsidR="00D06CE6" w:rsidRDefault="00B21FDD">
            <w:pPr>
              <w:keepNext/>
              <w:widowControl w:val="0"/>
              <w:jc w:val="center"/>
              <w:rPr>
                <w:szCs w:val="22"/>
              </w:rPr>
            </w:pPr>
            <w:r>
              <w:t>Dabigatranetexilat</w:t>
            </w:r>
          </w:p>
          <w:p w14:paraId="22800E29" w14:textId="77777777" w:rsidR="00D06CE6" w:rsidRDefault="00B21FDD">
            <w:pPr>
              <w:keepNext/>
              <w:widowControl w:val="0"/>
              <w:jc w:val="center"/>
              <w:rPr>
                <w:szCs w:val="22"/>
              </w:rPr>
            </w:pPr>
            <w:r>
              <w:t>150 mg två gånger dagligen</w:t>
            </w:r>
          </w:p>
        </w:tc>
        <w:tc>
          <w:tcPr>
            <w:tcW w:w="942" w:type="pct"/>
          </w:tcPr>
          <w:p w14:paraId="22800E2A" w14:textId="77777777" w:rsidR="00D06CE6" w:rsidRDefault="00B21FDD">
            <w:pPr>
              <w:keepNext/>
              <w:widowControl w:val="0"/>
              <w:jc w:val="center"/>
              <w:rPr>
                <w:szCs w:val="22"/>
              </w:rPr>
            </w:pPr>
            <w:r>
              <w:t>Warfarin</w:t>
            </w:r>
          </w:p>
        </w:tc>
      </w:tr>
      <w:tr w:rsidR="00D06CE6" w14:paraId="22800E2F" w14:textId="77777777">
        <w:trPr>
          <w:trHeight w:val="20"/>
        </w:trPr>
        <w:tc>
          <w:tcPr>
            <w:tcW w:w="2269" w:type="pct"/>
          </w:tcPr>
          <w:p w14:paraId="22800E2C" w14:textId="77777777" w:rsidR="00D06CE6" w:rsidRDefault="00B21FDD">
            <w:pPr>
              <w:keepNext/>
              <w:widowControl w:val="0"/>
              <w:rPr>
                <w:szCs w:val="22"/>
              </w:rPr>
            </w:pPr>
            <w:r>
              <w:t>Behandlade patienter</w:t>
            </w:r>
          </w:p>
        </w:tc>
        <w:tc>
          <w:tcPr>
            <w:tcW w:w="1789" w:type="pct"/>
            <w:vAlign w:val="center"/>
          </w:tcPr>
          <w:p w14:paraId="22800E2D" w14:textId="77777777" w:rsidR="00D06CE6" w:rsidRDefault="00B21FDD">
            <w:pPr>
              <w:keepNext/>
              <w:widowControl w:val="0"/>
              <w:jc w:val="center"/>
              <w:rPr>
                <w:szCs w:val="22"/>
              </w:rPr>
            </w:pPr>
            <w:r>
              <w:t>1 430</w:t>
            </w:r>
          </w:p>
        </w:tc>
        <w:tc>
          <w:tcPr>
            <w:tcW w:w="942" w:type="pct"/>
            <w:vAlign w:val="center"/>
          </w:tcPr>
          <w:p w14:paraId="22800E2E" w14:textId="77777777" w:rsidR="00D06CE6" w:rsidRDefault="00B21FDD">
            <w:pPr>
              <w:keepNext/>
              <w:widowControl w:val="0"/>
              <w:jc w:val="center"/>
              <w:rPr>
                <w:szCs w:val="22"/>
              </w:rPr>
            </w:pPr>
            <w:r>
              <w:t>1 426</w:t>
            </w:r>
          </w:p>
        </w:tc>
      </w:tr>
      <w:tr w:rsidR="00D06CE6" w14:paraId="22800E33" w14:textId="77777777">
        <w:trPr>
          <w:trHeight w:val="20"/>
        </w:trPr>
        <w:tc>
          <w:tcPr>
            <w:tcW w:w="2269" w:type="pct"/>
          </w:tcPr>
          <w:p w14:paraId="22800E30" w14:textId="77777777" w:rsidR="00D06CE6" w:rsidRDefault="00B21FDD">
            <w:pPr>
              <w:keepNext/>
              <w:widowControl w:val="0"/>
              <w:rPr>
                <w:szCs w:val="22"/>
              </w:rPr>
            </w:pPr>
            <w:r>
              <w:t>Återkommande symtomatisk VTE och VTE</w:t>
            </w:r>
            <w:r>
              <w:noBreakHyphen/>
              <w:t>relaterade dödsfall</w:t>
            </w:r>
          </w:p>
        </w:tc>
        <w:tc>
          <w:tcPr>
            <w:tcW w:w="1789" w:type="pct"/>
            <w:vAlign w:val="center"/>
          </w:tcPr>
          <w:p w14:paraId="22800E31" w14:textId="77777777" w:rsidR="00D06CE6" w:rsidRDefault="00B21FDD">
            <w:pPr>
              <w:keepNext/>
              <w:widowControl w:val="0"/>
              <w:jc w:val="center"/>
              <w:rPr>
                <w:szCs w:val="22"/>
              </w:rPr>
            </w:pPr>
            <w:r>
              <w:t xml:space="preserve">26 </w:t>
            </w:r>
            <w:r>
              <w:t>(1,8 %)</w:t>
            </w:r>
          </w:p>
        </w:tc>
        <w:tc>
          <w:tcPr>
            <w:tcW w:w="942" w:type="pct"/>
            <w:vAlign w:val="center"/>
          </w:tcPr>
          <w:p w14:paraId="22800E32" w14:textId="77777777" w:rsidR="00D06CE6" w:rsidRDefault="00B21FDD">
            <w:pPr>
              <w:keepNext/>
              <w:widowControl w:val="0"/>
              <w:jc w:val="center"/>
              <w:rPr>
                <w:szCs w:val="22"/>
              </w:rPr>
            </w:pPr>
            <w:r>
              <w:t>18 (1,3 %)</w:t>
            </w:r>
          </w:p>
        </w:tc>
      </w:tr>
      <w:tr w:rsidR="00D06CE6" w14:paraId="22800E39" w14:textId="77777777">
        <w:trPr>
          <w:trHeight w:val="20"/>
        </w:trPr>
        <w:tc>
          <w:tcPr>
            <w:tcW w:w="2269" w:type="pct"/>
          </w:tcPr>
          <w:p w14:paraId="22800E34" w14:textId="77777777" w:rsidR="00D06CE6" w:rsidRDefault="00B21FDD">
            <w:pPr>
              <w:keepNext/>
              <w:widowControl w:val="0"/>
            </w:pPr>
            <w:r>
              <w:t>Riskkvot i jämförelse med warfarin</w:t>
            </w:r>
          </w:p>
          <w:p w14:paraId="22800E35" w14:textId="77777777" w:rsidR="00D06CE6" w:rsidRDefault="00B21FDD">
            <w:pPr>
              <w:keepNext/>
              <w:widowControl w:val="0"/>
              <w:rPr>
                <w:szCs w:val="22"/>
              </w:rPr>
            </w:pPr>
            <w:r>
              <w:t>(95 % konfidensintervall)</w:t>
            </w:r>
          </w:p>
        </w:tc>
        <w:tc>
          <w:tcPr>
            <w:tcW w:w="1789" w:type="pct"/>
            <w:vAlign w:val="center"/>
          </w:tcPr>
          <w:p w14:paraId="22800E36" w14:textId="77777777" w:rsidR="00D06CE6" w:rsidRDefault="00B21FDD">
            <w:pPr>
              <w:keepNext/>
              <w:widowControl w:val="0"/>
              <w:jc w:val="center"/>
              <w:rPr>
                <w:szCs w:val="22"/>
              </w:rPr>
            </w:pPr>
            <w:r>
              <w:t>1,44</w:t>
            </w:r>
          </w:p>
          <w:p w14:paraId="22800E37" w14:textId="77777777" w:rsidR="00D06CE6" w:rsidRDefault="00B21FDD">
            <w:pPr>
              <w:keepNext/>
              <w:widowControl w:val="0"/>
              <w:jc w:val="center"/>
              <w:rPr>
                <w:szCs w:val="22"/>
              </w:rPr>
            </w:pPr>
            <w:r>
              <w:t>(0,78, 2,64)</w:t>
            </w:r>
          </w:p>
        </w:tc>
        <w:tc>
          <w:tcPr>
            <w:tcW w:w="942" w:type="pct"/>
            <w:vAlign w:val="center"/>
          </w:tcPr>
          <w:p w14:paraId="22800E38" w14:textId="77777777" w:rsidR="00D06CE6" w:rsidRDefault="00D06CE6">
            <w:pPr>
              <w:keepNext/>
              <w:widowControl w:val="0"/>
              <w:jc w:val="center"/>
              <w:rPr>
                <w:szCs w:val="22"/>
              </w:rPr>
            </w:pPr>
          </w:p>
        </w:tc>
      </w:tr>
      <w:tr w:rsidR="00D06CE6" w14:paraId="22800E3D" w14:textId="77777777">
        <w:trPr>
          <w:trHeight w:val="20"/>
        </w:trPr>
        <w:tc>
          <w:tcPr>
            <w:tcW w:w="2269" w:type="pct"/>
          </w:tcPr>
          <w:p w14:paraId="22800E3A" w14:textId="77777777" w:rsidR="00D06CE6" w:rsidRDefault="00B21FDD">
            <w:pPr>
              <w:keepNext/>
              <w:widowControl w:val="0"/>
              <w:rPr>
                <w:szCs w:val="22"/>
              </w:rPr>
            </w:pPr>
            <w:r>
              <w:t>non</w:t>
            </w:r>
            <w:r>
              <w:noBreakHyphen/>
              <w:t>inferiority</w:t>
            </w:r>
            <w:r>
              <w:noBreakHyphen/>
              <w:t>marginal</w:t>
            </w:r>
          </w:p>
        </w:tc>
        <w:tc>
          <w:tcPr>
            <w:tcW w:w="1789" w:type="pct"/>
            <w:vAlign w:val="center"/>
          </w:tcPr>
          <w:p w14:paraId="22800E3B" w14:textId="77777777" w:rsidR="00D06CE6" w:rsidRDefault="00B21FDD">
            <w:pPr>
              <w:keepNext/>
              <w:widowControl w:val="0"/>
              <w:jc w:val="center"/>
              <w:rPr>
                <w:strike/>
                <w:szCs w:val="22"/>
              </w:rPr>
            </w:pPr>
            <w:r>
              <w:t>2,85</w:t>
            </w:r>
          </w:p>
        </w:tc>
        <w:tc>
          <w:tcPr>
            <w:tcW w:w="942" w:type="pct"/>
            <w:vAlign w:val="center"/>
          </w:tcPr>
          <w:p w14:paraId="22800E3C" w14:textId="77777777" w:rsidR="00D06CE6" w:rsidRDefault="00D06CE6">
            <w:pPr>
              <w:keepNext/>
              <w:widowControl w:val="0"/>
              <w:jc w:val="center"/>
              <w:rPr>
                <w:szCs w:val="22"/>
              </w:rPr>
            </w:pPr>
          </w:p>
        </w:tc>
      </w:tr>
      <w:tr w:rsidR="00D06CE6" w14:paraId="22800E41" w14:textId="77777777">
        <w:trPr>
          <w:trHeight w:val="20"/>
        </w:trPr>
        <w:tc>
          <w:tcPr>
            <w:tcW w:w="2269" w:type="pct"/>
          </w:tcPr>
          <w:p w14:paraId="22800E3E" w14:textId="77777777" w:rsidR="00D06CE6" w:rsidRDefault="00B21FDD">
            <w:pPr>
              <w:keepNext/>
              <w:widowControl w:val="0"/>
              <w:rPr>
                <w:szCs w:val="22"/>
              </w:rPr>
            </w:pPr>
            <w:r>
              <w:t>Patienter med händelse vid 18 månader</w:t>
            </w:r>
          </w:p>
        </w:tc>
        <w:tc>
          <w:tcPr>
            <w:tcW w:w="1789" w:type="pct"/>
            <w:vAlign w:val="center"/>
          </w:tcPr>
          <w:p w14:paraId="22800E3F" w14:textId="77777777" w:rsidR="00D06CE6" w:rsidRDefault="00B21FDD">
            <w:pPr>
              <w:keepNext/>
              <w:widowControl w:val="0"/>
              <w:jc w:val="center"/>
              <w:rPr>
                <w:szCs w:val="22"/>
              </w:rPr>
            </w:pPr>
            <w:r>
              <w:t>22</w:t>
            </w:r>
          </w:p>
        </w:tc>
        <w:tc>
          <w:tcPr>
            <w:tcW w:w="942" w:type="pct"/>
            <w:vAlign w:val="center"/>
          </w:tcPr>
          <w:p w14:paraId="22800E40" w14:textId="77777777" w:rsidR="00D06CE6" w:rsidRDefault="00B21FDD">
            <w:pPr>
              <w:keepNext/>
              <w:widowControl w:val="0"/>
              <w:jc w:val="center"/>
              <w:rPr>
                <w:szCs w:val="22"/>
              </w:rPr>
            </w:pPr>
            <w:r>
              <w:t>17</w:t>
            </w:r>
          </w:p>
        </w:tc>
      </w:tr>
      <w:tr w:rsidR="00D06CE6" w14:paraId="22800E45" w14:textId="77777777">
        <w:trPr>
          <w:trHeight w:val="20"/>
        </w:trPr>
        <w:tc>
          <w:tcPr>
            <w:tcW w:w="2269" w:type="pct"/>
          </w:tcPr>
          <w:p w14:paraId="22800E42" w14:textId="77777777" w:rsidR="00D06CE6" w:rsidRDefault="00B21FDD">
            <w:pPr>
              <w:keepNext/>
              <w:widowControl w:val="0"/>
              <w:rPr>
                <w:szCs w:val="22"/>
              </w:rPr>
            </w:pPr>
            <w:r>
              <w:t>Kumulativ risk vid 18 månader (%)</w:t>
            </w:r>
          </w:p>
        </w:tc>
        <w:tc>
          <w:tcPr>
            <w:tcW w:w="1789" w:type="pct"/>
            <w:vAlign w:val="center"/>
          </w:tcPr>
          <w:p w14:paraId="22800E43" w14:textId="77777777" w:rsidR="00D06CE6" w:rsidRDefault="00B21FDD">
            <w:pPr>
              <w:keepNext/>
              <w:widowControl w:val="0"/>
              <w:jc w:val="center"/>
              <w:rPr>
                <w:szCs w:val="22"/>
              </w:rPr>
            </w:pPr>
            <w:r>
              <w:t>1,7</w:t>
            </w:r>
          </w:p>
        </w:tc>
        <w:tc>
          <w:tcPr>
            <w:tcW w:w="942" w:type="pct"/>
            <w:vAlign w:val="center"/>
          </w:tcPr>
          <w:p w14:paraId="22800E44" w14:textId="77777777" w:rsidR="00D06CE6" w:rsidRDefault="00B21FDD">
            <w:pPr>
              <w:keepNext/>
              <w:widowControl w:val="0"/>
              <w:jc w:val="center"/>
              <w:rPr>
                <w:szCs w:val="22"/>
              </w:rPr>
            </w:pPr>
            <w:r>
              <w:t>1,4</w:t>
            </w:r>
          </w:p>
        </w:tc>
      </w:tr>
      <w:tr w:rsidR="00D06CE6" w14:paraId="22800E49" w14:textId="77777777">
        <w:trPr>
          <w:trHeight w:val="20"/>
        </w:trPr>
        <w:tc>
          <w:tcPr>
            <w:tcW w:w="2269" w:type="pct"/>
          </w:tcPr>
          <w:p w14:paraId="22800E46" w14:textId="77777777" w:rsidR="00D06CE6" w:rsidRDefault="00B21FDD">
            <w:pPr>
              <w:keepNext/>
              <w:widowControl w:val="0"/>
              <w:rPr>
                <w:szCs w:val="22"/>
              </w:rPr>
            </w:pPr>
            <w:r>
              <w:t>Riskskillnad i jämförelse med warfarin (%)</w:t>
            </w:r>
          </w:p>
        </w:tc>
        <w:tc>
          <w:tcPr>
            <w:tcW w:w="1789" w:type="pct"/>
            <w:vAlign w:val="center"/>
          </w:tcPr>
          <w:p w14:paraId="22800E47" w14:textId="77777777" w:rsidR="00D06CE6" w:rsidRDefault="00B21FDD">
            <w:pPr>
              <w:keepNext/>
              <w:widowControl w:val="0"/>
              <w:jc w:val="center"/>
              <w:rPr>
                <w:szCs w:val="22"/>
              </w:rPr>
            </w:pPr>
            <w:r>
              <w:t>0,4</w:t>
            </w:r>
          </w:p>
        </w:tc>
        <w:tc>
          <w:tcPr>
            <w:tcW w:w="942" w:type="pct"/>
            <w:vAlign w:val="center"/>
          </w:tcPr>
          <w:p w14:paraId="22800E48" w14:textId="77777777" w:rsidR="00D06CE6" w:rsidRDefault="00D06CE6">
            <w:pPr>
              <w:keepNext/>
              <w:widowControl w:val="0"/>
              <w:jc w:val="center"/>
              <w:rPr>
                <w:szCs w:val="22"/>
              </w:rPr>
            </w:pPr>
          </w:p>
        </w:tc>
      </w:tr>
      <w:tr w:rsidR="00D06CE6" w14:paraId="22800E4D" w14:textId="77777777">
        <w:trPr>
          <w:trHeight w:val="20"/>
        </w:trPr>
        <w:tc>
          <w:tcPr>
            <w:tcW w:w="2269" w:type="pct"/>
          </w:tcPr>
          <w:p w14:paraId="22800E4A" w14:textId="77777777" w:rsidR="00D06CE6" w:rsidRDefault="00B21FDD">
            <w:pPr>
              <w:keepNext/>
              <w:widowControl w:val="0"/>
              <w:rPr>
                <w:szCs w:val="22"/>
              </w:rPr>
            </w:pPr>
            <w:r>
              <w:t>95 % konfidensintervall</w:t>
            </w:r>
          </w:p>
        </w:tc>
        <w:tc>
          <w:tcPr>
            <w:tcW w:w="1789" w:type="pct"/>
            <w:vAlign w:val="center"/>
          </w:tcPr>
          <w:p w14:paraId="22800E4B" w14:textId="77777777" w:rsidR="00D06CE6" w:rsidRDefault="00D06CE6">
            <w:pPr>
              <w:keepNext/>
              <w:widowControl w:val="0"/>
              <w:jc w:val="center"/>
              <w:rPr>
                <w:szCs w:val="22"/>
              </w:rPr>
            </w:pPr>
          </w:p>
        </w:tc>
        <w:tc>
          <w:tcPr>
            <w:tcW w:w="942" w:type="pct"/>
            <w:vAlign w:val="center"/>
          </w:tcPr>
          <w:p w14:paraId="22800E4C" w14:textId="77777777" w:rsidR="00D06CE6" w:rsidRDefault="00D06CE6">
            <w:pPr>
              <w:keepNext/>
              <w:widowControl w:val="0"/>
              <w:jc w:val="center"/>
              <w:rPr>
                <w:szCs w:val="22"/>
              </w:rPr>
            </w:pPr>
          </w:p>
        </w:tc>
      </w:tr>
      <w:tr w:rsidR="00D06CE6" w14:paraId="22800E51" w14:textId="77777777">
        <w:trPr>
          <w:trHeight w:val="20"/>
        </w:trPr>
        <w:tc>
          <w:tcPr>
            <w:tcW w:w="2269" w:type="pct"/>
          </w:tcPr>
          <w:p w14:paraId="22800E4E" w14:textId="77777777" w:rsidR="00D06CE6" w:rsidRDefault="00B21FDD">
            <w:pPr>
              <w:keepNext/>
              <w:widowControl w:val="0"/>
              <w:rPr>
                <w:szCs w:val="22"/>
              </w:rPr>
            </w:pPr>
            <w:r>
              <w:t>non</w:t>
            </w:r>
            <w:r>
              <w:noBreakHyphen/>
              <w:t>inferiority</w:t>
            </w:r>
            <w:r>
              <w:noBreakHyphen/>
              <w:t>marginal</w:t>
            </w:r>
          </w:p>
        </w:tc>
        <w:tc>
          <w:tcPr>
            <w:tcW w:w="1789" w:type="pct"/>
            <w:vAlign w:val="center"/>
          </w:tcPr>
          <w:p w14:paraId="22800E4F" w14:textId="77777777" w:rsidR="00D06CE6" w:rsidRDefault="00B21FDD">
            <w:pPr>
              <w:keepNext/>
              <w:widowControl w:val="0"/>
              <w:jc w:val="center"/>
              <w:rPr>
                <w:strike/>
                <w:szCs w:val="22"/>
              </w:rPr>
            </w:pPr>
            <w:r>
              <w:t>2,8</w:t>
            </w:r>
          </w:p>
        </w:tc>
        <w:tc>
          <w:tcPr>
            <w:tcW w:w="942" w:type="pct"/>
            <w:vAlign w:val="center"/>
          </w:tcPr>
          <w:p w14:paraId="22800E50" w14:textId="77777777" w:rsidR="00D06CE6" w:rsidRDefault="00D06CE6">
            <w:pPr>
              <w:keepNext/>
              <w:widowControl w:val="0"/>
              <w:jc w:val="center"/>
              <w:rPr>
                <w:szCs w:val="22"/>
              </w:rPr>
            </w:pPr>
          </w:p>
        </w:tc>
      </w:tr>
      <w:tr w:rsidR="00D06CE6" w14:paraId="22800E55" w14:textId="77777777">
        <w:trPr>
          <w:trHeight w:val="20"/>
        </w:trPr>
        <w:tc>
          <w:tcPr>
            <w:tcW w:w="2269" w:type="pct"/>
          </w:tcPr>
          <w:p w14:paraId="22800E52" w14:textId="77777777" w:rsidR="00D06CE6" w:rsidRDefault="00B21FDD">
            <w:pPr>
              <w:keepNext/>
              <w:widowControl w:val="0"/>
              <w:rPr>
                <w:szCs w:val="22"/>
              </w:rPr>
            </w:pPr>
            <w:r>
              <w:t>Sekundära effektmått</w:t>
            </w:r>
          </w:p>
        </w:tc>
        <w:tc>
          <w:tcPr>
            <w:tcW w:w="1789" w:type="pct"/>
            <w:vAlign w:val="center"/>
          </w:tcPr>
          <w:p w14:paraId="22800E53" w14:textId="77777777" w:rsidR="00D06CE6" w:rsidRDefault="00D06CE6">
            <w:pPr>
              <w:keepNext/>
              <w:widowControl w:val="0"/>
              <w:jc w:val="center"/>
              <w:rPr>
                <w:szCs w:val="22"/>
              </w:rPr>
            </w:pPr>
          </w:p>
        </w:tc>
        <w:tc>
          <w:tcPr>
            <w:tcW w:w="942" w:type="pct"/>
            <w:vAlign w:val="center"/>
          </w:tcPr>
          <w:p w14:paraId="22800E54" w14:textId="77777777" w:rsidR="00D06CE6" w:rsidRDefault="00D06CE6">
            <w:pPr>
              <w:keepNext/>
              <w:widowControl w:val="0"/>
              <w:jc w:val="center"/>
              <w:rPr>
                <w:szCs w:val="22"/>
              </w:rPr>
            </w:pPr>
          </w:p>
        </w:tc>
      </w:tr>
      <w:tr w:rsidR="00D06CE6" w14:paraId="22800E59" w14:textId="77777777">
        <w:trPr>
          <w:trHeight w:val="20"/>
        </w:trPr>
        <w:tc>
          <w:tcPr>
            <w:tcW w:w="2269" w:type="pct"/>
          </w:tcPr>
          <w:p w14:paraId="22800E56" w14:textId="77777777" w:rsidR="00D06CE6" w:rsidRDefault="00B21FDD">
            <w:pPr>
              <w:keepNext/>
              <w:widowControl w:val="0"/>
              <w:rPr>
                <w:szCs w:val="22"/>
              </w:rPr>
            </w:pPr>
            <w:r>
              <w:t>Återkommande symtomatisk VTE och dödsfall av alla orsaker</w:t>
            </w:r>
          </w:p>
        </w:tc>
        <w:tc>
          <w:tcPr>
            <w:tcW w:w="1789" w:type="pct"/>
            <w:vAlign w:val="center"/>
          </w:tcPr>
          <w:p w14:paraId="22800E57" w14:textId="77777777" w:rsidR="00D06CE6" w:rsidRDefault="00B21FDD">
            <w:pPr>
              <w:keepNext/>
              <w:widowControl w:val="0"/>
              <w:jc w:val="center"/>
              <w:rPr>
                <w:szCs w:val="22"/>
              </w:rPr>
            </w:pPr>
            <w:r>
              <w:t>42 (2,9 %)</w:t>
            </w:r>
          </w:p>
        </w:tc>
        <w:tc>
          <w:tcPr>
            <w:tcW w:w="942" w:type="pct"/>
            <w:vAlign w:val="center"/>
          </w:tcPr>
          <w:p w14:paraId="22800E58" w14:textId="77777777" w:rsidR="00D06CE6" w:rsidRDefault="00B21FDD">
            <w:pPr>
              <w:keepNext/>
              <w:widowControl w:val="0"/>
              <w:jc w:val="center"/>
              <w:rPr>
                <w:szCs w:val="22"/>
              </w:rPr>
            </w:pPr>
            <w:r>
              <w:t>36 (2,5 %)</w:t>
            </w:r>
          </w:p>
        </w:tc>
      </w:tr>
      <w:tr w:rsidR="00D06CE6" w14:paraId="22800E5D" w14:textId="77777777">
        <w:trPr>
          <w:trHeight w:val="20"/>
        </w:trPr>
        <w:tc>
          <w:tcPr>
            <w:tcW w:w="2269" w:type="pct"/>
          </w:tcPr>
          <w:p w14:paraId="22800E5A" w14:textId="77777777" w:rsidR="00D06CE6" w:rsidRDefault="00B21FDD">
            <w:pPr>
              <w:keepNext/>
              <w:widowControl w:val="0"/>
              <w:rPr>
                <w:szCs w:val="22"/>
              </w:rPr>
            </w:pPr>
            <w:r>
              <w:t>95 % konfidensintervall</w:t>
            </w:r>
          </w:p>
        </w:tc>
        <w:tc>
          <w:tcPr>
            <w:tcW w:w="1789" w:type="pct"/>
            <w:vAlign w:val="center"/>
          </w:tcPr>
          <w:p w14:paraId="22800E5B" w14:textId="77777777" w:rsidR="00D06CE6" w:rsidRDefault="00B21FDD">
            <w:pPr>
              <w:keepNext/>
              <w:widowControl w:val="0"/>
              <w:jc w:val="center"/>
              <w:rPr>
                <w:szCs w:val="22"/>
              </w:rPr>
            </w:pPr>
            <w:r>
              <w:t>2,12, 3,95</w:t>
            </w:r>
          </w:p>
        </w:tc>
        <w:tc>
          <w:tcPr>
            <w:tcW w:w="942" w:type="pct"/>
            <w:vAlign w:val="center"/>
          </w:tcPr>
          <w:p w14:paraId="22800E5C" w14:textId="77777777" w:rsidR="00D06CE6" w:rsidRDefault="00B21FDD">
            <w:pPr>
              <w:keepNext/>
              <w:widowControl w:val="0"/>
              <w:jc w:val="center"/>
              <w:rPr>
                <w:szCs w:val="22"/>
              </w:rPr>
            </w:pPr>
            <w:r>
              <w:t>1,77, 3,48</w:t>
            </w:r>
          </w:p>
        </w:tc>
      </w:tr>
      <w:tr w:rsidR="00D06CE6" w14:paraId="22800E61" w14:textId="77777777">
        <w:trPr>
          <w:trHeight w:val="20"/>
        </w:trPr>
        <w:tc>
          <w:tcPr>
            <w:tcW w:w="2269" w:type="pct"/>
          </w:tcPr>
          <w:p w14:paraId="22800E5E" w14:textId="77777777" w:rsidR="00D06CE6" w:rsidRDefault="00B21FDD">
            <w:pPr>
              <w:keepNext/>
              <w:widowControl w:val="0"/>
              <w:rPr>
                <w:szCs w:val="22"/>
              </w:rPr>
            </w:pPr>
            <w:r>
              <w:t>Symtomatisk DVT</w:t>
            </w:r>
          </w:p>
        </w:tc>
        <w:tc>
          <w:tcPr>
            <w:tcW w:w="1789" w:type="pct"/>
            <w:vAlign w:val="center"/>
          </w:tcPr>
          <w:p w14:paraId="22800E5F" w14:textId="77777777" w:rsidR="00D06CE6" w:rsidRDefault="00B21FDD">
            <w:pPr>
              <w:keepNext/>
              <w:widowControl w:val="0"/>
              <w:jc w:val="center"/>
              <w:rPr>
                <w:szCs w:val="22"/>
              </w:rPr>
            </w:pPr>
            <w:r>
              <w:t>17 (1,2 %)</w:t>
            </w:r>
          </w:p>
        </w:tc>
        <w:tc>
          <w:tcPr>
            <w:tcW w:w="942" w:type="pct"/>
            <w:vAlign w:val="center"/>
          </w:tcPr>
          <w:p w14:paraId="22800E60" w14:textId="77777777" w:rsidR="00D06CE6" w:rsidRDefault="00B21FDD">
            <w:pPr>
              <w:keepNext/>
              <w:widowControl w:val="0"/>
              <w:jc w:val="center"/>
              <w:rPr>
                <w:szCs w:val="22"/>
              </w:rPr>
            </w:pPr>
            <w:r>
              <w:t>13 (0,9 %)</w:t>
            </w:r>
          </w:p>
        </w:tc>
      </w:tr>
      <w:tr w:rsidR="00D06CE6" w14:paraId="22800E65" w14:textId="77777777">
        <w:trPr>
          <w:trHeight w:val="20"/>
        </w:trPr>
        <w:tc>
          <w:tcPr>
            <w:tcW w:w="2269" w:type="pct"/>
          </w:tcPr>
          <w:p w14:paraId="22800E62" w14:textId="77777777" w:rsidR="00D06CE6" w:rsidRDefault="00B21FDD">
            <w:pPr>
              <w:keepNext/>
              <w:widowControl w:val="0"/>
              <w:rPr>
                <w:szCs w:val="22"/>
              </w:rPr>
            </w:pPr>
            <w:r>
              <w:t>95 % konfidensintervall</w:t>
            </w:r>
          </w:p>
        </w:tc>
        <w:tc>
          <w:tcPr>
            <w:tcW w:w="1789" w:type="pct"/>
            <w:vAlign w:val="center"/>
          </w:tcPr>
          <w:p w14:paraId="22800E63" w14:textId="77777777" w:rsidR="00D06CE6" w:rsidRDefault="00B21FDD">
            <w:pPr>
              <w:keepNext/>
              <w:widowControl w:val="0"/>
              <w:jc w:val="center"/>
              <w:rPr>
                <w:szCs w:val="22"/>
              </w:rPr>
            </w:pPr>
            <w:r>
              <w:t>0,69, 1,90</w:t>
            </w:r>
          </w:p>
        </w:tc>
        <w:tc>
          <w:tcPr>
            <w:tcW w:w="942" w:type="pct"/>
            <w:vAlign w:val="center"/>
          </w:tcPr>
          <w:p w14:paraId="22800E64" w14:textId="77777777" w:rsidR="00D06CE6" w:rsidRDefault="00B21FDD">
            <w:pPr>
              <w:keepNext/>
              <w:widowControl w:val="0"/>
              <w:jc w:val="center"/>
              <w:rPr>
                <w:szCs w:val="22"/>
              </w:rPr>
            </w:pPr>
            <w:r>
              <w:t>0,49, 1,55</w:t>
            </w:r>
          </w:p>
        </w:tc>
      </w:tr>
      <w:tr w:rsidR="00D06CE6" w14:paraId="22800E69" w14:textId="77777777">
        <w:trPr>
          <w:trHeight w:val="20"/>
        </w:trPr>
        <w:tc>
          <w:tcPr>
            <w:tcW w:w="2269" w:type="pct"/>
          </w:tcPr>
          <w:p w14:paraId="22800E66" w14:textId="77777777" w:rsidR="00D06CE6" w:rsidRDefault="00B21FDD">
            <w:pPr>
              <w:keepNext/>
              <w:widowControl w:val="0"/>
              <w:rPr>
                <w:szCs w:val="22"/>
              </w:rPr>
            </w:pPr>
            <w:r>
              <w:t>Symtomatisk LE</w:t>
            </w:r>
          </w:p>
        </w:tc>
        <w:tc>
          <w:tcPr>
            <w:tcW w:w="1789" w:type="pct"/>
            <w:vAlign w:val="center"/>
          </w:tcPr>
          <w:p w14:paraId="22800E67" w14:textId="77777777" w:rsidR="00D06CE6" w:rsidRDefault="00B21FDD">
            <w:pPr>
              <w:keepNext/>
              <w:widowControl w:val="0"/>
              <w:jc w:val="center"/>
              <w:rPr>
                <w:szCs w:val="22"/>
              </w:rPr>
            </w:pPr>
            <w:r>
              <w:t>10 (0,7 %)</w:t>
            </w:r>
          </w:p>
        </w:tc>
        <w:tc>
          <w:tcPr>
            <w:tcW w:w="942" w:type="pct"/>
            <w:vAlign w:val="center"/>
          </w:tcPr>
          <w:p w14:paraId="22800E68" w14:textId="77777777" w:rsidR="00D06CE6" w:rsidRDefault="00B21FDD">
            <w:pPr>
              <w:keepNext/>
              <w:widowControl w:val="0"/>
              <w:jc w:val="center"/>
              <w:rPr>
                <w:szCs w:val="22"/>
              </w:rPr>
            </w:pPr>
            <w:r>
              <w:t>5 (0,4 %)</w:t>
            </w:r>
          </w:p>
        </w:tc>
      </w:tr>
      <w:tr w:rsidR="00D06CE6" w14:paraId="22800E6D" w14:textId="77777777">
        <w:trPr>
          <w:trHeight w:val="20"/>
        </w:trPr>
        <w:tc>
          <w:tcPr>
            <w:tcW w:w="2269" w:type="pct"/>
          </w:tcPr>
          <w:p w14:paraId="22800E6A" w14:textId="77777777" w:rsidR="00D06CE6" w:rsidRDefault="00B21FDD">
            <w:pPr>
              <w:keepNext/>
              <w:widowControl w:val="0"/>
              <w:rPr>
                <w:szCs w:val="22"/>
              </w:rPr>
            </w:pPr>
            <w:r>
              <w:t>95 % konfidensintervall</w:t>
            </w:r>
          </w:p>
        </w:tc>
        <w:tc>
          <w:tcPr>
            <w:tcW w:w="1789" w:type="pct"/>
            <w:vAlign w:val="center"/>
          </w:tcPr>
          <w:p w14:paraId="22800E6B" w14:textId="77777777" w:rsidR="00D06CE6" w:rsidRDefault="00B21FDD">
            <w:pPr>
              <w:keepNext/>
              <w:widowControl w:val="0"/>
              <w:jc w:val="center"/>
              <w:rPr>
                <w:szCs w:val="22"/>
              </w:rPr>
            </w:pPr>
            <w:r>
              <w:t>0,34, 1,28</w:t>
            </w:r>
          </w:p>
        </w:tc>
        <w:tc>
          <w:tcPr>
            <w:tcW w:w="942" w:type="pct"/>
            <w:vAlign w:val="center"/>
          </w:tcPr>
          <w:p w14:paraId="22800E6C" w14:textId="77777777" w:rsidR="00D06CE6" w:rsidRDefault="00B21FDD">
            <w:pPr>
              <w:keepNext/>
              <w:widowControl w:val="0"/>
              <w:jc w:val="center"/>
              <w:rPr>
                <w:szCs w:val="22"/>
              </w:rPr>
            </w:pPr>
            <w:r>
              <w:t>0,11, 0,82</w:t>
            </w:r>
          </w:p>
        </w:tc>
      </w:tr>
      <w:tr w:rsidR="00D06CE6" w14:paraId="22800E71" w14:textId="77777777">
        <w:trPr>
          <w:trHeight w:val="20"/>
        </w:trPr>
        <w:tc>
          <w:tcPr>
            <w:tcW w:w="2269" w:type="pct"/>
          </w:tcPr>
          <w:p w14:paraId="22800E6E" w14:textId="77777777" w:rsidR="00D06CE6" w:rsidRDefault="00B21FDD">
            <w:pPr>
              <w:keepNext/>
              <w:widowControl w:val="0"/>
              <w:rPr>
                <w:szCs w:val="22"/>
              </w:rPr>
            </w:pPr>
            <w:r>
              <w:t>VTE</w:t>
            </w:r>
            <w:r>
              <w:noBreakHyphen/>
              <w:t>relaterade dödsfall</w:t>
            </w:r>
          </w:p>
        </w:tc>
        <w:tc>
          <w:tcPr>
            <w:tcW w:w="1789" w:type="pct"/>
            <w:vAlign w:val="center"/>
          </w:tcPr>
          <w:p w14:paraId="22800E6F" w14:textId="77777777" w:rsidR="00D06CE6" w:rsidRDefault="00B21FDD">
            <w:pPr>
              <w:keepNext/>
              <w:widowControl w:val="0"/>
              <w:jc w:val="center"/>
              <w:rPr>
                <w:szCs w:val="22"/>
              </w:rPr>
            </w:pPr>
            <w:r>
              <w:t>1 (0,1 %)</w:t>
            </w:r>
          </w:p>
        </w:tc>
        <w:tc>
          <w:tcPr>
            <w:tcW w:w="942" w:type="pct"/>
            <w:vAlign w:val="center"/>
          </w:tcPr>
          <w:p w14:paraId="22800E70" w14:textId="77777777" w:rsidR="00D06CE6" w:rsidRDefault="00B21FDD">
            <w:pPr>
              <w:keepNext/>
              <w:widowControl w:val="0"/>
              <w:jc w:val="center"/>
              <w:rPr>
                <w:szCs w:val="22"/>
              </w:rPr>
            </w:pPr>
            <w:r>
              <w:t>1 (0,1 %)</w:t>
            </w:r>
          </w:p>
        </w:tc>
      </w:tr>
      <w:tr w:rsidR="00D06CE6" w14:paraId="22800E75" w14:textId="77777777">
        <w:trPr>
          <w:trHeight w:val="20"/>
        </w:trPr>
        <w:tc>
          <w:tcPr>
            <w:tcW w:w="2269" w:type="pct"/>
          </w:tcPr>
          <w:p w14:paraId="22800E72" w14:textId="77777777" w:rsidR="00D06CE6" w:rsidRDefault="00B21FDD">
            <w:pPr>
              <w:keepNext/>
              <w:widowControl w:val="0"/>
              <w:rPr>
                <w:szCs w:val="22"/>
              </w:rPr>
            </w:pPr>
            <w:r>
              <w:t xml:space="preserve">95 % </w:t>
            </w:r>
            <w:r>
              <w:t>konfidensintervall</w:t>
            </w:r>
          </w:p>
        </w:tc>
        <w:tc>
          <w:tcPr>
            <w:tcW w:w="1789" w:type="pct"/>
            <w:vAlign w:val="center"/>
          </w:tcPr>
          <w:p w14:paraId="22800E73" w14:textId="77777777" w:rsidR="00D06CE6" w:rsidRDefault="00B21FDD">
            <w:pPr>
              <w:keepNext/>
              <w:widowControl w:val="0"/>
              <w:jc w:val="center"/>
              <w:rPr>
                <w:szCs w:val="22"/>
              </w:rPr>
            </w:pPr>
            <w:r>
              <w:t>0,00, 0,39</w:t>
            </w:r>
          </w:p>
        </w:tc>
        <w:tc>
          <w:tcPr>
            <w:tcW w:w="942" w:type="pct"/>
            <w:vAlign w:val="center"/>
          </w:tcPr>
          <w:p w14:paraId="22800E74" w14:textId="77777777" w:rsidR="00D06CE6" w:rsidRDefault="00B21FDD">
            <w:pPr>
              <w:keepNext/>
              <w:widowControl w:val="0"/>
              <w:jc w:val="center"/>
              <w:rPr>
                <w:szCs w:val="22"/>
              </w:rPr>
            </w:pPr>
            <w:r>
              <w:t>0,00, 0,39</w:t>
            </w:r>
          </w:p>
        </w:tc>
      </w:tr>
      <w:tr w:rsidR="00D06CE6" w14:paraId="22800E79" w14:textId="77777777">
        <w:trPr>
          <w:trHeight w:val="20"/>
        </w:trPr>
        <w:tc>
          <w:tcPr>
            <w:tcW w:w="2269" w:type="pct"/>
          </w:tcPr>
          <w:p w14:paraId="22800E76" w14:textId="77777777" w:rsidR="00D06CE6" w:rsidRDefault="00B21FDD">
            <w:pPr>
              <w:keepNext/>
              <w:widowControl w:val="0"/>
              <w:rPr>
                <w:szCs w:val="22"/>
              </w:rPr>
            </w:pPr>
            <w:r>
              <w:t>Dödsfall av alla orsaker</w:t>
            </w:r>
          </w:p>
        </w:tc>
        <w:tc>
          <w:tcPr>
            <w:tcW w:w="1789" w:type="pct"/>
            <w:vAlign w:val="center"/>
          </w:tcPr>
          <w:p w14:paraId="22800E77" w14:textId="77777777" w:rsidR="00D06CE6" w:rsidRDefault="00B21FDD">
            <w:pPr>
              <w:keepNext/>
              <w:widowControl w:val="0"/>
              <w:jc w:val="center"/>
              <w:rPr>
                <w:szCs w:val="22"/>
              </w:rPr>
            </w:pPr>
            <w:r>
              <w:t>17 (1,2 %)</w:t>
            </w:r>
          </w:p>
        </w:tc>
        <w:tc>
          <w:tcPr>
            <w:tcW w:w="942" w:type="pct"/>
            <w:vAlign w:val="center"/>
          </w:tcPr>
          <w:p w14:paraId="22800E78" w14:textId="77777777" w:rsidR="00D06CE6" w:rsidRDefault="00B21FDD">
            <w:pPr>
              <w:keepNext/>
              <w:widowControl w:val="0"/>
              <w:jc w:val="center"/>
              <w:rPr>
                <w:szCs w:val="22"/>
              </w:rPr>
            </w:pPr>
            <w:r>
              <w:t>19 (1,3 %)</w:t>
            </w:r>
          </w:p>
        </w:tc>
      </w:tr>
      <w:tr w:rsidR="00D06CE6" w14:paraId="22800E7D" w14:textId="77777777">
        <w:trPr>
          <w:trHeight w:val="20"/>
        </w:trPr>
        <w:tc>
          <w:tcPr>
            <w:tcW w:w="2269" w:type="pct"/>
          </w:tcPr>
          <w:p w14:paraId="22800E7A" w14:textId="77777777" w:rsidR="00D06CE6" w:rsidRDefault="00B21FDD">
            <w:pPr>
              <w:widowControl w:val="0"/>
              <w:rPr>
                <w:szCs w:val="22"/>
              </w:rPr>
            </w:pPr>
            <w:r>
              <w:t>95 % konfidensintervall</w:t>
            </w:r>
          </w:p>
        </w:tc>
        <w:tc>
          <w:tcPr>
            <w:tcW w:w="1789" w:type="pct"/>
            <w:vAlign w:val="center"/>
          </w:tcPr>
          <w:p w14:paraId="22800E7B" w14:textId="77777777" w:rsidR="00D06CE6" w:rsidRDefault="00B21FDD">
            <w:pPr>
              <w:widowControl w:val="0"/>
              <w:jc w:val="center"/>
              <w:rPr>
                <w:szCs w:val="22"/>
              </w:rPr>
            </w:pPr>
            <w:r>
              <w:t>0,69, 1,90</w:t>
            </w:r>
          </w:p>
        </w:tc>
        <w:tc>
          <w:tcPr>
            <w:tcW w:w="942" w:type="pct"/>
            <w:vAlign w:val="center"/>
          </w:tcPr>
          <w:p w14:paraId="22800E7C" w14:textId="77777777" w:rsidR="00D06CE6" w:rsidRDefault="00B21FDD">
            <w:pPr>
              <w:widowControl w:val="0"/>
              <w:jc w:val="center"/>
              <w:rPr>
                <w:szCs w:val="22"/>
              </w:rPr>
            </w:pPr>
            <w:r>
              <w:t>0,80, 2,07</w:t>
            </w:r>
          </w:p>
        </w:tc>
      </w:tr>
    </w:tbl>
    <w:p w14:paraId="22800E7E" w14:textId="77777777" w:rsidR="00D06CE6" w:rsidRDefault="00D06CE6">
      <w:pPr>
        <w:widowControl w:val="0"/>
      </w:pPr>
    </w:p>
    <w:p w14:paraId="22800E7F" w14:textId="77777777" w:rsidR="00D06CE6" w:rsidRDefault="00B21FDD">
      <w:pPr>
        <w:widowControl w:val="0"/>
      </w:pPr>
      <w:r>
        <w:t>Syftet med RE</w:t>
      </w:r>
      <w:r>
        <w:noBreakHyphen/>
        <w:t>SONATE</w:t>
      </w:r>
      <w:r>
        <w:noBreakHyphen/>
        <w:t>studien var att utvärdera om dabigatranetexilat</w:t>
      </w:r>
      <w:r>
        <w:t xml:space="preserve"> var överlägset placebo på att förbygga återkommande symtomatisk DVT och/eller LE hos patienter som redan fullföljt 6 till 18 månaders behandling med VKA. Den avsedda behandlingen var 6 månader med dabigatranetexilat 150 mg två gånger dagligen utan behov av kontroll.</w:t>
      </w:r>
    </w:p>
    <w:p w14:paraId="22800E80" w14:textId="77777777" w:rsidR="00D06CE6" w:rsidRDefault="00D06CE6">
      <w:pPr>
        <w:widowControl w:val="0"/>
        <w:rPr>
          <w:szCs w:val="22"/>
        </w:rPr>
      </w:pPr>
    </w:p>
    <w:p w14:paraId="22800E81" w14:textId="77777777" w:rsidR="00D06CE6" w:rsidRDefault="00B21FDD">
      <w:pPr>
        <w:widowControl w:val="0"/>
      </w:pPr>
      <w:r>
        <w:t>RE</w:t>
      </w:r>
      <w:r>
        <w:noBreakHyphen/>
        <w:t>SONATE-studien visade att dabigatranetexilat var överlägset placebo på att förbygga återkommande symtomatisk DVT/LE inklusive oförklarlig död, med en riskreduktion från 5,6 % till 0,4 % (relativ riskreduktion på 92 % baserat på riskkvot) under behandlingsperioden (p &lt; 0,0001). Samtliga sekundära och känslighetsanalyser av det primära effektmåttet och alla sekundära effektmått visade att dabigatranetexilat var överlägset placebo.</w:t>
      </w:r>
    </w:p>
    <w:p w14:paraId="22800E82" w14:textId="77777777" w:rsidR="00D06CE6" w:rsidRDefault="00D06CE6">
      <w:pPr>
        <w:widowControl w:val="0"/>
        <w:rPr>
          <w:szCs w:val="22"/>
          <w:lang w:eastAsia="da-DK"/>
        </w:rPr>
      </w:pPr>
    </w:p>
    <w:p w14:paraId="22800E83" w14:textId="77777777" w:rsidR="00D06CE6" w:rsidRDefault="00B21FDD">
      <w:pPr>
        <w:widowControl w:val="0"/>
      </w:pPr>
      <w:r>
        <w:t>Studien innefattade observationsuppföljning under 12 månader efter avslutad behandling. Efter avslutad behandling med studieläkemedlet kvarstod effekten till uppföljningsperiodens slut, vilket tyder på att den initiala behandlingseffekten av dabigatranetexilat bibehölls. Ingen rebound</w:t>
      </w:r>
      <w:r>
        <w:noBreakHyphen/>
        <w:t>effekt observerades. Vid uppföljningsperiodens slut var frekvensen VTE­händelser hos patienter som behandlats med dabigatranetexilat 6,9 % jämfört med 10,7 % i placebogruppen (riskkvot 0,61 (95 % KI 0,42, 0,88), p = 0,0082).</w:t>
      </w:r>
    </w:p>
    <w:p w14:paraId="22800E84" w14:textId="77777777" w:rsidR="00D06CE6" w:rsidRDefault="00D06CE6">
      <w:pPr>
        <w:widowControl w:val="0"/>
      </w:pPr>
    </w:p>
    <w:p w14:paraId="22800E85" w14:textId="77777777" w:rsidR="00D06CE6" w:rsidRDefault="00B21FDD">
      <w:pPr>
        <w:keepNext/>
        <w:keepLines/>
        <w:widowControl w:val="0"/>
        <w:ind w:left="1134" w:hanging="1134"/>
        <w:rPr>
          <w:b/>
          <w:bCs/>
          <w:szCs w:val="22"/>
        </w:rPr>
      </w:pPr>
      <w:r>
        <w:rPr>
          <w:b/>
        </w:rPr>
        <w:lastRenderedPageBreak/>
        <w:t>Tabell 29:</w:t>
      </w:r>
      <w:r>
        <w:rPr>
          <w:b/>
        </w:rPr>
        <w:tab/>
        <w:t>Analys av primära och sekundära effektmått (VTE är en kombination av DVT och/eller LE) fram till slutet av perioden efter behandling för RE</w:t>
      </w:r>
      <w:r>
        <w:rPr>
          <w:b/>
        </w:rPr>
        <w:noBreakHyphen/>
        <w:t>SONATE-studien</w:t>
      </w:r>
    </w:p>
    <w:p w14:paraId="22800E86" w14:textId="77777777" w:rsidR="00D06CE6" w:rsidRDefault="00D06CE6">
      <w:pPr>
        <w:keepNext/>
        <w:keepLines/>
        <w:widowControl w:val="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3732"/>
        <w:gridCol w:w="3579"/>
        <w:gridCol w:w="1749"/>
      </w:tblGrid>
      <w:tr w:rsidR="00D06CE6" w14:paraId="22800E8B" w14:textId="77777777">
        <w:trPr>
          <w:trHeight w:val="20"/>
        </w:trPr>
        <w:tc>
          <w:tcPr>
            <w:tcW w:w="2060" w:type="pct"/>
          </w:tcPr>
          <w:p w14:paraId="22800E87" w14:textId="77777777" w:rsidR="00D06CE6" w:rsidRDefault="00D06CE6">
            <w:pPr>
              <w:keepNext/>
              <w:keepLines/>
              <w:widowControl w:val="0"/>
              <w:rPr>
                <w:szCs w:val="22"/>
              </w:rPr>
            </w:pPr>
          </w:p>
        </w:tc>
        <w:tc>
          <w:tcPr>
            <w:tcW w:w="1975" w:type="pct"/>
          </w:tcPr>
          <w:p w14:paraId="22800E88" w14:textId="77777777" w:rsidR="00D06CE6" w:rsidRDefault="00B21FDD">
            <w:pPr>
              <w:keepNext/>
              <w:keepLines/>
              <w:widowControl w:val="0"/>
              <w:jc w:val="center"/>
              <w:rPr>
                <w:szCs w:val="22"/>
              </w:rPr>
            </w:pPr>
            <w:r>
              <w:t>Dabigatranetexilat</w:t>
            </w:r>
          </w:p>
          <w:p w14:paraId="22800E89" w14:textId="77777777" w:rsidR="00D06CE6" w:rsidRDefault="00B21FDD">
            <w:pPr>
              <w:keepNext/>
              <w:keepLines/>
              <w:widowControl w:val="0"/>
              <w:jc w:val="center"/>
              <w:rPr>
                <w:szCs w:val="22"/>
              </w:rPr>
            </w:pPr>
            <w:r>
              <w:t>150 mg två gånger dagligen</w:t>
            </w:r>
          </w:p>
        </w:tc>
        <w:tc>
          <w:tcPr>
            <w:tcW w:w="965" w:type="pct"/>
          </w:tcPr>
          <w:p w14:paraId="22800E8A" w14:textId="77777777" w:rsidR="00D06CE6" w:rsidRDefault="00B21FDD">
            <w:pPr>
              <w:keepNext/>
              <w:keepLines/>
              <w:widowControl w:val="0"/>
              <w:jc w:val="center"/>
              <w:rPr>
                <w:szCs w:val="22"/>
              </w:rPr>
            </w:pPr>
            <w:r>
              <w:t>Placebo</w:t>
            </w:r>
          </w:p>
        </w:tc>
      </w:tr>
      <w:tr w:rsidR="00D06CE6" w14:paraId="22800E8F" w14:textId="77777777">
        <w:trPr>
          <w:trHeight w:val="20"/>
        </w:trPr>
        <w:tc>
          <w:tcPr>
            <w:tcW w:w="2060" w:type="pct"/>
          </w:tcPr>
          <w:p w14:paraId="22800E8C" w14:textId="77777777" w:rsidR="00D06CE6" w:rsidRDefault="00B21FDD">
            <w:pPr>
              <w:keepNext/>
              <w:widowControl w:val="0"/>
              <w:rPr>
                <w:szCs w:val="22"/>
              </w:rPr>
            </w:pPr>
            <w:r>
              <w:t>Behandlade patienter</w:t>
            </w:r>
          </w:p>
        </w:tc>
        <w:tc>
          <w:tcPr>
            <w:tcW w:w="1975" w:type="pct"/>
            <w:vAlign w:val="center"/>
          </w:tcPr>
          <w:p w14:paraId="22800E8D" w14:textId="77777777" w:rsidR="00D06CE6" w:rsidRDefault="00B21FDD">
            <w:pPr>
              <w:keepNext/>
              <w:widowControl w:val="0"/>
              <w:jc w:val="center"/>
              <w:rPr>
                <w:szCs w:val="22"/>
              </w:rPr>
            </w:pPr>
            <w:r>
              <w:t>681</w:t>
            </w:r>
          </w:p>
        </w:tc>
        <w:tc>
          <w:tcPr>
            <w:tcW w:w="965" w:type="pct"/>
            <w:vAlign w:val="center"/>
          </w:tcPr>
          <w:p w14:paraId="22800E8E" w14:textId="77777777" w:rsidR="00D06CE6" w:rsidRDefault="00B21FDD">
            <w:pPr>
              <w:keepNext/>
              <w:widowControl w:val="0"/>
              <w:jc w:val="center"/>
              <w:rPr>
                <w:szCs w:val="22"/>
              </w:rPr>
            </w:pPr>
            <w:r>
              <w:t>662</w:t>
            </w:r>
          </w:p>
        </w:tc>
      </w:tr>
      <w:tr w:rsidR="00D06CE6" w14:paraId="22800E93" w14:textId="77777777">
        <w:trPr>
          <w:trHeight w:val="20"/>
        </w:trPr>
        <w:tc>
          <w:tcPr>
            <w:tcW w:w="2060" w:type="pct"/>
          </w:tcPr>
          <w:p w14:paraId="22800E90" w14:textId="77777777" w:rsidR="00D06CE6" w:rsidRDefault="00B21FDD">
            <w:pPr>
              <w:keepNext/>
              <w:widowControl w:val="0"/>
              <w:rPr>
                <w:szCs w:val="22"/>
              </w:rPr>
            </w:pPr>
            <w:r>
              <w:t>Återkommande symtomatisk VTE och VTE</w:t>
            </w:r>
            <w:r>
              <w:noBreakHyphen/>
              <w:t>relaterade dödsfall</w:t>
            </w:r>
          </w:p>
        </w:tc>
        <w:tc>
          <w:tcPr>
            <w:tcW w:w="1975" w:type="pct"/>
            <w:vAlign w:val="center"/>
          </w:tcPr>
          <w:p w14:paraId="22800E91" w14:textId="77777777" w:rsidR="00D06CE6" w:rsidRDefault="00B21FDD">
            <w:pPr>
              <w:keepNext/>
              <w:widowControl w:val="0"/>
              <w:jc w:val="center"/>
              <w:rPr>
                <w:szCs w:val="22"/>
              </w:rPr>
            </w:pPr>
            <w:r>
              <w:t xml:space="preserve">3 </w:t>
            </w:r>
            <w:r>
              <w:t>(0,4 %)</w:t>
            </w:r>
          </w:p>
        </w:tc>
        <w:tc>
          <w:tcPr>
            <w:tcW w:w="965" w:type="pct"/>
            <w:vAlign w:val="center"/>
          </w:tcPr>
          <w:p w14:paraId="22800E92" w14:textId="77777777" w:rsidR="00D06CE6" w:rsidRDefault="00B21FDD">
            <w:pPr>
              <w:keepNext/>
              <w:widowControl w:val="0"/>
              <w:jc w:val="center"/>
              <w:rPr>
                <w:szCs w:val="22"/>
              </w:rPr>
            </w:pPr>
            <w:r>
              <w:t>37 (5,6 %)</w:t>
            </w:r>
          </w:p>
        </w:tc>
      </w:tr>
      <w:tr w:rsidR="00D06CE6" w14:paraId="22800E99" w14:textId="77777777">
        <w:trPr>
          <w:trHeight w:val="20"/>
        </w:trPr>
        <w:tc>
          <w:tcPr>
            <w:tcW w:w="2060" w:type="pct"/>
          </w:tcPr>
          <w:p w14:paraId="22800E94" w14:textId="77777777" w:rsidR="00D06CE6" w:rsidRDefault="00B21FDD">
            <w:pPr>
              <w:keepNext/>
              <w:widowControl w:val="0"/>
              <w:rPr>
                <w:szCs w:val="22"/>
              </w:rPr>
            </w:pPr>
            <w:r>
              <w:t>Riskkvot i jämförelse med placebo</w:t>
            </w:r>
          </w:p>
          <w:p w14:paraId="22800E95" w14:textId="77777777" w:rsidR="00D06CE6" w:rsidRDefault="00B21FDD">
            <w:pPr>
              <w:keepNext/>
              <w:widowControl w:val="0"/>
              <w:rPr>
                <w:szCs w:val="22"/>
              </w:rPr>
            </w:pPr>
            <w:r>
              <w:t>(95 % konfidensintervall)</w:t>
            </w:r>
          </w:p>
        </w:tc>
        <w:tc>
          <w:tcPr>
            <w:tcW w:w="1975" w:type="pct"/>
            <w:vAlign w:val="center"/>
          </w:tcPr>
          <w:p w14:paraId="22800E96" w14:textId="77777777" w:rsidR="00D06CE6" w:rsidRDefault="00B21FDD">
            <w:pPr>
              <w:keepNext/>
              <w:widowControl w:val="0"/>
              <w:jc w:val="center"/>
              <w:rPr>
                <w:szCs w:val="22"/>
              </w:rPr>
            </w:pPr>
            <w:r>
              <w:t>0,08</w:t>
            </w:r>
          </w:p>
          <w:p w14:paraId="22800E97" w14:textId="77777777" w:rsidR="00D06CE6" w:rsidRDefault="00B21FDD">
            <w:pPr>
              <w:keepNext/>
              <w:widowControl w:val="0"/>
              <w:jc w:val="center"/>
              <w:rPr>
                <w:szCs w:val="22"/>
              </w:rPr>
            </w:pPr>
            <w:r>
              <w:t>(0,02, 0,25)</w:t>
            </w:r>
          </w:p>
        </w:tc>
        <w:tc>
          <w:tcPr>
            <w:tcW w:w="965" w:type="pct"/>
            <w:vAlign w:val="center"/>
          </w:tcPr>
          <w:p w14:paraId="22800E98" w14:textId="77777777" w:rsidR="00D06CE6" w:rsidRDefault="00D06CE6">
            <w:pPr>
              <w:keepNext/>
              <w:widowControl w:val="0"/>
              <w:autoSpaceDE w:val="0"/>
              <w:autoSpaceDN w:val="0"/>
              <w:adjustRightInd w:val="0"/>
              <w:jc w:val="center"/>
              <w:rPr>
                <w:szCs w:val="22"/>
              </w:rPr>
            </w:pPr>
          </w:p>
        </w:tc>
      </w:tr>
      <w:tr w:rsidR="00D06CE6" w14:paraId="22800E9D" w14:textId="77777777">
        <w:trPr>
          <w:trHeight w:val="20"/>
        </w:trPr>
        <w:tc>
          <w:tcPr>
            <w:tcW w:w="2060" w:type="pct"/>
          </w:tcPr>
          <w:p w14:paraId="22800E9A" w14:textId="77777777" w:rsidR="00D06CE6" w:rsidRDefault="00B21FDD">
            <w:pPr>
              <w:keepNext/>
              <w:widowControl w:val="0"/>
              <w:jc w:val="both"/>
              <w:rPr>
                <w:szCs w:val="22"/>
              </w:rPr>
            </w:pPr>
            <w:r>
              <w:t>p</w:t>
            </w:r>
            <w:r>
              <w:noBreakHyphen/>
              <w:t>värde för överlägsenhet</w:t>
            </w:r>
          </w:p>
        </w:tc>
        <w:tc>
          <w:tcPr>
            <w:tcW w:w="1975" w:type="pct"/>
            <w:vAlign w:val="center"/>
          </w:tcPr>
          <w:p w14:paraId="22800E9B" w14:textId="77777777" w:rsidR="00D06CE6" w:rsidRDefault="00B21FDD">
            <w:pPr>
              <w:keepNext/>
              <w:widowControl w:val="0"/>
              <w:jc w:val="center"/>
              <w:rPr>
                <w:szCs w:val="22"/>
              </w:rPr>
            </w:pPr>
            <w:r>
              <w:t>&lt; 0,0001</w:t>
            </w:r>
          </w:p>
        </w:tc>
        <w:tc>
          <w:tcPr>
            <w:tcW w:w="965" w:type="pct"/>
            <w:vAlign w:val="center"/>
          </w:tcPr>
          <w:p w14:paraId="22800E9C" w14:textId="77777777" w:rsidR="00D06CE6" w:rsidRDefault="00D06CE6">
            <w:pPr>
              <w:keepNext/>
              <w:widowControl w:val="0"/>
              <w:autoSpaceDE w:val="0"/>
              <w:autoSpaceDN w:val="0"/>
              <w:adjustRightInd w:val="0"/>
              <w:jc w:val="center"/>
              <w:rPr>
                <w:szCs w:val="22"/>
              </w:rPr>
            </w:pPr>
          </w:p>
        </w:tc>
      </w:tr>
      <w:tr w:rsidR="00D06CE6" w14:paraId="22800EA1" w14:textId="77777777">
        <w:trPr>
          <w:trHeight w:val="20"/>
        </w:trPr>
        <w:tc>
          <w:tcPr>
            <w:tcW w:w="2060" w:type="pct"/>
          </w:tcPr>
          <w:p w14:paraId="22800E9E" w14:textId="77777777" w:rsidR="00D06CE6" w:rsidRDefault="00B21FDD">
            <w:pPr>
              <w:keepNext/>
              <w:widowControl w:val="0"/>
              <w:rPr>
                <w:szCs w:val="22"/>
              </w:rPr>
            </w:pPr>
            <w:r>
              <w:t>Sekundära effektmått</w:t>
            </w:r>
          </w:p>
        </w:tc>
        <w:tc>
          <w:tcPr>
            <w:tcW w:w="1975" w:type="pct"/>
            <w:vAlign w:val="center"/>
          </w:tcPr>
          <w:p w14:paraId="22800E9F" w14:textId="77777777" w:rsidR="00D06CE6" w:rsidRDefault="00D06CE6">
            <w:pPr>
              <w:keepNext/>
              <w:widowControl w:val="0"/>
              <w:jc w:val="center"/>
              <w:rPr>
                <w:szCs w:val="22"/>
              </w:rPr>
            </w:pPr>
          </w:p>
        </w:tc>
        <w:tc>
          <w:tcPr>
            <w:tcW w:w="965" w:type="pct"/>
            <w:vAlign w:val="center"/>
          </w:tcPr>
          <w:p w14:paraId="22800EA0" w14:textId="77777777" w:rsidR="00D06CE6" w:rsidRDefault="00D06CE6">
            <w:pPr>
              <w:keepNext/>
              <w:widowControl w:val="0"/>
              <w:autoSpaceDE w:val="0"/>
              <w:autoSpaceDN w:val="0"/>
              <w:adjustRightInd w:val="0"/>
              <w:jc w:val="center"/>
              <w:rPr>
                <w:szCs w:val="22"/>
              </w:rPr>
            </w:pPr>
          </w:p>
        </w:tc>
      </w:tr>
      <w:tr w:rsidR="00D06CE6" w14:paraId="22800EA5" w14:textId="77777777">
        <w:trPr>
          <w:trHeight w:val="20"/>
        </w:trPr>
        <w:tc>
          <w:tcPr>
            <w:tcW w:w="2060" w:type="pct"/>
          </w:tcPr>
          <w:p w14:paraId="22800EA2" w14:textId="77777777" w:rsidR="00D06CE6" w:rsidRDefault="00B21FDD">
            <w:pPr>
              <w:keepNext/>
              <w:widowControl w:val="0"/>
              <w:rPr>
                <w:szCs w:val="22"/>
              </w:rPr>
            </w:pPr>
            <w:r>
              <w:t>Återkommande symtomatisk VTE och dödsfall av alla orsaker</w:t>
            </w:r>
          </w:p>
        </w:tc>
        <w:tc>
          <w:tcPr>
            <w:tcW w:w="1975" w:type="pct"/>
            <w:vAlign w:val="center"/>
          </w:tcPr>
          <w:p w14:paraId="22800EA3" w14:textId="77777777" w:rsidR="00D06CE6" w:rsidRDefault="00B21FDD">
            <w:pPr>
              <w:keepNext/>
              <w:widowControl w:val="0"/>
              <w:jc w:val="center"/>
              <w:rPr>
                <w:szCs w:val="22"/>
              </w:rPr>
            </w:pPr>
            <w:r>
              <w:t>3 (0,4 %)</w:t>
            </w:r>
          </w:p>
        </w:tc>
        <w:tc>
          <w:tcPr>
            <w:tcW w:w="965" w:type="pct"/>
            <w:vAlign w:val="center"/>
          </w:tcPr>
          <w:p w14:paraId="22800EA4" w14:textId="77777777" w:rsidR="00D06CE6" w:rsidRDefault="00B21FDD">
            <w:pPr>
              <w:keepNext/>
              <w:widowControl w:val="0"/>
              <w:jc w:val="center"/>
              <w:rPr>
                <w:szCs w:val="22"/>
              </w:rPr>
            </w:pPr>
            <w:r>
              <w:t>37 (5,6 %)</w:t>
            </w:r>
          </w:p>
        </w:tc>
      </w:tr>
      <w:tr w:rsidR="00D06CE6" w14:paraId="22800EA9" w14:textId="77777777">
        <w:trPr>
          <w:trHeight w:val="20"/>
        </w:trPr>
        <w:tc>
          <w:tcPr>
            <w:tcW w:w="2060" w:type="pct"/>
          </w:tcPr>
          <w:p w14:paraId="22800EA6" w14:textId="77777777" w:rsidR="00D06CE6" w:rsidRDefault="00B21FDD">
            <w:pPr>
              <w:keepNext/>
              <w:widowControl w:val="0"/>
              <w:rPr>
                <w:szCs w:val="22"/>
              </w:rPr>
            </w:pPr>
            <w:r>
              <w:t xml:space="preserve">95 % </w:t>
            </w:r>
            <w:r>
              <w:t>konfidensintervall</w:t>
            </w:r>
          </w:p>
        </w:tc>
        <w:tc>
          <w:tcPr>
            <w:tcW w:w="1975" w:type="pct"/>
            <w:vAlign w:val="center"/>
          </w:tcPr>
          <w:p w14:paraId="22800EA7" w14:textId="77777777" w:rsidR="00D06CE6" w:rsidRDefault="00B21FDD">
            <w:pPr>
              <w:keepNext/>
              <w:widowControl w:val="0"/>
              <w:jc w:val="center"/>
              <w:rPr>
                <w:szCs w:val="22"/>
              </w:rPr>
            </w:pPr>
            <w:r>
              <w:t>0,09, 1,28</w:t>
            </w:r>
          </w:p>
        </w:tc>
        <w:tc>
          <w:tcPr>
            <w:tcW w:w="965" w:type="pct"/>
            <w:vAlign w:val="center"/>
          </w:tcPr>
          <w:p w14:paraId="22800EA8" w14:textId="77777777" w:rsidR="00D06CE6" w:rsidRDefault="00B21FDD">
            <w:pPr>
              <w:keepNext/>
              <w:widowControl w:val="0"/>
              <w:jc w:val="center"/>
              <w:rPr>
                <w:szCs w:val="22"/>
              </w:rPr>
            </w:pPr>
            <w:r>
              <w:t>3,97, 7,62</w:t>
            </w:r>
          </w:p>
        </w:tc>
      </w:tr>
      <w:tr w:rsidR="00D06CE6" w14:paraId="22800EAD" w14:textId="77777777">
        <w:trPr>
          <w:trHeight w:val="20"/>
        </w:trPr>
        <w:tc>
          <w:tcPr>
            <w:tcW w:w="2060" w:type="pct"/>
          </w:tcPr>
          <w:p w14:paraId="22800EAA" w14:textId="77777777" w:rsidR="00D06CE6" w:rsidRDefault="00B21FDD">
            <w:pPr>
              <w:keepNext/>
              <w:widowControl w:val="0"/>
              <w:rPr>
                <w:szCs w:val="22"/>
              </w:rPr>
            </w:pPr>
            <w:r>
              <w:t>Symtomatisk DVT</w:t>
            </w:r>
          </w:p>
        </w:tc>
        <w:tc>
          <w:tcPr>
            <w:tcW w:w="1975" w:type="pct"/>
            <w:vAlign w:val="center"/>
          </w:tcPr>
          <w:p w14:paraId="22800EAB" w14:textId="77777777" w:rsidR="00D06CE6" w:rsidRDefault="00B21FDD">
            <w:pPr>
              <w:keepNext/>
              <w:widowControl w:val="0"/>
              <w:jc w:val="center"/>
              <w:rPr>
                <w:szCs w:val="22"/>
              </w:rPr>
            </w:pPr>
            <w:r>
              <w:t>2 (0,3 %)</w:t>
            </w:r>
          </w:p>
        </w:tc>
        <w:tc>
          <w:tcPr>
            <w:tcW w:w="965" w:type="pct"/>
            <w:vAlign w:val="center"/>
          </w:tcPr>
          <w:p w14:paraId="22800EAC" w14:textId="77777777" w:rsidR="00D06CE6" w:rsidRDefault="00B21FDD">
            <w:pPr>
              <w:keepNext/>
              <w:widowControl w:val="0"/>
              <w:jc w:val="center"/>
              <w:rPr>
                <w:szCs w:val="22"/>
              </w:rPr>
            </w:pPr>
            <w:r>
              <w:t>23 (3,5 %)</w:t>
            </w:r>
          </w:p>
        </w:tc>
      </w:tr>
      <w:tr w:rsidR="00D06CE6" w14:paraId="22800EB1" w14:textId="77777777">
        <w:trPr>
          <w:trHeight w:val="20"/>
        </w:trPr>
        <w:tc>
          <w:tcPr>
            <w:tcW w:w="2060" w:type="pct"/>
          </w:tcPr>
          <w:p w14:paraId="22800EAE" w14:textId="77777777" w:rsidR="00D06CE6" w:rsidRDefault="00B21FDD">
            <w:pPr>
              <w:keepNext/>
              <w:widowControl w:val="0"/>
              <w:rPr>
                <w:szCs w:val="22"/>
              </w:rPr>
            </w:pPr>
            <w:r>
              <w:t>95 % konfidensintervall</w:t>
            </w:r>
          </w:p>
        </w:tc>
        <w:tc>
          <w:tcPr>
            <w:tcW w:w="1975" w:type="pct"/>
            <w:vAlign w:val="center"/>
          </w:tcPr>
          <w:p w14:paraId="22800EAF" w14:textId="77777777" w:rsidR="00D06CE6" w:rsidRDefault="00B21FDD">
            <w:pPr>
              <w:keepNext/>
              <w:widowControl w:val="0"/>
              <w:jc w:val="center"/>
              <w:rPr>
                <w:szCs w:val="22"/>
              </w:rPr>
            </w:pPr>
            <w:r>
              <w:t>0,04, 1,06</w:t>
            </w:r>
          </w:p>
        </w:tc>
        <w:tc>
          <w:tcPr>
            <w:tcW w:w="965" w:type="pct"/>
            <w:vAlign w:val="center"/>
          </w:tcPr>
          <w:p w14:paraId="22800EB0" w14:textId="77777777" w:rsidR="00D06CE6" w:rsidRDefault="00B21FDD">
            <w:pPr>
              <w:keepNext/>
              <w:widowControl w:val="0"/>
              <w:jc w:val="center"/>
              <w:rPr>
                <w:szCs w:val="22"/>
              </w:rPr>
            </w:pPr>
            <w:r>
              <w:t>2,21, 5,17</w:t>
            </w:r>
          </w:p>
        </w:tc>
      </w:tr>
      <w:tr w:rsidR="00D06CE6" w14:paraId="22800EB5" w14:textId="77777777">
        <w:trPr>
          <w:trHeight w:val="20"/>
        </w:trPr>
        <w:tc>
          <w:tcPr>
            <w:tcW w:w="2060" w:type="pct"/>
          </w:tcPr>
          <w:p w14:paraId="22800EB2" w14:textId="77777777" w:rsidR="00D06CE6" w:rsidRDefault="00B21FDD">
            <w:pPr>
              <w:keepNext/>
              <w:widowControl w:val="0"/>
              <w:rPr>
                <w:szCs w:val="22"/>
              </w:rPr>
            </w:pPr>
            <w:r>
              <w:t>Symtomatisk LE</w:t>
            </w:r>
          </w:p>
        </w:tc>
        <w:tc>
          <w:tcPr>
            <w:tcW w:w="1975" w:type="pct"/>
            <w:vAlign w:val="center"/>
          </w:tcPr>
          <w:p w14:paraId="22800EB3" w14:textId="77777777" w:rsidR="00D06CE6" w:rsidRDefault="00B21FDD">
            <w:pPr>
              <w:keepNext/>
              <w:widowControl w:val="0"/>
              <w:jc w:val="center"/>
              <w:rPr>
                <w:szCs w:val="22"/>
              </w:rPr>
            </w:pPr>
            <w:r>
              <w:t>1 (0,1 %)</w:t>
            </w:r>
          </w:p>
        </w:tc>
        <w:tc>
          <w:tcPr>
            <w:tcW w:w="965" w:type="pct"/>
            <w:vAlign w:val="center"/>
          </w:tcPr>
          <w:p w14:paraId="22800EB4" w14:textId="77777777" w:rsidR="00D06CE6" w:rsidRDefault="00B21FDD">
            <w:pPr>
              <w:keepNext/>
              <w:widowControl w:val="0"/>
              <w:jc w:val="center"/>
              <w:rPr>
                <w:szCs w:val="22"/>
              </w:rPr>
            </w:pPr>
            <w:r>
              <w:t>14 (2,1 %)</w:t>
            </w:r>
          </w:p>
        </w:tc>
      </w:tr>
      <w:tr w:rsidR="00D06CE6" w14:paraId="22800EB9" w14:textId="77777777">
        <w:trPr>
          <w:trHeight w:val="20"/>
        </w:trPr>
        <w:tc>
          <w:tcPr>
            <w:tcW w:w="2060" w:type="pct"/>
          </w:tcPr>
          <w:p w14:paraId="22800EB6" w14:textId="77777777" w:rsidR="00D06CE6" w:rsidRDefault="00B21FDD">
            <w:pPr>
              <w:keepNext/>
              <w:widowControl w:val="0"/>
              <w:rPr>
                <w:szCs w:val="22"/>
              </w:rPr>
            </w:pPr>
            <w:r>
              <w:t>95 % konfidensintervall</w:t>
            </w:r>
          </w:p>
        </w:tc>
        <w:tc>
          <w:tcPr>
            <w:tcW w:w="1975" w:type="pct"/>
            <w:vAlign w:val="center"/>
          </w:tcPr>
          <w:p w14:paraId="22800EB7" w14:textId="77777777" w:rsidR="00D06CE6" w:rsidRDefault="00B21FDD">
            <w:pPr>
              <w:keepNext/>
              <w:widowControl w:val="0"/>
              <w:jc w:val="center"/>
              <w:rPr>
                <w:szCs w:val="22"/>
              </w:rPr>
            </w:pPr>
            <w:r>
              <w:t>0,00, 0,82</w:t>
            </w:r>
          </w:p>
        </w:tc>
        <w:tc>
          <w:tcPr>
            <w:tcW w:w="965" w:type="pct"/>
            <w:vAlign w:val="center"/>
          </w:tcPr>
          <w:p w14:paraId="22800EB8" w14:textId="77777777" w:rsidR="00D06CE6" w:rsidRDefault="00B21FDD">
            <w:pPr>
              <w:keepNext/>
              <w:widowControl w:val="0"/>
              <w:jc w:val="center"/>
              <w:rPr>
                <w:szCs w:val="22"/>
              </w:rPr>
            </w:pPr>
            <w:r>
              <w:t>1,16, 3,52</w:t>
            </w:r>
          </w:p>
        </w:tc>
      </w:tr>
      <w:tr w:rsidR="00D06CE6" w14:paraId="22800EBD" w14:textId="77777777">
        <w:trPr>
          <w:trHeight w:val="20"/>
        </w:trPr>
        <w:tc>
          <w:tcPr>
            <w:tcW w:w="2060" w:type="pct"/>
          </w:tcPr>
          <w:p w14:paraId="22800EBA" w14:textId="77777777" w:rsidR="00D06CE6" w:rsidRDefault="00B21FDD">
            <w:pPr>
              <w:keepNext/>
              <w:widowControl w:val="0"/>
              <w:rPr>
                <w:szCs w:val="22"/>
              </w:rPr>
            </w:pPr>
            <w:r>
              <w:t>VTE</w:t>
            </w:r>
            <w:r>
              <w:noBreakHyphen/>
              <w:t>relaterade dödsfall</w:t>
            </w:r>
          </w:p>
        </w:tc>
        <w:tc>
          <w:tcPr>
            <w:tcW w:w="1975" w:type="pct"/>
            <w:vAlign w:val="center"/>
          </w:tcPr>
          <w:p w14:paraId="22800EBB" w14:textId="77777777" w:rsidR="00D06CE6" w:rsidRDefault="00B21FDD">
            <w:pPr>
              <w:keepNext/>
              <w:widowControl w:val="0"/>
              <w:jc w:val="center"/>
              <w:rPr>
                <w:szCs w:val="22"/>
              </w:rPr>
            </w:pPr>
            <w:r>
              <w:t>0 (0)</w:t>
            </w:r>
          </w:p>
        </w:tc>
        <w:tc>
          <w:tcPr>
            <w:tcW w:w="965" w:type="pct"/>
            <w:vAlign w:val="center"/>
          </w:tcPr>
          <w:p w14:paraId="22800EBC" w14:textId="77777777" w:rsidR="00D06CE6" w:rsidRDefault="00B21FDD">
            <w:pPr>
              <w:keepNext/>
              <w:widowControl w:val="0"/>
              <w:jc w:val="center"/>
              <w:rPr>
                <w:szCs w:val="22"/>
              </w:rPr>
            </w:pPr>
            <w:r>
              <w:t>0 (0)</w:t>
            </w:r>
          </w:p>
        </w:tc>
      </w:tr>
      <w:tr w:rsidR="00D06CE6" w14:paraId="22800EC1" w14:textId="77777777">
        <w:trPr>
          <w:trHeight w:val="20"/>
        </w:trPr>
        <w:tc>
          <w:tcPr>
            <w:tcW w:w="2060" w:type="pct"/>
          </w:tcPr>
          <w:p w14:paraId="22800EBE" w14:textId="77777777" w:rsidR="00D06CE6" w:rsidRDefault="00B21FDD">
            <w:pPr>
              <w:keepNext/>
              <w:widowControl w:val="0"/>
              <w:rPr>
                <w:szCs w:val="22"/>
              </w:rPr>
            </w:pPr>
            <w:r>
              <w:t xml:space="preserve">95 % </w:t>
            </w:r>
            <w:r>
              <w:t>konfidensintervall</w:t>
            </w:r>
          </w:p>
        </w:tc>
        <w:tc>
          <w:tcPr>
            <w:tcW w:w="1975" w:type="pct"/>
            <w:vAlign w:val="center"/>
          </w:tcPr>
          <w:p w14:paraId="22800EBF" w14:textId="77777777" w:rsidR="00D06CE6" w:rsidRDefault="00B21FDD">
            <w:pPr>
              <w:keepNext/>
              <w:widowControl w:val="0"/>
              <w:jc w:val="center"/>
              <w:rPr>
                <w:szCs w:val="22"/>
              </w:rPr>
            </w:pPr>
            <w:r>
              <w:t>0,00, 0,54</w:t>
            </w:r>
          </w:p>
        </w:tc>
        <w:tc>
          <w:tcPr>
            <w:tcW w:w="965" w:type="pct"/>
            <w:vAlign w:val="center"/>
          </w:tcPr>
          <w:p w14:paraId="22800EC0" w14:textId="77777777" w:rsidR="00D06CE6" w:rsidRDefault="00B21FDD">
            <w:pPr>
              <w:keepNext/>
              <w:widowControl w:val="0"/>
              <w:jc w:val="center"/>
              <w:rPr>
                <w:szCs w:val="22"/>
              </w:rPr>
            </w:pPr>
            <w:r>
              <w:t>0,00, 0,56</w:t>
            </w:r>
          </w:p>
        </w:tc>
      </w:tr>
      <w:tr w:rsidR="00D06CE6" w14:paraId="22800EC5" w14:textId="77777777">
        <w:trPr>
          <w:trHeight w:val="20"/>
        </w:trPr>
        <w:tc>
          <w:tcPr>
            <w:tcW w:w="2060" w:type="pct"/>
          </w:tcPr>
          <w:p w14:paraId="22800EC2" w14:textId="77777777" w:rsidR="00D06CE6" w:rsidRDefault="00B21FDD">
            <w:pPr>
              <w:keepNext/>
              <w:widowControl w:val="0"/>
              <w:rPr>
                <w:szCs w:val="22"/>
              </w:rPr>
            </w:pPr>
            <w:r>
              <w:t>Oförklarliga dödsfall</w:t>
            </w:r>
          </w:p>
        </w:tc>
        <w:tc>
          <w:tcPr>
            <w:tcW w:w="1975" w:type="pct"/>
            <w:vAlign w:val="center"/>
          </w:tcPr>
          <w:p w14:paraId="22800EC3" w14:textId="77777777" w:rsidR="00D06CE6" w:rsidRDefault="00B21FDD">
            <w:pPr>
              <w:keepNext/>
              <w:widowControl w:val="0"/>
              <w:jc w:val="center"/>
              <w:rPr>
                <w:szCs w:val="22"/>
              </w:rPr>
            </w:pPr>
            <w:r>
              <w:t>0 (0)</w:t>
            </w:r>
          </w:p>
        </w:tc>
        <w:tc>
          <w:tcPr>
            <w:tcW w:w="965" w:type="pct"/>
            <w:vAlign w:val="center"/>
          </w:tcPr>
          <w:p w14:paraId="22800EC4" w14:textId="77777777" w:rsidR="00D06CE6" w:rsidRDefault="00B21FDD">
            <w:pPr>
              <w:keepNext/>
              <w:widowControl w:val="0"/>
              <w:jc w:val="center"/>
              <w:rPr>
                <w:szCs w:val="22"/>
              </w:rPr>
            </w:pPr>
            <w:r>
              <w:t>2 (0,3 %)</w:t>
            </w:r>
          </w:p>
        </w:tc>
      </w:tr>
      <w:tr w:rsidR="00D06CE6" w14:paraId="22800EC9" w14:textId="77777777">
        <w:trPr>
          <w:trHeight w:val="20"/>
        </w:trPr>
        <w:tc>
          <w:tcPr>
            <w:tcW w:w="2060" w:type="pct"/>
          </w:tcPr>
          <w:p w14:paraId="22800EC6" w14:textId="77777777" w:rsidR="00D06CE6" w:rsidRDefault="00B21FDD">
            <w:pPr>
              <w:keepNext/>
              <w:widowControl w:val="0"/>
              <w:rPr>
                <w:szCs w:val="22"/>
              </w:rPr>
            </w:pPr>
            <w:r>
              <w:t>95 % konfidensintervall</w:t>
            </w:r>
          </w:p>
        </w:tc>
        <w:tc>
          <w:tcPr>
            <w:tcW w:w="1975" w:type="pct"/>
            <w:vAlign w:val="center"/>
          </w:tcPr>
          <w:p w14:paraId="22800EC7" w14:textId="77777777" w:rsidR="00D06CE6" w:rsidRDefault="00B21FDD">
            <w:pPr>
              <w:keepNext/>
              <w:widowControl w:val="0"/>
              <w:jc w:val="center"/>
              <w:rPr>
                <w:szCs w:val="22"/>
              </w:rPr>
            </w:pPr>
            <w:r>
              <w:t>0,00, 0,54</w:t>
            </w:r>
          </w:p>
        </w:tc>
        <w:tc>
          <w:tcPr>
            <w:tcW w:w="965" w:type="pct"/>
            <w:vAlign w:val="center"/>
          </w:tcPr>
          <w:p w14:paraId="22800EC8" w14:textId="77777777" w:rsidR="00D06CE6" w:rsidRDefault="00B21FDD">
            <w:pPr>
              <w:keepNext/>
              <w:widowControl w:val="0"/>
              <w:jc w:val="center"/>
              <w:rPr>
                <w:szCs w:val="22"/>
              </w:rPr>
            </w:pPr>
            <w:r>
              <w:t>0,04, 1,09</w:t>
            </w:r>
          </w:p>
        </w:tc>
      </w:tr>
      <w:tr w:rsidR="00D06CE6" w14:paraId="22800ECD" w14:textId="77777777">
        <w:trPr>
          <w:trHeight w:val="20"/>
        </w:trPr>
        <w:tc>
          <w:tcPr>
            <w:tcW w:w="2060" w:type="pct"/>
          </w:tcPr>
          <w:p w14:paraId="22800ECA" w14:textId="77777777" w:rsidR="00D06CE6" w:rsidRDefault="00B21FDD">
            <w:pPr>
              <w:keepNext/>
              <w:widowControl w:val="0"/>
              <w:rPr>
                <w:szCs w:val="22"/>
              </w:rPr>
            </w:pPr>
            <w:r>
              <w:t>Dödsfall av alla orsaker</w:t>
            </w:r>
          </w:p>
        </w:tc>
        <w:tc>
          <w:tcPr>
            <w:tcW w:w="1975" w:type="pct"/>
            <w:vAlign w:val="center"/>
          </w:tcPr>
          <w:p w14:paraId="22800ECB" w14:textId="77777777" w:rsidR="00D06CE6" w:rsidRDefault="00B21FDD">
            <w:pPr>
              <w:keepNext/>
              <w:widowControl w:val="0"/>
              <w:jc w:val="center"/>
              <w:rPr>
                <w:szCs w:val="22"/>
              </w:rPr>
            </w:pPr>
            <w:r>
              <w:t>0 (0)</w:t>
            </w:r>
          </w:p>
        </w:tc>
        <w:tc>
          <w:tcPr>
            <w:tcW w:w="965" w:type="pct"/>
            <w:vAlign w:val="center"/>
          </w:tcPr>
          <w:p w14:paraId="22800ECC" w14:textId="77777777" w:rsidR="00D06CE6" w:rsidRDefault="00B21FDD">
            <w:pPr>
              <w:keepNext/>
              <w:widowControl w:val="0"/>
              <w:jc w:val="center"/>
              <w:rPr>
                <w:szCs w:val="22"/>
              </w:rPr>
            </w:pPr>
            <w:r>
              <w:t>2 (0,3 %)</w:t>
            </w:r>
          </w:p>
        </w:tc>
      </w:tr>
      <w:tr w:rsidR="00D06CE6" w14:paraId="22800ED1" w14:textId="77777777">
        <w:trPr>
          <w:trHeight w:val="20"/>
        </w:trPr>
        <w:tc>
          <w:tcPr>
            <w:tcW w:w="2060" w:type="pct"/>
          </w:tcPr>
          <w:p w14:paraId="22800ECE" w14:textId="77777777" w:rsidR="00D06CE6" w:rsidRDefault="00B21FDD">
            <w:pPr>
              <w:widowControl w:val="0"/>
              <w:rPr>
                <w:szCs w:val="22"/>
              </w:rPr>
            </w:pPr>
            <w:r>
              <w:t>95 % konfidensintervall</w:t>
            </w:r>
          </w:p>
        </w:tc>
        <w:tc>
          <w:tcPr>
            <w:tcW w:w="1975" w:type="pct"/>
            <w:vAlign w:val="center"/>
          </w:tcPr>
          <w:p w14:paraId="22800ECF" w14:textId="77777777" w:rsidR="00D06CE6" w:rsidRDefault="00B21FDD">
            <w:pPr>
              <w:widowControl w:val="0"/>
              <w:jc w:val="center"/>
              <w:rPr>
                <w:szCs w:val="22"/>
              </w:rPr>
            </w:pPr>
            <w:r>
              <w:t>0,00, 0,54</w:t>
            </w:r>
          </w:p>
        </w:tc>
        <w:tc>
          <w:tcPr>
            <w:tcW w:w="965" w:type="pct"/>
            <w:vAlign w:val="center"/>
          </w:tcPr>
          <w:p w14:paraId="22800ED0" w14:textId="77777777" w:rsidR="00D06CE6" w:rsidRDefault="00B21FDD">
            <w:pPr>
              <w:widowControl w:val="0"/>
              <w:autoSpaceDE w:val="0"/>
              <w:autoSpaceDN w:val="0"/>
              <w:adjustRightInd w:val="0"/>
              <w:jc w:val="center"/>
              <w:rPr>
                <w:szCs w:val="22"/>
              </w:rPr>
            </w:pPr>
            <w:r>
              <w:t>0,04, 1,09</w:t>
            </w:r>
          </w:p>
        </w:tc>
      </w:tr>
    </w:tbl>
    <w:p w14:paraId="22800ED2" w14:textId="77777777" w:rsidR="00D06CE6" w:rsidRDefault="00D06CE6">
      <w:pPr>
        <w:widowControl w:val="0"/>
      </w:pPr>
    </w:p>
    <w:p w14:paraId="22800ED3" w14:textId="77777777" w:rsidR="00D06CE6" w:rsidRDefault="00B21FDD">
      <w:pPr>
        <w:pStyle w:val="Footer"/>
        <w:keepNext/>
        <w:widowControl w:val="0"/>
        <w:tabs>
          <w:tab w:val="clear" w:pos="4153"/>
          <w:tab w:val="clear" w:pos="8306"/>
        </w:tabs>
        <w:rPr>
          <w:kern w:val="24"/>
          <w:u w:val="single"/>
        </w:rPr>
      </w:pPr>
      <w:r>
        <w:rPr>
          <w:i/>
          <w:u w:val="single"/>
        </w:rPr>
        <w:t>Kliniska studier av profylax av tromboembolism hos patienter med hjärtklaffproteser</w:t>
      </w:r>
    </w:p>
    <w:p w14:paraId="22800ED4" w14:textId="77777777" w:rsidR="00D06CE6" w:rsidRDefault="00D06CE6">
      <w:pPr>
        <w:pStyle w:val="Footer"/>
        <w:keepNext/>
        <w:widowControl w:val="0"/>
        <w:tabs>
          <w:tab w:val="clear" w:pos="4153"/>
          <w:tab w:val="clear" w:pos="8306"/>
        </w:tabs>
        <w:rPr>
          <w:kern w:val="24"/>
        </w:rPr>
      </w:pPr>
    </w:p>
    <w:p w14:paraId="22800ED5" w14:textId="77777777" w:rsidR="00D06CE6" w:rsidRDefault="00B21FDD">
      <w:pPr>
        <w:pStyle w:val="Footer"/>
        <w:widowControl w:val="0"/>
        <w:tabs>
          <w:tab w:val="clear" w:pos="4153"/>
          <w:tab w:val="clear" w:pos="8306"/>
        </w:tabs>
        <w:rPr>
          <w:kern w:val="24"/>
        </w:rPr>
      </w:pPr>
      <w:r>
        <w:t>I en fas II</w:t>
      </w:r>
      <w:r>
        <w:noBreakHyphen/>
        <w:t>studie undersöktes dabigatranetexilat och warfarin på totalt 252 patienter som nyligen genomgått kirurgiskt byte till mekanisk hjärtklaff (det vill säga under den aktuella sjukhusvistelsen) och patienter som för mer än tre månader sedan erhållit en mekanisk hjärtklaff. Fler tromboemboliska händelser (framför allt stroke och symtomatiska/asymtomatiska klaffprotestromboser) och fler blödningshändelser observerades med dabigatranetexilat än med warfarin. Hos patienter i tidig postoperativ fas förekom större b</w:t>
      </w:r>
      <w:r>
        <w:t>lödning framför allt som hemorragisk perikardiell utgjutning, speciellt hos patienter som påbörjade dabigatranbehandling tidigt efter hjärtklaffsbytet (det vill säga på tredje dagen) (se avsnitt 4.3).</w:t>
      </w:r>
    </w:p>
    <w:p w14:paraId="22800ED6" w14:textId="77777777" w:rsidR="00D06CE6" w:rsidRDefault="00D06CE6">
      <w:pPr>
        <w:widowControl w:val="0"/>
        <w:rPr>
          <w:bCs/>
          <w:noProof/>
        </w:rPr>
      </w:pPr>
    </w:p>
    <w:p w14:paraId="22800ED7" w14:textId="77777777" w:rsidR="00D06CE6" w:rsidRDefault="00B21FDD">
      <w:pPr>
        <w:pStyle w:val="Footer"/>
        <w:keepNext/>
        <w:widowControl w:val="0"/>
        <w:tabs>
          <w:tab w:val="clear" w:pos="4153"/>
          <w:tab w:val="clear" w:pos="8306"/>
        </w:tabs>
        <w:rPr>
          <w:i/>
          <w:kern w:val="24"/>
          <w:u w:val="single"/>
        </w:rPr>
      </w:pPr>
      <w:r>
        <w:rPr>
          <w:i/>
          <w:u w:val="single"/>
        </w:rPr>
        <w:t>Pediatrisk population</w:t>
      </w:r>
    </w:p>
    <w:p w14:paraId="22800ED8" w14:textId="77777777" w:rsidR="00D06CE6" w:rsidRDefault="00D06CE6">
      <w:pPr>
        <w:pStyle w:val="Footer"/>
        <w:keepNext/>
        <w:widowControl w:val="0"/>
        <w:tabs>
          <w:tab w:val="clear" w:pos="4153"/>
          <w:tab w:val="clear" w:pos="8306"/>
        </w:tabs>
        <w:rPr>
          <w:kern w:val="24"/>
        </w:rPr>
      </w:pPr>
    </w:p>
    <w:p w14:paraId="22800ED9" w14:textId="77777777" w:rsidR="00D06CE6" w:rsidRDefault="00B21FDD">
      <w:pPr>
        <w:pStyle w:val="Footer"/>
        <w:keepNext/>
        <w:widowControl w:val="0"/>
        <w:tabs>
          <w:tab w:val="clear" w:pos="4153"/>
          <w:tab w:val="clear" w:pos="8306"/>
        </w:tabs>
        <w:rPr>
          <w:i/>
          <w:u w:val="single"/>
        </w:rPr>
      </w:pPr>
      <w:r>
        <w:rPr>
          <w:i/>
          <w:iCs/>
          <w:u w:val="single"/>
        </w:rPr>
        <w:t>Kliniska studier av profylax av VTE efter större protesoperation i leder</w:t>
      </w:r>
    </w:p>
    <w:p w14:paraId="22800EDA" w14:textId="77777777" w:rsidR="00D06CE6" w:rsidRDefault="00B21FDD">
      <w:pPr>
        <w:pStyle w:val="Footer"/>
        <w:keepNext/>
        <w:widowControl w:val="0"/>
        <w:tabs>
          <w:tab w:val="clear" w:pos="4153"/>
          <w:tab w:val="clear" w:pos="8306"/>
        </w:tabs>
        <w:rPr>
          <w:i/>
          <w:u w:val="single"/>
        </w:rPr>
      </w:pPr>
      <w:r>
        <w:rPr>
          <w:i/>
          <w:u w:val="single"/>
        </w:rPr>
        <w:t>Prevention av stroke och systemisk embolism hos vuxna patienter med icke-valvulärt förmaksflimmer (NVAF) med en eller flera riskfaktorer</w:t>
      </w:r>
    </w:p>
    <w:p w14:paraId="22800EDB" w14:textId="77777777" w:rsidR="00D06CE6" w:rsidRDefault="00D06CE6">
      <w:pPr>
        <w:keepNext/>
        <w:widowControl w:val="0"/>
        <w:autoSpaceDE w:val="0"/>
        <w:autoSpaceDN w:val="0"/>
        <w:adjustRightInd w:val="0"/>
        <w:rPr>
          <w:bCs/>
        </w:rPr>
      </w:pPr>
    </w:p>
    <w:p w14:paraId="22800EDC" w14:textId="77777777" w:rsidR="00D06CE6" w:rsidRDefault="00B21FDD">
      <w:pPr>
        <w:widowControl w:val="0"/>
        <w:autoSpaceDE w:val="0"/>
        <w:autoSpaceDN w:val="0"/>
        <w:adjustRightInd w:val="0"/>
        <w:rPr>
          <w:bCs/>
        </w:rPr>
      </w:pPr>
      <w:r>
        <w:t>Europeiska läkemedelsmyndigheten har beviljat undantag från kravet att skicka in studieresultat för Pradaxa för alla grupper av den pediatriska populationen för indikationen primär profylax av VTE hos patienter som har genomgått elektiv total protesoperation i höft- eller knäled och indikationen prevention av stroke och systemisk embolism hos patienter med icke­valvulärt förmaksflimmer (NVAF) (information om pediatrisk användning finns i avsnitt 4.2).</w:t>
      </w:r>
    </w:p>
    <w:p w14:paraId="22800EDD" w14:textId="77777777" w:rsidR="00D06CE6" w:rsidRDefault="00D06CE6">
      <w:pPr>
        <w:widowControl w:val="0"/>
        <w:ind w:left="567" w:hanging="567"/>
        <w:rPr>
          <w:b/>
          <w:i/>
          <w:noProof/>
          <w:u w:val="single"/>
        </w:rPr>
      </w:pPr>
    </w:p>
    <w:p w14:paraId="22800EDE" w14:textId="77777777" w:rsidR="00D06CE6" w:rsidRDefault="00B21FDD">
      <w:pPr>
        <w:pStyle w:val="Footer"/>
        <w:keepNext/>
        <w:widowControl w:val="0"/>
        <w:tabs>
          <w:tab w:val="clear" w:pos="4153"/>
          <w:tab w:val="clear" w:pos="8306"/>
        </w:tabs>
        <w:rPr>
          <w:kern w:val="24"/>
        </w:rPr>
      </w:pPr>
      <w:r>
        <w:rPr>
          <w:i/>
          <w:u w:val="single"/>
        </w:rPr>
        <w:t xml:space="preserve">Behandling av VTE och </w:t>
      </w:r>
      <w:r>
        <w:rPr>
          <w:i/>
          <w:u w:val="single"/>
        </w:rPr>
        <w:t>förebyggande av återkommande VTE hos pediatriska patienter</w:t>
      </w:r>
    </w:p>
    <w:p w14:paraId="22800EDF" w14:textId="77777777" w:rsidR="00D06CE6" w:rsidRDefault="00D06CE6">
      <w:pPr>
        <w:pStyle w:val="Footer"/>
        <w:keepNext/>
        <w:widowControl w:val="0"/>
        <w:tabs>
          <w:tab w:val="clear" w:pos="4153"/>
          <w:tab w:val="clear" w:pos="8306"/>
        </w:tabs>
        <w:rPr>
          <w:kern w:val="24"/>
        </w:rPr>
      </w:pPr>
    </w:p>
    <w:p w14:paraId="22800EE0" w14:textId="77777777" w:rsidR="00D06CE6" w:rsidRDefault="00B21FDD">
      <w:pPr>
        <w:widowControl w:val="0"/>
        <w:autoSpaceDE w:val="0"/>
        <w:autoSpaceDN w:val="0"/>
        <w:adjustRightInd w:val="0"/>
      </w:pPr>
      <w:r>
        <w:t xml:space="preserve">Studien DIVERSITY utfördes för att visa effekt och säkerhet för dabigatranetexilat jämfört med standardvård (SOC) för behandling av VTE hos pediatriska patienter från födseln till under 18 års ålder. Studien var utformad som en öppen, randomiserad non-inferiority-studie med parallella grupper. De rekryterade patienterna randomiserades enligt ett 2:1-schema till antingen en åldersanpassad beredning (kapslar, dragerat granulat eller oral lösning) av dabigatranetexilat (doser justerade på basis </w:t>
      </w:r>
      <w:r>
        <w:lastRenderedPageBreak/>
        <w:t>av ålder och vikt) eller SOC bestående av lågmolekylärt heparin (LMWH) eller vitamin K-antagonister (VKA) eller fondaparinux (1 patient 12 år gammal). Det primära effektmåttet var ett kombinerat effektmått som bestod av patienter med komplett trombupplösning, frånvaro av återkommande VTE och frånvaro av mortalitet relaterad till VTE. Exklusionskriterier inkluderade aktiv meningit, encefalit och intrakraniell abscess.</w:t>
      </w:r>
    </w:p>
    <w:p w14:paraId="22800EE1" w14:textId="77777777" w:rsidR="00D06CE6" w:rsidRDefault="00B21FDD">
      <w:pPr>
        <w:widowControl w:val="0"/>
        <w:autoSpaceDE w:val="0"/>
        <w:autoSpaceDN w:val="0"/>
        <w:adjustRightInd w:val="0"/>
      </w:pPr>
      <w:r>
        <w:t>Totalt randomiserades 267 patienter. Av dessa behandlades 176 patienter med dabigatranetexilat och 90 patienter enligt SOC (1 randomiserad patient behandlades inte). 168 patienter var 12 till under 18 år gamla, 64 patienter var 2 till under 12 år och 35 patienter var yngre än 2 år.</w:t>
      </w:r>
    </w:p>
    <w:p w14:paraId="22800EE2" w14:textId="77777777" w:rsidR="00D06CE6" w:rsidRDefault="00B21FDD">
      <w:pPr>
        <w:widowControl w:val="0"/>
        <w:autoSpaceDE w:val="0"/>
        <w:autoSpaceDN w:val="0"/>
        <w:adjustRightInd w:val="0"/>
        <w:rPr>
          <w:rFonts w:eastAsia="MS Mincho"/>
          <w:noProof/>
          <w:szCs w:val="22"/>
        </w:rPr>
      </w:pPr>
      <w:r>
        <w:t>Av de 267 randomiserade patienterna uppfyllde 81 patienter (45,8 %) i dabigatranetexilatgruppen och 38 patienter (42,2 %) i SOC-gruppen kriterierna för det sammansatta primära effektmåttet (komplett trombupplösning, frånvaro av återkommande VTE och frånvaro av mortalitetrelaterad VTE). Motsvarande skillnad i frekvens visade non-inferiority för dabigatranetexilat mot SOC. Överensstämmande resultat observerades också generellt i alla undergrupper: det fanns inga signifikanta skillnader i behandlingseffekt mel</w:t>
      </w:r>
      <w:r>
        <w:t>lan undergrupperna indelade efter ålder, kön, region och förekomst av vissa riskfaktorer. För de tre olika åldersstrata var andelen patienter som uppfyllde det primära effektmåttet i dabigatranetexilat- respektive SOC-gruppen 13/22 (59,1 %) och 7/13 (53,8 %) för patienter från födseln till &lt; 2 år, 21/43 (48,8 %) och 12/21 (57,1 %) för patienter i åldern 2 till &lt; 12 år, och 47/112 (42,0 %) och 19/56 (33,9 %) för patienter i åldern 12 till &lt; 18 år.</w:t>
      </w:r>
    </w:p>
    <w:p w14:paraId="22800EE3" w14:textId="77777777" w:rsidR="00D06CE6" w:rsidRDefault="00B21FDD">
      <w:pPr>
        <w:widowControl w:val="0"/>
        <w:autoSpaceDE w:val="0"/>
        <w:autoSpaceDN w:val="0"/>
        <w:adjustRightInd w:val="0"/>
        <w:rPr>
          <w:rFonts w:eastAsia="MS Mincho"/>
          <w:noProof/>
          <w:szCs w:val="22"/>
        </w:rPr>
      </w:pPr>
      <w:r>
        <w:t xml:space="preserve">Blödningar som bedöms vara större blödning rapporterades hos 4 patienter (2,3 %) i dabigatranetexilatgruppen och hos 2 patienter (2,2 %) i SOC-gruppen. Det fanns ingen statistiskt signifikant skillnad i tiden till första större blödningshändelse. Trettioåtta patienter (21,6 %) i dabigatranetexilatarmen och 22 patienter (24,4 %) i SOC-armen hade någon händelse som bedömdes som blödning, varav de flesta kategoriserades som mindre. Det kombinerade effektmåttet blödningshändelse som bedöms vara större blödning </w:t>
      </w:r>
      <w:r>
        <w:t>eller kliniskt relevant, icke-större blödning (under behandling) rapporterades hos 6 (3,4 %) patienter i dabigatranetexilatgruppen och hos 3 (3,3 %) patienter i SOC-gruppen.</w:t>
      </w:r>
    </w:p>
    <w:p w14:paraId="22800EE4" w14:textId="77777777" w:rsidR="00D06CE6" w:rsidRDefault="00D06CE6">
      <w:pPr>
        <w:widowControl w:val="0"/>
        <w:rPr>
          <w:noProof/>
          <w:szCs w:val="22"/>
          <w:lang w:eastAsia="de-DE"/>
        </w:rPr>
      </w:pPr>
    </w:p>
    <w:p w14:paraId="22800EE5" w14:textId="77777777" w:rsidR="00D06CE6" w:rsidRDefault="00B21FDD">
      <w:pPr>
        <w:widowControl w:val="0"/>
        <w:autoSpaceDE w:val="0"/>
        <w:autoSpaceDN w:val="0"/>
        <w:adjustRightInd w:val="0"/>
        <w:rPr>
          <w:rFonts w:eastAsia="MS Mincho"/>
          <w:noProof/>
          <w:szCs w:val="22"/>
        </w:rPr>
      </w:pPr>
      <w:r>
        <w:t>En öppen, enarmad multicenterstudie i fas III med prospektiv säkerhetskohort (1160.108) utfördes för att bedöma dabigatranetexilats säkerhet som profylax av återkommande VTE hos pediatriska patienter från födseln till under 18 års ålder. Patienter som behövde ytterligare antikoagulationsbehandling på grund av förekomst av en klinisk riskfaktor efter slutförd initial behandling för bekräftad VTE (under minst 3 månader) eller efter att ha slutfört studien DIVERSITY kunde inkluderas i studien. Lämpliga patient</w:t>
      </w:r>
      <w:r>
        <w:t>er fick ålders- och viktbaserade doser av en åldersanpassad beredning (kapslar, dragerat granulat eller oral lösning) av dabigatranetexilat tills den kliniska riskfaktorn inte längre förelåg eller upp till maximalt 12 månader. Studiens primära effektmått inkluderade återinsjuknande i VTE, större och mindre blödningshändelser och mortalitet (totalt och relaterad till trombotiska eller tromboemboliska händelser) vid 6 och 12 månader. Utfallshändelserna bedömdes av en oberoende, blindad bedömningskommitté.</w:t>
      </w:r>
    </w:p>
    <w:p w14:paraId="22800EE6" w14:textId="77777777" w:rsidR="00D06CE6" w:rsidRDefault="00B21FDD">
      <w:pPr>
        <w:widowControl w:val="0"/>
        <w:rPr>
          <w:rFonts w:eastAsia="MS Mincho"/>
          <w:noProof/>
          <w:szCs w:val="22"/>
        </w:rPr>
      </w:pPr>
      <w:r>
        <w:t>Totalt skrevs 214 patienter in i studien, varav 162 patienter i åldersstratum 1 (från 12 till under 18 års ålder), 43 patienter i åldersstratum 2 (från 2 till under 12 år) och 9 patienter i åldersstratum 3 (från födseln till under 2 års ålder). Under behandlingsperioden återinsjuknade 3 patienter (1,4 %) i VTE som bedömdes som bekräftad VTE inom de första 12 månaderna efter behandlingsstart. Blödningshändelser som bedömdes som bekräftade under behandlingsperioden rapporterades hos 48 patienter (22,5 %) inom</w:t>
      </w:r>
      <w:r>
        <w:t xml:space="preserve"> de första 12 månaderna. Majoriteten av blödningshändelserna var mindre blödningar. Hos 3 patienter (1,4 %) inträffade en större blödningshändelse som bedömdes som bekräftad inom de första 12 månaderna. Hos 3 patienter (1,4 %) rapporterades bekräftad kliniskt relevant, icke-större blödning inom de första 12 månaderna. Inga dödsfall inträffade under behandlingsperioden. Under behandlingsperioden utvecklade 3 patienter (1,4 %) posttrombotiskt syndrom (PTS) eller försämring av PTS inom de första 12 månaderna.</w:t>
      </w:r>
    </w:p>
    <w:p w14:paraId="22800EE7" w14:textId="77777777" w:rsidR="00D06CE6" w:rsidRDefault="00D06CE6">
      <w:pPr>
        <w:widowControl w:val="0"/>
        <w:rPr>
          <w:b/>
          <w:noProof/>
        </w:rPr>
      </w:pPr>
    </w:p>
    <w:p w14:paraId="22800EE8" w14:textId="77777777" w:rsidR="00D06CE6" w:rsidRDefault="00B21FDD">
      <w:pPr>
        <w:keepNext/>
        <w:widowControl w:val="0"/>
        <w:ind w:left="567" w:hanging="567"/>
        <w:rPr>
          <w:b/>
          <w:noProof/>
        </w:rPr>
      </w:pPr>
      <w:r>
        <w:rPr>
          <w:b/>
        </w:rPr>
        <w:t>5.2</w:t>
      </w:r>
      <w:r>
        <w:rPr>
          <w:b/>
        </w:rPr>
        <w:tab/>
        <w:t>Farmakokinetiska egenskaper</w:t>
      </w:r>
    </w:p>
    <w:p w14:paraId="22800EE9" w14:textId="77777777" w:rsidR="00D06CE6" w:rsidRDefault="00D06CE6">
      <w:pPr>
        <w:pStyle w:val="Footer"/>
        <w:keepNext/>
        <w:widowControl w:val="0"/>
        <w:tabs>
          <w:tab w:val="clear" w:pos="4153"/>
          <w:tab w:val="clear" w:pos="8306"/>
        </w:tabs>
        <w:rPr>
          <w:kern w:val="24"/>
        </w:rPr>
      </w:pPr>
    </w:p>
    <w:p w14:paraId="22800EEA" w14:textId="77777777" w:rsidR="00D06CE6" w:rsidRDefault="00B21FDD">
      <w:pPr>
        <w:pStyle w:val="Footer"/>
        <w:widowControl w:val="0"/>
        <w:tabs>
          <w:tab w:val="clear" w:pos="4153"/>
          <w:tab w:val="clear" w:pos="8306"/>
        </w:tabs>
        <w:rPr>
          <w:kern w:val="24"/>
        </w:rPr>
      </w:pPr>
      <w:r>
        <w:t>Efter oral administrering omvandlas dabigatranetexilat snabbt och fullständigt till dabigatran</w:t>
      </w:r>
      <w:r>
        <w:t>, som är den aktiva formen i plasma. Klyvning av dabigatranetexilat (prodrug) genom esteraskatalyserad hydrolys till den aktiva formen dabigatran är den dominerande metabola reaktionen. Absolut biologisk tillgänglighet av dabigatran efter oral tillförsel av Pradaxa var ca 6,5 %.</w:t>
      </w:r>
    </w:p>
    <w:p w14:paraId="22800EEB" w14:textId="77777777" w:rsidR="00D06CE6" w:rsidRDefault="00B21FDD">
      <w:pPr>
        <w:pStyle w:val="Footer"/>
        <w:widowControl w:val="0"/>
        <w:tabs>
          <w:tab w:val="clear" w:pos="4153"/>
          <w:tab w:val="clear" w:pos="8306"/>
        </w:tabs>
        <w:rPr>
          <w:kern w:val="24"/>
        </w:rPr>
      </w:pPr>
      <w:r>
        <w:t xml:space="preserve">Efter oral administrering av Pradaxa till friska frivilliga försökspersoner, karaktäriseras den </w:t>
      </w:r>
      <w:r>
        <w:lastRenderedPageBreak/>
        <w:t>farmakokinetiska profilen av dabigatran i plasma av en snabb ökning av plasmakoncentrationen och C</w:t>
      </w:r>
      <w:r>
        <w:rPr>
          <w:vertAlign w:val="subscript"/>
        </w:rPr>
        <w:t xml:space="preserve">max </w:t>
      </w:r>
      <w:r>
        <w:t>uppnåddes inom 0,5 till 2,0 timmar efter administrering.</w:t>
      </w:r>
    </w:p>
    <w:p w14:paraId="22800EEC" w14:textId="77777777" w:rsidR="00D06CE6" w:rsidRDefault="00D06CE6">
      <w:pPr>
        <w:pStyle w:val="Footer"/>
        <w:widowControl w:val="0"/>
        <w:tabs>
          <w:tab w:val="clear" w:pos="4153"/>
          <w:tab w:val="clear" w:pos="8306"/>
        </w:tabs>
        <w:rPr>
          <w:kern w:val="24"/>
        </w:rPr>
      </w:pPr>
    </w:p>
    <w:p w14:paraId="22800EED" w14:textId="77777777" w:rsidR="00D06CE6" w:rsidRDefault="00B21FDD">
      <w:pPr>
        <w:pStyle w:val="Footer"/>
        <w:keepNext/>
        <w:widowControl w:val="0"/>
        <w:tabs>
          <w:tab w:val="clear" w:pos="4153"/>
          <w:tab w:val="clear" w:pos="8306"/>
        </w:tabs>
        <w:rPr>
          <w:iCs/>
          <w:szCs w:val="22"/>
          <w:u w:val="single"/>
        </w:rPr>
      </w:pPr>
      <w:r>
        <w:rPr>
          <w:u w:val="single"/>
        </w:rPr>
        <w:t>Absorption</w:t>
      </w:r>
    </w:p>
    <w:p w14:paraId="22800EEE" w14:textId="77777777" w:rsidR="00D06CE6" w:rsidRDefault="00D06CE6">
      <w:pPr>
        <w:pStyle w:val="Footer"/>
        <w:keepNext/>
        <w:widowControl w:val="0"/>
        <w:tabs>
          <w:tab w:val="clear" w:pos="4153"/>
          <w:tab w:val="clear" w:pos="8306"/>
        </w:tabs>
        <w:rPr>
          <w:kern w:val="24"/>
        </w:rPr>
      </w:pPr>
    </w:p>
    <w:p w14:paraId="22800EEF" w14:textId="77777777" w:rsidR="00D06CE6" w:rsidRDefault="00B21FDD">
      <w:pPr>
        <w:pStyle w:val="Footer"/>
        <w:widowControl w:val="0"/>
        <w:tabs>
          <w:tab w:val="clear" w:pos="4153"/>
          <w:tab w:val="clear" w:pos="8306"/>
        </w:tabs>
        <w:rPr>
          <w:kern w:val="24"/>
        </w:rPr>
      </w:pPr>
      <w:r>
        <w:t>En studie som utvärderade post</w:t>
      </w:r>
      <w:r>
        <w:noBreakHyphen/>
        <w:t>operativ absorption av dabigatranetexilat, 1</w:t>
      </w:r>
      <w:r>
        <w:noBreakHyphen/>
        <w:t>3 timmar efter operation, visade relativt långsam absorption jämfört med friska frivilliga försökspersoner samt en jämn plasmakoncentration</w:t>
      </w:r>
      <w:r>
        <w:noBreakHyphen/>
        <w:t>tid</w:t>
      </w:r>
      <w:r>
        <w:noBreakHyphen/>
        <w:t>profil utan höga maximala plasmakoncentrationer. Maximal plasmakoncentration uppnåddes 6 timmar efter administrering under en postoperativ period på grund av bidragande faktorer såsom anestesi, gastrointestinal pares och kirurgiska effekter oberoende av läkemedlets orala beredningsform. Ytterligare en studie visade att l</w:t>
      </w:r>
      <w:r>
        <w:t>ångsam och fördröjd absorption vanligen endast förekommer på operationsdagen. Påföljande dagar var absorptionen av dabigatran snabb med maximal plasmakoncentration 2 timmar efter administrering.</w:t>
      </w:r>
    </w:p>
    <w:p w14:paraId="22800EF0" w14:textId="77777777" w:rsidR="00D06CE6" w:rsidRDefault="00D06CE6">
      <w:pPr>
        <w:pStyle w:val="Footer"/>
        <w:widowControl w:val="0"/>
        <w:tabs>
          <w:tab w:val="clear" w:pos="4153"/>
          <w:tab w:val="clear" w:pos="8306"/>
        </w:tabs>
        <w:rPr>
          <w:kern w:val="24"/>
        </w:rPr>
      </w:pPr>
    </w:p>
    <w:p w14:paraId="22800EF1" w14:textId="77777777" w:rsidR="00D06CE6" w:rsidRDefault="00B21FDD">
      <w:pPr>
        <w:pStyle w:val="Footer"/>
        <w:widowControl w:val="0"/>
        <w:tabs>
          <w:tab w:val="clear" w:pos="4153"/>
          <w:tab w:val="clear" w:pos="8306"/>
        </w:tabs>
        <w:rPr>
          <w:kern w:val="24"/>
        </w:rPr>
      </w:pPr>
      <w:r>
        <w:t>Föda påverkar inte den biologiska tillgängligheten av dabigatranetexilat, men fördröjer tiden till maximal plasmakoncentration med 2 timmar.</w:t>
      </w:r>
    </w:p>
    <w:p w14:paraId="22800EF2" w14:textId="77777777" w:rsidR="00D06CE6" w:rsidRDefault="00D06CE6">
      <w:pPr>
        <w:pStyle w:val="Footer"/>
        <w:widowControl w:val="0"/>
        <w:tabs>
          <w:tab w:val="clear" w:pos="4153"/>
          <w:tab w:val="clear" w:pos="8306"/>
        </w:tabs>
        <w:rPr>
          <w:kern w:val="24"/>
        </w:rPr>
      </w:pPr>
    </w:p>
    <w:p w14:paraId="22800EF3" w14:textId="77777777" w:rsidR="00D06CE6" w:rsidRDefault="00B21FDD">
      <w:pPr>
        <w:pStyle w:val="Footer"/>
        <w:widowControl w:val="0"/>
        <w:tabs>
          <w:tab w:val="clear" w:pos="4153"/>
          <w:tab w:val="clear" w:pos="8306"/>
        </w:tabs>
        <w:rPr>
          <w:kern w:val="24"/>
        </w:rPr>
      </w:pPr>
      <w:r>
        <w:t>C</w:t>
      </w:r>
      <w:r>
        <w:rPr>
          <w:vertAlign w:val="subscript"/>
        </w:rPr>
        <w:t>max</w:t>
      </w:r>
      <w:r>
        <w:t xml:space="preserve"> och AUC var proportionella mot dosen.</w:t>
      </w:r>
    </w:p>
    <w:p w14:paraId="22800EF4" w14:textId="77777777" w:rsidR="00D06CE6" w:rsidRDefault="00D06CE6">
      <w:pPr>
        <w:pStyle w:val="Footer"/>
        <w:widowControl w:val="0"/>
        <w:tabs>
          <w:tab w:val="clear" w:pos="4153"/>
          <w:tab w:val="clear" w:pos="8306"/>
        </w:tabs>
        <w:rPr>
          <w:kern w:val="24"/>
        </w:rPr>
      </w:pPr>
    </w:p>
    <w:p w14:paraId="22800EF5" w14:textId="77777777" w:rsidR="00D06CE6" w:rsidRDefault="00B21FDD">
      <w:pPr>
        <w:pStyle w:val="Footer"/>
        <w:widowControl w:val="0"/>
        <w:tabs>
          <w:tab w:val="clear" w:pos="4153"/>
          <w:tab w:val="clear" w:pos="8306"/>
        </w:tabs>
      </w:pPr>
      <w:r>
        <w:t>När pellets tas utan kapselhöljet kan den orala biotillgängligheten öka med 75 % efter en singeldos och med 37 % vid steady state jämfört med att ta läkemedlet i kapseln av hydroxypropylmetylcellulosa (HPMC). För att undvika oavsiktlig ökning av biotillgängligheten av dabigatranetexilat ska HPMC</w:t>
      </w:r>
      <w:r>
        <w:noBreakHyphen/>
        <w:t>kapslar inte öppnas vid klinisk användning (se avsnitt 4.2).</w:t>
      </w:r>
    </w:p>
    <w:p w14:paraId="22800EF6" w14:textId="77777777" w:rsidR="00D06CE6" w:rsidRDefault="00D06CE6">
      <w:pPr>
        <w:pStyle w:val="Footer"/>
        <w:widowControl w:val="0"/>
        <w:tabs>
          <w:tab w:val="clear" w:pos="4153"/>
          <w:tab w:val="clear" w:pos="8306"/>
        </w:tabs>
        <w:rPr>
          <w:kern w:val="24"/>
        </w:rPr>
      </w:pPr>
    </w:p>
    <w:p w14:paraId="22800EF7" w14:textId="77777777" w:rsidR="00D06CE6" w:rsidRDefault="00B21FDD">
      <w:pPr>
        <w:pStyle w:val="Footer"/>
        <w:keepNext/>
        <w:widowControl w:val="0"/>
        <w:tabs>
          <w:tab w:val="clear" w:pos="4153"/>
          <w:tab w:val="clear" w:pos="8306"/>
        </w:tabs>
        <w:rPr>
          <w:kern w:val="24"/>
          <w:u w:val="single"/>
        </w:rPr>
      </w:pPr>
      <w:r>
        <w:rPr>
          <w:u w:val="single"/>
        </w:rPr>
        <w:t>Distribution</w:t>
      </w:r>
    </w:p>
    <w:p w14:paraId="22800EF8" w14:textId="77777777" w:rsidR="00D06CE6" w:rsidRDefault="00D06CE6">
      <w:pPr>
        <w:pStyle w:val="Footer"/>
        <w:keepNext/>
        <w:widowControl w:val="0"/>
        <w:tabs>
          <w:tab w:val="clear" w:pos="4153"/>
          <w:tab w:val="clear" w:pos="8306"/>
        </w:tabs>
        <w:rPr>
          <w:kern w:val="24"/>
        </w:rPr>
      </w:pPr>
    </w:p>
    <w:p w14:paraId="22800EF9" w14:textId="77777777" w:rsidR="00D06CE6" w:rsidRDefault="00B21FDD">
      <w:pPr>
        <w:pStyle w:val="Footer"/>
        <w:widowControl w:val="0"/>
        <w:tabs>
          <w:tab w:val="clear" w:pos="4153"/>
          <w:tab w:val="clear" w:pos="8306"/>
        </w:tabs>
        <w:autoSpaceDE w:val="0"/>
        <w:autoSpaceDN w:val="0"/>
        <w:adjustRightInd w:val="0"/>
        <w:rPr>
          <w:kern w:val="24"/>
        </w:rPr>
      </w:pPr>
      <w:r>
        <w:t>Låg (34</w:t>
      </w:r>
      <w:r>
        <w:noBreakHyphen/>
        <w:t>35 %) koncentrationsoberoende bindning till humana plasmaproteiner observerades. Distributionsvolymen för dabigatran, 60</w:t>
      </w:r>
      <w:r>
        <w:noBreakHyphen/>
        <w:t>70 l, överstiger den totala mängden kroppsvätska, vilket tyder på måttlig distribution av dabigatran till vävnaderna.</w:t>
      </w:r>
    </w:p>
    <w:p w14:paraId="22800EFA" w14:textId="77777777" w:rsidR="00D06CE6" w:rsidRDefault="00D06CE6">
      <w:pPr>
        <w:pStyle w:val="Footer"/>
        <w:widowControl w:val="0"/>
        <w:tabs>
          <w:tab w:val="clear" w:pos="4153"/>
          <w:tab w:val="clear" w:pos="8306"/>
        </w:tabs>
        <w:rPr>
          <w:kern w:val="24"/>
        </w:rPr>
      </w:pPr>
    </w:p>
    <w:p w14:paraId="22800EFB" w14:textId="77777777" w:rsidR="00D06CE6" w:rsidRDefault="00B21FDD">
      <w:pPr>
        <w:pStyle w:val="Footer"/>
        <w:keepNext/>
        <w:widowControl w:val="0"/>
        <w:tabs>
          <w:tab w:val="clear" w:pos="4153"/>
          <w:tab w:val="clear" w:pos="8306"/>
        </w:tabs>
        <w:rPr>
          <w:iCs/>
          <w:szCs w:val="22"/>
          <w:u w:val="single"/>
        </w:rPr>
      </w:pPr>
      <w:r>
        <w:rPr>
          <w:u w:val="single"/>
        </w:rPr>
        <w:t>Metabolism</w:t>
      </w:r>
    </w:p>
    <w:p w14:paraId="22800EFC" w14:textId="77777777" w:rsidR="00D06CE6" w:rsidRDefault="00D06CE6">
      <w:pPr>
        <w:pStyle w:val="Footer"/>
        <w:keepNext/>
        <w:widowControl w:val="0"/>
        <w:tabs>
          <w:tab w:val="clear" w:pos="4153"/>
          <w:tab w:val="clear" w:pos="8306"/>
        </w:tabs>
        <w:rPr>
          <w:kern w:val="24"/>
        </w:rPr>
      </w:pPr>
    </w:p>
    <w:p w14:paraId="22800EFD" w14:textId="77777777" w:rsidR="00D06CE6" w:rsidRDefault="00B21FDD">
      <w:pPr>
        <w:pStyle w:val="Footer"/>
        <w:widowControl w:val="0"/>
        <w:tabs>
          <w:tab w:val="clear" w:pos="4153"/>
          <w:tab w:val="clear" w:pos="8306"/>
        </w:tabs>
        <w:rPr>
          <w:kern w:val="24"/>
        </w:rPr>
      </w:pPr>
      <w:r>
        <w:t>Metabolism och utsöndring av dabigatran studerades efter en intravenös singeldos av radioaktivt märkt dabigatran till friska frivilliga manliga försökspersoner. Efter en intravenös dos, eliminerades den radioaktivitet som härrörde från dabigatran framförallt via urinen (85 %). Utsöndring via faeces motsvarade 6 % av den administrerade dosen. Totalt återfanns 88</w:t>
      </w:r>
      <w:r>
        <w:noBreakHyphen/>
        <w:t>94 % av radioaktiviteten från den givna dosen 168 timmar efter dosering.</w:t>
      </w:r>
    </w:p>
    <w:p w14:paraId="22800EFE" w14:textId="77777777" w:rsidR="00D06CE6" w:rsidRDefault="00B21FDD">
      <w:pPr>
        <w:pStyle w:val="Footer"/>
        <w:widowControl w:val="0"/>
        <w:tabs>
          <w:tab w:val="clear" w:pos="4153"/>
          <w:tab w:val="clear" w:pos="8306"/>
        </w:tabs>
        <w:rPr>
          <w:kern w:val="24"/>
        </w:rPr>
      </w:pPr>
      <w:r>
        <w:t>Dabigatran konjugeras till farmakologiskt aktiva acylglukuronider. Fyra positionsisomerer, 1</w:t>
      </w:r>
      <w:r>
        <w:noBreakHyphen/>
        <w:t>O, 2</w:t>
      </w:r>
      <w:r>
        <w:noBreakHyphen/>
        <w:t>O, 3</w:t>
      </w:r>
      <w:r>
        <w:noBreakHyphen/>
        <w:t>O, 4</w:t>
      </w:r>
      <w:r>
        <w:noBreakHyphen/>
        <w:t>O</w:t>
      </w:r>
      <w:r>
        <w:noBreakHyphen/>
        <w:t>acylglukuronid förekommer, var och en motsvarar mindre än 10 % av total dabigatran i plasma. Spår av andra metaboliter kunde endast detekteras med höggradigt känsliga analysmetoder. Dabigatran elimineras främst i oförändrad form i urin, med en hastighet av ca 100 ml/min vilket motsvarar den glomerulära filtrationshastigheten.</w:t>
      </w:r>
    </w:p>
    <w:p w14:paraId="22800EFF" w14:textId="77777777" w:rsidR="00D06CE6" w:rsidRDefault="00D06CE6">
      <w:pPr>
        <w:pStyle w:val="Footer"/>
        <w:widowControl w:val="0"/>
        <w:tabs>
          <w:tab w:val="clear" w:pos="4153"/>
          <w:tab w:val="clear" w:pos="8306"/>
        </w:tabs>
        <w:rPr>
          <w:kern w:val="24"/>
        </w:rPr>
      </w:pPr>
    </w:p>
    <w:p w14:paraId="22800F00" w14:textId="77777777" w:rsidR="00D06CE6" w:rsidRDefault="00B21FDD">
      <w:pPr>
        <w:pStyle w:val="Footer"/>
        <w:keepNext/>
        <w:widowControl w:val="0"/>
        <w:tabs>
          <w:tab w:val="clear" w:pos="4153"/>
          <w:tab w:val="clear" w:pos="8306"/>
        </w:tabs>
        <w:rPr>
          <w:iCs/>
          <w:szCs w:val="22"/>
          <w:u w:val="single"/>
        </w:rPr>
      </w:pPr>
      <w:r>
        <w:rPr>
          <w:u w:val="single"/>
        </w:rPr>
        <w:t>Eliminering</w:t>
      </w:r>
    </w:p>
    <w:p w14:paraId="22800F01" w14:textId="77777777" w:rsidR="00D06CE6" w:rsidRDefault="00D06CE6">
      <w:pPr>
        <w:pStyle w:val="Footer"/>
        <w:keepNext/>
        <w:widowControl w:val="0"/>
        <w:tabs>
          <w:tab w:val="clear" w:pos="4153"/>
          <w:tab w:val="clear" w:pos="8306"/>
        </w:tabs>
        <w:rPr>
          <w:kern w:val="24"/>
        </w:rPr>
      </w:pPr>
    </w:p>
    <w:p w14:paraId="22800F02" w14:textId="77777777" w:rsidR="00D06CE6" w:rsidRDefault="00B21FDD">
      <w:pPr>
        <w:pStyle w:val="Footer"/>
        <w:widowControl w:val="0"/>
        <w:tabs>
          <w:tab w:val="clear" w:pos="4153"/>
          <w:tab w:val="clear" w:pos="8306"/>
        </w:tabs>
        <w:rPr>
          <w:kern w:val="24"/>
        </w:rPr>
      </w:pPr>
      <w:r>
        <w:t>Plasmakoncentrationen av dabigatran uppvisade en biexponentiell nedgång med en genomsnittlig terminal halveringstid på 11 timmar hos friska äldre försökspersoner. Efter upprepade doser observerades en terminal halveringstid på omkring 12</w:t>
      </w:r>
      <w:r>
        <w:noBreakHyphen/>
        <w:t>14 timmar. Halveringstiden var oberoende av dosen. Halveringstiden är förlängd om njurfunktionen är nedsatt vilket framgår av tabell 30.</w:t>
      </w:r>
    </w:p>
    <w:p w14:paraId="22800F03" w14:textId="77777777" w:rsidR="00D06CE6" w:rsidRDefault="00D06CE6">
      <w:pPr>
        <w:pStyle w:val="Footer"/>
        <w:widowControl w:val="0"/>
        <w:tabs>
          <w:tab w:val="clear" w:pos="4153"/>
          <w:tab w:val="clear" w:pos="8306"/>
        </w:tabs>
        <w:rPr>
          <w:kern w:val="24"/>
        </w:rPr>
      </w:pPr>
    </w:p>
    <w:p w14:paraId="22800F04" w14:textId="77777777" w:rsidR="00D06CE6" w:rsidRDefault="00B21FDD">
      <w:pPr>
        <w:keepNext/>
        <w:widowControl w:val="0"/>
        <w:rPr>
          <w:u w:val="single"/>
        </w:rPr>
      </w:pPr>
      <w:r>
        <w:rPr>
          <w:u w:val="single"/>
        </w:rPr>
        <w:t>Särskilda patientgrupper</w:t>
      </w:r>
    </w:p>
    <w:p w14:paraId="22800F05" w14:textId="77777777" w:rsidR="00D06CE6" w:rsidRDefault="00D06CE6">
      <w:pPr>
        <w:keepNext/>
        <w:widowControl w:val="0"/>
      </w:pPr>
    </w:p>
    <w:p w14:paraId="22800F06" w14:textId="77777777" w:rsidR="00D06CE6" w:rsidRDefault="00B21FDD">
      <w:pPr>
        <w:keepNext/>
        <w:widowControl w:val="0"/>
        <w:rPr>
          <w:i/>
          <w:u w:val="single"/>
        </w:rPr>
      </w:pPr>
      <w:r>
        <w:rPr>
          <w:i/>
          <w:u w:val="single"/>
        </w:rPr>
        <w:t>Njurinsufficiens</w:t>
      </w:r>
    </w:p>
    <w:p w14:paraId="22800F07" w14:textId="77777777" w:rsidR="00D06CE6" w:rsidRDefault="00B21FDD">
      <w:pPr>
        <w:widowControl w:val="0"/>
      </w:pPr>
      <w:r>
        <w:t>I fas I</w:t>
      </w:r>
      <w:r>
        <w:noBreakHyphen/>
        <w:t>studier var exponeringen (AUC) för dabigatran efter oral administrering av dabigatranetexilat</w:t>
      </w:r>
      <w:r>
        <w:t xml:space="preserve"> ca 2,7 gånger högre hos vuxna försökspersoner med måttlig njurinsufficiens (kreatininclearance mellan 30 och 50 ml/min) än hos de utan njurinsufficiens.</w:t>
      </w:r>
    </w:p>
    <w:p w14:paraId="22800F08" w14:textId="77777777" w:rsidR="00D06CE6" w:rsidRDefault="00D06CE6">
      <w:pPr>
        <w:widowControl w:val="0"/>
      </w:pPr>
    </w:p>
    <w:p w14:paraId="22800F09" w14:textId="77777777" w:rsidR="00D06CE6" w:rsidRDefault="00B21FDD">
      <w:pPr>
        <w:widowControl w:val="0"/>
      </w:pPr>
      <w:r>
        <w:lastRenderedPageBreak/>
        <w:t>Hos ett mindre antal vuxna försökspersoner med svår njurinsufficiens (kreatininclearance mellan 10 och 30 ml/min) var exponeringen (AUC) för dabigatran ca 6 gånger högre och halveringstiden ca 2 gånger längre än hos en population utan njurinsufficiens (se avsnitt 4.2, 4.3 och 4.4).</w:t>
      </w:r>
    </w:p>
    <w:p w14:paraId="22800F0A" w14:textId="77777777" w:rsidR="00D06CE6" w:rsidRDefault="00D06CE6">
      <w:pPr>
        <w:widowControl w:val="0"/>
      </w:pPr>
    </w:p>
    <w:p w14:paraId="22800F0B" w14:textId="77777777" w:rsidR="00D06CE6" w:rsidRDefault="00B21FDD">
      <w:pPr>
        <w:keepNext/>
        <w:widowControl w:val="0"/>
        <w:ind w:left="1134" w:hanging="1134"/>
        <w:rPr>
          <w:b/>
          <w:bCs/>
          <w:szCs w:val="22"/>
        </w:rPr>
      </w:pPr>
      <w:r>
        <w:rPr>
          <w:b/>
        </w:rPr>
        <w:t>Tabell 30:</w:t>
      </w:r>
      <w:r>
        <w:rPr>
          <w:b/>
        </w:rPr>
        <w:tab/>
        <w:t>Halveringstid av totalt dabigatran hos friska försökspersoner och försökspersoner med nedsatt njurfunktion.</w:t>
      </w:r>
    </w:p>
    <w:p w14:paraId="22800F0C" w14:textId="77777777" w:rsidR="00D06CE6" w:rsidRDefault="00D06CE6">
      <w:pPr>
        <w:keepNext/>
        <w:widowControl w:val="0"/>
        <w:autoSpaceDE w:val="0"/>
        <w:autoSpaceDN w:val="0"/>
        <w:adjustRightInd w:val="0"/>
        <w:rPr>
          <w:rFonts w:eastAsia="MS Mincho"/>
          <w:szCs w:val="24"/>
          <w:lang w:eastAsia="ja-JP" w:bidi="ml-I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 w:type="dxa"/>
          <w:right w:w="15" w:type="dxa"/>
        </w:tblCellMar>
        <w:tblLook w:val="0000" w:firstRow="0" w:lastRow="0" w:firstColumn="0" w:lastColumn="0" w:noHBand="0" w:noVBand="0"/>
      </w:tblPr>
      <w:tblGrid>
        <w:gridCol w:w="2731"/>
        <w:gridCol w:w="6329"/>
      </w:tblGrid>
      <w:tr w:rsidR="00D06CE6" w14:paraId="22800F12" w14:textId="77777777">
        <w:trPr>
          <w:trHeight w:val="20"/>
          <w:jc w:val="center"/>
        </w:trPr>
        <w:tc>
          <w:tcPr>
            <w:tcW w:w="1507" w:type="pct"/>
            <w:vAlign w:val="center"/>
          </w:tcPr>
          <w:p w14:paraId="22800F0D" w14:textId="77777777" w:rsidR="00D06CE6" w:rsidRDefault="00B21FDD">
            <w:pPr>
              <w:keepNext/>
              <w:widowControl w:val="0"/>
              <w:autoSpaceDE w:val="0"/>
              <w:autoSpaceDN w:val="0"/>
              <w:adjustRightInd w:val="0"/>
              <w:jc w:val="center"/>
              <w:rPr>
                <w:rFonts w:eastAsia="MS Mincho"/>
                <w:szCs w:val="22"/>
              </w:rPr>
            </w:pPr>
            <w:r>
              <w:t>Glomerulär filtrationshastighet (CrCL)</w:t>
            </w:r>
          </w:p>
          <w:p w14:paraId="22800F0E" w14:textId="77777777" w:rsidR="00D06CE6" w:rsidRDefault="00B21FDD">
            <w:pPr>
              <w:keepNext/>
              <w:widowControl w:val="0"/>
              <w:autoSpaceDE w:val="0"/>
              <w:autoSpaceDN w:val="0"/>
              <w:adjustRightInd w:val="0"/>
              <w:jc w:val="center"/>
              <w:rPr>
                <w:rFonts w:eastAsia="MS Mincho"/>
                <w:szCs w:val="22"/>
              </w:rPr>
            </w:pPr>
            <w:r>
              <w:t>[ml/min]</w:t>
            </w:r>
          </w:p>
        </w:tc>
        <w:tc>
          <w:tcPr>
            <w:tcW w:w="3493" w:type="pct"/>
            <w:vAlign w:val="center"/>
          </w:tcPr>
          <w:p w14:paraId="22800F0F" w14:textId="77777777" w:rsidR="00D06CE6" w:rsidRDefault="00B21FDD">
            <w:pPr>
              <w:keepNext/>
              <w:widowControl w:val="0"/>
              <w:autoSpaceDE w:val="0"/>
              <w:autoSpaceDN w:val="0"/>
              <w:adjustRightInd w:val="0"/>
              <w:jc w:val="center"/>
            </w:pPr>
            <w:r>
              <w:t>gMedel (gCV %; intervall)</w:t>
            </w:r>
          </w:p>
          <w:p w14:paraId="22800F10" w14:textId="77777777" w:rsidR="00D06CE6" w:rsidRDefault="00B21FDD">
            <w:pPr>
              <w:keepNext/>
              <w:widowControl w:val="0"/>
              <w:autoSpaceDE w:val="0"/>
              <w:autoSpaceDN w:val="0"/>
              <w:adjustRightInd w:val="0"/>
              <w:jc w:val="center"/>
            </w:pPr>
            <w:r>
              <w:t>halveringstid</w:t>
            </w:r>
          </w:p>
          <w:p w14:paraId="22800F11" w14:textId="77777777" w:rsidR="00D06CE6" w:rsidRDefault="00B21FDD">
            <w:pPr>
              <w:keepNext/>
              <w:widowControl w:val="0"/>
              <w:autoSpaceDE w:val="0"/>
              <w:autoSpaceDN w:val="0"/>
              <w:adjustRightInd w:val="0"/>
              <w:jc w:val="center"/>
              <w:rPr>
                <w:rFonts w:eastAsia="MS Mincho"/>
                <w:szCs w:val="22"/>
              </w:rPr>
            </w:pPr>
            <w:r>
              <w:t>[h]</w:t>
            </w:r>
          </w:p>
        </w:tc>
      </w:tr>
      <w:tr w:rsidR="00D06CE6" w14:paraId="22800F15" w14:textId="77777777">
        <w:trPr>
          <w:trHeight w:val="20"/>
          <w:jc w:val="center"/>
        </w:trPr>
        <w:tc>
          <w:tcPr>
            <w:tcW w:w="1507" w:type="pct"/>
          </w:tcPr>
          <w:p w14:paraId="22800F13" w14:textId="77777777" w:rsidR="00D06CE6" w:rsidRDefault="00B21FDD">
            <w:pPr>
              <w:keepNext/>
              <w:widowControl w:val="0"/>
              <w:jc w:val="center"/>
              <w:rPr>
                <w:szCs w:val="22"/>
              </w:rPr>
            </w:pPr>
            <w:r>
              <w:rPr>
                <w:rFonts w:eastAsia="MS Mincho"/>
                <w:szCs w:val="22"/>
                <w:lang w:eastAsia="ja-JP" w:bidi="ml-IN"/>
              </w:rPr>
              <w:t>&gt; 80</w:t>
            </w:r>
          </w:p>
        </w:tc>
        <w:tc>
          <w:tcPr>
            <w:tcW w:w="3493" w:type="pct"/>
            <w:vAlign w:val="center"/>
          </w:tcPr>
          <w:p w14:paraId="22800F14" w14:textId="77777777" w:rsidR="00D06CE6" w:rsidRDefault="00B21FDD">
            <w:pPr>
              <w:keepNext/>
              <w:widowControl w:val="0"/>
              <w:autoSpaceDE w:val="0"/>
              <w:autoSpaceDN w:val="0"/>
              <w:adjustRightInd w:val="0"/>
              <w:jc w:val="center"/>
              <w:rPr>
                <w:rFonts w:eastAsia="MS Mincho"/>
                <w:szCs w:val="22"/>
              </w:rPr>
            </w:pPr>
            <w:r>
              <w:t>13,4 (25,7 %; 11,0</w:t>
            </w:r>
            <w:r>
              <w:noBreakHyphen/>
              <w:t>21,6)</w:t>
            </w:r>
          </w:p>
        </w:tc>
      </w:tr>
      <w:tr w:rsidR="00D06CE6" w14:paraId="22800F18" w14:textId="77777777">
        <w:trPr>
          <w:trHeight w:val="20"/>
          <w:jc w:val="center"/>
        </w:trPr>
        <w:tc>
          <w:tcPr>
            <w:tcW w:w="1507" w:type="pct"/>
          </w:tcPr>
          <w:p w14:paraId="22800F16" w14:textId="77777777" w:rsidR="00D06CE6" w:rsidRDefault="00B21FDD">
            <w:pPr>
              <w:keepNext/>
              <w:widowControl w:val="0"/>
              <w:jc w:val="center"/>
              <w:rPr>
                <w:szCs w:val="22"/>
              </w:rPr>
            </w:pPr>
            <w:r>
              <w:rPr>
                <w:rFonts w:eastAsia="MS Mincho"/>
                <w:szCs w:val="22"/>
                <w:lang w:eastAsia="ja-JP" w:bidi="ml-IN"/>
              </w:rPr>
              <w:t>&gt; 50</w:t>
            </w:r>
            <w:r>
              <w:rPr>
                <w:bCs/>
              </w:rPr>
              <w:noBreakHyphen/>
            </w:r>
            <w:r>
              <w:rPr>
                <w:rFonts w:eastAsia="MS Mincho"/>
                <w:szCs w:val="22"/>
                <w:lang w:eastAsia="ja-JP" w:bidi="ml-IN"/>
              </w:rPr>
              <w:t>≤ 80</w:t>
            </w:r>
          </w:p>
        </w:tc>
        <w:tc>
          <w:tcPr>
            <w:tcW w:w="3493" w:type="pct"/>
            <w:vAlign w:val="center"/>
          </w:tcPr>
          <w:p w14:paraId="22800F17" w14:textId="77777777" w:rsidR="00D06CE6" w:rsidRDefault="00B21FDD">
            <w:pPr>
              <w:keepNext/>
              <w:widowControl w:val="0"/>
              <w:autoSpaceDE w:val="0"/>
              <w:autoSpaceDN w:val="0"/>
              <w:adjustRightInd w:val="0"/>
              <w:jc w:val="center"/>
              <w:rPr>
                <w:rFonts w:eastAsia="MS Mincho"/>
                <w:szCs w:val="22"/>
              </w:rPr>
            </w:pPr>
            <w:r>
              <w:t>15,3 (42,7 %;11,7</w:t>
            </w:r>
            <w:r>
              <w:noBreakHyphen/>
              <w:t>34,1)</w:t>
            </w:r>
          </w:p>
        </w:tc>
      </w:tr>
      <w:tr w:rsidR="00D06CE6" w14:paraId="22800F1B" w14:textId="77777777">
        <w:trPr>
          <w:trHeight w:val="20"/>
          <w:jc w:val="center"/>
        </w:trPr>
        <w:tc>
          <w:tcPr>
            <w:tcW w:w="1507" w:type="pct"/>
          </w:tcPr>
          <w:p w14:paraId="22800F19" w14:textId="77777777" w:rsidR="00D06CE6" w:rsidRDefault="00B21FDD">
            <w:pPr>
              <w:keepNext/>
              <w:widowControl w:val="0"/>
              <w:jc w:val="center"/>
              <w:rPr>
                <w:szCs w:val="22"/>
              </w:rPr>
            </w:pPr>
            <w:r>
              <w:rPr>
                <w:rFonts w:eastAsia="MS Mincho"/>
                <w:szCs w:val="22"/>
                <w:lang w:eastAsia="ja-JP" w:bidi="ml-IN"/>
              </w:rPr>
              <w:t>&gt; 30</w:t>
            </w:r>
            <w:r>
              <w:rPr>
                <w:bCs/>
              </w:rPr>
              <w:noBreakHyphen/>
            </w:r>
            <w:r>
              <w:rPr>
                <w:rFonts w:eastAsia="MS Mincho"/>
                <w:szCs w:val="22"/>
                <w:lang w:eastAsia="ja-JP" w:bidi="ml-IN"/>
              </w:rPr>
              <w:t>≤ 50</w:t>
            </w:r>
          </w:p>
        </w:tc>
        <w:tc>
          <w:tcPr>
            <w:tcW w:w="3493" w:type="pct"/>
            <w:vAlign w:val="center"/>
          </w:tcPr>
          <w:p w14:paraId="22800F1A" w14:textId="77777777" w:rsidR="00D06CE6" w:rsidRDefault="00B21FDD">
            <w:pPr>
              <w:keepNext/>
              <w:widowControl w:val="0"/>
              <w:autoSpaceDE w:val="0"/>
              <w:autoSpaceDN w:val="0"/>
              <w:adjustRightInd w:val="0"/>
              <w:jc w:val="center"/>
              <w:rPr>
                <w:rFonts w:eastAsia="MS Mincho"/>
                <w:szCs w:val="22"/>
              </w:rPr>
            </w:pPr>
            <w:r>
              <w:t>18,4 (18,5 %;13,3</w:t>
            </w:r>
            <w:r>
              <w:noBreakHyphen/>
              <w:t>23,0)</w:t>
            </w:r>
          </w:p>
        </w:tc>
      </w:tr>
      <w:tr w:rsidR="00D06CE6" w14:paraId="22800F1E" w14:textId="77777777">
        <w:trPr>
          <w:trHeight w:val="20"/>
          <w:jc w:val="center"/>
        </w:trPr>
        <w:tc>
          <w:tcPr>
            <w:tcW w:w="1507" w:type="pct"/>
            <w:vAlign w:val="center"/>
          </w:tcPr>
          <w:p w14:paraId="22800F1C" w14:textId="77777777" w:rsidR="00D06CE6" w:rsidRDefault="00B21FDD">
            <w:pPr>
              <w:widowControl w:val="0"/>
              <w:autoSpaceDE w:val="0"/>
              <w:autoSpaceDN w:val="0"/>
              <w:adjustRightInd w:val="0"/>
              <w:jc w:val="center"/>
              <w:rPr>
                <w:rFonts w:eastAsia="MS Mincho"/>
                <w:szCs w:val="22"/>
              </w:rPr>
            </w:pPr>
            <w:r>
              <w:rPr>
                <w:rFonts w:eastAsia="MS Mincho"/>
                <w:szCs w:val="22"/>
                <w:lang w:eastAsia="ja-JP" w:bidi="ml-IN"/>
              </w:rPr>
              <w:t>≤ 30</w:t>
            </w:r>
          </w:p>
        </w:tc>
        <w:tc>
          <w:tcPr>
            <w:tcW w:w="3493" w:type="pct"/>
            <w:vAlign w:val="center"/>
          </w:tcPr>
          <w:p w14:paraId="22800F1D" w14:textId="77777777" w:rsidR="00D06CE6" w:rsidRDefault="00B21FDD">
            <w:pPr>
              <w:widowControl w:val="0"/>
              <w:autoSpaceDE w:val="0"/>
              <w:autoSpaceDN w:val="0"/>
              <w:adjustRightInd w:val="0"/>
              <w:jc w:val="center"/>
              <w:rPr>
                <w:rFonts w:eastAsia="MS Mincho"/>
                <w:szCs w:val="22"/>
              </w:rPr>
            </w:pPr>
            <w:r>
              <w:t xml:space="preserve">27,2 </w:t>
            </w:r>
            <w:r>
              <w:t>(15,3 %; 21,6</w:t>
            </w:r>
            <w:r>
              <w:noBreakHyphen/>
              <w:t>35,0)</w:t>
            </w:r>
          </w:p>
        </w:tc>
      </w:tr>
    </w:tbl>
    <w:p w14:paraId="22800F1F" w14:textId="77777777" w:rsidR="00D06CE6" w:rsidRDefault="00D06CE6">
      <w:pPr>
        <w:widowControl w:val="0"/>
      </w:pPr>
    </w:p>
    <w:p w14:paraId="22800F20" w14:textId="77777777" w:rsidR="00D06CE6" w:rsidRDefault="00B21FDD">
      <w:pPr>
        <w:widowControl w:val="0"/>
      </w:pPr>
      <w:r>
        <w:t>Dessutom utvärderades dabigatranexponering (vid dalvärde och toppvärde) i en prospektiv öppen, randomiserad farmakokinetisk studie på patienter med icke</w:t>
      </w:r>
      <w:r>
        <w:noBreakHyphen/>
        <w:t>valvulärt förmaksflimmer (NVAF) och svårt nedsatt njurfunktion (definierad som kreatininclearance [CrCL] 15</w:t>
      </w:r>
      <w:r>
        <w:noBreakHyphen/>
        <w:t>30 ml/min) som fick dabigatranetexilat 75 mg två gånger dagligen.</w:t>
      </w:r>
    </w:p>
    <w:p w14:paraId="22800F21" w14:textId="77777777" w:rsidR="00D06CE6" w:rsidRDefault="00B21FDD">
      <w:pPr>
        <w:widowControl w:val="0"/>
      </w:pPr>
      <w:r>
        <w:t>Denna regim ledde till ett geometriskt medelvärde för dalkoncentrationen på 155 ng/ml (gCV</w:t>
      </w:r>
      <w:r>
        <w:t xml:space="preserve"> på 76,9 %), mätt omedelbart före administrering av nästa dos och till ett geometriskt medeltoppvärde på 202 ng/ml (gCV på 70,6 %) mätt två timmar efter administrering av den senaste dosen.</w:t>
      </w:r>
    </w:p>
    <w:p w14:paraId="22800F22" w14:textId="77777777" w:rsidR="00D06CE6" w:rsidRDefault="00D06CE6">
      <w:pPr>
        <w:widowControl w:val="0"/>
      </w:pPr>
    </w:p>
    <w:p w14:paraId="22800F23" w14:textId="77777777" w:rsidR="00D06CE6" w:rsidRDefault="00B21FDD">
      <w:pPr>
        <w:widowControl w:val="0"/>
        <w:rPr>
          <w:spacing w:val="-5"/>
        </w:rPr>
      </w:pPr>
      <w:r>
        <w:t>Dabigatranclearance via hemodialys undersöktes hos 7 vuxna patienter med terminal njursvikt (ESRD) utan förmaksflimmer. Dialysen utfördes med dialyshastigheten 700 ml/min under fyra timmar och med blodflöden på antingen 200 ml/min eller 350</w:t>
      </w:r>
      <w:r>
        <w:noBreakHyphen/>
        <w:t>390 ml/min. Detta ledde till att 50 % respektive 60 % av dabigatrankoncentrationerna avlägsnades. Mängden substans som avlägsnas genom dialys är proportionell mot blodflödet upp till en blodflödeshastighet på 300 ml/min. Dabigatrans antikoagulerande aktivitet minskade med minskande plasmakoncentrationer och PK/PD</w:t>
      </w:r>
      <w:r>
        <w:noBreakHyphen/>
        <w:t>förhållandet påverkades inte av denna procedur.</w:t>
      </w:r>
    </w:p>
    <w:p w14:paraId="22800F24" w14:textId="77777777" w:rsidR="00D06CE6" w:rsidRDefault="00D06CE6">
      <w:pPr>
        <w:widowControl w:val="0"/>
      </w:pPr>
    </w:p>
    <w:p w14:paraId="22800F25" w14:textId="77777777" w:rsidR="00D06CE6" w:rsidRDefault="00B21FDD">
      <w:pPr>
        <w:widowControl w:val="0"/>
      </w:pPr>
      <w:r>
        <w:t>Median CrCL i RE</w:t>
      </w:r>
      <w:r>
        <w:noBreakHyphen/>
        <w:t>LY</w:t>
      </w:r>
      <w:r>
        <w:noBreakHyphen/>
        <w:t>studien var 68,4 ml/min. Nära hälften (45,8 %) av patienterna i RE</w:t>
      </w:r>
      <w:r>
        <w:noBreakHyphen/>
        <w:t>LY hade CrCL &gt; 50</w:t>
      </w:r>
      <w:r>
        <w:noBreakHyphen/>
        <w:t>&lt; 80 ml/min. Patienter med måttlig njurfunktionsnedsättning (CrCL mellan 30 och 50 ml/min) hade plasmakoncentrationer av dabigatran som var i genomsnitt 2,29 och 1,81 gånger högre före respektive efter dos jämfört med patienter utan njurfunktionsnedsättning (CrCL ≥ 80 ml/min).</w:t>
      </w:r>
    </w:p>
    <w:p w14:paraId="22800F26" w14:textId="77777777" w:rsidR="00D06CE6" w:rsidRDefault="00D06CE6">
      <w:pPr>
        <w:widowControl w:val="0"/>
      </w:pPr>
    </w:p>
    <w:p w14:paraId="22800F27" w14:textId="77777777" w:rsidR="00D06CE6" w:rsidRDefault="00B21FDD">
      <w:pPr>
        <w:widowControl w:val="0"/>
        <w:rPr>
          <w:rFonts w:eastAsia="MS Mincho"/>
          <w:szCs w:val="22"/>
        </w:rPr>
      </w:pPr>
      <w:r>
        <w:t>Median CrCL i RE</w:t>
      </w:r>
      <w:r>
        <w:noBreakHyphen/>
        <w:t>COVER</w:t>
      </w:r>
      <w:r>
        <w:noBreakHyphen/>
        <w:t>studien var 100,3 ml/min. 21,7 % av patienterna hade mild njurfunktionsnedsättning (CrCL &gt; 50</w:t>
      </w:r>
      <w:r>
        <w:noBreakHyphen/>
        <w:t>&lt; 80 ml/min) och 4,5 % hade måttlig njurfunktionsnedsättning (CrCL mellan 30 och 50 ml/min). Patienter med mild och måttlig njurfunktionsnedsättning hade vid steady state i medel 1,7 respektive 3,4 gånger högre plasmakoncentrationer av dabigatran före dos jämfört med patienter med CrCL &gt; 80 ml/min. I RE</w:t>
      </w:r>
      <w:r>
        <w:noBreakHyphen/>
        <w:t>COVER II fanns liknande värden för CrCL.</w:t>
      </w:r>
    </w:p>
    <w:p w14:paraId="22800F28" w14:textId="77777777" w:rsidR="00D06CE6" w:rsidRDefault="00D06CE6">
      <w:pPr>
        <w:widowControl w:val="0"/>
      </w:pPr>
    </w:p>
    <w:p w14:paraId="22800F29" w14:textId="77777777" w:rsidR="00D06CE6" w:rsidRDefault="00B21FDD">
      <w:pPr>
        <w:widowControl w:val="0"/>
        <w:rPr>
          <w:rFonts w:eastAsia="MS Mincho"/>
          <w:szCs w:val="22"/>
        </w:rPr>
      </w:pPr>
      <w:r>
        <w:t>Median CrCL var 99,0 ml/min respektive 99,7 ml/min i RE</w:t>
      </w:r>
      <w:r>
        <w:noBreakHyphen/>
        <w:t>MEDY- och RE</w:t>
      </w:r>
      <w:r>
        <w:noBreakHyphen/>
        <w:t>SONATE</w:t>
      </w:r>
      <w:r>
        <w:noBreakHyphen/>
        <w:t>studierna. 22,9 % respektive 22,5 % av patienterna hade CrCL &gt; 50</w:t>
      </w:r>
      <w:r>
        <w:noBreakHyphen/>
        <w:t>&lt; 80 ml/min och 4,1 % respektive 4,8 % hade CrCL mellan 30 och 50 ml/min i RE</w:t>
      </w:r>
      <w:r>
        <w:noBreakHyphen/>
        <w:t>MEDY och RE</w:t>
      </w:r>
      <w:r>
        <w:noBreakHyphen/>
        <w:t>SONATE</w:t>
      </w:r>
      <w:r>
        <w:noBreakHyphen/>
        <w:t>studierna.</w:t>
      </w:r>
    </w:p>
    <w:p w14:paraId="22800F2A" w14:textId="77777777" w:rsidR="00D06CE6" w:rsidRDefault="00D06CE6">
      <w:pPr>
        <w:widowControl w:val="0"/>
      </w:pPr>
    </w:p>
    <w:p w14:paraId="22800F2B" w14:textId="77777777" w:rsidR="00D06CE6" w:rsidRDefault="00B21FDD">
      <w:pPr>
        <w:keepNext/>
        <w:widowControl w:val="0"/>
        <w:rPr>
          <w:i/>
          <w:u w:val="single"/>
        </w:rPr>
      </w:pPr>
      <w:r>
        <w:rPr>
          <w:i/>
          <w:u w:val="single"/>
        </w:rPr>
        <w:t>Äldre patienter</w:t>
      </w:r>
    </w:p>
    <w:p w14:paraId="22800F2C" w14:textId="77777777" w:rsidR="00D06CE6" w:rsidRDefault="00B21FDD">
      <w:pPr>
        <w:widowControl w:val="0"/>
      </w:pPr>
      <w:r>
        <w:t>Specifika farmakokinetiska fas I­studier av äldre personer visade ökad AUC med 40­60 % och ökad C</w:t>
      </w:r>
      <w:r>
        <w:rPr>
          <w:vertAlign w:val="subscript"/>
        </w:rPr>
        <w:t>max</w:t>
      </w:r>
      <w:r>
        <w:t xml:space="preserve"> med mer än 25 % jämfört med unga personer.</w:t>
      </w:r>
    </w:p>
    <w:p w14:paraId="22800F2D" w14:textId="77777777" w:rsidR="00D06CE6" w:rsidRDefault="00B21FDD">
      <w:pPr>
        <w:widowControl w:val="0"/>
      </w:pPr>
      <w:r>
        <w:t>Ålderns påverkan på dabigatranexponering bekräftades i RE</w:t>
      </w:r>
      <w:r>
        <w:noBreakHyphen/>
        <w:t>LY-studien med en omkring 31 % högre dalkoncentration för patienter ≥ 75 år och med omkring 22 % lägre dalnivå för patienter &lt; 65 år jämfört med patienter mellan 65 och 75</w:t>
      </w:r>
      <w:bookmarkStart w:id="10" w:name="OLE_LINK17"/>
      <w:r>
        <w:t> </w:t>
      </w:r>
      <w:bookmarkEnd w:id="10"/>
      <w:r>
        <w:t>år (se avsnitt 4.2 och</w:t>
      </w:r>
      <w:r>
        <w:rPr>
          <w:b/>
        </w:rPr>
        <w:t xml:space="preserve"> </w:t>
      </w:r>
      <w:r>
        <w:t>4.4).</w:t>
      </w:r>
    </w:p>
    <w:p w14:paraId="22800F2E" w14:textId="77777777" w:rsidR="00D06CE6" w:rsidRDefault="00D06CE6">
      <w:pPr>
        <w:widowControl w:val="0"/>
      </w:pPr>
    </w:p>
    <w:p w14:paraId="22800F2F" w14:textId="77777777" w:rsidR="00D06CE6" w:rsidRDefault="00B21FDD">
      <w:pPr>
        <w:keepNext/>
        <w:widowControl w:val="0"/>
        <w:rPr>
          <w:i/>
          <w:u w:val="single"/>
        </w:rPr>
      </w:pPr>
      <w:r>
        <w:rPr>
          <w:i/>
          <w:u w:val="single"/>
        </w:rPr>
        <w:t>Nedsatt leverfunktion</w:t>
      </w:r>
    </w:p>
    <w:p w14:paraId="22800F30" w14:textId="77777777" w:rsidR="00D06CE6" w:rsidRDefault="00B21FDD">
      <w:pPr>
        <w:widowControl w:val="0"/>
      </w:pPr>
      <w:r>
        <w:t>Det var ingen skillnad i exponering för dabigatran hos 12 vuxna personer med måttlig leverinsufficiens (Child</w:t>
      </w:r>
      <w:r>
        <w:noBreakHyphen/>
        <w:t>Pugh B) jämfört med 12 kontroller (se avsnitt 4.2 och 4.4).</w:t>
      </w:r>
    </w:p>
    <w:p w14:paraId="22800F31" w14:textId="77777777" w:rsidR="00D06CE6" w:rsidRDefault="00D06CE6">
      <w:pPr>
        <w:widowControl w:val="0"/>
      </w:pPr>
    </w:p>
    <w:p w14:paraId="22800F32" w14:textId="77777777" w:rsidR="00D06CE6" w:rsidRDefault="00B21FDD">
      <w:pPr>
        <w:keepNext/>
        <w:widowControl w:val="0"/>
        <w:rPr>
          <w:i/>
          <w:u w:val="single"/>
        </w:rPr>
      </w:pPr>
      <w:r>
        <w:rPr>
          <w:i/>
          <w:u w:val="single"/>
        </w:rPr>
        <w:t>Kroppsvikt</w:t>
      </w:r>
    </w:p>
    <w:p w14:paraId="22800F33" w14:textId="77777777" w:rsidR="00D06CE6" w:rsidRDefault="00B21FDD">
      <w:pPr>
        <w:widowControl w:val="0"/>
      </w:pPr>
      <w:r>
        <w:t xml:space="preserve">Dalvärden för </w:t>
      </w:r>
      <w:r>
        <w:t>dabigatrankoncentrationer var omkring 20 % lägre hos vuxna patienter med en kroppsvikt på &gt; 100 kg jämfört med 50</w:t>
      </w:r>
      <w:r>
        <w:noBreakHyphen/>
        <w:t>100 kg. Majoriteten (80,8 %) av försökspersonerna låg i intervallet ≥ 50 kg och &lt; 100 kg där ingen klar skillnad observerades (se avsnitt 4.2 och 4.4). Begränsade kliniska data för vuxna patienter &lt; 50 kg är tillgängliga.</w:t>
      </w:r>
    </w:p>
    <w:p w14:paraId="22800F34" w14:textId="77777777" w:rsidR="00D06CE6" w:rsidRDefault="00D06CE6">
      <w:pPr>
        <w:widowControl w:val="0"/>
      </w:pPr>
    </w:p>
    <w:p w14:paraId="22800F35" w14:textId="77777777" w:rsidR="00D06CE6" w:rsidRDefault="00B21FDD">
      <w:pPr>
        <w:keepNext/>
        <w:widowControl w:val="0"/>
        <w:rPr>
          <w:i/>
          <w:u w:val="single"/>
        </w:rPr>
      </w:pPr>
      <w:r>
        <w:rPr>
          <w:i/>
          <w:u w:val="single"/>
        </w:rPr>
        <w:t>Kön</w:t>
      </w:r>
    </w:p>
    <w:p w14:paraId="22800F36" w14:textId="77777777" w:rsidR="00D06CE6" w:rsidRDefault="00B21FDD">
      <w:pPr>
        <w:widowControl w:val="0"/>
      </w:pPr>
      <w:r>
        <w:t>Exponeringen för den aktiva substansen i de primära VTE­preventionsstudierna var ca 40</w:t>
      </w:r>
      <w:r>
        <w:noBreakHyphen/>
        <w:t>50 % högre hos kvinnliga patienter, ingen dosjustering rekommenderas. För kvinnliga förmaksflimmerpatienter var dalvärden och koncentrationer efter dos i genomsnitt 30 % högre. Ingen dosjustering är nödvändig (se avsnitt 4.2).</w:t>
      </w:r>
    </w:p>
    <w:p w14:paraId="22800F37" w14:textId="77777777" w:rsidR="00D06CE6" w:rsidRDefault="00D06CE6">
      <w:pPr>
        <w:widowControl w:val="0"/>
      </w:pPr>
    </w:p>
    <w:p w14:paraId="22800F38" w14:textId="77777777" w:rsidR="00D06CE6" w:rsidRDefault="00B21FDD">
      <w:pPr>
        <w:keepNext/>
        <w:widowControl w:val="0"/>
        <w:rPr>
          <w:i/>
          <w:u w:val="single"/>
        </w:rPr>
      </w:pPr>
      <w:r>
        <w:rPr>
          <w:i/>
          <w:u w:val="single"/>
        </w:rPr>
        <w:t>Etniskt ursprung</w:t>
      </w:r>
    </w:p>
    <w:p w14:paraId="22800F39" w14:textId="77777777" w:rsidR="00D06CE6" w:rsidRDefault="00B21FDD">
      <w:pPr>
        <w:widowControl w:val="0"/>
      </w:pPr>
      <w:r>
        <w:t>Inga kliniskt relevanta etniska skillnader mellan kaukasiska, afroamerikanska, latinamerikanska, japanska eller kinesiska patienter observerades med avseende på dabigatrans farmakokinetik och farmakodynamik.</w:t>
      </w:r>
    </w:p>
    <w:p w14:paraId="22800F3A" w14:textId="77777777" w:rsidR="00D06CE6" w:rsidRDefault="00D06CE6">
      <w:pPr>
        <w:widowControl w:val="0"/>
        <w:rPr>
          <w:i/>
          <w:u w:val="single"/>
        </w:rPr>
      </w:pPr>
    </w:p>
    <w:p w14:paraId="22800F3B" w14:textId="77777777" w:rsidR="00D06CE6" w:rsidRDefault="00B21FDD">
      <w:pPr>
        <w:keepNext/>
        <w:widowControl w:val="0"/>
        <w:rPr>
          <w:i/>
          <w:u w:val="single"/>
        </w:rPr>
      </w:pPr>
      <w:r>
        <w:rPr>
          <w:i/>
          <w:u w:val="single"/>
        </w:rPr>
        <w:t>Pediatrisk population</w:t>
      </w:r>
    </w:p>
    <w:p w14:paraId="22800F3C" w14:textId="77777777" w:rsidR="00D06CE6" w:rsidRDefault="00B21FDD">
      <w:pPr>
        <w:widowControl w:val="0"/>
        <w:rPr>
          <w:i/>
          <w:u w:val="single"/>
        </w:rPr>
      </w:pPr>
      <w:r>
        <w:t>Oral administrering av dabigatranetexilat enligt doseringsalgoritmen resulterade i exponering inom det intervall som observerades hos vuxna med DVT/LE. Baserat på den poolade analysen av farmakokinetiska data i studierna DIVERSITY och 1160.108 var de observerade geometriska medelvärdena för dalexponeringar 53,9 ng/ml, 63,0 ng/ml och 99,1 ng/ml hos pediatriska VTE-patienter i åldern 0 till &lt; 2 år, 2 till &lt; 12 år respektive 12 till &lt; 18 år.</w:t>
      </w:r>
    </w:p>
    <w:p w14:paraId="22800F3D" w14:textId="77777777" w:rsidR="00D06CE6" w:rsidRDefault="00D06CE6">
      <w:pPr>
        <w:widowControl w:val="0"/>
      </w:pPr>
    </w:p>
    <w:p w14:paraId="22800F3E" w14:textId="77777777" w:rsidR="00D06CE6" w:rsidRDefault="00B21FDD">
      <w:pPr>
        <w:keepNext/>
        <w:widowControl w:val="0"/>
        <w:rPr>
          <w:iCs/>
          <w:u w:val="single"/>
        </w:rPr>
      </w:pPr>
      <w:r>
        <w:rPr>
          <w:u w:val="single"/>
        </w:rPr>
        <w:t>Farmakokinetiska interaktioner</w:t>
      </w:r>
    </w:p>
    <w:p w14:paraId="22800F3F" w14:textId="77777777" w:rsidR="00D06CE6" w:rsidRDefault="00D06CE6">
      <w:pPr>
        <w:keepNext/>
        <w:widowControl w:val="0"/>
        <w:rPr>
          <w:iCs/>
          <w:u w:val="single"/>
        </w:rPr>
      </w:pPr>
    </w:p>
    <w:p w14:paraId="22800F40" w14:textId="77777777" w:rsidR="00D06CE6" w:rsidRDefault="00B21FDD">
      <w:pPr>
        <w:widowControl w:val="0"/>
      </w:pPr>
      <w:r>
        <w:t xml:space="preserve">Interaktionsstudier </w:t>
      </w:r>
      <w:r>
        <w:rPr>
          <w:i/>
        </w:rPr>
        <w:t>in vitro</w:t>
      </w:r>
      <w:r>
        <w:t xml:space="preserve"> visade inte någon hämning eller induktion av de viktigaste isoenzymerna i cytokrom</w:t>
      </w:r>
      <w:r>
        <w:t xml:space="preserve"> P450. Detta har bekräftats genom </w:t>
      </w:r>
      <w:r>
        <w:rPr>
          <w:i/>
        </w:rPr>
        <w:t>in vivo</w:t>
      </w:r>
      <w:r>
        <w:noBreakHyphen/>
        <w:t>studier med friska frivilliga försökspersoner, som inte visade någon interaktion mellan dabigatran och följande aktiva substanser: atorvastatin (CYP3A4), digoxin (P</w:t>
      </w:r>
      <w:r>
        <w:noBreakHyphen/>
        <w:t>gp</w:t>
      </w:r>
      <w:r>
        <w:noBreakHyphen/>
        <w:t>transportinteraktion) och diklofenak (CYP2C9).</w:t>
      </w:r>
    </w:p>
    <w:p w14:paraId="22800F41" w14:textId="77777777" w:rsidR="00D06CE6" w:rsidRDefault="00D06CE6">
      <w:pPr>
        <w:widowControl w:val="0"/>
        <w:rPr>
          <w:bCs/>
          <w:noProof/>
        </w:rPr>
      </w:pPr>
    </w:p>
    <w:p w14:paraId="22800F42" w14:textId="77777777" w:rsidR="00D06CE6" w:rsidRDefault="00B21FDD">
      <w:pPr>
        <w:keepNext/>
        <w:widowControl w:val="0"/>
        <w:ind w:left="567" w:hanging="567"/>
        <w:rPr>
          <w:b/>
          <w:noProof/>
        </w:rPr>
      </w:pPr>
      <w:r>
        <w:rPr>
          <w:b/>
        </w:rPr>
        <w:t>5.3</w:t>
      </w:r>
      <w:r>
        <w:rPr>
          <w:b/>
        </w:rPr>
        <w:tab/>
        <w:t>Prekliniska säkerhetsuppgifter</w:t>
      </w:r>
    </w:p>
    <w:p w14:paraId="22800F43" w14:textId="77777777" w:rsidR="00D06CE6" w:rsidRDefault="00D06CE6">
      <w:pPr>
        <w:keepNext/>
        <w:widowControl w:val="0"/>
        <w:ind w:left="567" w:hanging="567"/>
        <w:rPr>
          <w:noProof/>
        </w:rPr>
      </w:pPr>
    </w:p>
    <w:p w14:paraId="22800F44" w14:textId="77777777" w:rsidR="00D06CE6" w:rsidRDefault="00B21FDD">
      <w:pPr>
        <w:pStyle w:val="IBTextChar"/>
        <w:widowControl w:val="0"/>
        <w:spacing w:before="0" w:after="0" w:line="240" w:lineRule="auto"/>
        <w:rPr>
          <w:sz w:val="22"/>
        </w:rPr>
      </w:pPr>
      <w:r>
        <w:rPr>
          <w:sz w:val="22"/>
        </w:rPr>
        <w:t>Gängse studier avseende säkerhetsfarmakologi, allmäntoxicitet och gentoxicitet visade inte några särskilda risker för människa.</w:t>
      </w:r>
    </w:p>
    <w:p w14:paraId="22800F45" w14:textId="77777777" w:rsidR="00D06CE6" w:rsidRDefault="00D06CE6">
      <w:pPr>
        <w:pStyle w:val="IBTextChar"/>
        <w:widowControl w:val="0"/>
        <w:spacing w:before="0" w:after="0" w:line="240" w:lineRule="auto"/>
        <w:rPr>
          <w:sz w:val="22"/>
        </w:rPr>
      </w:pPr>
    </w:p>
    <w:p w14:paraId="22800F46" w14:textId="77777777" w:rsidR="00D06CE6" w:rsidRDefault="00B21FDD">
      <w:pPr>
        <w:pStyle w:val="IBTextChar"/>
        <w:widowControl w:val="0"/>
        <w:spacing w:before="0" w:after="0" w:line="240" w:lineRule="auto"/>
        <w:rPr>
          <w:sz w:val="22"/>
        </w:rPr>
      </w:pPr>
      <w:r>
        <w:rPr>
          <w:sz w:val="22"/>
        </w:rPr>
        <w:t>De effekter som observerades i allmäntoxicitetsstudierna orsakades av förstärkta farmakodynamiska effekter av dabigatran.</w:t>
      </w:r>
    </w:p>
    <w:p w14:paraId="22800F47" w14:textId="77777777" w:rsidR="00D06CE6" w:rsidRDefault="00D06CE6">
      <w:pPr>
        <w:pStyle w:val="IBTextChar"/>
        <w:widowControl w:val="0"/>
        <w:spacing w:before="0" w:after="0" w:line="240" w:lineRule="auto"/>
        <w:rPr>
          <w:sz w:val="22"/>
        </w:rPr>
      </w:pPr>
    </w:p>
    <w:p w14:paraId="22800F48" w14:textId="77777777" w:rsidR="00D06CE6" w:rsidRDefault="00B21FDD">
      <w:pPr>
        <w:pStyle w:val="IBTextChar"/>
        <w:widowControl w:val="0"/>
        <w:spacing w:before="0" w:after="0" w:line="240" w:lineRule="auto"/>
        <w:rPr>
          <w:sz w:val="22"/>
        </w:rPr>
      </w:pPr>
      <w:r>
        <w:rPr>
          <w:sz w:val="22"/>
        </w:rPr>
        <w:t>En effekt på fertiliteten hos honorna observerades som minskat antal implantationer och ökat antal preimplantationsförluster vid 70 mg/kg (5 gånger högre nivå än plasmaexponering hos patienter). Vid doser som var toxiska för mödrarna (5</w:t>
      </w:r>
      <w:r>
        <w:rPr>
          <w:sz w:val="22"/>
        </w:rPr>
        <w:noBreakHyphen/>
        <w:t>10 gånger högre nivå än plasmaexponering hos patienter), minskade fostrens kroppsvikt och livsduglighet samtidigt som ett ökat antal variationer hos fostren observerades hos råtta och kanin. I pre- och post</w:t>
      </w:r>
      <w:r>
        <w:rPr>
          <w:sz w:val="22"/>
        </w:rPr>
        <w:noBreakHyphen/>
        <w:t>natalstudien observerades ökad fostermortalitet vid doser som var toxiska för mödrarna (vid en dos motsvarande 4 gånger högre plasmaexponering än vad som observerats hos patienter).</w:t>
      </w:r>
    </w:p>
    <w:p w14:paraId="22800F49" w14:textId="77777777" w:rsidR="00D06CE6" w:rsidRDefault="00D06CE6">
      <w:pPr>
        <w:pStyle w:val="IBTextChar"/>
        <w:widowControl w:val="0"/>
        <w:spacing w:before="0" w:after="0" w:line="240" w:lineRule="auto"/>
        <w:rPr>
          <w:sz w:val="22"/>
        </w:rPr>
      </w:pPr>
    </w:p>
    <w:p w14:paraId="22800F4A" w14:textId="77777777" w:rsidR="00D06CE6" w:rsidRDefault="00B21FDD">
      <w:pPr>
        <w:pStyle w:val="IBTextChar"/>
        <w:widowControl w:val="0"/>
        <w:spacing w:before="0" w:after="0" w:line="240" w:lineRule="auto"/>
        <w:rPr>
          <w:sz w:val="22"/>
        </w:rPr>
      </w:pPr>
      <w:r>
        <w:rPr>
          <w:sz w:val="22"/>
        </w:rPr>
        <w:t>I en toxicitetsstudie utförd på juvenil Han Wistar-råtta var mortalitet associerad med blödningshändelser vid ungefär samma exponeringar vid vilka blödning sågs hos vuxna djur. Hos både vuxna och juvenila råttor ansågs mortalitet vara relaterad till överdriven farmakologisk aktivitet av dabigatran i förening med den mekaniska påverkan som djuren utsattes för under dosering och hantering. Data från den juvenila toxicitetsstudien tydde varken på ökad toxicitetskänslighet eller någon toxicitet som var specifik</w:t>
      </w:r>
      <w:r>
        <w:rPr>
          <w:sz w:val="22"/>
        </w:rPr>
        <w:t xml:space="preserve"> för juvenila djur.</w:t>
      </w:r>
    </w:p>
    <w:p w14:paraId="22800F4B" w14:textId="77777777" w:rsidR="00D06CE6" w:rsidRDefault="00D06CE6">
      <w:pPr>
        <w:pStyle w:val="IBTextChar"/>
        <w:widowControl w:val="0"/>
        <w:spacing w:before="0" w:after="0" w:line="240" w:lineRule="auto"/>
        <w:rPr>
          <w:sz w:val="22"/>
        </w:rPr>
      </w:pPr>
    </w:p>
    <w:p w14:paraId="22800F4C" w14:textId="77777777" w:rsidR="00D06CE6" w:rsidRDefault="00B21FDD">
      <w:pPr>
        <w:widowControl w:val="0"/>
        <w:rPr>
          <w:noProof/>
        </w:rPr>
      </w:pPr>
      <w:r>
        <w:t>I livslånga toxikologistudier på råtta och mus fanns det ingen evidens för någon karcinogen potential vid dabigatrandoser upp till maximalt 200 mg/kg.</w:t>
      </w:r>
    </w:p>
    <w:p w14:paraId="22800F4D" w14:textId="77777777" w:rsidR="00D06CE6" w:rsidRDefault="00D06CE6">
      <w:pPr>
        <w:widowControl w:val="0"/>
        <w:rPr>
          <w:noProof/>
        </w:rPr>
      </w:pPr>
    </w:p>
    <w:p w14:paraId="22800F4E" w14:textId="77777777" w:rsidR="00D06CE6" w:rsidRDefault="00B21FDD">
      <w:pPr>
        <w:widowControl w:val="0"/>
        <w:rPr>
          <w:noProof/>
        </w:rPr>
      </w:pPr>
      <w:r>
        <w:t>Dabigatran, den aktiva delen av dabigatranetexilatmesilat, är svårnedbrytbart i miljön.</w:t>
      </w:r>
    </w:p>
    <w:p w14:paraId="22800F4F" w14:textId="77777777" w:rsidR="00D06CE6" w:rsidRDefault="00D06CE6">
      <w:pPr>
        <w:widowControl w:val="0"/>
        <w:rPr>
          <w:noProof/>
        </w:rPr>
      </w:pPr>
    </w:p>
    <w:p w14:paraId="22800F50" w14:textId="77777777" w:rsidR="00D06CE6" w:rsidRDefault="00D06CE6">
      <w:pPr>
        <w:widowControl w:val="0"/>
        <w:rPr>
          <w:noProof/>
        </w:rPr>
      </w:pPr>
    </w:p>
    <w:p w14:paraId="22800F51" w14:textId="77777777" w:rsidR="00D06CE6" w:rsidRDefault="00B21FDD">
      <w:pPr>
        <w:keepNext/>
        <w:widowControl w:val="0"/>
        <w:ind w:left="567" w:hanging="567"/>
        <w:rPr>
          <w:b/>
          <w:noProof/>
        </w:rPr>
      </w:pPr>
      <w:r>
        <w:rPr>
          <w:b/>
        </w:rPr>
        <w:t>6.</w:t>
      </w:r>
      <w:r>
        <w:rPr>
          <w:b/>
        </w:rPr>
        <w:tab/>
        <w:t>FARMACEUTISKA UPPGIFTER</w:t>
      </w:r>
    </w:p>
    <w:p w14:paraId="22800F52" w14:textId="77777777" w:rsidR="00D06CE6" w:rsidRDefault="00D06CE6">
      <w:pPr>
        <w:keepNext/>
        <w:widowControl w:val="0"/>
        <w:rPr>
          <w:noProof/>
        </w:rPr>
      </w:pPr>
    </w:p>
    <w:p w14:paraId="22800F53" w14:textId="77777777" w:rsidR="00D06CE6" w:rsidRDefault="00B21FDD">
      <w:pPr>
        <w:keepNext/>
        <w:widowControl w:val="0"/>
        <w:ind w:left="567" w:hanging="567"/>
        <w:rPr>
          <w:noProof/>
        </w:rPr>
      </w:pPr>
      <w:r>
        <w:rPr>
          <w:b/>
        </w:rPr>
        <w:t>6.1</w:t>
      </w:r>
      <w:r>
        <w:rPr>
          <w:b/>
        </w:rPr>
        <w:tab/>
        <w:t>Förteckning över hjälpämnen</w:t>
      </w:r>
    </w:p>
    <w:p w14:paraId="22800F54" w14:textId="77777777" w:rsidR="00D06CE6" w:rsidRDefault="00D06CE6">
      <w:pPr>
        <w:keepNext/>
        <w:widowControl w:val="0"/>
        <w:rPr>
          <w:noProof/>
        </w:rPr>
      </w:pPr>
    </w:p>
    <w:p w14:paraId="22800F55" w14:textId="77777777" w:rsidR="00D06CE6" w:rsidRDefault="00B21FDD">
      <w:pPr>
        <w:keepNext/>
        <w:widowControl w:val="0"/>
        <w:rPr>
          <w:noProof/>
          <w:u w:val="single"/>
        </w:rPr>
      </w:pPr>
      <w:r>
        <w:rPr>
          <w:u w:val="single"/>
        </w:rPr>
        <w:t>Innehåll i kapseln</w:t>
      </w:r>
    </w:p>
    <w:p w14:paraId="22800F56" w14:textId="77777777" w:rsidR="00D06CE6" w:rsidRDefault="00B21FDD">
      <w:pPr>
        <w:widowControl w:val="0"/>
        <w:rPr>
          <w:noProof/>
        </w:rPr>
      </w:pPr>
      <w:r>
        <w:t>Vinsyra</w:t>
      </w:r>
    </w:p>
    <w:p w14:paraId="22800F57" w14:textId="77777777" w:rsidR="00D06CE6" w:rsidRDefault="00B21FDD">
      <w:pPr>
        <w:widowControl w:val="0"/>
        <w:rPr>
          <w:noProof/>
        </w:rPr>
      </w:pPr>
      <w:r>
        <w:t>Akaciagummi</w:t>
      </w:r>
    </w:p>
    <w:p w14:paraId="22800F58" w14:textId="77777777" w:rsidR="00D06CE6" w:rsidRDefault="00B21FDD">
      <w:pPr>
        <w:widowControl w:val="0"/>
        <w:rPr>
          <w:noProof/>
        </w:rPr>
      </w:pPr>
      <w:r>
        <w:t>Hypromellos</w:t>
      </w:r>
    </w:p>
    <w:p w14:paraId="22800F59" w14:textId="77777777" w:rsidR="00D06CE6" w:rsidRDefault="00B21FDD">
      <w:pPr>
        <w:widowControl w:val="0"/>
        <w:rPr>
          <w:noProof/>
        </w:rPr>
      </w:pPr>
      <w:r>
        <w:t>Dimetikon 350</w:t>
      </w:r>
    </w:p>
    <w:p w14:paraId="22800F5A" w14:textId="77777777" w:rsidR="00D06CE6" w:rsidRDefault="00B21FDD">
      <w:pPr>
        <w:widowControl w:val="0"/>
        <w:rPr>
          <w:noProof/>
        </w:rPr>
      </w:pPr>
      <w:r>
        <w:t>Talk</w:t>
      </w:r>
    </w:p>
    <w:p w14:paraId="22800F5B" w14:textId="77777777" w:rsidR="00D06CE6" w:rsidRDefault="00B21FDD">
      <w:pPr>
        <w:widowControl w:val="0"/>
        <w:rPr>
          <w:noProof/>
        </w:rPr>
      </w:pPr>
      <w:r>
        <w:t>Hydroxipropylcellulosa</w:t>
      </w:r>
    </w:p>
    <w:p w14:paraId="22800F5C" w14:textId="77777777" w:rsidR="00D06CE6" w:rsidRDefault="00D06CE6">
      <w:pPr>
        <w:widowControl w:val="0"/>
      </w:pPr>
    </w:p>
    <w:p w14:paraId="22800F5D" w14:textId="77777777" w:rsidR="00D06CE6" w:rsidRDefault="00B21FDD">
      <w:pPr>
        <w:keepNext/>
        <w:widowControl w:val="0"/>
        <w:rPr>
          <w:noProof/>
          <w:u w:val="single"/>
        </w:rPr>
      </w:pPr>
      <w:r>
        <w:rPr>
          <w:u w:val="single"/>
        </w:rPr>
        <w:t>Kapselhölje</w:t>
      </w:r>
    </w:p>
    <w:p w14:paraId="22800F5E" w14:textId="77777777" w:rsidR="00D06CE6" w:rsidRDefault="00B21FDD">
      <w:pPr>
        <w:widowControl w:val="0"/>
        <w:rPr>
          <w:noProof/>
        </w:rPr>
      </w:pPr>
      <w:r>
        <w:t>Karragenan</w:t>
      </w:r>
    </w:p>
    <w:p w14:paraId="22800F5F" w14:textId="77777777" w:rsidR="00D06CE6" w:rsidRDefault="00B21FDD">
      <w:pPr>
        <w:widowControl w:val="0"/>
        <w:rPr>
          <w:noProof/>
        </w:rPr>
      </w:pPr>
      <w:r>
        <w:t>Kaliumklorid</w:t>
      </w:r>
    </w:p>
    <w:p w14:paraId="22800F60" w14:textId="77777777" w:rsidR="00D06CE6" w:rsidRDefault="00B21FDD">
      <w:pPr>
        <w:widowControl w:val="0"/>
        <w:rPr>
          <w:noProof/>
        </w:rPr>
      </w:pPr>
      <w:r>
        <w:t>Titandioxid</w:t>
      </w:r>
    </w:p>
    <w:p w14:paraId="22800F61" w14:textId="77777777" w:rsidR="00D06CE6" w:rsidRDefault="00B21FDD">
      <w:pPr>
        <w:widowControl w:val="0"/>
        <w:rPr>
          <w:noProof/>
        </w:rPr>
      </w:pPr>
      <w:r>
        <w:t>Indigokarmin</w:t>
      </w:r>
    </w:p>
    <w:p w14:paraId="22800F62" w14:textId="77777777" w:rsidR="00D06CE6" w:rsidRDefault="00B21FDD">
      <w:pPr>
        <w:widowControl w:val="0"/>
        <w:rPr>
          <w:noProof/>
        </w:rPr>
      </w:pPr>
      <w:r>
        <w:t>Hypromellos</w:t>
      </w:r>
    </w:p>
    <w:p w14:paraId="22800F63" w14:textId="77777777" w:rsidR="00D06CE6" w:rsidRDefault="00D06CE6">
      <w:pPr>
        <w:widowControl w:val="0"/>
        <w:autoSpaceDE w:val="0"/>
        <w:autoSpaceDN w:val="0"/>
        <w:adjustRightInd w:val="0"/>
        <w:rPr>
          <w:noProof/>
        </w:rPr>
      </w:pPr>
    </w:p>
    <w:p w14:paraId="22800F64" w14:textId="77777777" w:rsidR="00D06CE6" w:rsidRDefault="00B21FDD">
      <w:pPr>
        <w:keepNext/>
        <w:widowControl w:val="0"/>
        <w:rPr>
          <w:u w:val="single"/>
        </w:rPr>
      </w:pPr>
      <w:r>
        <w:rPr>
          <w:u w:val="single"/>
        </w:rPr>
        <w:t>Svart tryckfärg</w:t>
      </w:r>
    </w:p>
    <w:p w14:paraId="22800F65" w14:textId="77777777" w:rsidR="00D06CE6" w:rsidRDefault="00B21FDD">
      <w:pPr>
        <w:widowControl w:val="0"/>
        <w:rPr>
          <w:noProof/>
        </w:rPr>
      </w:pPr>
      <w:r>
        <w:t>Shellack</w:t>
      </w:r>
    </w:p>
    <w:p w14:paraId="22800F66" w14:textId="77777777" w:rsidR="00D06CE6" w:rsidRDefault="00B21FDD">
      <w:pPr>
        <w:widowControl w:val="0"/>
        <w:rPr>
          <w:noProof/>
        </w:rPr>
      </w:pPr>
      <w:r>
        <w:t>Svart järnoxid</w:t>
      </w:r>
    </w:p>
    <w:p w14:paraId="22800F67" w14:textId="77777777" w:rsidR="00D06CE6" w:rsidRDefault="00B21FDD">
      <w:pPr>
        <w:widowControl w:val="0"/>
        <w:rPr>
          <w:noProof/>
        </w:rPr>
      </w:pPr>
      <w:r>
        <w:t>Kaliumhydroxid</w:t>
      </w:r>
    </w:p>
    <w:p w14:paraId="22800F68" w14:textId="77777777" w:rsidR="00D06CE6" w:rsidRDefault="00D06CE6">
      <w:pPr>
        <w:widowControl w:val="0"/>
        <w:autoSpaceDE w:val="0"/>
        <w:autoSpaceDN w:val="0"/>
        <w:adjustRightInd w:val="0"/>
        <w:rPr>
          <w:b/>
          <w:bCs/>
          <w:noProof/>
        </w:rPr>
      </w:pPr>
    </w:p>
    <w:p w14:paraId="22800F69" w14:textId="77777777" w:rsidR="00D06CE6" w:rsidRDefault="00B21FDD">
      <w:pPr>
        <w:keepNext/>
        <w:widowControl w:val="0"/>
        <w:ind w:left="567" w:hanging="567"/>
        <w:rPr>
          <w:noProof/>
        </w:rPr>
      </w:pPr>
      <w:r>
        <w:rPr>
          <w:b/>
        </w:rPr>
        <w:t>6.2</w:t>
      </w:r>
      <w:r>
        <w:rPr>
          <w:b/>
        </w:rPr>
        <w:tab/>
        <w:t>Inkompatibiliteter</w:t>
      </w:r>
    </w:p>
    <w:p w14:paraId="22800F6A" w14:textId="77777777" w:rsidR="00D06CE6" w:rsidRDefault="00D06CE6">
      <w:pPr>
        <w:keepNext/>
        <w:widowControl w:val="0"/>
        <w:rPr>
          <w:noProof/>
        </w:rPr>
      </w:pPr>
    </w:p>
    <w:p w14:paraId="22800F6B" w14:textId="77777777" w:rsidR="00D06CE6" w:rsidRDefault="00B21FDD">
      <w:pPr>
        <w:widowControl w:val="0"/>
        <w:rPr>
          <w:noProof/>
        </w:rPr>
      </w:pPr>
      <w:r>
        <w:t>Ej relevant.</w:t>
      </w:r>
    </w:p>
    <w:p w14:paraId="22800F6C" w14:textId="77777777" w:rsidR="00D06CE6" w:rsidRDefault="00D06CE6">
      <w:pPr>
        <w:widowControl w:val="0"/>
        <w:rPr>
          <w:noProof/>
        </w:rPr>
      </w:pPr>
    </w:p>
    <w:p w14:paraId="22800F6D" w14:textId="77777777" w:rsidR="00D06CE6" w:rsidRDefault="00B21FDD">
      <w:pPr>
        <w:keepNext/>
        <w:widowControl w:val="0"/>
        <w:ind w:left="567" w:hanging="567"/>
        <w:rPr>
          <w:noProof/>
        </w:rPr>
      </w:pPr>
      <w:r>
        <w:rPr>
          <w:b/>
        </w:rPr>
        <w:t>6.3</w:t>
      </w:r>
      <w:r>
        <w:rPr>
          <w:b/>
        </w:rPr>
        <w:tab/>
      </w:r>
      <w:r>
        <w:rPr>
          <w:b/>
        </w:rPr>
        <w:t>Hållbarhet</w:t>
      </w:r>
    </w:p>
    <w:p w14:paraId="22800F6E" w14:textId="77777777" w:rsidR="00D06CE6" w:rsidRDefault="00D06CE6">
      <w:pPr>
        <w:keepNext/>
        <w:widowControl w:val="0"/>
        <w:rPr>
          <w:noProof/>
        </w:rPr>
      </w:pPr>
    </w:p>
    <w:p w14:paraId="22800F6F" w14:textId="77777777" w:rsidR="00D06CE6" w:rsidRDefault="00B21FDD">
      <w:pPr>
        <w:keepNext/>
        <w:widowControl w:val="0"/>
        <w:rPr>
          <w:noProof/>
          <w:u w:val="single"/>
        </w:rPr>
      </w:pPr>
      <w:r>
        <w:rPr>
          <w:u w:val="single"/>
        </w:rPr>
        <w:t>Blister och burk</w:t>
      </w:r>
    </w:p>
    <w:p w14:paraId="22800F70" w14:textId="77777777" w:rsidR="00D06CE6" w:rsidRDefault="00D06CE6">
      <w:pPr>
        <w:keepNext/>
        <w:widowControl w:val="0"/>
      </w:pPr>
    </w:p>
    <w:p w14:paraId="22800F71" w14:textId="77777777" w:rsidR="00D06CE6" w:rsidRDefault="00B21FDD">
      <w:pPr>
        <w:widowControl w:val="0"/>
        <w:rPr>
          <w:noProof/>
        </w:rPr>
      </w:pPr>
      <w:r>
        <w:t>3 år</w:t>
      </w:r>
    </w:p>
    <w:p w14:paraId="22800F72" w14:textId="77777777" w:rsidR="00D06CE6" w:rsidRDefault="00D06CE6">
      <w:pPr>
        <w:widowControl w:val="0"/>
        <w:rPr>
          <w:noProof/>
        </w:rPr>
      </w:pPr>
    </w:p>
    <w:p w14:paraId="22800F73" w14:textId="77777777" w:rsidR="00D06CE6" w:rsidRDefault="00B21FDD">
      <w:pPr>
        <w:pStyle w:val="IBTextChar"/>
        <w:widowControl w:val="0"/>
        <w:spacing w:before="0" w:after="0" w:line="240" w:lineRule="auto"/>
        <w:rPr>
          <w:sz w:val="22"/>
        </w:rPr>
      </w:pPr>
      <w:r>
        <w:rPr>
          <w:sz w:val="22"/>
        </w:rPr>
        <w:t>Efter att burken öppnats, måste läkemedlet användas inom 4 månader.</w:t>
      </w:r>
    </w:p>
    <w:p w14:paraId="22800F74" w14:textId="77777777" w:rsidR="00D06CE6" w:rsidRDefault="00D06CE6">
      <w:pPr>
        <w:widowControl w:val="0"/>
        <w:rPr>
          <w:noProof/>
        </w:rPr>
      </w:pPr>
    </w:p>
    <w:p w14:paraId="22800F75" w14:textId="77777777" w:rsidR="00D06CE6" w:rsidRDefault="00B21FDD">
      <w:pPr>
        <w:keepNext/>
        <w:widowControl w:val="0"/>
        <w:ind w:left="567" w:hanging="567"/>
        <w:rPr>
          <w:noProof/>
        </w:rPr>
      </w:pPr>
      <w:r>
        <w:rPr>
          <w:b/>
        </w:rPr>
        <w:t>6.4</w:t>
      </w:r>
      <w:r>
        <w:rPr>
          <w:b/>
        </w:rPr>
        <w:tab/>
        <w:t>Särskilda förvaringsanvisningar</w:t>
      </w:r>
    </w:p>
    <w:p w14:paraId="22800F76" w14:textId="77777777" w:rsidR="00D06CE6" w:rsidRDefault="00D06CE6">
      <w:pPr>
        <w:keepNext/>
        <w:widowControl w:val="0"/>
        <w:ind w:left="567" w:hanging="567"/>
        <w:rPr>
          <w:noProof/>
        </w:rPr>
      </w:pPr>
    </w:p>
    <w:p w14:paraId="22800F77" w14:textId="77777777" w:rsidR="00D06CE6" w:rsidRDefault="00B21FDD">
      <w:pPr>
        <w:pStyle w:val="IBTextChar"/>
        <w:keepNext/>
        <w:widowControl w:val="0"/>
        <w:spacing w:before="0" w:after="0" w:line="240" w:lineRule="auto"/>
        <w:rPr>
          <w:sz w:val="22"/>
          <w:u w:val="single"/>
        </w:rPr>
      </w:pPr>
      <w:r>
        <w:rPr>
          <w:sz w:val="22"/>
          <w:u w:val="single"/>
        </w:rPr>
        <w:t>Blister</w:t>
      </w:r>
    </w:p>
    <w:p w14:paraId="22800F78" w14:textId="77777777" w:rsidR="00D06CE6" w:rsidRDefault="00D06CE6">
      <w:pPr>
        <w:pStyle w:val="IBTextChar"/>
        <w:keepNext/>
        <w:widowControl w:val="0"/>
        <w:spacing w:before="0" w:after="0" w:line="240" w:lineRule="auto"/>
        <w:rPr>
          <w:sz w:val="22"/>
          <w:u w:val="single"/>
        </w:rPr>
      </w:pPr>
    </w:p>
    <w:p w14:paraId="22800F79" w14:textId="77777777" w:rsidR="00D06CE6" w:rsidRDefault="00B21FDD">
      <w:pPr>
        <w:pStyle w:val="IBTextChar"/>
        <w:widowControl w:val="0"/>
        <w:spacing w:before="0" w:after="0" w:line="240" w:lineRule="auto"/>
        <w:rPr>
          <w:sz w:val="22"/>
        </w:rPr>
      </w:pPr>
      <w:r>
        <w:rPr>
          <w:sz w:val="22"/>
        </w:rPr>
        <w:t>Förvaras i originalförpackningen. Fuktkänsligt.</w:t>
      </w:r>
    </w:p>
    <w:p w14:paraId="22800F7A" w14:textId="77777777" w:rsidR="00D06CE6" w:rsidRDefault="00D06CE6">
      <w:pPr>
        <w:widowControl w:val="0"/>
        <w:rPr>
          <w:i/>
          <w:noProof/>
        </w:rPr>
      </w:pPr>
    </w:p>
    <w:p w14:paraId="22800F7B" w14:textId="77777777" w:rsidR="00D06CE6" w:rsidRDefault="00B21FDD">
      <w:pPr>
        <w:pStyle w:val="IBTextChar"/>
        <w:keepNext/>
        <w:widowControl w:val="0"/>
        <w:spacing w:before="0" w:after="0" w:line="240" w:lineRule="auto"/>
        <w:rPr>
          <w:sz w:val="22"/>
          <w:u w:val="single"/>
        </w:rPr>
      </w:pPr>
      <w:r>
        <w:rPr>
          <w:sz w:val="22"/>
          <w:u w:val="single"/>
        </w:rPr>
        <w:t>Burk</w:t>
      </w:r>
    </w:p>
    <w:p w14:paraId="22800F7C" w14:textId="77777777" w:rsidR="00D06CE6" w:rsidRDefault="00D06CE6">
      <w:pPr>
        <w:pStyle w:val="IBTextChar"/>
        <w:keepNext/>
        <w:widowControl w:val="0"/>
        <w:spacing w:before="0" w:after="0" w:line="240" w:lineRule="auto"/>
        <w:rPr>
          <w:sz w:val="22"/>
        </w:rPr>
      </w:pPr>
    </w:p>
    <w:p w14:paraId="22800F7D" w14:textId="77777777" w:rsidR="00D06CE6" w:rsidRDefault="00B21FDD">
      <w:pPr>
        <w:pStyle w:val="IBTextChar"/>
        <w:widowControl w:val="0"/>
        <w:spacing w:before="0" w:after="0" w:line="240" w:lineRule="auto"/>
        <w:rPr>
          <w:sz w:val="22"/>
        </w:rPr>
      </w:pPr>
      <w:r>
        <w:rPr>
          <w:sz w:val="22"/>
        </w:rPr>
        <w:t xml:space="preserve">Förvaras i </w:t>
      </w:r>
      <w:r>
        <w:rPr>
          <w:sz w:val="22"/>
        </w:rPr>
        <w:t>originalförpackningen. Fuktkänsligt.</w:t>
      </w:r>
    </w:p>
    <w:p w14:paraId="22800F7E" w14:textId="77777777" w:rsidR="00D06CE6" w:rsidRDefault="00B21FDD">
      <w:pPr>
        <w:pStyle w:val="IBTextChar"/>
        <w:widowControl w:val="0"/>
        <w:spacing w:before="0" w:after="0" w:line="240" w:lineRule="auto"/>
        <w:rPr>
          <w:sz w:val="22"/>
        </w:rPr>
      </w:pPr>
      <w:r>
        <w:rPr>
          <w:sz w:val="22"/>
        </w:rPr>
        <w:t>Tillslut burken väl.</w:t>
      </w:r>
    </w:p>
    <w:p w14:paraId="22800F7F" w14:textId="77777777" w:rsidR="00D06CE6" w:rsidRDefault="00D06CE6">
      <w:pPr>
        <w:pStyle w:val="IBTextChar"/>
        <w:widowControl w:val="0"/>
        <w:spacing w:before="0" w:after="0" w:line="240" w:lineRule="auto"/>
        <w:rPr>
          <w:sz w:val="22"/>
        </w:rPr>
      </w:pPr>
    </w:p>
    <w:p w14:paraId="22800F80" w14:textId="77777777" w:rsidR="00D06CE6" w:rsidRDefault="00B21FDD">
      <w:pPr>
        <w:keepNext/>
        <w:widowControl w:val="0"/>
        <w:ind w:left="567" w:hanging="567"/>
        <w:rPr>
          <w:b/>
          <w:noProof/>
        </w:rPr>
      </w:pPr>
      <w:r>
        <w:rPr>
          <w:b/>
        </w:rPr>
        <w:t>6.5</w:t>
      </w:r>
      <w:r>
        <w:rPr>
          <w:b/>
        </w:rPr>
        <w:tab/>
        <w:t>Förpackningstyp och innehåll</w:t>
      </w:r>
    </w:p>
    <w:p w14:paraId="22800F81" w14:textId="77777777" w:rsidR="00D06CE6" w:rsidRDefault="00D06CE6">
      <w:pPr>
        <w:keepNext/>
        <w:widowControl w:val="0"/>
        <w:rPr>
          <w:noProof/>
        </w:rPr>
      </w:pPr>
    </w:p>
    <w:p w14:paraId="22800F82" w14:textId="77777777" w:rsidR="00D06CE6" w:rsidRDefault="00B21FDD">
      <w:pPr>
        <w:widowControl w:val="0"/>
        <w:rPr>
          <w:szCs w:val="22"/>
        </w:rPr>
      </w:pPr>
      <w:r>
        <w:t>Perforerade endosblister av aluminium med 10 × 1 hårda kapslar. Varje kartong innehåller 10, 30 eller 60 hårda kapslar.</w:t>
      </w:r>
    </w:p>
    <w:p w14:paraId="22800F83" w14:textId="77777777" w:rsidR="00D06CE6" w:rsidRDefault="00B21FDD">
      <w:pPr>
        <w:widowControl w:val="0"/>
        <w:autoSpaceDE w:val="0"/>
        <w:autoSpaceDN w:val="0"/>
        <w:adjustRightInd w:val="0"/>
        <w:rPr>
          <w:szCs w:val="22"/>
        </w:rPr>
      </w:pPr>
      <w:r>
        <w:t xml:space="preserve">Multiförpackning innehållande 3 kartonger med 60 × 1 hårda kapslar (180 hårda kapslar) i perforerade endosblister av aluminium. Varje individuell förpackning i multiförpackningen innehåller </w:t>
      </w:r>
      <w:r>
        <w:lastRenderedPageBreak/>
        <w:t>6 perforerade endosblister av aluminium med 10 × 1 hårda kapslar.</w:t>
      </w:r>
    </w:p>
    <w:p w14:paraId="22800F84" w14:textId="77777777" w:rsidR="00D06CE6" w:rsidRDefault="00B21FDD">
      <w:pPr>
        <w:widowControl w:val="0"/>
        <w:autoSpaceDE w:val="0"/>
        <w:autoSpaceDN w:val="0"/>
        <w:adjustRightInd w:val="0"/>
        <w:rPr>
          <w:szCs w:val="22"/>
        </w:rPr>
      </w:pPr>
      <w:r>
        <w:t>Multiförpackning innehållande 2 kartonger med 50 × 1 hårda kapslar (100 hårda kapslar). Varje individuell förpackning i multiförpackningen innehåller 5 perforerade endosblister av aluminium med 10 × 1 hårda kapslar.</w:t>
      </w:r>
    </w:p>
    <w:p w14:paraId="22800F85" w14:textId="77777777" w:rsidR="00D06CE6" w:rsidRDefault="00B21FDD">
      <w:pPr>
        <w:widowControl w:val="0"/>
        <w:autoSpaceDE w:val="0"/>
        <w:autoSpaceDN w:val="0"/>
        <w:adjustRightInd w:val="0"/>
        <w:rPr>
          <w:szCs w:val="22"/>
        </w:rPr>
      </w:pPr>
      <w:r>
        <w:t>Perforerade vita endosblister av aluminium med 10 × 1 hårda kapslar. Varje kartong innehåller 60 hårda kapslar.</w:t>
      </w:r>
    </w:p>
    <w:p w14:paraId="22800F86" w14:textId="77777777" w:rsidR="00D06CE6" w:rsidRDefault="00D06CE6">
      <w:pPr>
        <w:widowControl w:val="0"/>
        <w:rPr>
          <w:noProof/>
          <w:szCs w:val="22"/>
        </w:rPr>
      </w:pPr>
    </w:p>
    <w:p w14:paraId="22800F87" w14:textId="77777777" w:rsidR="00D06CE6" w:rsidRDefault="00B21FDD">
      <w:pPr>
        <w:widowControl w:val="0"/>
        <w:autoSpaceDE w:val="0"/>
        <w:autoSpaceDN w:val="0"/>
        <w:adjustRightInd w:val="0"/>
        <w:rPr>
          <w:szCs w:val="22"/>
        </w:rPr>
      </w:pPr>
      <w:r>
        <w:t>Polypropylenburken med skruvlock innehåller 60 hårda kapslar.</w:t>
      </w:r>
    </w:p>
    <w:p w14:paraId="22800F88" w14:textId="77777777" w:rsidR="00D06CE6" w:rsidRDefault="00D06CE6">
      <w:pPr>
        <w:widowControl w:val="0"/>
        <w:rPr>
          <w:noProof/>
          <w:szCs w:val="22"/>
        </w:rPr>
      </w:pPr>
    </w:p>
    <w:p w14:paraId="22800F89" w14:textId="77777777" w:rsidR="00D06CE6" w:rsidRDefault="00B21FDD">
      <w:pPr>
        <w:widowControl w:val="0"/>
        <w:rPr>
          <w:noProof/>
        </w:rPr>
      </w:pPr>
      <w:r>
        <w:t>Eventuellt kommer inte alla förpackningsstorlekar att marknadsföras.</w:t>
      </w:r>
    </w:p>
    <w:p w14:paraId="22800F8A" w14:textId="77777777" w:rsidR="00D06CE6" w:rsidRDefault="00D06CE6">
      <w:pPr>
        <w:widowControl w:val="0"/>
        <w:rPr>
          <w:noProof/>
        </w:rPr>
      </w:pPr>
    </w:p>
    <w:p w14:paraId="22800F8B" w14:textId="77777777" w:rsidR="00D06CE6" w:rsidRDefault="00B21FDD">
      <w:pPr>
        <w:keepNext/>
        <w:widowControl w:val="0"/>
        <w:ind w:left="567" w:hanging="567"/>
        <w:rPr>
          <w:noProof/>
        </w:rPr>
      </w:pPr>
      <w:r>
        <w:rPr>
          <w:b/>
        </w:rPr>
        <w:t>6.6</w:t>
      </w:r>
      <w:r>
        <w:rPr>
          <w:b/>
        </w:rPr>
        <w:tab/>
        <w:t>Särskilda anvisningar för destruktion och övrig hantering</w:t>
      </w:r>
    </w:p>
    <w:p w14:paraId="22800F8C" w14:textId="77777777" w:rsidR="00D06CE6" w:rsidRDefault="00D06CE6">
      <w:pPr>
        <w:keepNext/>
        <w:widowControl w:val="0"/>
        <w:rPr>
          <w:noProof/>
        </w:rPr>
      </w:pPr>
    </w:p>
    <w:p w14:paraId="22800F8D" w14:textId="77777777" w:rsidR="00D06CE6" w:rsidRDefault="00B21FDD">
      <w:pPr>
        <w:keepNext/>
        <w:widowControl w:val="0"/>
        <w:numPr>
          <w:ilvl w:val="12"/>
          <w:numId w:val="0"/>
        </w:numPr>
        <w:ind w:right="-2"/>
      </w:pPr>
      <w:r>
        <w:t>Observera följande anvisningar när Pradaxa kapslar tas ut ur blisterkartan:</w:t>
      </w:r>
    </w:p>
    <w:p w14:paraId="22800F8E" w14:textId="77777777" w:rsidR="00D06CE6" w:rsidRDefault="00D06CE6">
      <w:pPr>
        <w:keepNext/>
        <w:widowControl w:val="0"/>
        <w:numPr>
          <w:ilvl w:val="12"/>
          <w:numId w:val="0"/>
        </w:numPr>
        <w:ind w:right="-2"/>
      </w:pPr>
    </w:p>
    <w:p w14:paraId="22800F8F" w14:textId="77777777" w:rsidR="00D06CE6" w:rsidRDefault="00B21FDD">
      <w:pPr>
        <w:widowControl w:val="0"/>
        <w:numPr>
          <w:ilvl w:val="0"/>
          <w:numId w:val="2"/>
        </w:numPr>
        <w:tabs>
          <w:tab w:val="clear" w:pos="720"/>
        </w:tabs>
        <w:ind w:left="567" w:hanging="567"/>
        <w:rPr>
          <w:szCs w:val="22"/>
        </w:rPr>
      </w:pPr>
      <w:r>
        <w:t>Riv loss en blisterruta från blisterkartan genom att riva av längs perforeringen.</w:t>
      </w:r>
    </w:p>
    <w:p w14:paraId="22800F90" w14:textId="77777777" w:rsidR="00D06CE6" w:rsidRDefault="00B21FDD">
      <w:pPr>
        <w:widowControl w:val="0"/>
        <w:numPr>
          <w:ilvl w:val="0"/>
          <w:numId w:val="2"/>
        </w:numPr>
        <w:tabs>
          <w:tab w:val="clear" w:pos="720"/>
        </w:tabs>
        <w:ind w:left="567" w:hanging="567"/>
        <w:rPr>
          <w:noProof/>
        </w:rPr>
      </w:pPr>
      <w:r>
        <w:t>Dra bort blisterfolien så att kapseln kan tas ut.</w:t>
      </w:r>
    </w:p>
    <w:p w14:paraId="22800F91" w14:textId="77777777" w:rsidR="00D06CE6" w:rsidRDefault="00B21FDD">
      <w:pPr>
        <w:widowControl w:val="0"/>
        <w:numPr>
          <w:ilvl w:val="0"/>
          <w:numId w:val="2"/>
        </w:numPr>
        <w:tabs>
          <w:tab w:val="clear" w:pos="720"/>
        </w:tabs>
        <w:ind w:left="567" w:hanging="567"/>
        <w:rPr>
          <w:noProof/>
        </w:rPr>
      </w:pPr>
      <w:r>
        <w:t>Tryck inte de hårda kapslarna genom blisterfolien.</w:t>
      </w:r>
    </w:p>
    <w:p w14:paraId="22800F92" w14:textId="77777777" w:rsidR="00D06CE6" w:rsidRDefault="00B21FDD">
      <w:pPr>
        <w:widowControl w:val="0"/>
        <w:numPr>
          <w:ilvl w:val="0"/>
          <w:numId w:val="2"/>
        </w:numPr>
        <w:tabs>
          <w:tab w:val="clear" w:pos="720"/>
        </w:tabs>
        <w:ind w:left="567" w:hanging="567"/>
        <w:rPr>
          <w:noProof/>
        </w:rPr>
      </w:pPr>
      <w:r>
        <w:t>Dra inte bort blisterfolien förrän en hård kapsel behövs.</w:t>
      </w:r>
    </w:p>
    <w:p w14:paraId="22800F93" w14:textId="77777777" w:rsidR="00D06CE6" w:rsidRDefault="00D06CE6">
      <w:pPr>
        <w:widowControl w:val="0"/>
      </w:pPr>
    </w:p>
    <w:p w14:paraId="22800F94" w14:textId="77777777" w:rsidR="00D06CE6" w:rsidRDefault="00B21FDD">
      <w:pPr>
        <w:keepNext/>
        <w:widowControl w:val="0"/>
        <w:numPr>
          <w:ilvl w:val="12"/>
          <w:numId w:val="0"/>
        </w:numPr>
      </w:pPr>
      <w:r>
        <w:t>Observera följande anvisningar när en hård kapsel tas ut ur burken:</w:t>
      </w:r>
    </w:p>
    <w:p w14:paraId="22800F95" w14:textId="77777777" w:rsidR="00D06CE6" w:rsidRDefault="00D06CE6">
      <w:pPr>
        <w:keepNext/>
        <w:widowControl w:val="0"/>
        <w:numPr>
          <w:ilvl w:val="12"/>
          <w:numId w:val="0"/>
        </w:numPr>
      </w:pPr>
    </w:p>
    <w:p w14:paraId="22800F96" w14:textId="77777777" w:rsidR="00D06CE6" w:rsidRDefault="00B21FDD">
      <w:pPr>
        <w:widowControl w:val="0"/>
        <w:numPr>
          <w:ilvl w:val="0"/>
          <w:numId w:val="2"/>
        </w:numPr>
        <w:tabs>
          <w:tab w:val="clear" w:pos="720"/>
        </w:tabs>
        <w:ind w:left="567" w:hanging="567"/>
        <w:rPr>
          <w:noProof/>
        </w:rPr>
      </w:pPr>
      <w:r>
        <w:t>Tryck och vrid för att öppna locket.</w:t>
      </w:r>
    </w:p>
    <w:p w14:paraId="22800F97" w14:textId="77777777" w:rsidR="00D06CE6" w:rsidRDefault="00B21FDD">
      <w:pPr>
        <w:widowControl w:val="0"/>
        <w:numPr>
          <w:ilvl w:val="0"/>
          <w:numId w:val="2"/>
        </w:numPr>
        <w:tabs>
          <w:tab w:val="clear" w:pos="720"/>
        </w:tabs>
        <w:ind w:left="567" w:hanging="567"/>
        <w:rPr>
          <w:noProof/>
        </w:rPr>
      </w:pPr>
      <w:r>
        <w:t>När kapseln har tagits ut ur burken, ska locket omedelbart sättas på igen och stängas ordentligt.</w:t>
      </w:r>
    </w:p>
    <w:p w14:paraId="22800F98" w14:textId="77777777" w:rsidR="00D06CE6" w:rsidRDefault="00D06CE6">
      <w:pPr>
        <w:widowControl w:val="0"/>
        <w:rPr>
          <w:noProof/>
        </w:rPr>
      </w:pPr>
    </w:p>
    <w:p w14:paraId="22800F99" w14:textId="77777777" w:rsidR="00D06CE6" w:rsidRDefault="00B21FDD">
      <w:pPr>
        <w:widowControl w:val="0"/>
        <w:numPr>
          <w:ilvl w:val="12"/>
          <w:numId w:val="0"/>
        </w:numPr>
        <w:ind w:right="-2"/>
      </w:pPr>
      <w:r>
        <w:t>Ej använt läkemedel och avfall ska kasseras enligt gällande anvisningar.</w:t>
      </w:r>
    </w:p>
    <w:p w14:paraId="22800F9A" w14:textId="77777777" w:rsidR="00D06CE6" w:rsidRDefault="00D06CE6">
      <w:pPr>
        <w:widowControl w:val="0"/>
        <w:rPr>
          <w:noProof/>
        </w:rPr>
      </w:pPr>
    </w:p>
    <w:p w14:paraId="22800F9B" w14:textId="77777777" w:rsidR="00D06CE6" w:rsidRDefault="00D06CE6">
      <w:pPr>
        <w:widowControl w:val="0"/>
        <w:rPr>
          <w:noProof/>
        </w:rPr>
      </w:pPr>
    </w:p>
    <w:p w14:paraId="22800F9C" w14:textId="77777777" w:rsidR="00D06CE6" w:rsidRDefault="00B21FDD">
      <w:pPr>
        <w:keepNext/>
        <w:widowControl w:val="0"/>
        <w:ind w:left="567" w:hanging="567"/>
        <w:rPr>
          <w:noProof/>
        </w:rPr>
      </w:pPr>
      <w:r>
        <w:rPr>
          <w:b/>
        </w:rPr>
        <w:t>7.</w:t>
      </w:r>
      <w:r>
        <w:rPr>
          <w:b/>
        </w:rPr>
        <w:tab/>
        <w:t>INNEHAVARE AV GODKÄNNANDE FÖR FÖRSÄLJNING</w:t>
      </w:r>
    </w:p>
    <w:p w14:paraId="22800F9D" w14:textId="77777777" w:rsidR="00D06CE6" w:rsidRDefault="00D06CE6">
      <w:pPr>
        <w:keepNext/>
        <w:widowControl w:val="0"/>
      </w:pPr>
    </w:p>
    <w:p w14:paraId="22800F9E" w14:textId="77777777" w:rsidR="00D06CE6" w:rsidRDefault="00B21FDD">
      <w:pPr>
        <w:keepNext/>
        <w:widowControl w:val="0"/>
        <w:rPr>
          <w:noProof/>
        </w:rPr>
      </w:pPr>
      <w:r>
        <w:t>Boehringer Ingelheim International GmbH</w:t>
      </w:r>
    </w:p>
    <w:p w14:paraId="22800F9F" w14:textId="77777777" w:rsidR="00D06CE6" w:rsidRDefault="00B21FDD">
      <w:pPr>
        <w:keepNext/>
        <w:widowControl w:val="0"/>
        <w:rPr>
          <w:noProof/>
        </w:rPr>
      </w:pPr>
      <w:r>
        <w:t>Binger Str. 173</w:t>
      </w:r>
    </w:p>
    <w:p w14:paraId="22800FA0" w14:textId="77777777" w:rsidR="00D06CE6" w:rsidRDefault="00B21FDD">
      <w:pPr>
        <w:keepNext/>
        <w:widowControl w:val="0"/>
        <w:rPr>
          <w:noProof/>
        </w:rPr>
      </w:pPr>
      <w:r>
        <w:t>55216 Ingelheim am Rhein</w:t>
      </w:r>
    </w:p>
    <w:p w14:paraId="22800FA1" w14:textId="77777777" w:rsidR="00D06CE6" w:rsidRDefault="00B21FDD">
      <w:pPr>
        <w:widowControl w:val="0"/>
        <w:rPr>
          <w:noProof/>
        </w:rPr>
      </w:pPr>
      <w:r>
        <w:t>Tyskland</w:t>
      </w:r>
    </w:p>
    <w:p w14:paraId="22800FA2" w14:textId="77777777" w:rsidR="00D06CE6" w:rsidRDefault="00D06CE6">
      <w:pPr>
        <w:widowControl w:val="0"/>
        <w:ind w:left="567" w:hanging="567"/>
        <w:rPr>
          <w:noProof/>
        </w:rPr>
      </w:pPr>
    </w:p>
    <w:p w14:paraId="22800FA3" w14:textId="77777777" w:rsidR="00D06CE6" w:rsidRDefault="00D06CE6">
      <w:pPr>
        <w:widowControl w:val="0"/>
        <w:ind w:left="567" w:hanging="567"/>
        <w:rPr>
          <w:noProof/>
        </w:rPr>
      </w:pPr>
    </w:p>
    <w:p w14:paraId="22800FA4" w14:textId="77777777" w:rsidR="00D06CE6" w:rsidRDefault="00B21FDD">
      <w:pPr>
        <w:keepNext/>
        <w:widowControl w:val="0"/>
        <w:ind w:left="567" w:hanging="567"/>
        <w:rPr>
          <w:b/>
          <w:noProof/>
        </w:rPr>
      </w:pPr>
      <w:r>
        <w:rPr>
          <w:b/>
        </w:rPr>
        <w:t>8.</w:t>
      </w:r>
      <w:r>
        <w:rPr>
          <w:b/>
        </w:rPr>
        <w:tab/>
        <w:t xml:space="preserve">NUMMER PÅ </w:t>
      </w:r>
      <w:r>
        <w:rPr>
          <w:b/>
        </w:rPr>
        <w:t>GODKÄNNANDE FÖR FÖRSÄLJNING</w:t>
      </w:r>
    </w:p>
    <w:p w14:paraId="22800FA5" w14:textId="77777777" w:rsidR="00D06CE6" w:rsidRDefault="00D06CE6">
      <w:pPr>
        <w:keepNext/>
        <w:widowControl w:val="0"/>
        <w:rPr>
          <w:noProof/>
        </w:rPr>
      </w:pPr>
    </w:p>
    <w:p w14:paraId="22800FA6" w14:textId="77777777" w:rsidR="00D06CE6" w:rsidRDefault="00B21FDD">
      <w:pPr>
        <w:widowControl w:val="0"/>
        <w:autoSpaceDE w:val="0"/>
        <w:autoSpaceDN w:val="0"/>
        <w:adjustRightInd w:val="0"/>
        <w:rPr>
          <w:noProof/>
        </w:rPr>
      </w:pPr>
      <w:r>
        <w:t>EU/1/08/442/005</w:t>
      </w:r>
    </w:p>
    <w:p w14:paraId="22800FA7" w14:textId="77777777" w:rsidR="00D06CE6" w:rsidRDefault="00B21FDD">
      <w:pPr>
        <w:widowControl w:val="0"/>
        <w:autoSpaceDE w:val="0"/>
        <w:autoSpaceDN w:val="0"/>
        <w:adjustRightInd w:val="0"/>
        <w:rPr>
          <w:noProof/>
        </w:rPr>
      </w:pPr>
      <w:r>
        <w:t>EU/1/08/442/006</w:t>
      </w:r>
    </w:p>
    <w:p w14:paraId="22800FA8" w14:textId="77777777" w:rsidR="00D06CE6" w:rsidRDefault="00B21FDD">
      <w:pPr>
        <w:widowControl w:val="0"/>
        <w:autoSpaceDE w:val="0"/>
        <w:autoSpaceDN w:val="0"/>
        <w:adjustRightInd w:val="0"/>
        <w:rPr>
          <w:noProof/>
        </w:rPr>
      </w:pPr>
      <w:r>
        <w:t>EU/1/08/442/007</w:t>
      </w:r>
    </w:p>
    <w:p w14:paraId="22800FA9" w14:textId="77777777" w:rsidR="00D06CE6" w:rsidRDefault="00B21FDD">
      <w:pPr>
        <w:widowControl w:val="0"/>
        <w:autoSpaceDE w:val="0"/>
        <w:autoSpaceDN w:val="0"/>
        <w:adjustRightInd w:val="0"/>
        <w:rPr>
          <w:noProof/>
        </w:rPr>
      </w:pPr>
      <w:r>
        <w:t>EU/1/08/442/008</w:t>
      </w:r>
    </w:p>
    <w:p w14:paraId="22800FAA" w14:textId="77777777" w:rsidR="00D06CE6" w:rsidRDefault="00B21FDD">
      <w:pPr>
        <w:widowControl w:val="0"/>
        <w:autoSpaceDE w:val="0"/>
        <w:autoSpaceDN w:val="0"/>
        <w:adjustRightInd w:val="0"/>
        <w:rPr>
          <w:noProof/>
        </w:rPr>
      </w:pPr>
      <w:r>
        <w:t>EU/1/08/442/014</w:t>
      </w:r>
    </w:p>
    <w:p w14:paraId="22800FAB" w14:textId="77777777" w:rsidR="00D06CE6" w:rsidRDefault="00B21FDD">
      <w:pPr>
        <w:widowControl w:val="0"/>
        <w:autoSpaceDE w:val="0"/>
        <w:autoSpaceDN w:val="0"/>
        <w:adjustRightInd w:val="0"/>
        <w:rPr>
          <w:noProof/>
        </w:rPr>
      </w:pPr>
      <w:r>
        <w:t>EU/1/08/442/015</w:t>
      </w:r>
    </w:p>
    <w:p w14:paraId="22800FAC" w14:textId="77777777" w:rsidR="00D06CE6" w:rsidRDefault="00B21FDD">
      <w:pPr>
        <w:widowControl w:val="0"/>
        <w:autoSpaceDE w:val="0"/>
        <w:autoSpaceDN w:val="0"/>
        <w:adjustRightInd w:val="0"/>
        <w:rPr>
          <w:noProof/>
        </w:rPr>
      </w:pPr>
      <w:r>
        <w:t>EU/1/08/442/018</w:t>
      </w:r>
    </w:p>
    <w:p w14:paraId="22800FAD" w14:textId="77777777" w:rsidR="00D06CE6" w:rsidRDefault="00D06CE6">
      <w:pPr>
        <w:widowControl w:val="0"/>
        <w:rPr>
          <w:noProof/>
        </w:rPr>
      </w:pPr>
    </w:p>
    <w:p w14:paraId="22800FAE" w14:textId="77777777" w:rsidR="00D06CE6" w:rsidRDefault="00D06CE6">
      <w:pPr>
        <w:widowControl w:val="0"/>
        <w:ind w:left="567" w:hanging="567"/>
        <w:rPr>
          <w:noProof/>
        </w:rPr>
      </w:pPr>
    </w:p>
    <w:p w14:paraId="22800FAF" w14:textId="77777777" w:rsidR="00D06CE6" w:rsidRDefault="00B21FDD">
      <w:pPr>
        <w:keepNext/>
        <w:widowControl w:val="0"/>
        <w:ind w:left="567" w:hanging="567"/>
        <w:rPr>
          <w:noProof/>
        </w:rPr>
      </w:pPr>
      <w:r>
        <w:rPr>
          <w:b/>
        </w:rPr>
        <w:t>9.</w:t>
      </w:r>
      <w:r>
        <w:rPr>
          <w:b/>
        </w:rPr>
        <w:tab/>
        <w:t>DATUM FÖR FÖRSTA GODKÄNNANDE/FÖRNYAT GODKÄNNANDE</w:t>
      </w:r>
    </w:p>
    <w:p w14:paraId="22800FB0" w14:textId="77777777" w:rsidR="00D06CE6" w:rsidRDefault="00D06CE6">
      <w:pPr>
        <w:keepNext/>
        <w:widowControl w:val="0"/>
        <w:rPr>
          <w:noProof/>
        </w:rPr>
      </w:pPr>
    </w:p>
    <w:p w14:paraId="22800FB1" w14:textId="77777777" w:rsidR="00D06CE6" w:rsidRDefault="00B21FDD">
      <w:pPr>
        <w:keepNext/>
        <w:widowControl w:val="0"/>
        <w:rPr>
          <w:noProof/>
        </w:rPr>
      </w:pPr>
      <w:r>
        <w:t>Datum för det första godkännandet: 18 mars 2008</w:t>
      </w:r>
    </w:p>
    <w:p w14:paraId="22800FB2" w14:textId="77777777" w:rsidR="00D06CE6" w:rsidRDefault="00B21FDD">
      <w:pPr>
        <w:widowControl w:val="0"/>
        <w:rPr>
          <w:noProof/>
        </w:rPr>
      </w:pPr>
      <w:r>
        <w:t>Datum för den senaste förnyelsen: 08 januari 2018</w:t>
      </w:r>
    </w:p>
    <w:p w14:paraId="22800FB3" w14:textId="77777777" w:rsidR="00D06CE6" w:rsidRDefault="00D06CE6">
      <w:pPr>
        <w:widowControl w:val="0"/>
        <w:ind w:left="567" w:hanging="567"/>
        <w:rPr>
          <w:noProof/>
        </w:rPr>
      </w:pPr>
    </w:p>
    <w:p w14:paraId="22800FB4" w14:textId="77777777" w:rsidR="00D06CE6" w:rsidRDefault="00D06CE6">
      <w:pPr>
        <w:widowControl w:val="0"/>
        <w:ind w:left="567" w:hanging="567"/>
        <w:rPr>
          <w:noProof/>
        </w:rPr>
      </w:pPr>
    </w:p>
    <w:p w14:paraId="22800FB5" w14:textId="77777777" w:rsidR="00D06CE6" w:rsidRDefault="00B21FDD">
      <w:pPr>
        <w:keepNext/>
        <w:widowControl w:val="0"/>
        <w:ind w:left="567" w:hanging="567"/>
        <w:rPr>
          <w:b/>
          <w:noProof/>
        </w:rPr>
      </w:pPr>
      <w:r>
        <w:rPr>
          <w:b/>
        </w:rPr>
        <w:t>10.</w:t>
      </w:r>
      <w:r>
        <w:rPr>
          <w:b/>
        </w:rPr>
        <w:tab/>
        <w:t>DATUM FÖR ÖVERSYN AV PRODUKTRESUMÉN</w:t>
      </w:r>
    </w:p>
    <w:p w14:paraId="22800FB6" w14:textId="77777777" w:rsidR="00D06CE6" w:rsidRDefault="00D06CE6">
      <w:pPr>
        <w:keepNext/>
        <w:widowControl w:val="0"/>
        <w:rPr>
          <w:noProof/>
        </w:rPr>
      </w:pPr>
    </w:p>
    <w:p w14:paraId="22800FB7" w14:textId="77777777" w:rsidR="00D06CE6" w:rsidRDefault="00B21FDD">
      <w:pPr>
        <w:keepLines/>
        <w:widowControl w:val="0"/>
        <w:autoSpaceDE w:val="0"/>
        <w:autoSpaceDN w:val="0"/>
        <w:adjustRightInd w:val="0"/>
      </w:pPr>
      <w:r>
        <w:t xml:space="preserve">Ytterligare information om detta läkemedel finns på Europeiska läkemedelsmyndighetens webbplats </w:t>
      </w:r>
      <w:hyperlink r:id="rId15" w:history="1">
        <w:r w:rsidR="00D06CE6">
          <w:rPr>
            <w:rStyle w:val="Hyperlink"/>
            <w:color w:val="auto"/>
          </w:rPr>
          <w:t>http://www.ema.europa.eu/</w:t>
        </w:r>
      </w:hyperlink>
      <w:r>
        <w:t>.</w:t>
      </w:r>
    </w:p>
    <w:p w14:paraId="22800FB8" w14:textId="77777777" w:rsidR="00D06CE6" w:rsidRDefault="00B21FDD">
      <w:pPr>
        <w:keepNext/>
        <w:widowControl w:val="0"/>
        <w:ind w:left="567" w:hanging="567"/>
        <w:rPr>
          <w:noProof/>
        </w:rPr>
      </w:pPr>
      <w:r>
        <w:br w:type="page"/>
      </w:r>
      <w:r>
        <w:rPr>
          <w:b/>
        </w:rPr>
        <w:lastRenderedPageBreak/>
        <w:t>1.</w:t>
      </w:r>
      <w:r>
        <w:rPr>
          <w:b/>
        </w:rPr>
        <w:tab/>
        <w:t>LÄKEMEDLETS NAMN</w:t>
      </w:r>
    </w:p>
    <w:p w14:paraId="22800FB9" w14:textId="77777777" w:rsidR="00D06CE6" w:rsidRDefault="00D06CE6">
      <w:pPr>
        <w:keepNext/>
        <w:widowControl w:val="0"/>
        <w:rPr>
          <w:noProof/>
        </w:rPr>
      </w:pPr>
    </w:p>
    <w:p w14:paraId="22800FBA" w14:textId="77777777" w:rsidR="00D06CE6" w:rsidRDefault="00B21FDD">
      <w:pPr>
        <w:widowControl w:val="0"/>
        <w:rPr>
          <w:noProof/>
        </w:rPr>
      </w:pPr>
      <w:r>
        <w:t>Pradaxa 150 mg, hårda kapslar</w:t>
      </w:r>
    </w:p>
    <w:p w14:paraId="22800FBB" w14:textId="77777777" w:rsidR="00D06CE6" w:rsidRDefault="00D06CE6">
      <w:pPr>
        <w:widowControl w:val="0"/>
        <w:rPr>
          <w:noProof/>
        </w:rPr>
      </w:pPr>
    </w:p>
    <w:p w14:paraId="22800FBC" w14:textId="77777777" w:rsidR="00D06CE6" w:rsidRDefault="00D06CE6">
      <w:pPr>
        <w:widowControl w:val="0"/>
        <w:rPr>
          <w:noProof/>
        </w:rPr>
      </w:pPr>
    </w:p>
    <w:p w14:paraId="22800FBD" w14:textId="77777777" w:rsidR="00D06CE6" w:rsidRDefault="00B21FDD">
      <w:pPr>
        <w:keepNext/>
        <w:widowControl w:val="0"/>
        <w:ind w:left="567" w:hanging="567"/>
        <w:rPr>
          <w:noProof/>
        </w:rPr>
      </w:pPr>
      <w:r>
        <w:rPr>
          <w:b/>
        </w:rPr>
        <w:t>2.</w:t>
      </w:r>
      <w:r>
        <w:rPr>
          <w:b/>
        </w:rPr>
        <w:tab/>
        <w:t>KVALITATIV OCH KVANTITATIV SAMMANSÄTTNING</w:t>
      </w:r>
    </w:p>
    <w:p w14:paraId="22800FBE" w14:textId="77777777" w:rsidR="00D06CE6" w:rsidRDefault="00D06CE6">
      <w:pPr>
        <w:keepNext/>
        <w:widowControl w:val="0"/>
        <w:rPr>
          <w:i/>
          <w:szCs w:val="22"/>
          <w:u w:val="single"/>
        </w:rPr>
      </w:pPr>
    </w:p>
    <w:p w14:paraId="22800FBF" w14:textId="77777777" w:rsidR="00D06CE6" w:rsidRDefault="00B21FDD">
      <w:pPr>
        <w:widowControl w:val="0"/>
        <w:rPr>
          <w:noProof/>
        </w:rPr>
      </w:pPr>
      <w:r>
        <w:t>Varje hård kapsel innehåller 150 mg dabigatranetexilat (som mesilat).</w:t>
      </w:r>
    </w:p>
    <w:p w14:paraId="22800FC0" w14:textId="77777777" w:rsidR="00D06CE6" w:rsidRDefault="00D06CE6">
      <w:pPr>
        <w:widowControl w:val="0"/>
        <w:rPr>
          <w:noProof/>
        </w:rPr>
      </w:pPr>
    </w:p>
    <w:p w14:paraId="22800FC1" w14:textId="77777777" w:rsidR="00D06CE6" w:rsidRDefault="00B21FDD">
      <w:pPr>
        <w:widowControl w:val="0"/>
        <w:autoSpaceDE w:val="0"/>
        <w:autoSpaceDN w:val="0"/>
        <w:adjustRightInd w:val="0"/>
        <w:rPr>
          <w:noProof/>
        </w:rPr>
      </w:pPr>
      <w:r>
        <w:t xml:space="preserve">För </w:t>
      </w:r>
      <w:r>
        <w:t>fullständig förteckning över hjälpämnen, se avsnitt 6.1.</w:t>
      </w:r>
    </w:p>
    <w:p w14:paraId="22800FC2" w14:textId="77777777" w:rsidR="00D06CE6" w:rsidRDefault="00D06CE6">
      <w:pPr>
        <w:widowControl w:val="0"/>
        <w:rPr>
          <w:noProof/>
        </w:rPr>
      </w:pPr>
    </w:p>
    <w:p w14:paraId="22800FC3" w14:textId="77777777" w:rsidR="00D06CE6" w:rsidRDefault="00D06CE6">
      <w:pPr>
        <w:widowControl w:val="0"/>
        <w:rPr>
          <w:noProof/>
        </w:rPr>
      </w:pPr>
    </w:p>
    <w:p w14:paraId="22800FC4" w14:textId="77777777" w:rsidR="00D06CE6" w:rsidRDefault="00B21FDD">
      <w:pPr>
        <w:keepNext/>
        <w:widowControl w:val="0"/>
        <w:ind w:left="567" w:hanging="567"/>
        <w:rPr>
          <w:caps/>
          <w:noProof/>
        </w:rPr>
      </w:pPr>
      <w:r>
        <w:rPr>
          <w:b/>
        </w:rPr>
        <w:t>3.</w:t>
      </w:r>
      <w:r>
        <w:rPr>
          <w:b/>
        </w:rPr>
        <w:tab/>
        <w:t>LÄKEMEDELSFORM</w:t>
      </w:r>
    </w:p>
    <w:p w14:paraId="22800FC5" w14:textId="77777777" w:rsidR="00D06CE6" w:rsidRDefault="00D06CE6">
      <w:pPr>
        <w:keepNext/>
        <w:widowControl w:val="0"/>
        <w:rPr>
          <w:noProof/>
        </w:rPr>
      </w:pPr>
    </w:p>
    <w:p w14:paraId="22800FC6" w14:textId="77777777" w:rsidR="00D06CE6" w:rsidRDefault="00B21FDD">
      <w:pPr>
        <w:widowControl w:val="0"/>
        <w:autoSpaceDE w:val="0"/>
        <w:autoSpaceDN w:val="0"/>
        <w:adjustRightInd w:val="0"/>
        <w:rPr>
          <w:rFonts w:eastAsia="MS Mincho"/>
        </w:rPr>
      </w:pPr>
      <w:r>
        <w:t>Hård kapsel</w:t>
      </w:r>
      <w:ins w:id="11" w:author="translator" w:date="2025-10-20T14:13:00Z">
        <w:r>
          <w:t xml:space="preserve"> (kapsel)</w:t>
        </w:r>
      </w:ins>
      <w:r>
        <w:t>.</w:t>
      </w:r>
    </w:p>
    <w:p w14:paraId="22800FC7" w14:textId="77777777" w:rsidR="00D06CE6" w:rsidRDefault="00D06CE6">
      <w:pPr>
        <w:widowControl w:val="0"/>
        <w:autoSpaceDE w:val="0"/>
        <w:autoSpaceDN w:val="0"/>
        <w:adjustRightInd w:val="0"/>
        <w:rPr>
          <w:rFonts w:eastAsia="MS Mincho"/>
          <w:lang w:eastAsia="ja-JP"/>
        </w:rPr>
      </w:pPr>
    </w:p>
    <w:p w14:paraId="22800FC8" w14:textId="77777777" w:rsidR="00D06CE6" w:rsidRDefault="00B21FDD">
      <w:pPr>
        <w:widowControl w:val="0"/>
        <w:rPr>
          <w:noProof/>
        </w:rPr>
      </w:pPr>
      <w:r>
        <w:t>Kapslar med ljusblå ogenomskinlig överdel och vit, ogenomskinlig underdel i storlek 0 (cirka 22 × 8 mm), fyllda med gulaktiga pellets. Överdelen är märkt med Boehringer Ingelheims företagssymbol, underdelen med ”R150”.</w:t>
      </w:r>
    </w:p>
    <w:p w14:paraId="22800FC9" w14:textId="77777777" w:rsidR="00D06CE6" w:rsidRDefault="00D06CE6">
      <w:pPr>
        <w:widowControl w:val="0"/>
        <w:rPr>
          <w:noProof/>
        </w:rPr>
      </w:pPr>
    </w:p>
    <w:p w14:paraId="22800FCA" w14:textId="77777777" w:rsidR="00D06CE6" w:rsidRDefault="00D06CE6">
      <w:pPr>
        <w:widowControl w:val="0"/>
        <w:rPr>
          <w:noProof/>
        </w:rPr>
      </w:pPr>
    </w:p>
    <w:p w14:paraId="22800FCB" w14:textId="77777777" w:rsidR="00D06CE6" w:rsidRDefault="00B21FDD">
      <w:pPr>
        <w:keepNext/>
        <w:widowControl w:val="0"/>
        <w:ind w:left="567" w:hanging="567"/>
        <w:rPr>
          <w:caps/>
          <w:noProof/>
        </w:rPr>
      </w:pPr>
      <w:r>
        <w:rPr>
          <w:b/>
          <w:caps/>
        </w:rPr>
        <w:t>4.</w:t>
      </w:r>
      <w:r>
        <w:rPr>
          <w:b/>
          <w:caps/>
        </w:rPr>
        <w:tab/>
        <w:t>Kliniska uppgifter</w:t>
      </w:r>
    </w:p>
    <w:p w14:paraId="22800FCC" w14:textId="77777777" w:rsidR="00D06CE6" w:rsidRDefault="00D06CE6">
      <w:pPr>
        <w:keepNext/>
        <w:widowControl w:val="0"/>
        <w:rPr>
          <w:noProof/>
        </w:rPr>
      </w:pPr>
    </w:p>
    <w:p w14:paraId="22800FCD" w14:textId="77777777" w:rsidR="00D06CE6" w:rsidRDefault="00B21FDD">
      <w:pPr>
        <w:keepNext/>
        <w:widowControl w:val="0"/>
        <w:ind w:left="567" w:hanging="567"/>
        <w:rPr>
          <w:noProof/>
        </w:rPr>
      </w:pPr>
      <w:r>
        <w:rPr>
          <w:b/>
        </w:rPr>
        <w:t>4.1</w:t>
      </w:r>
      <w:r>
        <w:rPr>
          <w:b/>
        </w:rPr>
        <w:tab/>
        <w:t>Terapeutiska indikationer</w:t>
      </w:r>
    </w:p>
    <w:p w14:paraId="22800FCE" w14:textId="77777777" w:rsidR="00D06CE6" w:rsidRDefault="00D06CE6">
      <w:pPr>
        <w:keepNext/>
        <w:widowControl w:val="0"/>
        <w:rPr>
          <w:bCs/>
          <w:iCs/>
        </w:rPr>
      </w:pPr>
    </w:p>
    <w:p w14:paraId="22800FCF" w14:textId="77777777" w:rsidR="00D06CE6" w:rsidRDefault="00B21FDD">
      <w:pPr>
        <w:widowControl w:val="0"/>
        <w:rPr>
          <w:noProof/>
        </w:rPr>
      </w:pPr>
      <w:r>
        <w:t>Prevention av stroke och systemisk embolism hos vuxna patienter med icke</w:t>
      </w:r>
      <w:r>
        <w:noBreakHyphen/>
        <w:t>valvulärt</w:t>
      </w:r>
      <w:r>
        <w:t xml:space="preserve"> förmaksflimmer (NVAF), med en eller flera riskfaktorer, såsom tidigare stroke eller transitorisk ischemisk attack (TIA); ålder ≥ 75 år; hjärtsvikt (NYHA</w:t>
      </w:r>
      <w:r>
        <w:noBreakHyphen/>
        <w:t>klass ≥ II); diabetes mellitus; hypertension.</w:t>
      </w:r>
    </w:p>
    <w:p w14:paraId="22800FD0" w14:textId="77777777" w:rsidR="00D06CE6" w:rsidRDefault="00D06CE6">
      <w:pPr>
        <w:widowControl w:val="0"/>
        <w:rPr>
          <w:noProof/>
          <w:sz w:val="21"/>
          <w:szCs w:val="18"/>
        </w:rPr>
      </w:pPr>
    </w:p>
    <w:p w14:paraId="22800FD1" w14:textId="77777777" w:rsidR="00D06CE6" w:rsidRDefault="00B21FDD">
      <w:pPr>
        <w:pStyle w:val="CSText"/>
        <w:widowControl w:val="0"/>
        <w:rPr>
          <w:sz w:val="22"/>
        </w:rPr>
      </w:pPr>
      <w:r>
        <w:rPr>
          <w:sz w:val="22"/>
        </w:rPr>
        <w:t>Behandling av djup ventrombos (DVT) och lungemboli (LE), och förebyggande av återkommande DVT och LE hos vuxna.</w:t>
      </w:r>
    </w:p>
    <w:p w14:paraId="22800FD2" w14:textId="77777777" w:rsidR="00D06CE6" w:rsidRDefault="00D06CE6">
      <w:pPr>
        <w:widowControl w:val="0"/>
      </w:pPr>
    </w:p>
    <w:p w14:paraId="22800FD3" w14:textId="77777777" w:rsidR="00D06CE6" w:rsidRDefault="00B21FDD">
      <w:pPr>
        <w:widowControl w:val="0"/>
      </w:pPr>
      <w:r>
        <w:t>Behandling av venös tromboembolisk sjukdom (VTE) och profylax av återkommande VTE hos pediatriska patienter från det att barnet kan svälja mjuk mat till under 18 års ålder.</w:t>
      </w:r>
    </w:p>
    <w:p w14:paraId="22800FD4" w14:textId="77777777" w:rsidR="00D06CE6" w:rsidRDefault="00D06CE6">
      <w:pPr>
        <w:widowControl w:val="0"/>
      </w:pPr>
    </w:p>
    <w:p w14:paraId="22800FD5" w14:textId="77777777" w:rsidR="00D06CE6" w:rsidRDefault="00B21FDD">
      <w:pPr>
        <w:widowControl w:val="0"/>
      </w:pPr>
      <w:r>
        <w:t>Information om åldersanpassade doseringsformer finns i avsnitt 4.2.</w:t>
      </w:r>
    </w:p>
    <w:p w14:paraId="22800FD6" w14:textId="77777777" w:rsidR="00D06CE6" w:rsidRDefault="00D06CE6">
      <w:pPr>
        <w:widowControl w:val="0"/>
        <w:rPr>
          <w:noProof/>
          <w:sz w:val="21"/>
          <w:szCs w:val="18"/>
        </w:rPr>
      </w:pPr>
    </w:p>
    <w:p w14:paraId="22800FD7" w14:textId="77777777" w:rsidR="00D06CE6" w:rsidRDefault="00B21FDD">
      <w:pPr>
        <w:keepNext/>
        <w:widowControl w:val="0"/>
        <w:ind w:left="567" w:hanging="567"/>
        <w:rPr>
          <w:b/>
          <w:noProof/>
        </w:rPr>
      </w:pPr>
      <w:r>
        <w:rPr>
          <w:b/>
        </w:rPr>
        <w:t>4.2</w:t>
      </w:r>
      <w:r>
        <w:rPr>
          <w:b/>
        </w:rPr>
        <w:tab/>
        <w:t>Dosering och administreringssätt</w:t>
      </w:r>
    </w:p>
    <w:p w14:paraId="22800FD8" w14:textId="77777777" w:rsidR="00D06CE6" w:rsidRDefault="00D06CE6">
      <w:pPr>
        <w:keepNext/>
        <w:widowControl w:val="0"/>
      </w:pPr>
    </w:p>
    <w:p w14:paraId="22800FD9" w14:textId="77777777" w:rsidR="00D06CE6" w:rsidRDefault="00B21FDD">
      <w:pPr>
        <w:keepNext/>
        <w:widowControl w:val="0"/>
        <w:rPr>
          <w:noProof/>
          <w:u w:val="single"/>
        </w:rPr>
      </w:pPr>
      <w:r>
        <w:rPr>
          <w:u w:val="single"/>
        </w:rPr>
        <w:t>Dosering</w:t>
      </w:r>
    </w:p>
    <w:p w14:paraId="22800FDA" w14:textId="77777777" w:rsidR="00D06CE6" w:rsidRDefault="00D06CE6">
      <w:pPr>
        <w:keepNext/>
        <w:widowControl w:val="0"/>
        <w:rPr>
          <w:b/>
          <w:noProof/>
        </w:rPr>
      </w:pPr>
    </w:p>
    <w:p w14:paraId="22800FDB" w14:textId="77777777" w:rsidR="00D06CE6" w:rsidRDefault="00B21FDD">
      <w:pPr>
        <w:widowControl w:val="0"/>
      </w:pPr>
      <w:r>
        <w:t xml:space="preserve">Pradaxa kapslar kan användas till vuxna och pediatriska patienter från 8 års ålder som kan svälja kapslarna hela. Pradaxa dragerat granulat kan användas av barn under 12 års ålder så snart barnet kan svälja mjuk mat. </w:t>
      </w:r>
    </w:p>
    <w:p w14:paraId="22800FDC" w14:textId="77777777" w:rsidR="00D06CE6" w:rsidRDefault="00D06CE6">
      <w:pPr>
        <w:widowControl w:val="0"/>
        <w:rPr>
          <w:b/>
          <w:noProof/>
        </w:rPr>
      </w:pPr>
    </w:p>
    <w:p w14:paraId="22800FDD" w14:textId="77777777" w:rsidR="00D06CE6" w:rsidRDefault="00B21FDD">
      <w:pPr>
        <w:widowControl w:val="0"/>
        <w:rPr>
          <w:b/>
          <w:noProof/>
        </w:rPr>
      </w:pPr>
      <w:r>
        <w:t>Vid byte mellan beredningarna kan den ordinerade dosen behöva ändras. Den dos som anges i den relevanta doseringstabellen för en beredningsform ska ordineras baserat på barnets vikt och ålder.</w:t>
      </w:r>
    </w:p>
    <w:p w14:paraId="22800FDE" w14:textId="77777777" w:rsidR="00D06CE6" w:rsidRDefault="00D06CE6">
      <w:pPr>
        <w:widowControl w:val="0"/>
        <w:rPr>
          <w:b/>
          <w:noProof/>
        </w:rPr>
      </w:pPr>
    </w:p>
    <w:p w14:paraId="22800FDF" w14:textId="77777777" w:rsidR="00D06CE6" w:rsidRDefault="00B21FDD">
      <w:pPr>
        <w:keepNext/>
        <w:widowControl w:val="0"/>
        <w:rPr>
          <w:b/>
          <w:i/>
          <w:u w:val="single"/>
        </w:rPr>
      </w:pPr>
      <w:r>
        <w:rPr>
          <w:b/>
          <w:i/>
          <w:u w:val="single"/>
        </w:rPr>
        <w:t>Prevention av stroke och systemisk embolism hos vuxna patienter med icke­valvulärt förmaksflimmer (NVAF) med en eller fler riskfaktorer (strokeprevention vid förmaksflimmer)</w:t>
      </w:r>
    </w:p>
    <w:p w14:paraId="22800FE0" w14:textId="77777777" w:rsidR="00D06CE6" w:rsidRDefault="00B21FDD">
      <w:pPr>
        <w:keepNext/>
        <w:widowControl w:val="0"/>
        <w:rPr>
          <w:b/>
          <w:i/>
          <w:u w:val="single"/>
        </w:rPr>
      </w:pPr>
      <w:r>
        <w:rPr>
          <w:b/>
          <w:i/>
          <w:u w:val="single"/>
        </w:rPr>
        <w:t>Behandling av DVT och LE och förebyggande av återkommande DVT och LE hos vuxna (DVT/LE)</w:t>
      </w:r>
    </w:p>
    <w:p w14:paraId="22800FE1" w14:textId="77777777" w:rsidR="00D06CE6" w:rsidRDefault="00D06CE6">
      <w:pPr>
        <w:keepNext/>
        <w:widowControl w:val="0"/>
      </w:pPr>
    </w:p>
    <w:p w14:paraId="22800FE2" w14:textId="77777777" w:rsidR="00D06CE6" w:rsidRDefault="00B21FDD">
      <w:pPr>
        <w:widowControl w:val="0"/>
        <w:rPr>
          <w:bCs/>
        </w:rPr>
      </w:pPr>
      <w:r>
        <w:t>De rekommenderade doserna dabigatranetexilat vid indikationerna strokeprevention vid förmaksflimmer, DVT och LE visas i tabell 1.</w:t>
      </w:r>
    </w:p>
    <w:p w14:paraId="22800FE3" w14:textId="77777777" w:rsidR="00D06CE6" w:rsidRDefault="00D06CE6">
      <w:pPr>
        <w:widowControl w:val="0"/>
      </w:pPr>
    </w:p>
    <w:p w14:paraId="22800FE4" w14:textId="77777777" w:rsidR="00D06CE6" w:rsidRDefault="00B21FDD">
      <w:pPr>
        <w:keepNext/>
        <w:widowControl w:val="0"/>
        <w:ind w:left="1134" w:hanging="1134"/>
        <w:rPr>
          <w:b/>
        </w:rPr>
      </w:pPr>
      <w:r>
        <w:rPr>
          <w:b/>
        </w:rPr>
        <w:lastRenderedPageBreak/>
        <w:t>Tabell 1:</w:t>
      </w:r>
      <w:r>
        <w:rPr>
          <w:b/>
        </w:rPr>
        <w:tab/>
        <w:t>Dosrekommendationerna vid strokeprevention vid förmaksflimmer, DVT och LE</w:t>
      </w:r>
    </w:p>
    <w:p w14:paraId="22800FE5" w14:textId="77777777" w:rsidR="00D06CE6" w:rsidRDefault="00D06CE6">
      <w:pPr>
        <w:keepNext/>
        <w:widowControl w:val="0"/>
        <w:rPr>
          <w:bCs/>
          <w:iCs/>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1"/>
        <w:gridCol w:w="4959"/>
      </w:tblGrid>
      <w:tr w:rsidR="00D06CE6" w14:paraId="22800FE8" w14:textId="77777777">
        <w:tc>
          <w:tcPr>
            <w:tcW w:w="2263" w:type="pct"/>
          </w:tcPr>
          <w:p w14:paraId="22800FE6" w14:textId="77777777" w:rsidR="00D06CE6" w:rsidRDefault="00D06CE6">
            <w:pPr>
              <w:keepNext/>
              <w:widowControl w:val="0"/>
              <w:rPr>
                <w:bCs/>
                <w:iCs/>
                <w:u w:val="single"/>
              </w:rPr>
            </w:pPr>
          </w:p>
        </w:tc>
        <w:tc>
          <w:tcPr>
            <w:tcW w:w="2737" w:type="pct"/>
          </w:tcPr>
          <w:p w14:paraId="22800FE7" w14:textId="77777777" w:rsidR="00D06CE6" w:rsidRDefault="00B21FDD">
            <w:pPr>
              <w:keepNext/>
              <w:widowControl w:val="0"/>
              <w:rPr>
                <w:b/>
                <w:iCs/>
              </w:rPr>
            </w:pPr>
            <w:r>
              <w:rPr>
                <w:b/>
              </w:rPr>
              <w:t>Dosrekommendation</w:t>
            </w:r>
          </w:p>
        </w:tc>
      </w:tr>
      <w:tr w:rsidR="00D06CE6" w14:paraId="22800FEB" w14:textId="77777777">
        <w:tc>
          <w:tcPr>
            <w:tcW w:w="2263" w:type="pct"/>
          </w:tcPr>
          <w:p w14:paraId="22800FE9" w14:textId="77777777" w:rsidR="00D06CE6" w:rsidRDefault="00B21FDD">
            <w:pPr>
              <w:keepNext/>
              <w:widowControl w:val="0"/>
              <w:rPr>
                <w:bCs/>
                <w:iCs/>
              </w:rPr>
            </w:pPr>
            <w:r>
              <w:t>Prevention av stroke och systemisk embolism hos vuxna patienter med icke</w:t>
            </w:r>
            <w:r>
              <w:noBreakHyphen/>
              <w:t>valvulärt förmaksflimmer (NVAF) med en eller fler riskfaktorer (strokeprevention vid förmaksflimmer)</w:t>
            </w:r>
          </w:p>
        </w:tc>
        <w:tc>
          <w:tcPr>
            <w:tcW w:w="2737" w:type="pct"/>
            <w:vAlign w:val="center"/>
          </w:tcPr>
          <w:p w14:paraId="22800FEA" w14:textId="77777777" w:rsidR="00D06CE6" w:rsidRDefault="00B21FDD">
            <w:pPr>
              <w:keepNext/>
              <w:widowControl w:val="0"/>
              <w:rPr>
                <w:bCs/>
                <w:iCs/>
                <w:u w:val="single"/>
              </w:rPr>
            </w:pPr>
            <w:r>
              <w:t>300 mg dabigatranetexilat som tas som en kapsel à 150 mg två gånger dagligen</w:t>
            </w:r>
          </w:p>
        </w:tc>
      </w:tr>
      <w:tr w:rsidR="00D06CE6" w14:paraId="22800FEE" w14:textId="77777777">
        <w:tc>
          <w:tcPr>
            <w:tcW w:w="2263" w:type="pct"/>
          </w:tcPr>
          <w:p w14:paraId="22800FEC" w14:textId="77777777" w:rsidR="00D06CE6" w:rsidRDefault="00B21FDD">
            <w:pPr>
              <w:keepNext/>
              <w:widowControl w:val="0"/>
              <w:rPr>
                <w:bCs/>
                <w:iCs/>
              </w:rPr>
            </w:pPr>
            <w:r>
              <w:t>Behandling av DVT och LE och förebyggande av återkommande DVT och LE hos vuxna</w:t>
            </w:r>
          </w:p>
        </w:tc>
        <w:tc>
          <w:tcPr>
            <w:tcW w:w="2737" w:type="pct"/>
            <w:vAlign w:val="center"/>
          </w:tcPr>
          <w:p w14:paraId="22800FED" w14:textId="77777777" w:rsidR="00D06CE6" w:rsidRDefault="00B21FDD">
            <w:pPr>
              <w:keepNext/>
              <w:widowControl w:val="0"/>
              <w:rPr>
                <w:bCs/>
                <w:iCs/>
                <w:u w:val="single"/>
              </w:rPr>
            </w:pPr>
            <w:r>
              <w:t>300 mg dabigatranetexilat som tas som en kapsel à 150 mg två gånger dagligen efter behandling med ett parenteralt antikoagulantia i minst 5 dagar</w:t>
            </w:r>
          </w:p>
        </w:tc>
      </w:tr>
      <w:tr w:rsidR="00D06CE6" w14:paraId="22800FF1" w14:textId="77777777">
        <w:tc>
          <w:tcPr>
            <w:tcW w:w="2263" w:type="pct"/>
          </w:tcPr>
          <w:p w14:paraId="22800FEF" w14:textId="77777777" w:rsidR="00D06CE6" w:rsidRDefault="00B21FDD">
            <w:pPr>
              <w:keepNext/>
              <w:widowControl w:val="0"/>
              <w:rPr>
                <w:bCs/>
                <w:szCs w:val="22"/>
              </w:rPr>
            </w:pPr>
            <w:r>
              <w:rPr>
                <w:b/>
                <w:i/>
                <w:u w:val="single"/>
              </w:rPr>
              <w:t>Dossänkning rekommenderas</w:t>
            </w:r>
          </w:p>
        </w:tc>
        <w:tc>
          <w:tcPr>
            <w:tcW w:w="2737" w:type="pct"/>
            <w:vAlign w:val="center"/>
          </w:tcPr>
          <w:p w14:paraId="22800FF0" w14:textId="77777777" w:rsidR="00D06CE6" w:rsidRDefault="00D06CE6">
            <w:pPr>
              <w:keepNext/>
              <w:widowControl w:val="0"/>
              <w:rPr>
                <w:bCs/>
                <w:szCs w:val="22"/>
                <w:lang w:eastAsia="da-DK"/>
              </w:rPr>
            </w:pPr>
          </w:p>
        </w:tc>
      </w:tr>
      <w:tr w:rsidR="00D06CE6" w14:paraId="22800FF4" w14:textId="77777777">
        <w:tc>
          <w:tcPr>
            <w:tcW w:w="2263" w:type="pct"/>
          </w:tcPr>
          <w:p w14:paraId="22800FF2" w14:textId="77777777" w:rsidR="00D06CE6" w:rsidRDefault="00B21FDD">
            <w:pPr>
              <w:keepNext/>
              <w:widowControl w:val="0"/>
            </w:pPr>
            <w:r>
              <w:t>Patienter ≥ 80 år</w:t>
            </w:r>
          </w:p>
        </w:tc>
        <w:tc>
          <w:tcPr>
            <w:tcW w:w="2737" w:type="pct"/>
            <w:vMerge w:val="restart"/>
            <w:vAlign w:val="center"/>
          </w:tcPr>
          <w:p w14:paraId="22800FF3" w14:textId="77777777" w:rsidR="00D06CE6" w:rsidRDefault="00B21FDD">
            <w:pPr>
              <w:keepNext/>
              <w:widowControl w:val="0"/>
              <w:rPr>
                <w:bCs/>
              </w:rPr>
            </w:pPr>
            <w:r>
              <w:t>daglig dos på 220 mg dabigatranetexilat som tas som en kapsel à 110 mg två gånger dagligen</w:t>
            </w:r>
          </w:p>
        </w:tc>
      </w:tr>
      <w:tr w:rsidR="00D06CE6" w14:paraId="22800FF7" w14:textId="77777777">
        <w:tc>
          <w:tcPr>
            <w:tcW w:w="2263" w:type="pct"/>
          </w:tcPr>
          <w:p w14:paraId="22800FF5" w14:textId="77777777" w:rsidR="00D06CE6" w:rsidRDefault="00B21FDD">
            <w:pPr>
              <w:keepNext/>
              <w:widowControl w:val="0"/>
            </w:pPr>
            <w:r>
              <w:t>Patienter som samtidigt använder verapamil</w:t>
            </w:r>
          </w:p>
        </w:tc>
        <w:tc>
          <w:tcPr>
            <w:tcW w:w="2737" w:type="pct"/>
            <w:vMerge/>
          </w:tcPr>
          <w:p w14:paraId="22800FF6" w14:textId="77777777" w:rsidR="00D06CE6" w:rsidRDefault="00D06CE6">
            <w:pPr>
              <w:keepNext/>
              <w:widowControl w:val="0"/>
              <w:rPr>
                <w:bCs/>
              </w:rPr>
            </w:pPr>
          </w:p>
        </w:tc>
      </w:tr>
      <w:tr w:rsidR="00D06CE6" w14:paraId="22800FFA" w14:textId="77777777">
        <w:tc>
          <w:tcPr>
            <w:tcW w:w="2263" w:type="pct"/>
          </w:tcPr>
          <w:p w14:paraId="22800FF8" w14:textId="77777777" w:rsidR="00D06CE6" w:rsidRDefault="00B21FDD">
            <w:pPr>
              <w:keepNext/>
              <w:widowControl w:val="0"/>
              <w:rPr>
                <w:bCs/>
                <w:iCs/>
                <w:u w:val="single"/>
              </w:rPr>
            </w:pPr>
            <w:r>
              <w:rPr>
                <w:b/>
                <w:i/>
                <w:u w:val="single"/>
              </w:rPr>
              <w:t>Dossänkning ska övervägas</w:t>
            </w:r>
          </w:p>
        </w:tc>
        <w:tc>
          <w:tcPr>
            <w:tcW w:w="2737" w:type="pct"/>
          </w:tcPr>
          <w:p w14:paraId="22800FF9" w14:textId="77777777" w:rsidR="00D06CE6" w:rsidRDefault="00D06CE6">
            <w:pPr>
              <w:keepNext/>
              <w:widowControl w:val="0"/>
              <w:rPr>
                <w:bCs/>
              </w:rPr>
            </w:pPr>
          </w:p>
        </w:tc>
      </w:tr>
      <w:tr w:rsidR="00D06CE6" w14:paraId="22800FFD" w14:textId="77777777">
        <w:tc>
          <w:tcPr>
            <w:tcW w:w="2263" w:type="pct"/>
          </w:tcPr>
          <w:p w14:paraId="22800FFB" w14:textId="77777777" w:rsidR="00D06CE6" w:rsidRDefault="00B21FDD">
            <w:pPr>
              <w:keepNext/>
              <w:widowControl w:val="0"/>
            </w:pPr>
            <w:r>
              <w:t>Patienter 75</w:t>
            </w:r>
            <w:r>
              <w:noBreakHyphen/>
              <w:t>80 år</w:t>
            </w:r>
          </w:p>
        </w:tc>
        <w:tc>
          <w:tcPr>
            <w:tcW w:w="2737" w:type="pct"/>
            <w:vMerge w:val="restart"/>
            <w:vAlign w:val="center"/>
          </w:tcPr>
          <w:p w14:paraId="22800FFC" w14:textId="77777777" w:rsidR="00D06CE6" w:rsidRDefault="00B21FDD">
            <w:pPr>
              <w:keepNext/>
              <w:widowControl w:val="0"/>
              <w:rPr>
                <w:bCs/>
              </w:rPr>
            </w:pPr>
            <w:r>
              <w:t xml:space="preserve">daglig dos </w:t>
            </w:r>
            <w:r>
              <w:t>dabigatranetexilat på 300 mg eller 220 mg bör väljas baserat på en individuell bedömning av tromboembolisk risk och blödningsrisk</w:t>
            </w:r>
          </w:p>
        </w:tc>
      </w:tr>
      <w:tr w:rsidR="00D06CE6" w14:paraId="22801000" w14:textId="77777777">
        <w:tc>
          <w:tcPr>
            <w:tcW w:w="2263" w:type="pct"/>
          </w:tcPr>
          <w:p w14:paraId="22800FFE" w14:textId="77777777" w:rsidR="00D06CE6" w:rsidRDefault="00B21FDD">
            <w:pPr>
              <w:keepNext/>
              <w:widowControl w:val="0"/>
            </w:pPr>
            <w:r>
              <w:t>Patienter med måttligt nedsatt njurfunktion (CrCL 30</w:t>
            </w:r>
            <w:r>
              <w:noBreakHyphen/>
              <w:t>50 ml/min)</w:t>
            </w:r>
          </w:p>
        </w:tc>
        <w:tc>
          <w:tcPr>
            <w:tcW w:w="2737" w:type="pct"/>
            <w:vMerge/>
            <w:vAlign w:val="center"/>
          </w:tcPr>
          <w:p w14:paraId="22800FFF" w14:textId="77777777" w:rsidR="00D06CE6" w:rsidRDefault="00D06CE6">
            <w:pPr>
              <w:keepNext/>
              <w:widowControl w:val="0"/>
              <w:rPr>
                <w:bCs/>
                <w:color w:val="00B050"/>
              </w:rPr>
            </w:pPr>
          </w:p>
        </w:tc>
      </w:tr>
      <w:tr w:rsidR="00D06CE6" w14:paraId="22801003" w14:textId="77777777">
        <w:tc>
          <w:tcPr>
            <w:tcW w:w="2263" w:type="pct"/>
          </w:tcPr>
          <w:p w14:paraId="22801001" w14:textId="77777777" w:rsidR="00D06CE6" w:rsidRDefault="00B21FDD">
            <w:pPr>
              <w:keepNext/>
              <w:widowControl w:val="0"/>
            </w:pPr>
            <w:r>
              <w:t xml:space="preserve">Patienter med gastrit, esofagit eller </w:t>
            </w:r>
            <w:r>
              <w:t>gastroesofageal reflux</w:t>
            </w:r>
          </w:p>
        </w:tc>
        <w:tc>
          <w:tcPr>
            <w:tcW w:w="2737" w:type="pct"/>
            <w:vMerge/>
            <w:vAlign w:val="center"/>
          </w:tcPr>
          <w:p w14:paraId="22801002" w14:textId="77777777" w:rsidR="00D06CE6" w:rsidRDefault="00D06CE6">
            <w:pPr>
              <w:keepNext/>
              <w:widowControl w:val="0"/>
              <w:rPr>
                <w:bCs/>
                <w:color w:val="00B050"/>
              </w:rPr>
            </w:pPr>
          </w:p>
        </w:tc>
      </w:tr>
      <w:tr w:rsidR="00D06CE6" w14:paraId="22801006" w14:textId="77777777">
        <w:tc>
          <w:tcPr>
            <w:tcW w:w="2263" w:type="pct"/>
          </w:tcPr>
          <w:p w14:paraId="22801004" w14:textId="77777777" w:rsidR="00D06CE6" w:rsidRDefault="00B21FDD">
            <w:pPr>
              <w:keepNext/>
              <w:widowControl w:val="0"/>
            </w:pPr>
            <w:r>
              <w:t>Andra patienter med ökad blödningsrisk</w:t>
            </w:r>
          </w:p>
        </w:tc>
        <w:tc>
          <w:tcPr>
            <w:tcW w:w="2737" w:type="pct"/>
            <w:vMerge/>
            <w:vAlign w:val="center"/>
          </w:tcPr>
          <w:p w14:paraId="22801005" w14:textId="77777777" w:rsidR="00D06CE6" w:rsidRDefault="00D06CE6">
            <w:pPr>
              <w:keepNext/>
              <w:widowControl w:val="0"/>
              <w:rPr>
                <w:bCs/>
                <w:color w:val="00B050"/>
              </w:rPr>
            </w:pPr>
          </w:p>
        </w:tc>
      </w:tr>
    </w:tbl>
    <w:p w14:paraId="22801007" w14:textId="77777777" w:rsidR="00D06CE6" w:rsidRDefault="00B21FDD">
      <w:pPr>
        <w:widowControl w:val="0"/>
        <w:rPr>
          <w:szCs w:val="22"/>
        </w:rPr>
      </w:pPr>
      <w:r>
        <w:t>För DVT/LE är rekommendationen för användning av 220 mg dabigatranetexilat, taget som en kapsel à 110 mg två gånger dagligen, baserad på farmakokinetiska och farmakodynamiska analyser och har inte studerats i denna kliniska situation. Se längre ned i texten och avsnitt 4.4, 4.5, 5.1 och 5.2.</w:t>
      </w:r>
    </w:p>
    <w:p w14:paraId="22801008" w14:textId="77777777" w:rsidR="00D06CE6" w:rsidRDefault="00D06CE6">
      <w:pPr>
        <w:widowControl w:val="0"/>
      </w:pPr>
    </w:p>
    <w:p w14:paraId="22801009" w14:textId="77777777" w:rsidR="00D06CE6" w:rsidRDefault="00B21FDD">
      <w:pPr>
        <w:widowControl w:val="0"/>
        <w:rPr>
          <w:szCs w:val="22"/>
        </w:rPr>
      </w:pPr>
      <w:r>
        <w:t>Ifall dabigatranetexilat inte tolereras, bör patienter rådas att omedelbart konsultera behandlande läkare för att byta till alternativ acceptabel behandling för att förebygga förmaksflimmerassocierad stroke och systemisk embolism eller DVT/LE.</w:t>
      </w:r>
    </w:p>
    <w:p w14:paraId="2280100A" w14:textId="77777777" w:rsidR="00D06CE6" w:rsidRDefault="00D06CE6">
      <w:pPr>
        <w:widowControl w:val="0"/>
        <w:rPr>
          <w:szCs w:val="22"/>
        </w:rPr>
      </w:pPr>
    </w:p>
    <w:p w14:paraId="2280100B" w14:textId="77777777" w:rsidR="00D06CE6" w:rsidRDefault="00B21FDD">
      <w:pPr>
        <w:keepNext/>
        <w:widowControl w:val="0"/>
        <w:rPr>
          <w:i/>
          <w:iCs/>
          <w:szCs w:val="22"/>
          <w:u w:val="single"/>
        </w:rPr>
      </w:pPr>
      <w:r>
        <w:rPr>
          <w:i/>
          <w:u w:val="single"/>
        </w:rPr>
        <w:t>Bedömning av njurfunktion före insättning av och under behandling med dabigatranetexilat</w:t>
      </w:r>
    </w:p>
    <w:p w14:paraId="2280100C" w14:textId="77777777" w:rsidR="00D06CE6" w:rsidRDefault="00D06CE6">
      <w:pPr>
        <w:keepNext/>
        <w:widowControl w:val="0"/>
        <w:rPr>
          <w:bCs/>
          <w:iCs/>
          <w:u w:val="single"/>
        </w:rPr>
      </w:pPr>
    </w:p>
    <w:p w14:paraId="2280100D" w14:textId="77777777" w:rsidR="00D06CE6" w:rsidRDefault="00B21FDD">
      <w:pPr>
        <w:keepNext/>
        <w:widowControl w:val="0"/>
        <w:rPr>
          <w:bCs/>
          <w:iCs/>
          <w:u w:val="single"/>
        </w:rPr>
      </w:pPr>
      <w:r>
        <w:t>För alla patienter och särskilt hos äldre (&gt; 75 år), eftersom njurfunktionsnedsättning kan vara vanlig i denna åldersgrupp:</w:t>
      </w:r>
    </w:p>
    <w:p w14:paraId="2280100E" w14:textId="77777777" w:rsidR="00D06CE6" w:rsidRDefault="00B21FDD">
      <w:pPr>
        <w:widowControl w:val="0"/>
        <w:numPr>
          <w:ilvl w:val="0"/>
          <w:numId w:val="15"/>
        </w:numPr>
        <w:ind w:left="567" w:hanging="567"/>
      </w:pPr>
      <w:r>
        <w:t>Njurfunktionen bör bedömas genom beräkning av kreatininclearance (CrCL) före behandlingsstart med dabigatranetexilat</w:t>
      </w:r>
      <w:r>
        <w:t xml:space="preserve"> för att utesluta patienter med allvarlig njurfunktionsnedsättning (det vill säga CrCL &lt; 30 ml/min) (se avsnitt 4.3, 4.4 och 5.2).</w:t>
      </w:r>
    </w:p>
    <w:p w14:paraId="2280100F" w14:textId="77777777" w:rsidR="00D06CE6" w:rsidRDefault="00B21FDD">
      <w:pPr>
        <w:widowControl w:val="0"/>
        <w:numPr>
          <w:ilvl w:val="0"/>
          <w:numId w:val="15"/>
        </w:numPr>
        <w:ind w:left="567" w:hanging="567"/>
        <w:rPr>
          <w:bCs/>
        </w:rPr>
      </w:pPr>
      <w:r>
        <w:t>Njurfunktionen bör också bedömas vid misstanke om minskande njurfunktion under behandlingen (till exempel vid hypovolemi, dehydrering och vid samtidig användning av vissa läkemedel).</w:t>
      </w:r>
    </w:p>
    <w:p w14:paraId="22801010" w14:textId="77777777" w:rsidR="00D06CE6" w:rsidRDefault="00D06CE6">
      <w:pPr>
        <w:widowControl w:val="0"/>
        <w:rPr>
          <w:bCs/>
        </w:rPr>
      </w:pPr>
    </w:p>
    <w:p w14:paraId="22801011" w14:textId="77777777" w:rsidR="00D06CE6" w:rsidRDefault="00B21FDD">
      <w:pPr>
        <w:keepNext/>
        <w:widowControl w:val="0"/>
        <w:rPr>
          <w:bCs/>
        </w:rPr>
      </w:pPr>
      <w:r>
        <w:t>Ytterligare krav för patienter med mild till måttlig njurfunktionsnedsättning och patienter över 75 år:</w:t>
      </w:r>
    </w:p>
    <w:p w14:paraId="22801012" w14:textId="77777777" w:rsidR="00D06CE6" w:rsidRDefault="00B21FDD">
      <w:pPr>
        <w:widowControl w:val="0"/>
        <w:numPr>
          <w:ilvl w:val="0"/>
          <w:numId w:val="16"/>
        </w:numPr>
        <w:ind w:left="567" w:hanging="567"/>
        <w:rPr>
          <w:bCs/>
        </w:rPr>
      </w:pPr>
      <w:r>
        <w:t>Njurfunktionen bör också bedömas minst en gång om året för patienter som behandlas med dabigatranetexilat eller så ofta som det behövs i vissa kliniska situationer där det finns anledning att tro att njurfunktionen kan minska eller försämras (som hypovolemi, dehydrering och vid samtidig användning av vissa läkemedel).</w:t>
      </w:r>
    </w:p>
    <w:p w14:paraId="22801013" w14:textId="77777777" w:rsidR="00D06CE6" w:rsidRDefault="00D06CE6">
      <w:pPr>
        <w:widowControl w:val="0"/>
        <w:rPr>
          <w:bCs/>
        </w:rPr>
      </w:pPr>
    </w:p>
    <w:p w14:paraId="22801014" w14:textId="77777777" w:rsidR="00D06CE6" w:rsidRDefault="00B21FDD">
      <w:pPr>
        <w:widowControl w:val="0"/>
      </w:pPr>
      <w:r>
        <w:t>Den metod som ska användas för bedömning av njurfunktionen (CrCL räknat i ml/min) är Cockcroft­Gaults metod.</w:t>
      </w:r>
    </w:p>
    <w:p w14:paraId="22801015" w14:textId="77777777" w:rsidR="00D06CE6" w:rsidRDefault="00D06CE6">
      <w:pPr>
        <w:widowControl w:val="0"/>
        <w:rPr>
          <w:bCs/>
          <w:iCs/>
          <w:u w:val="single"/>
        </w:rPr>
      </w:pPr>
    </w:p>
    <w:p w14:paraId="22801016" w14:textId="77777777" w:rsidR="00D06CE6" w:rsidRDefault="00B21FDD">
      <w:pPr>
        <w:keepNext/>
        <w:widowControl w:val="0"/>
        <w:rPr>
          <w:bCs/>
          <w:i/>
          <w:u w:val="single"/>
        </w:rPr>
      </w:pPr>
      <w:r>
        <w:rPr>
          <w:i/>
          <w:u w:val="single"/>
        </w:rPr>
        <w:t>Behandlingstid</w:t>
      </w:r>
    </w:p>
    <w:p w14:paraId="22801017" w14:textId="77777777" w:rsidR="00D06CE6" w:rsidRDefault="00D06CE6">
      <w:pPr>
        <w:keepNext/>
        <w:widowControl w:val="0"/>
        <w:rPr>
          <w:bCs/>
          <w:iCs/>
        </w:rPr>
      </w:pPr>
    </w:p>
    <w:p w14:paraId="22801018" w14:textId="77777777" w:rsidR="00D06CE6" w:rsidRDefault="00B21FDD">
      <w:pPr>
        <w:widowControl w:val="0"/>
        <w:rPr>
          <w:bCs/>
        </w:rPr>
      </w:pPr>
      <w:r>
        <w:t>Behandlingstiden med dabigatranetexilat för indikationerna strokeprevention vid förmaksflimmer, DVT och LE visas i tabell 2.</w:t>
      </w:r>
    </w:p>
    <w:p w14:paraId="22801019" w14:textId="77777777" w:rsidR="00D06CE6" w:rsidRDefault="00D06CE6">
      <w:pPr>
        <w:widowControl w:val="0"/>
        <w:autoSpaceDE w:val="0"/>
        <w:autoSpaceDN w:val="0"/>
        <w:adjustRightInd w:val="0"/>
        <w:rPr>
          <w:bCs/>
          <w:iCs/>
        </w:rPr>
      </w:pPr>
    </w:p>
    <w:p w14:paraId="2280101A" w14:textId="77777777" w:rsidR="00D06CE6" w:rsidRDefault="00B21FDD">
      <w:pPr>
        <w:keepNext/>
        <w:widowControl w:val="0"/>
        <w:ind w:left="1134" w:hanging="1134"/>
        <w:rPr>
          <w:b/>
          <w:bCs/>
          <w:szCs w:val="22"/>
        </w:rPr>
      </w:pPr>
      <w:r>
        <w:rPr>
          <w:b/>
        </w:rPr>
        <w:lastRenderedPageBreak/>
        <w:t>Tabell 2:</w:t>
      </w:r>
      <w:r>
        <w:rPr>
          <w:b/>
        </w:rPr>
        <w:tab/>
        <w:t>Behandlingstid för strokeprevention vid förmaksflimmer och DVT/LE</w:t>
      </w:r>
    </w:p>
    <w:p w14:paraId="2280101B" w14:textId="77777777" w:rsidR="00D06CE6" w:rsidRDefault="00D06CE6">
      <w:pPr>
        <w:keepNext/>
        <w:widowControl w:val="0"/>
        <w:rPr>
          <w:bCs/>
          <w:iCs/>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7"/>
        <w:gridCol w:w="7083"/>
      </w:tblGrid>
      <w:tr w:rsidR="00D06CE6" w14:paraId="2280101E" w14:textId="77777777">
        <w:tc>
          <w:tcPr>
            <w:tcW w:w="1091" w:type="pct"/>
          </w:tcPr>
          <w:p w14:paraId="2280101C" w14:textId="77777777" w:rsidR="00D06CE6" w:rsidRDefault="00B21FDD">
            <w:pPr>
              <w:keepNext/>
              <w:widowControl w:val="0"/>
              <w:rPr>
                <w:b/>
                <w:iCs/>
              </w:rPr>
            </w:pPr>
            <w:r>
              <w:rPr>
                <w:b/>
              </w:rPr>
              <w:t>Indikation</w:t>
            </w:r>
          </w:p>
        </w:tc>
        <w:tc>
          <w:tcPr>
            <w:tcW w:w="3909" w:type="pct"/>
          </w:tcPr>
          <w:p w14:paraId="2280101D" w14:textId="77777777" w:rsidR="00D06CE6" w:rsidRDefault="00B21FDD">
            <w:pPr>
              <w:keepNext/>
              <w:widowControl w:val="0"/>
              <w:rPr>
                <w:b/>
                <w:iCs/>
              </w:rPr>
            </w:pPr>
            <w:r>
              <w:rPr>
                <w:b/>
              </w:rPr>
              <w:t>Behandlingstid</w:t>
            </w:r>
          </w:p>
        </w:tc>
      </w:tr>
      <w:tr w:rsidR="00D06CE6" w14:paraId="22801021" w14:textId="77777777">
        <w:tc>
          <w:tcPr>
            <w:tcW w:w="1091" w:type="pct"/>
          </w:tcPr>
          <w:p w14:paraId="2280101F" w14:textId="77777777" w:rsidR="00D06CE6" w:rsidRDefault="00B21FDD">
            <w:pPr>
              <w:keepNext/>
              <w:widowControl w:val="0"/>
              <w:rPr>
                <w:bCs/>
                <w:iCs/>
              </w:rPr>
            </w:pPr>
            <w:r>
              <w:t>Strokeprevention vid förmaksflimmer</w:t>
            </w:r>
          </w:p>
        </w:tc>
        <w:tc>
          <w:tcPr>
            <w:tcW w:w="3909" w:type="pct"/>
          </w:tcPr>
          <w:p w14:paraId="22801020" w14:textId="77777777" w:rsidR="00D06CE6" w:rsidRDefault="00B21FDD">
            <w:pPr>
              <w:keepNext/>
              <w:widowControl w:val="0"/>
              <w:rPr>
                <w:bCs/>
              </w:rPr>
            </w:pPr>
            <w:r>
              <w:t xml:space="preserve">Behandlingen är avsedd som </w:t>
            </w:r>
            <w:r>
              <w:t>långtidsbehandling</w:t>
            </w:r>
          </w:p>
        </w:tc>
      </w:tr>
      <w:tr w:rsidR="00D06CE6" w14:paraId="22801025" w14:textId="77777777">
        <w:tc>
          <w:tcPr>
            <w:tcW w:w="1091" w:type="pct"/>
          </w:tcPr>
          <w:p w14:paraId="22801022" w14:textId="77777777" w:rsidR="00D06CE6" w:rsidRDefault="00B21FDD">
            <w:pPr>
              <w:keepNext/>
              <w:widowControl w:val="0"/>
              <w:rPr>
                <w:bCs/>
              </w:rPr>
            </w:pPr>
            <w:r>
              <w:t>DVT/LE</w:t>
            </w:r>
          </w:p>
        </w:tc>
        <w:tc>
          <w:tcPr>
            <w:tcW w:w="3909" w:type="pct"/>
          </w:tcPr>
          <w:p w14:paraId="22801023" w14:textId="77777777" w:rsidR="00D06CE6" w:rsidRDefault="00B21FDD">
            <w:pPr>
              <w:keepNext/>
              <w:widowControl w:val="0"/>
            </w:pPr>
            <w:r>
              <w:t>Behandlingslängden ska anpassas individuellt efter noggrann bedömning av fördelarna med behandlingen jämfört med risken för blödning (se avsnitt 4.4).</w:t>
            </w:r>
          </w:p>
          <w:p w14:paraId="22801024" w14:textId="77777777" w:rsidR="00D06CE6" w:rsidRDefault="00B21FDD">
            <w:pPr>
              <w:keepNext/>
              <w:widowControl w:val="0"/>
              <w:rPr>
                <w:bCs/>
                <w:iCs/>
                <w:u w:val="single"/>
              </w:rPr>
            </w:pPr>
            <w:r>
              <w:t>Kort behandlingstid (minst 3 månader) bör baseras på övergående riskfaktorer (t.ex. nyligen genomgången kirurgi, trauma, immobilisering) och längre behandlingstid bör baseras på permanenta riskfaktorer eller idiopatisk DVT eller LE.</w:t>
            </w:r>
          </w:p>
        </w:tc>
      </w:tr>
    </w:tbl>
    <w:p w14:paraId="22801026" w14:textId="77777777" w:rsidR="00D06CE6" w:rsidRDefault="00D06CE6">
      <w:pPr>
        <w:widowControl w:val="0"/>
        <w:rPr>
          <w:b/>
          <w:noProof/>
        </w:rPr>
      </w:pPr>
    </w:p>
    <w:p w14:paraId="22801027" w14:textId="77777777" w:rsidR="00D06CE6" w:rsidRDefault="00B21FDD">
      <w:pPr>
        <w:keepNext/>
        <w:widowControl w:val="0"/>
        <w:rPr>
          <w:i/>
          <w:u w:val="single"/>
        </w:rPr>
      </w:pPr>
      <w:r>
        <w:rPr>
          <w:i/>
          <w:u w:val="single"/>
        </w:rPr>
        <w:t>Missad dos</w:t>
      </w:r>
    </w:p>
    <w:p w14:paraId="22801028" w14:textId="77777777" w:rsidR="00D06CE6" w:rsidRDefault="00D06CE6">
      <w:pPr>
        <w:keepNext/>
        <w:widowControl w:val="0"/>
        <w:rPr>
          <w:snapToGrid w:val="0"/>
        </w:rPr>
      </w:pPr>
    </w:p>
    <w:p w14:paraId="22801029" w14:textId="77777777" w:rsidR="00D06CE6" w:rsidRDefault="00B21FDD">
      <w:pPr>
        <w:widowControl w:val="0"/>
        <w:rPr>
          <w:snapToGrid w:val="0"/>
        </w:rPr>
      </w:pPr>
      <w:r>
        <w:t>En glömd dos dabigatranetexilat kan tas upp till 6 timmar före nästa schemalagda dos.</w:t>
      </w:r>
      <w:r>
        <w:rPr>
          <w:snapToGrid w:val="0"/>
        </w:rPr>
        <w:t xml:space="preserve"> </w:t>
      </w:r>
      <w:r>
        <w:t>Om det är mindre än 6 timmar kvar till nästa dostillfälle ska den missade dosen hoppas över.</w:t>
      </w:r>
    </w:p>
    <w:p w14:paraId="2280102A" w14:textId="77777777" w:rsidR="00D06CE6" w:rsidRDefault="00D06CE6">
      <w:pPr>
        <w:widowControl w:val="0"/>
        <w:rPr>
          <w:snapToGrid w:val="0"/>
        </w:rPr>
      </w:pPr>
    </w:p>
    <w:p w14:paraId="2280102B" w14:textId="77777777" w:rsidR="00D06CE6" w:rsidRDefault="00B21FDD">
      <w:pPr>
        <w:widowControl w:val="0"/>
        <w:rPr>
          <w:snapToGrid w:val="0"/>
        </w:rPr>
      </w:pPr>
      <w:r>
        <w:rPr>
          <w:snapToGrid w:val="0"/>
        </w:rPr>
        <w:t>Dosen ska inte dubblas för att kompensera för enstaka missade doser.</w:t>
      </w:r>
    </w:p>
    <w:p w14:paraId="2280102C" w14:textId="77777777" w:rsidR="00D06CE6" w:rsidRDefault="00D06CE6">
      <w:pPr>
        <w:widowControl w:val="0"/>
        <w:rPr>
          <w:snapToGrid w:val="0"/>
        </w:rPr>
      </w:pPr>
    </w:p>
    <w:p w14:paraId="2280102D" w14:textId="77777777" w:rsidR="00D06CE6" w:rsidRDefault="00B21FDD">
      <w:pPr>
        <w:keepNext/>
        <w:widowControl w:val="0"/>
        <w:rPr>
          <w:i/>
          <w:iCs/>
          <w:u w:val="single"/>
        </w:rPr>
      </w:pPr>
      <w:r>
        <w:rPr>
          <w:i/>
          <w:u w:val="single"/>
        </w:rPr>
        <w:t>Utsättning av dabigatranetexilat</w:t>
      </w:r>
    </w:p>
    <w:p w14:paraId="2280102E" w14:textId="77777777" w:rsidR="00D06CE6" w:rsidRDefault="00D06CE6">
      <w:pPr>
        <w:keepNext/>
        <w:widowControl w:val="0"/>
      </w:pPr>
    </w:p>
    <w:p w14:paraId="2280102F" w14:textId="77777777" w:rsidR="00D06CE6" w:rsidRDefault="00B21FDD">
      <w:pPr>
        <w:widowControl w:val="0"/>
        <w:rPr>
          <w:snapToGrid w:val="0"/>
        </w:rPr>
      </w:pPr>
      <w:r>
        <w:rPr>
          <w:snapToGrid w:val="0"/>
        </w:rPr>
        <w:t>Utsättning av behandling med dabigatranetexilat ska endast ske efter medicinsk rådgivning. Patienter ska instrueras att kontakta den behandlande läkaren om de får gastrointestinala symtom såsom dyspepsi (se avsnitt 4.8).</w:t>
      </w:r>
    </w:p>
    <w:p w14:paraId="22801030" w14:textId="77777777" w:rsidR="00D06CE6" w:rsidRDefault="00D06CE6">
      <w:pPr>
        <w:widowControl w:val="0"/>
        <w:rPr>
          <w:snapToGrid w:val="0"/>
        </w:rPr>
      </w:pPr>
    </w:p>
    <w:p w14:paraId="22801031" w14:textId="77777777" w:rsidR="00D06CE6" w:rsidRDefault="00B21FDD">
      <w:pPr>
        <w:keepNext/>
        <w:widowControl w:val="0"/>
        <w:rPr>
          <w:i/>
          <w:iCs/>
          <w:u w:val="single"/>
        </w:rPr>
      </w:pPr>
      <w:r>
        <w:rPr>
          <w:i/>
          <w:u w:val="single"/>
        </w:rPr>
        <w:t>Övergång mellan behandlingar</w:t>
      </w:r>
    </w:p>
    <w:p w14:paraId="22801032" w14:textId="77777777" w:rsidR="00D06CE6" w:rsidRDefault="00D06CE6">
      <w:pPr>
        <w:keepNext/>
        <w:widowControl w:val="0"/>
        <w:rPr>
          <w:u w:val="single"/>
        </w:rPr>
      </w:pPr>
    </w:p>
    <w:p w14:paraId="22801033" w14:textId="77777777" w:rsidR="00D06CE6" w:rsidRDefault="00B21FDD">
      <w:pPr>
        <w:keepNext/>
        <w:widowControl w:val="0"/>
        <w:rPr>
          <w:u w:val="single"/>
        </w:rPr>
      </w:pPr>
      <w:r>
        <w:t>Från behandling med dabigatranetexilat</w:t>
      </w:r>
      <w:r>
        <w:t xml:space="preserve"> till parenteralt antikoagulantium:</w:t>
      </w:r>
    </w:p>
    <w:p w14:paraId="22801034" w14:textId="77777777" w:rsidR="00D06CE6" w:rsidRDefault="00B21FDD">
      <w:pPr>
        <w:widowControl w:val="0"/>
      </w:pPr>
      <w:r>
        <w:t>Efter den sista dosen dabigatranetexilat rekommenderas att vänta 12 timmar före byte till ett parenteralt antikoagulantium (se avsnitt 4.5).</w:t>
      </w:r>
    </w:p>
    <w:p w14:paraId="22801035" w14:textId="77777777" w:rsidR="00D06CE6" w:rsidRDefault="00D06CE6">
      <w:pPr>
        <w:widowControl w:val="0"/>
        <w:rPr>
          <w:snapToGrid w:val="0"/>
        </w:rPr>
      </w:pPr>
    </w:p>
    <w:p w14:paraId="22801036" w14:textId="77777777" w:rsidR="00D06CE6" w:rsidRDefault="00B21FDD">
      <w:pPr>
        <w:keepNext/>
        <w:widowControl w:val="0"/>
      </w:pPr>
      <w:r>
        <w:t>Från parenterala antikoagulantia till dabigatranetexilat:</w:t>
      </w:r>
    </w:p>
    <w:p w14:paraId="22801037" w14:textId="77777777" w:rsidR="00D06CE6" w:rsidRDefault="00B21FDD">
      <w:pPr>
        <w:widowControl w:val="0"/>
      </w:pPr>
      <w:r>
        <w:t>Behandling med parenteralt antikoagulantium bör avbrytas och behandling med dabigatranetexilat påbörjas 0</w:t>
      </w:r>
      <w:r>
        <w:noBreakHyphen/>
        <w:t>2 timmar innan nästa dos av den andra behandlingen skulle ha givits, eller vid tidpunkten för utsättning vid kontinuerlig behandling (till exempel intravenöst ofraktionerat heparin [UFH]) (se avsnitt 4.5).</w:t>
      </w:r>
    </w:p>
    <w:p w14:paraId="22801038" w14:textId="77777777" w:rsidR="00D06CE6" w:rsidRDefault="00D06CE6">
      <w:pPr>
        <w:widowControl w:val="0"/>
      </w:pPr>
    </w:p>
    <w:p w14:paraId="22801039" w14:textId="77777777" w:rsidR="00D06CE6" w:rsidRDefault="00B21FDD">
      <w:pPr>
        <w:keepNext/>
        <w:widowControl w:val="0"/>
      </w:pPr>
      <w:r>
        <w:t>Från behandling med dabigatranetexilat till vitamin K</w:t>
      </w:r>
      <w:r>
        <w:noBreakHyphen/>
        <w:t>antagonister (VKA):</w:t>
      </w:r>
    </w:p>
    <w:p w14:paraId="2280103A" w14:textId="77777777" w:rsidR="00D06CE6" w:rsidRDefault="00B21FDD">
      <w:pPr>
        <w:keepNext/>
        <w:widowControl w:val="0"/>
      </w:pPr>
      <w:r>
        <w:t>Tid för behandlingsstart av VKA bör anpassas baserat på CrCL enligt följande:</w:t>
      </w:r>
    </w:p>
    <w:p w14:paraId="2280103B" w14:textId="77777777" w:rsidR="00D06CE6" w:rsidRDefault="00B21FDD">
      <w:pPr>
        <w:widowControl w:val="0"/>
        <w:numPr>
          <w:ilvl w:val="0"/>
          <w:numId w:val="15"/>
        </w:numPr>
        <w:ind w:left="567" w:hanging="567"/>
        <w:rPr>
          <w:bCs/>
        </w:rPr>
      </w:pPr>
      <w:r>
        <w:t>CrCL ≥ 50 ml/min, VKA bör påbörjas 3 dagar före utsättning av dabigatranetexilat.</w:t>
      </w:r>
    </w:p>
    <w:p w14:paraId="2280103C" w14:textId="77777777" w:rsidR="00D06CE6" w:rsidRDefault="00B21FDD">
      <w:pPr>
        <w:widowControl w:val="0"/>
        <w:numPr>
          <w:ilvl w:val="0"/>
          <w:numId w:val="15"/>
        </w:numPr>
        <w:ind w:left="567" w:hanging="567"/>
        <w:rPr>
          <w:bCs/>
        </w:rPr>
      </w:pPr>
      <w:r>
        <w:t>CrCL ≥ 30</w:t>
      </w:r>
      <w:r>
        <w:noBreakHyphen/>
        <w:t>&lt; 50 ml/min, VKA bör påbörjas 2 dagar före utsättning av dabigatranetexilat.</w:t>
      </w:r>
    </w:p>
    <w:p w14:paraId="2280103D" w14:textId="77777777" w:rsidR="00D06CE6" w:rsidRDefault="00D06CE6">
      <w:pPr>
        <w:widowControl w:val="0"/>
      </w:pPr>
    </w:p>
    <w:p w14:paraId="2280103E" w14:textId="77777777" w:rsidR="00D06CE6" w:rsidRDefault="00B21FDD">
      <w:pPr>
        <w:widowControl w:val="0"/>
      </w:pPr>
      <w:r>
        <w:t>Eftersom dabigatranetexilat kan påverka international normalised ratio (INR), återspeglar INR­test effekten av VKA först två dagar efter avslutad behandling med dabigatranetexilat. Fram till dess ska INR­värden tolkas med försiktighet.</w:t>
      </w:r>
    </w:p>
    <w:p w14:paraId="2280103F" w14:textId="77777777" w:rsidR="00D06CE6" w:rsidRDefault="00D06CE6">
      <w:pPr>
        <w:widowControl w:val="0"/>
        <w:rPr>
          <w:i/>
        </w:rPr>
      </w:pPr>
    </w:p>
    <w:p w14:paraId="22801040" w14:textId="77777777" w:rsidR="00D06CE6" w:rsidRDefault="00B21FDD">
      <w:pPr>
        <w:keepNext/>
        <w:widowControl w:val="0"/>
        <w:rPr>
          <w:u w:val="single"/>
        </w:rPr>
      </w:pPr>
      <w:r>
        <w:t>Från VKA till dabigatranetexilat:</w:t>
      </w:r>
    </w:p>
    <w:p w14:paraId="22801041" w14:textId="77777777" w:rsidR="00D06CE6" w:rsidRDefault="00B21FDD">
      <w:pPr>
        <w:widowControl w:val="0"/>
      </w:pPr>
      <w:r>
        <w:t>Avbryt behandlingen. Dabigatranetexilat kan ges så snart INR är &lt; 2,0.</w:t>
      </w:r>
    </w:p>
    <w:p w14:paraId="22801042" w14:textId="77777777" w:rsidR="00D06CE6" w:rsidRDefault="00D06CE6">
      <w:pPr>
        <w:widowControl w:val="0"/>
      </w:pPr>
    </w:p>
    <w:p w14:paraId="22801043" w14:textId="77777777" w:rsidR="00D06CE6" w:rsidRDefault="00B21FDD">
      <w:pPr>
        <w:keepNext/>
        <w:widowControl w:val="0"/>
        <w:rPr>
          <w:i/>
          <w:iCs/>
          <w:u w:val="single"/>
        </w:rPr>
      </w:pPr>
      <w:r>
        <w:rPr>
          <w:i/>
          <w:u w:val="single"/>
        </w:rPr>
        <w:t>Elkonvertering (strokeprevention vid förmaksflimmer)</w:t>
      </w:r>
    </w:p>
    <w:p w14:paraId="22801044" w14:textId="77777777" w:rsidR="00D06CE6" w:rsidRDefault="00D06CE6">
      <w:pPr>
        <w:keepNext/>
        <w:widowControl w:val="0"/>
        <w:rPr>
          <w:snapToGrid w:val="0"/>
        </w:rPr>
      </w:pPr>
    </w:p>
    <w:p w14:paraId="22801045" w14:textId="77777777" w:rsidR="00D06CE6" w:rsidRDefault="00B21FDD">
      <w:pPr>
        <w:widowControl w:val="0"/>
      </w:pPr>
      <w:r>
        <w:t>Patienter kan fortsätta använda dabigatranetexilat under elkonvertering.</w:t>
      </w:r>
    </w:p>
    <w:p w14:paraId="22801046" w14:textId="77777777" w:rsidR="00D06CE6" w:rsidRDefault="00D06CE6">
      <w:pPr>
        <w:widowControl w:val="0"/>
        <w:rPr>
          <w:snapToGrid w:val="0"/>
        </w:rPr>
      </w:pPr>
    </w:p>
    <w:p w14:paraId="22801047" w14:textId="77777777" w:rsidR="00D06CE6" w:rsidRDefault="00B21FDD">
      <w:pPr>
        <w:keepNext/>
        <w:widowControl w:val="0"/>
        <w:rPr>
          <w:b/>
          <w:u w:val="single"/>
        </w:rPr>
      </w:pPr>
      <w:r>
        <w:rPr>
          <w:i/>
          <w:u w:val="single"/>
        </w:rPr>
        <w:t>Kateterablation vid förmaksflimmer (strokeprevention vid förmaksflimmer)</w:t>
      </w:r>
    </w:p>
    <w:p w14:paraId="22801048" w14:textId="77777777" w:rsidR="00D06CE6" w:rsidRDefault="00D06CE6">
      <w:pPr>
        <w:keepNext/>
        <w:widowControl w:val="0"/>
        <w:rPr>
          <w:snapToGrid w:val="0"/>
        </w:rPr>
      </w:pPr>
    </w:p>
    <w:p w14:paraId="22801049" w14:textId="77777777" w:rsidR="00D06CE6" w:rsidRDefault="00B21FDD">
      <w:pPr>
        <w:widowControl w:val="0"/>
      </w:pPr>
      <w:r>
        <w:t xml:space="preserve">Kateterablation kan genomföras hos patienter som står på behandling med dabigatranetexilat 150 mg </w:t>
      </w:r>
      <w:r>
        <w:lastRenderedPageBreak/>
        <w:t>två gånger dagligen. Behandling med dabigatranetexilat behöver inte avbrytas (se avsnitt 5.1).</w:t>
      </w:r>
    </w:p>
    <w:p w14:paraId="2280104A" w14:textId="77777777" w:rsidR="00D06CE6" w:rsidRDefault="00D06CE6">
      <w:pPr>
        <w:widowControl w:val="0"/>
        <w:rPr>
          <w:snapToGrid w:val="0"/>
        </w:rPr>
      </w:pPr>
    </w:p>
    <w:p w14:paraId="2280104B" w14:textId="77777777" w:rsidR="00D06CE6" w:rsidRDefault="00B21FDD">
      <w:pPr>
        <w:keepNext/>
        <w:widowControl w:val="0"/>
        <w:rPr>
          <w:i/>
          <w:iCs/>
          <w:u w:val="single"/>
        </w:rPr>
      </w:pPr>
      <w:r>
        <w:rPr>
          <w:i/>
          <w:u w:val="single"/>
        </w:rPr>
        <w:t>Perkutan koronarintervention (PCI) med stentning (strokeprevention vid förmaksflimmer)</w:t>
      </w:r>
    </w:p>
    <w:p w14:paraId="2280104C" w14:textId="77777777" w:rsidR="00D06CE6" w:rsidRDefault="00D06CE6">
      <w:pPr>
        <w:keepNext/>
        <w:widowControl w:val="0"/>
        <w:rPr>
          <w:snapToGrid w:val="0"/>
        </w:rPr>
      </w:pPr>
    </w:p>
    <w:p w14:paraId="2280104D" w14:textId="77777777" w:rsidR="00D06CE6" w:rsidRDefault="00B21FDD">
      <w:pPr>
        <w:widowControl w:val="0"/>
        <w:rPr>
          <w:snapToGrid w:val="0"/>
        </w:rPr>
      </w:pPr>
      <w:r>
        <w:rPr>
          <w:snapToGrid w:val="0"/>
        </w:rPr>
        <w:t xml:space="preserve">Patienter med </w:t>
      </w:r>
      <w:r>
        <w:t>icke</w:t>
      </w:r>
      <w:r>
        <w:noBreakHyphen/>
        <w:t xml:space="preserve">valvulärt förmaksflimmer </w:t>
      </w:r>
      <w:r>
        <w:rPr>
          <w:snapToGrid w:val="0"/>
        </w:rPr>
        <w:t xml:space="preserve">som genomgår en PCI med stentning kan behandlas med </w:t>
      </w:r>
      <w:r>
        <w:t>dabigatranetexilat i kombination med trombocytaggregationshämmare efter att hemostas har uppnåtts (se avsnitt 5.1).</w:t>
      </w:r>
    </w:p>
    <w:p w14:paraId="2280104E" w14:textId="77777777" w:rsidR="00D06CE6" w:rsidRDefault="00D06CE6">
      <w:pPr>
        <w:widowControl w:val="0"/>
        <w:rPr>
          <w:snapToGrid w:val="0"/>
        </w:rPr>
      </w:pPr>
    </w:p>
    <w:p w14:paraId="2280104F" w14:textId="77777777" w:rsidR="00D06CE6" w:rsidRDefault="00B21FDD">
      <w:pPr>
        <w:keepNext/>
        <w:widowControl w:val="0"/>
        <w:rPr>
          <w:i/>
          <w:iCs/>
          <w:u w:val="single"/>
        </w:rPr>
      </w:pPr>
      <w:r>
        <w:rPr>
          <w:i/>
          <w:u w:val="single"/>
        </w:rPr>
        <w:t>Särskilda patientgrupper</w:t>
      </w:r>
    </w:p>
    <w:p w14:paraId="22801050" w14:textId="77777777" w:rsidR="00D06CE6" w:rsidRDefault="00D06CE6">
      <w:pPr>
        <w:keepNext/>
        <w:widowControl w:val="0"/>
      </w:pPr>
    </w:p>
    <w:p w14:paraId="22801051" w14:textId="77777777" w:rsidR="00D06CE6" w:rsidRDefault="00B21FDD">
      <w:pPr>
        <w:keepNext/>
        <w:widowControl w:val="0"/>
      </w:pPr>
      <w:r>
        <w:rPr>
          <w:i/>
        </w:rPr>
        <w:t>Äldre</w:t>
      </w:r>
    </w:p>
    <w:p w14:paraId="22801052" w14:textId="77777777" w:rsidR="00D06CE6" w:rsidRDefault="00D06CE6">
      <w:pPr>
        <w:keepNext/>
        <w:widowControl w:val="0"/>
      </w:pPr>
    </w:p>
    <w:p w14:paraId="22801053" w14:textId="77777777" w:rsidR="00D06CE6" w:rsidRDefault="00B21FDD">
      <w:pPr>
        <w:widowControl w:val="0"/>
        <w:autoSpaceDE w:val="0"/>
        <w:autoSpaceDN w:val="0"/>
        <w:adjustRightInd w:val="0"/>
      </w:pPr>
      <w:r>
        <w:t>Se tabell 1 ovan för dosändringar i denna patientgrupp.</w:t>
      </w:r>
    </w:p>
    <w:p w14:paraId="22801054" w14:textId="77777777" w:rsidR="00D06CE6" w:rsidRDefault="00D06CE6">
      <w:pPr>
        <w:widowControl w:val="0"/>
      </w:pPr>
    </w:p>
    <w:p w14:paraId="22801055" w14:textId="77777777" w:rsidR="00D06CE6" w:rsidRDefault="00B21FDD">
      <w:pPr>
        <w:keepNext/>
        <w:widowControl w:val="0"/>
        <w:rPr>
          <w:b/>
          <w:i/>
        </w:rPr>
      </w:pPr>
      <w:r>
        <w:rPr>
          <w:i/>
        </w:rPr>
        <w:t xml:space="preserve">Patienter med </w:t>
      </w:r>
      <w:r>
        <w:rPr>
          <w:i/>
        </w:rPr>
        <w:t>blödningsrisk</w:t>
      </w:r>
    </w:p>
    <w:p w14:paraId="22801056" w14:textId="77777777" w:rsidR="00D06CE6" w:rsidRDefault="00D06CE6">
      <w:pPr>
        <w:keepNext/>
        <w:widowControl w:val="0"/>
        <w:rPr>
          <w:i/>
          <w:u w:val="single"/>
        </w:rPr>
      </w:pPr>
    </w:p>
    <w:p w14:paraId="22801057" w14:textId="77777777" w:rsidR="00D06CE6" w:rsidRDefault="00B21FDD">
      <w:pPr>
        <w:widowControl w:val="0"/>
      </w:pPr>
      <w:r>
        <w:t>Patienter med förhöjd blödningsrisk (se avsnitt 4.4, 4.5, 5.1 och 5.2) bör övervakas tätt kliniskt (med uppmärksamhet på tecken på blödning eller anemi). Läkaren beslutar utifrån en individuell risk/nyttabedömning av patienten om eventuell dosjustering (se tabell 1 ovan). Ett koagulationstest (se avsnitt 4.4) kan vara av värde för att identifiera patienter med ökad blödningsrisk på grund av för hög dabigatranexponering. Om en för hög dabigatranexponering identifierats hos en patient med hög blödningsrisk, r</w:t>
      </w:r>
      <w:r>
        <w:t>ekommenderas en reducerad dos på 220 mg taget som en kapsel à 110 mg två gånger dagligen. I de fall kliniskt relevant blödning uppstår bör behandlingen avbrytas.</w:t>
      </w:r>
    </w:p>
    <w:p w14:paraId="22801058" w14:textId="77777777" w:rsidR="00D06CE6" w:rsidRDefault="00D06CE6">
      <w:pPr>
        <w:widowControl w:val="0"/>
      </w:pPr>
    </w:p>
    <w:p w14:paraId="22801059" w14:textId="77777777" w:rsidR="00D06CE6" w:rsidRDefault="00B21FDD">
      <w:pPr>
        <w:widowControl w:val="0"/>
      </w:pPr>
      <w:r>
        <w:t>För patienter med gastrit, esofagit eller gastroesofageal reflux bör en dossänkning övervägas på grund av den förhöjda risken för större gastrointestinal blödning (se tabell 1 ovan och avsnitt 4.4).</w:t>
      </w:r>
    </w:p>
    <w:p w14:paraId="2280105A" w14:textId="77777777" w:rsidR="00D06CE6" w:rsidRDefault="00D06CE6">
      <w:pPr>
        <w:widowControl w:val="0"/>
        <w:rPr>
          <w:bCs/>
        </w:rPr>
      </w:pPr>
    </w:p>
    <w:p w14:paraId="2280105B" w14:textId="77777777" w:rsidR="00D06CE6" w:rsidRDefault="00B21FDD">
      <w:pPr>
        <w:keepNext/>
        <w:widowControl w:val="0"/>
        <w:rPr>
          <w:i/>
        </w:rPr>
      </w:pPr>
      <w:r>
        <w:rPr>
          <w:i/>
        </w:rPr>
        <w:t>Nedsatt njurfunktion</w:t>
      </w:r>
    </w:p>
    <w:p w14:paraId="2280105C" w14:textId="77777777" w:rsidR="00D06CE6" w:rsidRDefault="00D06CE6">
      <w:pPr>
        <w:keepNext/>
        <w:widowControl w:val="0"/>
      </w:pPr>
    </w:p>
    <w:p w14:paraId="2280105D" w14:textId="77777777" w:rsidR="00D06CE6" w:rsidRDefault="00B21FDD">
      <w:pPr>
        <w:widowControl w:val="0"/>
      </w:pPr>
      <w:r>
        <w:t>Vid svår njurfunktionsnedsättning (CrCL &lt; 30 ml/min) är behandling med dabigatranetexilat kontraindicerad (se avsnitt 4.3).</w:t>
      </w:r>
    </w:p>
    <w:p w14:paraId="2280105E" w14:textId="77777777" w:rsidR="00D06CE6" w:rsidRDefault="00D06CE6">
      <w:pPr>
        <w:widowControl w:val="0"/>
      </w:pPr>
    </w:p>
    <w:p w14:paraId="2280105F" w14:textId="77777777" w:rsidR="00D06CE6" w:rsidRDefault="00B21FDD">
      <w:pPr>
        <w:widowControl w:val="0"/>
      </w:pPr>
      <w:r>
        <w:t>Ingen dosjustering är nödvändig för patienter med mild njurfunktionsnedsättning (CrCL 50</w:t>
      </w:r>
      <w:r>
        <w:noBreakHyphen/>
        <w:t>≤ 80 ml/min). För patienter med måttlig njurfunktionsnedsättning (CrCL 30</w:t>
      </w:r>
      <w:r>
        <w:noBreakHyphen/>
        <w:t>50 ml/min) är den rekommenderade dabigatranetexilatdosen också 300 mg taget som en kapsel à 150 mg två gånger om dagen. Dock ska en dosreduktion, till 220 mg taget som en kapsel à 110 mg två gånger om dagen, övervägas för patienter med hög blödningsrisk (se avsnitt 4.4 och 5.2). Noggrann klinisk övervakning rekommenderas för patienter med njurfunktionsnedsättning.</w:t>
      </w:r>
    </w:p>
    <w:p w14:paraId="22801060" w14:textId="77777777" w:rsidR="00D06CE6" w:rsidRDefault="00D06CE6">
      <w:pPr>
        <w:widowControl w:val="0"/>
      </w:pPr>
    </w:p>
    <w:p w14:paraId="22801061" w14:textId="77777777" w:rsidR="00D06CE6" w:rsidRDefault="00B21FDD">
      <w:pPr>
        <w:keepNext/>
        <w:widowControl w:val="0"/>
        <w:rPr>
          <w:i/>
          <w:iCs/>
        </w:rPr>
      </w:pPr>
      <w:r>
        <w:rPr>
          <w:i/>
        </w:rPr>
        <w:t>Samtidig användning av dabigatranetexilat och svaga till måttliga p</w:t>
      </w:r>
      <w:r>
        <w:rPr>
          <w:i/>
        </w:rPr>
        <w:noBreakHyphen/>
        <w:t>glykoprotein (P</w:t>
      </w:r>
      <w:r>
        <w:rPr>
          <w:i/>
        </w:rPr>
        <w:noBreakHyphen/>
        <w:t>gp</w:t>
      </w:r>
      <w:r>
        <w:rPr>
          <w:i/>
        </w:rPr>
        <w:noBreakHyphen/>
        <w:t>)hämmare, det vill säga amiodaron, kinidin eller verapamil</w:t>
      </w:r>
    </w:p>
    <w:p w14:paraId="22801062" w14:textId="77777777" w:rsidR="00D06CE6" w:rsidRDefault="00D06CE6">
      <w:pPr>
        <w:keepNext/>
        <w:widowControl w:val="0"/>
      </w:pPr>
    </w:p>
    <w:p w14:paraId="22801063" w14:textId="77777777" w:rsidR="00D06CE6" w:rsidRDefault="00B21FDD">
      <w:pPr>
        <w:widowControl w:val="0"/>
      </w:pPr>
      <w:r>
        <w:t>Ingen dosjustering är nödvändig vid samtidig användning av amiodaron eller kinidin (se avsnitt 4.4, 4.5 och 5.2).</w:t>
      </w:r>
    </w:p>
    <w:p w14:paraId="22801064" w14:textId="77777777" w:rsidR="00D06CE6" w:rsidRDefault="00D06CE6">
      <w:pPr>
        <w:widowControl w:val="0"/>
      </w:pPr>
    </w:p>
    <w:p w14:paraId="22801065" w14:textId="77777777" w:rsidR="00D06CE6" w:rsidRDefault="00B21FDD">
      <w:pPr>
        <w:widowControl w:val="0"/>
      </w:pPr>
      <w:r>
        <w:t>Dossänkningar rekommenderas för patienter som får verapamil samtidigt (se tabell 1 ovan samt avsnitt 4.4 och 4.5). I dessa fall ska dabigatranetexilat och verapamil tas vid samma tidpunkt.</w:t>
      </w:r>
    </w:p>
    <w:p w14:paraId="22801066" w14:textId="77777777" w:rsidR="00D06CE6" w:rsidRDefault="00D06CE6">
      <w:pPr>
        <w:widowControl w:val="0"/>
        <w:rPr>
          <w:i/>
          <w:iCs/>
          <w:u w:val="single"/>
        </w:rPr>
      </w:pPr>
    </w:p>
    <w:p w14:paraId="22801067" w14:textId="77777777" w:rsidR="00D06CE6" w:rsidRDefault="00B21FDD">
      <w:pPr>
        <w:keepNext/>
        <w:widowControl w:val="0"/>
        <w:rPr>
          <w:i/>
        </w:rPr>
      </w:pPr>
      <w:r>
        <w:rPr>
          <w:i/>
        </w:rPr>
        <w:t>Vikt</w:t>
      </w:r>
    </w:p>
    <w:p w14:paraId="22801068" w14:textId="77777777" w:rsidR="00D06CE6" w:rsidRDefault="00D06CE6">
      <w:pPr>
        <w:keepNext/>
        <w:widowControl w:val="0"/>
        <w:rPr>
          <w:u w:val="single"/>
        </w:rPr>
      </w:pPr>
    </w:p>
    <w:p w14:paraId="22801069" w14:textId="77777777" w:rsidR="00D06CE6" w:rsidRDefault="00B21FDD">
      <w:pPr>
        <w:widowControl w:val="0"/>
      </w:pPr>
      <w:r>
        <w:t>Ingen dosjustering är nödvändig (se avsnitt 5.2) men noggrann klinisk övervakning av patienter med en kroppsvikt &lt; 50 kg rekommenderas (se avsnitt 4.4).</w:t>
      </w:r>
    </w:p>
    <w:p w14:paraId="2280106A" w14:textId="77777777" w:rsidR="00D06CE6" w:rsidRDefault="00D06CE6">
      <w:pPr>
        <w:widowControl w:val="0"/>
        <w:rPr>
          <w:i/>
          <w:u w:val="single"/>
        </w:rPr>
      </w:pPr>
    </w:p>
    <w:p w14:paraId="2280106B" w14:textId="77777777" w:rsidR="00D06CE6" w:rsidRDefault="00B21FDD">
      <w:pPr>
        <w:keepNext/>
        <w:widowControl w:val="0"/>
      </w:pPr>
      <w:r>
        <w:rPr>
          <w:i/>
        </w:rPr>
        <w:t>Kön</w:t>
      </w:r>
    </w:p>
    <w:p w14:paraId="2280106C" w14:textId="77777777" w:rsidR="00D06CE6" w:rsidRDefault="00D06CE6">
      <w:pPr>
        <w:keepNext/>
        <w:widowControl w:val="0"/>
      </w:pPr>
    </w:p>
    <w:p w14:paraId="2280106D" w14:textId="77777777" w:rsidR="00D06CE6" w:rsidRDefault="00B21FDD">
      <w:pPr>
        <w:widowControl w:val="0"/>
      </w:pPr>
      <w:r>
        <w:t>Ingen dosjustering är nödvändig (se avsnitt 5.2).</w:t>
      </w:r>
    </w:p>
    <w:p w14:paraId="2280106E" w14:textId="77777777" w:rsidR="00D06CE6" w:rsidRDefault="00D06CE6">
      <w:pPr>
        <w:widowControl w:val="0"/>
      </w:pPr>
    </w:p>
    <w:p w14:paraId="2280106F" w14:textId="77777777" w:rsidR="00D06CE6" w:rsidRDefault="00B21FDD">
      <w:pPr>
        <w:keepNext/>
        <w:widowControl w:val="0"/>
        <w:rPr>
          <w:b/>
          <w:i/>
          <w:noProof/>
        </w:rPr>
      </w:pPr>
      <w:r>
        <w:rPr>
          <w:i/>
        </w:rPr>
        <w:lastRenderedPageBreak/>
        <w:t>Pediatrisk population</w:t>
      </w:r>
    </w:p>
    <w:p w14:paraId="22801070" w14:textId="77777777" w:rsidR="00D06CE6" w:rsidRDefault="00D06CE6">
      <w:pPr>
        <w:keepNext/>
        <w:widowControl w:val="0"/>
      </w:pPr>
    </w:p>
    <w:p w14:paraId="22801071" w14:textId="77777777" w:rsidR="00D06CE6" w:rsidRDefault="00B21FDD">
      <w:pPr>
        <w:widowControl w:val="0"/>
        <w:autoSpaceDE w:val="0"/>
        <w:autoSpaceDN w:val="0"/>
        <w:adjustRightInd w:val="0"/>
        <w:rPr>
          <w:bCs/>
        </w:rPr>
      </w:pPr>
      <w:r>
        <w:t>Det finns ingen relevant användning av dabigatranetexilat för en pediatrisk population för indikationen prevention av stroke eller systemisk embolism hos patienter med icke</w:t>
      </w:r>
      <w:r>
        <w:noBreakHyphen/>
        <w:t>valvulärt förmaksflimmer (NVAF).</w:t>
      </w:r>
    </w:p>
    <w:p w14:paraId="22801072" w14:textId="77777777" w:rsidR="00D06CE6" w:rsidRDefault="00D06CE6">
      <w:pPr>
        <w:widowControl w:val="0"/>
        <w:rPr>
          <w:i/>
          <w:noProof/>
        </w:rPr>
      </w:pPr>
    </w:p>
    <w:p w14:paraId="22801073" w14:textId="77777777" w:rsidR="00D06CE6" w:rsidRDefault="00B21FDD">
      <w:pPr>
        <w:keepNext/>
        <w:widowControl w:val="0"/>
        <w:rPr>
          <w:b/>
          <w:bCs/>
          <w:i/>
          <w:u w:val="single"/>
        </w:rPr>
      </w:pPr>
      <w:r>
        <w:rPr>
          <w:b/>
          <w:i/>
          <w:u w:val="single"/>
        </w:rPr>
        <w:t>Behandling av VTE och förebyggande av återkommande VTE hos pediatriska patienter</w:t>
      </w:r>
    </w:p>
    <w:p w14:paraId="22801074" w14:textId="77777777" w:rsidR="00D06CE6" w:rsidRDefault="00D06CE6">
      <w:pPr>
        <w:keepNext/>
        <w:widowControl w:val="0"/>
        <w:autoSpaceDE w:val="0"/>
        <w:autoSpaceDN w:val="0"/>
        <w:adjustRightInd w:val="0"/>
        <w:rPr>
          <w:bCs/>
        </w:rPr>
      </w:pPr>
    </w:p>
    <w:p w14:paraId="22801075" w14:textId="77777777" w:rsidR="00D06CE6" w:rsidRDefault="00B21FDD">
      <w:pPr>
        <w:widowControl w:val="0"/>
        <w:autoSpaceDE w:val="0"/>
        <w:autoSpaceDN w:val="0"/>
        <w:adjustRightInd w:val="0"/>
        <w:rPr>
          <w:bCs/>
        </w:rPr>
      </w:pPr>
      <w:r>
        <w:t>Vid behandling av VTE hos pediatriska patienter bör behandlingen inledas efter behandling med ett parenteralt antikoagulantium i minst 5 dagar. För profylax av återkommande VTE bör behandlingen inledas efter föregående behandling.</w:t>
      </w:r>
    </w:p>
    <w:p w14:paraId="22801076" w14:textId="77777777" w:rsidR="00D06CE6" w:rsidRDefault="00D06CE6">
      <w:pPr>
        <w:widowControl w:val="0"/>
        <w:autoSpaceDE w:val="0"/>
        <w:autoSpaceDN w:val="0"/>
        <w:adjustRightInd w:val="0"/>
        <w:rPr>
          <w:bCs/>
        </w:rPr>
      </w:pPr>
    </w:p>
    <w:p w14:paraId="22801077" w14:textId="77777777" w:rsidR="00D06CE6" w:rsidRDefault="00B21FDD">
      <w:pPr>
        <w:widowControl w:val="0"/>
        <w:autoSpaceDE w:val="0"/>
        <w:autoSpaceDN w:val="0"/>
        <w:adjustRightInd w:val="0"/>
        <w:rPr>
          <w:bCs/>
        </w:rPr>
      </w:pPr>
      <w:r>
        <w:rPr>
          <w:b/>
          <w:bCs/>
        </w:rPr>
        <w:t>Dabigatranetexilatkapslar ska tas två gånger dagligen</w:t>
      </w:r>
      <w:r>
        <w:t>, en dos på morgonen och en dos på kvällen, vid ungefär samma tid varje dag. Doseringsintervallet ska vara så nära 12 timmar som möjligt.</w:t>
      </w:r>
    </w:p>
    <w:p w14:paraId="22801078" w14:textId="77777777" w:rsidR="00D06CE6" w:rsidRDefault="00D06CE6">
      <w:pPr>
        <w:widowControl w:val="0"/>
        <w:autoSpaceDE w:val="0"/>
        <w:autoSpaceDN w:val="0"/>
        <w:adjustRightInd w:val="0"/>
        <w:rPr>
          <w:bCs/>
        </w:rPr>
      </w:pPr>
    </w:p>
    <w:p w14:paraId="22801079" w14:textId="77777777" w:rsidR="00D06CE6" w:rsidRDefault="00B21FDD">
      <w:pPr>
        <w:widowControl w:val="0"/>
        <w:autoSpaceDE w:val="0"/>
        <w:autoSpaceDN w:val="0"/>
        <w:adjustRightInd w:val="0"/>
        <w:rPr>
          <w:bCs/>
        </w:rPr>
      </w:pPr>
      <w:r>
        <w:t>Rekommenderad dos av dabigatranetexilatkapslar är baserad på patientens vikt och ålder såsom visas i tabell 3. Dosen ska justeras baserat på vikt och ålder under behandlingens gång.</w:t>
      </w:r>
    </w:p>
    <w:p w14:paraId="2280107A" w14:textId="77777777" w:rsidR="00D06CE6" w:rsidRDefault="00D06CE6">
      <w:pPr>
        <w:widowControl w:val="0"/>
        <w:autoSpaceDE w:val="0"/>
        <w:autoSpaceDN w:val="0"/>
        <w:adjustRightInd w:val="0"/>
        <w:rPr>
          <w:bCs/>
        </w:rPr>
      </w:pPr>
    </w:p>
    <w:p w14:paraId="2280107B" w14:textId="77777777" w:rsidR="00D06CE6" w:rsidRDefault="00B21FDD">
      <w:pPr>
        <w:widowControl w:val="0"/>
        <w:autoSpaceDE w:val="0"/>
        <w:autoSpaceDN w:val="0"/>
        <w:adjustRightInd w:val="0"/>
        <w:rPr>
          <w:bCs/>
        </w:rPr>
      </w:pPr>
      <w:r>
        <w:rPr>
          <w:bCs/>
        </w:rPr>
        <w:t>För vikt- och ålderskombinationer som inte anges i doseringstabellen kan ingen doseringsrekommendation lämnas.</w:t>
      </w:r>
    </w:p>
    <w:p w14:paraId="2280107C" w14:textId="77777777" w:rsidR="00D06CE6" w:rsidRDefault="00D06CE6">
      <w:pPr>
        <w:widowControl w:val="0"/>
        <w:autoSpaceDE w:val="0"/>
        <w:autoSpaceDN w:val="0"/>
        <w:adjustRightInd w:val="0"/>
        <w:rPr>
          <w:bCs/>
        </w:rPr>
      </w:pPr>
    </w:p>
    <w:p w14:paraId="2280107D" w14:textId="77777777" w:rsidR="00D06CE6" w:rsidRDefault="00B21FDD">
      <w:pPr>
        <w:keepNext/>
        <w:widowControl w:val="0"/>
        <w:ind w:left="1134" w:hanging="1134"/>
        <w:rPr>
          <w:b/>
        </w:rPr>
      </w:pPr>
      <w:r>
        <w:rPr>
          <w:b/>
        </w:rPr>
        <w:t>Tabell 3:</w:t>
      </w:r>
      <w:r>
        <w:rPr>
          <w:b/>
        </w:rPr>
        <w:tab/>
        <w:t>Enkeldoser och totala dagliga doser av dabigatranetexilat i milligram (mg) efter patientens vikt i kilogram (kg) och ålder i år</w:t>
      </w:r>
    </w:p>
    <w:p w14:paraId="2280107E" w14:textId="77777777" w:rsidR="00D06CE6" w:rsidRDefault="00D06CE6">
      <w:pPr>
        <w:keepNext/>
        <w:widowControl w:val="0"/>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2265"/>
        <w:gridCol w:w="2265"/>
        <w:gridCol w:w="2265"/>
      </w:tblGrid>
      <w:tr w:rsidR="00D06CE6" w14:paraId="22801084" w14:textId="77777777">
        <w:tc>
          <w:tcPr>
            <w:tcW w:w="2499" w:type="pct"/>
            <w:gridSpan w:val="2"/>
          </w:tcPr>
          <w:p w14:paraId="2280107F" w14:textId="77777777" w:rsidR="00D06CE6" w:rsidRDefault="00B21FDD">
            <w:pPr>
              <w:keepNext/>
              <w:widowControl w:val="0"/>
              <w:jc w:val="center"/>
              <w:rPr>
                <w:b/>
                <w:bCs/>
                <w:noProof/>
                <w:szCs w:val="22"/>
              </w:rPr>
            </w:pPr>
            <w:r>
              <w:rPr>
                <w:b/>
                <w:bCs/>
                <w:noProof/>
                <w:szCs w:val="22"/>
              </w:rPr>
              <w:t>Vikt-/ålderskombinationer</w:t>
            </w:r>
          </w:p>
        </w:tc>
        <w:tc>
          <w:tcPr>
            <w:tcW w:w="1250" w:type="pct"/>
            <w:vMerge w:val="restart"/>
          </w:tcPr>
          <w:p w14:paraId="22801080" w14:textId="77777777" w:rsidR="00D06CE6" w:rsidRDefault="00B21FDD">
            <w:pPr>
              <w:widowControl w:val="0"/>
              <w:jc w:val="center"/>
              <w:rPr>
                <w:b/>
                <w:bCs/>
                <w:noProof/>
                <w:szCs w:val="22"/>
              </w:rPr>
            </w:pPr>
            <w:r>
              <w:rPr>
                <w:b/>
                <w:bCs/>
                <w:noProof/>
                <w:szCs w:val="22"/>
              </w:rPr>
              <w:t>Enkeldos</w:t>
            </w:r>
          </w:p>
          <w:p w14:paraId="22801081" w14:textId="77777777" w:rsidR="00D06CE6" w:rsidRDefault="00B21FDD">
            <w:pPr>
              <w:widowControl w:val="0"/>
              <w:jc w:val="center"/>
              <w:rPr>
                <w:b/>
                <w:bCs/>
                <w:noProof/>
                <w:szCs w:val="22"/>
              </w:rPr>
            </w:pPr>
            <w:r>
              <w:rPr>
                <w:b/>
                <w:bCs/>
                <w:noProof/>
                <w:szCs w:val="22"/>
              </w:rPr>
              <w:t>i mg</w:t>
            </w:r>
          </w:p>
        </w:tc>
        <w:tc>
          <w:tcPr>
            <w:tcW w:w="1250" w:type="pct"/>
            <w:vMerge w:val="restart"/>
          </w:tcPr>
          <w:p w14:paraId="22801082" w14:textId="77777777" w:rsidR="00D06CE6" w:rsidRDefault="00B21FDD">
            <w:pPr>
              <w:widowControl w:val="0"/>
              <w:jc w:val="center"/>
              <w:rPr>
                <w:b/>
                <w:bCs/>
                <w:noProof/>
                <w:szCs w:val="22"/>
              </w:rPr>
            </w:pPr>
            <w:r>
              <w:rPr>
                <w:b/>
                <w:bCs/>
                <w:noProof/>
                <w:szCs w:val="22"/>
              </w:rPr>
              <w:t>Total daglig dos</w:t>
            </w:r>
          </w:p>
          <w:p w14:paraId="22801083" w14:textId="77777777" w:rsidR="00D06CE6" w:rsidRDefault="00B21FDD">
            <w:pPr>
              <w:widowControl w:val="0"/>
              <w:jc w:val="center"/>
              <w:rPr>
                <w:b/>
                <w:bCs/>
                <w:noProof/>
                <w:szCs w:val="22"/>
              </w:rPr>
            </w:pPr>
            <w:r>
              <w:rPr>
                <w:b/>
                <w:bCs/>
                <w:noProof/>
                <w:szCs w:val="22"/>
              </w:rPr>
              <w:t>i mg</w:t>
            </w:r>
          </w:p>
        </w:tc>
      </w:tr>
      <w:tr w:rsidR="00D06CE6" w14:paraId="22801089" w14:textId="77777777">
        <w:tc>
          <w:tcPr>
            <w:tcW w:w="1250" w:type="pct"/>
          </w:tcPr>
          <w:p w14:paraId="22801085" w14:textId="77777777" w:rsidR="00D06CE6" w:rsidRDefault="00B21FDD">
            <w:pPr>
              <w:keepNext/>
              <w:widowControl w:val="0"/>
              <w:rPr>
                <w:b/>
                <w:bCs/>
                <w:noProof/>
                <w:szCs w:val="22"/>
              </w:rPr>
            </w:pPr>
            <w:r>
              <w:rPr>
                <w:b/>
                <w:bCs/>
                <w:noProof/>
                <w:szCs w:val="22"/>
              </w:rPr>
              <w:t>Vikt i kg</w:t>
            </w:r>
          </w:p>
        </w:tc>
        <w:tc>
          <w:tcPr>
            <w:tcW w:w="1250" w:type="pct"/>
          </w:tcPr>
          <w:p w14:paraId="22801086" w14:textId="77777777" w:rsidR="00D06CE6" w:rsidRDefault="00B21FDD">
            <w:pPr>
              <w:widowControl w:val="0"/>
              <w:rPr>
                <w:b/>
                <w:bCs/>
                <w:noProof/>
                <w:szCs w:val="22"/>
              </w:rPr>
            </w:pPr>
            <w:r>
              <w:rPr>
                <w:b/>
                <w:bCs/>
                <w:noProof/>
                <w:szCs w:val="22"/>
              </w:rPr>
              <w:t>Ålder i år</w:t>
            </w:r>
          </w:p>
        </w:tc>
        <w:tc>
          <w:tcPr>
            <w:tcW w:w="1250" w:type="pct"/>
            <w:vMerge/>
          </w:tcPr>
          <w:p w14:paraId="22801087" w14:textId="77777777" w:rsidR="00D06CE6" w:rsidRDefault="00D06CE6">
            <w:pPr>
              <w:widowControl w:val="0"/>
              <w:rPr>
                <w:bCs/>
                <w:noProof/>
                <w:szCs w:val="22"/>
              </w:rPr>
            </w:pPr>
          </w:p>
        </w:tc>
        <w:tc>
          <w:tcPr>
            <w:tcW w:w="1250" w:type="pct"/>
            <w:vMerge/>
          </w:tcPr>
          <w:p w14:paraId="22801088" w14:textId="77777777" w:rsidR="00D06CE6" w:rsidRDefault="00D06CE6">
            <w:pPr>
              <w:widowControl w:val="0"/>
              <w:rPr>
                <w:bCs/>
                <w:noProof/>
                <w:szCs w:val="22"/>
              </w:rPr>
            </w:pPr>
          </w:p>
        </w:tc>
      </w:tr>
      <w:tr w:rsidR="00D06CE6" w14:paraId="2280108E" w14:textId="77777777">
        <w:tc>
          <w:tcPr>
            <w:tcW w:w="1250" w:type="pct"/>
          </w:tcPr>
          <w:p w14:paraId="2280108A" w14:textId="77777777" w:rsidR="00D06CE6" w:rsidRDefault="00B21FDD">
            <w:pPr>
              <w:keepNext/>
              <w:widowControl w:val="0"/>
              <w:rPr>
                <w:bCs/>
                <w:noProof/>
                <w:szCs w:val="22"/>
              </w:rPr>
            </w:pPr>
            <w:r>
              <w:rPr>
                <w:rFonts w:eastAsia="SimSun"/>
                <w:bCs/>
                <w:noProof/>
                <w:szCs w:val="22"/>
              </w:rPr>
              <w:t>11 till &lt; 13</w:t>
            </w:r>
          </w:p>
        </w:tc>
        <w:tc>
          <w:tcPr>
            <w:tcW w:w="1250" w:type="pct"/>
          </w:tcPr>
          <w:p w14:paraId="2280108B" w14:textId="77777777" w:rsidR="00D06CE6" w:rsidRDefault="00B21FDD">
            <w:pPr>
              <w:widowControl w:val="0"/>
              <w:rPr>
                <w:bCs/>
                <w:noProof/>
                <w:szCs w:val="22"/>
              </w:rPr>
            </w:pPr>
            <w:r>
              <w:rPr>
                <w:rFonts w:eastAsia="SimSun"/>
                <w:bCs/>
                <w:noProof/>
                <w:szCs w:val="22"/>
              </w:rPr>
              <w:t>8 till &lt; 9</w:t>
            </w:r>
          </w:p>
        </w:tc>
        <w:tc>
          <w:tcPr>
            <w:tcW w:w="1250" w:type="pct"/>
          </w:tcPr>
          <w:p w14:paraId="2280108C" w14:textId="77777777" w:rsidR="00D06CE6" w:rsidRDefault="00B21FDD">
            <w:pPr>
              <w:widowControl w:val="0"/>
              <w:jc w:val="center"/>
              <w:rPr>
                <w:bCs/>
                <w:noProof/>
                <w:szCs w:val="22"/>
              </w:rPr>
            </w:pPr>
            <w:r>
              <w:rPr>
                <w:bCs/>
                <w:noProof/>
                <w:szCs w:val="22"/>
              </w:rPr>
              <w:t>75</w:t>
            </w:r>
          </w:p>
        </w:tc>
        <w:tc>
          <w:tcPr>
            <w:tcW w:w="1250" w:type="pct"/>
          </w:tcPr>
          <w:p w14:paraId="2280108D" w14:textId="77777777" w:rsidR="00D06CE6" w:rsidRDefault="00B21FDD">
            <w:pPr>
              <w:widowControl w:val="0"/>
              <w:jc w:val="center"/>
              <w:rPr>
                <w:bCs/>
                <w:noProof/>
                <w:szCs w:val="22"/>
              </w:rPr>
            </w:pPr>
            <w:r>
              <w:rPr>
                <w:bCs/>
                <w:noProof/>
                <w:szCs w:val="22"/>
              </w:rPr>
              <w:t>150</w:t>
            </w:r>
          </w:p>
        </w:tc>
      </w:tr>
      <w:tr w:rsidR="00D06CE6" w14:paraId="22801093" w14:textId="77777777">
        <w:tc>
          <w:tcPr>
            <w:tcW w:w="1250" w:type="pct"/>
          </w:tcPr>
          <w:p w14:paraId="2280108F" w14:textId="77777777" w:rsidR="00D06CE6" w:rsidRDefault="00B21FDD">
            <w:pPr>
              <w:keepNext/>
              <w:widowControl w:val="0"/>
              <w:rPr>
                <w:bCs/>
                <w:noProof/>
                <w:szCs w:val="22"/>
              </w:rPr>
            </w:pPr>
            <w:r>
              <w:rPr>
                <w:rFonts w:eastAsia="SimSun"/>
                <w:bCs/>
                <w:noProof/>
                <w:szCs w:val="22"/>
              </w:rPr>
              <w:t xml:space="preserve">13 till </w:t>
            </w:r>
            <w:r>
              <w:rPr>
                <w:rFonts w:eastAsia="SimSun"/>
                <w:bCs/>
                <w:noProof/>
                <w:szCs w:val="22"/>
              </w:rPr>
              <w:t>&lt; 16</w:t>
            </w:r>
          </w:p>
        </w:tc>
        <w:tc>
          <w:tcPr>
            <w:tcW w:w="1250" w:type="pct"/>
          </w:tcPr>
          <w:p w14:paraId="22801090" w14:textId="77777777" w:rsidR="00D06CE6" w:rsidRDefault="00B21FDD">
            <w:pPr>
              <w:widowControl w:val="0"/>
              <w:rPr>
                <w:bCs/>
                <w:noProof/>
                <w:szCs w:val="22"/>
              </w:rPr>
            </w:pPr>
            <w:r>
              <w:rPr>
                <w:bCs/>
                <w:noProof/>
                <w:szCs w:val="22"/>
              </w:rPr>
              <w:t>8 till &lt; 11</w:t>
            </w:r>
          </w:p>
        </w:tc>
        <w:tc>
          <w:tcPr>
            <w:tcW w:w="1250" w:type="pct"/>
          </w:tcPr>
          <w:p w14:paraId="22801091" w14:textId="77777777" w:rsidR="00D06CE6" w:rsidRDefault="00B21FDD">
            <w:pPr>
              <w:widowControl w:val="0"/>
              <w:jc w:val="center"/>
              <w:rPr>
                <w:bCs/>
                <w:noProof/>
                <w:szCs w:val="22"/>
              </w:rPr>
            </w:pPr>
            <w:r>
              <w:rPr>
                <w:bCs/>
                <w:noProof/>
                <w:szCs w:val="22"/>
              </w:rPr>
              <w:t>110</w:t>
            </w:r>
          </w:p>
        </w:tc>
        <w:tc>
          <w:tcPr>
            <w:tcW w:w="1250" w:type="pct"/>
          </w:tcPr>
          <w:p w14:paraId="22801092" w14:textId="77777777" w:rsidR="00D06CE6" w:rsidRDefault="00B21FDD">
            <w:pPr>
              <w:widowControl w:val="0"/>
              <w:jc w:val="center"/>
              <w:rPr>
                <w:bCs/>
                <w:noProof/>
                <w:szCs w:val="22"/>
              </w:rPr>
            </w:pPr>
            <w:r>
              <w:rPr>
                <w:bCs/>
                <w:noProof/>
                <w:szCs w:val="22"/>
              </w:rPr>
              <w:t>220</w:t>
            </w:r>
          </w:p>
        </w:tc>
      </w:tr>
      <w:tr w:rsidR="00D06CE6" w14:paraId="22801098" w14:textId="77777777">
        <w:tc>
          <w:tcPr>
            <w:tcW w:w="1250" w:type="pct"/>
          </w:tcPr>
          <w:p w14:paraId="22801094" w14:textId="77777777" w:rsidR="00D06CE6" w:rsidRDefault="00B21FDD">
            <w:pPr>
              <w:keepNext/>
              <w:widowControl w:val="0"/>
              <w:rPr>
                <w:bCs/>
                <w:noProof/>
                <w:szCs w:val="22"/>
              </w:rPr>
            </w:pPr>
            <w:r>
              <w:rPr>
                <w:rFonts w:eastAsia="SimSun"/>
                <w:bCs/>
                <w:noProof/>
                <w:szCs w:val="22"/>
              </w:rPr>
              <w:t>16 till &lt; 21</w:t>
            </w:r>
          </w:p>
        </w:tc>
        <w:tc>
          <w:tcPr>
            <w:tcW w:w="1250" w:type="pct"/>
          </w:tcPr>
          <w:p w14:paraId="22801095" w14:textId="77777777" w:rsidR="00D06CE6" w:rsidRDefault="00B21FDD">
            <w:pPr>
              <w:widowControl w:val="0"/>
              <w:rPr>
                <w:bCs/>
                <w:noProof/>
                <w:szCs w:val="22"/>
              </w:rPr>
            </w:pPr>
            <w:r>
              <w:rPr>
                <w:bCs/>
                <w:noProof/>
                <w:szCs w:val="22"/>
              </w:rPr>
              <w:t>8 till &lt; 14</w:t>
            </w:r>
          </w:p>
        </w:tc>
        <w:tc>
          <w:tcPr>
            <w:tcW w:w="1250" w:type="pct"/>
          </w:tcPr>
          <w:p w14:paraId="22801096" w14:textId="77777777" w:rsidR="00D06CE6" w:rsidRDefault="00B21FDD">
            <w:pPr>
              <w:widowControl w:val="0"/>
              <w:jc w:val="center"/>
              <w:rPr>
                <w:bCs/>
                <w:noProof/>
                <w:szCs w:val="22"/>
              </w:rPr>
            </w:pPr>
            <w:r>
              <w:rPr>
                <w:bCs/>
                <w:noProof/>
                <w:szCs w:val="22"/>
              </w:rPr>
              <w:t>110</w:t>
            </w:r>
          </w:p>
        </w:tc>
        <w:tc>
          <w:tcPr>
            <w:tcW w:w="1250" w:type="pct"/>
          </w:tcPr>
          <w:p w14:paraId="22801097" w14:textId="77777777" w:rsidR="00D06CE6" w:rsidRDefault="00B21FDD">
            <w:pPr>
              <w:widowControl w:val="0"/>
              <w:jc w:val="center"/>
              <w:rPr>
                <w:bCs/>
                <w:noProof/>
                <w:szCs w:val="22"/>
              </w:rPr>
            </w:pPr>
            <w:r>
              <w:rPr>
                <w:bCs/>
                <w:noProof/>
                <w:szCs w:val="22"/>
              </w:rPr>
              <w:t>220</w:t>
            </w:r>
          </w:p>
        </w:tc>
      </w:tr>
      <w:tr w:rsidR="00D06CE6" w14:paraId="2280109D" w14:textId="77777777">
        <w:tc>
          <w:tcPr>
            <w:tcW w:w="1250" w:type="pct"/>
          </w:tcPr>
          <w:p w14:paraId="22801099" w14:textId="77777777" w:rsidR="00D06CE6" w:rsidRDefault="00B21FDD">
            <w:pPr>
              <w:keepNext/>
              <w:widowControl w:val="0"/>
              <w:rPr>
                <w:bCs/>
                <w:noProof/>
                <w:szCs w:val="22"/>
              </w:rPr>
            </w:pPr>
            <w:r>
              <w:rPr>
                <w:rFonts w:eastAsia="SimSun"/>
                <w:bCs/>
                <w:noProof/>
                <w:szCs w:val="22"/>
              </w:rPr>
              <w:t>21 till &lt; 26</w:t>
            </w:r>
          </w:p>
        </w:tc>
        <w:tc>
          <w:tcPr>
            <w:tcW w:w="1250" w:type="pct"/>
          </w:tcPr>
          <w:p w14:paraId="2280109A" w14:textId="77777777" w:rsidR="00D06CE6" w:rsidRDefault="00B21FDD">
            <w:pPr>
              <w:widowControl w:val="0"/>
              <w:rPr>
                <w:bCs/>
                <w:noProof/>
                <w:szCs w:val="22"/>
              </w:rPr>
            </w:pPr>
            <w:r>
              <w:rPr>
                <w:bCs/>
                <w:noProof/>
                <w:szCs w:val="22"/>
              </w:rPr>
              <w:t>8 till &lt; 16</w:t>
            </w:r>
          </w:p>
        </w:tc>
        <w:tc>
          <w:tcPr>
            <w:tcW w:w="1250" w:type="pct"/>
          </w:tcPr>
          <w:p w14:paraId="2280109B" w14:textId="77777777" w:rsidR="00D06CE6" w:rsidRDefault="00B21FDD">
            <w:pPr>
              <w:widowControl w:val="0"/>
              <w:jc w:val="center"/>
              <w:rPr>
                <w:bCs/>
                <w:noProof/>
                <w:szCs w:val="22"/>
              </w:rPr>
            </w:pPr>
            <w:r>
              <w:rPr>
                <w:bCs/>
                <w:noProof/>
                <w:szCs w:val="22"/>
              </w:rPr>
              <w:t>150</w:t>
            </w:r>
          </w:p>
        </w:tc>
        <w:tc>
          <w:tcPr>
            <w:tcW w:w="1250" w:type="pct"/>
          </w:tcPr>
          <w:p w14:paraId="2280109C" w14:textId="77777777" w:rsidR="00D06CE6" w:rsidRDefault="00B21FDD">
            <w:pPr>
              <w:widowControl w:val="0"/>
              <w:jc w:val="center"/>
              <w:rPr>
                <w:bCs/>
                <w:noProof/>
                <w:szCs w:val="22"/>
              </w:rPr>
            </w:pPr>
            <w:r>
              <w:rPr>
                <w:bCs/>
                <w:noProof/>
                <w:szCs w:val="22"/>
              </w:rPr>
              <w:t>300</w:t>
            </w:r>
          </w:p>
        </w:tc>
      </w:tr>
      <w:tr w:rsidR="00D06CE6" w14:paraId="228010A2" w14:textId="77777777">
        <w:tc>
          <w:tcPr>
            <w:tcW w:w="1250" w:type="pct"/>
          </w:tcPr>
          <w:p w14:paraId="2280109E" w14:textId="77777777" w:rsidR="00D06CE6" w:rsidRDefault="00B21FDD">
            <w:pPr>
              <w:keepNext/>
              <w:widowControl w:val="0"/>
              <w:rPr>
                <w:bCs/>
                <w:noProof/>
                <w:szCs w:val="22"/>
              </w:rPr>
            </w:pPr>
            <w:r>
              <w:rPr>
                <w:rFonts w:eastAsia="SimSun"/>
                <w:bCs/>
                <w:noProof/>
                <w:szCs w:val="22"/>
              </w:rPr>
              <w:t>26 till &lt; 31</w:t>
            </w:r>
          </w:p>
        </w:tc>
        <w:tc>
          <w:tcPr>
            <w:tcW w:w="1250" w:type="pct"/>
          </w:tcPr>
          <w:p w14:paraId="2280109F" w14:textId="77777777" w:rsidR="00D06CE6" w:rsidRDefault="00B21FDD">
            <w:pPr>
              <w:widowControl w:val="0"/>
              <w:rPr>
                <w:bCs/>
                <w:noProof/>
                <w:szCs w:val="22"/>
              </w:rPr>
            </w:pPr>
            <w:r>
              <w:rPr>
                <w:bCs/>
                <w:noProof/>
                <w:szCs w:val="22"/>
              </w:rPr>
              <w:t>8 till &lt; 18</w:t>
            </w:r>
          </w:p>
        </w:tc>
        <w:tc>
          <w:tcPr>
            <w:tcW w:w="1250" w:type="pct"/>
          </w:tcPr>
          <w:p w14:paraId="228010A0" w14:textId="77777777" w:rsidR="00D06CE6" w:rsidRDefault="00B21FDD">
            <w:pPr>
              <w:widowControl w:val="0"/>
              <w:jc w:val="center"/>
              <w:rPr>
                <w:bCs/>
                <w:noProof/>
                <w:szCs w:val="22"/>
              </w:rPr>
            </w:pPr>
            <w:r>
              <w:rPr>
                <w:bCs/>
                <w:noProof/>
                <w:szCs w:val="22"/>
              </w:rPr>
              <w:t>150</w:t>
            </w:r>
          </w:p>
        </w:tc>
        <w:tc>
          <w:tcPr>
            <w:tcW w:w="1250" w:type="pct"/>
          </w:tcPr>
          <w:p w14:paraId="228010A1" w14:textId="77777777" w:rsidR="00D06CE6" w:rsidRDefault="00B21FDD">
            <w:pPr>
              <w:widowControl w:val="0"/>
              <w:jc w:val="center"/>
              <w:rPr>
                <w:bCs/>
                <w:noProof/>
                <w:szCs w:val="22"/>
              </w:rPr>
            </w:pPr>
            <w:r>
              <w:rPr>
                <w:bCs/>
                <w:noProof/>
                <w:szCs w:val="22"/>
              </w:rPr>
              <w:t>300</w:t>
            </w:r>
          </w:p>
        </w:tc>
      </w:tr>
      <w:tr w:rsidR="00D06CE6" w14:paraId="228010A7" w14:textId="77777777">
        <w:tc>
          <w:tcPr>
            <w:tcW w:w="1250" w:type="pct"/>
          </w:tcPr>
          <w:p w14:paraId="228010A3" w14:textId="77777777" w:rsidR="00D06CE6" w:rsidRDefault="00B21FDD">
            <w:pPr>
              <w:keepNext/>
              <w:widowControl w:val="0"/>
              <w:rPr>
                <w:bCs/>
                <w:noProof/>
                <w:szCs w:val="22"/>
              </w:rPr>
            </w:pPr>
            <w:r>
              <w:rPr>
                <w:rFonts w:eastAsia="SimSun"/>
                <w:bCs/>
                <w:noProof/>
                <w:szCs w:val="22"/>
              </w:rPr>
              <w:t>31 till &lt; 41</w:t>
            </w:r>
          </w:p>
        </w:tc>
        <w:tc>
          <w:tcPr>
            <w:tcW w:w="1250" w:type="pct"/>
          </w:tcPr>
          <w:p w14:paraId="228010A4" w14:textId="77777777" w:rsidR="00D06CE6" w:rsidRDefault="00B21FDD">
            <w:pPr>
              <w:widowControl w:val="0"/>
              <w:rPr>
                <w:bCs/>
                <w:noProof/>
                <w:szCs w:val="22"/>
              </w:rPr>
            </w:pPr>
            <w:r>
              <w:rPr>
                <w:bCs/>
                <w:noProof/>
                <w:szCs w:val="22"/>
              </w:rPr>
              <w:t>8 till &lt; 18</w:t>
            </w:r>
          </w:p>
        </w:tc>
        <w:tc>
          <w:tcPr>
            <w:tcW w:w="1250" w:type="pct"/>
          </w:tcPr>
          <w:p w14:paraId="228010A5" w14:textId="77777777" w:rsidR="00D06CE6" w:rsidRDefault="00B21FDD">
            <w:pPr>
              <w:widowControl w:val="0"/>
              <w:jc w:val="center"/>
              <w:rPr>
                <w:bCs/>
                <w:noProof/>
                <w:szCs w:val="22"/>
              </w:rPr>
            </w:pPr>
            <w:r>
              <w:rPr>
                <w:bCs/>
                <w:noProof/>
                <w:szCs w:val="22"/>
              </w:rPr>
              <w:t>185</w:t>
            </w:r>
          </w:p>
        </w:tc>
        <w:tc>
          <w:tcPr>
            <w:tcW w:w="1250" w:type="pct"/>
          </w:tcPr>
          <w:p w14:paraId="228010A6" w14:textId="77777777" w:rsidR="00D06CE6" w:rsidRDefault="00B21FDD">
            <w:pPr>
              <w:widowControl w:val="0"/>
              <w:jc w:val="center"/>
              <w:rPr>
                <w:bCs/>
                <w:noProof/>
                <w:szCs w:val="22"/>
              </w:rPr>
            </w:pPr>
            <w:r>
              <w:rPr>
                <w:bCs/>
                <w:noProof/>
                <w:szCs w:val="22"/>
              </w:rPr>
              <w:t>370</w:t>
            </w:r>
          </w:p>
        </w:tc>
      </w:tr>
      <w:tr w:rsidR="00D06CE6" w14:paraId="228010AC" w14:textId="77777777">
        <w:tc>
          <w:tcPr>
            <w:tcW w:w="1250" w:type="pct"/>
          </w:tcPr>
          <w:p w14:paraId="228010A8" w14:textId="77777777" w:rsidR="00D06CE6" w:rsidRDefault="00B21FDD">
            <w:pPr>
              <w:keepNext/>
              <w:widowControl w:val="0"/>
              <w:rPr>
                <w:bCs/>
                <w:noProof/>
                <w:szCs w:val="22"/>
              </w:rPr>
            </w:pPr>
            <w:r>
              <w:rPr>
                <w:rFonts w:eastAsia="SimSun"/>
                <w:bCs/>
                <w:noProof/>
                <w:szCs w:val="22"/>
              </w:rPr>
              <w:t>41 till &lt; 51</w:t>
            </w:r>
          </w:p>
        </w:tc>
        <w:tc>
          <w:tcPr>
            <w:tcW w:w="1250" w:type="pct"/>
          </w:tcPr>
          <w:p w14:paraId="228010A9" w14:textId="77777777" w:rsidR="00D06CE6" w:rsidRDefault="00B21FDD">
            <w:pPr>
              <w:widowControl w:val="0"/>
              <w:rPr>
                <w:bCs/>
                <w:noProof/>
                <w:szCs w:val="22"/>
              </w:rPr>
            </w:pPr>
            <w:r>
              <w:rPr>
                <w:bCs/>
                <w:noProof/>
                <w:szCs w:val="22"/>
              </w:rPr>
              <w:t>8 till &lt; 18</w:t>
            </w:r>
          </w:p>
        </w:tc>
        <w:tc>
          <w:tcPr>
            <w:tcW w:w="1250" w:type="pct"/>
          </w:tcPr>
          <w:p w14:paraId="228010AA" w14:textId="77777777" w:rsidR="00D06CE6" w:rsidRDefault="00B21FDD">
            <w:pPr>
              <w:widowControl w:val="0"/>
              <w:jc w:val="center"/>
              <w:rPr>
                <w:bCs/>
                <w:noProof/>
                <w:szCs w:val="22"/>
              </w:rPr>
            </w:pPr>
            <w:r>
              <w:rPr>
                <w:bCs/>
                <w:noProof/>
                <w:szCs w:val="22"/>
              </w:rPr>
              <w:t>220</w:t>
            </w:r>
          </w:p>
        </w:tc>
        <w:tc>
          <w:tcPr>
            <w:tcW w:w="1250" w:type="pct"/>
          </w:tcPr>
          <w:p w14:paraId="228010AB" w14:textId="77777777" w:rsidR="00D06CE6" w:rsidRDefault="00B21FDD">
            <w:pPr>
              <w:widowControl w:val="0"/>
              <w:jc w:val="center"/>
              <w:rPr>
                <w:bCs/>
                <w:noProof/>
                <w:szCs w:val="22"/>
              </w:rPr>
            </w:pPr>
            <w:r>
              <w:rPr>
                <w:bCs/>
                <w:noProof/>
                <w:szCs w:val="22"/>
              </w:rPr>
              <w:t>440</w:t>
            </w:r>
          </w:p>
        </w:tc>
      </w:tr>
      <w:tr w:rsidR="00D06CE6" w14:paraId="228010B1" w14:textId="77777777">
        <w:tc>
          <w:tcPr>
            <w:tcW w:w="1250" w:type="pct"/>
          </w:tcPr>
          <w:p w14:paraId="228010AD" w14:textId="77777777" w:rsidR="00D06CE6" w:rsidRDefault="00B21FDD">
            <w:pPr>
              <w:keepNext/>
              <w:widowControl w:val="0"/>
              <w:rPr>
                <w:bCs/>
                <w:noProof/>
                <w:szCs w:val="22"/>
              </w:rPr>
            </w:pPr>
            <w:r>
              <w:rPr>
                <w:rFonts w:eastAsia="SimSun"/>
                <w:bCs/>
                <w:noProof/>
                <w:szCs w:val="22"/>
              </w:rPr>
              <w:t>51 till &lt; 61</w:t>
            </w:r>
          </w:p>
        </w:tc>
        <w:tc>
          <w:tcPr>
            <w:tcW w:w="1250" w:type="pct"/>
          </w:tcPr>
          <w:p w14:paraId="228010AE" w14:textId="77777777" w:rsidR="00D06CE6" w:rsidRDefault="00B21FDD">
            <w:pPr>
              <w:widowControl w:val="0"/>
              <w:rPr>
                <w:bCs/>
                <w:noProof/>
                <w:szCs w:val="22"/>
              </w:rPr>
            </w:pPr>
            <w:r>
              <w:rPr>
                <w:bCs/>
                <w:noProof/>
                <w:szCs w:val="22"/>
              </w:rPr>
              <w:t>8 till &lt; 18</w:t>
            </w:r>
          </w:p>
        </w:tc>
        <w:tc>
          <w:tcPr>
            <w:tcW w:w="1250" w:type="pct"/>
          </w:tcPr>
          <w:p w14:paraId="228010AF" w14:textId="77777777" w:rsidR="00D06CE6" w:rsidRDefault="00B21FDD">
            <w:pPr>
              <w:widowControl w:val="0"/>
              <w:jc w:val="center"/>
              <w:rPr>
                <w:bCs/>
                <w:noProof/>
                <w:szCs w:val="22"/>
              </w:rPr>
            </w:pPr>
            <w:r>
              <w:rPr>
                <w:bCs/>
                <w:noProof/>
                <w:szCs w:val="22"/>
              </w:rPr>
              <w:t>260</w:t>
            </w:r>
          </w:p>
        </w:tc>
        <w:tc>
          <w:tcPr>
            <w:tcW w:w="1250" w:type="pct"/>
          </w:tcPr>
          <w:p w14:paraId="228010B0" w14:textId="77777777" w:rsidR="00D06CE6" w:rsidRDefault="00B21FDD">
            <w:pPr>
              <w:widowControl w:val="0"/>
              <w:jc w:val="center"/>
              <w:rPr>
                <w:bCs/>
                <w:noProof/>
                <w:szCs w:val="22"/>
              </w:rPr>
            </w:pPr>
            <w:r>
              <w:rPr>
                <w:bCs/>
                <w:noProof/>
                <w:szCs w:val="22"/>
              </w:rPr>
              <w:t>520</w:t>
            </w:r>
          </w:p>
        </w:tc>
      </w:tr>
      <w:tr w:rsidR="00D06CE6" w14:paraId="228010B6" w14:textId="77777777">
        <w:tc>
          <w:tcPr>
            <w:tcW w:w="1250" w:type="pct"/>
          </w:tcPr>
          <w:p w14:paraId="228010B2" w14:textId="77777777" w:rsidR="00D06CE6" w:rsidRDefault="00B21FDD">
            <w:pPr>
              <w:keepNext/>
              <w:widowControl w:val="0"/>
              <w:rPr>
                <w:bCs/>
                <w:noProof/>
                <w:szCs w:val="22"/>
              </w:rPr>
            </w:pPr>
            <w:r>
              <w:rPr>
                <w:rFonts w:eastAsia="SimSun"/>
                <w:bCs/>
                <w:noProof/>
                <w:szCs w:val="22"/>
              </w:rPr>
              <w:t>61 till &lt; 71</w:t>
            </w:r>
          </w:p>
        </w:tc>
        <w:tc>
          <w:tcPr>
            <w:tcW w:w="1250" w:type="pct"/>
          </w:tcPr>
          <w:p w14:paraId="228010B3" w14:textId="77777777" w:rsidR="00D06CE6" w:rsidRDefault="00B21FDD">
            <w:pPr>
              <w:widowControl w:val="0"/>
              <w:rPr>
                <w:bCs/>
                <w:noProof/>
                <w:szCs w:val="22"/>
              </w:rPr>
            </w:pPr>
            <w:r>
              <w:rPr>
                <w:bCs/>
                <w:noProof/>
                <w:szCs w:val="22"/>
              </w:rPr>
              <w:t xml:space="preserve">8 till </w:t>
            </w:r>
            <w:r>
              <w:rPr>
                <w:bCs/>
                <w:noProof/>
                <w:szCs w:val="22"/>
              </w:rPr>
              <w:t>&lt; 18</w:t>
            </w:r>
          </w:p>
        </w:tc>
        <w:tc>
          <w:tcPr>
            <w:tcW w:w="1250" w:type="pct"/>
          </w:tcPr>
          <w:p w14:paraId="228010B4" w14:textId="77777777" w:rsidR="00D06CE6" w:rsidRDefault="00B21FDD">
            <w:pPr>
              <w:widowControl w:val="0"/>
              <w:jc w:val="center"/>
              <w:rPr>
                <w:bCs/>
                <w:noProof/>
                <w:szCs w:val="22"/>
              </w:rPr>
            </w:pPr>
            <w:r>
              <w:rPr>
                <w:bCs/>
                <w:noProof/>
                <w:szCs w:val="22"/>
              </w:rPr>
              <w:t>300</w:t>
            </w:r>
          </w:p>
        </w:tc>
        <w:tc>
          <w:tcPr>
            <w:tcW w:w="1250" w:type="pct"/>
          </w:tcPr>
          <w:p w14:paraId="228010B5" w14:textId="77777777" w:rsidR="00D06CE6" w:rsidRDefault="00B21FDD">
            <w:pPr>
              <w:widowControl w:val="0"/>
              <w:jc w:val="center"/>
              <w:rPr>
                <w:bCs/>
                <w:noProof/>
                <w:szCs w:val="22"/>
              </w:rPr>
            </w:pPr>
            <w:r>
              <w:rPr>
                <w:bCs/>
                <w:noProof/>
                <w:szCs w:val="22"/>
              </w:rPr>
              <w:t>600</w:t>
            </w:r>
          </w:p>
        </w:tc>
      </w:tr>
      <w:tr w:rsidR="00D06CE6" w14:paraId="228010BB" w14:textId="77777777">
        <w:tc>
          <w:tcPr>
            <w:tcW w:w="1250" w:type="pct"/>
          </w:tcPr>
          <w:p w14:paraId="228010B7" w14:textId="77777777" w:rsidR="00D06CE6" w:rsidRDefault="00B21FDD">
            <w:pPr>
              <w:keepNext/>
              <w:widowControl w:val="0"/>
              <w:rPr>
                <w:bCs/>
                <w:noProof/>
                <w:szCs w:val="22"/>
              </w:rPr>
            </w:pPr>
            <w:r>
              <w:rPr>
                <w:rFonts w:eastAsia="SimSun"/>
                <w:bCs/>
                <w:noProof/>
                <w:szCs w:val="22"/>
              </w:rPr>
              <w:t>71 till &lt; 81</w:t>
            </w:r>
          </w:p>
        </w:tc>
        <w:tc>
          <w:tcPr>
            <w:tcW w:w="1250" w:type="pct"/>
          </w:tcPr>
          <w:p w14:paraId="228010B8" w14:textId="77777777" w:rsidR="00D06CE6" w:rsidRDefault="00B21FDD">
            <w:pPr>
              <w:widowControl w:val="0"/>
              <w:rPr>
                <w:bCs/>
                <w:noProof/>
                <w:szCs w:val="22"/>
              </w:rPr>
            </w:pPr>
            <w:r>
              <w:rPr>
                <w:bCs/>
                <w:noProof/>
                <w:szCs w:val="22"/>
              </w:rPr>
              <w:t>8 till &lt; 18</w:t>
            </w:r>
          </w:p>
        </w:tc>
        <w:tc>
          <w:tcPr>
            <w:tcW w:w="1250" w:type="pct"/>
          </w:tcPr>
          <w:p w14:paraId="228010B9" w14:textId="77777777" w:rsidR="00D06CE6" w:rsidRDefault="00B21FDD">
            <w:pPr>
              <w:widowControl w:val="0"/>
              <w:jc w:val="center"/>
              <w:rPr>
                <w:bCs/>
                <w:noProof/>
                <w:szCs w:val="22"/>
              </w:rPr>
            </w:pPr>
            <w:r>
              <w:rPr>
                <w:bCs/>
                <w:noProof/>
                <w:szCs w:val="22"/>
              </w:rPr>
              <w:t>300</w:t>
            </w:r>
          </w:p>
        </w:tc>
        <w:tc>
          <w:tcPr>
            <w:tcW w:w="1250" w:type="pct"/>
          </w:tcPr>
          <w:p w14:paraId="228010BA" w14:textId="77777777" w:rsidR="00D06CE6" w:rsidRDefault="00B21FDD">
            <w:pPr>
              <w:widowControl w:val="0"/>
              <w:jc w:val="center"/>
              <w:rPr>
                <w:bCs/>
                <w:noProof/>
                <w:szCs w:val="22"/>
              </w:rPr>
            </w:pPr>
            <w:r>
              <w:rPr>
                <w:bCs/>
                <w:noProof/>
                <w:szCs w:val="22"/>
              </w:rPr>
              <w:t>600</w:t>
            </w:r>
          </w:p>
        </w:tc>
      </w:tr>
      <w:tr w:rsidR="00D06CE6" w14:paraId="228010C0" w14:textId="77777777">
        <w:tc>
          <w:tcPr>
            <w:tcW w:w="1250" w:type="pct"/>
          </w:tcPr>
          <w:p w14:paraId="228010BC" w14:textId="77777777" w:rsidR="00D06CE6" w:rsidRDefault="00B21FDD">
            <w:pPr>
              <w:widowControl w:val="0"/>
              <w:rPr>
                <w:bCs/>
                <w:noProof/>
                <w:szCs w:val="22"/>
              </w:rPr>
            </w:pPr>
            <w:r>
              <w:rPr>
                <w:rFonts w:eastAsia="SimSun"/>
                <w:bCs/>
                <w:noProof/>
                <w:szCs w:val="22"/>
              </w:rPr>
              <w:t>&gt; 81</w:t>
            </w:r>
          </w:p>
        </w:tc>
        <w:tc>
          <w:tcPr>
            <w:tcW w:w="1250" w:type="pct"/>
          </w:tcPr>
          <w:p w14:paraId="228010BD" w14:textId="77777777" w:rsidR="00D06CE6" w:rsidRDefault="00B21FDD">
            <w:pPr>
              <w:widowControl w:val="0"/>
              <w:rPr>
                <w:bCs/>
                <w:noProof/>
                <w:szCs w:val="22"/>
              </w:rPr>
            </w:pPr>
            <w:r>
              <w:rPr>
                <w:bCs/>
                <w:noProof/>
                <w:szCs w:val="22"/>
              </w:rPr>
              <w:t>10 till &lt; 18</w:t>
            </w:r>
          </w:p>
        </w:tc>
        <w:tc>
          <w:tcPr>
            <w:tcW w:w="1250" w:type="pct"/>
          </w:tcPr>
          <w:p w14:paraId="228010BE" w14:textId="77777777" w:rsidR="00D06CE6" w:rsidRDefault="00B21FDD">
            <w:pPr>
              <w:widowControl w:val="0"/>
              <w:jc w:val="center"/>
              <w:rPr>
                <w:bCs/>
                <w:noProof/>
                <w:szCs w:val="22"/>
              </w:rPr>
            </w:pPr>
            <w:r>
              <w:rPr>
                <w:bCs/>
                <w:noProof/>
                <w:szCs w:val="22"/>
              </w:rPr>
              <w:t>300</w:t>
            </w:r>
          </w:p>
        </w:tc>
        <w:tc>
          <w:tcPr>
            <w:tcW w:w="1250" w:type="pct"/>
          </w:tcPr>
          <w:p w14:paraId="228010BF" w14:textId="77777777" w:rsidR="00D06CE6" w:rsidRDefault="00B21FDD">
            <w:pPr>
              <w:widowControl w:val="0"/>
              <w:jc w:val="center"/>
              <w:rPr>
                <w:bCs/>
                <w:noProof/>
                <w:szCs w:val="22"/>
              </w:rPr>
            </w:pPr>
            <w:r>
              <w:rPr>
                <w:bCs/>
                <w:noProof/>
                <w:szCs w:val="22"/>
              </w:rPr>
              <w:t>600</w:t>
            </w:r>
          </w:p>
        </w:tc>
      </w:tr>
    </w:tbl>
    <w:p w14:paraId="228010C1" w14:textId="77777777" w:rsidR="00D06CE6" w:rsidRDefault="00B21FDD">
      <w:pPr>
        <w:keepNext/>
        <w:widowControl w:val="0"/>
        <w:rPr>
          <w:noProof/>
          <w:szCs w:val="22"/>
        </w:rPr>
      </w:pPr>
      <w:r>
        <w:rPr>
          <w:noProof/>
          <w:szCs w:val="22"/>
        </w:rPr>
        <w:t>Enkeldoser som kräver kombinationer av fler än en kapsel:</w:t>
      </w:r>
    </w:p>
    <w:p w14:paraId="228010C2" w14:textId="77777777" w:rsidR="00D06CE6" w:rsidRDefault="00B21FDD">
      <w:pPr>
        <w:widowControl w:val="0"/>
        <w:ind w:left="1134" w:hanging="1134"/>
        <w:rPr>
          <w:rFonts w:eastAsia="SimSun"/>
          <w:noProof/>
          <w:szCs w:val="22"/>
        </w:rPr>
      </w:pPr>
      <w:r>
        <w:rPr>
          <w:noProof/>
          <w:szCs w:val="22"/>
        </w:rPr>
        <w:t>300 mg:</w:t>
      </w:r>
      <w:r>
        <w:rPr>
          <w:noProof/>
          <w:szCs w:val="22"/>
        </w:rPr>
        <w:tab/>
      </w:r>
      <w:r>
        <w:rPr>
          <w:rFonts w:eastAsia="SimSun"/>
          <w:noProof/>
          <w:szCs w:val="22"/>
        </w:rPr>
        <w:t>två 150 mg kapslar eller</w:t>
      </w:r>
      <w:r>
        <w:rPr>
          <w:rFonts w:eastAsia="SimSun"/>
          <w:noProof/>
          <w:szCs w:val="22"/>
        </w:rPr>
        <w:br/>
        <w:t>fyra 75 mg kapslar</w:t>
      </w:r>
    </w:p>
    <w:p w14:paraId="228010C3" w14:textId="77777777" w:rsidR="00D06CE6" w:rsidRDefault="00B21FDD">
      <w:pPr>
        <w:widowControl w:val="0"/>
        <w:ind w:left="1134" w:hanging="1134"/>
        <w:rPr>
          <w:rFonts w:eastAsia="SimSun"/>
          <w:noProof/>
          <w:szCs w:val="22"/>
        </w:rPr>
      </w:pPr>
      <w:r>
        <w:rPr>
          <w:noProof/>
          <w:szCs w:val="22"/>
        </w:rPr>
        <w:t>260 mg:</w:t>
      </w:r>
      <w:r>
        <w:rPr>
          <w:noProof/>
          <w:szCs w:val="22"/>
        </w:rPr>
        <w:tab/>
      </w:r>
      <w:r>
        <w:rPr>
          <w:rFonts w:eastAsia="SimSun"/>
          <w:noProof/>
          <w:szCs w:val="22"/>
        </w:rPr>
        <w:t>en 110 mg plus en 150 mg kapsel eller</w:t>
      </w:r>
      <w:r>
        <w:rPr>
          <w:rFonts w:eastAsia="SimSun"/>
          <w:noProof/>
          <w:szCs w:val="22"/>
        </w:rPr>
        <w:br/>
        <w:t xml:space="preserve">en 110 mg plus två </w:t>
      </w:r>
      <w:r>
        <w:rPr>
          <w:rFonts w:eastAsia="SimSun"/>
          <w:noProof/>
          <w:szCs w:val="22"/>
        </w:rPr>
        <w:t>75 mg kapslar</w:t>
      </w:r>
    </w:p>
    <w:p w14:paraId="228010C4" w14:textId="77777777" w:rsidR="00D06CE6" w:rsidRDefault="00B21FDD">
      <w:pPr>
        <w:widowControl w:val="0"/>
        <w:ind w:left="1134" w:hanging="1134"/>
        <w:rPr>
          <w:rFonts w:eastAsia="SimSun"/>
          <w:noProof/>
          <w:szCs w:val="22"/>
        </w:rPr>
      </w:pPr>
      <w:r>
        <w:rPr>
          <w:rFonts w:eastAsia="SimSun"/>
          <w:noProof/>
          <w:szCs w:val="22"/>
        </w:rPr>
        <w:t>220 mg:</w:t>
      </w:r>
      <w:r>
        <w:rPr>
          <w:rFonts w:eastAsia="SimSun"/>
          <w:noProof/>
          <w:szCs w:val="22"/>
        </w:rPr>
        <w:tab/>
        <w:t>två 110 mg kapslar</w:t>
      </w:r>
    </w:p>
    <w:p w14:paraId="228010C5" w14:textId="77777777" w:rsidR="00D06CE6" w:rsidRDefault="00B21FDD">
      <w:pPr>
        <w:widowControl w:val="0"/>
        <w:ind w:left="1134" w:hanging="1134"/>
        <w:rPr>
          <w:rFonts w:eastAsia="SimSun"/>
          <w:noProof/>
          <w:szCs w:val="22"/>
        </w:rPr>
      </w:pPr>
      <w:r>
        <w:rPr>
          <w:rFonts w:eastAsia="SimSun"/>
          <w:noProof/>
          <w:szCs w:val="22"/>
        </w:rPr>
        <w:t>185 mg:</w:t>
      </w:r>
      <w:r>
        <w:rPr>
          <w:rFonts w:eastAsia="SimSun"/>
          <w:noProof/>
          <w:szCs w:val="22"/>
        </w:rPr>
        <w:tab/>
        <w:t>en 75 mg plus en 110 mg kapsel</w:t>
      </w:r>
    </w:p>
    <w:p w14:paraId="228010C6" w14:textId="77777777" w:rsidR="00D06CE6" w:rsidRDefault="00B21FDD">
      <w:pPr>
        <w:widowControl w:val="0"/>
        <w:ind w:left="1134" w:hanging="1134"/>
        <w:rPr>
          <w:rFonts w:eastAsia="SimSun"/>
          <w:noProof/>
          <w:szCs w:val="22"/>
        </w:rPr>
      </w:pPr>
      <w:r>
        <w:rPr>
          <w:rFonts w:eastAsia="SimSun"/>
          <w:noProof/>
          <w:szCs w:val="22"/>
        </w:rPr>
        <w:t>150 mg:</w:t>
      </w:r>
      <w:r>
        <w:rPr>
          <w:rFonts w:eastAsia="SimSun"/>
          <w:noProof/>
          <w:szCs w:val="22"/>
        </w:rPr>
        <w:tab/>
        <w:t>en 150 mg kapsel eller</w:t>
      </w:r>
    </w:p>
    <w:p w14:paraId="228010C7" w14:textId="77777777" w:rsidR="00D06CE6" w:rsidRDefault="00B21FDD">
      <w:pPr>
        <w:widowControl w:val="0"/>
        <w:ind w:left="1134" w:hanging="1134"/>
        <w:rPr>
          <w:szCs w:val="22"/>
        </w:rPr>
      </w:pPr>
      <w:r>
        <w:rPr>
          <w:rFonts w:eastAsia="SimSun"/>
          <w:noProof/>
          <w:szCs w:val="22"/>
        </w:rPr>
        <w:tab/>
        <w:t>två 75 mg kapslar</w:t>
      </w:r>
    </w:p>
    <w:p w14:paraId="228010C8" w14:textId="77777777" w:rsidR="00D06CE6" w:rsidRDefault="00D06CE6">
      <w:pPr>
        <w:widowControl w:val="0"/>
        <w:autoSpaceDE w:val="0"/>
        <w:autoSpaceDN w:val="0"/>
        <w:adjustRightInd w:val="0"/>
        <w:rPr>
          <w:bCs/>
        </w:rPr>
      </w:pPr>
    </w:p>
    <w:p w14:paraId="228010C9" w14:textId="77777777" w:rsidR="00D06CE6" w:rsidRDefault="00B21FDD">
      <w:pPr>
        <w:keepNext/>
        <w:widowControl w:val="0"/>
        <w:rPr>
          <w:i/>
          <w:iCs/>
          <w:szCs w:val="22"/>
          <w:u w:val="single"/>
        </w:rPr>
      </w:pPr>
      <w:r>
        <w:rPr>
          <w:i/>
          <w:u w:val="single"/>
        </w:rPr>
        <w:t>Bedömning av njurfunktion före insättning av och under behandling</w:t>
      </w:r>
    </w:p>
    <w:p w14:paraId="228010CA" w14:textId="77777777" w:rsidR="00D06CE6" w:rsidRDefault="00D06CE6">
      <w:pPr>
        <w:keepNext/>
        <w:widowControl w:val="0"/>
        <w:autoSpaceDE w:val="0"/>
        <w:autoSpaceDN w:val="0"/>
        <w:adjustRightInd w:val="0"/>
        <w:rPr>
          <w:bCs/>
        </w:rPr>
      </w:pPr>
    </w:p>
    <w:p w14:paraId="228010CB" w14:textId="77777777" w:rsidR="00D06CE6" w:rsidRDefault="00B21FDD">
      <w:pPr>
        <w:widowControl w:val="0"/>
        <w:autoSpaceDE w:val="0"/>
        <w:autoSpaceDN w:val="0"/>
        <w:adjustRightInd w:val="0"/>
        <w:rPr>
          <w:bCs/>
        </w:rPr>
      </w:pPr>
      <w:r>
        <w:t>Njurfunktionen bör före behandlingsstart bedömas genom beräkning av glomerulär filtrationshastighet (eGFR) med användning av Schwartz formel (den metod som används för kreatininbedömning ska kontrolleras med lokalt laboratorium).</w:t>
      </w:r>
    </w:p>
    <w:p w14:paraId="228010CC" w14:textId="77777777" w:rsidR="00D06CE6" w:rsidRDefault="00D06CE6">
      <w:pPr>
        <w:widowControl w:val="0"/>
        <w:autoSpaceDE w:val="0"/>
        <w:autoSpaceDN w:val="0"/>
        <w:adjustRightInd w:val="0"/>
        <w:rPr>
          <w:bCs/>
        </w:rPr>
      </w:pPr>
    </w:p>
    <w:p w14:paraId="228010CD" w14:textId="77777777" w:rsidR="00D06CE6" w:rsidRDefault="00B21FDD">
      <w:pPr>
        <w:widowControl w:val="0"/>
        <w:autoSpaceDE w:val="0"/>
        <w:autoSpaceDN w:val="0"/>
        <w:adjustRightInd w:val="0"/>
        <w:rPr>
          <w:bCs/>
        </w:rPr>
      </w:pPr>
      <w:r>
        <w:t>Behandling med dabigatranetexilat till pediatriska patienter med eGFR &lt; 50 ml/min/1,73 m</w:t>
      </w:r>
      <w:r>
        <w:rPr>
          <w:vertAlign w:val="superscript"/>
        </w:rPr>
        <w:t>2</w:t>
      </w:r>
      <w:r>
        <w:t xml:space="preserve"> är kontraindicerad (se avsnitt 4.3).</w:t>
      </w:r>
    </w:p>
    <w:p w14:paraId="228010CE" w14:textId="77777777" w:rsidR="00D06CE6" w:rsidRDefault="00D06CE6">
      <w:pPr>
        <w:widowControl w:val="0"/>
        <w:autoSpaceDE w:val="0"/>
        <w:autoSpaceDN w:val="0"/>
        <w:adjustRightInd w:val="0"/>
        <w:rPr>
          <w:bCs/>
        </w:rPr>
      </w:pPr>
    </w:p>
    <w:p w14:paraId="228010CF" w14:textId="77777777" w:rsidR="00D06CE6" w:rsidRDefault="00B21FDD">
      <w:pPr>
        <w:widowControl w:val="0"/>
        <w:autoSpaceDE w:val="0"/>
        <w:autoSpaceDN w:val="0"/>
        <w:adjustRightInd w:val="0"/>
        <w:rPr>
          <w:bCs/>
        </w:rPr>
      </w:pPr>
      <w:r>
        <w:t xml:space="preserve">Patienter med eGFR </w:t>
      </w:r>
      <w:r>
        <w:rPr>
          <w:bCs/>
        </w:rPr>
        <w:t>≥ </w:t>
      </w:r>
      <w:r>
        <w:t>50 ml/min/1,73 m</w:t>
      </w:r>
      <w:r>
        <w:rPr>
          <w:vertAlign w:val="superscript"/>
        </w:rPr>
        <w:t>2</w:t>
      </w:r>
      <w:r>
        <w:t xml:space="preserve"> ska behandlas med dosen enligt tabell 3.</w:t>
      </w:r>
    </w:p>
    <w:p w14:paraId="228010D0" w14:textId="77777777" w:rsidR="00D06CE6" w:rsidRDefault="00D06CE6">
      <w:pPr>
        <w:widowControl w:val="0"/>
        <w:autoSpaceDE w:val="0"/>
        <w:autoSpaceDN w:val="0"/>
        <w:adjustRightInd w:val="0"/>
        <w:rPr>
          <w:bCs/>
        </w:rPr>
      </w:pPr>
    </w:p>
    <w:p w14:paraId="228010D1" w14:textId="77777777" w:rsidR="00D06CE6" w:rsidRDefault="00B21FDD">
      <w:pPr>
        <w:widowControl w:val="0"/>
        <w:autoSpaceDE w:val="0"/>
        <w:autoSpaceDN w:val="0"/>
        <w:adjustRightInd w:val="0"/>
        <w:rPr>
          <w:bCs/>
        </w:rPr>
      </w:pPr>
      <w:r>
        <w:t>Under behandling bör njurfunktionen bedömas i vissa kliniska situationer vid misstanke om att njurfunktionen kan minska eller försämras (t.ex. hypovolemi, dehydrering och vissa samtidiga läkemedel etc.).</w:t>
      </w:r>
    </w:p>
    <w:p w14:paraId="228010D2" w14:textId="77777777" w:rsidR="00D06CE6" w:rsidRDefault="00D06CE6">
      <w:pPr>
        <w:widowControl w:val="0"/>
        <w:autoSpaceDE w:val="0"/>
        <w:autoSpaceDN w:val="0"/>
        <w:adjustRightInd w:val="0"/>
        <w:rPr>
          <w:bCs/>
        </w:rPr>
      </w:pPr>
    </w:p>
    <w:p w14:paraId="228010D3" w14:textId="77777777" w:rsidR="00D06CE6" w:rsidRDefault="00B21FDD">
      <w:pPr>
        <w:keepNext/>
        <w:widowControl w:val="0"/>
        <w:rPr>
          <w:bCs/>
          <w:i/>
          <w:u w:val="single"/>
        </w:rPr>
      </w:pPr>
      <w:r>
        <w:rPr>
          <w:i/>
          <w:u w:val="single"/>
        </w:rPr>
        <w:t>Behandlingstid</w:t>
      </w:r>
    </w:p>
    <w:p w14:paraId="228010D4" w14:textId="77777777" w:rsidR="00D06CE6" w:rsidRDefault="00D06CE6">
      <w:pPr>
        <w:keepNext/>
        <w:widowControl w:val="0"/>
        <w:autoSpaceDE w:val="0"/>
        <w:autoSpaceDN w:val="0"/>
        <w:adjustRightInd w:val="0"/>
        <w:rPr>
          <w:bCs/>
        </w:rPr>
      </w:pPr>
    </w:p>
    <w:p w14:paraId="228010D5" w14:textId="77777777" w:rsidR="00D06CE6" w:rsidRDefault="00B21FDD">
      <w:pPr>
        <w:widowControl w:val="0"/>
        <w:rPr>
          <w:bCs/>
        </w:rPr>
      </w:pPr>
      <w:r>
        <w:t>Behandlingslängden ska anpassas individuellt baserat på nytta-riskbedömningen.</w:t>
      </w:r>
    </w:p>
    <w:p w14:paraId="228010D6" w14:textId="77777777" w:rsidR="00D06CE6" w:rsidRDefault="00D06CE6">
      <w:pPr>
        <w:widowControl w:val="0"/>
        <w:autoSpaceDE w:val="0"/>
        <w:autoSpaceDN w:val="0"/>
        <w:adjustRightInd w:val="0"/>
        <w:rPr>
          <w:bCs/>
        </w:rPr>
      </w:pPr>
    </w:p>
    <w:p w14:paraId="228010D7" w14:textId="77777777" w:rsidR="00D06CE6" w:rsidRDefault="00B21FDD">
      <w:pPr>
        <w:keepNext/>
        <w:widowControl w:val="0"/>
        <w:rPr>
          <w:b/>
          <w:i/>
          <w:iCs/>
          <w:u w:val="single"/>
        </w:rPr>
      </w:pPr>
      <w:r>
        <w:rPr>
          <w:i/>
          <w:u w:val="single"/>
        </w:rPr>
        <w:t>Missad dos</w:t>
      </w:r>
    </w:p>
    <w:p w14:paraId="228010D8" w14:textId="77777777" w:rsidR="00D06CE6" w:rsidRDefault="00D06CE6">
      <w:pPr>
        <w:keepNext/>
        <w:widowControl w:val="0"/>
        <w:rPr>
          <w:snapToGrid w:val="0"/>
        </w:rPr>
      </w:pPr>
    </w:p>
    <w:p w14:paraId="228010D9" w14:textId="77777777" w:rsidR="00D06CE6" w:rsidRDefault="00B21FDD">
      <w:pPr>
        <w:widowControl w:val="0"/>
        <w:autoSpaceDE w:val="0"/>
        <w:autoSpaceDN w:val="0"/>
        <w:adjustRightInd w:val="0"/>
        <w:rPr>
          <w:bCs/>
        </w:rPr>
      </w:pPr>
      <w:r>
        <w:t>En glömd dos dabigatranetexilat kan tas upp till 6 timmar före nästa schemalagda dos. Om det är mindre än 6 timmar kvar till nästa dostillfälle ska den missade dosen hoppas över.</w:t>
      </w:r>
    </w:p>
    <w:p w14:paraId="228010DA" w14:textId="77777777" w:rsidR="00D06CE6" w:rsidRDefault="00B21FDD">
      <w:pPr>
        <w:widowControl w:val="0"/>
        <w:autoSpaceDE w:val="0"/>
        <w:autoSpaceDN w:val="0"/>
        <w:adjustRightInd w:val="0"/>
        <w:rPr>
          <w:bCs/>
        </w:rPr>
      </w:pPr>
      <w:r>
        <w:t>Dosen ska inte dubblas för att kompensera för enstaka missade doser.</w:t>
      </w:r>
    </w:p>
    <w:p w14:paraId="228010DB" w14:textId="77777777" w:rsidR="00D06CE6" w:rsidRDefault="00D06CE6">
      <w:pPr>
        <w:widowControl w:val="0"/>
        <w:autoSpaceDE w:val="0"/>
        <w:autoSpaceDN w:val="0"/>
        <w:adjustRightInd w:val="0"/>
        <w:rPr>
          <w:bCs/>
        </w:rPr>
      </w:pPr>
    </w:p>
    <w:p w14:paraId="228010DC" w14:textId="77777777" w:rsidR="00D06CE6" w:rsidRDefault="00B21FDD">
      <w:pPr>
        <w:keepNext/>
        <w:widowControl w:val="0"/>
        <w:rPr>
          <w:i/>
          <w:iCs/>
          <w:u w:val="single"/>
        </w:rPr>
      </w:pPr>
      <w:r>
        <w:rPr>
          <w:i/>
          <w:u w:val="single"/>
        </w:rPr>
        <w:t>Utsättning av dabigatranetexilat</w:t>
      </w:r>
    </w:p>
    <w:p w14:paraId="228010DD" w14:textId="77777777" w:rsidR="00D06CE6" w:rsidRDefault="00D06CE6">
      <w:pPr>
        <w:keepNext/>
        <w:widowControl w:val="0"/>
      </w:pPr>
    </w:p>
    <w:p w14:paraId="228010DE" w14:textId="77777777" w:rsidR="00D06CE6" w:rsidRDefault="00B21FDD">
      <w:pPr>
        <w:widowControl w:val="0"/>
        <w:rPr>
          <w:snapToGrid w:val="0"/>
        </w:rPr>
      </w:pPr>
      <w:r>
        <w:rPr>
          <w:snapToGrid w:val="0"/>
        </w:rPr>
        <w:t>Utsättning av behandling med dabigatranetexilat ska endast ske efter medicinsk rådgivning. Patienter eller deras vårdare ska instrueras att kontakta behandlande läkare om patienten utvecklar gastrointestinala symtom som dyspepsi (se avsnitt 4.8).</w:t>
      </w:r>
    </w:p>
    <w:p w14:paraId="228010DF" w14:textId="77777777" w:rsidR="00D06CE6" w:rsidRDefault="00D06CE6">
      <w:pPr>
        <w:widowControl w:val="0"/>
        <w:rPr>
          <w:snapToGrid w:val="0"/>
        </w:rPr>
      </w:pPr>
    </w:p>
    <w:p w14:paraId="228010E0" w14:textId="77777777" w:rsidR="00D06CE6" w:rsidRDefault="00B21FDD">
      <w:pPr>
        <w:keepNext/>
        <w:widowControl w:val="0"/>
        <w:rPr>
          <w:i/>
          <w:iCs/>
          <w:u w:val="single"/>
        </w:rPr>
      </w:pPr>
      <w:r>
        <w:rPr>
          <w:i/>
          <w:u w:val="single"/>
        </w:rPr>
        <w:t>Övergång mellan behandlingar</w:t>
      </w:r>
    </w:p>
    <w:p w14:paraId="228010E1" w14:textId="77777777" w:rsidR="00D06CE6" w:rsidRDefault="00D06CE6">
      <w:pPr>
        <w:keepNext/>
        <w:widowControl w:val="0"/>
        <w:rPr>
          <w:u w:val="single"/>
        </w:rPr>
      </w:pPr>
    </w:p>
    <w:p w14:paraId="228010E2" w14:textId="77777777" w:rsidR="00D06CE6" w:rsidRDefault="00B21FDD">
      <w:pPr>
        <w:keepNext/>
        <w:widowControl w:val="0"/>
        <w:rPr>
          <w:iCs/>
          <w:u w:val="single"/>
        </w:rPr>
      </w:pPr>
      <w:r>
        <w:t>Från behandling med dabigatranetexilat till parenteralt antikoagulantium:</w:t>
      </w:r>
    </w:p>
    <w:p w14:paraId="228010E3" w14:textId="77777777" w:rsidR="00D06CE6" w:rsidRDefault="00B21FDD">
      <w:pPr>
        <w:widowControl w:val="0"/>
      </w:pPr>
      <w:r>
        <w:t>Efter den sista dosen dabigatranetexilat</w:t>
      </w:r>
      <w:r>
        <w:t xml:space="preserve"> rekommenderas att vänta 12 timmar före byte till ett parenteralt antikoagulantium (se avsnitt 4.5).</w:t>
      </w:r>
    </w:p>
    <w:p w14:paraId="228010E4" w14:textId="77777777" w:rsidR="00D06CE6" w:rsidRDefault="00D06CE6">
      <w:pPr>
        <w:widowControl w:val="0"/>
        <w:rPr>
          <w:snapToGrid w:val="0"/>
        </w:rPr>
      </w:pPr>
    </w:p>
    <w:p w14:paraId="228010E5" w14:textId="77777777" w:rsidR="00D06CE6" w:rsidRDefault="00B21FDD">
      <w:pPr>
        <w:keepNext/>
        <w:widowControl w:val="0"/>
        <w:rPr>
          <w:iCs/>
          <w:u w:val="single"/>
        </w:rPr>
      </w:pPr>
      <w:r>
        <w:t>Från parenterala antikoagulantia till dabigatranetexilat:</w:t>
      </w:r>
    </w:p>
    <w:p w14:paraId="228010E6" w14:textId="77777777" w:rsidR="00D06CE6" w:rsidRDefault="00B21FDD">
      <w:pPr>
        <w:widowControl w:val="0"/>
      </w:pPr>
      <w:r>
        <w:t>Behandling med parenteralt antikoagulantium bör avbrytas och behandling med dabigatranetexilat påbörjas 0</w:t>
      </w:r>
      <w:r>
        <w:noBreakHyphen/>
        <w:t>2 timmar innan nästa dos av den andra behandlingen skulle ha givits, eller vid tidpunkten för utsättning vid kontinuerlig behandling (till exempel intravenöst ofraktionerat heparin [UFH]) (se avsnitt 4.5).</w:t>
      </w:r>
    </w:p>
    <w:p w14:paraId="228010E7" w14:textId="77777777" w:rsidR="00D06CE6" w:rsidRDefault="00D06CE6">
      <w:pPr>
        <w:widowControl w:val="0"/>
      </w:pPr>
    </w:p>
    <w:p w14:paraId="228010E8" w14:textId="77777777" w:rsidR="00D06CE6" w:rsidRDefault="00B21FDD">
      <w:pPr>
        <w:keepNext/>
        <w:widowControl w:val="0"/>
        <w:rPr>
          <w:iCs/>
        </w:rPr>
      </w:pPr>
      <w:r>
        <w:t>Från behandling med dabigatranetexilat till vitamin K</w:t>
      </w:r>
      <w:r>
        <w:noBreakHyphen/>
        <w:t>antagonister (VKA):</w:t>
      </w:r>
    </w:p>
    <w:p w14:paraId="228010E9" w14:textId="77777777" w:rsidR="00D06CE6" w:rsidRDefault="00B21FDD">
      <w:pPr>
        <w:widowControl w:val="0"/>
      </w:pPr>
      <w:r>
        <w:t>Patienter bör påbörja VKA 3 dagar före utsättning av dabigatranetexilat.</w:t>
      </w:r>
    </w:p>
    <w:p w14:paraId="228010EA" w14:textId="77777777" w:rsidR="00D06CE6" w:rsidRDefault="00B21FDD">
      <w:pPr>
        <w:widowControl w:val="0"/>
      </w:pPr>
      <w:r>
        <w:t>Eftersom dabigatranetexilat kan påverka international normalised ratio (INR), återspeglar INR</w:t>
      </w:r>
      <w:r>
        <w:noBreakHyphen/>
        <w:t>test effekten av VKA först två dagar efter avslutad behandling med dabigatranetexilat. Fram till dess ska INR­värden tolkas med försiktighet.</w:t>
      </w:r>
    </w:p>
    <w:p w14:paraId="228010EB" w14:textId="77777777" w:rsidR="00D06CE6" w:rsidRDefault="00D06CE6">
      <w:pPr>
        <w:widowControl w:val="0"/>
      </w:pPr>
    </w:p>
    <w:p w14:paraId="228010EC" w14:textId="77777777" w:rsidR="00D06CE6" w:rsidRDefault="00B21FDD">
      <w:pPr>
        <w:keepNext/>
        <w:widowControl w:val="0"/>
        <w:rPr>
          <w:iCs/>
          <w:u w:val="single"/>
        </w:rPr>
      </w:pPr>
      <w:r>
        <w:t>Från VKA till dabigatranetexilat:</w:t>
      </w:r>
    </w:p>
    <w:p w14:paraId="228010ED" w14:textId="77777777" w:rsidR="00D06CE6" w:rsidRDefault="00B21FDD">
      <w:pPr>
        <w:widowControl w:val="0"/>
      </w:pPr>
      <w:r>
        <w:t>Avbryt behandlingen med VKA. Dabigatranetexilat kan ges så snart INR är &lt; 2,0.</w:t>
      </w:r>
    </w:p>
    <w:p w14:paraId="228010EE" w14:textId="77777777" w:rsidR="00D06CE6" w:rsidRDefault="00D06CE6">
      <w:pPr>
        <w:widowControl w:val="0"/>
        <w:autoSpaceDE w:val="0"/>
        <w:autoSpaceDN w:val="0"/>
        <w:adjustRightInd w:val="0"/>
        <w:rPr>
          <w:bCs/>
        </w:rPr>
      </w:pPr>
    </w:p>
    <w:p w14:paraId="228010EF" w14:textId="77777777" w:rsidR="00D06CE6" w:rsidRDefault="00B21FDD">
      <w:pPr>
        <w:keepNext/>
        <w:widowControl w:val="0"/>
        <w:rPr>
          <w:noProof/>
          <w:u w:val="single"/>
        </w:rPr>
      </w:pPr>
      <w:r>
        <w:rPr>
          <w:u w:val="single"/>
        </w:rPr>
        <w:t>Administreringssätt</w:t>
      </w:r>
    </w:p>
    <w:p w14:paraId="228010F0" w14:textId="77777777" w:rsidR="00D06CE6" w:rsidRDefault="00D06CE6">
      <w:pPr>
        <w:keepNext/>
        <w:widowControl w:val="0"/>
        <w:rPr>
          <w:noProof/>
        </w:rPr>
      </w:pPr>
    </w:p>
    <w:p w14:paraId="228010F1" w14:textId="77777777" w:rsidR="00D06CE6" w:rsidRDefault="00B21FDD">
      <w:pPr>
        <w:widowControl w:val="0"/>
      </w:pPr>
      <w:r>
        <w:t>Detta läkemedel är avsett för oral användning.</w:t>
      </w:r>
    </w:p>
    <w:p w14:paraId="228010F2" w14:textId="77777777" w:rsidR="00D06CE6" w:rsidRDefault="00B21FDD">
      <w:pPr>
        <w:widowControl w:val="0"/>
      </w:pPr>
      <w:r>
        <w:t>Kapslarna kan tas med eller utan föda. Kapslarna ska sväljas hela med ett glas vatten, för att underlätta transport till magen.</w:t>
      </w:r>
    </w:p>
    <w:p w14:paraId="228010F3" w14:textId="77777777" w:rsidR="00D06CE6" w:rsidRDefault="00B21FDD">
      <w:pPr>
        <w:widowControl w:val="0"/>
      </w:pPr>
      <w:r>
        <w:t>Patienter bör instrueras att inte öppna kapseln, eftersom detta kan leda till ökad risk för blödning (se avsnitt 5.2 och 6.6).</w:t>
      </w:r>
    </w:p>
    <w:p w14:paraId="228010F4" w14:textId="77777777" w:rsidR="00D06CE6" w:rsidRDefault="00D06CE6">
      <w:pPr>
        <w:widowControl w:val="0"/>
      </w:pPr>
    </w:p>
    <w:p w14:paraId="228010F5" w14:textId="77777777" w:rsidR="00D06CE6" w:rsidRDefault="00B21FDD">
      <w:pPr>
        <w:keepNext/>
        <w:widowControl w:val="0"/>
        <w:ind w:left="567" w:hanging="567"/>
        <w:rPr>
          <w:noProof/>
        </w:rPr>
      </w:pPr>
      <w:r>
        <w:rPr>
          <w:b/>
        </w:rPr>
        <w:t>4.3</w:t>
      </w:r>
      <w:r>
        <w:rPr>
          <w:b/>
        </w:rPr>
        <w:tab/>
        <w:t>Kontraindikationer</w:t>
      </w:r>
    </w:p>
    <w:p w14:paraId="228010F6" w14:textId="77777777" w:rsidR="00D06CE6" w:rsidRDefault="00D06CE6">
      <w:pPr>
        <w:keepNext/>
        <w:widowControl w:val="0"/>
        <w:rPr>
          <w:noProof/>
        </w:rPr>
      </w:pPr>
    </w:p>
    <w:p w14:paraId="228010F7" w14:textId="77777777" w:rsidR="00D06CE6" w:rsidRDefault="00B21FDD">
      <w:pPr>
        <w:widowControl w:val="0"/>
        <w:numPr>
          <w:ilvl w:val="0"/>
          <w:numId w:val="2"/>
        </w:numPr>
        <w:tabs>
          <w:tab w:val="clear" w:pos="720"/>
        </w:tabs>
        <w:ind w:left="567" w:hanging="567"/>
        <w:rPr>
          <w:noProof/>
        </w:rPr>
      </w:pPr>
      <w:r>
        <w:t>Överkänslighet mot den aktiva substansen eller mot något hjälpämne som anges i avsnitt 6.1</w:t>
      </w:r>
    </w:p>
    <w:p w14:paraId="228010F8" w14:textId="77777777" w:rsidR="00D06CE6" w:rsidRDefault="00B21FDD">
      <w:pPr>
        <w:widowControl w:val="0"/>
        <w:numPr>
          <w:ilvl w:val="0"/>
          <w:numId w:val="2"/>
        </w:numPr>
        <w:tabs>
          <w:tab w:val="clear" w:pos="720"/>
        </w:tabs>
        <w:ind w:left="567" w:hanging="567"/>
        <w:rPr>
          <w:noProof/>
        </w:rPr>
      </w:pPr>
      <w:r>
        <w:t>Svår njurfunktionsnedsättning (CrCL &lt; 30 ml/min) hos vuxna patienter</w:t>
      </w:r>
    </w:p>
    <w:p w14:paraId="228010F9" w14:textId="77777777" w:rsidR="00D06CE6" w:rsidRDefault="00B21FDD">
      <w:pPr>
        <w:widowControl w:val="0"/>
        <w:numPr>
          <w:ilvl w:val="0"/>
          <w:numId w:val="2"/>
        </w:numPr>
        <w:tabs>
          <w:tab w:val="clear" w:pos="720"/>
        </w:tabs>
        <w:ind w:left="567" w:hanging="567"/>
        <w:rPr>
          <w:b/>
          <w:noProof/>
        </w:rPr>
      </w:pPr>
      <w:r>
        <w:t>eGFR &lt; 50 ml/min/1,73 m</w:t>
      </w:r>
      <w:r>
        <w:rPr>
          <w:vertAlign w:val="superscript"/>
        </w:rPr>
        <w:t>2</w:t>
      </w:r>
      <w:r>
        <w:t xml:space="preserve"> hos pediatriska patienter</w:t>
      </w:r>
    </w:p>
    <w:p w14:paraId="228010FA" w14:textId="77777777" w:rsidR="00D06CE6" w:rsidRDefault="00B21FDD">
      <w:pPr>
        <w:widowControl w:val="0"/>
        <w:numPr>
          <w:ilvl w:val="0"/>
          <w:numId w:val="2"/>
        </w:numPr>
        <w:tabs>
          <w:tab w:val="clear" w:pos="720"/>
        </w:tabs>
        <w:ind w:left="567" w:hanging="567"/>
        <w:rPr>
          <w:noProof/>
        </w:rPr>
      </w:pPr>
      <w:r>
        <w:t>Pågående kliniskt signifikant blödning</w:t>
      </w:r>
    </w:p>
    <w:p w14:paraId="228010FB" w14:textId="77777777" w:rsidR="00D06CE6" w:rsidRDefault="00B21FDD">
      <w:pPr>
        <w:widowControl w:val="0"/>
        <w:numPr>
          <w:ilvl w:val="0"/>
          <w:numId w:val="2"/>
        </w:numPr>
        <w:tabs>
          <w:tab w:val="clear" w:pos="720"/>
        </w:tabs>
        <w:ind w:left="567" w:hanging="567"/>
        <w:rPr>
          <w:noProof/>
        </w:rPr>
      </w:pPr>
      <w:r>
        <w:t xml:space="preserve">Skada eller tillstånd som anses vara en signifikant riskfaktor för större blödning. Detta kan </w:t>
      </w:r>
      <w:r>
        <w:lastRenderedPageBreak/>
        <w:t>innefatta pågående eller nyliga ulcerationer i magtarmkanalen, förekomst av maligna tumörer med hög blödningsrisk, nylig hjärn- eller ryggradsskada, nyligen genomgången hjärn-, ryggrads- eller ögonkirurgi, nyligen genomgången intrakraniell blödning, kända eller misstänkta esofagusvaricer, arteriovenösa missbildningar, vaskulära aneurysm eller större intraspinala eller intracerebrala vaskulära missbildningar</w:t>
      </w:r>
    </w:p>
    <w:p w14:paraId="228010FC" w14:textId="77777777" w:rsidR="00D06CE6" w:rsidRDefault="00B21FDD">
      <w:pPr>
        <w:widowControl w:val="0"/>
        <w:numPr>
          <w:ilvl w:val="0"/>
          <w:numId w:val="2"/>
        </w:numPr>
        <w:tabs>
          <w:tab w:val="clear" w:pos="720"/>
        </w:tabs>
        <w:ind w:left="567" w:hanging="567"/>
        <w:rPr>
          <w:noProof/>
        </w:rPr>
      </w:pPr>
      <w:r>
        <w:t>Samtidig behandling med andra antikoagulantia, till exempel ofraktionerat heparin (UFH), lågmolekylärt heparin (enoxaparin, dalteparin etc.), heparinderivat (fondaparinux etc.), orala antikoagulantia (warfarin, rivaroxaban, apixaban etc.). Detta såvida det inte specifikt handlar om övergång mellan antikoagulantiabehandlingar (se avsnitt 4.2), när UFH ges i doser som krävs för att hålla en central ven- eller artärkateter öppen eller när UFH ges under kateterablation vid förmaksflimmer (se avsnitt 4.5).</w:t>
      </w:r>
    </w:p>
    <w:p w14:paraId="228010FD" w14:textId="77777777" w:rsidR="00D06CE6" w:rsidRDefault="00B21FDD">
      <w:pPr>
        <w:widowControl w:val="0"/>
        <w:numPr>
          <w:ilvl w:val="0"/>
          <w:numId w:val="2"/>
        </w:numPr>
        <w:tabs>
          <w:tab w:val="clear" w:pos="720"/>
        </w:tabs>
        <w:ind w:left="567" w:hanging="567"/>
        <w:rPr>
          <w:noProof/>
        </w:rPr>
      </w:pPr>
      <w:r>
        <w:t>Nedsatt leverfunktion eller leversjukdom som förväntas påverka överlevnad.</w:t>
      </w:r>
    </w:p>
    <w:p w14:paraId="228010FE" w14:textId="77777777" w:rsidR="00D06CE6" w:rsidRDefault="00B21FDD">
      <w:pPr>
        <w:widowControl w:val="0"/>
        <w:numPr>
          <w:ilvl w:val="0"/>
          <w:numId w:val="2"/>
        </w:numPr>
        <w:tabs>
          <w:tab w:val="clear" w:pos="720"/>
        </w:tabs>
        <w:ind w:left="567" w:hanging="567"/>
        <w:rPr>
          <w:noProof/>
        </w:rPr>
      </w:pPr>
      <w:r>
        <w:t>Samtidig systemisk behandling med följande starka P</w:t>
      </w:r>
      <w:r>
        <w:noBreakHyphen/>
        <w:t>gp</w:t>
      </w:r>
      <w:r>
        <w:noBreakHyphen/>
        <w:t>hämmare: systemisk ketokonazol, ciklosporin, itrakonazol, dronedaron och den fasta doskombinationen glekaprevir/pibrentasvir (se avsnitt 4.5).</w:t>
      </w:r>
    </w:p>
    <w:p w14:paraId="228010FF" w14:textId="77777777" w:rsidR="00D06CE6" w:rsidRDefault="00B21FDD">
      <w:pPr>
        <w:widowControl w:val="0"/>
        <w:numPr>
          <w:ilvl w:val="0"/>
          <w:numId w:val="2"/>
        </w:numPr>
        <w:tabs>
          <w:tab w:val="clear" w:pos="720"/>
        </w:tabs>
        <w:ind w:left="567" w:hanging="567"/>
        <w:rPr>
          <w:noProof/>
        </w:rPr>
      </w:pPr>
      <w:r>
        <w:t>Hjärtklaffproteser som fordrar antikoagulationsbehandling (se avsnitt 5.1).</w:t>
      </w:r>
    </w:p>
    <w:p w14:paraId="22801100" w14:textId="77777777" w:rsidR="00D06CE6" w:rsidRDefault="00D06CE6">
      <w:pPr>
        <w:widowControl w:val="0"/>
        <w:rPr>
          <w:noProof/>
        </w:rPr>
      </w:pPr>
    </w:p>
    <w:p w14:paraId="22801101" w14:textId="77777777" w:rsidR="00D06CE6" w:rsidRDefault="00B21FDD">
      <w:pPr>
        <w:widowControl w:val="0"/>
        <w:ind w:left="567" w:hanging="567"/>
        <w:rPr>
          <w:b/>
          <w:noProof/>
        </w:rPr>
      </w:pPr>
      <w:r>
        <w:rPr>
          <w:b/>
        </w:rPr>
        <w:t>4.4</w:t>
      </w:r>
      <w:r>
        <w:rPr>
          <w:b/>
        </w:rPr>
        <w:tab/>
        <w:t>Varningar och försiktighet</w:t>
      </w:r>
    </w:p>
    <w:p w14:paraId="22801102" w14:textId="77777777" w:rsidR="00D06CE6" w:rsidRDefault="00D06CE6">
      <w:pPr>
        <w:widowControl w:val="0"/>
        <w:ind w:left="567" w:hanging="567"/>
        <w:rPr>
          <w:b/>
          <w:noProof/>
        </w:rPr>
      </w:pPr>
    </w:p>
    <w:p w14:paraId="22801103" w14:textId="77777777" w:rsidR="00D06CE6" w:rsidRDefault="00B21FDD">
      <w:pPr>
        <w:keepNext/>
        <w:widowControl w:val="0"/>
        <w:rPr>
          <w:u w:val="single"/>
        </w:rPr>
      </w:pPr>
      <w:r>
        <w:rPr>
          <w:u w:val="single"/>
        </w:rPr>
        <w:t>Risk för blödning</w:t>
      </w:r>
    </w:p>
    <w:p w14:paraId="22801104" w14:textId="77777777" w:rsidR="00D06CE6" w:rsidRDefault="00D06CE6">
      <w:pPr>
        <w:pStyle w:val="ammcorpstexte"/>
        <w:keepNext/>
        <w:widowControl w:val="0"/>
        <w:rPr>
          <w:rFonts w:ascii="Times New Roman" w:hAnsi="Times New Roman"/>
          <w:i/>
          <w:color w:val="auto"/>
          <w:sz w:val="22"/>
        </w:rPr>
      </w:pPr>
    </w:p>
    <w:p w14:paraId="22801105" w14:textId="77777777" w:rsidR="00D06CE6" w:rsidRDefault="00B21FDD">
      <w:pPr>
        <w:pStyle w:val="ammcorpstexte"/>
        <w:widowControl w:val="0"/>
        <w:rPr>
          <w:rFonts w:ascii="Times New Roman" w:eastAsia="MS Mincho" w:hAnsi="Times New Roman"/>
          <w:color w:val="auto"/>
          <w:sz w:val="22"/>
          <w:szCs w:val="22"/>
        </w:rPr>
      </w:pPr>
      <w:r>
        <w:rPr>
          <w:rFonts w:ascii="Times New Roman" w:hAnsi="Times New Roman"/>
          <w:color w:val="auto"/>
          <w:sz w:val="22"/>
        </w:rPr>
        <w:t>Dabigatranetexilat</w:t>
      </w:r>
      <w:r>
        <w:rPr>
          <w:rFonts w:ascii="Times New Roman" w:hAnsi="Times New Roman"/>
          <w:color w:val="auto"/>
          <w:sz w:val="22"/>
        </w:rPr>
        <w:t xml:space="preserve"> bör användas med försiktighet vid tillstånd som innebär en ökad risk för blödning eller vid samtidig användning av läkemedel som påverkar hemostasen genom hämning av trombocytaggregation. Blödning kan uppstå var som helst vid behandling. Sök efter blödningsställe vid oförklarad minskning av hemoglobin och/eller hematokrit eller blodtryck.</w:t>
      </w:r>
    </w:p>
    <w:p w14:paraId="22801106" w14:textId="77777777" w:rsidR="00D06CE6" w:rsidRDefault="00D06CE6">
      <w:pPr>
        <w:pStyle w:val="ammcorpstexte"/>
        <w:widowControl w:val="0"/>
        <w:rPr>
          <w:rFonts w:ascii="Times New Roman" w:eastAsia="MS Mincho" w:hAnsi="Times New Roman"/>
          <w:color w:val="auto"/>
          <w:sz w:val="22"/>
          <w:szCs w:val="22"/>
          <w:lang w:eastAsia="ja-JP" w:bidi="ml-IN"/>
        </w:rPr>
      </w:pPr>
    </w:p>
    <w:p w14:paraId="22801107" w14:textId="77777777" w:rsidR="00D06CE6" w:rsidRDefault="00B21FDD">
      <w:pPr>
        <w:pStyle w:val="ammcorpstexte"/>
        <w:widowControl w:val="0"/>
        <w:rPr>
          <w:rFonts w:ascii="Times New Roman" w:eastAsia="MS Mincho" w:hAnsi="Times New Roman"/>
          <w:color w:val="auto"/>
          <w:sz w:val="22"/>
          <w:szCs w:val="22"/>
        </w:rPr>
      </w:pPr>
      <w:r>
        <w:rPr>
          <w:rFonts w:ascii="Times New Roman" w:hAnsi="Times New Roman"/>
          <w:color w:val="auto"/>
          <w:sz w:val="22"/>
        </w:rPr>
        <w:t>Det finns ett specifikt reverserande läkemedel, idarucizumab, tillgängligt för vuxna patienter när snabb reversering av dabigatrans antikoagulerande effekt krävs, exempelvis vid livshotande eller okontrollerad blödning. Effekt och säkerhet för idarucizumab har inte fastställts hos pediatriska patienter. Hemodialys kan avlägsna dabigatran. För vuxna patienter är andra möjliga alternativ färskt helblod eller färskfryst plasma, koagulationsfaktorkoncentrat (aktiverat eller icke</w:t>
      </w:r>
      <w:r>
        <w:rPr>
          <w:rFonts w:ascii="Times New Roman" w:hAnsi="Times New Roman"/>
          <w:color w:val="auto"/>
          <w:sz w:val="22"/>
        </w:rPr>
        <w:noBreakHyphen/>
        <w:t>aktiverat), rekombinant faktor VIIa eller trombocytkoncentrat (se även avsnitt 4.9).</w:t>
      </w:r>
    </w:p>
    <w:p w14:paraId="22801108" w14:textId="77777777" w:rsidR="00D06CE6" w:rsidRDefault="00D06CE6">
      <w:pPr>
        <w:pStyle w:val="ammcorpstexte"/>
        <w:widowControl w:val="0"/>
        <w:rPr>
          <w:rFonts w:ascii="Times New Roman" w:eastAsia="MS Mincho" w:hAnsi="Times New Roman"/>
          <w:color w:val="auto"/>
          <w:sz w:val="22"/>
          <w:szCs w:val="22"/>
          <w:lang w:eastAsia="ja-JP" w:bidi="ml-IN"/>
        </w:rPr>
      </w:pPr>
    </w:p>
    <w:p w14:paraId="22801109" w14:textId="77777777" w:rsidR="00D06CE6" w:rsidRDefault="00B21FDD">
      <w:pPr>
        <w:pStyle w:val="ammcorpstexte"/>
        <w:widowControl w:val="0"/>
        <w:rPr>
          <w:rFonts w:ascii="Times New Roman" w:hAnsi="Times New Roman"/>
          <w:color w:val="auto"/>
          <w:sz w:val="22"/>
          <w:szCs w:val="22"/>
        </w:rPr>
      </w:pPr>
      <w:r>
        <w:rPr>
          <w:rFonts w:ascii="Times New Roman" w:hAnsi="Times New Roman"/>
          <w:color w:val="auto"/>
          <w:sz w:val="22"/>
        </w:rPr>
        <w:t>I kliniska studier var dabigatranetexilat förknippat med högre frekvens av större gastrointestinal blödning. En ökad risk sågs hos äldre (≥ 75 år) för dosregimen 150 mg två gånger dagligen. Ytterligare riskfaktorer (se även tabell 4) består av samtidig medicinering med trombocytaggregationshämmare såsom klopidogrel och acetylsalicylsyra (ASA) eller icke­steroida antiinflammatoriska läkemedel (NSAID) samt vid förekomst av esofagit, gastrit eller gastroesofageal reflux.</w:t>
      </w:r>
    </w:p>
    <w:p w14:paraId="2280110A" w14:textId="77777777" w:rsidR="00D06CE6" w:rsidRDefault="00D06CE6">
      <w:pPr>
        <w:pStyle w:val="ammcorpstexte"/>
        <w:widowControl w:val="0"/>
        <w:rPr>
          <w:rFonts w:ascii="Times New Roman" w:hAnsi="Times New Roman"/>
          <w:color w:val="auto"/>
          <w:sz w:val="22"/>
          <w:szCs w:val="22"/>
        </w:rPr>
      </w:pPr>
    </w:p>
    <w:p w14:paraId="2280110B" w14:textId="77777777" w:rsidR="00D06CE6" w:rsidRDefault="00B21FDD">
      <w:pPr>
        <w:pStyle w:val="ammcorpstexte"/>
        <w:keepNext/>
        <w:widowControl w:val="0"/>
        <w:rPr>
          <w:rFonts w:ascii="Times New Roman" w:hAnsi="Times New Roman"/>
          <w:i/>
          <w:color w:val="auto"/>
          <w:sz w:val="22"/>
          <w:u w:val="single"/>
        </w:rPr>
      </w:pPr>
      <w:r>
        <w:rPr>
          <w:rFonts w:ascii="Times New Roman" w:hAnsi="Times New Roman"/>
          <w:i/>
          <w:color w:val="auto"/>
          <w:sz w:val="22"/>
          <w:u w:val="single"/>
        </w:rPr>
        <w:t>Riskfaktorer</w:t>
      </w:r>
    </w:p>
    <w:p w14:paraId="2280110C" w14:textId="77777777" w:rsidR="00D06CE6" w:rsidRDefault="00D06CE6">
      <w:pPr>
        <w:pStyle w:val="ammcorpstexte"/>
        <w:keepNext/>
        <w:widowControl w:val="0"/>
        <w:rPr>
          <w:rFonts w:ascii="Times New Roman" w:hAnsi="Times New Roman"/>
          <w:color w:val="auto"/>
          <w:sz w:val="22"/>
          <w:szCs w:val="22"/>
        </w:rPr>
      </w:pPr>
    </w:p>
    <w:p w14:paraId="2280110D" w14:textId="77777777" w:rsidR="00D06CE6" w:rsidRDefault="00B21FDD">
      <w:pPr>
        <w:pStyle w:val="ammcorpstexte"/>
        <w:widowControl w:val="0"/>
        <w:rPr>
          <w:rFonts w:ascii="Times New Roman" w:hAnsi="Times New Roman"/>
          <w:color w:val="auto"/>
          <w:sz w:val="22"/>
        </w:rPr>
      </w:pPr>
      <w:r>
        <w:rPr>
          <w:rFonts w:ascii="Times New Roman" w:hAnsi="Times New Roman"/>
          <w:color w:val="auto"/>
          <w:sz w:val="22"/>
        </w:rPr>
        <w:t>Tabell 4 summerar faktorer som kan öka risken för blödning.</w:t>
      </w:r>
    </w:p>
    <w:p w14:paraId="2280110E" w14:textId="77777777" w:rsidR="00D06CE6" w:rsidRDefault="00D06CE6">
      <w:pPr>
        <w:pStyle w:val="ammcorpstexte"/>
        <w:widowControl w:val="0"/>
        <w:rPr>
          <w:rFonts w:ascii="Times New Roman" w:eastAsia="MS Mincho" w:hAnsi="Times New Roman"/>
          <w:color w:val="auto"/>
          <w:sz w:val="22"/>
          <w:szCs w:val="22"/>
          <w:lang w:eastAsia="ja-JP" w:bidi="ml-IN"/>
        </w:rPr>
      </w:pPr>
    </w:p>
    <w:p w14:paraId="2280110F" w14:textId="77777777" w:rsidR="00D06CE6" w:rsidRDefault="00B21FDD">
      <w:pPr>
        <w:keepNext/>
        <w:widowControl w:val="0"/>
        <w:ind w:left="1134" w:hanging="1134"/>
        <w:rPr>
          <w:b/>
        </w:rPr>
      </w:pPr>
      <w:r>
        <w:rPr>
          <w:b/>
        </w:rPr>
        <w:lastRenderedPageBreak/>
        <w:t>Tabell 4:</w:t>
      </w:r>
      <w:r>
        <w:rPr>
          <w:b/>
        </w:rPr>
        <w:tab/>
        <w:t>Faktorer som kan öka risken för blödning.</w:t>
      </w:r>
    </w:p>
    <w:p w14:paraId="22801110" w14:textId="77777777" w:rsidR="00D06CE6" w:rsidRDefault="00D06CE6">
      <w:pPr>
        <w:pStyle w:val="ammcorpstexte"/>
        <w:keepNext/>
        <w:widowControl w:val="0"/>
        <w:rPr>
          <w:rFonts w:ascii="Times New Roman" w:eastAsia="MS Mincho" w:hAnsi="Times New Roman"/>
          <w:color w:val="auto"/>
          <w:sz w:val="22"/>
          <w:szCs w:val="22"/>
          <w:lang w:eastAsia="ja-JP" w:bidi="ml-I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5"/>
        <w:gridCol w:w="5445"/>
      </w:tblGrid>
      <w:tr w:rsidR="00D06CE6" w14:paraId="22801113" w14:textId="77777777">
        <w:trPr>
          <w:jc w:val="center"/>
        </w:trPr>
        <w:tc>
          <w:tcPr>
            <w:tcW w:w="1995" w:type="pct"/>
          </w:tcPr>
          <w:p w14:paraId="22801111" w14:textId="77777777" w:rsidR="00D06CE6" w:rsidRDefault="00D06CE6">
            <w:pPr>
              <w:pStyle w:val="ammcorpstexte"/>
              <w:keepNext/>
              <w:widowControl w:val="0"/>
              <w:rPr>
                <w:rFonts w:ascii="Times New Roman" w:eastAsia="MS Mincho" w:hAnsi="Times New Roman"/>
                <w:color w:val="auto"/>
                <w:sz w:val="22"/>
                <w:szCs w:val="22"/>
                <w:lang w:eastAsia="ja-JP" w:bidi="ml-IN"/>
              </w:rPr>
            </w:pPr>
          </w:p>
        </w:tc>
        <w:tc>
          <w:tcPr>
            <w:tcW w:w="3005" w:type="pct"/>
          </w:tcPr>
          <w:p w14:paraId="22801112" w14:textId="77777777" w:rsidR="00D06CE6" w:rsidRDefault="00B21FDD">
            <w:pPr>
              <w:pStyle w:val="ammcorpstexte"/>
              <w:keepNext/>
              <w:widowControl w:val="0"/>
              <w:rPr>
                <w:rFonts w:ascii="Times New Roman" w:eastAsia="MS Mincho" w:hAnsi="Times New Roman"/>
                <w:color w:val="auto"/>
                <w:sz w:val="22"/>
                <w:szCs w:val="22"/>
              </w:rPr>
            </w:pPr>
            <w:r>
              <w:rPr>
                <w:rFonts w:ascii="Times New Roman" w:hAnsi="Times New Roman"/>
                <w:color w:val="auto"/>
                <w:sz w:val="22"/>
              </w:rPr>
              <w:t>Riskfaktorer</w:t>
            </w:r>
          </w:p>
        </w:tc>
      </w:tr>
      <w:tr w:rsidR="00D06CE6" w14:paraId="22801116" w14:textId="77777777">
        <w:trPr>
          <w:jc w:val="center"/>
        </w:trPr>
        <w:tc>
          <w:tcPr>
            <w:tcW w:w="1995" w:type="pct"/>
          </w:tcPr>
          <w:p w14:paraId="22801114" w14:textId="77777777" w:rsidR="00D06CE6" w:rsidRDefault="00B21FDD">
            <w:pPr>
              <w:pStyle w:val="ammcorpstexte"/>
              <w:keepNext/>
              <w:widowControl w:val="0"/>
              <w:rPr>
                <w:rFonts w:ascii="Times New Roman" w:eastAsia="MS Mincho" w:hAnsi="Times New Roman"/>
                <w:color w:val="auto"/>
                <w:sz w:val="22"/>
                <w:szCs w:val="22"/>
              </w:rPr>
            </w:pPr>
            <w:r>
              <w:rPr>
                <w:rFonts w:ascii="Times New Roman" w:hAnsi="Times New Roman"/>
                <w:color w:val="auto"/>
                <w:sz w:val="22"/>
              </w:rPr>
              <w:t>Farmakodynamiska och kinetiska faktorer</w:t>
            </w:r>
          </w:p>
        </w:tc>
        <w:tc>
          <w:tcPr>
            <w:tcW w:w="3005" w:type="pct"/>
          </w:tcPr>
          <w:p w14:paraId="22801115" w14:textId="77777777" w:rsidR="00D06CE6" w:rsidRDefault="00B21FDD">
            <w:pPr>
              <w:pStyle w:val="ammcorpstexte"/>
              <w:keepNext/>
              <w:widowControl w:val="0"/>
              <w:rPr>
                <w:rFonts w:ascii="Times New Roman" w:eastAsia="MS Mincho" w:hAnsi="Times New Roman"/>
                <w:color w:val="auto"/>
                <w:sz w:val="22"/>
                <w:szCs w:val="22"/>
                <w:u w:val="single"/>
              </w:rPr>
            </w:pPr>
            <w:r>
              <w:rPr>
                <w:rFonts w:ascii="Times New Roman" w:hAnsi="Times New Roman"/>
                <w:color w:val="auto"/>
                <w:sz w:val="22"/>
              </w:rPr>
              <w:t>Ålder ≥ 75 år</w:t>
            </w:r>
          </w:p>
        </w:tc>
      </w:tr>
      <w:tr w:rsidR="00D06CE6" w14:paraId="2280111F" w14:textId="77777777">
        <w:trPr>
          <w:jc w:val="center"/>
        </w:trPr>
        <w:tc>
          <w:tcPr>
            <w:tcW w:w="1995" w:type="pct"/>
          </w:tcPr>
          <w:p w14:paraId="22801117" w14:textId="77777777" w:rsidR="00D06CE6" w:rsidRDefault="00B21FDD">
            <w:pPr>
              <w:pStyle w:val="ammcorpstexte"/>
              <w:keepNext/>
              <w:widowControl w:val="0"/>
              <w:rPr>
                <w:rFonts w:ascii="Times New Roman" w:eastAsia="MS Mincho" w:hAnsi="Times New Roman"/>
                <w:color w:val="auto"/>
                <w:sz w:val="22"/>
                <w:szCs w:val="22"/>
              </w:rPr>
            </w:pPr>
            <w:r>
              <w:rPr>
                <w:rFonts w:ascii="Times New Roman" w:hAnsi="Times New Roman"/>
                <w:color w:val="auto"/>
                <w:sz w:val="22"/>
              </w:rPr>
              <w:t>Faktorer som ökar plasmanivåer av dabigatran</w:t>
            </w:r>
          </w:p>
        </w:tc>
        <w:tc>
          <w:tcPr>
            <w:tcW w:w="3005" w:type="pct"/>
          </w:tcPr>
          <w:p w14:paraId="22801118" w14:textId="77777777" w:rsidR="00D06CE6" w:rsidRDefault="00B21FDD">
            <w:pPr>
              <w:pStyle w:val="ammcorpstexte"/>
              <w:keepNext/>
              <w:widowControl w:val="0"/>
              <w:rPr>
                <w:rFonts w:ascii="Times New Roman" w:eastAsia="MS Mincho" w:hAnsi="Times New Roman"/>
                <w:color w:val="auto"/>
                <w:sz w:val="22"/>
                <w:szCs w:val="22"/>
                <w:u w:val="single"/>
              </w:rPr>
            </w:pPr>
            <w:r>
              <w:rPr>
                <w:rFonts w:ascii="Times New Roman" w:hAnsi="Times New Roman"/>
                <w:color w:val="auto"/>
                <w:sz w:val="22"/>
                <w:u w:val="single"/>
              </w:rPr>
              <w:t>Betydande:</w:t>
            </w:r>
          </w:p>
          <w:p w14:paraId="22801119" w14:textId="77777777" w:rsidR="00D06CE6" w:rsidRDefault="00B21FDD">
            <w:pPr>
              <w:keepNext/>
              <w:widowControl w:val="0"/>
              <w:numPr>
                <w:ilvl w:val="0"/>
                <w:numId w:val="2"/>
              </w:numPr>
              <w:tabs>
                <w:tab w:val="clear" w:pos="720"/>
              </w:tabs>
              <w:ind w:left="567" w:hanging="567"/>
              <w:rPr>
                <w:noProof/>
              </w:rPr>
            </w:pPr>
            <w:r>
              <w:t>Måttlig njurfunktionsnedsättning hos vuxna patienter (CrCL 30</w:t>
            </w:r>
            <w:r>
              <w:noBreakHyphen/>
              <w:t>50 ml/min)</w:t>
            </w:r>
          </w:p>
          <w:p w14:paraId="2280111A" w14:textId="77777777" w:rsidR="00D06CE6" w:rsidRDefault="00B21FDD">
            <w:pPr>
              <w:keepNext/>
              <w:widowControl w:val="0"/>
              <w:numPr>
                <w:ilvl w:val="0"/>
                <w:numId w:val="2"/>
              </w:numPr>
              <w:tabs>
                <w:tab w:val="clear" w:pos="720"/>
              </w:tabs>
              <w:ind w:left="567" w:hanging="567"/>
              <w:rPr>
                <w:noProof/>
              </w:rPr>
            </w:pPr>
            <w:r>
              <w:t>Starka P</w:t>
            </w:r>
            <w:r>
              <w:noBreakHyphen/>
              <w:t>gp</w:t>
            </w:r>
            <w:r>
              <w:noBreakHyphen/>
              <w:t>hämmare (se avsnitt 4.3 och 4.5)</w:t>
            </w:r>
          </w:p>
          <w:p w14:paraId="2280111B" w14:textId="77777777" w:rsidR="00D06CE6" w:rsidRDefault="00B21FDD">
            <w:pPr>
              <w:keepNext/>
              <w:widowControl w:val="0"/>
              <w:numPr>
                <w:ilvl w:val="0"/>
                <w:numId w:val="2"/>
              </w:numPr>
              <w:tabs>
                <w:tab w:val="clear" w:pos="720"/>
              </w:tabs>
              <w:ind w:left="567" w:hanging="567"/>
              <w:rPr>
                <w:strike/>
                <w:noProof/>
                <w:u w:val="single"/>
              </w:rPr>
            </w:pPr>
            <w:r>
              <w:t xml:space="preserve">Samtidig </w:t>
            </w:r>
            <w:r>
              <w:t>administrering med svaga till måttliga P</w:t>
            </w:r>
            <w:r>
              <w:noBreakHyphen/>
              <w:t>gp</w:t>
            </w:r>
            <w:r>
              <w:noBreakHyphen/>
              <w:t>hämmare (t.ex. amiodaron, verapamil, kinidin och tikagrelor, se avsnitt 4.5)</w:t>
            </w:r>
          </w:p>
          <w:p w14:paraId="2280111C" w14:textId="77777777" w:rsidR="00D06CE6" w:rsidRDefault="00D06CE6">
            <w:pPr>
              <w:pStyle w:val="ammcorpstexte"/>
              <w:keepNext/>
              <w:widowControl w:val="0"/>
              <w:rPr>
                <w:rFonts w:ascii="Times New Roman" w:eastAsia="MS Mincho" w:hAnsi="Times New Roman"/>
                <w:color w:val="auto"/>
                <w:sz w:val="22"/>
                <w:szCs w:val="22"/>
                <w:lang w:eastAsia="ja-JP" w:bidi="ml-IN"/>
              </w:rPr>
            </w:pPr>
          </w:p>
          <w:p w14:paraId="2280111D" w14:textId="77777777" w:rsidR="00D06CE6" w:rsidRDefault="00B21FDD">
            <w:pPr>
              <w:pStyle w:val="ammcorpstexte"/>
              <w:keepNext/>
              <w:widowControl w:val="0"/>
              <w:rPr>
                <w:rFonts w:ascii="Times New Roman" w:eastAsia="MS Mincho" w:hAnsi="Times New Roman"/>
                <w:color w:val="auto"/>
                <w:sz w:val="22"/>
                <w:szCs w:val="22"/>
                <w:u w:val="single"/>
              </w:rPr>
            </w:pPr>
            <w:r>
              <w:rPr>
                <w:rFonts w:ascii="Times New Roman" w:hAnsi="Times New Roman"/>
                <w:color w:val="auto"/>
                <w:sz w:val="22"/>
                <w:u w:val="single"/>
              </w:rPr>
              <w:t>Mindre:</w:t>
            </w:r>
          </w:p>
          <w:p w14:paraId="2280111E" w14:textId="77777777" w:rsidR="00D06CE6" w:rsidRDefault="00B21FDD">
            <w:pPr>
              <w:keepNext/>
              <w:widowControl w:val="0"/>
              <w:numPr>
                <w:ilvl w:val="0"/>
                <w:numId w:val="2"/>
              </w:numPr>
              <w:tabs>
                <w:tab w:val="clear" w:pos="720"/>
              </w:tabs>
              <w:ind w:left="567" w:hanging="567"/>
              <w:rPr>
                <w:rFonts w:eastAsia="MS Mincho"/>
                <w:szCs w:val="22"/>
              </w:rPr>
            </w:pPr>
            <w:r>
              <w:t>Låg kroppsvikt (&lt; 50 kg) hos vuxna patienter</w:t>
            </w:r>
          </w:p>
        </w:tc>
      </w:tr>
      <w:tr w:rsidR="00D06CE6" w14:paraId="22801125" w14:textId="77777777">
        <w:trPr>
          <w:jc w:val="center"/>
        </w:trPr>
        <w:tc>
          <w:tcPr>
            <w:tcW w:w="1995" w:type="pct"/>
          </w:tcPr>
          <w:p w14:paraId="22801120" w14:textId="77777777" w:rsidR="00D06CE6" w:rsidRDefault="00B21FDD">
            <w:pPr>
              <w:pStyle w:val="ammcorpstexte"/>
              <w:keepNext/>
              <w:widowControl w:val="0"/>
              <w:rPr>
                <w:rFonts w:ascii="Times New Roman" w:eastAsia="MS Mincho" w:hAnsi="Times New Roman"/>
                <w:color w:val="auto"/>
                <w:sz w:val="22"/>
                <w:szCs w:val="22"/>
              </w:rPr>
            </w:pPr>
            <w:r>
              <w:rPr>
                <w:rFonts w:ascii="Times New Roman" w:hAnsi="Times New Roman"/>
                <w:color w:val="auto"/>
                <w:sz w:val="22"/>
              </w:rPr>
              <w:t>Farmakodynamiska interaktioner (se avsnitt 4.5)</w:t>
            </w:r>
          </w:p>
        </w:tc>
        <w:tc>
          <w:tcPr>
            <w:tcW w:w="3005" w:type="pct"/>
          </w:tcPr>
          <w:p w14:paraId="22801121" w14:textId="77777777" w:rsidR="00D06CE6" w:rsidRDefault="00B21FDD">
            <w:pPr>
              <w:keepNext/>
              <w:widowControl w:val="0"/>
              <w:numPr>
                <w:ilvl w:val="0"/>
                <w:numId w:val="2"/>
              </w:numPr>
              <w:tabs>
                <w:tab w:val="clear" w:pos="720"/>
              </w:tabs>
              <w:ind w:left="567" w:hanging="567"/>
              <w:rPr>
                <w:noProof/>
              </w:rPr>
            </w:pPr>
            <w:r>
              <w:t>ASA och andra trombocytaggregationshämmare såsom klopidogrel</w:t>
            </w:r>
          </w:p>
          <w:p w14:paraId="22801122" w14:textId="77777777" w:rsidR="00D06CE6" w:rsidRDefault="00B21FDD">
            <w:pPr>
              <w:keepNext/>
              <w:widowControl w:val="0"/>
              <w:numPr>
                <w:ilvl w:val="0"/>
                <w:numId w:val="2"/>
              </w:numPr>
              <w:tabs>
                <w:tab w:val="clear" w:pos="720"/>
              </w:tabs>
              <w:ind w:left="567" w:hanging="567"/>
              <w:rPr>
                <w:rFonts w:eastAsia="MS Mincho"/>
                <w:szCs w:val="22"/>
              </w:rPr>
            </w:pPr>
            <w:r>
              <w:t>NSAID</w:t>
            </w:r>
          </w:p>
          <w:p w14:paraId="22801123" w14:textId="77777777" w:rsidR="00D06CE6" w:rsidRDefault="00B21FDD">
            <w:pPr>
              <w:keepNext/>
              <w:widowControl w:val="0"/>
              <w:numPr>
                <w:ilvl w:val="0"/>
                <w:numId w:val="2"/>
              </w:numPr>
              <w:tabs>
                <w:tab w:val="clear" w:pos="720"/>
              </w:tabs>
              <w:ind w:left="567" w:hanging="567"/>
              <w:rPr>
                <w:rFonts w:eastAsia="MS Mincho"/>
                <w:szCs w:val="22"/>
              </w:rPr>
            </w:pPr>
            <w:r>
              <w:t>SSRI eller SNRI</w:t>
            </w:r>
          </w:p>
          <w:p w14:paraId="22801124" w14:textId="77777777" w:rsidR="00D06CE6" w:rsidRDefault="00B21FDD">
            <w:pPr>
              <w:keepNext/>
              <w:widowControl w:val="0"/>
              <w:numPr>
                <w:ilvl w:val="0"/>
                <w:numId w:val="2"/>
              </w:numPr>
              <w:tabs>
                <w:tab w:val="clear" w:pos="720"/>
              </w:tabs>
              <w:ind w:left="567" w:hanging="567"/>
              <w:rPr>
                <w:rFonts w:eastAsia="MS Mincho"/>
                <w:szCs w:val="22"/>
              </w:rPr>
            </w:pPr>
            <w:r>
              <w:t>Andra läkemedel som kan påverka hemostas</w:t>
            </w:r>
          </w:p>
        </w:tc>
      </w:tr>
      <w:tr w:rsidR="00D06CE6" w14:paraId="2280112C" w14:textId="77777777">
        <w:trPr>
          <w:jc w:val="center"/>
        </w:trPr>
        <w:tc>
          <w:tcPr>
            <w:tcW w:w="1995" w:type="pct"/>
          </w:tcPr>
          <w:p w14:paraId="22801126" w14:textId="77777777" w:rsidR="00D06CE6" w:rsidRDefault="00B21FDD">
            <w:pPr>
              <w:pStyle w:val="ammcorpstexte"/>
              <w:widowControl w:val="0"/>
              <w:rPr>
                <w:rFonts w:ascii="Times New Roman" w:eastAsia="MS Mincho" w:hAnsi="Times New Roman"/>
                <w:color w:val="auto"/>
                <w:sz w:val="22"/>
                <w:szCs w:val="22"/>
              </w:rPr>
            </w:pPr>
            <w:r>
              <w:rPr>
                <w:rFonts w:ascii="Times New Roman" w:hAnsi="Times New Roman"/>
                <w:color w:val="auto"/>
                <w:sz w:val="22"/>
              </w:rPr>
              <w:t>Sjukdomar/ingrepp som innebär särskilda risker för blödning</w:t>
            </w:r>
          </w:p>
        </w:tc>
        <w:tc>
          <w:tcPr>
            <w:tcW w:w="3005" w:type="pct"/>
          </w:tcPr>
          <w:p w14:paraId="22801127" w14:textId="77777777" w:rsidR="00D06CE6" w:rsidRDefault="00B21FDD">
            <w:pPr>
              <w:widowControl w:val="0"/>
              <w:numPr>
                <w:ilvl w:val="0"/>
                <w:numId w:val="2"/>
              </w:numPr>
              <w:tabs>
                <w:tab w:val="clear" w:pos="720"/>
              </w:tabs>
              <w:ind w:left="567" w:hanging="567"/>
              <w:rPr>
                <w:noProof/>
              </w:rPr>
            </w:pPr>
            <w:r>
              <w:t>Medfödda eller förvärvade koagulationsrubbningar</w:t>
            </w:r>
          </w:p>
          <w:p w14:paraId="22801128" w14:textId="77777777" w:rsidR="00D06CE6" w:rsidRDefault="00B21FDD">
            <w:pPr>
              <w:widowControl w:val="0"/>
              <w:numPr>
                <w:ilvl w:val="0"/>
                <w:numId w:val="2"/>
              </w:numPr>
              <w:tabs>
                <w:tab w:val="clear" w:pos="720"/>
              </w:tabs>
              <w:ind w:left="567" w:hanging="567"/>
              <w:rPr>
                <w:noProof/>
              </w:rPr>
            </w:pPr>
            <w:r>
              <w:t>Trombocytopeni eller funktionella trombocytdefekter</w:t>
            </w:r>
          </w:p>
          <w:p w14:paraId="22801129" w14:textId="77777777" w:rsidR="00D06CE6" w:rsidRDefault="00B21FDD">
            <w:pPr>
              <w:widowControl w:val="0"/>
              <w:numPr>
                <w:ilvl w:val="0"/>
                <w:numId w:val="2"/>
              </w:numPr>
              <w:tabs>
                <w:tab w:val="clear" w:pos="720"/>
              </w:tabs>
              <w:ind w:left="567" w:hanging="567"/>
              <w:rPr>
                <w:noProof/>
              </w:rPr>
            </w:pPr>
            <w:r>
              <w:t>Nyligen genomförd biopsi eller större trauma</w:t>
            </w:r>
          </w:p>
          <w:p w14:paraId="2280112A" w14:textId="77777777" w:rsidR="00D06CE6" w:rsidRDefault="00B21FDD">
            <w:pPr>
              <w:widowControl w:val="0"/>
              <w:numPr>
                <w:ilvl w:val="0"/>
                <w:numId w:val="2"/>
              </w:numPr>
              <w:tabs>
                <w:tab w:val="clear" w:pos="720"/>
              </w:tabs>
              <w:ind w:left="567" w:hanging="567"/>
              <w:rPr>
                <w:rFonts w:eastAsia="MS Mincho"/>
                <w:szCs w:val="22"/>
              </w:rPr>
            </w:pPr>
            <w:r>
              <w:t>Bakteriell endokardit</w:t>
            </w:r>
          </w:p>
          <w:p w14:paraId="2280112B" w14:textId="77777777" w:rsidR="00D06CE6" w:rsidRDefault="00B21FDD">
            <w:pPr>
              <w:widowControl w:val="0"/>
              <w:numPr>
                <w:ilvl w:val="0"/>
                <w:numId w:val="2"/>
              </w:numPr>
              <w:tabs>
                <w:tab w:val="clear" w:pos="720"/>
              </w:tabs>
              <w:ind w:left="567" w:hanging="567"/>
              <w:rPr>
                <w:rFonts w:eastAsia="MS Mincho"/>
                <w:szCs w:val="22"/>
              </w:rPr>
            </w:pPr>
            <w:r>
              <w:t>Esofagit, gastrit eller gastroesofageal reflux</w:t>
            </w:r>
          </w:p>
        </w:tc>
      </w:tr>
    </w:tbl>
    <w:p w14:paraId="2280112D" w14:textId="77777777" w:rsidR="00D06CE6" w:rsidRDefault="00D06CE6">
      <w:pPr>
        <w:pStyle w:val="ammcorpstexte"/>
        <w:widowControl w:val="0"/>
        <w:rPr>
          <w:rFonts w:ascii="Times New Roman" w:eastAsia="MS Mincho" w:hAnsi="Times New Roman"/>
          <w:color w:val="auto"/>
          <w:sz w:val="22"/>
          <w:szCs w:val="22"/>
          <w:lang w:eastAsia="ja-JP" w:bidi="ml-IN"/>
        </w:rPr>
      </w:pPr>
    </w:p>
    <w:p w14:paraId="2280112E" w14:textId="77777777" w:rsidR="00D06CE6" w:rsidRDefault="00B21FDD">
      <w:pPr>
        <w:widowControl w:val="0"/>
      </w:pPr>
      <w:r>
        <w:t>Begränsade data finns tillgängliga avseende vuxna patienter &lt; 50 kg (se avsnitt 5.2).</w:t>
      </w:r>
    </w:p>
    <w:p w14:paraId="2280112F" w14:textId="77777777" w:rsidR="00D06CE6" w:rsidRDefault="00D06CE6">
      <w:pPr>
        <w:widowControl w:val="0"/>
      </w:pPr>
    </w:p>
    <w:p w14:paraId="22801130" w14:textId="77777777" w:rsidR="00D06CE6" w:rsidRDefault="00B21FDD">
      <w:pPr>
        <w:widowControl w:val="0"/>
      </w:pPr>
      <w:r>
        <w:t>Samtidig användning av dabigatranetexilat med P</w:t>
      </w:r>
      <w:r>
        <w:noBreakHyphen/>
        <w:t>gp-hämmare har inte studerats hos pediatriska patienter men kan öka risken för blödning (se avsnitt 4.5).</w:t>
      </w:r>
    </w:p>
    <w:p w14:paraId="22801131" w14:textId="77777777" w:rsidR="00D06CE6" w:rsidRDefault="00D06CE6">
      <w:pPr>
        <w:pStyle w:val="ammcorpstexte"/>
        <w:widowControl w:val="0"/>
        <w:rPr>
          <w:rFonts w:ascii="Times New Roman" w:eastAsia="MS Mincho" w:hAnsi="Times New Roman"/>
          <w:strike/>
          <w:color w:val="auto"/>
          <w:sz w:val="22"/>
          <w:szCs w:val="22"/>
          <w:lang w:eastAsia="ja-JP" w:bidi="ml-IN"/>
        </w:rPr>
      </w:pPr>
    </w:p>
    <w:p w14:paraId="22801132" w14:textId="77777777" w:rsidR="00D06CE6" w:rsidRDefault="00B21FDD">
      <w:pPr>
        <w:pStyle w:val="ammcorpstexte"/>
        <w:keepNext/>
        <w:widowControl w:val="0"/>
        <w:rPr>
          <w:rFonts w:ascii="Times New Roman" w:hAnsi="Times New Roman"/>
          <w:i/>
          <w:color w:val="auto"/>
          <w:sz w:val="22"/>
          <w:u w:val="single"/>
        </w:rPr>
      </w:pPr>
      <w:r>
        <w:rPr>
          <w:rFonts w:ascii="Times New Roman" w:hAnsi="Times New Roman"/>
          <w:i/>
          <w:color w:val="auto"/>
          <w:sz w:val="22"/>
          <w:u w:val="single"/>
        </w:rPr>
        <w:t>Försiktighetsåtgärder och hantering av blödningsrisken</w:t>
      </w:r>
    </w:p>
    <w:p w14:paraId="22801133" w14:textId="77777777" w:rsidR="00D06CE6" w:rsidRDefault="00D06CE6">
      <w:pPr>
        <w:pStyle w:val="ammcorpstexte"/>
        <w:keepNext/>
        <w:widowControl w:val="0"/>
        <w:rPr>
          <w:rFonts w:ascii="Times New Roman" w:eastAsia="MS Mincho" w:hAnsi="Times New Roman"/>
          <w:color w:val="auto"/>
          <w:sz w:val="22"/>
          <w:szCs w:val="22"/>
          <w:lang w:eastAsia="ja-JP" w:bidi="ml-IN"/>
        </w:rPr>
      </w:pPr>
    </w:p>
    <w:p w14:paraId="22801134" w14:textId="77777777" w:rsidR="00D06CE6" w:rsidRDefault="00B21FDD">
      <w:pPr>
        <w:pStyle w:val="ammcorpstexte"/>
        <w:widowControl w:val="0"/>
        <w:rPr>
          <w:rFonts w:ascii="Times New Roman" w:eastAsia="MS Mincho" w:hAnsi="Times New Roman"/>
          <w:color w:val="auto"/>
          <w:sz w:val="22"/>
          <w:szCs w:val="22"/>
        </w:rPr>
      </w:pPr>
      <w:r>
        <w:rPr>
          <w:rFonts w:ascii="Times New Roman" w:hAnsi="Times New Roman"/>
          <w:color w:val="auto"/>
          <w:sz w:val="22"/>
        </w:rPr>
        <w:t>För hantering av blödningskomplikationer, se även avsnitt 4.9.</w:t>
      </w:r>
    </w:p>
    <w:p w14:paraId="22801135" w14:textId="77777777" w:rsidR="00D06CE6" w:rsidRDefault="00D06CE6">
      <w:pPr>
        <w:pStyle w:val="ammcorpstexte"/>
        <w:widowControl w:val="0"/>
        <w:rPr>
          <w:rFonts w:ascii="Times New Roman" w:eastAsia="MS Mincho" w:hAnsi="Times New Roman"/>
          <w:color w:val="auto"/>
          <w:sz w:val="22"/>
          <w:szCs w:val="22"/>
          <w:lang w:eastAsia="ja-JP" w:bidi="ml-IN"/>
        </w:rPr>
      </w:pPr>
    </w:p>
    <w:p w14:paraId="22801136" w14:textId="77777777" w:rsidR="00D06CE6" w:rsidRDefault="00B21FDD">
      <w:pPr>
        <w:keepNext/>
        <w:widowControl w:val="0"/>
        <w:rPr>
          <w:i/>
        </w:rPr>
      </w:pPr>
      <w:r>
        <w:rPr>
          <w:i/>
        </w:rPr>
        <w:t>Nytta</w:t>
      </w:r>
      <w:r>
        <w:rPr>
          <w:i/>
        </w:rPr>
        <w:noBreakHyphen/>
        <w:t>riskbedömning</w:t>
      </w:r>
    </w:p>
    <w:p w14:paraId="22801137" w14:textId="77777777" w:rsidR="00D06CE6" w:rsidRDefault="00D06CE6">
      <w:pPr>
        <w:keepNext/>
        <w:widowControl w:val="0"/>
        <w:rPr>
          <w:i/>
          <w:iCs/>
        </w:rPr>
      </w:pPr>
    </w:p>
    <w:p w14:paraId="22801138" w14:textId="77777777" w:rsidR="00D06CE6" w:rsidRDefault="00B21FDD">
      <w:pPr>
        <w:widowControl w:val="0"/>
      </w:pPr>
      <w:r>
        <w:t>Förekomst av lesioner, tillstånd, procedurer och/eller farmakologisk behandling (såsom NSAID, trombocytaggregationshämmare, SSRI och SNRI, se avsnitt 4.5), vilka signifikant ökar risken för större blödning, kräver en noggrann risk</w:t>
      </w:r>
      <w:r>
        <w:noBreakHyphen/>
        <w:t>nyttabedömning. Dabigatranetexilat bör enbart ges om fördelarna överväger blödningsriskerna.</w:t>
      </w:r>
    </w:p>
    <w:p w14:paraId="22801139" w14:textId="77777777" w:rsidR="00D06CE6" w:rsidRDefault="00D06CE6">
      <w:pPr>
        <w:widowControl w:val="0"/>
      </w:pPr>
    </w:p>
    <w:p w14:paraId="2280113A" w14:textId="77777777" w:rsidR="00D06CE6" w:rsidRDefault="00B21FDD">
      <w:pPr>
        <w:widowControl w:val="0"/>
      </w:pPr>
      <w:r>
        <w:t>Begränsade kliniska data är tillgängliga för pediatriska patienter med riskfaktorer, inklusive patienter med aktiv meningit, encefalit och intrakraniell abscess (se avsnitt 5.1). Dabigatranetexilat bör endast ges till dessa patienter om de förväntade fördelarna överväger blödningsriskerna.</w:t>
      </w:r>
    </w:p>
    <w:p w14:paraId="2280113B" w14:textId="77777777" w:rsidR="00D06CE6" w:rsidRDefault="00D06CE6">
      <w:pPr>
        <w:pStyle w:val="ammcorpstexte"/>
        <w:widowControl w:val="0"/>
        <w:rPr>
          <w:rFonts w:ascii="Times New Roman" w:eastAsia="MS Mincho" w:hAnsi="Times New Roman"/>
          <w:color w:val="auto"/>
          <w:sz w:val="22"/>
          <w:szCs w:val="22"/>
          <w:lang w:eastAsia="ja-JP" w:bidi="ml-IN"/>
        </w:rPr>
      </w:pPr>
    </w:p>
    <w:p w14:paraId="2280113C" w14:textId="77777777" w:rsidR="00D06CE6" w:rsidRDefault="00B21FDD">
      <w:pPr>
        <w:pStyle w:val="ammcorpstexte"/>
        <w:keepNext/>
        <w:widowControl w:val="0"/>
        <w:rPr>
          <w:rFonts w:ascii="Times New Roman" w:hAnsi="Times New Roman"/>
          <w:i/>
          <w:iCs/>
          <w:color w:val="auto"/>
          <w:sz w:val="22"/>
        </w:rPr>
      </w:pPr>
      <w:r>
        <w:rPr>
          <w:rFonts w:ascii="Times New Roman" w:hAnsi="Times New Roman"/>
          <w:i/>
          <w:color w:val="auto"/>
          <w:sz w:val="22"/>
        </w:rPr>
        <w:t>Noggrann klinisk övervakning</w:t>
      </w:r>
    </w:p>
    <w:p w14:paraId="2280113D" w14:textId="77777777" w:rsidR="00D06CE6" w:rsidRDefault="00D06CE6">
      <w:pPr>
        <w:pStyle w:val="ammcorpstexte"/>
        <w:keepNext/>
        <w:widowControl w:val="0"/>
        <w:rPr>
          <w:rFonts w:ascii="Times New Roman" w:hAnsi="Times New Roman"/>
          <w:i/>
          <w:iCs/>
          <w:color w:val="auto"/>
          <w:sz w:val="22"/>
        </w:rPr>
      </w:pPr>
    </w:p>
    <w:p w14:paraId="2280113E" w14:textId="77777777" w:rsidR="00D06CE6" w:rsidRDefault="00B21FDD">
      <w:pPr>
        <w:pStyle w:val="ammcorpstexte"/>
        <w:widowControl w:val="0"/>
        <w:rPr>
          <w:rFonts w:ascii="Times New Roman" w:hAnsi="Times New Roman"/>
          <w:color w:val="auto"/>
          <w:sz w:val="22"/>
        </w:rPr>
      </w:pPr>
      <w:r>
        <w:rPr>
          <w:rFonts w:ascii="Times New Roman" w:hAnsi="Times New Roman"/>
          <w:color w:val="auto"/>
          <w:sz w:val="22"/>
        </w:rPr>
        <w:t>Noggrann observation beträffande tecken på blödning eller anemi rekommenderas under hela behandlingsperioden, särskilt vid förekomst av flera riskfaktorer (se tabell 4 ovan). Särskild försiktighet ska iakttas vid samtidig administrering av dabigatranetexilat och verapamil, amiodaron, kinidin eller klaritromycin (P</w:t>
      </w:r>
      <w:r>
        <w:rPr>
          <w:rFonts w:ascii="Times New Roman" w:hAnsi="Times New Roman"/>
          <w:color w:val="auto"/>
          <w:sz w:val="22"/>
        </w:rPr>
        <w:noBreakHyphen/>
        <w:t>gp</w:t>
      </w:r>
      <w:r>
        <w:rPr>
          <w:rFonts w:ascii="Times New Roman" w:hAnsi="Times New Roman"/>
          <w:color w:val="auto"/>
          <w:sz w:val="22"/>
        </w:rPr>
        <w:noBreakHyphen/>
        <w:t>hämmare), framför allt om blödning förekommer, i synnerhet hos patienter med nedsatt njurfunktion (se avsnitt 4.5).</w:t>
      </w:r>
    </w:p>
    <w:p w14:paraId="2280113F" w14:textId="77777777" w:rsidR="00D06CE6" w:rsidRDefault="00B21FDD">
      <w:pPr>
        <w:pStyle w:val="ammcorpstexte"/>
        <w:widowControl w:val="0"/>
        <w:rPr>
          <w:rFonts w:ascii="Times New Roman" w:eastAsia="MS Mincho" w:hAnsi="Times New Roman"/>
          <w:color w:val="auto"/>
          <w:sz w:val="22"/>
          <w:szCs w:val="22"/>
        </w:rPr>
      </w:pPr>
      <w:r>
        <w:rPr>
          <w:rFonts w:ascii="Times New Roman" w:hAnsi="Times New Roman"/>
          <w:color w:val="auto"/>
          <w:sz w:val="22"/>
        </w:rPr>
        <w:t>Noggrann observation beträffande tecken på blödning rekommenderas hos patienter som samtidigt behandlas med NSAID (se avsnitt 4.5).</w:t>
      </w:r>
    </w:p>
    <w:p w14:paraId="22801140" w14:textId="77777777" w:rsidR="00D06CE6" w:rsidRDefault="00D06CE6">
      <w:pPr>
        <w:pStyle w:val="ammcorpstexte"/>
        <w:widowControl w:val="0"/>
        <w:rPr>
          <w:rFonts w:ascii="Times New Roman" w:eastAsia="MS Mincho" w:hAnsi="Times New Roman"/>
          <w:color w:val="auto"/>
          <w:sz w:val="22"/>
          <w:szCs w:val="22"/>
          <w:lang w:eastAsia="ja-JP" w:bidi="ml-IN"/>
        </w:rPr>
      </w:pPr>
    </w:p>
    <w:p w14:paraId="22801141" w14:textId="77777777" w:rsidR="00D06CE6" w:rsidRDefault="00B21FDD">
      <w:pPr>
        <w:pStyle w:val="ammcorpstexte"/>
        <w:keepNext/>
        <w:widowControl w:val="0"/>
        <w:rPr>
          <w:rFonts w:ascii="Times New Roman" w:eastAsia="MS Mincho" w:hAnsi="Times New Roman"/>
          <w:i/>
          <w:iCs/>
          <w:color w:val="auto"/>
          <w:sz w:val="22"/>
          <w:szCs w:val="22"/>
        </w:rPr>
      </w:pPr>
      <w:r>
        <w:rPr>
          <w:rFonts w:ascii="Times New Roman" w:hAnsi="Times New Roman"/>
          <w:i/>
          <w:color w:val="auto"/>
          <w:sz w:val="22"/>
        </w:rPr>
        <w:t>Utsättning av dabigatranetexilat</w:t>
      </w:r>
    </w:p>
    <w:p w14:paraId="22801142" w14:textId="77777777" w:rsidR="00D06CE6" w:rsidRDefault="00D06CE6">
      <w:pPr>
        <w:pStyle w:val="ammcorpstexte"/>
        <w:keepNext/>
        <w:widowControl w:val="0"/>
        <w:rPr>
          <w:rFonts w:ascii="Times New Roman" w:eastAsia="MS Mincho" w:hAnsi="Times New Roman"/>
          <w:i/>
          <w:iCs/>
          <w:color w:val="auto"/>
          <w:sz w:val="22"/>
          <w:szCs w:val="22"/>
          <w:lang w:eastAsia="ja-JP" w:bidi="ml-IN"/>
        </w:rPr>
      </w:pPr>
    </w:p>
    <w:p w14:paraId="22801143" w14:textId="77777777" w:rsidR="00D06CE6" w:rsidRDefault="00B21FDD">
      <w:pPr>
        <w:widowControl w:val="0"/>
      </w:pPr>
      <w:r>
        <w:t>Patienter som utvecklar akut njursvikt måste avbryta behandlingen med dabigatranetexilat (se även avsnitt 4.3).</w:t>
      </w:r>
    </w:p>
    <w:p w14:paraId="22801144" w14:textId="77777777" w:rsidR="00D06CE6" w:rsidRDefault="00D06CE6">
      <w:pPr>
        <w:pStyle w:val="ammcorpstexte"/>
        <w:widowControl w:val="0"/>
        <w:rPr>
          <w:rFonts w:ascii="Times New Roman" w:eastAsia="MS Mincho" w:hAnsi="Times New Roman"/>
          <w:color w:val="auto"/>
          <w:sz w:val="22"/>
          <w:szCs w:val="22"/>
          <w:lang w:eastAsia="ja-JP" w:bidi="ml-IN"/>
        </w:rPr>
      </w:pPr>
    </w:p>
    <w:p w14:paraId="22801145" w14:textId="77777777" w:rsidR="00D06CE6" w:rsidRDefault="00B21FDD">
      <w:pPr>
        <w:pStyle w:val="ammcorpstexte"/>
        <w:widowControl w:val="0"/>
        <w:rPr>
          <w:rFonts w:ascii="Times New Roman" w:hAnsi="Times New Roman"/>
          <w:color w:val="auto"/>
          <w:sz w:val="22"/>
        </w:rPr>
      </w:pPr>
      <w:r>
        <w:rPr>
          <w:rFonts w:ascii="Times New Roman" w:hAnsi="Times New Roman"/>
          <w:color w:val="auto"/>
          <w:sz w:val="22"/>
        </w:rPr>
        <w:t>Om svåra blödningar uppstår måste behandlingen sättas ut, orsaken till blödningen undersökas och användning av det specifikt reverserande läkemedlet (idarucizumab) kan övervägas hos vuxna patienter. Effekt och säkerhet för idarucizumab har inte fastställts hos pediatriska patienter. Hemodialys kan avlägsna dabigatran.</w:t>
      </w:r>
    </w:p>
    <w:p w14:paraId="22801146" w14:textId="77777777" w:rsidR="00D06CE6" w:rsidRDefault="00D06CE6">
      <w:pPr>
        <w:pStyle w:val="ammcorpstexte"/>
        <w:widowControl w:val="0"/>
        <w:rPr>
          <w:rFonts w:ascii="Times New Roman" w:eastAsia="MS Mincho" w:hAnsi="Times New Roman"/>
          <w:color w:val="auto"/>
          <w:sz w:val="22"/>
          <w:szCs w:val="22"/>
          <w:lang w:eastAsia="ja-JP" w:bidi="ml-IN"/>
        </w:rPr>
      </w:pPr>
    </w:p>
    <w:p w14:paraId="22801147" w14:textId="77777777" w:rsidR="00D06CE6" w:rsidRDefault="00B21FDD">
      <w:pPr>
        <w:pStyle w:val="ammcorpstexte"/>
        <w:keepNext/>
        <w:widowControl w:val="0"/>
        <w:rPr>
          <w:rFonts w:ascii="Times New Roman" w:hAnsi="Times New Roman"/>
          <w:i/>
          <w:iCs/>
          <w:color w:val="auto"/>
          <w:sz w:val="22"/>
          <w:szCs w:val="22"/>
        </w:rPr>
      </w:pPr>
      <w:r>
        <w:rPr>
          <w:rFonts w:ascii="Times New Roman" w:hAnsi="Times New Roman"/>
          <w:i/>
          <w:color w:val="auto"/>
          <w:sz w:val="22"/>
        </w:rPr>
        <w:t>Användning av protonpumpshämmare</w:t>
      </w:r>
    </w:p>
    <w:p w14:paraId="22801148" w14:textId="77777777" w:rsidR="00D06CE6" w:rsidRDefault="00D06CE6">
      <w:pPr>
        <w:pStyle w:val="ammcorpstexte"/>
        <w:keepNext/>
        <w:widowControl w:val="0"/>
        <w:rPr>
          <w:rFonts w:ascii="Times New Roman" w:eastAsia="MS Mincho" w:hAnsi="Times New Roman"/>
          <w:i/>
          <w:iCs/>
          <w:color w:val="auto"/>
          <w:sz w:val="22"/>
          <w:szCs w:val="22"/>
          <w:lang w:eastAsia="ja-JP" w:bidi="ml-IN"/>
        </w:rPr>
      </w:pPr>
    </w:p>
    <w:p w14:paraId="22801149" w14:textId="77777777" w:rsidR="00D06CE6" w:rsidRDefault="00B21FDD">
      <w:pPr>
        <w:pStyle w:val="ammcorpstexte"/>
        <w:widowControl w:val="0"/>
        <w:rPr>
          <w:rFonts w:ascii="Times New Roman" w:eastAsia="MS Mincho" w:hAnsi="Times New Roman"/>
          <w:color w:val="auto"/>
          <w:sz w:val="22"/>
          <w:szCs w:val="22"/>
        </w:rPr>
      </w:pPr>
      <w:r>
        <w:rPr>
          <w:rFonts w:ascii="Times New Roman" w:hAnsi="Times New Roman"/>
          <w:color w:val="auto"/>
          <w:sz w:val="22"/>
        </w:rPr>
        <w:t>Administrering av protonpumpshämmare (PPI) kan övervägas för att förhindra gastrointestinal blödning. När det gäller pediatriska patienter måste rekommendationerna för protonpumpshämmare i den lokala produktinformationen följas.</w:t>
      </w:r>
    </w:p>
    <w:p w14:paraId="2280114A" w14:textId="77777777" w:rsidR="00D06CE6" w:rsidRDefault="00D06CE6">
      <w:pPr>
        <w:pStyle w:val="ammcorpstexte"/>
        <w:widowControl w:val="0"/>
        <w:rPr>
          <w:rFonts w:ascii="Times New Roman" w:eastAsia="MS Mincho" w:hAnsi="Times New Roman"/>
          <w:color w:val="auto"/>
          <w:sz w:val="22"/>
          <w:szCs w:val="22"/>
          <w:lang w:eastAsia="ja-JP" w:bidi="ml-IN"/>
        </w:rPr>
      </w:pPr>
    </w:p>
    <w:p w14:paraId="2280114B" w14:textId="77777777" w:rsidR="00D06CE6" w:rsidRDefault="00B21FDD">
      <w:pPr>
        <w:pStyle w:val="ammcorpstexte"/>
        <w:keepNext/>
        <w:widowControl w:val="0"/>
        <w:rPr>
          <w:rFonts w:ascii="Times New Roman" w:eastAsia="MS Mincho" w:hAnsi="Times New Roman"/>
          <w:i/>
          <w:iCs/>
          <w:color w:val="auto"/>
          <w:sz w:val="22"/>
          <w:szCs w:val="22"/>
        </w:rPr>
      </w:pPr>
      <w:r>
        <w:rPr>
          <w:rFonts w:ascii="Times New Roman" w:hAnsi="Times New Roman"/>
          <w:i/>
          <w:color w:val="auto"/>
          <w:sz w:val="22"/>
        </w:rPr>
        <w:t>Koagulationsparametrar på laboratorium</w:t>
      </w:r>
    </w:p>
    <w:p w14:paraId="2280114C" w14:textId="77777777" w:rsidR="00D06CE6" w:rsidRDefault="00D06CE6">
      <w:pPr>
        <w:pStyle w:val="ammcorpstexte"/>
        <w:keepNext/>
        <w:widowControl w:val="0"/>
        <w:rPr>
          <w:rFonts w:ascii="Times New Roman" w:eastAsia="MS Mincho" w:hAnsi="Times New Roman"/>
          <w:i/>
          <w:iCs/>
          <w:color w:val="auto"/>
          <w:sz w:val="22"/>
          <w:szCs w:val="22"/>
          <w:lang w:eastAsia="ja-JP" w:bidi="ml-IN"/>
        </w:rPr>
      </w:pPr>
    </w:p>
    <w:p w14:paraId="2280114D" w14:textId="77777777" w:rsidR="00D06CE6" w:rsidRDefault="00B21FDD">
      <w:pPr>
        <w:widowControl w:val="0"/>
        <w:rPr>
          <w:rFonts w:eastAsia="MS Mincho"/>
          <w:szCs w:val="22"/>
        </w:rPr>
      </w:pPr>
      <w:r>
        <w:t>Även om detta läkemedel i allmänhet inte kräver rutinmässig mätning av antikoagulationen kan det vara värdefullt att mäta dabigatranrelaterad antikoagulation för att påvisa överdrivet hög exponering av dabigatran i närvaro av andra riskfaktorer.</w:t>
      </w:r>
    </w:p>
    <w:p w14:paraId="2280114E" w14:textId="77777777" w:rsidR="00D06CE6" w:rsidRDefault="00B21FDD">
      <w:pPr>
        <w:widowControl w:val="0"/>
        <w:rPr>
          <w:rFonts w:eastAsia="MS Mincho"/>
          <w:szCs w:val="22"/>
        </w:rPr>
      </w:pPr>
      <w:r>
        <w:t>Test av utspädd trombintid (diluted thrombin time, dTT), koagulationstid för ecarin (ecarin clotting time, ECT) och aktiverad partiell tromboplastintid (aPTT) kan bidra med användbar information, men resultaten bör tolkas med försiktighet på grund av variabilitet mellan tester (se avsnitt 5.1).</w:t>
      </w:r>
    </w:p>
    <w:p w14:paraId="2280114F" w14:textId="77777777" w:rsidR="00D06CE6" w:rsidRDefault="00B21FDD">
      <w:pPr>
        <w:widowControl w:val="0"/>
        <w:rPr>
          <w:rFonts w:eastAsia="MS Mincho"/>
          <w:szCs w:val="22"/>
        </w:rPr>
      </w:pPr>
      <w:r>
        <w:t>INR</w:t>
      </w:r>
      <w:r>
        <w:noBreakHyphen/>
        <w:t>testet (international normalised ratio) är inte tillförlitligt för patienter som använder dabigatranetexilat, och falskt positiva INR</w:t>
      </w:r>
      <w:r>
        <w:noBreakHyphen/>
        <w:t>stegringar har rapporterats. Därför bör INR</w:t>
      </w:r>
      <w:r>
        <w:noBreakHyphen/>
        <w:t>test inte utföras.</w:t>
      </w:r>
    </w:p>
    <w:p w14:paraId="22801150" w14:textId="77777777" w:rsidR="00D06CE6" w:rsidRDefault="00D06CE6">
      <w:pPr>
        <w:pStyle w:val="ammcorpstexte"/>
        <w:widowControl w:val="0"/>
        <w:rPr>
          <w:rFonts w:ascii="Times New Roman" w:eastAsia="MS Mincho" w:hAnsi="Times New Roman"/>
          <w:color w:val="auto"/>
          <w:sz w:val="22"/>
          <w:szCs w:val="22"/>
          <w:lang w:eastAsia="ja-JP" w:bidi="ml-IN"/>
        </w:rPr>
      </w:pPr>
    </w:p>
    <w:p w14:paraId="22801151" w14:textId="77777777" w:rsidR="00D06CE6" w:rsidRDefault="00B21FDD">
      <w:pPr>
        <w:pStyle w:val="ammcorpstexte"/>
        <w:keepNext/>
        <w:widowControl w:val="0"/>
        <w:rPr>
          <w:rFonts w:ascii="Times New Roman" w:eastAsia="MS Mincho" w:hAnsi="Times New Roman"/>
          <w:color w:val="auto"/>
          <w:sz w:val="22"/>
          <w:szCs w:val="22"/>
        </w:rPr>
      </w:pPr>
      <w:r>
        <w:rPr>
          <w:rFonts w:ascii="Times New Roman" w:hAnsi="Times New Roman"/>
          <w:sz w:val="22"/>
        </w:rPr>
        <w:t xml:space="preserve">Tabell 5 visar gränsvärden vid dalvärde för koagulationstest </w:t>
      </w:r>
      <w:r>
        <w:rPr>
          <w:rFonts w:ascii="Times New Roman" w:hAnsi="Times New Roman"/>
          <w:color w:val="auto"/>
          <w:sz w:val="22"/>
        </w:rPr>
        <w:t xml:space="preserve">för vuxna patienter </w:t>
      </w:r>
      <w:r>
        <w:rPr>
          <w:rFonts w:ascii="Times New Roman" w:hAnsi="Times New Roman"/>
          <w:sz w:val="22"/>
        </w:rPr>
        <w:t xml:space="preserve">som kan vara förknippade med en ökad blödningsrisk. </w:t>
      </w:r>
      <w:r>
        <w:rPr>
          <w:rFonts w:ascii="Times New Roman" w:hAnsi="Times New Roman"/>
          <w:color w:val="auto"/>
          <w:sz w:val="22"/>
        </w:rPr>
        <w:t>Respektive gränsvärden för pediatriska patienter är inte kända (se avsnitt 5.1).</w:t>
      </w:r>
    </w:p>
    <w:p w14:paraId="22801152" w14:textId="77777777" w:rsidR="00D06CE6" w:rsidRDefault="00D06CE6">
      <w:pPr>
        <w:pStyle w:val="ammcorpstexte"/>
        <w:keepNext/>
        <w:widowControl w:val="0"/>
        <w:rPr>
          <w:rFonts w:ascii="Times New Roman" w:eastAsia="MS Mincho" w:hAnsi="Times New Roman"/>
          <w:sz w:val="22"/>
          <w:szCs w:val="22"/>
          <w:lang w:eastAsia="ja-JP" w:bidi="ml-IN"/>
        </w:rPr>
      </w:pPr>
    </w:p>
    <w:p w14:paraId="22801153" w14:textId="77777777" w:rsidR="00D06CE6" w:rsidRDefault="00B21FDD">
      <w:pPr>
        <w:keepNext/>
        <w:widowControl w:val="0"/>
        <w:ind w:left="993" w:hanging="993"/>
        <w:rPr>
          <w:b/>
          <w:bCs/>
          <w:szCs w:val="22"/>
        </w:rPr>
      </w:pPr>
      <w:r>
        <w:rPr>
          <w:b/>
        </w:rPr>
        <w:t>Tabell 5:</w:t>
      </w:r>
      <w:r>
        <w:rPr>
          <w:b/>
        </w:rPr>
        <w:tab/>
        <w:t xml:space="preserve">Gränsvärden vid dalvärde för koagulationstest för vuxna patienter som kan vara </w:t>
      </w:r>
      <w:r>
        <w:rPr>
          <w:b/>
        </w:rPr>
        <w:t>förknippade med en ökad blödningsrisk.</w:t>
      </w:r>
    </w:p>
    <w:p w14:paraId="22801154" w14:textId="77777777" w:rsidR="00D06CE6" w:rsidRDefault="00D06CE6">
      <w:pPr>
        <w:pStyle w:val="ammcorpstexte"/>
        <w:keepNext/>
        <w:widowControl w:val="0"/>
        <w:rPr>
          <w:rFonts w:ascii="Times New Roman" w:eastAsia="MS Mincho" w:hAnsi="Times New Roman"/>
          <w:color w:val="auto"/>
          <w:sz w:val="22"/>
          <w:szCs w:val="22"/>
          <w:lang w:eastAsia="ja-JP" w:bidi="ml-I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7"/>
        <w:gridCol w:w="4943"/>
      </w:tblGrid>
      <w:tr w:rsidR="00D06CE6" w14:paraId="22801157" w14:textId="77777777">
        <w:trPr>
          <w:jc w:val="center"/>
        </w:trPr>
        <w:tc>
          <w:tcPr>
            <w:tcW w:w="2272" w:type="pct"/>
          </w:tcPr>
          <w:p w14:paraId="22801155" w14:textId="77777777" w:rsidR="00D06CE6" w:rsidRDefault="00B21FDD">
            <w:pPr>
              <w:pStyle w:val="ammcorpstexte"/>
              <w:keepNext/>
              <w:widowControl w:val="0"/>
              <w:rPr>
                <w:rFonts w:ascii="Times New Roman" w:eastAsia="MS Mincho" w:hAnsi="Times New Roman"/>
                <w:color w:val="auto"/>
                <w:sz w:val="22"/>
                <w:szCs w:val="22"/>
              </w:rPr>
            </w:pPr>
            <w:r>
              <w:rPr>
                <w:rFonts w:ascii="Times New Roman" w:hAnsi="Times New Roman"/>
                <w:color w:val="auto"/>
                <w:sz w:val="22"/>
              </w:rPr>
              <w:t>Test (dalvärde)</w:t>
            </w:r>
          </w:p>
        </w:tc>
        <w:tc>
          <w:tcPr>
            <w:tcW w:w="2728" w:type="pct"/>
          </w:tcPr>
          <w:p w14:paraId="22801156" w14:textId="77777777" w:rsidR="00D06CE6" w:rsidRDefault="00B21FDD">
            <w:pPr>
              <w:pStyle w:val="ammcorpstexte"/>
              <w:keepNext/>
              <w:widowControl w:val="0"/>
              <w:rPr>
                <w:rFonts w:ascii="Times New Roman" w:eastAsia="MS Mincho" w:hAnsi="Times New Roman"/>
                <w:color w:val="auto"/>
                <w:sz w:val="22"/>
                <w:szCs w:val="22"/>
              </w:rPr>
            </w:pPr>
            <w:r>
              <w:rPr>
                <w:rFonts w:ascii="Times New Roman" w:hAnsi="Times New Roman"/>
                <w:color w:val="auto"/>
                <w:sz w:val="22"/>
              </w:rPr>
              <w:t>Indikation</w:t>
            </w:r>
          </w:p>
        </w:tc>
      </w:tr>
      <w:tr w:rsidR="00D06CE6" w14:paraId="2280115A" w14:textId="77777777">
        <w:trPr>
          <w:jc w:val="center"/>
        </w:trPr>
        <w:tc>
          <w:tcPr>
            <w:tcW w:w="2272" w:type="pct"/>
          </w:tcPr>
          <w:p w14:paraId="22801158" w14:textId="77777777" w:rsidR="00D06CE6" w:rsidRDefault="00D06CE6">
            <w:pPr>
              <w:pStyle w:val="ammcorpstexte"/>
              <w:keepNext/>
              <w:widowControl w:val="0"/>
              <w:rPr>
                <w:rFonts w:ascii="Times New Roman" w:eastAsia="MS Mincho" w:hAnsi="Times New Roman"/>
                <w:color w:val="auto"/>
                <w:sz w:val="22"/>
                <w:szCs w:val="22"/>
                <w:lang w:eastAsia="ja-JP" w:bidi="ml-IN"/>
              </w:rPr>
            </w:pPr>
          </w:p>
        </w:tc>
        <w:tc>
          <w:tcPr>
            <w:tcW w:w="2728" w:type="pct"/>
          </w:tcPr>
          <w:p w14:paraId="22801159" w14:textId="77777777" w:rsidR="00D06CE6" w:rsidRDefault="00B21FDD">
            <w:pPr>
              <w:pStyle w:val="ammcorpstexte"/>
              <w:keepNext/>
              <w:widowControl w:val="0"/>
              <w:rPr>
                <w:rFonts w:ascii="Times New Roman" w:eastAsia="MS Mincho" w:hAnsi="Times New Roman"/>
                <w:color w:val="auto"/>
                <w:sz w:val="22"/>
                <w:szCs w:val="22"/>
              </w:rPr>
            </w:pPr>
            <w:r>
              <w:rPr>
                <w:rFonts w:ascii="Times New Roman" w:hAnsi="Times New Roman"/>
                <w:color w:val="auto"/>
                <w:sz w:val="22"/>
              </w:rPr>
              <w:t>Strokeprevention vid förmaksflimmer och DVT/LE</w:t>
            </w:r>
          </w:p>
        </w:tc>
      </w:tr>
      <w:tr w:rsidR="00D06CE6" w14:paraId="2280115D" w14:textId="77777777">
        <w:trPr>
          <w:jc w:val="center"/>
        </w:trPr>
        <w:tc>
          <w:tcPr>
            <w:tcW w:w="2272" w:type="pct"/>
          </w:tcPr>
          <w:p w14:paraId="2280115B" w14:textId="77777777" w:rsidR="00D06CE6" w:rsidRDefault="00B21FDD">
            <w:pPr>
              <w:pStyle w:val="ammcorpstexte"/>
              <w:keepNext/>
              <w:widowControl w:val="0"/>
              <w:rPr>
                <w:rFonts w:ascii="Times New Roman" w:eastAsia="MS Mincho" w:hAnsi="Times New Roman"/>
                <w:color w:val="auto"/>
                <w:sz w:val="22"/>
                <w:szCs w:val="22"/>
              </w:rPr>
            </w:pPr>
            <w:r>
              <w:rPr>
                <w:rFonts w:ascii="Times New Roman" w:hAnsi="Times New Roman"/>
                <w:color w:val="auto"/>
                <w:sz w:val="22"/>
              </w:rPr>
              <w:t>dTT [ng/ml]</w:t>
            </w:r>
          </w:p>
        </w:tc>
        <w:tc>
          <w:tcPr>
            <w:tcW w:w="2728" w:type="pct"/>
          </w:tcPr>
          <w:p w14:paraId="2280115C" w14:textId="77777777" w:rsidR="00D06CE6" w:rsidRDefault="00B21FDD">
            <w:pPr>
              <w:pStyle w:val="ammcorpstexte"/>
              <w:keepNext/>
              <w:widowControl w:val="0"/>
              <w:rPr>
                <w:rFonts w:ascii="Times New Roman" w:eastAsia="MS Mincho" w:hAnsi="Times New Roman"/>
                <w:color w:val="auto"/>
                <w:sz w:val="22"/>
                <w:szCs w:val="22"/>
              </w:rPr>
            </w:pPr>
            <w:r>
              <w:rPr>
                <w:rFonts w:ascii="Times New Roman" w:hAnsi="Times New Roman"/>
                <w:color w:val="auto"/>
                <w:sz w:val="22"/>
              </w:rPr>
              <w:t>&gt; 200</w:t>
            </w:r>
          </w:p>
        </w:tc>
      </w:tr>
      <w:tr w:rsidR="00D06CE6" w14:paraId="22801160" w14:textId="77777777">
        <w:trPr>
          <w:jc w:val="center"/>
        </w:trPr>
        <w:tc>
          <w:tcPr>
            <w:tcW w:w="2272" w:type="pct"/>
          </w:tcPr>
          <w:p w14:paraId="2280115E" w14:textId="77777777" w:rsidR="00D06CE6" w:rsidRDefault="00B21FDD">
            <w:pPr>
              <w:pStyle w:val="ammcorpstexte"/>
              <w:keepNext/>
              <w:widowControl w:val="0"/>
              <w:rPr>
                <w:rFonts w:ascii="Times New Roman" w:eastAsia="MS Mincho" w:hAnsi="Times New Roman"/>
                <w:color w:val="auto"/>
                <w:sz w:val="22"/>
                <w:szCs w:val="22"/>
              </w:rPr>
            </w:pPr>
            <w:r>
              <w:rPr>
                <w:rFonts w:ascii="Times New Roman" w:hAnsi="Times New Roman"/>
                <w:color w:val="auto"/>
                <w:sz w:val="22"/>
              </w:rPr>
              <w:t>ECT [x</w:t>
            </w:r>
            <w:r>
              <w:rPr>
                <w:rFonts w:ascii="Times New Roman" w:hAnsi="Times New Roman"/>
                <w:color w:val="auto"/>
                <w:sz w:val="22"/>
              </w:rPr>
              <w:noBreakHyphen/>
              <w:t>faldig övre gräns för normalvärde]</w:t>
            </w:r>
          </w:p>
        </w:tc>
        <w:tc>
          <w:tcPr>
            <w:tcW w:w="2728" w:type="pct"/>
          </w:tcPr>
          <w:p w14:paraId="2280115F" w14:textId="77777777" w:rsidR="00D06CE6" w:rsidRDefault="00B21FDD">
            <w:pPr>
              <w:pStyle w:val="ammcorpstexte"/>
              <w:keepNext/>
              <w:widowControl w:val="0"/>
              <w:rPr>
                <w:rFonts w:ascii="Times New Roman" w:eastAsia="MS Mincho" w:hAnsi="Times New Roman"/>
                <w:color w:val="auto"/>
                <w:sz w:val="22"/>
                <w:szCs w:val="22"/>
              </w:rPr>
            </w:pPr>
            <w:r>
              <w:rPr>
                <w:rFonts w:ascii="Times New Roman" w:hAnsi="Times New Roman"/>
                <w:color w:val="auto"/>
                <w:sz w:val="22"/>
              </w:rPr>
              <w:t>&gt; 3</w:t>
            </w:r>
          </w:p>
        </w:tc>
      </w:tr>
      <w:tr w:rsidR="00D06CE6" w14:paraId="22801163" w14:textId="77777777">
        <w:trPr>
          <w:jc w:val="center"/>
        </w:trPr>
        <w:tc>
          <w:tcPr>
            <w:tcW w:w="2272" w:type="pct"/>
          </w:tcPr>
          <w:p w14:paraId="22801161" w14:textId="77777777" w:rsidR="00D06CE6" w:rsidRDefault="00B21FDD">
            <w:pPr>
              <w:pStyle w:val="ammcorpstexte"/>
              <w:keepNext/>
              <w:widowControl w:val="0"/>
              <w:rPr>
                <w:rFonts w:ascii="Times New Roman" w:eastAsia="MS Mincho" w:hAnsi="Times New Roman"/>
                <w:color w:val="auto"/>
                <w:sz w:val="22"/>
                <w:szCs w:val="22"/>
              </w:rPr>
            </w:pPr>
            <w:r>
              <w:rPr>
                <w:rFonts w:ascii="Times New Roman" w:hAnsi="Times New Roman"/>
                <w:color w:val="auto"/>
                <w:sz w:val="22"/>
              </w:rPr>
              <w:t>aPTT [x</w:t>
            </w:r>
            <w:r>
              <w:rPr>
                <w:rFonts w:ascii="Times New Roman" w:hAnsi="Times New Roman"/>
                <w:color w:val="auto"/>
                <w:sz w:val="22"/>
              </w:rPr>
              <w:noBreakHyphen/>
              <w:t>faldig övre gräns för normalvärde]</w:t>
            </w:r>
          </w:p>
        </w:tc>
        <w:tc>
          <w:tcPr>
            <w:tcW w:w="2728" w:type="pct"/>
          </w:tcPr>
          <w:p w14:paraId="22801162" w14:textId="77777777" w:rsidR="00D06CE6" w:rsidRDefault="00B21FDD">
            <w:pPr>
              <w:pStyle w:val="ammcorpstexte"/>
              <w:keepNext/>
              <w:widowControl w:val="0"/>
              <w:rPr>
                <w:rFonts w:ascii="Times New Roman" w:eastAsia="MS Mincho" w:hAnsi="Times New Roman"/>
                <w:color w:val="auto"/>
                <w:sz w:val="22"/>
                <w:szCs w:val="22"/>
              </w:rPr>
            </w:pPr>
            <w:r>
              <w:rPr>
                <w:rFonts w:ascii="Times New Roman" w:hAnsi="Times New Roman"/>
                <w:color w:val="auto"/>
                <w:sz w:val="22"/>
              </w:rPr>
              <w:t>&gt; 2</w:t>
            </w:r>
          </w:p>
        </w:tc>
      </w:tr>
      <w:tr w:rsidR="00D06CE6" w14:paraId="22801166" w14:textId="77777777">
        <w:trPr>
          <w:jc w:val="center"/>
        </w:trPr>
        <w:tc>
          <w:tcPr>
            <w:tcW w:w="2272" w:type="pct"/>
          </w:tcPr>
          <w:p w14:paraId="22801164" w14:textId="77777777" w:rsidR="00D06CE6" w:rsidRDefault="00B21FDD">
            <w:pPr>
              <w:pStyle w:val="ammcorpstexte"/>
              <w:widowControl w:val="0"/>
              <w:rPr>
                <w:rFonts w:ascii="Times New Roman" w:eastAsia="MS Mincho" w:hAnsi="Times New Roman"/>
                <w:color w:val="auto"/>
                <w:sz w:val="22"/>
                <w:szCs w:val="22"/>
              </w:rPr>
            </w:pPr>
            <w:r>
              <w:rPr>
                <w:rFonts w:ascii="Times New Roman" w:hAnsi="Times New Roman"/>
                <w:color w:val="auto"/>
                <w:sz w:val="22"/>
              </w:rPr>
              <w:t>INR</w:t>
            </w:r>
          </w:p>
        </w:tc>
        <w:tc>
          <w:tcPr>
            <w:tcW w:w="2728" w:type="pct"/>
          </w:tcPr>
          <w:p w14:paraId="22801165" w14:textId="77777777" w:rsidR="00D06CE6" w:rsidRDefault="00B21FDD">
            <w:pPr>
              <w:pStyle w:val="ammcorpstexte"/>
              <w:widowControl w:val="0"/>
              <w:rPr>
                <w:rFonts w:ascii="Times New Roman" w:eastAsia="MS Mincho" w:hAnsi="Times New Roman"/>
                <w:color w:val="auto"/>
                <w:sz w:val="22"/>
                <w:szCs w:val="22"/>
              </w:rPr>
            </w:pPr>
            <w:r>
              <w:rPr>
                <w:rFonts w:ascii="Times New Roman" w:hAnsi="Times New Roman"/>
                <w:color w:val="auto"/>
                <w:sz w:val="22"/>
              </w:rPr>
              <w:t>Bör ej utföras</w:t>
            </w:r>
          </w:p>
        </w:tc>
      </w:tr>
    </w:tbl>
    <w:p w14:paraId="22801167" w14:textId="77777777" w:rsidR="00D06CE6" w:rsidRDefault="00D06CE6">
      <w:pPr>
        <w:widowControl w:val="0"/>
      </w:pPr>
    </w:p>
    <w:p w14:paraId="22801168" w14:textId="77777777" w:rsidR="00D06CE6" w:rsidRDefault="00B21FDD">
      <w:pPr>
        <w:pStyle w:val="ammcorpstexte"/>
        <w:keepNext/>
        <w:widowControl w:val="0"/>
        <w:rPr>
          <w:rFonts w:ascii="Times New Roman" w:hAnsi="Times New Roman"/>
          <w:color w:val="auto"/>
          <w:sz w:val="22"/>
          <w:szCs w:val="22"/>
          <w:u w:val="single"/>
        </w:rPr>
      </w:pPr>
      <w:r>
        <w:rPr>
          <w:rFonts w:ascii="Times New Roman" w:hAnsi="Times New Roman"/>
          <w:color w:val="auto"/>
          <w:sz w:val="22"/>
          <w:u w:val="single"/>
        </w:rPr>
        <w:t>Fibrinolytisk behandling av akut ischemisk stroke</w:t>
      </w:r>
    </w:p>
    <w:p w14:paraId="22801169" w14:textId="77777777" w:rsidR="00D06CE6" w:rsidRDefault="00D06CE6">
      <w:pPr>
        <w:pStyle w:val="ammcorpstexte"/>
        <w:keepNext/>
        <w:widowControl w:val="0"/>
        <w:rPr>
          <w:rFonts w:ascii="Times New Roman" w:hAnsi="Times New Roman"/>
          <w:color w:val="auto"/>
          <w:sz w:val="22"/>
          <w:szCs w:val="22"/>
        </w:rPr>
      </w:pPr>
    </w:p>
    <w:p w14:paraId="2280116A" w14:textId="77777777" w:rsidR="00D06CE6" w:rsidRDefault="00B21FDD">
      <w:pPr>
        <w:pStyle w:val="ammcorpstexte"/>
        <w:widowControl w:val="0"/>
        <w:rPr>
          <w:rFonts w:ascii="Times New Roman" w:hAnsi="Times New Roman"/>
          <w:color w:val="auto"/>
          <w:sz w:val="22"/>
        </w:rPr>
      </w:pPr>
      <w:r>
        <w:rPr>
          <w:rFonts w:ascii="Times New Roman" w:hAnsi="Times New Roman"/>
          <w:color w:val="auto"/>
          <w:sz w:val="22"/>
        </w:rPr>
        <w:t>Fibrinolytisk behandling av akut ischemisk stroke kan övervägas för patienter vars värden för dTT, ECT eller aPTT inte överskrider det lokala referensvärdets övre gräns för normalvärde (ULN).</w:t>
      </w:r>
    </w:p>
    <w:p w14:paraId="2280116B" w14:textId="77777777" w:rsidR="00D06CE6" w:rsidRDefault="00D06CE6">
      <w:pPr>
        <w:pStyle w:val="ammcorpstexte"/>
        <w:widowControl w:val="0"/>
        <w:rPr>
          <w:rFonts w:ascii="Times New Roman" w:hAnsi="Times New Roman"/>
          <w:color w:val="auto"/>
          <w:sz w:val="22"/>
        </w:rPr>
      </w:pPr>
    </w:p>
    <w:p w14:paraId="2280116C" w14:textId="77777777" w:rsidR="00D06CE6" w:rsidRDefault="00B21FDD">
      <w:pPr>
        <w:pStyle w:val="ammcorpstexte"/>
        <w:keepNext/>
        <w:widowControl w:val="0"/>
        <w:rPr>
          <w:rFonts w:ascii="Times New Roman" w:hAnsi="Times New Roman"/>
          <w:color w:val="auto"/>
          <w:sz w:val="22"/>
          <w:u w:val="single"/>
        </w:rPr>
      </w:pPr>
      <w:r>
        <w:rPr>
          <w:rFonts w:ascii="Times New Roman" w:hAnsi="Times New Roman"/>
          <w:color w:val="auto"/>
          <w:sz w:val="22"/>
          <w:u w:val="single"/>
        </w:rPr>
        <w:t xml:space="preserve">Kirurgi </w:t>
      </w:r>
      <w:r>
        <w:rPr>
          <w:rFonts w:ascii="Times New Roman" w:hAnsi="Times New Roman"/>
          <w:color w:val="auto"/>
          <w:sz w:val="22"/>
          <w:u w:val="single"/>
        </w:rPr>
        <w:t>och ingrepp</w:t>
      </w:r>
    </w:p>
    <w:p w14:paraId="2280116D" w14:textId="77777777" w:rsidR="00D06CE6" w:rsidRDefault="00D06CE6">
      <w:pPr>
        <w:keepNext/>
        <w:widowControl w:val="0"/>
        <w:rPr>
          <w:szCs w:val="22"/>
          <w:lang w:eastAsia="da-DK"/>
        </w:rPr>
      </w:pPr>
    </w:p>
    <w:p w14:paraId="2280116E" w14:textId="77777777" w:rsidR="00D06CE6" w:rsidRDefault="00B21FDD">
      <w:pPr>
        <w:widowControl w:val="0"/>
        <w:rPr>
          <w:szCs w:val="22"/>
        </w:rPr>
      </w:pPr>
      <w:r>
        <w:t>Patienter som behandlas med dabigatranetexilat som genomgår kirurgi eller invasiva procedurer har en ökad blödningsrisk. Därför kan kirurgiska ingrepp kräva tillfällig utsättning av dabigatranetexilat.</w:t>
      </w:r>
    </w:p>
    <w:p w14:paraId="2280116F" w14:textId="77777777" w:rsidR="00D06CE6" w:rsidRDefault="00D06CE6">
      <w:pPr>
        <w:pStyle w:val="ammcorpstexte"/>
        <w:widowControl w:val="0"/>
        <w:rPr>
          <w:rFonts w:ascii="Times New Roman" w:hAnsi="Times New Roman"/>
          <w:color w:val="auto"/>
          <w:sz w:val="22"/>
        </w:rPr>
      </w:pPr>
    </w:p>
    <w:p w14:paraId="22801170" w14:textId="77777777" w:rsidR="00D06CE6" w:rsidRDefault="00B21FDD">
      <w:pPr>
        <w:widowControl w:val="0"/>
        <w:rPr>
          <w:szCs w:val="22"/>
        </w:rPr>
      </w:pPr>
      <w:r>
        <w:t>Patienter kan fortsätta använda dabigatranetexilat under elkonvertering. Behandling med dabigatranetexilat (150 mg två gånger dagligen) behöver inte sättas ut hos patienter som genomgår kateterablation för förmaksflimmer (se avsnitt 4.2).</w:t>
      </w:r>
    </w:p>
    <w:p w14:paraId="22801171" w14:textId="77777777" w:rsidR="00D06CE6" w:rsidRDefault="00D06CE6">
      <w:pPr>
        <w:pStyle w:val="ammcorpstexte"/>
        <w:widowControl w:val="0"/>
        <w:rPr>
          <w:rFonts w:ascii="Times New Roman" w:hAnsi="Times New Roman"/>
          <w:color w:val="auto"/>
          <w:sz w:val="22"/>
        </w:rPr>
      </w:pPr>
    </w:p>
    <w:p w14:paraId="22801172" w14:textId="77777777" w:rsidR="00D06CE6" w:rsidRDefault="00B21FDD">
      <w:pPr>
        <w:widowControl w:val="0"/>
        <w:rPr>
          <w:szCs w:val="22"/>
        </w:rPr>
      </w:pPr>
      <w:r>
        <w:lastRenderedPageBreak/>
        <w:t>Försiktighet bör iakttas när behandlingen sätts ut tillfälligt inför ingrepp då antikoagulationsövervakning behövs. Dabigatranclearance hos patienter med nedsatt njurfunktion kan ta längre tid (se avsnitt 5.2). Detta bör beaktas före alla ingrepp. I sådana fall kan ett koagulationstest (se avsnitt 4.4 och 5.1) hjälpa till att avgöra om hemostasen fortfarande är nedsatt.</w:t>
      </w:r>
    </w:p>
    <w:p w14:paraId="22801173" w14:textId="77777777" w:rsidR="00D06CE6" w:rsidRDefault="00D06CE6">
      <w:pPr>
        <w:widowControl w:val="0"/>
        <w:rPr>
          <w:szCs w:val="22"/>
          <w:lang w:eastAsia="da-DK"/>
        </w:rPr>
      </w:pPr>
    </w:p>
    <w:p w14:paraId="22801174" w14:textId="77777777" w:rsidR="00D06CE6" w:rsidRDefault="00B21FDD">
      <w:pPr>
        <w:pStyle w:val="ammcorpstexte"/>
        <w:keepNext/>
        <w:widowControl w:val="0"/>
        <w:rPr>
          <w:rFonts w:ascii="Times New Roman" w:hAnsi="Times New Roman"/>
          <w:i/>
          <w:color w:val="auto"/>
          <w:sz w:val="22"/>
          <w:u w:val="single"/>
        </w:rPr>
      </w:pPr>
      <w:r>
        <w:rPr>
          <w:rFonts w:ascii="Times New Roman" w:hAnsi="Times New Roman"/>
          <w:i/>
          <w:color w:val="auto"/>
          <w:sz w:val="22"/>
          <w:u w:val="single"/>
        </w:rPr>
        <w:t>Akut kirurgi eller brådskande procedurer</w:t>
      </w:r>
    </w:p>
    <w:p w14:paraId="22801175" w14:textId="77777777" w:rsidR="00D06CE6" w:rsidRDefault="00D06CE6">
      <w:pPr>
        <w:pStyle w:val="ammcorpstexte"/>
        <w:keepNext/>
        <w:widowControl w:val="0"/>
        <w:rPr>
          <w:rFonts w:ascii="Times New Roman" w:hAnsi="Times New Roman"/>
          <w:i/>
          <w:color w:val="auto"/>
          <w:sz w:val="22"/>
        </w:rPr>
      </w:pPr>
    </w:p>
    <w:p w14:paraId="22801176" w14:textId="77777777" w:rsidR="00D06CE6" w:rsidRDefault="00B21FDD">
      <w:pPr>
        <w:pStyle w:val="ammcorpstexte"/>
        <w:widowControl w:val="0"/>
        <w:rPr>
          <w:rFonts w:ascii="Times New Roman" w:hAnsi="Times New Roman"/>
          <w:color w:val="auto"/>
          <w:sz w:val="22"/>
        </w:rPr>
      </w:pPr>
      <w:r>
        <w:rPr>
          <w:rFonts w:ascii="Times New Roman" w:hAnsi="Times New Roman"/>
          <w:color w:val="auto"/>
          <w:sz w:val="22"/>
        </w:rPr>
        <w:t>Dabigatranetexilat</w:t>
      </w:r>
      <w:r>
        <w:rPr>
          <w:rFonts w:ascii="Times New Roman" w:hAnsi="Times New Roman"/>
          <w:color w:val="auto"/>
          <w:sz w:val="22"/>
        </w:rPr>
        <w:t xml:space="preserve"> bör sättas ut tillfälligt. Det finns ett specifikt reverserade läkemedel (idarucizumab) tillgängligt när snabb reversering av dabigatrans antikoagulerande effekt krävs hos vuxna patienter. Effekt och säkerhet för idarucizumab har inte fastställts hos pediatriska patienter. Hemodialys kan avlägsna dabigatran.</w:t>
      </w:r>
    </w:p>
    <w:p w14:paraId="22801177" w14:textId="77777777" w:rsidR="00D06CE6" w:rsidRDefault="00D06CE6">
      <w:pPr>
        <w:pStyle w:val="ammcorpstexte"/>
        <w:widowControl w:val="0"/>
        <w:rPr>
          <w:rFonts w:ascii="Times New Roman" w:hAnsi="Times New Roman"/>
          <w:color w:val="auto"/>
          <w:sz w:val="22"/>
        </w:rPr>
      </w:pPr>
    </w:p>
    <w:p w14:paraId="22801178" w14:textId="77777777" w:rsidR="00D06CE6" w:rsidRDefault="00B21FDD">
      <w:pPr>
        <w:pStyle w:val="ammcorpstexte"/>
        <w:widowControl w:val="0"/>
        <w:rPr>
          <w:rFonts w:ascii="Times New Roman" w:hAnsi="Times New Roman"/>
          <w:iCs/>
          <w:color w:val="auto"/>
          <w:sz w:val="22"/>
        </w:rPr>
      </w:pPr>
      <w:r>
        <w:rPr>
          <w:rFonts w:ascii="Times New Roman" w:hAnsi="Times New Roman"/>
          <w:color w:val="auto"/>
          <w:sz w:val="22"/>
        </w:rPr>
        <w:t>Reversering av dabigatranbehandlingen utsätter patienterna för den risk för tromboembolism som är knuten till deras bakomliggande sjukdom. Behandling med dabigatranetexilat kan återinsättas 24 timmar efter administrering av idarucizumab, om patienten är kliniskt stabil och adekvat hemostas har uppnåtts.</w:t>
      </w:r>
    </w:p>
    <w:p w14:paraId="22801179" w14:textId="77777777" w:rsidR="00D06CE6" w:rsidRDefault="00D06CE6">
      <w:pPr>
        <w:pStyle w:val="ammcorpstexte"/>
        <w:widowControl w:val="0"/>
        <w:rPr>
          <w:rFonts w:ascii="Times New Roman" w:hAnsi="Times New Roman"/>
          <w:i/>
          <w:color w:val="auto"/>
          <w:sz w:val="22"/>
        </w:rPr>
      </w:pPr>
    </w:p>
    <w:p w14:paraId="2280117A" w14:textId="77777777" w:rsidR="00D06CE6" w:rsidRDefault="00B21FDD">
      <w:pPr>
        <w:keepNext/>
        <w:widowControl w:val="0"/>
        <w:rPr>
          <w:i/>
          <w:iCs/>
          <w:szCs w:val="22"/>
          <w:u w:val="single"/>
        </w:rPr>
      </w:pPr>
      <w:r>
        <w:rPr>
          <w:i/>
          <w:u w:val="single"/>
        </w:rPr>
        <w:t>Subakut kirurgi/procedurer</w:t>
      </w:r>
    </w:p>
    <w:p w14:paraId="2280117B" w14:textId="77777777" w:rsidR="00D06CE6" w:rsidRDefault="00D06CE6">
      <w:pPr>
        <w:keepNext/>
        <w:widowControl w:val="0"/>
        <w:rPr>
          <w:i/>
          <w:iCs/>
          <w:szCs w:val="22"/>
          <w:u w:val="single"/>
          <w:lang w:eastAsia="da-DK"/>
        </w:rPr>
      </w:pPr>
    </w:p>
    <w:p w14:paraId="2280117C" w14:textId="77777777" w:rsidR="00D06CE6" w:rsidRDefault="00B21FDD">
      <w:pPr>
        <w:widowControl w:val="0"/>
        <w:rPr>
          <w:szCs w:val="22"/>
        </w:rPr>
      </w:pPr>
      <w:r>
        <w:t>Dabigatranetexilat bör sättas ut tillfälligt. Det kirurgiska ingreppet/proceduren bör om möjligt skjutas upp till minst 12 timmar efter senaste dosen. Om kirurgi inte kan senareläggas kan det föreligga en ökad blödningsrisk. Risken för blödning bör vägas mot hur brådskande proceduren är.</w:t>
      </w:r>
    </w:p>
    <w:p w14:paraId="2280117D" w14:textId="77777777" w:rsidR="00D06CE6" w:rsidRDefault="00D06CE6">
      <w:pPr>
        <w:pStyle w:val="ammcorpstexte"/>
        <w:widowControl w:val="0"/>
        <w:rPr>
          <w:rFonts w:ascii="Times New Roman" w:hAnsi="Times New Roman"/>
          <w:i/>
          <w:color w:val="auto"/>
          <w:sz w:val="22"/>
        </w:rPr>
      </w:pPr>
    </w:p>
    <w:p w14:paraId="2280117E" w14:textId="77777777" w:rsidR="00D06CE6" w:rsidRDefault="00B21FDD">
      <w:pPr>
        <w:pStyle w:val="ammcorpstexte"/>
        <w:keepNext/>
        <w:widowControl w:val="0"/>
        <w:rPr>
          <w:rFonts w:ascii="Times New Roman" w:hAnsi="Times New Roman"/>
          <w:i/>
          <w:color w:val="auto"/>
          <w:sz w:val="22"/>
          <w:u w:val="single"/>
        </w:rPr>
      </w:pPr>
      <w:r>
        <w:rPr>
          <w:rFonts w:ascii="Times New Roman" w:hAnsi="Times New Roman"/>
          <w:i/>
          <w:color w:val="auto"/>
          <w:sz w:val="22"/>
          <w:u w:val="single"/>
        </w:rPr>
        <w:t>Elektiv kirurgi</w:t>
      </w:r>
    </w:p>
    <w:p w14:paraId="2280117F" w14:textId="77777777" w:rsidR="00D06CE6" w:rsidRDefault="00D06CE6">
      <w:pPr>
        <w:pStyle w:val="ammcorpstexte"/>
        <w:keepNext/>
        <w:widowControl w:val="0"/>
        <w:rPr>
          <w:rFonts w:ascii="Times New Roman" w:hAnsi="Times New Roman"/>
          <w:i/>
          <w:color w:val="auto"/>
          <w:sz w:val="22"/>
          <w:u w:val="single"/>
        </w:rPr>
      </w:pPr>
    </w:p>
    <w:p w14:paraId="22801180" w14:textId="77777777" w:rsidR="00D06CE6" w:rsidRDefault="00B21FDD">
      <w:pPr>
        <w:pStyle w:val="ammcorpstexte"/>
        <w:widowControl w:val="0"/>
        <w:rPr>
          <w:rFonts w:ascii="Times New Roman" w:hAnsi="Times New Roman"/>
          <w:iCs/>
          <w:color w:val="auto"/>
          <w:sz w:val="22"/>
        </w:rPr>
      </w:pPr>
      <w:r>
        <w:rPr>
          <w:rFonts w:ascii="Times New Roman" w:hAnsi="Times New Roman"/>
          <w:color w:val="auto"/>
          <w:sz w:val="22"/>
        </w:rPr>
        <w:t>Dabigatranetexilat bör om möjligt sättas ut minst 24 timmar före invasiva eller kirurgiska procedurer. Överväg att sätta ut dabigatranetexilat 2­4 dagar före kirurgi hos patienter med förhöjd blödningsrisk eller vid större operationer där fullständig hemostas kan krävas.</w:t>
      </w:r>
    </w:p>
    <w:p w14:paraId="22801181" w14:textId="77777777" w:rsidR="00D06CE6" w:rsidRDefault="00D06CE6">
      <w:pPr>
        <w:pStyle w:val="ammcorpstexte"/>
        <w:widowControl w:val="0"/>
        <w:rPr>
          <w:rFonts w:ascii="Times New Roman" w:hAnsi="Times New Roman"/>
          <w:i/>
          <w:color w:val="auto"/>
          <w:sz w:val="22"/>
        </w:rPr>
      </w:pPr>
    </w:p>
    <w:p w14:paraId="22801182" w14:textId="77777777" w:rsidR="00D06CE6" w:rsidRDefault="00B21FDD">
      <w:pPr>
        <w:widowControl w:val="0"/>
        <w:rPr>
          <w:b/>
          <w:bCs/>
          <w:szCs w:val="22"/>
        </w:rPr>
      </w:pPr>
      <w:r>
        <w:t xml:space="preserve">Tabell 6 summerar riktlinjer för utsättning inför </w:t>
      </w:r>
      <w:r>
        <w:t>invasiva eller kirurgiska ingrepp hos vuxna patienter.</w:t>
      </w:r>
    </w:p>
    <w:p w14:paraId="22801183" w14:textId="77777777" w:rsidR="00D06CE6" w:rsidRDefault="00D06CE6">
      <w:pPr>
        <w:widowControl w:val="0"/>
        <w:rPr>
          <w:b/>
          <w:bCs/>
          <w:szCs w:val="22"/>
          <w:lang w:eastAsia="da-DK"/>
        </w:rPr>
      </w:pPr>
    </w:p>
    <w:p w14:paraId="22801184" w14:textId="77777777" w:rsidR="00D06CE6" w:rsidRDefault="00B21FDD">
      <w:pPr>
        <w:keepNext/>
        <w:widowControl w:val="0"/>
        <w:ind w:left="1134" w:hanging="1134"/>
        <w:rPr>
          <w:b/>
          <w:bCs/>
          <w:szCs w:val="22"/>
        </w:rPr>
      </w:pPr>
      <w:r>
        <w:rPr>
          <w:b/>
        </w:rPr>
        <w:t>Tabell 6:</w:t>
      </w:r>
      <w:r>
        <w:rPr>
          <w:b/>
        </w:rPr>
        <w:tab/>
        <w:t>Riktlinjer för utsättning inför invasiva eller kirurgiska ingrepp hos vuxna patienter</w:t>
      </w:r>
    </w:p>
    <w:p w14:paraId="22801185" w14:textId="77777777" w:rsidR="00D06CE6" w:rsidRDefault="00D06CE6">
      <w:pPr>
        <w:keepNext/>
        <w:widowControl w:val="0"/>
        <w:rPr>
          <w:szCs w:val="22"/>
          <w:lang w:eastAsia="da-D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1863"/>
        <w:gridCol w:w="2830"/>
        <w:gridCol w:w="2778"/>
      </w:tblGrid>
      <w:tr w:rsidR="00D06CE6" w14:paraId="2280118B" w14:textId="77777777">
        <w:trPr>
          <w:trHeight w:val="441"/>
          <w:jc w:val="center"/>
        </w:trPr>
        <w:tc>
          <w:tcPr>
            <w:tcW w:w="877" w:type="pct"/>
            <w:vMerge w:val="restart"/>
          </w:tcPr>
          <w:p w14:paraId="22801186" w14:textId="77777777" w:rsidR="00D06CE6" w:rsidRDefault="00B21FDD">
            <w:pPr>
              <w:keepNext/>
              <w:widowControl w:val="0"/>
              <w:rPr>
                <w:bCs/>
                <w:iCs/>
              </w:rPr>
            </w:pPr>
            <w:r>
              <w:t>Njurfunktion</w:t>
            </w:r>
          </w:p>
          <w:p w14:paraId="22801187" w14:textId="77777777" w:rsidR="00D06CE6" w:rsidRDefault="00B21FDD">
            <w:pPr>
              <w:keepNext/>
              <w:widowControl w:val="0"/>
              <w:rPr>
                <w:szCs w:val="22"/>
              </w:rPr>
            </w:pPr>
            <w:r>
              <w:t>(CrCL, ml/min)</w:t>
            </w:r>
          </w:p>
        </w:tc>
        <w:tc>
          <w:tcPr>
            <w:tcW w:w="1028" w:type="pct"/>
            <w:vMerge w:val="restart"/>
          </w:tcPr>
          <w:p w14:paraId="22801188" w14:textId="77777777" w:rsidR="00D06CE6" w:rsidRDefault="00B21FDD">
            <w:pPr>
              <w:keepNext/>
              <w:widowControl w:val="0"/>
            </w:pPr>
            <w:r>
              <w:t>Uppskattad halveringstid</w:t>
            </w:r>
          </w:p>
          <w:p w14:paraId="22801189" w14:textId="77777777" w:rsidR="00D06CE6" w:rsidRDefault="00B21FDD">
            <w:pPr>
              <w:keepNext/>
              <w:widowControl w:val="0"/>
              <w:rPr>
                <w:szCs w:val="22"/>
              </w:rPr>
            </w:pPr>
            <w:r>
              <w:t>(timmar)</w:t>
            </w:r>
          </w:p>
        </w:tc>
        <w:tc>
          <w:tcPr>
            <w:tcW w:w="3095" w:type="pct"/>
            <w:gridSpan w:val="2"/>
          </w:tcPr>
          <w:p w14:paraId="2280118A" w14:textId="77777777" w:rsidR="00D06CE6" w:rsidRDefault="00B21FDD">
            <w:pPr>
              <w:keepNext/>
              <w:widowControl w:val="0"/>
              <w:jc w:val="center"/>
              <w:rPr>
                <w:szCs w:val="22"/>
              </w:rPr>
            </w:pPr>
            <w:r>
              <w:t>Dabigatranetexilat bör sättas ut inför elektiv kirurgi</w:t>
            </w:r>
          </w:p>
        </w:tc>
      </w:tr>
      <w:tr w:rsidR="00D06CE6" w14:paraId="22801190" w14:textId="77777777">
        <w:trPr>
          <w:jc w:val="center"/>
        </w:trPr>
        <w:tc>
          <w:tcPr>
            <w:tcW w:w="877" w:type="pct"/>
            <w:vMerge/>
          </w:tcPr>
          <w:p w14:paraId="2280118C" w14:textId="77777777" w:rsidR="00D06CE6" w:rsidRDefault="00D06CE6">
            <w:pPr>
              <w:keepNext/>
              <w:widowControl w:val="0"/>
              <w:rPr>
                <w:szCs w:val="22"/>
                <w:lang w:eastAsia="da-DK"/>
              </w:rPr>
            </w:pPr>
          </w:p>
        </w:tc>
        <w:tc>
          <w:tcPr>
            <w:tcW w:w="1028" w:type="pct"/>
            <w:vMerge/>
          </w:tcPr>
          <w:p w14:paraId="2280118D" w14:textId="77777777" w:rsidR="00D06CE6" w:rsidRDefault="00D06CE6">
            <w:pPr>
              <w:keepNext/>
              <w:widowControl w:val="0"/>
              <w:rPr>
                <w:szCs w:val="22"/>
                <w:lang w:eastAsia="da-DK"/>
              </w:rPr>
            </w:pPr>
          </w:p>
        </w:tc>
        <w:tc>
          <w:tcPr>
            <w:tcW w:w="1562" w:type="pct"/>
          </w:tcPr>
          <w:p w14:paraId="2280118E" w14:textId="77777777" w:rsidR="00D06CE6" w:rsidRDefault="00B21FDD">
            <w:pPr>
              <w:keepNext/>
              <w:widowControl w:val="0"/>
              <w:rPr>
                <w:szCs w:val="22"/>
              </w:rPr>
            </w:pPr>
            <w:r>
              <w:t>Hög blödningsrisk eller omfattande kirurgi</w:t>
            </w:r>
          </w:p>
        </w:tc>
        <w:tc>
          <w:tcPr>
            <w:tcW w:w="1533" w:type="pct"/>
          </w:tcPr>
          <w:p w14:paraId="2280118F" w14:textId="77777777" w:rsidR="00D06CE6" w:rsidRDefault="00B21FDD">
            <w:pPr>
              <w:keepNext/>
              <w:widowControl w:val="0"/>
              <w:rPr>
                <w:szCs w:val="22"/>
              </w:rPr>
            </w:pPr>
            <w:r>
              <w:t>Normal risk</w:t>
            </w:r>
          </w:p>
        </w:tc>
      </w:tr>
      <w:tr w:rsidR="00D06CE6" w14:paraId="22801195" w14:textId="77777777">
        <w:trPr>
          <w:jc w:val="center"/>
        </w:trPr>
        <w:tc>
          <w:tcPr>
            <w:tcW w:w="877" w:type="pct"/>
          </w:tcPr>
          <w:p w14:paraId="22801191" w14:textId="77777777" w:rsidR="00D06CE6" w:rsidRDefault="00B21FDD">
            <w:pPr>
              <w:keepNext/>
              <w:widowControl w:val="0"/>
              <w:jc w:val="center"/>
              <w:rPr>
                <w:szCs w:val="22"/>
              </w:rPr>
            </w:pPr>
            <w:r>
              <w:t>≥ 80</w:t>
            </w:r>
          </w:p>
        </w:tc>
        <w:tc>
          <w:tcPr>
            <w:tcW w:w="1028" w:type="pct"/>
          </w:tcPr>
          <w:p w14:paraId="22801192" w14:textId="77777777" w:rsidR="00D06CE6" w:rsidRDefault="00B21FDD">
            <w:pPr>
              <w:keepNext/>
              <w:widowControl w:val="0"/>
              <w:jc w:val="center"/>
              <w:rPr>
                <w:szCs w:val="22"/>
              </w:rPr>
            </w:pPr>
            <w:r>
              <w:t>~ 13</w:t>
            </w:r>
          </w:p>
        </w:tc>
        <w:tc>
          <w:tcPr>
            <w:tcW w:w="1562" w:type="pct"/>
          </w:tcPr>
          <w:p w14:paraId="22801193" w14:textId="77777777" w:rsidR="00D06CE6" w:rsidRDefault="00B21FDD">
            <w:pPr>
              <w:keepNext/>
              <w:widowControl w:val="0"/>
              <w:rPr>
                <w:szCs w:val="22"/>
              </w:rPr>
            </w:pPr>
            <w:r>
              <w:t>2 dagar före</w:t>
            </w:r>
          </w:p>
        </w:tc>
        <w:tc>
          <w:tcPr>
            <w:tcW w:w="1533" w:type="pct"/>
          </w:tcPr>
          <w:p w14:paraId="22801194" w14:textId="77777777" w:rsidR="00D06CE6" w:rsidRDefault="00B21FDD">
            <w:pPr>
              <w:keepNext/>
              <w:widowControl w:val="0"/>
              <w:rPr>
                <w:szCs w:val="22"/>
              </w:rPr>
            </w:pPr>
            <w:r>
              <w:t>24 timmar före</w:t>
            </w:r>
          </w:p>
        </w:tc>
      </w:tr>
      <w:tr w:rsidR="00D06CE6" w14:paraId="2280119A" w14:textId="77777777">
        <w:trPr>
          <w:jc w:val="center"/>
        </w:trPr>
        <w:tc>
          <w:tcPr>
            <w:tcW w:w="877" w:type="pct"/>
          </w:tcPr>
          <w:p w14:paraId="22801196" w14:textId="77777777" w:rsidR="00D06CE6" w:rsidRDefault="00B21FDD">
            <w:pPr>
              <w:keepNext/>
              <w:widowControl w:val="0"/>
              <w:jc w:val="center"/>
              <w:rPr>
                <w:szCs w:val="22"/>
              </w:rPr>
            </w:pPr>
            <w:r>
              <w:t>≥ 50</w:t>
            </w:r>
            <w:r>
              <w:noBreakHyphen/>
              <w:t>&lt; 80</w:t>
            </w:r>
          </w:p>
        </w:tc>
        <w:tc>
          <w:tcPr>
            <w:tcW w:w="1028" w:type="pct"/>
          </w:tcPr>
          <w:p w14:paraId="22801197" w14:textId="77777777" w:rsidR="00D06CE6" w:rsidRDefault="00B21FDD">
            <w:pPr>
              <w:keepNext/>
              <w:widowControl w:val="0"/>
              <w:jc w:val="center"/>
              <w:rPr>
                <w:szCs w:val="22"/>
              </w:rPr>
            </w:pPr>
            <w:r>
              <w:t>~ 15</w:t>
            </w:r>
          </w:p>
        </w:tc>
        <w:tc>
          <w:tcPr>
            <w:tcW w:w="1562" w:type="pct"/>
          </w:tcPr>
          <w:p w14:paraId="22801198" w14:textId="77777777" w:rsidR="00D06CE6" w:rsidRDefault="00B21FDD">
            <w:pPr>
              <w:keepNext/>
              <w:widowControl w:val="0"/>
              <w:rPr>
                <w:szCs w:val="22"/>
              </w:rPr>
            </w:pPr>
            <w:r>
              <w:t>2</w:t>
            </w:r>
            <w:r>
              <w:noBreakHyphen/>
              <w:t>3 dagar före</w:t>
            </w:r>
          </w:p>
        </w:tc>
        <w:tc>
          <w:tcPr>
            <w:tcW w:w="1533" w:type="pct"/>
          </w:tcPr>
          <w:p w14:paraId="22801199" w14:textId="77777777" w:rsidR="00D06CE6" w:rsidRDefault="00B21FDD">
            <w:pPr>
              <w:keepNext/>
              <w:widowControl w:val="0"/>
              <w:rPr>
                <w:szCs w:val="22"/>
              </w:rPr>
            </w:pPr>
            <w:r>
              <w:t>1</w:t>
            </w:r>
            <w:r>
              <w:noBreakHyphen/>
              <w:t>2 dagar före</w:t>
            </w:r>
          </w:p>
        </w:tc>
      </w:tr>
      <w:tr w:rsidR="00D06CE6" w14:paraId="2280119F" w14:textId="77777777">
        <w:trPr>
          <w:jc w:val="center"/>
        </w:trPr>
        <w:tc>
          <w:tcPr>
            <w:tcW w:w="877" w:type="pct"/>
          </w:tcPr>
          <w:p w14:paraId="2280119B" w14:textId="77777777" w:rsidR="00D06CE6" w:rsidRDefault="00B21FDD">
            <w:pPr>
              <w:widowControl w:val="0"/>
              <w:jc w:val="center"/>
              <w:rPr>
                <w:szCs w:val="22"/>
              </w:rPr>
            </w:pPr>
            <w:r>
              <w:t>≥ 30</w:t>
            </w:r>
            <w:r>
              <w:noBreakHyphen/>
              <w:t>&lt; 50</w:t>
            </w:r>
          </w:p>
        </w:tc>
        <w:tc>
          <w:tcPr>
            <w:tcW w:w="1028" w:type="pct"/>
          </w:tcPr>
          <w:p w14:paraId="2280119C" w14:textId="77777777" w:rsidR="00D06CE6" w:rsidRDefault="00B21FDD">
            <w:pPr>
              <w:widowControl w:val="0"/>
              <w:jc w:val="center"/>
              <w:rPr>
                <w:szCs w:val="22"/>
              </w:rPr>
            </w:pPr>
            <w:r>
              <w:t>~ 18</w:t>
            </w:r>
          </w:p>
        </w:tc>
        <w:tc>
          <w:tcPr>
            <w:tcW w:w="1562" w:type="pct"/>
          </w:tcPr>
          <w:p w14:paraId="2280119D" w14:textId="77777777" w:rsidR="00D06CE6" w:rsidRDefault="00B21FDD">
            <w:pPr>
              <w:widowControl w:val="0"/>
              <w:rPr>
                <w:szCs w:val="22"/>
              </w:rPr>
            </w:pPr>
            <w:r>
              <w:t>4 dagar före</w:t>
            </w:r>
          </w:p>
        </w:tc>
        <w:tc>
          <w:tcPr>
            <w:tcW w:w="1533" w:type="pct"/>
          </w:tcPr>
          <w:p w14:paraId="2280119E" w14:textId="77777777" w:rsidR="00D06CE6" w:rsidRDefault="00B21FDD">
            <w:pPr>
              <w:widowControl w:val="0"/>
              <w:rPr>
                <w:szCs w:val="22"/>
              </w:rPr>
            </w:pPr>
            <w:r>
              <w:t>2</w:t>
            </w:r>
            <w:r>
              <w:noBreakHyphen/>
              <w:t>3 dagar före (&gt; 48 timmar)</w:t>
            </w:r>
          </w:p>
        </w:tc>
      </w:tr>
    </w:tbl>
    <w:p w14:paraId="228011A0" w14:textId="77777777" w:rsidR="00D06CE6" w:rsidRDefault="00D06CE6">
      <w:pPr>
        <w:pStyle w:val="ammcorpstexte"/>
        <w:widowControl w:val="0"/>
        <w:rPr>
          <w:rFonts w:ascii="Times New Roman" w:hAnsi="Times New Roman"/>
          <w:iCs/>
          <w:color w:val="auto"/>
          <w:sz w:val="22"/>
        </w:rPr>
      </w:pPr>
    </w:p>
    <w:p w14:paraId="228011A1" w14:textId="77777777" w:rsidR="00D06CE6" w:rsidRDefault="00B21FDD">
      <w:pPr>
        <w:pStyle w:val="ammcorpstexte"/>
        <w:widowControl w:val="0"/>
        <w:rPr>
          <w:rFonts w:ascii="Times New Roman" w:hAnsi="Times New Roman"/>
          <w:iCs/>
          <w:color w:val="auto"/>
          <w:sz w:val="22"/>
        </w:rPr>
      </w:pPr>
      <w:r>
        <w:rPr>
          <w:rFonts w:ascii="Times New Roman" w:hAnsi="Times New Roman"/>
          <w:color w:val="auto"/>
          <w:sz w:val="22"/>
        </w:rPr>
        <w:t>Riktlinjer för utsättning inför invasiva eller kirurgiska ingrepp hos pediatriska patienter summeras i tabell 7.</w:t>
      </w:r>
    </w:p>
    <w:p w14:paraId="228011A2" w14:textId="77777777" w:rsidR="00D06CE6" w:rsidRDefault="00D06CE6">
      <w:pPr>
        <w:pStyle w:val="ammcorpstexte"/>
        <w:widowControl w:val="0"/>
        <w:rPr>
          <w:rFonts w:ascii="Times New Roman" w:hAnsi="Times New Roman"/>
          <w:iCs/>
          <w:color w:val="auto"/>
          <w:sz w:val="22"/>
        </w:rPr>
      </w:pPr>
    </w:p>
    <w:p w14:paraId="228011A3" w14:textId="77777777" w:rsidR="00D06CE6" w:rsidRDefault="00B21FDD">
      <w:pPr>
        <w:keepNext/>
        <w:widowControl w:val="0"/>
        <w:ind w:left="1134" w:hanging="1134"/>
        <w:rPr>
          <w:b/>
          <w:bCs/>
          <w:szCs w:val="22"/>
        </w:rPr>
      </w:pPr>
      <w:r>
        <w:rPr>
          <w:b/>
        </w:rPr>
        <w:t>Tabell 7:</w:t>
      </w:r>
      <w:r>
        <w:rPr>
          <w:b/>
        </w:rPr>
        <w:tab/>
        <w:t>Riktlinjer för utsättning inför invasiva eller kirurgiska ingrepp hos pediatriska patienter</w:t>
      </w:r>
    </w:p>
    <w:p w14:paraId="228011A4" w14:textId="77777777" w:rsidR="00D06CE6" w:rsidRDefault="00D06CE6">
      <w:pPr>
        <w:pStyle w:val="ammcorpstexte"/>
        <w:keepNext/>
        <w:widowControl w:val="0"/>
        <w:rPr>
          <w:rFonts w:ascii="Times New Roman" w:hAnsi="Times New Roman"/>
          <w:iCs/>
          <w:color w:val="auto"/>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9"/>
        <w:gridCol w:w="5641"/>
      </w:tblGrid>
      <w:tr w:rsidR="00D06CE6" w14:paraId="228011A8" w14:textId="77777777">
        <w:tc>
          <w:tcPr>
            <w:tcW w:w="1887" w:type="pct"/>
          </w:tcPr>
          <w:p w14:paraId="228011A5" w14:textId="77777777" w:rsidR="00D06CE6" w:rsidRDefault="00B21FDD">
            <w:pPr>
              <w:keepNext/>
              <w:widowControl w:val="0"/>
              <w:ind w:left="34"/>
              <w:rPr>
                <w:iCs/>
                <w:color w:val="000000"/>
                <w:szCs w:val="22"/>
              </w:rPr>
            </w:pPr>
            <w:r>
              <w:rPr>
                <w:color w:val="000000"/>
              </w:rPr>
              <w:t>Njurfunktion</w:t>
            </w:r>
          </w:p>
          <w:p w14:paraId="228011A6" w14:textId="77777777" w:rsidR="00D06CE6" w:rsidRDefault="00B21FDD">
            <w:pPr>
              <w:keepNext/>
              <w:widowControl w:val="0"/>
              <w:ind w:left="34"/>
              <w:rPr>
                <w:color w:val="000000"/>
                <w:szCs w:val="22"/>
              </w:rPr>
            </w:pPr>
            <w:r>
              <w:rPr>
                <w:color w:val="000000"/>
              </w:rPr>
              <w:t xml:space="preserve">(eGFR i </w:t>
            </w:r>
            <w:r>
              <w:t>ml/min/1,73 m</w:t>
            </w:r>
            <w:r>
              <w:rPr>
                <w:vertAlign w:val="superscript"/>
              </w:rPr>
              <w:t>2</w:t>
            </w:r>
            <w:r>
              <w:rPr>
                <w:color w:val="000000"/>
              </w:rPr>
              <w:t>)</w:t>
            </w:r>
          </w:p>
        </w:tc>
        <w:tc>
          <w:tcPr>
            <w:tcW w:w="3113" w:type="pct"/>
          </w:tcPr>
          <w:p w14:paraId="228011A7" w14:textId="77777777" w:rsidR="00D06CE6" w:rsidRDefault="00B21FDD">
            <w:pPr>
              <w:keepNext/>
              <w:widowControl w:val="0"/>
              <w:ind w:left="34"/>
              <w:rPr>
                <w:iCs/>
                <w:color w:val="000000"/>
                <w:szCs w:val="22"/>
              </w:rPr>
            </w:pPr>
            <w:r>
              <w:rPr>
                <w:color w:val="000000"/>
              </w:rPr>
              <w:t>Sätt ut dabigatran före elektiv kirurgi</w:t>
            </w:r>
          </w:p>
        </w:tc>
      </w:tr>
      <w:tr w:rsidR="00D06CE6" w14:paraId="228011AB" w14:textId="77777777">
        <w:tc>
          <w:tcPr>
            <w:tcW w:w="1887" w:type="pct"/>
          </w:tcPr>
          <w:p w14:paraId="228011A9" w14:textId="77777777" w:rsidR="00D06CE6" w:rsidRDefault="00B21FDD">
            <w:pPr>
              <w:keepNext/>
              <w:widowControl w:val="0"/>
              <w:ind w:left="34"/>
              <w:rPr>
                <w:color w:val="000000"/>
                <w:szCs w:val="22"/>
              </w:rPr>
            </w:pPr>
            <w:r>
              <w:rPr>
                <w:color w:val="000000"/>
              </w:rPr>
              <w:t>&gt; 80</w:t>
            </w:r>
          </w:p>
        </w:tc>
        <w:tc>
          <w:tcPr>
            <w:tcW w:w="3113" w:type="pct"/>
          </w:tcPr>
          <w:p w14:paraId="228011AA" w14:textId="77777777" w:rsidR="00D06CE6" w:rsidRDefault="00B21FDD">
            <w:pPr>
              <w:keepNext/>
              <w:widowControl w:val="0"/>
              <w:ind w:left="34"/>
              <w:rPr>
                <w:color w:val="000000"/>
                <w:szCs w:val="22"/>
              </w:rPr>
            </w:pPr>
            <w:r>
              <w:rPr>
                <w:color w:val="000000"/>
              </w:rPr>
              <w:t>24 timmar före</w:t>
            </w:r>
          </w:p>
        </w:tc>
      </w:tr>
      <w:tr w:rsidR="00D06CE6" w14:paraId="228011AE" w14:textId="77777777">
        <w:tc>
          <w:tcPr>
            <w:tcW w:w="1887" w:type="pct"/>
          </w:tcPr>
          <w:p w14:paraId="228011AC" w14:textId="77777777" w:rsidR="00D06CE6" w:rsidRDefault="00B21FDD">
            <w:pPr>
              <w:keepNext/>
              <w:widowControl w:val="0"/>
              <w:ind w:left="34"/>
              <w:rPr>
                <w:color w:val="000000"/>
                <w:szCs w:val="22"/>
              </w:rPr>
            </w:pPr>
            <w:r>
              <w:rPr>
                <w:color w:val="000000"/>
              </w:rPr>
              <w:t>50 </w:t>
            </w:r>
            <w:r>
              <w:rPr>
                <w:color w:val="000000"/>
              </w:rPr>
              <w:noBreakHyphen/>
              <w:t> 80</w:t>
            </w:r>
          </w:p>
        </w:tc>
        <w:tc>
          <w:tcPr>
            <w:tcW w:w="3113" w:type="pct"/>
          </w:tcPr>
          <w:p w14:paraId="228011AD" w14:textId="77777777" w:rsidR="00D06CE6" w:rsidRDefault="00B21FDD">
            <w:pPr>
              <w:keepNext/>
              <w:widowControl w:val="0"/>
              <w:ind w:left="34"/>
              <w:rPr>
                <w:color w:val="000000"/>
                <w:szCs w:val="22"/>
              </w:rPr>
            </w:pPr>
            <w:r>
              <w:rPr>
                <w:color w:val="000000"/>
              </w:rPr>
              <w:t>2 dagar före</w:t>
            </w:r>
          </w:p>
        </w:tc>
      </w:tr>
      <w:tr w:rsidR="00D06CE6" w14:paraId="228011B1" w14:textId="77777777">
        <w:tc>
          <w:tcPr>
            <w:tcW w:w="1887" w:type="pct"/>
          </w:tcPr>
          <w:p w14:paraId="228011AF" w14:textId="77777777" w:rsidR="00D06CE6" w:rsidRDefault="00B21FDD">
            <w:pPr>
              <w:widowControl w:val="0"/>
              <w:ind w:left="33"/>
              <w:rPr>
                <w:color w:val="000000"/>
                <w:szCs w:val="22"/>
              </w:rPr>
            </w:pPr>
            <w:r>
              <w:rPr>
                <w:color w:val="000000"/>
              </w:rPr>
              <w:t>&lt; 50</w:t>
            </w:r>
          </w:p>
        </w:tc>
        <w:tc>
          <w:tcPr>
            <w:tcW w:w="3113" w:type="pct"/>
          </w:tcPr>
          <w:p w14:paraId="228011B0" w14:textId="77777777" w:rsidR="00D06CE6" w:rsidRDefault="00B21FDD">
            <w:pPr>
              <w:widowControl w:val="0"/>
              <w:ind w:left="33"/>
              <w:rPr>
                <w:iCs/>
                <w:color w:val="000000"/>
                <w:szCs w:val="22"/>
              </w:rPr>
            </w:pPr>
            <w:r>
              <w:t>Dessa patienter har inte studerats (se avsnitt 4.3).</w:t>
            </w:r>
          </w:p>
        </w:tc>
      </w:tr>
    </w:tbl>
    <w:p w14:paraId="228011B2" w14:textId="77777777" w:rsidR="00D06CE6" w:rsidRDefault="00D06CE6">
      <w:pPr>
        <w:widowControl w:val="0"/>
        <w:rPr>
          <w:szCs w:val="22"/>
          <w:lang w:eastAsia="da-DK"/>
        </w:rPr>
      </w:pPr>
    </w:p>
    <w:p w14:paraId="228011B3" w14:textId="77777777" w:rsidR="00D06CE6" w:rsidRDefault="00B21FDD">
      <w:pPr>
        <w:pStyle w:val="ammcorpstexte"/>
        <w:keepNext/>
        <w:widowControl w:val="0"/>
        <w:rPr>
          <w:rFonts w:ascii="Times New Roman" w:hAnsi="Times New Roman"/>
          <w:i/>
          <w:color w:val="auto"/>
          <w:sz w:val="22"/>
          <w:u w:val="single"/>
        </w:rPr>
      </w:pPr>
      <w:r>
        <w:rPr>
          <w:rFonts w:ascii="Times New Roman" w:hAnsi="Times New Roman"/>
          <w:i/>
          <w:color w:val="auto"/>
          <w:sz w:val="22"/>
          <w:u w:val="single"/>
        </w:rPr>
        <w:t>Spinal anestesi/epidural anestesi/lumbalpunktion</w:t>
      </w:r>
    </w:p>
    <w:p w14:paraId="228011B4" w14:textId="77777777" w:rsidR="00D06CE6" w:rsidRDefault="00D06CE6">
      <w:pPr>
        <w:pStyle w:val="ammcorpstexte"/>
        <w:keepNext/>
        <w:widowControl w:val="0"/>
        <w:rPr>
          <w:rFonts w:ascii="Times New Roman" w:hAnsi="Times New Roman"/>
          <w:i/>
          <w:color w:val="auto"/>
          <w:sz w:val="22"/>
          <w:u w:val="single"/>
        </w:rPr>
      </w:pPr>
    </w:p>
    <w:p w14:paraId="228011B5" w14:textId="77777777" w:rsidR="00D06CE6" w:rsidRDefault="00B21FDD">
      <w:pPr>
        <w:widowControl w:val="0"/>
        <w:rPr>
          <w:szCs w:val="22"/>
        </w:rPr>
      </w:pPr>
      <w:r>
        <w:t>Procedurer såsom spinalanestesi kan kräva fullständig hemostatisk funktion.</w:t>
      </w:r>
    </w:p>
    <w:p w14:paraId="228011B6" w14:textId="77777777" w:rsidR="00D06CE6" w:rsidRDefault="00D06CE6">
      <w:pPr>
        <w:widowControl w:val="0"/>
        <w:rPr>
          <w:szCs w:val="22"/>
          <w:lang w:eastAsia="da-DK"/>
        </w:rPr>
      </w:pPr>
    </w:p>
    <w:p w14:paraId="228011B7" w14:textId="77777777" w:rsidR="00D06CE6" w:rsidRDefault="00B21FDD">
      <w:pPr>
        <w:pStyle w:val="ammcorpstexte"/>
        <w:widowControl w:val="0"/>
        <w:rPr>
          <w:rFonts w:ascii="Times New Roman" w:hAnsi="Times New Roman"/>
          <w:color w:val="auto"/>
          <w:sz w:val="22"/>
        </w:rPr>
      </w:pPr>
      <w:r>
        <w:rPr>
          <w:rFonts w:ascii="Times New Roman" w:hAnsi="Times New Roman"/>
          <w:color w:val="auto"/>
          <w:sz w:val="22"/>
        </w:rPr>
        <w:lastRenderedPageBreak/>
        <w:t>Risken för spinalt eller epiduralt hematom kan vara ökad vid traumatisk eller upprepad punktion samt vid förlängd användning av epiduralkatetrar. Efter att katetern tagits bort bör åtminstone 2 timmar förflyta innan den första dosen dabigatranetexilat administreras. Täta observationer av neurologiska tecken och symtom på spinalt eller epiduralt hematom krävs för dessa patienter.</w:t>
      </w:r>
    </w:p>
    <w:p w14:paraId="228011B8" w14:textId="77777777" w:rsidR="00D06CE6" w:rsidRDefault="00D06CE6">
      <w:pPr>
        <w:pStyle w:val="ammcorpstexte"/>
        <w:widowControl w:val="0"/>
        <w:rPr>
          <w:rFonts w:ascii="Times New Roman" w:hAnsi="Times New Roman"/>
          <w:i/>
          <w:color w:val="auto"/>
          <w:sz w:val="22"/>
        </w:rPr>
      </w:pPr>
    </w:p>
    <w:p w14:paraId="228011B9" w14:textId="77777777" w:rsidR="00D06CE6" w:rsidRDefault="00B21FDD">
      <w:pPr>
        <w:keepNext/>
        <w:widowControl w:val="0"/>
        <w:rPr>
          <w:i/>
          <w:u w:val="single"/>
        </w:rPr>
      </w:pPr>
      <w:r>
        <w:rPr>
          <w:i/>
          <w:u w:val="single"/>
        </w:rPr>
        <w:t>Postoperativ fas</w:t>
      </w:r>
    </w:p>
    <w:p w14:paraId="228011BA" w14:textId="77777777" w:rsidR="00D06CE6" w:rsidRDefault="00D06CE6">
      <w:pPr>
        <w:keepNext/>
        <w:widowControl w:val="0"/>
        <w:rPr>
          <w:i/>
          <w:u w:val="single"/>
        </w:rPr>
      </w:pPr>
    </w:p>
    <w:p w14:paraId="228011BB" w14:textId="77777777" w:rsidR="00D06CE6" w:rsidRDefault="00B21FDD">
      <w:pPr>
        <w:pStyle w:val="Default"/>
        <w:widowControl w:val="0"/>
        <w:rPr>
          <w:color w:val="auto"/>
          <w:sz w:val="22"/>
        </w:rPr>
      </w:pPr>
      <w:r>
        <w:rPr>
          <w:sz w:val="22"/>
        </w:rPr>
        <w:t xml:space="preserve">Behandling med </w:t>
      </w:r>
      <w:r>
        <w:rPr>
          <w:sz w:val="22"/>
        </w:rPr>
        <w:t>dabigatranetexilat bör återupptas/påbörjas så snart som möjligt efter en invasiv procedur eller ett kirurgiskt ingrepp under förutsättning att den kliniska situationen tillåter det och adekvat hemostas har uppnåtts.</w:t>
      </w:r>
    </w:p>
    <w:p w14:paraId="228011BC" w14:textId="77777777" w:rsidR="00D06CE6" w:rsidRDefault="00D06CE6">
      <w:pPr>
        <w:widowControl w:val="0"/>
      </w:pPr>
    </w:p>
    <w:p w14:paraId="228011BD" w14:textId="77777777" w:rsidR="00D06CE6" w:rsidRDefault="00B21FDD">
      <w:pPr>
        <w:widowControl w:val="0"/>
      </w:pPr>
      <w:r>
        <w:t>Patienter med blödningsrisk eller patienter som riskerar överexponering av dabigatran, i synnerhet patienter med nedsatt njurfunktion (se även tabell 4), bör behandlas med försiktighet (se avsnitt 4.4 och 5.1).</w:t>
      </w:r>
    </w:p>
    <w:p w14:paraId="228011BE" w14:textId="77777777" w:rsidR="00D06CE6" w:rsidRDefault="00D06CE6">
      <w:pPr>
        <w:widowControl w:val="0"/>
        <w:rPr>
          <w:szCs w:val="22"/>
          <w:lang w:eastAsia="da-DK"/>
        </w:rPr>
      </w:pPr>
    </w:p>
    <w:p w14:paraId="228011BF" w14:textId="77777777" w:rsidR="00D06CE6" w:rsidRDefault="00B21FDD">
      <w:pPr>
        <w:pStyle w:val="ammcorpstexte"/>
        <w:keepNext/>
        <w:widowControl w:val="0"/>
        <w:rPr>
          <w:rFonts w:ascii="Times New Roman" w:hAnsi="Times New Roman"/>
          <w:i/>
          <w:color w:val="auto"/>
          <w:sz w:val="22"/>
          <w:u w:val="single"/>
        </w:rPr>
      </w:pPr>
      <w:r>
        <w:rPr>
          <w:rFonts w:ascii="Times New Roman" w:hAnsi="Times New Roman"/>
          <w:color w:val="auto"/>
          <w:sz w:val="22"/>
          <w:u w:val="single"/>
        </w:rPr>
        <w:t>Patienter för vilka kirurgi medför hög mortalitetsrisk och som har inneboende riskfaktorer för tromboemboliska händelser</w:t>
      </w:r>
    </w:p>
    <w:p w14:paraId="228011C0" w14:textId="77777777" w:rsidR="00D06CE6" w:rsidRDefault="00D06CE6">
      <w:pPr>
        <w:keepNext/>
        <w:widowControl w:val="0"/>
        <w:ind w:left="567" w:hanging="567"/>
        <w:rPr>
          <w:szCs w:val="22"/>
          <w:lang w:eastAsia="da-DK"/>
        </w:rPr>
      </w:pPr>
    </w:p>
    <w:p w14:paraId="228011C1" w14:textId="77777777" w:rsidR="00D06CE6" w:rsidRDefault="00B21FDD">
      <w:pPr>
        <w:widowControl w:val="0"/>
        <w:rPr>
          <w:szCs w:val="22"/>
        </w:rPr>
      </w:pPr>
      <w:r>
        <w:t>Det finns begränsade data avseende effekt och säkerhet för dabigatranetexilat</w:t>
      </w:r>
      <w:r>
        <w:t xml:space="preserve"> vid användning till denna patientgrupp varför de ska behandlas med försiktighet.</w:t>
      </w:r>
    </w:p>
    <w:p w14:paraId="228011C2" w14:textId="77777777" w:rsidR="00D06CE6" w:rsidRDefault="00D06CE6">
      <w:pPr>
        <w:widowControl w:val="0"/>
        <w:rPr>
          <w:szCs w:val="22"/>
          <w:lang w:eastAsia="da-DK"/>
        </w:rPr>
      </w:pPr>
    </w:p>
    <w:p w14:paraId="228011C3" w14:textId="77777777" w:rsidR="00D06CE6" w:rsidRDefault="00B21FDD">
      <w:pPr>
        <w:keepNext/>
        <w:widowControl w:val="0"/>
        <w:rPr>
          <w:b/>
          <w:i/>
        </w:rPr>
      </w:pPr>
      <w:r>
        <w:rPr>
          <w:u w:val="single"/>
        </w:rPr>
        <w:t>Nedsatt leverfunktion</w:t>
      </w:r>
    </w:p>
    <w:p w14:paraId="228011C4" w14:textId="77777777" w:rsidR="00D06CE6" w:rsidRDefault="00D06CE6">
      <w:pPr>
        <w:pStyle w:val="ammcorpstexte"/>
        <w:keepNext/>
        <w:widowControl w:val="0"/>
        <w:rPr>
          <w:rFonts w:ascii="Times New Roman" w:hAnsi="Times New Roman"/>
          <w:b/>
          <w:i/>
          <w:color w:val="auto"/>
          <w:sz w:val="22"/>
        </w:rPr>
      </w:pPr>
    </w:p>
    <w:p w14:paraId="228011C5" w14:textId="77777777" w:rsidR="00D06CE6" w:rsidRDefault="00B21FDD">
      <w:pPr>
        <w:widowControl w:val="0"/>
      </w:pPr>
      <w:r>
        <w:t>Patienter med förhöjda leverenzymer &gt; 2 gånger övre gränsen för normalvärdet exkluderades i huvudstudierna. Ingen behandlingserfarenhet finns tillgänglig för denna undergrupp av patienter, varför behandling med dabigatranetexilat inte rekommenderas till denna population. Nedsatt leverfunktion eller leversjukdom som förväntas ha påverkan på överlevnad är kontraindicerad (se avsnitt 4.3).</w:t>
      </w:r>
    </w:p>
    <w:p w14:paraId="228011C6" w14:textId="77777777" w:rsidR="00D06CE6" w:rsidRDefault="00D06CE6">
      <w:pPr>
        <w:widowControl w:val="0"/>
        <w:rPr>
          <w:szCs w:val="22"/>
          <w:lang w:eastAsia="da-DK"/>
        </w:rPr>
      </w:pPr>
    </w:p>
    <w:p w14:paraId="228011C7" w14:textId="77777777" w:rsidR="00D06CE6" w:rsidRDefault="00B21FDD">
      <w:pPr>
        <w:pStyle w:val="ammcorpstexte"/>
        <w:keepNext/>
        <w:widowControl w:val="0"/>
        <w:rPr>
          <w:rFonts w:ascii="Times New Roman" w:hAnsi="Times New Roman"/>
          <w:color w:val="auto"/>
          <w:sz w:val="22"/>
          <w:szCs w:val="22"/>
          <w:u w:val="single"/>
        </w:rPr>
      </w:pPr>
      <w:r>
        <w:rPr>
          <w:rFonts w:ascii="Times New Roman" w:hAnsi="Times New Roman"/>
          <w:color w:val="auto"/>
          <w:sz w:val="22"/>
          <w:u w:val="single"/>
        </w:rPr>
        <w:t>Interaktion med P</w:t>
      </w:r>
      <w:r>
        <w:rPr>
          <w:rFonts w:ascii="Times New Roman" w:hAnsi="Times New Roman"/>
          <w:color w:val="auto"/>
          <w:sz w:val="22"/>
          <w:u w:val="single"/>
        </w:rPr>
        <w:noBreakHyphen/>
        <w:t>gp</w:t>
      </w:r>
      <w:r>
        <w:rPr>
          <w:rFonts w:ascii="Times New Roman" w:hAnsi="Times New Roman"/>
          <w:color w:val="auto"/>
          <w:sz w:val="22"/>
          <w:u w:val="single"/>
        </w:rPr>
        <w:noBreakHyphen/>
        <w:t>inducerare</w:t>
      </w:r>
    </w:p>
    <w:p w14:paraId="228011C8" w14:textId="77777777" w:rsidR="00D06CE6" w:rsidRDefault="00D06CE6">
      <w:pPr>
        <w:pStyle w:val="ammcorpstexte"/>
        <w:keepNext/>
        <w:widowControl w:val="0"/>
        <w:rPr>
          <w:rFonts w:ascii="Times New Roman" w:hAnsi="Times New Roman"/>
          <w:color w:val="auto"/>
          <w:sz w:val="22"/>
          <w:szCs w:val="22"/>
          <w:u w:val="single"/>
        </w:rPr>
      </w:pPr>
    </w:p>
    <w:p w14:paraId="228011C9" w14:textId="77777777" w:rsidR="00D06CE6" w:rsidRDefault="00B21FDD">
      <w:pPr>
        <w:pStyle w:val="ammcorpstexte"/>
        <w:widowControl w:val="0"/>
        <w:rPr>
          <w:rFonts w:ascii="Times New Roman" w:hAnsi="Times New Roman"/>
          <w:color w:val="auto"/>
          <w:sz w:val="22"/>
          <w:szCs w:val="22"/>
        </w:rPr>
      </w:pPr>
      <w:r>
        <w:rPr>
          <w:rFonts w:ascii="Times New Roman" w:hAnsi="Times New Roman"/>
          <w:color w:val="auto"/>
          <w:sz w:val="22"/>
        </w:rPr>
        <w:t>Samtidig administrering av P</w:t>
      </w:r>
      <w:r>
        <w:rPr>
          <w:rFonts w:ascii="Times New Roman" w:hAnsi="Times New Roman"/>
          <w:color w:val="auto"/>
          <w:sz w:val="22"/>
        </w:rPr>
        <w:noBreakHyphen/>
        <w:t>gp</w:t>
      </w:r>
      <w:r>
        <w:rPr>
          <w:rFonts w:ascii="Times New Roman" w:hAnsi="Times New Roman"/>
          <w:color w:val="auto"/>
          <w:sz w:val="22"/>
        </w:rPr>
        <w:noBreakHyphen/>
        <w:t>inducerare förväntas minska plasmakoncentrationer av dabigatran och bör undvikas (se avsnitt 4.5 och 5.2).</w:t>
      </w:r>
    </w:p>
    <w:p w14:paraId="228011CA" w14:textId="77777777" w:rsidR="00D06CE6" w:rsidRDefault="00D06CE6">
      <w:pPr>
        <w:pStyle w:val="ammcorpstexte"/>
        <w:widowControl w:val="0"/>
        <w:rPr>
          <w:rFonts w:ascii="Times New Roman" w:hAnsi="Times New Roman"/>
          <w:color w:val="auto"/>
          <w:sz w:val="22"/>
        </w:rPr>
      </w:pPr>
    </w:p>
    <w:p w14:paraId="228011CB" w14:textId="77777777" w:rsidR="00D06CE6" w:rsidRDefault="00B21FDD">
      <w:pPr>
        <w:pStyle w:val="ammcorpstexte"/>
        <w:keepNext/>
        <w:widowControl w:val="0"/>
        <w:rPr>
          <w:rFonts w:ascii="Times New Roman" w:hAnsi="Times New Roman"/>
          <w:color w:val="auto"/>
          <w:sz w:val="22"/>
          <w:szCs w:val="22"/>
          <w:u w:val="single"/>
        </w:rPr>
      </w:pPr>
      <w:r>
        <w:rPr>
          <w:rFonts w:ascii="Times New Roman" w:hAnsi="Times New Roman"/>
          <w:color w:val="auto"/>
          <w:sz w:val="22"/>
          <w:u w:val="single"/>
        </w:rPr>
        <w:t>Patienter med antifosfolipidsyndrom</w:t>
      </w:r>
    </w:p>
    <w:p w14:paraId="228011CC" w14:textId="77777777" w:rsidR="00D06CE6" w:rsidRDefault="00D06CE6">
      <w:pPr>
        <w:pStyle w:val="ammcorpstexte"/>
        <w:keepNext/>
        <w:widowControl w:val="0"/>
        <w:rPr>
          <w:rFonts w:ascii="Times New Roman" w:hAnsi="Times New Roman"/>
          <w:color w:val="auto"/>
          <w:sz w:val="22"/>
          <w:szCs w:val="22"/>
          <w:u w:val="single"/>
        </w:rPr>
      </w:pPr>
    </w:p>
    <w:p w14:paraId="228011CD" w14:textId="77777777" w:rsidR="00D06CE6" w:rsidRDefault="00B21FDD">
      <w:pPr>
        <w:pStyle w:val="ammcorpstexte"/>
        <w:widowControl w:val="0"/>
        <w:rPr>
          <w:rFonts w:ascii="Times New Roman" w:hAnsi="Times New Roman"/>
          <w:color w:val="auto"/>
          <w:sz w:val="22"/>
        </w:rPr>
      </w:pPr>
      <w:r>
        <w:rPr>
          <w:rFonts w:ascii="Times New Roman" w:hAnsi="Times New Roman"/>
          <w:color w:val="auto"/>
          <w:sz w:val="22"/>
        </w:rPr>
        <w:t>Direktverkande orala antikoagulantia (DOAK) inräknat dabigatranetexilat rekommenderas inte till patienter med befintlig eller tidigare trombos som har fått diagnosen antifosfolipidsyndrom. Särskilt hos patienter som är trippelpositiva (för lupus antikoagulans, antikardiolipinantikroppar och anti–beta 2</w:t>
      </w:r>
      <w:r>
        <w:rPr>
          <w:rFonts w:ascii="Times New Roman" w:hAnsi="Times New Roman"/>
          <w:color w:val="auto"/>
          <w:sz w:val="22"/>
        </w:rPr>
        <w:noBreakHyphen/>
        <w:t>glykoprotein I</w:t>
      </w:r>
      <w:r>
        <w:rPr>
          <w:rFonts w:ascii="Times New Roman" w:hAnsi="Times New Roman"/>
          <w:color w:val="auto"/>
          <w:sz w:val="22"/>
        </w:rPr>
        <w:noBreakHyphen/>
        <w:t>antikroppar) kan behandling med DOAK vara förknippad med ökad förekomst av nya trombotiska händelser jämfört med behandling med vitamin K</w:t>
      </w:r>
      <w:r>
        <w:rPr>
          <w:rFonts w:ascii="Times New Roman" w:hAnsi="Times New Roman"/>
          <w:color w:val="auto"/>
          <w:sz w:val="22"/>
        </w:rPr>
        <w:noBreakHyphen/>
        <w:t>antagonister.</w:t>
      </w:r>
    </w:p>
    <w:p w14:paraId="228011CE" w14:textId="77777777" w:rsidR="00D06CE6" w:rsidRDefault="00D06CE6">
      <w:pPr>
        <w:pStyle w:val="ammcorpstexte"/>
        <w:widowControl w:val="0"/>
        <w:rPr>
          <w:rFonts w:ascii="Times New Roman" w:hAnsi="Times New Roman"/>
          <w:color w:val="auto"/>
          <w:sz w:val="22"/>
          <w:szCs w:val="22"/>
        </w:rPr>
      </w:pPr>
    </w:p>
    <w:p w14:paraId="228011CF" w14:textId="77777777" w:rsidR="00D06CE6" w:rsidRDefault="00B21FDD">
      <w:pPr>
        <w:keepNext/>
        <w:widowControl w:val="0"/>
        <w:ind w:left="567" w:hanging="567"/>
        <w:rPr>
          <w:u w:val="single"/>
        </w:rPr>
      </w:pPr>
      <w:r>
        <w:rPr>
          <w:u w:val="single"/>
        </w:rPr>
        <w:t>Hjärtinfarkt</w:t>
      </w:r>
    </w:p>
    <w:p w14:paraId="228011D0" w14:textId="77777777" w:rsidR="00D06CE6" w:rsidRDefault="00D06CE6">
      <w:pPr>
        <w:keepNext/>
        <w:widowControl w:val="0"/>
        <w:rPr>
          <w:u w:val="single"/>
        </w:rPr>
      </w:pPr>
    </w:p>
    <w:p w14:paraId="228011D1" w14:textId="77777777" w:rsidR="00D06CE6" w:rsidRDefault="00B21FDD">
      <w:pPr>
        <w:widowControl w:val="0"/>
      </w:pPr>
      <w:r>
        <w:t>I fas III</w:t>
      </w:r>
      <w:r>
        <w:noBreakHyphen/>
        <w:t>studien RE</w:t>
      </w:r>
      <w:r>
        <w:noBreakHyphen/>
        <w:t>LY (strokeprevention vid förmaksflimmer, se avsnitt 5.1) var den totala förekomsten av hjärtinfarkt 0,82 % per år för dabigatranetexilat 110 mg två gånger dagligen, 0,81 % per år för dabigatranetexilat 150 mg två gånger dagligen respektive 0,64 % per år för warfarin, en ökning av relativ risk för dabigatran på 29 % och 27 % jämfört med warfarin. Den största absoluta risken för hjärtinfarkt sågs i följande undergrupper med jämförbar relativ risk, oberoende av terapi: patienter med tidigare hjärti</w:t>
      </w:r>
      <w:r>
        <w:t>nfarkt, patienter ≥ 65 år med antingen diabetes eller hjärtkärlsjukdom, patienter med ejektionsfraktion i vänster kammare &lt; 40 % och patienter med måttlig njurfunktionsnedsättning. Vidare sågs en högre risk för hjärtinfarkt hos patienter som samtidigt behandlades med ASA plus klopidogrel eller enbart klopidogrel.</w:t>
      </w:r>
    </w:p>
    <w:p w14:paraId="228011D2" w14:textId="77777777" w:rsidR="00D06CE6" w:rsidRDefault="00D06CE6">
      <w:pPr>
        <w:widowControl w:val="0"/>
      </w:pPr>
    </w:p>
    <w:p w14:paraId="228011D3" w14:textId="77777777" w:rsidR="00D06CE6" w:rsidRDefault="00B21FDD">
      <w:pPr>
        <w:widowControl w:val="0"/>
      </w:pPr>
      <w:r>
        <w:t xml:space="preserve">I de tre </w:t>
      </w:r>
      <w:r>
        <w:t>DVT/LE fas III</w:t>
      </w:r>
      <w:r>
        <w:noBreakHyphen/>
        <w:t>studierna med aktiv kontroll rapporterades en högre frekvens av hjärtinfarkt hos patienter som fick dabigatranetexilat än hos de som fick warfarin: 0,4 % jämfört med 0,2 % i korttidsstudierna RE</w:t>
      </w:r>
      <w:r>
        <w:noBreakHyphen/>
        <w:t>COVER och RE</w:t>
      </w:r>
      <w:r>
        <w:noBreakHyphen/>
        <w:t xml:space="preserve">COVER II; och 0,8 % jämfört med 0,1 % i långtidsstudien </w:t>
      </w:r>
      <w:r>
        <w:lastRenderedPageBreak/>
        <w:t>RE</w:t>
      </w:r>
      <w:r>
        <w:noBreakHyphen/>
        <w:t>MEDY. Ökningen var statistiskt signifikant i denna studie (p = 0,022).</w:t>
      </w:r>
    </w:p>
    <w:p w14:paraId="228011D4" w14:textId="77777777" w:rsidR="00D06CE6" w:rsidRDefault="00D06CE6">
      <w:pPr>
        <w:widowControl w:val="0"/>
      </w:pPr>
    </w:p>
    <w:p w14:paraId="228011D5" w14:textId="77777777" w:rsidR="00D06CE6" w:rsidRDefault="00B21FDD">
      <w:pPr>
        <w:widowControl w:val="0"/>
        <w:rPr>
          <w:u w:val="single"/>
        </w:rPr>
      </w:pPr>
      <w:r>
        <w:t>I RE</w:t>
      </w:r>
      <w:r>
        <w:noBreakHyphen/>
        <w:t>SONATE</w:t>
      </w:r>
      <w:r>
        <w:noBreakHyphen/>
        <w:t>studien som jämförde dabigatranetexilat mot placebo var förekomsten av hjärtinfarkt 0,1 % hos patienter som fick dabigatranetexilat och 0,2 % hos patienter som fick placebo.</w:t>
      </w:r>
    </w:p>
    <w:p w14:paraId="228011D6" w14:textId="77777777" w:rsidR="00D06CE6" w:rsidRDefault="00D06CE6">
      <w:pPr>
        <w:widowControl w:val="0"/>
        <w:rPr>
          <w:u w:val="single"/>
        </w:rPr>
      </w:pPr>
    </w:p>
    <w:p w14:paraId="228011D7" w14:textId="77777777" w:rsidR="00D06CE6" w:rsidRDefault="00B21FDD">
      <w:pPr>
        <w:keepNext/>
        <w:widowControl w:val="0"/>
        <w:rPr>
          <w:u w:val="single"/>
        </w:rPr>
      </w:pPr>
      <w:r>
        <w:rPr>
          <w:u w:val="single"/>
        </w:rPr>
        <w:t>Patienter med aktiv cancer (DVT/LE, pediatrisk VTE)</w:t>
      </w:r>
    </w:p>
    <w:p w14:paraId="228011D8" w14:textId="77777777" w:rsidR="00D06CE6" w:rsidRDefault="00D06CE6">
      <w:pPr>
        <w:keepNext/>
        <w:widowControl w:val="0"/>
      </w:pPr>
    </w:p>
    <w:p w14:paraId="228011D9" w14:textId="77777777" w:rsidR="00D06CE6" w:rsidRDefault="00B21FDD">
      <w:pPr>
        <w:widowControl w:val="0"/>
        <w:contextualSpacing/>
        <w:rPr>
          <w:u w:val="single"/>
        </w:rPr>
      </w:pPr>
      <w:r>
        <w:t>Säkerhet och effekt har inte fastställts för DVT/LE­patienter med aktiv cancer. Det finns begränsade data om effekt och säkerhet för pediatriska patienter med aktiv cancer.</w:t>
      </w:r>
    </w:p>
    <w:p w14:paraId="228011DA" w14:textId="77777777" w:rsidR="00D06CE6" w:rsidRDefault="00D06CE6">
      <w:pPr>
        <w:pStyle w:val="ammcorpstexte"/>
        <w:widowControl w:val="0"/>
        <w:rPr>
          <w:rFonts w:ascii="Times New Roman" w:hAnsi="Times New Roman"/>
          <w:color w:val="auto"/>
          <w:sz w:val="22"/>
        </w:rPr>
      </w:pPr>
    </w:p>
    <w:p w14:paraId="228011DB" w14:textId="77777777" w:rsidR="00D06CE6" w:rsidRDefault="00B21FDD">
      <w:pPr>
        <w:pStyle w:val="ammcorpstexte"/>
        <w:keepNext/>
        <w:widowControl w:val="0"/>
        <w:rPr>
          <w:rFonts w:ascii="Times New Roman" w:hAnsi="Times New Roman"/>
          <w:color w:val="auto"/>
          <w:sz w:val="22"/>
          <w:u w:val="single"/>
        </w:rPr>
      </w:pPr>
      <w:r>
        <w:rPr>
          <w:rFonts w:ascii="Times New Roman" w:hAnsi="Times New Roman"/>
          <w:color w:val="auto"/>
          <w:sz w:val="22"/>
          <w:u w:val="single"/>
        </w:rPr>
        <w:t>Pediatrisk population</w:t>
      </w:r>
    </w:p>
    <w:p w14:paraId="228011DC" w14:textId="77777777" w:rsidR="00D06CE6" w:rsidRDefault="00D06CE6">
      <w:pPr>
        <w:pStyle w:val="ammcorpstexte"/>
        <w:keepNext/>
        <w:widowControl w:val="0"/>
        <w:rPr>
          <w:rFonts w:ascii="Times New Roman" w:hAnsi="Times New Roman"/>
          <w:color w:val="auto"/>
          <w:sz w:val="22"/>
          <w:u w:val="single"/>
        </w:rPr>
      </w:pPr>
    </w:p>
    <w:p w14:paraId="228011DD" w14:textId="77777777" w:rsidR="00D06CE6" w:rsidRDefault="00B21FDD">
      <w:pPr>
        <w:pStyle w:val="ammcorpstexte"/>
        <w:widowControl w:val="0"/>
        <w:rPr>
          <w:rFonts w:ascii="Times New Roman" w:hAnsi="Times New Roman"/>
          <w:sz w:val="22"/>
          <w:szCs w:val="22"/>
        </w:rPr>
      </w:pPr>
      <w:r>
        <w:rPr>
          <w:rFonts w:ascii="Times New Roman" w:hAnsi="Times New Roman"/>
          <w:sz w:val="22"/>
          <w:szCs w:val="22"/>
        </w:rPr>
        <w:t>För vissa mycket specifika pediatriska patienter, t.ex. patienter med tunntarmssjukdom där absorptionen kan påverkas, ska användning av ett antikoagulantium</w:t>
      </w:r>
      <w:r>
        <w:rPr>
          <w:rFonts w:ascii="Times New Roman" w:hAnsi="Times New Roman"/>
          <w:sz w:val="22"/>
          <w:szCs w:val="22"/>
        </w:rPr>
        <w:t xml:space="preserve"> med parenteral administreringsväg övervägas.</w:t>
      </w:r>
    </w:p>
    <w:p w14:paraId="228011DE" w14:textId="77777777" w:rsidR="00D06CE6" w:rsidRDefault="00D06CE6">
      <w:pPr>
        <w:pStyle w:val="ammcorpstexte"/>
        <w:widowControl w:val="0"/>
        <w:rPr>
          <w:rFonts w:ascii="Times New Roman" w:hAnsi="Times New Roman"/>
          <w:color w:val="auto"/>
          <w:sz w:val="22"/>
          <w:szCs w:val="22"/>
        </w:rPr>
      </w:pPr>
    </w:p>
    <w:p w14:paraId="228011DF" w14:textId="77777777" w:rsidR="00D06CE6" w:rsidRDefault="00B21FDD">
      <w:pPr>
        <w:keepNext/>
        <w:widowControl w:val="0"/>
        <w:ind w:left="567" w:hanging="567"/>
        <w:rPr>
          <w:noProof/>
        </w:rPr>
      </w:pPr>
      <w:r>
        <w:rPr>
          <w:b/>
        </w:rPr>
        <w:t>4.5</w:t>
      </w:r>
      <w:r>
        <w:rPr>
          <w:b/>
        </w:rPr>
        <w:tab/>
        <w:t>Interaktioner med andra läkemedel och övriga interaktioner</w:t>
      </w:r>
    </w:p>
    <w:p w14:paraId="228011E0" w14:textId="77777777" w:rsidR="00D06CE6" w:rsidRDefault="00D06CE6">
      <w:pPr>
        <w:keepNext/>
        <w:widowControl w:val="0"/>
        <w:rPr>
          <w:szCs w:val="22"/>
        </w:rPr>
      </w:pPr>
    </w:p>
    <w:p w14:paraId="228011E1" w14:textId="77777777" w:rsidR="00D06CE6" w:rsidRDefault="00B21FDD">
      <w:pPr>
        <w:keepNext/>
        <w:widowControl w:val="0"/>
        <w:rPr>
          <w:noProof/>
          <w:u w:val="single"/>
        </w:rPr>
      </w:pPr>
      <w:r>
        <w:rPr>
          <w:u w:val="single"/>
        </w:rPr>
        <w:t>Interaktion mellan läkemedels transport genom vävnaderna</w:t>
      </w:r>
    </w:p>
    <w:p w14:paraId="228011E2" w14:textId="77777777" w:rsidR="00D06CE6" w:rsidRDefault="00D06CE6">
      <w:pPr>
        <w:keepNext/>
        <w:widowControl w:val="0"/>
      </w:pPr>
    </w:p>
    <w:p w14:paraId="228011E3" w14:textId="77777777" w:rsidR="00D06CE6" w:rsidRDefault="00B21FDD">
      <w:pPr>
        <w:widowControl w:val="0"/>
        <w:rPr>
          <w:bCs/>
        </w:rPr>
      </w:pPr>
      <w:r>
        <w:t>Dabigatranetexilat är ett substrat för transportproteinet P</w:t>
      </w:r>
      <w:r>
        <w:noBreakHyphen/>
        <w:t>gp. Samtidig användning av P</w:t>
      </w:r>
      <w:r>
        <w:noBreakHyphen/>
        <w:t>gp</w:t>
      </w:r>
      <w:r>
        <w:noBreakHyphen/>
        <w:t>hämmare (se tabell 8) förväntas öka plasmakoncentrationer av dabigatran.</w:t>
      </w:r>
    </w:p>
    <w:p w14:paraId="228011E4" w14:textId="77777777" w:rsidR="00D06CE6" w:rsidRDefault="00D06CE6">
      <w:pPr>
        <w:widowControl w:val="0"/>
        <w:rPr>
          <w:bCs/>
        </w:rPr>
      </w:pPr>
    </w:p>
    <w:p w14:paraId="228011E5" w14:textId="77777777" w:rsidR="00D06CE6" w:rsidRDefault="00B21FDD">
      <w:pPr>
        <w:widowControl w:val="0"/>
        <w:rPr>
          <w:bCs/>
        </w:rPr>
      </w:pPr>
      <w:r>
        <w:t>Noggrann klinisk övervakning (beträffande tecken på blödning eller anemi) krävs när dabigatran ges tillsammans med starka P</w:t>
      </w:r>
      <w:r>
        <w:noBreakHyphen/>
        <w:t>gp</w:t>
      </w:r>
      <w:r>
        <w:noBreakHyphen/>
        <w:t>hämmare, om inte annat angivits särskilt. I kombination med vissa P</w:t>
      </w:r>
      <w:r>
        <w:noBreakHyphen/>
        <w:t>gp</w:t>
      </w:r>
      <w:r>
        <w:noBreakHyphen/>
        <w:t>hämmare kan dossänkningar vara nödvändiga (se avsnitt 4.2, 4.3, 4.4 och 5.1).</w:t>
      </w:r>
    </w:p>
    <w:p w14:paraId="228011E6" w14:textId="77777777" w:rsidR="00D06CE6" w:rsidRDefault="00D06CE6">
      <w:pPr>
        <w:widowControl w:val="0"/>
        <w:rPr>
          <w:bCs/>
        </w:rPr>
      </w:pPr>
    </w:p>
    <w:p w14:paraId="228011E7" w14:textId="77777777" w:rsidR="00D06CE6" w:rsidRDefault="00B21FDD">
      <w:pPr>
        <w:keepNext/>
        <w:widowControl w:val="0"/>
        <w:ind w:left="1134" w:hanging="1134"/>
        <w:rPr>
          <w:b/>
          <w:bCs/>
          <w:szCs w:val="22"/>
        </w:rPr>
      </w:pPr>
      <w:r>
        <w:rPr>
          <w:b/>
        </w:rPr>
        <w:t>Tabell 8:</w:t>
      </w:r>
      <w:r>
        <w:rPr>
          <w:b/>
        </w:rPr>
        <w:tab/>
        <w:t>Interaktion mellan läkemedels transport genom vävnaderna</w:t>
      </w:r>
    </w:p>
    <w:p w14:paraId="228011E8" w14:textId="77777777" w:rsidR="00D06CE6" w:rsidRDefault="00D06CE6">
      <w:pPr>
        <w:keepNext/>
        <w:widowControl w:val="0"/>
        <w:rPr>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4"/>
        <w:gridCol w:w="77"/>
        <w:gridCol w:w="7389"/>
      </w:tblGrid>
      <w:tr w:rsidR="00D06CE6" w14:paraId="228011EC" w14:textId="77777777">
        <w:tc>
          <w:tcPr>
            <w:tcW w:w="5000" w:type="pct"/>
            <w:gridSpan w:val="3"/>
          </w:tcPr>
          <w:p w14:paraId="228011E9" w14:textId="77777777" w:rsidR="00D06CE6" w:rsidRDefault="00D06CE6">
            <w:pPr>
              <w:keepNext/>
              <w:widowControl w:val="0"/>
              <w:rPr>
                <w:i/>
                <w:u w:val="single"/>
              </w:rPr>
            </w:pPr>
          </w:p>
          <w:p w14:paraId="228011EA" w14:textId="77777777" w:rsidR="00D06CE6" w:rsidRDefault="00B21FDD">
            <w:pPr>
              <w:keepNext/>
              <w:widowControl w:val="0"/>
              <w:rPr>
                <w:i/>
                <w:u w:val="single"/>
              </w:rPr>
            </w:pPr>
            <w:r>
              <w:rPr>
                <w:i/>
                <w:u w:val="single"/>
              </w:rPr>
              <w:t>P</w:t>
            </w:r>
            <w:r>
              <w:rPr>
                <w:i/>
                <w:u w:val="single"/>
              </w:rPr>
              <w:noBreakHyphen/>
              <w:t>gp</w:t>
            </w:r>
            <w:r>
              <w:rPr>
                <w:i/>
                <w:u w:val="single"/>
              </w:rPr>
              <w:noBreakHyphen/>
              <w:t>hämmare</w:t>
            </w:r>
          </w:p>
          <w:p w14:paraId="228011EB" w14:textId="77777777" w:rsidR="00D06CE6" w:rsidRDefault="00D06CE6">
            <w:pPr>
              <w:keepNext/>
              <w:widowControl w:val="0"/>
              <w:rPr>
                <w:i/>
                <w:iCs/>
                <w:u w:val="single"/>
              </w:rPr>
            </w:pPr>
          </w:p>
        </w:tc>
      </w:tr>
      <w:tr w:rsidR="00D06CE6" w14:paraId="228011F0" w14:textId="77777777">
        <w:tc>
          <w:tcPr>
            <w:tcW w:w="5000" w:type="pct"/>
            <w:gridSpan w:val="3"/>
          </w:tcPr>
          <w:p w14:paraId="228011ED" w14:textId="77777777" w:rsidR="00D06CE6" w:rsidRDefault="00D06CE6">
            <w:pPr>
              <w:keepNext/>
              <w:widowControl w:val="0"/>
              <w:rPr>
                <w:i/>
              </w:rPr>
            </w:pPr>
          </w:p>
          <w:p w14:paraId="228011EE" w14:textId="77777777" w:rsidR="00D06CE6" w:rsidRDefault="00B21FDD">
            <w:pPr>
              <w:keepNext/>
              <w:widowControl w:val="0"/>
              <w:rPr>
                <w:i/>
              </w:rPr>
            </w:pPr>
            <w:r>
              <w:rPr>
                <w:i/>
              </w:rPr>
              <w:t>Samtidig användning är kontraindicerad (se avsnitt 4.3)</w:t>
            </w:r>
          </w:p>
          <w:p w14:paraId="228011EF" w14:textId="77777777" w:rsidR="00D06CE6" w:rsidRDefault="00D06CE6">
            <w:pPr>
              <w:keepNext/>
              <w:widowControl w:val="0"/>
              <w:rPr>
                <w:i/>
                <w:iCs/>
              </w:rPr>
            </w:pPr>
          </w:p>
        </w:tc>
      </w:tr>
      <w:tr w:rsidR="00D06CE6" w14:paraId="228011F3" w14:textId="77777777">
        <w:tc>
          <w:tcPr>
            <w:tcW w:w="857" w:type="pct"/>
          </w:tcPr>
          <w:p w14:paraId="228011F1" w14:textId="77777777" w:rsidR="00D06CE6" w:rsidRDefault="00B21FDD">
            <w:pPr>
              <w:keepNext/>
              <w:widowControl w:val="0"/>
              <w:rPr>
                <w:bCs/>
              </w:rPr>
            </w:pPr>
            <w:r>
              <w:t>Ketokonazol</w:t>
            </w:r>
          </w:p>
        </w:tc>
        <w:tc>
          <w:tcPr>
            <w:tcW w:w="4143" w:type="pct"/>
            <w:gridSpan w:val="2"/>
          </w:tcPr>
          <w:p w14:paraId="228011F2" w14:textId="77777777" w:rsidR="00D06CE6" w:rsidRDefault="00B21FDD">
            <w:pPr>
              <w:keepNext/>
              <w:widowControl w:val="0"/>
              <w:rPr>
                <w:rFonts w:eastAsia="MS Mincho"/>
              </w:rPr>
            </w:pPr>
            <w:r>
              <w:t>Ketokonazol ökade dabigatrans totala AUC</w:t>
            </w:r>
            <w:r>
              <w:rPr>
                <w:vertAlign w:val="subscript"/>
              </w:rPr>
              <w:t>0-∞</w:t>
            </w:r>
            <w:r>
              <w:t>- och C</w:t>
            </w:r>
            <w:r>
              <w:rPr>
                <w:vertAlign w:val="subscript"/>
              </w:rPr>
              <w:t>max</w:t>
            </w:r>
            <w:r>
              <w:noBreakHyphen/>
              <w:t>värden med 2,38 respektive 2,35 gånger efter en oral singeldos på 400 mg. Vid upprepad oral dosering med ketokonazol 400 mg en gång dagligen ökade värdena 2,53 respektive 2,49 gånger.</w:t>
            </w:r>
          </w:p>
        </w:tc>
      </w:tr>
      <w:tr w:rsidR="00D06CE6" w14:paraId="228011F6" w14:textId="77777777">
        <w:tc>
          <w:tcPr>
            <w:tcW w:w="857" w:type="pct"/>
          </w:tcPr>
          <w:p w14:paraId="228011F4" w14:textId="77777777" w:rsidR="00D06CE6" w:rsidRDefault="00B21FDD">
            <w:pPr>
              <w:keepNext/>
              <w:widowControl w:val="0"/>
              <w:rPr>
                <w:bCs/>
              </w:rPr>
            </w:pPr>
            <w:r>
              <w:t>Dronedaron</w:t>
            </w:r>
          </w:p>
        </w:tc>
        <w:tc>
          <w:tcPr>
            <w:tcW w:w="4143" w:type="pct"/>
            <w:gridSpan w:val="2"/>
          </w:tcPr>
          <w:p w14:paraId="228011F5" w14:textId="77777777" w:rsidR="00D06CE6" w:rsidRDefault="00B21FDD">
            <w:pPr>
              <w:keepNext/>
              <w:widowControl w:val="0"/>
              <w:rPr>
                <w:bCs/>
              </w:rPr>
            </w:pPr>
            <w:r>
              <w:t>När dabigatranetexilat och dronedaron gavs samtidigt ökade AUC</w:t>
            </w:r>
            <w:r>
              <w:rPr>
                <w:vertAlign w:val="subscript"/>
              </w:rPr>
              <w:t>0</w:t>
            </w:r>
            <w:r>
              <w:rPr>
                <w:vertAlign w:val="subscript"/>
              </w:rPr>
              <w:noBreakHyphen/>
              <w:t>∞</w:t>
            </w:r>
            <w:r>
              <w:t>- och C</w:t>
            </w:r>
            <w:r>
              <w:rPr>
                <w:vertAlign w:val="subscript"/>
              </w:rPr>
              <w:t>max</w:t>
            </w:r>
            <w:r>
              <w:noBreakHyphen/>
              <w:t>värden för dabigatran totalt med 2,4 respektive 2,3 gånger efter upprepade doser av dronedaron 400 mg två gånger dagligen och 2,1 respektive 1,9 gånger efter en enstaka dos på 400 mg.</w:t>
            </w:r>
          </w:p>
        </w:tc>
      </w:tr>
      <w:tr w:rsidR="00D06CE6" w14:paraId="228011F9" w14:textId="77777777">
        <w:tc>
          <w:tcPr>
            <w:tcW w:w="857" w:type="pct"/>
          </w:tcPr>
          <w:p w14:paraId="228011F7" w14:textId="77777777" w:rsidR="00D06CE6" w:rsidRDefault="00B21FDD">
            <w:pPr>
              <w:keepNext/>
              <w:widowControl w:val="0"/>
            </w:pPr>
            <w:r>
              <w:t>Itrakonazol, ciklosporin</w:t>
            </w:r>
          </w:p>
        </w:tc>
        <w:tc>
          <w:tcPr>
            <w:tcW w:w="4143" w:type="pct"/>
            <w:gridSpan w:val="2"/>
          </w:tcPr>
          <w:p w14:paraId="228011F8" w14:textId="77777777" w:rsidR="00D06CE6" w:rsidRDefault="00B21FDD">
            <w:pPr>
              <w:keepNext/>
              <w:widowControl w:val="0"/>
            </w:pPr>
            <w:r>
              <w:t xml:space="preserve">Baserat på </w:t>
            </w:r>
            <w:r>
              <w:rPr>
                <w:i/>
              </w:rPr>
              <w:t>in vitro</w:t>
            </w:r>
            <w:r>
              <w:noBreakHyphen/>
              <w:t>resultat kan en liknande effekt som med ketokonazol förväntas.</w:t>
            </w:r>
          </w:p>
        </w:tc>
      </w:tr>
      <w:tr w:rsidR="00D06CE6" w14:paraId="228011FC" w14:textId="77777777">
        <w:tc>
          <w:tcPr>
            <w:tcW w:w="857" w:type="pct"/>
          </w:tcPr>
          <w:p w14:paraId="228011FA" w14:textId="77777777" w:rsidR="00D06CE6" w:rsidRDefault="00B21FDD">
            <w:pPr>
              <w:keepNext/>
              <w:widowControl w:val="0"/>
            </w:pPr>
            <w:r>
              <w:t>Glekaprevir/ pibrentasvir</w:t>
            </w:r>
          </w:p>
        </w:tc>
        <w:tc>
          <w:tcPr>
            <w:tcW w:w="4143" w:type="pct"/>
            <w:gridSpan w:val="2"/>
          </w:tcPr>
          <w:p w14:paraId="228011FB" w14:textId="77777777" w:rsidR="00D06CE6" w:rsidRDefault="00B21FDD">
            <w:pPr>
              <w:keepNext/>
              <w:widowControl w:val="0"/>
            </w:pPr>
            <w:r>
              <w:t>Samtidig användning av dabigatranetexilat</w:t>
            </w:r>
            <w:r>
              <w:t xml:space="preserve"> med den fasta doskombinationen av P</w:t>
            </w:r>
            <w:r>
              <w:noBreakHyphen/>
              <w:t>gp</w:t>
            </w:r>
            <w:r>
              <w:noBreakHyphen/>
              <w:t>hämmarna glekaprevir/pibrentasvir har visats öka exponeringen av dabigatran vilket kan öka risken för blödning.</w:t>
            </w:r>
          </w:p>
        </w:tc>
      </w:tr>
      <w:tr w:rsidR="00D06CE6" w14:paraId="22801200" w14:textId="77777777">
        <w:tc>
          <w:tcPr>
            <w:tcW w:w="5000" w:type="pct"/>
            <w:gridSpan w:val="3"/>
          </w:tcPr>
          <w:p w14:paraId="228011FD" w14:textId="77777777" w:rsidR="00D06CE6" w:rsidRDefault="00D06CE6">
            <w:pPr>
              <w:widowControl w:val="0"/>
              <w:rPr>
                <w:i/>
              </w:rPr>
            </w:pPr>
          </w:p>
          <w:p w14:paraId="228011FE" w14:textId="77777777" w:rsidR="00D06CE6" w:rsidRDefault="00B21FDD">
            <w:pPr>
              <w:widowControl w:val="0"/>
              <w:rPr>
                <w:i/>
                <w:iCs/>
              </w:rPr>
            </w:pPr>
            <w:r>
              <w:rPr>
                <w:i/>
              </w:rPr>
              <w:t>Samtidig användning rekommenderas inte</w:t>
            </w:r>
          </w:p>
          <w:p w14:paraId="228011FF" w14:textId="77777777" w:rsidR="00D06CE6" w:rsidRDefault="00D06CE6">
            <w:pPr>
              <w:widowControl w:val="0"/>
              <w:rPr>
                <w:iCs/>
                <w:szCs w:val="22"/>
              </w:rPr>
            </w:pPr>
          </w:p>
        </w:tc>
      </w:tr>
      <w:tr w:rsidR="00D06CE6" w14:paraId="22801203" w14:textId="77777777">
        <w:tc>
          <w:tcPr>
            <w:tcW w:w="857" w:type="pct"/>
          </w:tcPr>
          <w:p w14:paraId="22801201" w14:textId="77777777" w:rsidR="00D06CE6" w:rsidRDefault="00B21FDD">
            <w:pPr>
              <w:widowControl w:val="0"/>
            </w:pPr>
            <w:r>
              <w:t>Takrolimus</w:t>
            </w:r>
          </w:p>
        </w:tc>
        <w:tc>
          <w:tcPr>
            <w:tcW w:w="4143" w:type="pct"/>
            <w:gridSpan w:val="2"/>
          </w:tcPr>
          <w:p w14:paraId="22801202" w14:textId="77777777" w:rsidR="00D06CE6" w:rsidRDefault="00B21FDD">
            <w:pPr>
              <w:widowControl w:val="0"/>
            </w:pPr>
            <w:r>
              <w:t xml:space="preserve">Takrolimus har </w:t>
            </w:r>
            <w:r>
              <w:rPr>
                <w:i/>
              </w:rPr>
              <w:t>in vitro</w:t>
            </w:r>
            <w:r>
              <w:t xml:space="preserve"> visat en liknande nivå av hämmande effekt på P</w:t>
            </w:r>
            <w:r>
              <w:noBreakHyphen/>
              <w:t>gp som den som visats för itrakonazol och ciklosporin. Dabigatranetexilat har inte studerats kliniskt tillsammans med takrolimus. Dock finns begränsade kliniska data för ett annat P</w:t>
            </w:r>
            <w:r>
              <w:noBreakHyphen/>
              <w:t>gp</w:t>
            </w:r>
            <w:r>
              <w:noBreakHyphen/>
              <w:t>substrat (everolimus) som tyder på att hämning av P</w:t>
            </w:r>
            <w:r>
              <w:noBreakHyphen/>
              <w:t>gp med takrolimus är svagare än det som observerats med starka hämmare av P</w:t>
            </w:r>
            <w:r>
              <w:noBreakHyphen/>
              <w:t>gp.</w:t>
            </w:r>
          </w:p>
        </w:tc>
      </w:tr>
      <w:tr w:rsidR="00D06CE6" w14:paraId="22801207" w14:textId="77777777">
        <w:tc>
          <w:tcPr>
            <w:tcW w:w="5000" w:type="pct"/>
            <w:gridSpan w:val="3"/>
          </w:tcPr>
          <w:p w14:paraId="22801204" w14:textId="77777777" w:rsidR="00D06CE6" w:rsidRDefault="00D06CE6">
            <w:pPr>
              <w:keepNext/>
              <w:widowControl w:val="0"/>
              <w:rPr>
                <w:i/>
              </w:rPr>
            </w:pPr>
          </w:p>
          <w:p w14:paraId="22801205" w14:textId="77777777" w:rsidR="00D06CE6" w:rsidRDefault="00B21FDD">
            <w:pPr>
              <w:keepNext/>
              <w:widowControl w:val="0"/>
              <w:rPr>
                <w:i/>
              </w:rPr>
            </w:pPr>
            <w:r>
              <w:rPr>
                <w:i/>
              </w:rPr>
              <w:t>Försiktighet ska iakttas vid samtidig användning (se avsnitt 4.2 och 4.4)</w:t>
            </w:r>
          </w:p>
          <w:p w14:paraId="22801206" w14:textId="77777777" w:rsidR="00D06CE6" w:rsidRDefault="00D06CE6">
            <w:pPr>
              <w:keepNext/>
              <w:widowControl w:val="0"/>
            </w:pPr>
          </w:p>
        </w:tc>
      </w:tr>
      <w:tr w:rsidR="00D06CE6" w14:paraId="2280120E" w14:textId="77777777">
        <w:tc>
          <w:tcPr>
            <w:tcW w:w="898" w:type="pct"/>
            <w:gridSpan w:val="2"/>
          </w:tcPr>
          <w:p w14:paraId="22801208" w14:textId="77777777" w:rsidR="00D06CE6" w:rsidRDefault="00B21FDD">
            <w:pPr>
              <w:widowControl w:val="0"/>
            </w:pPr>
            <w:r>
              <w:t>Verapamil</w:t>
            </w:r>
          </w:p>
        </w:tc>
        <w:tc>
          <w:tcPr>
            <w:tcW w:w="4102" w:type="pct"/>
          </w:tcPr>
          <w:p w14:paraId="22801209" w14:textId="77777777" w:rsidR="00D06CE6" w:rsidRDefault="00B21FDD">
            <w:pPr>
              <w:widowControl w:val="0"/>
            </w:pPr>
            <w:r>
              <w:t>När dabigatranetexilat</w:t>
            </w:r>
            <w:r>
              <w:t xml:space="preserve"> (150 mg) administrerades samtidigt med oralt verapamil, ökade C</w:t>
            </w:r>
            <w:r>
              <w:rPr>
                <w:vertAlign w:val="subscript"/>
              </w:rPr>
              <w:t>max</w:t>
            </w:r>
            <w:r>
              <w:t xml:space="preserve"> och AUC för dabigatran men storleken av ändringen skiftade beroende på tidpunkt för administrering och beredningen av verapamil (se avsnitt 4.2 och 4.4).</w:t>
            </w:r>
          </w:p>
          <w:p w14:paraId="2280120A" w14:textId="77777777" w:rsidR="00D06CE6" w:rsidRDefault="00D06CE6">
            <w:pPr>
              <w:widowControl w:val="0"/>
            </w:pPr>
          </w:p>
          <w:p w14:paraId="2280120B" w14:textId="77777777" w:rsidR="00D06CE6" w:rsidRDefault="00B21FDD">
            <w:pPr>
              <w:widowControl w:val="0"/>
              <w:rPr>
                <w:szCs w:val="22"/>
              </w:rPr>
            </w:pPr>
            <w:r>
              <w:t>Den största ökningen av dabigatranexponering sågs vid första dosen av verapamil i en beredning med omedelbar frisättning administrerat en timme före intag av dabigatranetexilat (ökning av C</w:t>
            </w:r>
            <w:r>
              <w:rPr>
                <w:vertAlign w:val="subscript"/>
              </w:rPr>
              <w:t>max</w:t>
            </w:r>
            <w:r>
              <w:t xml:space="preserve"> med cirka 2,8 gånger och AUC med cirka 2,5 gånger). Denna effekt minskade vid administrering av en beredning med modifierad frisättning (ökning av C</w:t>
            </w:r>
            <w:r>
              <w:rPr>
                <w:vertAlign w:val="subscript"/>
              </w:rPr>
              <w:t>max</w:t>
            </w:r>
            <w:r>
              <w:t xml:space="preserve"> med cirka 1,9 gånger och AUC med cirka 1,7 gånger) eller vid administrering av flera doser verapamil (ökning av C</w:t>
            </w:r>
            <w:r>
              <w:rPr>
                <w:vertAlign w:val="subscript"/>
              </w:rPr>
              <w:t>max</w:t>
            </w:r>
            <w:r>
              <w:t xml:space="preserve"> med cirka 1,6 gånger och AUC med cirka 1,5 gånger).</w:t>
            </w:r>
          </w:p>
          <w:p w14:paraId="2280120C" w14:textId="77777777" w:rsidR="00D06CE6" w:rsidRDefault="00D06CE6">
            <w:pPr>
              <w:widowControl w:val="0"/>
              <w:rPr>
                <w:szCs w:val="22"/>
              </w:rPr>
            </w:pPr>
          </w:p>
          <w:p w14:paraId="2280120D" w14:textId="77777777" w:rsidR="00D06CE6" w:rsidRDefault="00B21FDD">
            <w:pPr>
              <w:widowControl w:val="0"/>
            </w:pPr>
            <w:r>
              <w:t>Ingen betydelsefull interaktion sågs då verapamil gavs 2 timmar efter dabigatranetexilat (ökning av C</w:t>
            </w:r>
            <w:r>
              <w:rPr>
                <w:vertAlign w:val="subscript"/>
              </w:rPr>
              <w:t>max</w:t>
            </w:r>
            <w:r>
              <w:t xml:space="preserve"> med cirka 1,1 gånger och AUC med cirka 1,2 gånger). Detta förklaras av att dabigatran absorberas fullständigt inom 2 timmar.</w:t>
            </w:r>
          </w:p>
        </w:tc>
      </w:tr>
      <w:tr w:rsidR="00D06CE6" w14:paraId="22801211" w14:textId="77777777">
        <w:tc>
          <w:tcPr>
            <w:tcW w:w="898" w:type="pct"/>
            <w:gridSpan w:val="2"/>
          </w:tcPr>
          <w:p w14:paraId="2280120F" w14:textId="77777777" w:rsidR="00D06CE6" w:rsidRDefault="00B21FDD">
            <w:pPr>
              <w:widowControl w:val="0"/>
            </w:pPr>
            <w:r>
              <w:t>Amiodaron</w:t>
            </w:r>
          </w:p>
        </w:tc>
        <w:tc>
          <w:tcPr>
            <w:tcW w:w="4102" w:type="pct"/>
          </w:tcPr>
          <w:p w14:paraId="22801210" w14:textId="77777777" w:rsidR="00D06CE6" w:rsidRDefault="00B21FDD">
            <w:pPr>
              <w:widowControl w:val="0"/>
              <w:rPr>
                <w:bCs/>
                <w:szCs w:val="24"/>
              </w:rPr>
            </w:pPr>
            <w:r>
              <w:t>När dabigatranetexilat</w:t>
            </w:r>
            <w:r>
              <w:t xml:space="preserve"> administrerades samtidigt med en oral singeldos av 600 mg amiodaron, var absorptionsgraden och absorptionshastigheten för amiodaron och dess aktiva metabolit DEA i stort sett oförändrade. AUC och C</w:t>
            </w:r>
            <w:r>
              <w:rPr>
                <w:vertAlign w:val="subscript"/>
              </w:rPr>
              <w:t>max</w:t>
            </w:r>
            <w:r>
              <w:t xml:space="preserve"> för dabigatran ökade 1,6 gånger respektive 1,5 gånger. Med tanke på den långa halveringstiden för amiodaron kan risken för en interaktion kvarstå veckor efter utsättning av amiodaron (se avsnitt 4.2 och 4.4).</w:t>
            </w:r>
          </w:p>
        </w:tc>
      </w:tr>
      <w:tr w:rsidR="00D06CE6" w14:paraId="22801214" w14:textId="77777777">
        <w:tc>
          <w:tcPr>
            <w:tcW w:w="898" w:type="pct"/>
            <w:gridSpan w:val="2"/>
          </w:tcPr>
          <w:p w14:paraId="22801212" w14:textId="77777777" w:rsidR="00D06CE6" w:rsidRDefault="00B21FDD">
            <w:pPr>
              <w:widowControl w:val="0"/>
            </w:pPr>
            <w:r>
              <w:t>Kinidin</w:t>
            </w:r>
          </w:p>
        </w:tc>
        <w:tc>
          <w:tcPr>
            <w:tcW w:w="4102" w:type="pct"/>
          </w:tcPr>
          <w:p w14:paraId="22801213" w14:textId="77777777" w:rsidR="00D06CE6" w:rsidRDefault="00B21FDD">
            <w:pPr>
              <w:widowControl w:val="0"/>
            </w:pPr>
            <w:r>
              <w:t>Kinidin gavs i 200 mg</w:t>
            </w:r>
            <w:r>
              <w:noBreakHyphen/>
              <w:t>doser varannan timme upp till en totaldos på 1 000 mg. Dabigatranetexilat gavs två gånger dagligen i tre dagar i rad, på den tredje dagen antingen med eller utan kinidin. AUC</w:t>
            </w:r>
            <w:r>
              <w:rPr>
                <w:vertAlign w:val="subscript"/>
              </w:rPr>
              <w:t xml:space="preserve">τ,ss </w:t>
            </w:r>
            <w:r>
              <w:t>och C</w:t>
            </w:r>
            <w:r>
              <w:rPr>
                <w:vertAlign w:val="subscript"/>
              </w:rPr>
              <w:t>max, ss</w:t>
            </w:r>
            <w:r>
              <w:t xml:space="preserve"> för dabigatran ökade med i genomsnitt 1,53 gånger respektive 1,56 gånger med samtidig kinidindosering (se avsnitt 4.2 och 4.4).</w:t>
            </w:r>
          </w:p>
        </w:tc>
      </w:tr>
      <w:tr w:rsidR="00D06CE6" w14:paraId="22801217" w14:textId="77777777">
        <w:tc>
          <w:tcPr>
            <w:tcW w:w="898" w:type="pct"/>
            <w:gridSpan w:val="2"/>
          </w:tcPr>
          <w:p w14:paraId="22801215" w14:textId="77777777" w:rsidR="00D06CE6" w:rsidRDefault="00B21FDD">
            <w:pPr>
              <w:widowControl w:val="0"/>
            </w:pPr>
            <w:r>
              <w:t>Klaritromycin</w:t>
            </w:r>
          </w:p>
        </w:tc>
        <w:tc>
          <w:tcPr>
            <w:tcW w:w="4102" w:type="pct"/>
          </w:tcPr>
          <w:p w14:paraId="22801216" w14:textId="77777777" w:rsidR="00D06CE6" w:rsidRDefault="00B21FDD">
            <w:pPr>
              <w:widowControl w:val="0"/>
            </w:pPr>
            <w:r>
              <w:t>När klaritromycin (500 mg två gånger dagligen) administrerades tillsammans med dabigatranetexilat till friska frivilliga försökspersoner, sågs en ökning av AUC med cirka 1,19 gånger och C</w:t>
            </w:r>
            <w:r>
              <w:rPr>
                <w:vertAlign w:val="subscript"/>
              </w:rPr>
              <w:t>max</w:t>
            </w:r>
            <w:r>
              <w:t xml:space="preserve"> med cirka 1,15 gånger.</w:t>
            </w:r>
          </w:p>
        </w:tc>
      </w:tr>
      <w:tr w:rsidR="00D06CE6" w14:paraId="2280121E" w14:textId="77777777">
        <w:tc>
          <w:tcPr>
            <w:tcW w:w="898" w:type="pct"/>
            <w:gridSpan w:val="2"/>
          </w:tcPr>
          <w:p w14:paraId="22801218" w14:textId="77777777" w:rsidR="00D06CE6" w:rsidRDefault="00B21FDD">
            <w:pPr>
              <w:widowControl w:val="0"/>
            </w:pPr>
            <w:r>
              <w:t>Tikagrelor</w:t>
            </w:r>
          </w:p>
        </w:tc>
        <w:tc>
          <w:tcPr>
            <w:tcW w:w="4102" w:type="pct"/>
          </w:tcPr>
          <w:p w14:paraId="22801219" w14:textId="77777777" w:rsidR="00D06CE6" w:rsidRDefault="00B21FDD">
            <w:pPr>
              <w:widowControl w:val="0"/>
            </w:pPr>
            <w:r>
              <w:t>När en singeldos på 75 mg dabigatranetexilat gavs samtidigt med en laddningsdos på 180 mg tikagrelor ökade dabigatrans AUC och C</w:t>
            </w:r>
            <w:r>
              <w:rPr>
                <w:vertAlign w:val="subscript"/>
              </w:rPr>
              <w:t>max</w:t>
            </w:r>
            <w:r>
              <w:t xml:space="preserve"> 1,73 gånger respektive 1,95 gånger. Efter upprepade doser av tikagrelor 90 mg två gånger dagligen är den ökade exponeringen av dabigatran 1,56 gånger respektive 1,46 gånger.</w:t>
            </w:r>
          </w:p>
          <w:p w14:paraId="2280121A" w14:textId="77777777" w:rsidR="00D06CE6" w:rsidRDefault="00D06CE6">
            <w:pPr>
              <w:widowControl w:val="0"/>
            </w:pPr>
          </w:p>
          <w:p w14:paraId="2280121B" w14:textId="77777777" w:rsidR="00D06CE6" w:rsidRDefault="00B21FDD">
            <w:pPr>
              <w:widowControl w:val="0"/>
            </w:pPr>
            <w:r>
              <w:t>Samtidig administrering av en laddningsdos med 180 mg tikagrelor och 110 mg dabigatranetexilat (vid steady state) ökade AUC</w:t>
            </w:r>
            <w:r>
              <w:rPr>
                <w:vertAlign w:val="subscript"/>
              </w:rPr>
              <w:t>τ,ss</w:t>
            </w:r>
            <w:r>
              <w:t xml:space="preserve"> och C</w:t>
            </w:r>
            <w:r>
              <w:rPr>
                <w:vertAlign w:val="subscript"/>
              </w:rPr>
              <w:t>max,ss</w:t>
            </w:r>
            <w:r>
              <w:t xml:space="preserve"> för dabigatran 1,49 gånger respektive 1,65 gånger i jämförelse med dabigatranetexilat givet ensamt. När en laddningsdos med 180 mg tikagrelor gavs 2 timmar efter 110 mg dabigatranetexilat (vid steady state), reducerades ökningen av AUC</w:t>
            </w:r>
            <w:r>
              <w:rPr>
                <w:vertAlign w:val="subscript"/>
              </w:rPr>
              <w:t>τ,ss</w:t>
            </w:r>
            <w:r>
              <w:t xml:space="preserve"> och C</w:t>
            </w:r>
            <w:r>
              <w:rPr>
                <w:vertAlign w:val="subscript"/>
              </w:rPr>
              <w:t>max,ss</w:t>
            </w:r>
            <w:r>
              <w:t xml:space="preserve"> för dabigatran till 1,27 gånger respektive 1,23 gånger i jämförelse med dabigatranetexilat givet ensamt. Detta uppdelade intag är det som rekommenderas vid behandlingsstart med en laddningsdos tikagrelor.</w:t>
            </w:r>
          </w:p>
          <w:p w14:paraId="2280121C" w14:textId="77777777" w:rsidR="00D06CE6" w:rsidRDefault="00D06CE6">
            <w:pPr>
              <w:widowControl w:val="0"/>
            </w:pPr>
          </w:p>
          <w:p w14:paraId="2280121D" w14:textId="77777777" w:rsidR="00D06CE6" w:rsidRDefault="00B21FDD">
            <w:pPr>
              <w:widowControl w:val="0"/>
            </w:pPr>
            <w:r>
              <w:t>Samtidig administrering med 90 mg tikagrelor två gånger dagligen (underhållsdos) och 110 mg dabigatranetexilat ökade de justerade AUC</w:t>
            </w:r>
            <w:r>
              <w:rPr>
                <w:vertAlign w:val="subscript"/>
              </w:rPr>
              <w:t>τ,ss</w:t>
            </w:r>
            <w:r>
              <w:t xml:space="preserve"> och C</w:t>
            </w:r>
            <w:r>
              <w:rPr>
                <w:vertAlign w:val="subscript"/>
              </w:rPr>
              <w:t>max,ss</w:t>
            </w:r>
            <w:r>
              <w:t xml:space="preserve"> för dabigatran 1,26 gånger respektive 1,29 gånger i jämförelse med dabigatranetexilat givet ensamt.</w:t>
            </w:r>
          </w:p>
        </w:tc>
      </w:tr>
      <w:tr w:rsidR="00D06CE6" w14:paraId="22801221" w14:textId="77777777">
        <w:tc>
          <w:tcPr>
            <w:tcW w:w="898" w:type="pct"/>
            <w:gridSpan w:val="2"/>
          </w:tcPr>
          <w:p w14:paraId="2280121F" w14:textId="77777777" w:rsidR="00D06CE6" w:rsidRDefault="00B21FDD">
            <w:pPr>
              <w:widowControl w:val="0"/>
            </w:pPr>
            <w:r>
              <w:t>Posakonazol</w:t>
            </w:r>
          </w:p>
        </w:tc>
        <w:tc>
          <w:tcPr>
            <w:tcW w:w="4102" w:type="pct"/>
          </w:tcPr>
          <w:p w14:paraId="22801220" w14:textId="77777777" w:rsidR="00D06CE6" w:rsidRDefault="00B21FDD">
            <w:pPr>
              <w:widowControl w:val="0"/>
            </w:pPr>
            <w:r>
              <w:t>Posakonazol hämmar också P</w:t>
            </w:r>
            <w:r>
              <w:noBreakHyphen/>
              <w:t>gp till viss del, men har inte studerats kliniskt. Försiktighet bör iakttas när dabigatranetexilat administreras samtidigt med posakonazol.</w:t>
            </w:r>
          </w:p>
        </w:tc>
      </w:tr>
      <w:tr w:rsidR="00D06CE6" w14:paraId="22801225" w14:textId="77777777">
        <w:tc>
          <w:tcPr>
            <w:tcW w:w="5000" w:type="pct"/>
            <w:gridSpan w:val="3"/>
          </w:tcPr>
          <w:p w14:paraId="22801222" w14:textId="77777777" w:rsidR="00D06CE6" w:rsidRDefault="00D06CE6">
            <w:pPr>
              <w:keepNext/>
              <w:widowControl w:val="0"/>
              <w:rPr>
                <w:i/>
                <w:u w:val="single"/>
              </w:rPr>
            </w:pPr>
          </w:p>
          <w:p w14:paraId="22801223" w14:textId="77777777" w:rsidR="00D06CE6" w:rsidRDefault="00B21FDD">
            <w:pPr>
              <w:keepNext/>
              <w:widowControl w:val="0"/>
              <w:rPr>
                <w:i/>
                <w:u w:val="single"/>
              </w:rPr>
            </w:pPr>
            <w:r>
              <w:rPr>
                <w:i/>
                <w:u w:val="single"/>
              </w:rPr>
              <w:t>Inducerare av P</w:t>
            </w:r>
            <w:r>
              <w:rPr>
                <w:i/>
                <w:u w:val="single"/>
              </w:rPr>
              <w:noBreakHyphen/>
              <w:t>gp</w:t>
            </w:r>
          </w:p>
          <w:p w14:paraId="22801224" w14:textId="77777777" w:rsidR="00D06CE6" w:rsidRDefault="00D06CE6">
            <w:pPr>
              <w:keepNext/>
              <w:widowControl w:val="0"/>
              <w:rPr>
                <w:i/>
                <w:iCs/>
              </w:rPr>
            </w:pPr>
          </w:p>
        </w:tc>
      </w:tr>
      <w:tr w:rsidR="00D06CE6" w14:paraId="22801229" w14:textId="77777777">
        <w:tc>
          <w:tcPr>
            <w:tcW w:w="5000" w:type="pct"/>
            <w:gridSpan w:val="3"/>
          </w:tcPr>
          <w:p w14:paraId="22801226" w14:textId="77777777" w:rsidR="00D06CE6" w:rsidRDefault="00D06CE6">
            <w:pPr>
              <w:keepNext/>
              <w:widowControl w:val="0"/>
              <w:rPr>
                <w:i/>
              </w:rPr>
            </w:pPr>
          </w:p>
          <w:p w14:paraId="22801227" w14:textId="77777777" w:rsidR="00D06CE6" w:rsidRDefault="00B21FDD">
            <w:pPr>
              <w:keepNext/>
              <w:widowControl w:val="0"/>
              <w:rPr>
                <w:i/>
              </w:rPr>
            </w:pPr>
            <w:r>
              <w:rPr>
                <w:i/>
              </w:rPr>
              <w:t>Samtidig användning bör undvikas.</w:t>
            </w:r>
          </w:p>
          <w:p w14:paraId="22801228" w14:textId="77777777" w:rsidR="00D06CE6" w:rsidRDefault="00D06CE6">
            <w:pPr>
              <w:keepNext/>
              <w:widowControl w:val="0"/>
              <w:rPr>
                <w:i/>
                <w:iCs/>
                <w:u w:val="single"/>
              </w:rPr>
            </w:pPr>
          </w:p>
        </w:tc>
      </w:tr>
      <w:tr w:rsidR="00D06CE6" w14:paraId="2280122E" w14:textId="77777777">
        <w:tc>
          <w:tcPr>
            <w:tcW w:w="898" w:type="pct"/>
            <w:gridSpan w:val="2"/>
          </w:tcPr>
          <w:p w14:paraId="2280122A" w14:textId="77777777" w:rsidR="00D06CE6" w:rsidRDefault="00B21FDD">
            <w:pPr>
              <w:widowControl w:val="0"/>
            </w:pPr>
            <w:r>
              <w:t>t.ex. rifampicin, johannesört (</w:t>
            </w:r>
            <w:r>
              <w:rPr>
                <w:i/>
              </w:rPr>
              <w:t>Hypericum perforatum</w:t>
            </w:r>
            <w:r>
              <w:t>), karbamazepin eller fenytoin</w:t>
            </w:r>
          </w:p>
        </w:tc>
        <w:tc>
          <w:tcPr>
            <w:tcW w:w="4102" w:type="pct"/>
          </w:tcPr>
          <w:p w14:paraId="2280122B" w14:textId="77777777" w:rsidR="00D06CE6" w:rsidRDefault="00B21FDD">
            <w:pPr>
              <w:widowControl w:val="0"/>
            </w:pPr>
            <w:r>
              <w:t>Samtidig administrering förväntas minska dabigatrankoncentrationer.</w:t>
            </w:r>
          </w:p>
          <w:p w14:paraId="2280122C" w14:textId="77777777" w:rsidR="00D06CE6" w:rsidRDefault="00D06CE6">
            <w:pPr>
              <w:widowControl w:val="0"/>
            </w:pPr>
          </w:p>
          <w:p w14:paraId="2280122D" w14:textId="77777777" w:rsidR="00D06CE6" w:rsidRDefault="00B21FDD">
            <w:pPr>
              <w:widowControl w:val="0"/>
            </w:pPr>
            <w:r>
              <w:t>Premedicinering av induceraren rifampicin vid doser på 600 mg en gång dagligen i sju dagar minskade maximal plasmakoncentration och total exponering av dabigatran med 65,5 % respektive 67 %. Den inducerande effekten avklingade vilket resulterade i att dabigatranexponeringen var nära referensnivåer vid dag sju efter utsättning av rifampicin. Efter ytterligare sju dagar sågs ingen ytterligare ökning av biotillgängligheten.</w:t>
            </w:r>
          </w:p>
        </w:tc>
      </w:tr>
      <w:tr w:rsidR="00D06CE6" w14:paraId="22801232" w14:textId="77777777">
        <w:tc>
          <w:tcPr>
            <w:tcW w:w="5000" w:type="pct"/>
            <w:gridSpan w:val="3"/>
          </w:tcPr>
          <w:p w14:paraId="2280122F" w14:textId="77777777" w:rsidR="00D06CE6" w:rsidRDefault="00D06CE6">
            <w:pPr>
              <w:widowControl w:val="0"/>
              <w:rPr>
                <w:i/>
                <w:u w:val="single"/>
              </w:rPr>
            </w:pPr>
          </w:p>
          <w:p w14:paraId="22801230" w14:textId="77777777" w:rsidR="00D06CE6" w:rsidRDefault="00B21FDD">
            <w:pPr>
              <w:widowControl w:val="0"/>
              <w:rPr>
                <w:i/>
                <w:u w:val="single"/>
              </w:rPr>
            </w:pPr>
            <w:r>
              <w:rPr>
                <w:i/>
                <w:u w:val="single"/>
              </w:rPr>
              <w:t>Proteashämmare såsom ritonavir</w:t>
            </w:r>
          </w:p>
          <w:p w14:paraId="22801231" w14:textId="77777777" w:rsidR="00D06CE6" w:rsidRDefault="00D06CE6">
            <w:pPr>
              <w:widowControl w:val="0"/>
              <w:rPr>
                <w:i/>
                <w:iCs/>
              </w:rPr>
            </w:pPr>
          </w:p>
        </w:tc>
      </w:tr>
      <w:tr w:rsidR="00D06CE6" w14:paraId="22801234" w14:textId="77777777">
        <w:tc>
          <w:tcPr>
            <w:tcW w:w="5000" w:type="pct"/>
            <w:gridSpan w:val="3"/>
          </w:tcPr>
          <w:p w14:paraId="22801233" w14:textId="77777777" w:rsidR="00D06CE6" w:rsidRDefault="00B21FDD">
            <w:pPr>
              <w:widowControl w:val="0"/>
              <w:rPr>
                <w:i/>
                <w:iCs/>
                <w:u w:val="single"/>
              </w:rPr>
            </w:pPr>
            <w:r>
              <w:rPr>
                <w:i/>
              </w:rPr>
              <w:t>Samtidig användning rekommenderas inte</w:t>
            </w:r>
          </w:p>
        </w:tc>
      </w:tr>
      <w:tr w:rsidR="00D06CE6" w14:paraId="22801237" w14:textId="77777777">
        <w:tc>
          <w:tcPr>
            <w:tcW w:w="898" w:type="pct"/>
            <w:gridSpan w:val="2"/>
          </w:tcPr>
          <w:p w14:paraId="22801235" w14:textId="77777777" w:rsidR="00D06CE6" w:rsidRDefault="00B21FDD">
            <w:pPr>
              <w:widowControl w:val="0"/>
            </w:pPr>
            <w:r>
              <w:t>t.ex. ritonavir och dess kombinationer med andra proteashämmare</w:t>
            </w:r>
          </w:p>
        </w:tc>
        <w:tc>
          <w:tcPr>
            <w:tcW w:w="4102" w:type="pct"/>
          </w:tcPr>
          <w:p w14:paraId="22801236" w14:textId="77777777" w:rsidR="00D06CE6" w:rsidRDefault="00B21FDD">
            <w:pPr>
              <w:widowControl w:val="0"/>
            </w:pPr>
            <w:r>
              <w:t>De påverkar P</w:t>
            </w:r>
            <w:r>
              <w:noBreakHyphen/>
              <w:t>gp (antingen som hämmare eller inducerare). Dessa har inte studerats tillsammans med dabigatranetexilat, varför samtidig användning med dabigatranetexilat inte rekommenderas.</w:t>
            </w:r>
          </w:p>
        </w:tc>
      </w:tr>
      <w:tr w:rsidR="00D06CE6" w14:paraId="2280123B" w14:textId="77777777">
        <w:tc>
          <w:tcPr>
            <w:tcW w:w="5000" w:type="pct"/>
            <w:gridSpan w:val="3"/>
          </w:tcPr>
          <w:p w14:paraId="22801238" w14:textId="77777777" w:rsidR="00D06CE6" w:rsidRDefault="00D06CE6">
            <w:pPr>
              <w:keepNext/>
              <w:widowControl w:val="0"/>
              <w:rPr>
                <w:i/>
                <w:u w:val="single"/>
              </w:rPr>
            </w:pPr>
          </w:p>
          <w:p w14:paraId="22801239" w14:textId="77777777" w:rsidR="00D06CE6" w:rsidRDefault="00B21FDD">
            <w:pPr>
              <w:keepNext/>
              <w:widowControl w:val="0"/>
              <w:rPr>
                <w:i/>
                <w:u w:val="single"/>
              </w:rPr>
            </w:pPr>
            <w:r>
              <w:rPr>
                <w:i/>
                <w:u w:val="single"/>
              </w:rPr>
              <w:t>P</w:t>
            </w:r>
            <w:r>
              <w:rPr>
                <w:i/>
                <w:u w:val="single"/>
              </w:rPr>
              <w:noBreakHyphen/>
              <w:t>gp</w:t>
            </w:r>
            <w:r>
              <w:rPr>
                <w:i/>
                <w:u w:val="single"/>
              </w:rPr>
              <w:noBreakHyphen/>
              <w:t>substrat</w:t>
            </w:r>
          </w:p>
          <w:p w14:paraId="2280123A" w14:textId="77777777" w:rsidR="00D06CE6" w:rsidRDefault="00D06CE6">
            <w:pPr>
              <w:keepNext/>
              <w:widowControl w:val="0"/>
              <w:rPr>
                <w:i/>
                <w:iCs/>
                <w:noProof/>
              </w:rPr>
            </w:pPr>
          </w:p>
        </w:tc>
      </w:tr>
      <w:tr w:rsidR="00D06CE6" w14:paraId="2280123E" w14:textId="77777777">
        <w:tc>
          <w:tcPr>
            <w:tcW w:w="898" w:type="pct"/>
            <w:gridSpan w:val="2"/>
          </w:tcPr>
          <w:p w14:paraId="2280123C" w14:textId="77777777" w:rsidR="00D06CE6" w:rsidRDefault="00B21FDD">
            <w:pPr>
              <w:widowControl w:val="0"/>
              <w:rPr>
                <w:noProof/>
              </w:rPr>
            </w:pPr>
            <w:r>
              <w:t>Digoxin</w:t>
            </w:r>
          </w:p>
        </w:tc>
        <w:tc>
          <w:tcPr>
            <w:tcW w:w="4102" w:type="pct"/>
          </w:tcPr>
          <w:p w14:paraId="2280123D" w14:textId="77777777" w:rsidR="00D06CE6" w:rsidRDefault="00B21FDD">
            <w:pPr>
              <w:keepNext/>
              <w:widowControl w:val="0"/>
              <w:rPr>
                <w:noProof/>
              </w:rPr>
            </w:pPr>
            <w:r>
              <w:t>När dabigatranetexilat gavs samtidigt med digoxin</w:t>
            </w:r>
            <w:r>
              <w:t xml:space="preserve"> i en studie på 24 friska försökspersoner observerades inte några förändringar av digoxin och inga kliniskt relevanta skillnader i dabigatranexponeringen.</w:t>
            </w:r>
          </w:p>
        </w:tc>
      </w:tr>
    </w:tbl>
    <w:p w14:paraId="2280123F" w14:textId="77777777" w:rsidR="00D06CE6" w:rsidRDefault="00D06CE6">
      <w:pPr>
        <w:widowControl w:val="0"/>
        <w:rPr>
          <w:bCs/>
          <w:i/>
          <w:iCs/>
          <w:szCs w:val="24"/>
          <w:u w:val="single"/>
        </w:rPr>
      </w:pPr>
    </w:p>
    <w:p w14:paraId="22801240" w14:textId="77777777" w:rsidR="00D06CE6" w:rsidRDefault="00B21FDD">
      <w:pPr>
        <w:keepNext/>
        <w:widowControl w:val="0"/>
        <w:rPr>
          <w:noProof/>
          <w:u w:val="single"/>
        </w:rPr>
      </w:pPr>
      <w:r>
        <w:rPr>
          <w:u w:val="single"/>
        </w:rPr>
        <w:t>Antikoagulantia och trombocytaggregationshämmande läkemedel</w:t>
      </w:r>
    </w:p>
    <w:p w14:paraId="22801241" w14:textId="77777777" w:rsidR="00D06CE6" w:rsidRDefault="00D06CE6">
      <w:pPr>
        <w:keepNext/>
        <w:widowControl w:val="0"/>
        <w:rPr>
          <w:noProof/>
        </w:rPr>
      </w:pPr>
    </w:p>
    <w:p w14:paraId="22801242" w14:textId="77777777" w:rsidR="00D06CE6" w:rsidRDefault="00B21FDD">
      <w:pPr>
        <w:widowControl w:val="0"/>
        <w:rPr>
          <w:rFonts w:eastAsia="MS Mincho"/>
          <w:szCs w:val="22"/>
        </w:rPr>
      </w:pPr>
      <w:r>
        <w:t>Det finns ingen eller begränsad erfarenhet från följande behandlingar, som vid samtidig användning av dabigatranetexilat kan öka risken för blödning: antikoagulantia såsom ofraktionerat heparin (UFH), lågmolekylärt heparin (LMWH), och heparinderivat (fondaparinux, desirudin), trombolytiska läkemedel och vitamin K</w:t>
      </w:r>
      <w:r>
        <w:noBreakHyphen/>
        <w:t>antagonister, rivaroxaban eller andra perorala antikoagulantia (se avsnitt 4.3) och trombocytaggregationshämmande läkemedel såsom GPIIb/IIIa</w:t>
      </w:r>
      <w:r>
        <w:noBreakHyphen/>
        <w:t>receptorantagonister, tiklopidin, prasugrel, tikagrelor, dextran och sulfinpyrazon (se avsnitt 4.4).</w:t>
      </w:r>
    </w:p>
    <w:p w14:paraId="22801243" w14:textId="77777777" w:rsidR="00D06CE6" w:rsidRDefault="00D06CE6">
      <w:pPr>
        <w:widowControl w:val="0"/>
        <w:rPr>
          <w:bCs/>
        </w:rPr>
      </w:pPr>
    </w:p>
    <w:p w14:paraId="22801244" w14:textId="77777777" w:rsidR="00D06CE6" w:rsidRDefault="00B21FDD">
      <w:pPr>
        <w:widowControl w:val="0"/>
        <w:rPr>
          <w:rFonts w:eastAsia="MS Mincho"/>
          <w:szCs w:val="22"/>
        </w:rPr>
      </w:pPr>
      <w:r>
        <w:t>Från de data som samlades in i fas III</w:t>
      </w:r>
      <w:r>
        <w:noBreakHyphen/>
        <w:t>studien RE</w:t>
      </w:r>
      <w:r>
        <w:noBreakHyphen/>
        <w:t>LY (se avsnitt 5.1) observerades att samtidig användning av andra orala eller parenterala antikoagulantia ökar risken för större blödning både för dabigatranetexilat och warfarin med ungefär 2,5 gånger, i huvudsak i samband med byte från ett antikoagulantium till ett annat (se avsnitt 4.3). Dessutom, samtidig användning av trombocytaggregationshämmande läkemedel, ASA eller klopidogrel ungefär fördubblade blödningsfrekvensen för både dabigatranetexilat och warfarin (se avsnitt 4.4).</w:t>
      </w:r>
    </w:p>
    <w:p w14:paraId="22801245" w14:textId="77777777" w:rsidR="00D06CE6" w:rsidRDefault="00D06CE6">
      <w:pPr>
        <w:widowControl w:val="0"/>
        <w:rPr>
          <w:bCs/>
        </w:rPr>
      </w:pPr>
    </w:p>
    <w:p w14:paraId="22801246" w14:textId="77777777" w:rsidR="00D06CE6" w:rsidRDefault="00B21FDD">
      <w:pPr>
        <w:widowControl w:val="0"/>
        <w:rPr>
          <w:bCs/>
          <w:noProof/>
        </w:rPr>
      </w:pPr>
      <w:r>
        <w:t>UFH kan administreras i doser som krävs för att hålla en central venös eller arteriell kateter öppen eller under kateterablation vid förmaksflimmer (se avsnitt 4.3).</w:t>
      </w:r>
    </w:p>
    <w:p w14:paraId="22801247" w14:textId="77777777" w:rsidR="00D06CE6" w:rsidRDefault="00D06CE6">
      <w:pPr>
        <w:widowControl w:val="0"/>
        <w:rPr>
          <w:noProof/>
        </w:rPr>
      </w:pPr>
    </w:p>
    <w:p w14:paraId="22801248" w14:textId="77777777" w:rsidR="00D06CE6" w:rsidRDefault="00B21FDD">
      <w:pPr>
        <w:keepNext/>
        <w:keepLines/>
        <w:widowControl w:val="0"/>
        <w:ind w:left="1134" w:hanging="1134"/>
        <w:rPr>
          <w:b/>
          <w:bCs/>
          <w:szCs w:val="22"/>
        </w:rPr>
      </w:pPr>
      <w:r>
        <w:rPr>
          <w:b/>
        </w:rPr>
        <w:lastRenderedPageBreak/>
        <w:t>Tabell 9:</w:t>
      </w:r>
      <w:r>
        <w:rPr>
          <w:b/>
        </w:rPr>
        <w:tab/>
        <w:t xml:space="preserve">Interaktioner med </w:t>
      </w:r>
      <w:r>
        <w:rPr>
          <w:b/>
        </w:rPr>
        <w:t>antikoagulantia och trombocytaggregationshämmande läkemedel</w:t>
      </w:r>
    </w:p>
    <w:p w14:paraId="22801249" w14:textId="77777777" w:rsidR="00D06CE6" w:rsidRDefault="00D06CE6">
      <w:pPr>
        <w:keepNext/>
        <w:keepLines/>
        <w:widowControl w:val="0"/>
        <w:rPr>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0"/>
        <w:gridCol w:w="7780"/>
      </w:tblGrid>
      <w:tr w:rsidR="00D06CE6" w14:paraId="2280124C" w14:textId="77777777">
        <w:tc>
          <w:tcPr>
            <w:tcW w:w="689" w:type="pct"/>
            <w:tcBorders>
              <w:top w:val="single" w:sz="4" w:space="0" w:color="auto"/>
              <w:left w:val="single" w:sz="4" w:space="0" w:color="auto"/>
              <w:bottom w:val="single" w:sz="4" w:space="0" w:color="auto"/>
              <w:right w:val="single" w:sz="4" w:space="0" w:color="auto"/>
            </w:tcBorders>
          </w:tcPr>
          <w:p w14:paraId="2280124A" w14:textId="77777777" w:rsidR="00D06CE6" w:rsidRDefault="00B21FDD">
            <w:pPr>
              <w:keepNext/>
              <w:keepLines/>
              <w:widowControl w:val="0"/>
              <w:rPr>
                <w:bCs/>
                <w:noProof/>
              </w:rPr>
            </w:pPr>
            <w:r>
              <w:t>NSAID</w:t>
            </w:r>
          </w:p>
        </w:tc>
        <w:tc>
          <w:tcPr>
            <w:tcW w:w="4311" w:type="pct"/>
            <w:tcBorders>
              <w:top w:val="single" w:sz="4" w:space="0" w:color="auto"/>
              <w:left w:val="single" w:sz="4" w:space="0" w:color="auto"/>
              <w:bottom w:val="single" w:sz="4" w:space="0" w:color="auto"/>
              <w:right w:val="single" w:sz="4" w:space="0" w:color="auto"/>
            </w:tcBorders>
          </w:tcPr>
          <w:p w14:paraId="2280124B" w14:textId="77777777" w:rsidR="00D06CE6" w:rsidRDefault="00B21FDD">
            <w:pPr>
              <w:keepNext/>
              <w:keepLines/>
              <w:widowControl w:val="0"/>
              <w:rPr>
                <w:bCs/>
                <w:noProof/>
              </w:rPr>
            </w:pPr>
            <w:r>
              <w:t>NSAID givet som tillfällig analgesi har inte förknippats med någon ökad blödningsrisk tillsammans med dabigatranetexilat. I RE</w:t>
            </w:r>
            <w:r>
              <w:noBreakHyphen/>
              <w:t>LY</w:t>
            </w:r>
            <w:r>
              <w:noBreakHyphen/>
            </w:r>
            <w:r>
              <w:t>studien sågs kronisk användning av NSAID öka risken för blödning med ungefär 50 % för både dabigatranetexilat och warfarin.</w:t>
            </w:r>
          </w:p>
        </w:tc>
      </w:tr>
      <w:tr w:rsidR="00D06CE6" w14:paraId="2280124F" w14:textId="77777777">
        <w:tc>
          <w:tcPr>
            <w:tcW w:w="689" w:type="pct"/>
          </w:tcPr>
          <w:p w14:paraId="2280124D" w14:textId="77777777" w:rsidR="00D06CE6" w:rsidRDefault="00B21FDD">
            <w:pPr>
              <w:keepNext/>
              <w:widowControl w:val="0"/>
              <w:rPr>
                <w:bCs/>
                <w:noProof/>
              </w:rPr>
            </w:pPr>
            <w:r>
              <w:t>Klopidogrel</w:t>
            </w:r>
          </w:p>
        </w:tc>
        <w:tc>
          <w:tcPr>
            <w:tcW w:w="4311" w:type="pct"/>
          </w:tcPr>
          <w:p w14:paraId="2280124E" w14:textId="77777777" w:rsidR="00D06CE6" w:rsidRDefault="00B21FDD">
            <w:pPr>
              <w:keepNext/>
              <w:widowControl w:val="0"/>
              <w:rPr>
                <w:bCs/>
                <w:noProof/>
              </w:rPr>
            </w:pPr>
            <w:r>
              <w:t>Hos unga frivilliga män, resulterade samtidig administrering av dabigatranetexilat och klopidogrel inte till någon ytterligare förlängning av kapillär blödningstid jämfört med klopidogrel i monoterapi. Dessutom förblev AUC</w:t>
            </w:r>
            <w:r>
              <w:rPr>
                <w:vertAlign w:val="subscript"/>
              </w:rPr>
              <w:t xml:space="preserve">τ,ss </w:t>
            </w:r>
            <w:r>
              <w:t>och C</w:t>
            </w:r>
            <w:r>
              <w:rPr>
                <w:vertAlign w:val="subscript"/>
              </w:rPr>
              <w:t>max,ss</w:t>
            </w:r>
            <w:r>
              <w:t xml:space="preserve"> för dabigatran samt koagulationsparametrar (som effektmått för dabigatran) eller hämning på trombocytaggregation (som effektmått för klopidogrel) i huvudsak oförändrade när kombinationsbehandling jämfördes med respektive monoterapi. Med en laddningsdos på 300 mg eller 600 mg klopidogrel ökade AUCτ,ss och Cmax,ss för dabigatran med omkring 30</w:t>
            </w:r>
            <w:r>
              <w:noBreakHyphen/>
              <w:t>40 % (se avsnitt 4.4).</w:t>
            </w:r>
          </w:p>
        </w:tc>
      </w:tr>
      <w:tr w:rsidR="00D06CE6" w14:paraId="22801252" w14:textId="77777777">
        <w:tc>
          <w:tcPr>
            <w:tcW w:w="689" w:type="pct"/>
          </w:tcPr>
          <w:p w14:paraId="22801250" w14:textId="77777777" w:rsidR="00D06CE6" w:rsidRDefault="00B21FDD">
            <w:pPr>
              <w:keepNext/>
              <w:widowControl w:val="0"/>
              <w:rPr>
                <w:bCs/>
                <w:noProof/>
              </w:rPr>
            </w:pPr>
            <w:r>
              <w:t>ASA</w:t>
            </w:r>
          </w:p>
        </w:tc>
        <w:tc>
          <w:tcPr>
            <w:tcW w:w="4311" w:type="pct"/>
          </w:tcPr>
          <w:p w14:paraId="22801251" w14:textId="77777777" w:rsidR="00D06CE6" w:rsidRDefault="00B21FDD">
            <w:pPr>
              <w:keepNext/>
              <w:widowControl w:val="0"/>
              <w:rPr>
                <w:noProof/>
              </w:rPr>
            </w:pPr>
            <w:r>
              <w:t>Samtidig administrering av ASA och 150 mg dabigatranetexilat två gånger dagligen kan öka blödningsrisken från 12 % till 18 % med 81 mg ASA, respektive till 24 % med 325 mg ASA (se avsnitt 4.4).</w:t>
            </w:r>
          </w:p>
        </w:tc>
      </w:tr>
      <w:tr w:rsidR="00D06CE6" w14:paraId="22801255" w14:textId="77777777">
        <w:tc>
          <w:tcPr>
            <w:tcW w:w="689" w:type="pct"/>
          </w:tcPr>
          <w:p w14:paraId="22801253" w14:textId="77777777" w:rsidR="00D06CE6" w:rsidRDefault="00B21FDD">
            <w:pPr>
              <w:keepNext/>
              <w:widowControl w:val="0"/>
              <w:rPr>
                <w:bCs/>
                <w:noProof/>
              </w:rPr>
            </w:pPr>
            <w:r>
              <w:t>LMWH</w:t>
            </w:r>
          </w:p>
        </w:tc>
        <w:tc>
          <w:tcPr>
            <w:tcW w:w="4311" w:type="pct"/>
          </w:tcPr>
          <w:p w14:paraId="22801254" w14:textId="77777777" w:rsidR="00D06CE6" w:rsidRDefault="00B21FDD">
            <w:pPr>
              <w:keepNext/>
              <w:widowControl w:val="0"/>
              <w:rPr>
                <w:bCs/>
                <w:noProof/>
              </w:rPr>
            </w:pPr>
            <w:r>
              <w:t>Samtidig användning av LMWH såsom enoxaparin och dabigatran har inte undersökts specifikt. Efter byte från tredagarsbehandling med 40 mg enoxaparin givet subkutant en gång dagligen, var dabigatranexponeringen något lägre 24 timmar efter sista enoxaparindosen än efter administrering av enbart dabigatranetexilat (singeldos på 220 mg). En högre anti</w:t>
            </w:r>
            <w:r>
              <w:noBreakHyphen/>
              <w:t>FXa/FIIA</w:t>
            </w:r>
            <w:r>
              <w:noBreakHyphen/>
              <w:t>aktivitet observerades efter administrering av dabigatranetexilat efter förbehandling med enoxaparin jämfört med enbart dabigatranetexilatbehandling. Detta anses bero på en carry</w:t>
            </w:r>
            <w:r>
              <w:noBreakHyphen/>
              <w:t>overeffekt vid enoxaparinbehandling och anses inte vara kliniskt relevant. Övriga dabigatranrelaterade antikoagulationstester ändrades inte signifikant av förbehandlingen med enoxaparin.</w:t>
            </w:r>
          </w:p>
        </w:tc>
      </w:tr>
    </w:tbl>
    <w:p w14:paraId="22801256" w14:textId="77777777" w:rsidR="00D06CE6" w:rsidRDefault="00D06CE6">
      <w:pPr>
        <w:widowControl w:val="0"/>
        <w:rPr>
          <w:bCs/>
          <w:noProof/>
        </w:rPr>
      </w:pPr>
    </w:p>
    <w:p w14:paraId="22801257" w14:textId="77777777" w:rsidR="00D06CE6" w:rsidRDefault="00B21FDD">
      <w:pPr>
        <w:keepNext/>
        <w:widowControl w:val="0"/>
        <w:rPr>
          <w:bCs/>
          <w:szCs w:val="24"/>
        </w:rPr>
      </w:pPr>
      <w:r>
        <w:rPr>
          <w:u w:val="single"/>
        </w:rPr>
        <w:t>Övriga interaktioner</w:t>
      </w:r>
    </w:p>
    <w:p w14:paraId="22801258" w14:textId="77777777" w:rsidR="00D06CE6" w:rsidRDefault="00D06CE6">
      <w:pPr>
        <w:keepNext/>
        <w:widowControl w:val="0"/>
        <w:rPr>
          <w:bCs/>
          <w:szCs w:val="24"/>
        </w:rPr>
      </w:pPr>
    </w:p>
    <w:p w14:paraId="22801259" w14:textId="77777777" w:rsidR="00D06CE6" w:rsidRDefault="00B21FDD">
      <w:pPr>
        <w:keepNext/>
        <w:widowControl w:val="0"/>
        <w:ind w:left="1134" w:hanging="1134"/>
        <w:rPr>
          <w:b/>
          <w:bCs/>
          <w:szCs w:val="22"/>
        </w:rPr>
      </w:pPr>
      <w:r>
        <w:rPr>
          <w:b/>
        </w:rPr>
        <w:t>Tabell 10:</w:t>
      </w:r>
      <w:r>
        <w:rPr>
          <w:b/>
        </w:rPr>
        <w:tab/>
        <w:t>Övriga interaktioner</w:t>
      </w:r>
    </w:p>
    <w:p w14:paraId="2280125A" w14:textId="77777777" w:rsidR="00D06CE6" w:rsidRDefault="00D06CE6">
      <w:pPr>
        <w:keepNext/>
        <w:widowControl w:val="0"/>
        <w:rPr>
          <w:bCs/>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1"/>
        <w:gridCol w:w="7549"/>
      </w:tblGrid>
      <w:tr w:rsidR="00D06CE6" w14:paraId="2280125E" w14:textId="77777777">
        <w:tc>
          <w:tcPr>
            <w:tcW w:w="5000" w:type="pct"/>
            <w:gridSpan w:val="2"/>
            <w:tcBorders>
              <w:top w:val="single" w:sz="4" w:space="0" w:color="auto"/>
              <w:left w:val="single" w:sz="4" w:space="0" w:color="auto"/>
              <w:bottom w:val="single" w:sz="4" w:space="0" w:color="auto"/>
              <w:right w:val="single" w:sz="4" w:space="0" w:color="auto"/>
            </w:tcBorders>
          </w:tcPr>
          <w:p w14:paraId="2280125B" w14:textId="77777777" w:rsidR="00D06CE6" w:rsidRDefault="00D06CE6">
            <w:pPr>
              <w:keepNext/>
              <w:widowControl w:val="0"/>
              <w:rPr>
                <w:i/>
                <w:u w:val="single"/>
              </w:rPr>
            </w:pPr>
          </w:p>
          <w:p w14:paraId="2280125C" w14:textId="77777777" w:rsidR="00D06CE6" w:rsidRDefault="00B21FDD">
            <w:pPr>
              <w:keepNext/>
              <w:widowControl w:val="0"/>
              <w:rPr>
                <w:i/>
                <w:u w:val="single"/>
              </w:rPr>
            </w:pPr>
            <w:r>
              <w:rPr>
                <w:i/>
                <w:u w:val="single"/>
              </w:rPr>
              <w:t>Selektiva serotoninåterupptagshämmare (SSRI) eller selektiva serotonin/noradrenalinåterupptagshämmare (SNRI)</w:t>
            </w:r>
          </w:p>
          <w:p w14:paraId="2280125D" w14:textId="77777777" w:rsidR="00D06CE6" w:rsidRDefault="00D06CE6">
            <w:pPr>
              <w:keepNext/>
              <w:widowControl w:val="0"/>
            </w:pPr>
          </w:p>
        </w:tc>
      </w:tr>
      <w:tr w:rsidR="00D06CE6" w14:paraId="22801261" w14:textId="77777777">
        <w:tc>
          <w:tcPr>
            <w:tcW w:w="834" w:type="pct"/>
            <w:tcBorders>
              <w:top w:val="single" w:sz="4" w:space="0" w:color="auto"/>
              <w:left w:val="single" w:sz="4" w:space="0" w:color="auto"/>
              <w:bottom w:val="single" w:sz="4" w:space="0" w:color="auto"/>
              <w:right w:val="single" w:sz="4" w:space="0" w:color="auto"/>
            </w:tcBorders>
          </w:tcPr>
          <w:p w14:paraId="2280125F" w14:textId="77777777" w:rsidR="00D06CE6" w:rsidRDefault="00B21FDD">
            <w:pPr>
              <w:keepNext/>
              <w:widowControl w:val="0"/>
              <w:rPr>
                <w:bCs/>
                <w:noProof/>
              </w:rPr>
            </w:pPr>
            <w:r>
              <w:t>SSRI, SNRI</w:t>
            </w:r>
          </w:p>
        </w:tc>
        <w:tc>
          <w:tcPr>
            <w:tcW w:w="4166" w:type="pct"/>
            <w:tcBorders>
              <w:top w:val="single" w:sz="4" w:space="0" w:color="auto"/>
              <w:left w:val="single" w:sz="4" w:space="0" w:color="auto"/>
              <w:bottom w:val="single" w:sz="4" w:space="0" w:color="auto"/>
              <w:right w:val="single" w:sz="4" w:space="0" w:color="auto"/>
            </w:tcBorders>
          </w:tcPr>
          <w:p w14:paraId="22801260" w14:textId="77777777" w:rsidR="00D06CE6" w:rsidRDefault="00B21FDD">
            <w:pPr>
              <w:keepNext/>
              <w:widowControl w:val="0"/>
              <w:rPr>
                <w:bCs/>
                <w:noProof/>
              </w:rPr>
            </w:pPr>
            <w:r>
              <w:t>SSRI och SNRI ökade blödningsrisken i alla behandlingsgrupper i RE</w:t>
            </w:r>
            <w:r>
              <w:noBreakHyphen/>
              <w:t>LY.</w:t>
            </w:r>
          </w:p>
        </w:tc>
      </w:tr>
      <w:tr w:rsidR="00D06CE6" w14:paraId="22801265" w14:textId="77777777">
        <w:tc>
          <w:tcPr>
            <w:tcW w:w="5000" w:type="pct"/>
            <w:gridSpan w:val="2"/>
          </w:tcPr>
          <w:p w14:paraId="22801262" w14:textId="77777777" w:rsidR="00D06CE6" w:rsidRDefault="00D06CE6">
            <w:pPr>
              <w:keepNext/>
              <w:widowControl w:val="0"/>
              <w:rPr>
                <w:i/>
                <w:u w:val="single"/>
              </w:rPr>
            </w:pPr>
          </w:p>
          <w:p w14:paraId="22801263" w14:textId="77777777" w:rsidR="00D06CE6" w:rsidRDefault="00B21FDD">
            <w:pPr>
              <w:keepNext/>
              <w:widowControl w:val="0"/>
              <w:rPr>
                <w:i/>
                <w:u w:val="single"/>
              </w:rPr>
            </w:pPr>
            <w:r>
              <w:rPr>
                <w:i/>
                <w:u w:val="single"/>
              </w:rPr>
              <w:t>Substanser som påverkar pH i magsäcken</w:t>
            </w:r>
          </w:p>
          <w:p w14:paraId="22801264" w14:textId="77777777" w:rsidR="00D06CE6" w:rsidRDefault="00D06CE6">
            <w:pPr>
              <w:keepNext/>
              <w:widowControl w:val="0"/>
              <w:rPr>
                <w:bCs/>
                <w:noProof/>
              </w:rPr>
            </w:pPr>
          </w:p>
        </w:tc>
      </w:tr>
      <w:tr w:rsidR="00D06CE6" w14:paraId="22801268" w14:textId="77777777">
        <w:tc>
          <w:tcPr>
            <w:tcW w:w="834" w:type="pct"/>
          </w:tcPr>
          <w:p w14:paraId="22801266" w14:textId="77777777" w:rsidR="00D06CE6" w:rsidRDefault="00B21FDD">
            <w:pPr>
              <w:keepNext/>
              <w:widowControl w:val="0"/>
              <w:rPr>
                <w:bCs/>
                <w:noProof/>
              </w:rPr>
            </w:pPr>
            <w:r>
              <w:t>Pantoprazol</w:t>
            </w:r>
          </w:p>
        </w:tc>
        <w:tc>
          <w:tcPr>
            <w:tcW w:w="4166" w:type="pct"/>
          </w:tcPr>
          <w:p w14:paraId="22801267" w14:textId="77777777" w:rsidR="00D06CE6" w:rsidRDefault="00B21FDD">
            <w:pPr>
              <w:keepNext/>
              <w:widowControl w:val="0"/>
              <w:rPr>
                <w:noProof/>
              </w:rPr>
            </w:pPr>
            <w:r>
              <w:t>När Pradaxa</w:t>
            </w:r>
            <w:r>
              <w:t xml:space="preserve"> administrerades samtidigt med pantoprazol, observerades en minskning av AUC för dabigatran med ca 30 %. Pantoprazol och andra protonpumpshämmare (PPI) administrerades samtidigt med Pradaxa i kliniska studier men samtidig PPI</w:t>
            </w:r>
            <w:r>
              <w:noBreakHyphen/>
              <w:t>användning verkade inte minska Pradaxas effekt.</w:t>
            </w:r>
          </w:p>
        </w:tc>
      </w:tr>
      <w:tr w:rsidR="00D06CE6" w14:paraId="2280126B" w14:textId="77777777">
        <w:tc>
          <w:tcPr>
            <w:tcW w:w="834" w:type="pct"/>
          </w:tcPr>
          <w:p w14:paraId="22801269" w14:textId="77777777" w:rsidR="00D06CE6" w:rsidRDefault="00B21FDD">
            <w:pPr>
              <w:widowControl w:val="0"/>
              <w:rPr>
                <w:bCs/>
                <w:noProof/>
              </w:rPr>
            </w:pPr>
            <w:r>
              <w:t>Ranitidin</w:t>
            </w:r>
          </w:p>
        </w:tc>
        <w:tc>
          <w:tcPr>
            <w:tcW w:w="4166" w:type="pct"/>
          </w:tcPr>
          <w:p w14:paraId="2280126A" w14:textId="77777777" w:rsidR="00D06CE6" w:rsidRDefault="00B21FDD">
            <w:pPr>
              <w:widowControl w:val="0"/>
              <w:rPr>
                <w:bCs/>
                <w:noProof/>
              </w:rPr>
            </w:pPr>
            <w:r>
              <w:t>Administrering av ranitidin samtidigt med dabigatranetexilat ledde inte till några kliniskt relevanta effekter på absorptionsgraden för dabigatran.</w:t>
            </w:r>
          </w:p>
        </w:tc>
      </w:tr>
    </w:tbl>
    <w:p w14:paraId="2280126C" w14:textId="77777777" w:rsidR="00D06CE6" w:rsidRDefault="00D06CE6">
      <w:pPr>
        <w:widowControl w:val="0"/>
        <w:rPr>
          <w:bCs/>
          <w:szCs w:val="24"/>
        </w:rPr>
      </w:pPr>
    </w:p>
    <w:p w14:paraId="2280126D" w14:textId="77777777" w:rsidR="00D06CE6" w:rsidRDefault="00B21FDD">
      <w:pPr>
        <w:keepNext/>
        <w:widowControl w:val="0"/>
        <w:rPr>
          <w:bCs/>
          <w:noProof/>
          <w:u w:val="single"/>
        </w:rPr>
      </w:pPr>
      <w:r>
        <w:rPr>
          <w:u w:val="single"/>
        </w:rPr>
        <w:t>Interaktioner som har samband med den metabola profilen för dabigatranetexilat och dabigatran</w:t>
      </w:r>
    </w:p>
    <w:p w14:paraId="2280126E" w14:textId="77777777" w:rsidR="00D06CE6" w:rsidRDefault="00D06CE6">
      <w:pPr>
        <w:keepNext/>
        <w:widowControl w:val="0"/>
        <w:rPr>
          <w:bCs/>
          <w:noProof/>
        </w:rPr>
      </w:pPr>
    </w:p>
    <w:p w14:paraId="2280126F" w14:textId="77777777" w:rsidR="00D06CE6" w:rsidRDefault="00B21FDD">
      <w:pPr>
        <w:widowControl w:val="0"/>
      </w:pPr>
      <w:r>
        <w:t>Dabigatranetexilat och dabigatran metaboliseras inte av cytokrom P450</w:t>
      </w:r>
      <w:r>
        <w:noBreakHyphen/>
        <w:t xml:space="preserve">systemet och har ingen effekt </w:t>
      </w:r>
      <w:r>
        <w:rPr>
          <w:i/>
        </w:rPr>
        <w:t>in vitro</w:t>
      </w:r>
      <w:r>
        <w:t xml:space="preserve"> på humana cytokrom P450</w:t>
      </w:r>
      <w:r>
        <w:noBreakHyphen/>
        <w:t>enzymer. Därför förväntas inga relaterade läkemedelsinteraktioner med dabigatran.</w:t>
      </w:r>
    </w:p>
    <w:p w14:paraId="22801270" w14:textId="77777777" w:rsidR="00D06CE6" w:rsidRDefault="00D06CE6">
      <w:pPr>
        <w:widowControl w:val="0"/>
        <w:rPr>
          <w:noProof/>
        </w:rPr>
      </w:pPr>
    </w:p>
    <w:p w14:paraId="22801271" w14:textId="77777777" w:rsidR="00D06CE6" w:rsidRDefault="00B21FDD">
      <w:pPr>
        <w:keepNext/>
        <w:widowControl w:val="0"/>
        <w:rPr>
          <w:noProof/>
          <w:u w:val="single"/>
        </w:rPr>
      </w:pPr>
      <w:r>
        <w:rPr>
          <w:u w:val="single"/>
        </w:rPr>
        <w:t xml:space="preserve">Pediatrisk </w:t>
      </w:r>
      <w:r>
        <w:rPr>
          <w:u w:val="single"/>
        </w:rPr>
        <w:t>population</w:t>
      </w:r>
    </w:p>
    <w:p w14:paraId="22801272" w14:textId="77777777" w:rsidR="00D06CE6" w:rsidRDefault="00D06CE6">
      <w:pPr>
        <w:keepNext/>
        <w:widowControl w:val="0"/>
        <w:rPr>
          <w:noProof/>
        </w:rPr>
      </w:pPr>
    </w:p>
    <w:p w14:paraId="22801273" w14:textId="77777777" w:rsidR="00D06CE6" w:rsidRDefault="00B21FDD">
      <w:pPr>
        <w:widowControl w:val="0"/>
        <w:rPr>
          <w:bCs/>
        </w:rPr>
      </w:pPr>
      <w:r>
        <w:t>Interaktionsstudier har endast utförts på vuxna.</w:t>
      </w:r>
    </w:p>
    <w:p w14:paraId="22801274" w14:textId="77777777" w:rsidR="00D06CE6" w:rsidRDefault="00D06CE6">
      <w:pPr>
        <w:widowControl w:val="0"/>
        <w:rPr>
          <w:noProof/>
        </w:rPr>
      </w:pPr>
    </w:p>
    <w:p w14:paraId="22801275" w14:textId="77777777" w:rsidR="00D06CE6" w:rsidRDefault="00B21FDD">
      <w:pPr>
        <w:keepNext/>
        <w:widowControl w:val="0"/>
        <w:ind w:left="567" w:hanging="567"/>
        <w:rPr>
          <w:noProof/>
        </w:rPr>
      </w:pPr>
      <w:r>
        <w:rPr>
          <w:b/>
        </w:rPr>
        <w:t>4.6</w:t>
      </w:r>
      <w:r>
        <w:rPr>
          <w:b/>
        </w:rPr>
        <w:tab/>
        <w:t>Fertilitet, graviditet och amning</w:t>
      </w:r>
    </w:p>
    <w:p w14:paraId="22801276" w14:textId="77777777" w:rsidR="00D06CE6" w:rsidRDefault="00D06CE6">
      <w:pPr>
        <w:keepNext/>
        <w:widowControl w:val="0"/>
        <w:rPr>
          <w:i/>
          <w:noProof/>
        </w:rPr>
      </w:pPr>
    </w:p>
    <w:p w14:paraId="22801277" w14:textId="77777777" w:rsidR="00D06CE6" w:rsidRDefault="00B21FDD">
      <w:pPr>
        <w:keepNext/>
        <w:widowControl w:val="0"/>
        <w:rPr>
          <w:noProof/>
          <w:u w:val="single"/>
        </w:rPr>
      </w:pPr>
      <w:r>
        <w:rPr>
          <w:u w:val="single"/>
        </w:rPr>
        <w:t>Fertila kvinnor</w:t>
      </w:r>
    </w:p>
    <w:p w14:paraId="22801278" w14:textId="77777777" w:rsidR="00D06CE6" w:rsidRDefault="00D06CE6">
      <w:pPr>
        <w:keepNext/>
        <w:widowControl w:val="0"/>
        <w:rPr>
          <w:noProof/>
          <w:u w:val="single"/>
        </w:rPr>
      </w:pPr>
    </w:p>
    <w:p w14:paraId="22801279" w14:textId="77777777" w:rsidR="00D06CE6" w:rsidRDefault="00B21FDD">
      <w:pPr>
        <w:widowControl w:val="0"/>
        <w:rPr>
          <w:noProof/>
          <w:u w:val="single"/>
        </w:rPr>
      </w:pPr>
      <w:r>
        <w:t>Kvinnor i fertil ålder ska undvika att bli gravida under behandling med Pradaxa.</w:t>
      </w:r>
    </w:p>
    <w:p w14:paraId="2280127A" w14:textId="77777777" w:rsidR="00D06CE6" w:rsidRDefault="00D06CE6">
      <w:pPr>
        <w:widowControl w:val="0"/>
        <w:rPr>
          <w:noProof/>
        </w:rPr>
      </w:pPr>
    </w:p>
    <w:p w14:paraId="2280127B" w14:textId="77777777" w:rsidR="00D06CE6" w:rsidRDefault="00B21FDD">
      <w:pPr>
        <w:keepNext/>
        <w:widowControl w:val="0"/>
        <w:rPr>
          <w:noProof/>
          <w:u w:val="single"/>
        </w:rPr>
      </w:pPr>
      <w:r>
        <w:rPr>
          <w:u w:val="single"/>
        </w:rPr>
        <w:t>Graviditet</w:t>
      </w:r>
    </w:p>
    <w:p w14:paraId="2280127C" w14:textId="77777777" w:rsidR="00D06CE6" w:rsidRDefault="00D06CE6">
      <w:pPr>
        <w:keepNext/>
        <w:widowControl w:val="0"/>
        <w:rPr>
          <w:noProof/>
        </w:rPr>
      </w:pPr>
    </w:p>
    <w:p w14:paraId="2280127D" w14:textId="77777777" w:rsidR="00D06CE6" w:rsidRDefault="00B21FDD">
      <w:pPr>
        <w:widowControl w:val="0"/>
        <w:rPr>
          <w:rFonts w:eastAsia="Arial Unicode MS"/>
        </w:rPr>
      </w:pPr>
      <w:r>
        <w:t>Det finns begränsad mängd data från användningen av Pradaxa i gravida kvinnor.</w:t>
      </w:r>
    </w:p>
    <w:p w14:paraId="2280127E" w14:textId="77777777" w:rsidR="00D06CE6" w:rsidRDefault="00B21FDD">
      <w:pPr>
        <w:widowControl w:val="0"/>
        <w:rPr>
          <w:rFonts w:eastAsia="Arial Unicode MS"/>
        </w:rPr>
      </w:pPr>
      <w:r>
        <w:t>Djurstudier har visat reproduktionstoxikologiska effekter (se avsnitt 5.3). Den eventuella risken för människa är okänd.</w:t>
      </w:r>
    </w:p>
    <w:p w14:paraId="2280127F" w14:textId="77777777" w:rsidR="00D06CE6" w:rsidRDefault="00D06CE6">
      <w:pPr>
        <w:widowControl w:val="0"/>
        <w:rPr>
          <w:rFonts w:eastAsia="Arial Unicode MS"/>
          <w:lang w:eastAsia="ja-JP"/>
        </w:rPr>
      </w:pPr>
    </w:p>
    <w:p w14:paraId="22801280" w14:textId="77777777" w:rsidR="00D06CE6" w:rsidRDefault="00B21FDD">
      <w:pPr>
        <w:widowControl w:val="0"/>
        <w:rPr>
          <w:noProof/>
        </w:rPr>
      </w:pPr>
      <w:r>
        <w:t>Gravida kvinnor ska inte behandlas med Pradaxa om det inte är helt nödvändigt.</w:t>
      </w:r>
    </w:p>
    <w:p w14:paraId="22801281" w14:textId="77777777" w:rsidR="00D06CE6" w:rsidRDefault="00D06CE6">
      <w:pPr>
        <w:widowControl w:val="0"/>
        <w:rPr>
          <w:noProof/>
          <w:u w:val="single"/>
        </w:rPr>
      </w:pPr>
    </w:p>
    <w:p w14:paraId="22801282" w14:textId="77777777" w:rsidR="00D06CE6" w:rsidRDefault="00B21FDD">
      <w:pPr>
        <w:keepNext/>
        <w:widowControl w:val="0"/>
        <w:rPr>
          <w:noProof/>
          <w:u w:val="single"/>
        </w:rPr>
      </w:pPr>
      <w:r>
        <w:rPr>
          <w:u w:val="single"/>
        </w:rPr>
        <w:t>Amning</w:t>
      </w:r>
    </w:p>
    <w:p w14:paraId="22801283" w14:textId="77777777" w:rsidR="00D06CE6" w:rsidRDefault="00D06CE6">
      <w:pPr>
        <w:keepNext/>
        <w:widowControl w:val="0"/>
        <w:rPr>
          <w:noProof/>
        </w:rPr>
      </w:pPr>
    </w:p>
    <w:p w14:paraId="22801284" w14:textId="77777777" w:rsidR="00D06CE6" w:rsidRDefault="00B21FDD">
      <w:pPr>
        <w:widowControl w:val="0"/>
        <w:rPr>
          <w:noProof/>
        </w:rPr>
      </w:pPr>
      <w:r>
        <w:t>Det finns inga kliniska data beträffande effekten av dabigatran på barn som ammas.</w:t>
      </w:r>
    </w:p>
    <w:p w14:paraId="22801285" w14:textId="77777777" w:rsidR="00D06CE6" w:rsidRDefault="00B21FDD">
      <w:pPr>
        <w:widowControl w:val="0"/>
      </w:pPr>
      <w:r>
        <w:t>Amning ska avbrytas under behandling med Pradaxa.</w:t>
      </w:r>
    </w:p>
    <w:p w14:paraId="22801286" w14:textId="77777777" w:rsidR="00D06CE6" w:rsidRDefault="00D06CE6">
      <w:pPr>
        <w:widowControl w:val="0"/>
      </w:pPr>
    </w:p>
    <w:p w14:paraId="22801287" w14:textId="77777777" w:rsidR="00D06CE6" w:rsidRDefault="00B21FDD">
      <w:pPr>
        <w:keepNext/>
        <w:widowControl w:val="0"/>
        <w:rPr>
          <w:u w:val="single"/>
        </w:rPr>
      </w:pPr>
      <w:r>
        <w:rPr>
          <w:u w:val="single"/>
        </w:rPr>
        <w:t>Fertilitet</w:t>
      </w:r>
    </w:p>
    <w:p w14:paraId="22801288" w14:textId="77777777" w:rsidR="00D06CE6" w:rsidRDefault="00D06CE6">
      <w:pPr>
        <w:keepNext/>
        <w:widowControl w:val="0"/>
      </w:pPr>
    </w:p>
    <w:p w14:paraId="22801289" w14:textId="77777777" w:rsidR="00D06CE6" w:rsidRDefault="00B21FDD">
      <w:pPr>
        <w:widowControl w:val="0"/>
      </w:pPr>
      <w:r>
        <w:t>Inga uppgifter för människa finns tillgängliga.</w:t>
      </w:r>
    </w:p>
    <w:p w14:paraId="2280128A" w14:textId="77777777" w:rsidR="00D06CE6" w:rsidRDefault="00D06CE6">
      <w:pPr>
        <w:widowControl w:val="0"/>
      </w:pPr>
    </w:p>
    <w:p w14:paraId="2280128B" w14:textId="77777777" w:rsidR="00D06CE6" w:rsidRDefault="00B21FDD">
      <w:pPr>
        <w:widowControl w:val="0"/>
      </w:pPr>
      <w:r>
        <w:t>I djurstudier observerades en effekt på honors fertilitet i form av minskning av implantationer och en ökning av preimplantationförlust vid 70 mg/kg (motsvarande femfaldigt högre plasmanivåer jämfört med patienter). Inga övriga effekter på fertilitet hos honor observerades. Fertilitet hos hanar påverkades inte. Vid doser toxiska för mödrarna (motsvarande fem- till tiofaldigt högre plasmanivåer jämfört med patienter) sågs en minskning av fostervikt och embryofetal viabilitet vid sidan av en ökning av fetal v</w:t>
      </w:r>
      <w:r>
        <w:t>ariation observerades hos råtta och kanin. I den pre- och postnatala studien observerades en ökning av den fetala mortaliteten vid doser som var toxiska för mödrarna (vid doser motsvarande 4 gånger högre plasmakoncentration än den som setts hos patient).</w:t>
      </w:r>
    </w:p>
    <w:p w14:paraId="2280128C" w14:textId="77777777" w:rsidR="00D06CE6" w:rsidRDefault="00D06CE6">
      <w:pPr>
        <w:widowControl w:val="0"/>
        <w:rPr>
          <w:szCs w:val="22"/>
        </w:rPr>
      </w:pPr>
    </w:p>
    <w:p w14:paraId="2280128D" w14:textId="77777777" w:rsidR="00D06CE6" w:rsidRDefault="00B21FDD">
      <w:pPr>
        <w:keepNext/>
        <w:widowControl w:val="0"/>
        <w:ind w:left="567" w:hanging="567"/>
        <w:rPr>
          <w:noProof/>
        </w:rPr>
      </w:pPr>
      <w:r>
        <w:rPr>
          <w:b/>
        </w:rPr>
        <w:t>4.7</w:t>
      </w:r>
      <w:r>
        <w:rPr>
          <w:b/>
        </w:rPr>
        <w:tab/>
        <w:t>Effekter på förmågan att framföra fordon och använda maskiner</w:t>
      </w:r>
    </w:p>
    <w:p w14:paraId="2280128E" w14:textId="77777777" w:rsidR="00D06CE6" w:rsidRDefault="00D06CE6">
      <w:pPr>
        <w:keepNext/>
        <w:widowControl w:val="0"/>
        <w:rPr>
          <w:noProof/>
        </w:rPr>
      </w:pPr>
    </w:p>
    <w:p w14:paraId="2280128F" w14:textId="77777777" w:rsidR="00D06CE6" w:rsidRDefault="00B21FDD">
      <w:pPr>
        <w:widowControl w:val="0"/>
        <w:rPr>
          <w:noProof/>
        </w:rPr>
      </w:pPr>
      <w:r>
        <w:t>Dabigatranetexilat har ingen eller försumbar effekt på förmågan att framföra fordon och använda maskiner.</w:t>
      </w:r>
    </w:p>
    <w:p w14:paraId="22801290" w14:textId="77777777" w:rsidR="00D06CE6" w:rsidRDefault="00D06CE6">
      <w:pPr>
        <w:widowControl w:val="0"/>
        <w:rPr>
          <w:noProof/>
        </w:rPr>
      </w:pPr>
    </w:p>
    <w:p w14:paraId="22801291" w14:textId="77777777" w:rsidR="00D06CE6" w:rsidRDefault="00B21FDD">
      <w:pPr>
        <w:keepNext/>
        <w:widowControl w:val="0"/>
        <w:ind w:left="567" w:hanging="567"/>
        <w:rPr>
          <w:b/>
          <w:noProof/>
        </w:rPr>
      </w:pPr>
      <w:r>
        <w:rPr>
          <w:b/>
        </w:rPr>
        <w:t>4.8</w:t>
      </w:r>
      <w:r>
        <w:rPr>
          <w:b/>
        </w:rPr>
        <w:tab/>
        <w:t>Biverkningar</w:t>
      </w:r>
    </w:p>
    <w:p w14:paraId="22801292" w14:textId="77777777" w:rsidR="00D06CE6" w:rsidRDefault="00D06CE6">
      <w:pPr>
        <w:keepNext/>
        <w:widowControl w:val="0"/>
        <w:rPr>
          <w:i/>
          <w:noProof/>
        </w:rPr>
      </w:pPr>
    </w:p>
    <w:p w14:paraId="22801293" w14:textId="77777777" w:rsidR="00D06CE6" w:rsidRDefault="00B21FDD">
      <w:pPr>
        <w:keepNext/>
        <w:widowControl w:val="0"/>
        <w:autoSpaceDE w:val="0"/>
        <w:autoSpaceDN w:val="0"/>
        <w:adjustRightInd w:val="0"/>
        <w:rPr>
          <w:u w:val="single"/>
        </w:rPr>
      </w:pPr>
      <w:r>
        <w:rPr>
          <w:u w:val="single"/>
        </w:rPr>
        <w:t>Sammanfattning av säkerhetsprofilen</w:t>
      </w:r>
    </w:p>
    <w:p w14:paraId="22801294" w14:textId="77777777" w:rsidR="00D06CE6" w:rsidRDefault="00D06CE6">
      <w:pPr>
        <w:keepNext/>
        <w:widowControl w:val="0"/>
      </w:pPr>
    </w:p>
    <w:p w14:paraId="22801295" w14:textId="77777777" w:rsidR="00D06CE6" w:rsidRDefault="00B21FDD">
      <w:pPr>
        <w:widowControl w:val="0"/>
      </w:pPr>
      <w:r>
        <w:t>Dabigatranetexilat har utvärderats i kliniska prövningar på totalt cirka 64 000 patienter, varav cirka 35 000 patienter behandlades med dabigatranetexilat.</w:t>
      </w:r>
    </w:p>
    <w:p w14:paraId="22801296" w14:textId="77777777" w:rsidR="00D06CE6" w:rsidRDefault="00D06CE6">
      <w:pPr>
        <w:widowControl w:val="0"/>
        <w:rPr>
          <w:bCs/>
        </w:rPr>
      </w:pPr>
    </w:p>
    <w:p w14:paraId="22801297" w14:textId="77777777" w:rsidR="00D06CE6" w:rsidRDefault="00B21FDD">
      <w:pPr>
        <w:widowControl w:val="0"/>
      </w:pPr>
      <w:r>
        <w:t>Totalt upplevde omkring 22 % av patienterna som fick preventiv behandling av stroke och systemisk embolism vid förmaksflimmer (långtidsbehandling i upp till tre år), 14 % av patienterna som behandlades för DVT/LE och 15 % av patienterna som behandlades förebyggande mot DVT/LE biverkningar.</w:t>
      </w:r>
    </w:p>
    <w:p w14:paraId="22801298" w14:textId="77777777" w:rsidR="00D06CE6" w:rsidRDefault="00D06CE6">
      <w:pPr>
        <w:widowControl w:val="0"/>
        <w:autoSpaceDE w:val="0"/>
        <w:autoSpaceDN w:val="0"/>
        <w:adjustRightInd w:val="0"/>
        <w:rPr>
          <w:rFonts w:eastAsia="MS Mincho"/>
          <w:b/>
          <w:bCs/>
          <w:u w:val="single"/>
          <w:lang w:eastAsia="ja-JP"/>
        </w:rPr>
      </w:pPr>
    </w:p>
    <w:p w14:paraId="22801299" w14:textId="77777777" w:rsidR="00D06CE6" w:rsidRDefault="00B21FDD">
      <w:pPr>
        <w:widowControl w:val="0"/>
        <w:autoSpaceDE w:val="0"/>
        <w:autoSpaceDN w:val="0"/>
        <w:adjustRightInd w:val="0"/>
      </w:pPr>
      <w:r>
        <w:t>De händelser som rapporterades oftast var blödningar som förekom hos ca 16,6 % av patienterna med förmaksflimmer som fick förebyggande långtidsbehandling mot stroke och systemisk embolism och hos 14,4 % av de vuxna patienter som behandlades för DVT/LE. Vidare förekom blödning hos 19,4 % av patienterna i den DVT/LE­förebyggande studien, RE­MEDY (vuxna patienter),och hos 10,5 % av patienterna i den DVT/LE­förebyggande RE­SONATE­studien (vuxna patienter).</w:t>
      </w:r>
    </w:p>
    <w:p w14:paraId="2280129A" w14:textId="77777777" w:rsidR="00D06CE6" w:rsidRDefault="00D06CE6">
      <w:pPr>
        <w:widowControl w:val="0"/>
        <w:autoSpaceDE w:val="0"/>
        <w:autoSpaceDN w:val="0"/>
        <w:adjustRightInd w:val="0"/>
      </w:pPr>
    </w:p>
    <w:p w14:paraId="2280129B" w14:textId="77777777" w:rsidR="00D06CE6" w:rsidRDefault="00B21FDD">
      <w:pPr>
        <w:widowControl w:val="0"/>
        <w:autoSpaceDE w:val="0"/>
        <w:autoSpaceDN w:val="0"/>
        <w:adjustRightInd w:val="0"/>
      </w:pPr>
      <w:r>
        <w:t xml:space="preserve">Eftersom patientpopulationerna för de tre olika indikationerna inte är jämförbara och </w:t>
      </w:r>
      <w:r>
        <w:lastRenderedPageBreak/>
        <w:t>blödningshändelser drabbar olika organsystem, följer en summerande beskrivning, i tabeller 12</w:t>
      </w:r>
      <w:r>
        <w:noBreakHyphen/>
        <w:t>15 nedan, av större blödning och blödning fördelat per indikation.</w:t>
      </w:r>
    </w:p>
    <w:p w14:paraId="2280129C" w14:textId="77777777" w:rsidR="00D06CE6" w:rsidRDefault="00D06CE6">
      <w:pPr>
        <w:widowControl w:val="0"/>
        <w:autoSpaceDE w:val="0"/>
        <w:autoSpaceDN w:val="0"/>
        <w:adjustRightInd w:val="0"/>
      </w:pPr>
    </w:p>
    <w:p w14:paraId="2280129D" w14:textId="77777777" w:rsidR="00D06CE6" w:rsidRDefault="00B21FDD">
      <w:pPr>
        <w:widowControl w:val="0"/>
        <w:rPr>
          <w:szCs w:val="22"/>
        </w:rPr>
      </w:pPr>
      <w:r>
        <w:t>Större eller allvarlig blödning kan uppstå, även om frekvensen var låg i kliniska prövningar, och kan oberoende av lokalisering vara invalidiserande, livshotande eller till och med dödlig.</w:t>
      </w:r>
    </w:p>
    <w:p w14:paraId="2280129E" w14:textId="77777777" w:rsidR="00D06CE6" w:rsidRDefault="00D06CE6">
      <w:pPr>
        <w:widowControl w:val="0"/>
        <w:rPr>
          <w:szCs w:val="22"/>
        </w:rPr>
      </w:pPr>
    </w:p>
    <w:p w14:paraId="2280129F" w14:textId="77777777" w:rsidR="00D06CE6" w:rsidRDefault="00B21FDD">
      <w:pPr>
        <w:keepNext/>
        <w:widowControl w:val="0"/>
        <w:autoSpaceDE w:val="0"/>
        <w:autoSpaceDN w:val="0"/>
        <w:adjustRightInd w:val="0"/>
        <w:rPr>
          <w:szCs w:val="22"/>
          <w:u w:val="single"/>
        </w:rPr>
      </w:pPr>
      <w:r>
        <w:rPr>
          <w:u w:val="single"/>
        </w:rPr>
        <w:t>Tabell över biverkningar</w:t>
      </w:r>
    </w:p>
    <w:p w14:paraId="228012A0" w14:textId="77777777" w:rsidR="00D06CE6" w:rsidRDefault="00D06CE6">
      <w:pPr>
        <w:keepNext/>
        <w:widowControl w:val="0"/>
        <w:autoSpaceDE w:val="0"/>
        <w:autoSpaceDN w:val="0"/>
        <w:adjustRightInd w:val="0"/>
        <w:rPr>
          <w:szCs w:val="22"/>
          <w:lang w:eastAsia="de-DE"/>
        </w:rPr>
      </w:pPr>
    </w:p>
    <w:p w14:paraId="228012A1" w14:textId="77777777" w:rsidR="00D06CE6" w:rsidRDefault="00B21FDD">
      <w:pPr>
        <w:widowControl w:val="0"/>
      </w:pPr>
      <w:r>
        <w:t>Tabell 11 visar biverkningar som identifierats från studier och från uppföljning av läkemedlet efter godkännandet för indikationerna prevention av stroke och systemisk embolism hos patienter med hjärtflimmer, DVT/LE</w:t>
      </w:r>
      <w:r>
        <w:noBreakHyphen/>
        <w:t>behandling och förebyggande av DVT/LE. De redovisas under olika rubriker för systemorganklass (SOC) och frekvens enligt följande konvention: mycket vanliga (≥ 1/10); vanliga (≥ 1/100, &lt; 1/10); mindre vanliga (≥ 1/1 000, &lt; 1/100); sällsynta (≥ 1/10 000, &lt; 1/1 000); mycket sällsynta (&lt; 1/10 000); ingen känd frekvens (kan inte beräknas från tillgängliga data).</w:t>
      </w:r>
    </w:p>
    <w:p w14:paraId="228012A2" w14:textId="77777777" w:rsidR="00D06CE6" w:rsidRDefault="00D06CE6">
      <w:pPr>
        <w:widowControl w:val="0"/>
        <w:rPr>
          <w:noProof/>
        </w:rPr>
      </w:pPr>
    </w:p>
    <w:p w14:paraId="228012A3" w14:textId="77777777" w:rsidR="00D06CE6" w:rsidRDefault="00B21FDD">
      <w:pPr>
        <w:keepNext/>
        <w:widowControl w:val="0"/>
        <w:ind w:left="1134" w:hanging="1134"/>
        <w:rPr>
          <w:b/>
          <w:bCs/>
          <w:szCs w:val="22"/>
        </w:rPr>
      </w:pPr>
      <w:r>
        <w:rPr>
          <w:b/>
        </w:rPr>
        <w:t>Tabell 11:</w:t>
      </w:r>
      <w:r>
        <w:rPr>
          <w:b/>
        </w:rPr>
        <w:tab/>
        <w:t>Biverkningar</w:t>
      </w:r>
    </w:p>
    <w:p w14:paraId="228012A4" w14:textId="77777777" w:rsidR="00D06CE6" w:rsidRDefault="00D06CE6">
      <w:pPr>
        <w:keepNext/>
        <w:widowControl w:val="0"/>
        <w:rPr>
          <w:noProof/>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1"/>
        <w:gridCol w:w="2923"/>
        <w:gridCol w:w="2466"/>
      </w:tblGrid>
      <w:tr w:rsidR="00D06CE6" w14:paraId="228012A7" w14:textId="77777777">
        <w:trPr>
          <w:jc w:val="center"/>
        </w:trPr>
        <w:tc>
          <w:tcPr>
            <w:tcW w:w="2026" w:type="pct"/>
          </w:tcPr>
          <w:p w14:paraId="228012A5" w14:textId="77777777" w:rsidR="00D06CE6" w:rsidRDefault="00D06CE6">
            <w:pPr>
              <w:keepNext/>
              <w:widowControl w:val="0"/>
              <w:autoSpaceDE w:val="0"/>
              <w:autoSpaceDN w:val="0"/>
              <w:ind w:right="57"/>
              <w:rPr>
                <w:szCs w:val="22"/>
                <w:lang w:eastAsia="de-DE"/>
              </w:rPr>
            </w:pPr>
          </w:p>
        </w:tc>
        <w:tc>
          <w:tcPr>
            <w:tcW w:w="2974" w:type="pct"/>
            <w:gridSpan w:val="2"/>
          </w:tcPr>
          <w:p w14:paraId="228012A6" w14:textId="77777777" w:rsidR="00D06CE6" w:rsidRDefault="00B21FDD">
            <w:pPr>
              <w:keepNext/>
              <w:widowControl w:val="0"/>
              <w:autoSpaceDE w:val="0"/>
              <w:autoSpaceDN w:val="0"/>
              <w:ind w:right="57"/>
              <w:jc w:val="center"/>
              <w:rPr>
                <w:bCs/>
                <w:iCs/>
              </w:rPr>
            </w:pPr>
            <w:r>
              <w:t>Frekvens</w:t>
            </w:r>
          </w:p>
        </w:tc>
      </w:tr>
      <w:tr w:rsidR="00D06CE6" w14:paraId="228012AB" w14:textId="77777777">
        <w:trPr>
          <w:jc w:val="center"/>
        </w:trPr>
        <w:tc>
          <w:tcPr>
            <w:tcW w:w="2026" w:type="pct"/>
          </w:tcPr>
          <w:p w14:paraId="228012A8" w14:textId="77777777" w:rsidR="00D06CE6" w:rsidRDefault="00B21FDD">
            <w:pPr>
              <w:keepNext/>
              <w:widowControl w:val="0"/>
              <w:autoSpaceDE w:val="0"/>
              <w:autoSpaceDN w:val="0"/>
              <w:ind w:right="57"/>
              <w:rPr>
                <w:szCs w:val="22"/>
              </w:rPr>
            </w:pPr>
            <w:r>
              <w:t>Organklass/föredragen term</w:t>
            </w:r>
          </w:p>
        </w:tc>
        <w:tc>
          <w:tcPr>
            <w:tcW w:w="1613" w:type="pct"/>
          </w:tcPr>
          <w:p w14:paraId="228012A9" w14:textId="77777777" w:rsidR="00D06CE6" w:rsidRDefault="00B21FDD">
            <w:pPr>
              <w:keepNext/>
              <w:widowControl w:val="0"/>
              <w:autoSpaceDE w:val="0"/>
              <w:autoSpaceDN w:val="0"/>
              <w:ind w:right="57"/>
              <w:jc w:val="center"/>
              <w:rPr>
                <w:szCs w:val="22"/>
              </w:rPr>
            </w:pPr>
            <w:r>
              <w:t>Prevention av stroke och systemisk embolism hos patienter med förmaksflimmer</w:t>
            </w:r>
          </w:p>
        </w:tc>
        <w:tc>
          <w:tcPr>
            <w:tcW w:w="1361" w:type="pct"/>
          </w:tcPr>
          <w:p w14:paraId="228012AA" w14:textId="77777777" w:rsidR="00D06CE6" w:rsidRDefault="00B21FDD">
            <w:pPr>
              <w:keepNext/>
              <w:widowControl w:val="0"/>
              <w:autoSpaceDE w:val="0"/>
              <w:autoSpaceDN w:val="0"/>
              <w:ind w:right="57"/>
              <w:jc w:val="center"/>
              <w:rPr>
                <w:bCs/>
                <w:iCs/>
              </w:rPr>
            </w:pPr>
            <w:r>
              <w:t>DVT/LE behandling och förebyggande av DVT/LE</w:t>
            </w:r>
          </w:p>
        </w:tc>
      </w:tr>
      <w:tr w:rsidR="00D06CE6" w14:paraId="228012AE" w14:textId="77777777">
        <w:trPr>
          <w:jc w:val="center"/>
        </w:trPr>
        <w:tc>
          <w:tcPr>
            <w:tcW w:w="3639" w:type="pct"/>
            <w:gridSpan w:val="2"/>
          </w:tcPr>
          <w:p w14:paraId="228012AC" w14:textId="77777777" w:rsidR="00D06CE6" w:rsidRDefault="00B21FDD">
            <w:pPr>
              <w:keepNext/>
              <w:widowControl w:val="0"/>
            </w:pPr>
            <w:r>
              <w:t>Blodet och lymfsystemet</w:t>
            </w:r>
          </w:p>
        </w:tc>
        <w:tc>
          <w:tcPr>
            <w:tcW w:w="1361" w:type="pct"/>
          </w:tcPr>
          <w:p w14:paraId="228012AD" w14:textId="77777777" w:rsidR="00D06CE6" w:rsidRDefault="00D06CE6">
            <w:pPr>
              <w:keepNext/>
              <w:widowControl w:val="0"/>
              <w:rPr>
                <w:szCs w:val="22"/>
                <w:lang w:eastAsia="de-DE"/>
              </w:rPr>
            </w:pPr>
          </w:p>
        </w:tc>
      </w:tr>
      <w:tr w:rsidR="00D06CE6" w14:paraId="228012B2" w14:textId="77777777">
        <w:trPr>
          <w:jc w:val="center"/>
        </w:trPr>
        <w:tc>
          <w:tcPr>
            <w:tcW w:w="2026" w:type="pct"/>
          </w:tcPr>
          <w:p w14:paraId="228012AF" w14:textId="77777777" w:rsidR="00D06CE6" w:rsidRDefault="00B21FDD">
            <w:pPr>
              <w:keepNext/>
              <w:widowControl w:val="0"/>
              <w:autoSpaceDE w:val="0"/>
              <w:autoSpaceDN w:val="0"/>
              <w:ind w:left="180" w:right="57"/>
              <w:rPr>
                <w:szCs w:val="22"/>
              </w:rPr>
            </w:pPr>
            <w:r>
              <w:t>Anemi</w:t>
            </w:r>
          </w:p>
        </w:tc>
        <w:tc>
          <w:tcPr>
            <w:tcW w:w="1613" w:type="pct"/>
          </w:tcPr>
          <w:p w14:paraId="228012B0" w14:textId="77777777" w:rsidR="00D06CE6" w:rsidRDefault="00B21FDD">
            <w:pPr>
              <w:keepNext/>
              <w:widowControl w:val="0"/>
              <w:autoSpaceDE w:val="0"/>
              <w:autoSpaceDN w:val="0"/>
              <w:ind w:left="57" w:right="57"/>
              <w:jc w:val="center"/>
              <w:rPr>
                <w:szCs w:val="22"/>
              </w:rPr>
            </w:pPr>
            <w:r>
              <w:t>Vanliga</w:t>
            </w:r>
          </w:p>
        </w:tc>
        <w:tc>
          <w:tcPr>
            <w:tcW w:w="1361" w:type="pct"/>
          </w:tcPr>
          <w:p w14:paraId="228012B1" w14:textId="77777777" w:rsidR="00D06CE6" w:rsidRDefault="00B21FDD">
            <w:pPr>
              <w:keepNext/>
              <w:widowControl w:val="0"/>
              <w:autoSpaceDE w:val="0"/>
              <w:autoSpaceDN w:val="0"/>
              <w:ind w:left="57" w:right="57"/>
              <w:jc w:val="center"/>
              <w:rPr>
                <w:szCs w:val="22"/>
              </w:rPr>
            </w:pPr>
            <w:r>
              <w:t>Mindre vanliga</w:t>
            </w:r>
          </w:p>
        </w:tc>
      </w:tr>
      <w:tr w:rsidR="00D06CE6" w14:paraId="228012B6" w14:textId="77777777">
        <w:trPr>
          <w:jc w:val="center"/>
        </w:trPr>
        <w:tc>
          <w:tcPr>
            <w:tcW w:w="2026" w:type="pct"/>
          </w:tcPr>
          <w:p w14:paraId="228012B3" w14:textId="77777777" w:rsidR="00D06CE6" w:rsidRDefault="00B21FDD">
            <w:pPr>
              <w:keepNext/>
              <w:widowControl w:val="0"/>
              <w:autoSpaceDE w:val="0"/>
              <w:autoSpaceDN w:val="0"/>
              <w:ind w:left="180" w:right="57"/>
              <w:rPr>
                <w:szCs w:val="22"/>
              </w:rPr>
            </w:pPr>
            <w:r>
              <w:t>Minskat hemoglobin</w:t>
            </w:r>
          </w:p>
        </w:tc>
        <w:tc>
          <w:tcPr>
            <w:tcW w:w="1613" w:type="pct"/>
          </w:tcPr>
          <w:p w14:paraId="228012B4" w14:textId="77777777" w:rsidR="00D06CE6" w:rsidRDefault="00B21FDD">
            <w:pPr>
              <w:keepNext/>
              <w:widowControl w:val="0"/>
              <w:autoSpaceDE w:val="0"/>
              <w:autoSpaceDN w:val="0"/>
              <w:ind w:left="57" w:right="57"/>
              <w:jc w:val="center"/>
              <w:rPr>
                <w:szCs w:val="22"/>
              </w:rPr>
            </w:pPr>
            <w:r>
              <w:t>Mindre vanliga</w:t>
            </w:r>
          </w:p>
        </w:tc>
        <w:tc>
          <w:tcPr>
            <w:tcW w:w="1361" w:type="pct"/>
          </w:tcPr>
          <w:p w14:paraId="228012B5" w14:textId="77777777" w:rsidR="00D06CE6" w:rsidRDefault="00B21FDD">
            <w:pPr>
              <w:keepNext/>
              <w:widowControl w:val="0"/>
              <w:autoSpaceDE w:val="0"/>
              <w:autoSpaceDN w:val="0"/>
              <w:ind w:left="57" w:right="57"/>
              <w:jc w:val="center"/>
              <w:rPr>
                <w:szCs w:val="22"/>
              </w:rPr>
            </w:pPr>
            <w:r>
              <w:t>Ingen känd frekvens</w:t>
            </w:r>
          </w:p>
        </w:tc>
      </w:tr>
      <w:tr w:rsidR="00D06CE6" w14:paraId="228012BA" w14:textId="77777777">
        <w:trPr>
          <w:jc w:val="center"/>
        </w:trPr>
        <w:tc>
          <w:tcPr>
            <w:tcW w:w="2026" w:type="pct"/>
          </w:tcPr>
          <w:p w14:paraId="228012B7" w14:textId="77777777" w:rsidR="00D06CE6" w:rsidRDefault="00B21FDD">
            <w:pPr>
              <w:keepNext/>
              <w:widowControl w:val="0"/>
              <w:autoSpaceDE w:val="0"/>
              <w:autoSpaceDN w:val="0"/>
              <w:ind w:left="180" w:right="57"/>
              <w:rPr>
                <w:szCs w:val="22"/>
              </w:rPr>
            </w:pPr>
            <w:r>
              <w:t>Trombocytopeni</w:t>
            </w:r>
          </w:p>
        </w:tc>
        <w:tc>
          <w:tcPr>
            <w:tcW w:w="1613" w:type="pct"/>
          </w:tcPr>
          <w:p w14:paraId="228012B8" w14:textId="77777777" w:rsidR="00D06CE6" w:rsidRDefault="00B21FDD">
            <w:pPr>
              <w:keepNext/>
              <w:widowControl w:val="0"/>
              <w:autoSpaceDE w:val="0"/>
              <w:autoSpaceDN w:val="0"/>
              <w:ind w:left="57" w:right="57"/>
              <w:jc w:val="center"/>
              <w:rPr>
                <w:szCs w:val="22"/>
              </w:rPr>
            </w:pPr>
            <w:r>
              <w:t>Mindre vanliga</w:t>
            </w:r>
          </w:p>
        </w:tc>
        <w:tc>
          <w:tcPr>
            <w:tcW w:w="1361" w:type="pct"/>
          </w:tcPr>
          <w:p w14:paraId="228012B9" w14:textId="77777777" w:rsidR="00D06CE6" w:rsidRDefault="00B21FDD">
            <w:pPr>
              <w:keepNext/>
              <w:widowControl w:val="0"/>
              <w:autoSpaceDE w:val="0"/>
              <w:autoSpaceDN w:val="0"/>
              <w:ind w:left="57" w:right="57"/>
              <w:jc w:val="center"/>
              <w:rPr>
                <w:szCs w:val="22"/>
              </w:rPr>
            </w:pPr>
            <w:r>
              <w:t>Sällsynta</w:t>
            </w:r>
          </w:p>
        </w:tc>
      </w:tr>
      <w:tr w:rsidR="00D06CE6" w14:paraId="228012BE" w14:textId="77777777">
        <w:trPr>
          <w:jc w:val="center"/>
        </w:trPr>
        <w:tc>
          <w:tcPr>
            <w:tcW w:w="2026" w:type="pct"/>
          </w:tcPr>
          <w:p w14:paraId="228012BB" w14:textId="77777777" w:rsidR="00D06CE6" w:rsidRDefault="00B21FDD">
            <w:pPr>
              <w:keepNext/>
              <w:widowControl w:val="0"/>
              <w:autoSpaceDE w:val="0"/>
              <w:autoSpaceDN w:val="0"/>
              <w:ind w:left="180" w:right="57"/>
              <w:rPr>
                <w:szCs w:val="22"/>
              </w:rPr>
            </w:pPr>
            <w:r>
              <w:t>Minskat hematokrit</w:t>
            </w:r>
          </w:p>
        </w:tc>
        <w:tc>
          <w:tcPr>
            <w:tcW w:w="1613" w:type="pct"/>
          </w:tcPr>
          <w:p w14:paraId="228012BC" w14:textId="77777777" w:rsidR="00D06CE6" w:rsidRDefault="00B21FDD">
            <w:pPr>
              <w:keepNext/>
              <w:widowControl w:val="0"/>
              <w:autoSpaceDE w:val="0"/>
              <w:autoSpaceDN w:val="0"/>
              <w:ind w:left="57" w:right="57"/>
              <w:jc w:val="center"/>
              <w:rPr>
                <w:szCs w:val="22"/>
              </w:rPr>
            </w:pPr>
            <w:r>
              <w:t>Sällsynta</w:t>
            </w:r>
          </w:p>
        </w:tc>
        <w:tc>
          <w:tcPr>
            <w:tcW w:w="1361" w:type="pct"/>
          </w:tcPr>
          <w:p w14:paraId="228012BD" w14:textId="77777777" w:rsidR="00D06CE6" w:rsidRDefault="00B21FDD">
            <w:pPr>
              <w:keepNext/>
              <w:widowControl w:val="0"/>
              <w:autoSpaceDE w:val="0"/>
              <w:autoSpaceDN w:val="0"/>
              <w:ind w:left="57" w:right="57"/>
              <w:jc w:val="center"/>
              <w:rPr>
                <w:szCs w:val="22"/>
              </w:rPr>
            </w:pPr>
            <w:r>
              <w:t>Ingen känd frekvens</w:t>
            </w:r>
          </w:p>
        </w:tc>
      </w:tr>
      <w:tr w:rsidR="00D06CE6" w14:paraId="228012C2" w14:textId="77777777">
        <w:trPr>
          <w:jc w:val="center"/>
        </w:trPr>
        <w:tc>
          <w:tcPr>
            <w:tcW w:w="2026" w:type="pct"/>
          </w:tcPr>
          <w:p w14:paraId="228012BF" w14:textId="77777777" w:rsidR="00D06CE6" w:rsidRDefault="00B21FDD">
            <w:pPr>
              <w:keepNext/>
              <w:widowControl w:val="0"/>
              <w:autoSpaceDE w:val="0"/>
              <w:autoSpaceDN w:val="0"/>
              <w:ind w:left="180" w:right="57"/>
              <w:rPr>
                <w:szCs w:val="22"/>
              </w:rPr>
            </w:pPr>
            <w:r>
              <w:t>Neutropeni</w:t>
            </w:r>
          </w:p>
        </w:tc>
        <w:tc>
          <w:tcPr>
            <w:tcW w:w="1613" w:type="pct"/>
          </w:tcPr>
          <w:p w14:paraId="228012C0" w14:textId="77777777" w:rsidR="00D06CE6" w:rsidRDefault="00B21FDD">
            <w:pPr>
              <w:keepNext/>
              <w:widowControl w:val="0"/>
              <w:autoSpaceDE w:val="0"/>
              <w:autoSpaceDN w:val="0"/>
              <w:ind w:left="57" w:right="57"/>
              <w:jc w:val="center"/>
              <w:rPr>
                <w:szCs w:val="22"/>
              </w:rPr>
            </w:pPr>
            <w:r>
              <w:t>Ingen känd frekvens</w:t>
            </w:r>
          </w:p>
        </w:tc>
        <w:tc>
          <w:tcPr>
            <w:tcW w:w="1361" w:type="pct"/>
          </w:tcPr>
          <w:p w14:paraId="228012C1" w14:textId="77777777" w:rsidR="00D06CE6" w:rsidRDefault="00B21FDD">
            <w:pPr>
              <w:keepNext/>
              <w:widowControl w:val="0"/>
              <w:autoSpaceDE w:val="0"/>
              <w:autoSpaceDN w:val="0"/>
              <w:ind w:left="57" w:right="57"/>
              <w:jc w:val="center"/>
              <w:rPr>
                <w:szCs w:val="22"/>
              </w:rPr>
            </w:pPr>
            <w:r>
              <w:t xml:space="preserve">Ingen känd </w:t>
            </w:r>
            <w:r>
              <w:t>frekvens</w:t>
            </w:r>
          </w:p>
        </w:tc>
      </w:tr>
      <w:tr w:rsidR="00D06CE6" w14:paraId="228012C6" w14:textId="77777777">
        <w:trPr>
          <w:jc w:val="center"/>
        </w:trPr>
        <w:tc>
          <w:tcPr>
            <w:tcW w:w="2026" w:type="pct"/>
          </w:tcPr>
          <w:p w14:paraId="228012C3" w14:textId="77777777" w:rsidR="00D06CE6" w:rsidRDefault="00B21FDD">
            <w:pPr>
              <w:keepNext/>
              <w:widowControl w:val="0"/>
              <w:autoSpaceDE w:val="0"/>
              <w:autoSpaceDN w:val="0"/>
              <w:ind w:left="180" w:right="57"/>
              <w:rPr>
                <w:szCs w:val="22"/>
              </w:rPr>
            </w:pPr>
            <w:r>
              <w:t>Agranulocytos</w:t>
            </w:r>
          </w:p>
        </w:tc>
        <w:tc>
          <w:tcPr>
            <w:tcW w:w="1613" w:type="pct"/>
          </w:tcPr>
          <w:p w14:paraId="228012C4" w14:textId="77777777" w:rsidR="00D06CE6" w:rsidRDefault="00B21FDD">
            <w:pPr>
              <w:keepNext/>
              <w:widowControl w:val="0"/>
              <w:autoSpaceDE w:val="0"/>
              <w:autoSpaceDN w:val="0"/>
              <w:ind w:left="57" w:right="57"/>
              <w:jc w:val="center"/>
              <w:rPr>
                <w:szCs w:val="22"/>
              </w:rPr>
            </w:pPr>
            <w:r>
              <w:t>Ingen känd frekvens</w:t>
            </w:r>
          </w:p>
        </w:tc>
        <w:tc>
          <w:tcPr>
            <w:tcW w:w="1361" w:type="pct"/>
          </w:tcPr>
          <w:p w14:paraId="228012C5" w14:textId="77777777" w:rsidR="00D06CE6" w:rsidRDefault="00B21FDD">
            <w:pPr>
              <w:keepNext/>
              <w:widowControl w:val="0"/>
              <w:autoSpaceDE w:val="0"/>
              <w:autoSpaceDN w:val="0"/>
              <w:ind w:left="57" w:right="57"/>
              <w:jc w:val="center"/>
              <w:rPr>
                <w:szCs w:val="22"/>
              </w:rPr>
            </w:pPr>
            <w:r>
              <w:t>Ingen känd frekvens</w:t>
            </w:r>
          </w:p>
        </w:tc>
      </w:tr>
      <w:tr w:rsidR="00D06CE6" w14:paraId="228012C8" w14:textId="77777777">
        <w:trPr>
          <w:jc w:val="center"/>
        </w:trPr>
        <w:tc>
          <w:tcPr>
            <w:tcW w:w="5000" w:type="pct"/>
            <w:gridSpan w:val="3"/>
          </w:tcPr>
          <w:p w14:paraId="228012C7" w14:textId="77777777" w:rsidR="00D06CE6" w:rsidRDefault="00B21FDD">
            <w:pPr>
              <w:keepNext/>
              <w:widowControl w:val="0"/>
              <w:autoSpaceDE w:val="0"/>
              <w:autoSpaceDN w:val="0"/>
              <w:rPr>
                <w:szCs w:val="22"/>
              </w:rPr>
            </w:pPr>
            <w:r>
              <w:t>Immunsystemet</w:t>
            </w:r>
          </w:p>
        </w:tc>
      </w:tr>
      <w:tr w:rsidR="00D06CE6" w14:paraId="228012CC" w14:textId="77777777">
        <w:trPr>
          <w:jc w:val="center"/>
        </w:trPr>
        <w:tc>
          <w:tcPr>
            <w:tcW w:w="2026" w:type="pct"/>
          </w:tcPr>
          <w:p w14:paraId="228012C9" w14:textId="77777777" w:rsidR="00D06CE6" w:rsidRDefault="00B21FDD">
            <w:pPr>
              <w:keepNext/>
              <w:widowControl w:val="0"/>
              <w:ind w:left="180" w:right="57"/>
              <w:rPr>
                <w:szCs w:val="22"/>
              </w:rPr>
            </w:pPr>
            <w:r>
              <w:t>Läkemedelsöverkänslighet</w:t>
            </w:r>
          </w:p>
        </w:tc>
        <w:tc>
          <w:tcPr>
            <w:tcW w:w="1613" w:type="pct"/>
          </w:tcPr>
          <w:p w14:paraId="228012CA" w14:textId="77777777" w:rsidR="00D06CE6" w:rsidRDefault="00B21FDD">
            <w:pPr>
              <w:keepNext/>
              <w:widowControl w:val="0"/>
              <w:jc w:val="center"/>
              <w:rPr>
                <w:szCs w:val="22"/>
              </w:rPr>
            </w:pPr>
            <w:r>
              <w:t>Mindre vanliga</w:t>
            </w:r>
          </w:p>
        </w:tc>
        <w:tc>
          <w:tcPr>
            <w:tcW w:w="1361" w:type="pct"/>
          </w:tcPr>
          <w:p w14:paraId="228012CB" w14:textId="77777777" w:rsidR="00D06CE6" w:rsidRDefault="00B21FDD">
            <w:pPr>
              <w:keepNext/>
              <w:widowControl w:val="0"/>
              <w:jc w:val="center"/>
              <w:rPr>
                <w:szCs w:val="22"/>
              </w:rPr>
            </w:pPr>
            <w:r>
              <w:t>Mindre vanliga</w:t>
            </w:r>
          </w:p>
        </w:tc>
      </w:tr>
      <w:tr w:rsidR="00D06CE6" w14:paraId="228012D0" w14:textId="77777777">
        <w:trPr>
          <w:jc w:val="center"/>
        </w:trPr>
        <w:tc>
          <w:tcPr>
            <w:tcW w:w="2026" w:type="pct"/>
          </w:tcPr>
          <w:p w14:paraId="228012CD" w14:textId="77777777" w:rsidR="00D06CE6" w:rsidRDefault="00B21FDD">
            <w:pPr>
              <w:keepNext/>
              <w:widowControl w:val="0"/>
              <w:ind w:left="180" w:right="57"/>
              <w:rPr>
                <w:szCs w:val="22"/>
              </w:rPr>
            </w:pPr>
            <w:r>
              <w:t>Utslag</w:t>
            </w:r>
          </w:p>
        </w:tc>
        <w:tc>
          <w:tcPr>
            <w:tcW w:w="1613" w:type="pct"/>
          </w:tcPr>
          <w:p w14:paraId="228012CE" w14:textId="77777777" w:rsidR="00D06CE6" w:rsidRDefault="00B21FDD">
            <w:pPr>
              <w:keepNext/>
              <w:widowControl w:val="0"/>
              <w:jc w:val="center"/>
              <w:rPr>
                <w:szCs w:val="22"/>
              </w:rPr>
            </w:pPr>
            <w:r>
              <w:t>Mindre vanliga</w:t>
            </w:r>
          </w:p>
        </w:tc>
        <w:tc>
          <w:tcPr>
            <w:tcW w:w="1361" w:type="pct"/>
          </w:tcPr>
          <w:p w14:paraId="228012CF" w14:textId="77777777" w:rsidR="00D06CE6" w:rsidRDefault="00B21FDD">
            <w:pPr>
              <w:keepNext/>
              <w:widowControl w:val="0"/>
              <w:jc w:val="center"/>
              <w:rPr>
                <w:szCs w:val="22"/>
              </w:rPr>
            </w:pPr>
            <w:r>
              <w:t>Mindre vanliga</w:t>
            </w:r>
          </w:p>
        </w:tc>
      </w:tr>
      <w:tr w:rsidR="00D06CE6" w14:paraId="228012D4" w14:textId="77777777">
        <w:trPr>
          <w:jc w:val="center"/>
        </w:trPr>
        <w:tc>
          <w:tcPr>
            <w:tcW w:w="2026" w:type="pct"/>
          </w:tcPr>
          <w:p w14:paraId="228012D1" w14:textId="77777777" w:rsidR="00D06CE6" w:rsidRDefault="00B21FDD">
            <w:pPr>
              <w:keepNext/>
              <w:widowControl w:val="0"/>
              <w:ind w:left="180" w:right="57"/>
              <w:rPr>
                <w:szCs w:val="22"/>
              </w:rPr>
            </w:pPr>
            <w:r>
              <w:t>Pruritus</w:t>
            </w:r>
          </w:p>
        </w:tc>
        <w:tc>
          <w:tcPr>
            <w:tcW w:w="1613" w:type="pct"/>
          </w:tcPr>
          <w:p w14:paraId="228012D2" w14:textId="77777777" w:rsidR="00D06CE6" w:rsidRDefault="00B21FDD">
            <w:pPr>
              <w:keepNext/>
              <w:widowControl w:val="0"/>
              <w:jc w:val="center"/>
              <w:rPr>
                <w:szCs w:val="22"/>
              </w:rPr>
            </w:pPr>
            <w:r>
              <w:t>Mindre vanliga</w:t>
            </w:r>
          </w:p>
        </w:tc>
        <w:tc>
          <w:tcPr>
            <w:tcW w:w="1361" w:type="pct"/>
          </w:tcPr>
          <w:p w14:paraId="228012D3" w14:textId="77777777" w:rsidR="00D06CE6" w:rsidRDefault="00B21FDD">
            <w:pPr>
              <w:keepNext/>
              <w:widowControl w:val="0"/>
              <w:jc w:val="center"/>
              <w:rPr>
                <w:szCs w:val="22"/>
              </w:rPr>
            </w:pPr>
            <w:r>
              <w:t>Mindre vanliga</w:t>
            </w:r>
          </w:p>
        </w:tc>
      </w:tr>
      <w:tr w:rsidR="00D06CE6" w14:paraId="228012D8" w14:textId="77777777">
        <w:trPr>
          <w:jc w:val="center"/>
        </w:trPr>
        <w:tc>
          <w:tcPr>
            <w:tcW w:w="2026" w:type="pct"/>
          </w:tcPr>
          <w:p w14:paraId="228012D5" w14:textId="77777777" w:rsidR="00D06CE6" w:rsidRDefault="00B21FDD">
            <w:pPr>
              <w:keepNext/>
              <w:widowControl w:val="0"/>
              <w:ind w:left="180" w:right="57"/>
              <w:rPr>
                <w:szCs w:val="22"/>
              </w:rPr>
            </w:pPr>
            <w:r>
              <w:t>Anafylaktisk reaktion</w:t>
            </w:r>
          </w:p>
        </w:tc>
        <w:tc>
          <w:tcPr>
            <w:tcW w:w="1613" w:type="pct"/>
          </w:tcPr>
          <w:p w14:paraId="228012D6" w14:textId="77777777" w:rsidR="00D06CE6" w:rsidRDefault="00B21FDD">
            <w:pPr>
              <w:keepNext/>
              <w:widowControl w:val="0"/>
              <w:jc w:val="center"/>
              <w:rPr>
                <w:szCs w:val="22"/>
              </w:rPr>
            </w:pPr>
            <w:r>
              <w:t>Sällsynta</w:t>
            </w:r>
          </w:p>
        </w:tc>
        <w:tc>
          <w:tcPr>
            <w:tcW w:w="1361" w:type="pct"/>
          </w:tcPr>
          <w:p w14:paraId="228012D7" w14:textId="77777777" w:rsidR="00D06CE6" w:rsidRDefault="00B21FDD">
            <w:pPr>
              <w:keepNext/>
              <w:widowControl w:val="0"/>
              <w:jc w:val="center"/>
              <w:rPr>
                <w:szCs w:val="22"/>
              </w:rPr>
            </w:pPr>
            <w:r>
              <w:t>Sällsynta</w:t>
            </w:r>
          </w:p>
        </w:tc>
      </w:tr>
      <w:tr w:rsidR="00D06CE6" w14:paraId="228012DC" w14:textId="77777777">
        <w:trPr>
          <w:jc w:val="center"/>
        </w:trPr>
        <w:tc>
          <w:tcPr>
            <w:tcW w:w="2026" w:type="pct"/>
          </w:tcPr>
          <w:p w14:paraId="228012D9" w14:textId="77777777" w:rsidR="00D06CE6" w:rsidRDefault="00B21FDD">
            <w:pPr>
              <w:keepNext/>
              <w:widowControl w:val="0"/>
              <w:ind w:left="180" w:right="57"/>
              <w:rPr>
                <w:szCs w:val="22"/>
              </w:rPr>
            </w:pPr>
            <w:r>
              <w:t>Angioödem</w:t>
            </w:r>
          </w:p>
        </w:tc>
        <w:tc>
          <w:tcPr>
            <w:tcW w:w="1613" w:type="pct"/>
          </w:tcPr>
          <w:p w14:paraId="228012DA" w14:textId="77777777" w:rsidR="00D06CE6" w:rsidRDefault="00B21FDD">
            <w:pPr>
              <w:keepNext/>
              <w:widowControl w:val="0"/>
              <w:jc w:val="center"/>
              <w:rPr>
                <w:szCs w:val="22"/>
              </w:rPr>
            </w:pPr>
            <w:r>
              <w:t>Sällsynta</w:t>
            </w:r>
          </w:p>
        </w:tc>
        <w:tc>
          <w:tcPr>
            <w:tcW w:w="1361" w:type="pct"/>
          </w:tcPr>
          <w:p w14:paraId="228012DB" w14:textId="77777777" w:rsidR="00D06CE6" w:rsidRDefault="00B21FDD">
            <w:pPr>
              <w:keepNext/>
              <w:widowControl w:val="0"/>
              <w:jc w:val="center"/>
              <w:rPr>
                <w:szCs w:val="22"/>
              </w:rPr>
            </w:pPr>
            <w:r>
              <w:t>Sällsynta</w:t>
            </w:r>
          </w:p>
        </w:tc>
      </w:tr>
      <w:tr w:rsidR="00D06CE6" w14:paraId="228012E0" w14:textId="77777777">
        <w:trPr>
          <w:jc w:val="center"/>
        </w:trPr>
        <w:tc>
          <w:tcPr>
            <w:tcW w:w="2026" w:type="pct"/>
          </w:tcPr>
          <w:p w14:paraId="228012DD" w14:textId="77777777" w:rsidR="00D06CE6" w:rsidRDefault="00B21FDD">
            <w:pPr>
              <w:keepNext/>
              <w:widowControl w:val="0"/>
              <w:ind w:left="180" w:right="57"/>
              <w:rPr>
                <w:szCs w:val="22"/>
              </w:rPr>
            </w:pPr>
            <w:r>
              <w:t>Urtikaria</w:t>
            </w:r>
          </w:p>
        </w:tc>
        <w:tc>
          <w:tcPr>
            <w:tcW w:w="1613" w:type="pct"/>
          </w:tcPr>
          <w:p w14:paraId="228012DE" w14:textId="77777777" w:rsidR="00D06CE6" w:rsidRDefault="00B21FDD">
            <w:pPr>
              <w:keepNext/>
              <w:widowControl w:val="0"/>
              <w:jc w:val="center"/>
              <w:rPr>
                <w:szCs w:val="22"/>
              </w:rPr>
            </w:pPr>
            <w:r>
              <w:t>Sällsynta</w:t>
            </w:r>
          </w:p>
        </w:tc>
        <w:tc>
          <w:tcPr>
            <w:tcW w:w="1361" w:type="pct"/>
          </w:tcPr>
          <w:p w14:paraId="228012DF" w14:textId="77777777" w:rsidR="00D06CE6" w:rsidRDefault="00B21FDD">
            <w:pPr>
              <w:keepNext/>
              <w:widowControl w:val="0"/>
              <w:jc w:val="center"/>
              <w:rPr>
                <w:szCs w:val="22"/>
              </w:rPr>
            </w:pPr>
            <w:r>
              <w:t>Sällsynta</w:t>
            </w:r>
          </w:p>
        </w:tc>
      </w:tr>
      <w:tr w:rsidR="00D06CE6" w14:paraId="228012E4" w14:textId="77777777">
        <w:trPr>
          <w:jc w:val="center"/>
        </w:trPr>
        <w:tc>
          <w:tcPr>
            <w:tcW w:w="2026" w:type="pct"/>
          </w:tcPr>
          <w:p w14:paraId="228012E1" w14:textId="77777777" w:rsidR="00D06CE6" w:rsidRDefault="00B21FDD">
            <w:pPr>
              <w:widowControl w:val="0"/>
              <w:ind w:left="180" w:right="57"/>
              <w:rPr>
                <w:szCs w:val="22"/>
              </w:rPr>
            </w:pPr>
            <w:r>
              <w:t>Bronkialspasm</w:t>
            </w:r>
          </w:p>
        </w:tc>
        <w:tc>
          <w:tcPr>
            <w:tcW w:w="1613" w:type="pct"/>
          </w:tcPr>
          <w:p w14:paraId="228012E2" w14:textId="77777777" w:rsidR="00D06CE6" w:rsidRDefault="00B21FDD">
            <w:pPr>
              <w:widowControl w:val="0"/>
              <w:jc w:val="center"/>
              <w:rPr>
                <w:szCs w:val="22"/>
              </w:rPr>
            </w:pPr>
            <w:r>
              <w:t>Ingen känd frekvens</w:t>
            </w:r>
          </w:p>
        </w:tc>
        <w:tc>
          <w:tcPr>
            <w:tcW w:w="1361" w:type="pct"/>
          </w:tcPr>
          <w:p w14:paraId="228012E3" w14:textId="77777777" w:rsidR="00D06CE6" w:rsidRDefault="00B21FDD">
            <w:pPr>
              <w:widowControl w:val="0"/>
              <w:jc w:val="center"/>
              <w:rPr>
                <w:szCs w:val="22"/>
              </w:rPr>
            </w:pPr>
            <w:r>
              <w:t>Ingen känd frekvens</w:t>
            </w:r>
          </w:p>
        </w:tc>
      </w:tr>
      <w:tr w:rsidR="00D06CE6" w14:paraId="228012E6" w14:textId="77777777">
        <w:trPr>
          <w:jc w:val="center"/>
        </w:trPr>
        <w:tc>
          <w:tcPr>
            <w:tcW w:w="5000" w:type="pct"/>
            <w:gridSpan w:val="3"/>
          </w:tcPr>
          <w:p w14:paraId="228012E5" w14:textId="77777777" w:rsidR="00D06CE6" w:rsidRDefault="00B21FDD">
            <w:pPr>
              <w:widowControl w:val="0"/>
              <w:rPr>
                <w:szCs w:val="22"/>
              </w:rPr>
            </w:pPr>
            <w:r>
              <w:t>Centrala och perifera nervsystemet</w:t>
            </w:r>
          </w:p>
        </w:tc>
      </w:tr>
      <w:tr w:rsidR="00D06CE6" w14:paraId="228012EA" w14:textId="77777777">
        <w:trPr>
          <w:jc w:val="center"/>
        </w:trPr>
        <w:tc>
          <w:tcPr>
            <w:tcW w:w="2026" w:type="pct"/>
          </w:tcPr>
          <w:p w14:paraId="228012E7" w14:textId="77777777" w:rsidR="00D06CE6" w:rsidRDefault="00B21FDD">
            <w:pPr>
              <w:widowControl w:val="0"/>
              <w:ind w:left="180" w:right="57"/>
              <w:rPr>
                <w:szCs w:val="22"/>
              </w:rPr>
            </w:pPr>
            <w:r>
              <w:t>Intrakraniell blödning</w:t>
            </w:r>
          </w:p>
        </w:tc>
        <w:tc>
          <w:tcPr>
            <w:tcW w:w="1613" w:type="pct"/>
          </w:tcPr>
          <w:p w14:paraId="228012E8" w14:textId="77777777" w:rsidR="00D06CE6" w:rsidRDefault="00B21FDD">
            <w:pPr>
              <w:widowControl w:val="0"/>
              <w:jc w:val="center"/>
              <w:rPr>
                <w:szCs w:val="22"/>
              </w:rPr>
            </w:pPr>
            <w:r>
              <w:t>Mindre vanliga</w:t>
            </w:r>
          </w:p>
        </w:tc>
        <w:tc>
          <w:tcPr>
            <w:tcW w:w="1361" w:type="pct"/>
          </w:tcPr>
          <w:p w14:paraId="228012E9" w14:textId="77777777" w:rsidR="00D06CE6" w:rsidRDefault="00B21FDD">
            <w:pPr>
              <w:widowControl w:val="0"/>
              <w:jc w:val="center"/>
              <w:rPr>
                <w:szCs w:val="22"/>
              </w:rPr>
            </w:pPr>
            <w:r>
              <w:t>Sällsynta</w:t>
            </w:r>
          </w:p>
        </w:tc>
      </w:tr>
      <w:tr w:rsidR="00D06CE6" w14:paraId="228012EC" w14:textId="77777777">
        <w:trPr>
          <w:jc w:val="center"/>
        </w:trPr>
        <w:tc>
          <w:tcPr>
            <w:tcW w:w="5000" w:type="pct"/>
            <w:gridSpan w:val="3"/>
          </w:tcPr>
          <w:p w14:paraId="228012EB" w14:textId="77777777" w:rsidR="00D06CE6" w:rsidRDefault="00B21FDD">
            <w:pPr>
              <w:widowControl w:val="0"/>
              <w:autoSpaceDE w:val="0"/>
              <w:autoSpaceDN w:val="0"/>
              <w:rPr>
                <w:szCs w:val="22"/>
              </w:rPr>
            </w:pPr>
            <w:r>
              <w:t>Blodkärl</w:t>
            </w:r>
          </w:p>
        </w:tc>
      </w:tr>
      <w:tr w:rsidR="00D06CE6" w14:paraId="228012F0" w14:textId="77777777">
        <w:trPr>
          <w:jc w:val="center"/>
        </w:trPr>
        <w:tc>
          <w:tcPr>
            <w:tcW w:w="2026" w:type="pct"/>
          </w:tcPr>
          <w:p w14:paraId="228012ED" w14:textId="77777777" w:rsidR="00D06CE6" w:rsidRDefault="00B21FDD">
            <w:pPr>
              <w:widowControl w:val="0"/>
              <w:ind w:left="180" w:right="57"/>
              <w:rPr>
                <w:szCs w:val="22"/>
              </w:rPr>
            </w:pPr>
            <w:r>
              <w:t>Hematom</w:t>
            </w:r>
          </w:p>
        </w:tc>
        <w:tc>
          <w:tcPr>
            <w:tcW w:w="1613" w:type="pct"/>
          </w:tcPr>
          <w:p w14:paraId="228012EE" w14:textId="77777777" w:rsidR="00D06CE6" w:rsidRDefault="00B21FDD">
            <w:pPr>
              <w:widowControl w:val="0"/>
              <w:jc w:val="center"/>
              <w:rPr>
                <w:szCs w:val="22"/>
              </w:rPr>
            </w:pPr>
            <w:r>
              <w:t>Mindre vanliga</w:t>
            </w:r>
          </w:p>
        </w:tc>
        <w:tc>
          <w:tcPr>
            <w:tcW w:w="1361" w:type="pct"/>
          </w:tcPr>
          <w:p w14:paraId="228012EF" w14:textId="77777777" w:rsidR="00D06CE6" w:rsidRDefault="00B21FDD">
            <w:pPr>
              <w:widowControl w:val="0"/>
              <w:jc w:val="center"/>
              <w:rPr>
                <w:szCs w:val="22"/>
              </w:rPr>
            </w:pPr>
            <w:r>
              <w:t>Mindre vanliga</w:t>
            </w:r>
          </w:p>
        </w:tc>
      </w:tr>
      <w:tr w:rsidR="00D06CE6" w14:paraId="228012F4" w14:textId="77777777">
        <w:trPr>
          <w:jc w:val="center"/>
        </w:trPr>
        <w:tc>
          <w:tcPr>
            <w:tcW w:w="2026" w:type="pct"/>
          </w:tcPr>
          <w:p w14:paraId="228012F1" w14:textId="77777777" w:rsidR="00D06CE6" w:rsidRDefault="00B21FDD">
            <w:pPr>
              <w:widowControl w:val="0"/>
              <w:ind w:left="180" w:right="57"/>
              <w:rPr>
                <w:szCs w:val="22"/>
              </w:rPr>
            </w:pPr>
            <w:r>
              <w:t>Blödning</w:t>
            </w:r>
          </w:p>
        </w:tc>
        <w:tc>
          <w:tcPr>
            <w:tcW w:w="1613" w:type="pct"/>
          </w:tcPr>
          <w:p w14:paraId="228012F2" w14:textId="77777777" w:rsidR="00D06CE6" w:rsidRDefault="00B21FDD">
            <w:pPr>
              <w:widowControl w:val="0"/>
              <w:ind w:left="57" w:right="57"/>
              <w:jc w:val="center"/>
              <w:rPr>
                <w:szCs w:val="22"/>
              </w:rPr>
            </w:pPr>
            <w:r>
              <w:t>Mindre vanliga</w:t>
            </w:r>
          </w:p>
        </w:tc>
        <w:tc>
          <w:tcPr>
            <w:tcW w:w="1361" w:type="pct"/>
          </w:tcPr>
          <w:p w14:paraId="228012F3" w14:textId="77777777" w:rsidR="00D06CE6" w:rsidRDefault="00B21FDD">
            <w:pPr>
              <w:widowControl w:val="0"/>
              <w:ind w:left="57" w:right="57"/>
              <w:jc w:val="center"/>
              <w:rPr>
                <w:szCs w:val="22"/>
              </w:rPr>
            </w:pPr>
            <w:r>
              <w:t>Mindre vanliga</w:t>
            </w:r>
          </w:p>
        </w:tc>
      </w:tr>
      <w:tr w:rsidR="00D06CE6" w14:paraId="228012F6" w14:textId="77777777">
        <w:trPr>
          <w:jc w:val="center"/>
        </w:trPr>
        <w:tc>
          <w:tcPr>
            <w:tcW w:w="5000" w:type="pct"/>
            <w:gridSpan w:val="3"/>
          </w:tcPr>
          <w:p w14:paraId="228012F5" w14:textId="77777777" w:rsidR="00D06CE6" w:rsidRDefault="00B21FDD">
            <w:pPr>
              <w:widowControl w:val="0"/>
              <w:rPr>
                <w:szCs w:val="22"/>
              </w:rPr>
            </w:pPr>
            <w:r>
              <w:t>Andningsvägar, bröstkorg och mediastinum</w:t>
            </w:r>
          </w:p>
        </w:tc>
      </w:tr>
      <w:tr w:rsidR="00D06CE6" w14:paraId="228012FA" w14:textId="77777777">
        <w:trPr>
          <w:jc w:val="center"/>
        </w:trPr>
        <w:tc>
          <w:tcPr>
            <w:tcW w:w="2026" w:type="pct"/>
          </w:tcPr>
          <w:p w14:paraId="228012F7" w14:textId="77777777" w:rsidR="00D06CE6" w:rsidRDefault="00B21FDD">
            <w:pPr>
              <w:widowControl w:val="0"/>
              <w:ind w:left="180" w:right="57"/>
              <w:rPr>
                <w:szCs w:val="22"/>
              </w:rPr>
            </w:pPr>
            <w:r>
              <w:t>Näsblödning</w:t>
            </w:r>
          </w:p>
        </w:tc>
        <w:tc>
          <w:tcPr>
            <w:tcW w:w="1613" w:type="pct"/>
          </w:tcPr>
          <w:p w14:paraId="228012F8" w14:textId="77777777" w:rsidR="00D06CE6" w:rsidRDefault="00B21FDD">
            <w:pPr>
              <w:widowControl w:val="0"/>
              <w:ind w:left="57" w:right="57"/>
              <w:jc w:val="center"/>
              <w:rPr>
                <w:szCs w:val="22"/>
              </w:rPr>
            </w:pPr>
            <w:r>
              <w:t>Vanliga</w:t>
            </w:r>
          </w:p>
        </w:tc>
        <w:tc>
          <w:tcPr>
            <w:tcW w:w="1361" w:type="pct"/>
          </w:tcPr>
          <w:p w14:paraId="228012F9" w14:textId="77777777" w:rsidR="00D06CE6" w:rsidRDefault="00B21FDD">
            <w:pPr>
              <w:widowControl w:val="0"/>
              <w:ind w:left="57" w:right="57"/>
              <w:jc w:val="center"/>
              <w:rPr>
                <w:szCs w:val="22"/>
              </w:rPr>
            </w:pPr>
            <w:r>
              <w:t>Vanliga</w:t>
            </w:r>
          </w:p>
        </w:tc>
      </w:tr>
      <w:tr w:rsidR="00D06CE6" w14:paraId="228012FE" w14:textId="77777777">
        <w:trPr>
          <w:jc w:val="center"/>
        </w:trPr>
        <w:tc>
          <w:tcPr>
            <w:tcW w:w="2026" w:type="pct"/>
          </w:tcPr>
          <w:p w14:paraId="228012FB" w14:textId="77777777" w:rsidR="00D06CE6" w:rsidRDefault="00B21FDD">
            <w:pPr>
              <w:widowControl w:val="0"/>
              <w:ind w:left="180" w:right="57"/>
              <w:rPr>
                <w:szCs w:val="22"/>
              </w:rPr>
            </w:pPr>
            <w:r>
              <w:t>Hemoptys</w:t>
            </w:r>
          </w:p>
        </w:tc>
        <w:tc>
          <w:tcPr>
            <w:tcW w:w="1613" w:type="pct"/>
          </w:tcPr>
          <w:p w14:paraId="228012FC" w14:textId="77777777" w:rsidR="00D06CE6" w:rsidRDefault="00B21FDD">
            <w:pPr>
              <w:widowControl w:val="0"/>
              <w:ind w:left="57" w:right="57"/>
              <w:jc w:val="center"/>
              <w:rPr>
                <w:szCs w:val="22"/>
              </w:rPr>
            </w:pPr>
            <w:r>
              <w:t>Mindre vanliga</w:t>
            </w:r>
          </w:p>
        </w:tc>
        <w:tc>
          <w:tcPr>
            <w:tcW w:w="1361" w:type="pct"/>
          </w:tcPr>
          <w:p w14:paraId="228012FD" w14:textId="77777777" w:rsidR="00D06CE6" w:rsidRDefault="00B21FDD">
            <w:pPr>
              <w:widowControl w:val="0"/>
              <w:ind w:left="57" w:right="57"/>
              <w:jc w:val="center"/>
              <w:rPr>
                <w:szCs w:val="22"/>
              </w:rPr>
            </w:pPr>
            <w:r>
              <w:t>Mindre vanliga</w:t>
            </w:r>
          </w:p>
        </w:tc>
      </w:tr>
      <w:tr w:rsidR="00D06CE6" w14:paraId="22801300" w14:textId="77777777">
        <w:trPr>
          <w:jc w:val="center"/>
        </w:trPr>
        <w:tc>
          <w:tcPr>
            <w:tcW w:w="5000" w:type="pct"/>
            <w:gridSpan w:val="3"/>
          </w:tcPr>
          <w:p w14:paraId="228012FF" w14:textId="77777777" w:rsidR="00D06CE6" w:rsidRDefault="00B21FDD">
            <w:pPr>
              <w:widowControl w:val="0"/>
              <w:autoSpaceDE w:val="0"/>
              <w:autoSpaceDN w:val="0"/>
              <w:rPr>
                <w:szCs w:val="22"/>
              </w:rPr>
            </w:pPr>
            <w:r>
              <w:t>Magtarmkanalen</w:t>
            </w:r>
          </w:p>
        </w:tc>
      </w:tr>
      <w:tr w:rsidR="00D06CE6" w14:paraId="22801304" w14:textId="77777777">
        <w:trPr>
          <w:jc w:val="center"/>
        </w:trPr>
        <w:tc>
          <w:tcPr>
            <w:tcW w:w="2026" w:type="pct"/>
          </w:tcPr>
          <w:p w14:paraId="22801301" w14:textId="77777777" w:rsidR="00D06CE6" w:rsidRDefault="00B21FDD">
            <w:pPr>
              <w:widowControl w:val="0"/>
              <w:ind w:left="180" w:right="57"/>
              <w:rPr>
                <w:szCs w:val="22"/>
              </w:rPr>
            </w:pPr>
            <w:r>
              <w:t>Gastrointestinal blödning</w:t>
            </w:r>
          </w:p>
        </w:tc>
        <w:tc>
          <w:tcPr>
            <w:tcW w:w="1613" w:type="pct"/>
          </w:tcPr>
          <w:p w14:paraId="22801302" w14:textId="77777777" w:rsidR="00D06CE6" w:rsidRDefault="00B21FDD">
            <w:pPr>
              <w:widowControl w:val="0"/>
              <w:ind w:left="57" w:right="57"/>
              <w:jc w:val="center"/>
              <w:rPr>
                <w:szCs w:val="22"/>
              </w:rPr>
            </w:pPr>
            <w:r>
              <w:t>Vanliga</w:t>
            </w:r>
          </w:p>
        </w:tc>
        <w:tc>
          <w:tcPr>
            <w:tcW w:w="1361" w:type="pct"/>
          </w:tcPr>
          <w:p w14:paraId="22801303" w14:textId="77777777" w:rsidR="00D06CE6" w:rsidRDefault="00B21FDD">
            <w:pPr>
              <w:widowControl w:val="0"/>
              <w:ind w:left="57" w:right="57"/>
              <w:jc w:val="center"/>
              <w:rPr>
                <w:szCs w:val="22"/>
              </w:rPr>
            </w:pPr>
            <w:r>
              <w:t>Vanliga</w:t>
            </w:r>
          </w:p>
        </w:tc>
      </w:tr>
      <w:tr w:rsidR="00D06CE6" w14:paraId="22801308" w14:textId="77777777">
        <w:trPr>
          <w:jc w:val="center"/>
        </w:trPr>
        <w:tc>
          <w:tcPr>
            <w:tcW w:w="2026" w:type="pct"/>
          </w:tcPr>
          <w:p w14:paraId="22801305" w14:textId="77777777" w:rsidR="00D06CE6" w:rsidRDefault="00B21FDD">
            <w:pPr>
              <w:widowControl w:val="0"/>
              <w:ind w:left="180" w:right="57"/>
              <w:rPr>
                <w:szCs w:val="22"/>
              </w:rPr>
            </w:pPr>
            <w:r>
              <w:t>Buksmärta</w:t>
            </w:r>
          </w:p>
        </w:tc>
        <w:tc>
          <w:tcPr>
            <w:tcW w:w="1613" w:type="pct"/>
          </w:tcPr>
          <w:p w14:paraId="22801306" w14:textId="77777777" w:rsidR="00D06CE6" w:rsidRDefault="00B21FDD">
            <w:pPr>
              <w:widowControl w:val="0"/>
              <w:jc w:val="center"/>
              <w:rPr>
                <w:szCs w:val="22"/>
              </w:rPr>
            </w:pPr>
            <w:r>
              <w:t>Vanliga</w:t>
            </w:r>
          </w:p>
        </w:tc>
        <w:tc>
          <w:tcPr>
            <w:tcW w:w="1361" w:type="pct"/>
          </w:tcPr>
          <w:p w14:paraId="22801307" w14:textId="77777777" w:rsidR="00D06CE6" w:rsidRDefault="00B21FDD">
            <w:pPr>
              <w:widowControl w:val="0"/>
              <w:jc w:val="center"/>
              <w:rPr>
                <w:szCs w:val="22"/>
              </w:rPr>
            </w:pPr>
            <w:r>
              <w:t xml:space="preserve">Mindre </w:t>
            </w:r>
            <w:r>
              <w:t>vanliga</w:t>
            </w:r>
          </w:p>
        </w:tc>
      </w:tr>
      <w:tr w:rsidR="00D06CE6" w14:paraId="2280130C" w14:textId="77777777">
        <w:trPr>
          <w:jc w:val="center"/>
        </w:trPr>
        <w:tc>
          <w:tcPr>
            <w:tcW w:w="2026" w:type="pct"/>
          </w:tcPr>
          <w:p w14:paraId="22801309" w14:textId="77777777" w:rsidR="00D06CE6" w:rsidRDefault="00B21FDD">
            <w:pPr>
              <w:widowControl w:val="0"/>
              <w:ind w:left="180" w:right="57"/>
              <w:rPr>
                <w:szCs w:val="22"/>
              </w:rPr>
            </w:pPr>
            <w:r>
              <w:t>Diarré</w:t>
            </w:r>
          </w:p>
        </w:tc>
        <w:tc>
          <w:tcPr>
            <w:tcW w:w="1613" w:type="pct"/>
          </w:tcPr>
          <w:p w14:paraId="2280130A" w14:textId="77777777" w:rsidR="00D06CE6" w:rsidRDefault="00B21FDD">
            <w:pPr>
              <w:widowControl w:val="0"/>
              <w:jc w:val="center"/>
              <w:rPr>
                <w:szCs w:val="22"/>
              </w:rPr>
            </w:pPr>
            <w:r>
              <w:t>Vanliga</w:t>
            </w:r>
          </w:p>
        </w:tc>
        <w:tc>
          <w:tcPr>
            <w:tcW w:w="1361" w:type="pct"/>
          </w:tcPr>
          <w:p w14:paraId="2280130B" w14:textId="77777777" w:rsidR="00D06CE6" w:rsidRDefault="00B21FDD">
            <w:pPr>
              <w:widowControl w:val="0"/>
              <w:jc w:val="center"/>
              <w:rPr>
                <w:szCs w:val="22"/>
              </w:rPr>
            </w:pPr>
            <w:r>
              <w:t>Mindre vanliga</w:t>
            </w:r>
          </w:p>
        </w:tc>
      </w:tr>
      <w:tr w:rsidR="00D06CE6" w14:paraId="22801310" w14:textId="77777777">
        <w:trPr>
          <w:jc w:val="center"/>
        </w:trPr>
        <w:tc>
          <w:tcPr>
            <w:tcW w:w="2026" w:type="pct"/>
          </w:tcPr>
          <w:p w14:paraId="2280130D" w14:textId="77777777" w:rsidR="00D06CE6" w:rsidRDefault="00B21FDD">
            <w:pPr>
              <w:widowControl w:val="0"/>
              <w:ind w:left="180" w:right="57"/>
              <w:rPr>
                <w:szCs w:val="22"/>
              </w:rPr>
            </w:pPr>
            <w:r>
              <w:t>Dyspepsi</w:t>
            </w:r>
          </w:p>
        </w:tc>
        <w:tc>
          <w:tcPr>
            <w:tcW w:w="1613" w:type="pct"/>
          </w:tcPr>
          <w:p w14:paraId="2280130E" w14:textId="77777777" w:rsidR="00D06CE6" w:rsidRDefault="00B21FDD">
            <w:pPr>
              <w:widowControl w:val="0"/>
              <w:jc w:val="center"/>
              <w:rPr>
                <w:szCs w:val="22"/>
              </w:rPr>
            </w:pPr>
            <w:r>
              <w:t>Vanliga</w:t>
            </w:r>
          </w:p>
        </w:tc>
        <w:tc>
          <w:tcPr>
            <w:tcW w:w="1361" w:type="pct"/>
          </w:tcPr>
          <w:p w14:paraId="2280130F" w14:textId="77777777" w:rsidR="00D06CE6" w:rsidRDefault="00B21FDD">
            <w:pPr>
              <w:widowControl w:val="0"/>
              <w:jc w:val="center"/>
              <w:rPr>
                <w:szCs w:val="22"/>
              </w:rPr>
            </w:pPr>
            <w:r>
              <w:t>Vanliga</w:t>
            </w:r>
          </w:p>
        </w:tc>
      </w:tr>
      <w:tr w:rsidR="00D06CE6" w14:paraId="22801314" w14:textId="77777777">
        <w:trPr>
          <w:jc w:val="center"/>
        </w:trPr>
        <w:tc>
          <w:tcPr>
            <w:tcW w:w="2026" w:type="pct"/>
          </w:tcPr>
          <w:p w14:paraId="22801311" w14:textId="77777777" w:rsidR="00D06CE6" w:rsidRDefault="00B21FDD">
            <w:pPr>
              <w:widowControl w:val="0"/>
              <w:ind w:left="180" w:right="57"/>
              <w:rPr>
                <w:szCs w:val="22"/>
              </w:rPr>
            </w:pPr>
            <w:r>
              <w:t>Illamående</w:t>
            </w:r>
          </w:p>
        </w:tc>
        <w:tc>
          <w:tcPr>
            <w:tcW w:w="1613" w:type="pct"/>
          </w:tcPr>
          <w:p w14:paraId="22801312" w14:textId="77777777" w:rsidR="00D06CE6" w:rsidRDefault="00B21FDD">
            <w:pPr>
              <w:widowControl w:val="0"/>
              <w:jc w:val="center"/>
              <w:rPr>
                <w:szCs w:val="22"/>
              </w:rPr>
            </w:pPr>
            <w:r>
              <w:t>Vanliga</w:t>
            </w:r>
          </w:p>
        </w:tc>
        <w:tc>
          <w:tcPr>
            <w:tcW w:w="1361" w:type="pct"/>
          </w:tcPr>
          <w:p w14:paraId="22801313" w14:textId="77777777" w:rsidR="00D06CE6" w:rsidRDefault="00B21FDD">
            <w:pPr>
              <w:widowControl w:val="0"/>
              <w:jc w:val="center"/>
              <w:rPr>
                <w:szCs w:val="22"/>
              </w:rPr>
            </w:pPr>
            <w:r>
              <w:t>Mindre vanliga</w:t>
            </w:r>
          </w:p>
        </w:tc>
      </w:tr>
      <w:tr w:rsidR="00D06CE6" w14:paraId="22801318" w14:textId="77777777">
        <w:trPr>
          <w:jc w:val="center"/>
        </w:trPr>
        <w:tc>
          <w:tcPr>
            <w:tcW w:w="2026" w:type="pct"/>
          </w:tcPr>
          <w:p w14:paraId="22801315" w14:textId="77777777" w:rsidR="00D06CE6" w:rsidRDefault="00B21FDD">
            <w:pPr>
              <w:widowControl w:val="0"/>
              <w:ind w:left="180" w:right="57"/>
              <w:rPr>
                <w:szCs w:val="22"/>
              </w:rPr>
            </w:pPr>
            <w:r>
              <w:t>Rektalblödning</w:t>
            </w:r>
          </w:p>
        </w:tc>
        <w:tc>
          <w:tcPr>
            <w:tcW w:w="1613" w:type="pct"/>
          </w:tcPr>
          <w:p w14:paraId="22801316" w14:textId="77777777" w:rsidR="00D06CE6" w:rsidRDefault="00B21FDD">
            <w:pPr>
              <w:widowControl w:val="0"/>
              <w:jc w:val="center"/>
              <w:rPr>
                <w:szCs w:val="22"/>
              </w:rPr>
            </w:pPr>
            <w:r>
              <w:t>Mindre vanliga</w:t>
            </w:r>
          </w:p>
        </w:tc>
        <w:tc>
          <w:tcPr>
            <w:tcW w:w="1361" w:type="pct"/>
          </w:tcPr>
          <w:p w14:paraId="22801317" w14:textId="77777777" w:rsidR="00D06CE6" w:rsidRDefault="00B21FDD">
            <w:pPr>
              <w:widowControl w:val="0"/>
              <w:jc w:val="center"/>
              <w:rPr>
                <w:szCs w:val="22"/>
              </w:rPr>
            </w:pPr>
            <w:r>
              <w:t>Vanliga</w:t>
            </w:r>
          </w:p>
        </w:tc>
      </w:tr>
      <w:tr w:rsidR="00D06CE6" w14:paraId="2280131C" w14:textId="77777777">
        <w:trPr>
          <w:jc w:val="center"/>
        </w:trPr>
        <w:tc>
          <w:tcPr>
            <w:tcW w:w="2026" w:type="pct"/>
          </w:tcPr>
          <w:p w14:paraId="22801319" w14:textId="77777777" w:rsidR="00D06CE6" w:rsidRDefault="00B21FDD">
            <w:pPr>
              <w:widowControl w:val="0"/>
              <w:ind w:left="180" w:right="57"/>
              <w:rPr>
                <w:szCs w:val="22"/>
              </w:rPr>
            </w:pPr>
            <w:r>
              <w:t>Hemorrojdblödning</w:t>
            </w:r>
          </w:p>
        </w:tc>
        <w:tc>
          <w:tcPr>
            <w:tcW w:w="1613" w:type="pct"/>
          </w:tcPr>
          <w:p w14:paraId="2280131A" w14:textId="77777777" w:rsidR="00D06CE6" w:rsidRDefault="00B21FDD">
            <w:pPr>
              <w:widowControl w:val="0"/>
              <w:jc w:val="center"/>
              <w:rPr>
                <w:szCs w:val="22"/>
              </w:rPr>
            </w:pPr>
            <w:r>
              <w:t>Mindre vanliga</w:t>
            </w:r>
          </w:p>
        </w:tc>
        <w:tc>
          <w:tcPr>
            <w:tcW w:w="1361" w:type="pct"/>
          </w:tcPr>
          <w:p w14:paraId="2280131B" w14:textId="77777777" w:rsidR="00D06CE6" w:rsidRDefault="00B21FDD">
            <w:pPr>
              <w:widowControl w:val="0"/>
              <w:jc w:val="center"/>
              <w:rPr>
                <w:szCs w:val="22"/>
              </w:rPr>
            </w:pPr>
            <w:r>
              <w:t>Mindre vanliga</w:t>
            </w:r>
          </w:p>
        </w:tc>
      </w:tr>
      <w:tr w:rsidR="00D06CE6" w14:paraId="22801320" w14:textId="77777777">
        <w:trPr>
          <w:jc w:val="center"/>
        </w:trPr>
        <w:tc>
          <w:tcPr>
            <w:tcW w:w="2026" w:type="pct"/>
          </w:tcPr>
          <w:p w14:paraId="2280131D" w14:textId="77777777" w:rsidR="00D06CE6" w:rsidRDefault="00B21FDD">
            <w:pPr>
              <w:widowControl w:val="0"/>
              <w:ind w:left="180" w:right="57"/>
              <w:rPr>
                <w:szCs w:val="22"/>
              </w:rPr>
            </w:pPr>
            <w:r>
              <w:t>Magsår inklusive sår i esofagus</w:t>
            </w:r>
          </w:p>
        </w:tc>
        <w:tc>
          <w:tcPr>
            <w:tcW w:w="1613" w:type="pct"/>
          </w:tcPr>
          <w:p w14:paraId="2280131E" w14:textId="77777777" w:rsidR="00D06CE6" w:rsidRDefault="00B21FDD">
            <w:pPr>
              <w:widowControl w:val="0"/>
              <w:jc w:val="center"/>
              <w:rPr>
                <w:szCs w:val="22"/>
              </w:rPr>
            </w:pPr>
            <w:r>
              <w:t>Mindre vanliga</w:t>
            </w:r>
          </w:p>
        </w:tc>
        <w:tc>
          <w:tcPr>
            <w:tcW w:w="1361" w:type="pct"/>
          </w:tcPr>
          <w:p w14:paraId="2280131F" w14:textId="77777777" w:rsidR="00D06CE6" w:rsidRDefault="00B21FDD">
            <w:pPr>
              <w:widowControl w:val="0"/>
              <w:jc w:val="center"/>
              <w:rPr>
                <w:szCs w:val="22"/>
              </w:rPr>
            </w:pPr>
            <w:r>
              <w:t xml:space="preserve">Mindre </w:t>
            </w:r>
            <w:r>
              <w:t>vanliga</w:t>
            </w:r>
          </w:p>
        </w:tc>
      </w:tr>
      <w:tr w:rsidR="00D06CE6" w14:paraId="22801324" w14:textId="77777777">
        <w:trPr>
          <w:jc w:val="center"/>
        </w:trPr>
        <w:tc>
          <w:tcPr>
            <w:tcW w:w="2026" w:type="pct"/>
          </w:tcPr>
          <w:p w14:paraId="22801321" w14:textId="77777777" w:rsidR="00D06CE6" w:rsidRDefault="00B21FDD">
            <w:pPr>
              <w:widowControl w:val="0"/>
              <w:ind w:left="180" w:right="57"/>
              <w:rPr>
                <w:szCs w:val="22"/>
              </w:rPr>
            </w:pPr>
            <w:r>
              <w:t>Gastroesofagit</w:t>
            </w:r>
          </w:p>
        </w:tc>
        <w:tc>
          <w:tcPr>
            <w:tcW w:w="1613" w:type="pct"/>
          </w:tcPr>
          <w:p w14:paraId="22801322" w14:textId="77777777" w:rsidR="00D06CE6" w:rsidRDefault="00B21FDD">
            <w:pPr>
              <w:widowControl w:val="0"/>
              <w:jc w:val="center"/>
              <w:rPr>
                <w:szCs w:val="22"/>
              </w:rPr>
            </w:pPr>
            <w:r>
              <w:t>Mindre vanliga</w:t>
            </w:r>
          </w:p>
        </w:tc>
        <w:tc>
          <w:tcPr>
            <w:tcW w:w="1361" w:type="pct"/>
          </w:tcPr>
          <w:p w14:paraId="22801323" w14:textId="77777777" w:rsidR="00D06CE6" w:rsidRDefault="00B21FDD">
            <w:pPr>
              <w:widowControl w:val="0"/>
              <w:jc w:val="center"/>
              <w:rPr>
                <w:szCs w:val="22"/>
              </w:rPr>
            </w:pPr>
            <w:r>
              <w:t>Mindre vanliga</w:t>
            </w:r>
          </w:p>
        </w:tc>
      </w:tr>
      <w:tr w:rsidR="00D06CE6" w14:paraId="22801328" w14:textId="77777777">
        <w:trPr>
          <w:jc w:val="center"/>
        </w:trPr>
        <w:tc>
          <w:tcPr>
            <w:tcW w:w="2026" w:type="pct"/>
          </w:tcPr>
          <w:p w14:paraId="22801325" w14:textId="77777777" w:rsidR="00D06CE6" w:rsidRDefault="00B21FDD">
            <w:pPr>
              <w:widowControl w:val="0"/>
              <w:ind w:left="180" w:right="57"/>
              <w:rPr>
                <w:szCs w:val="22"/>
              </w:rPr>
            </w:pPr>
            <w:r>
              <w:t>Gastroesofageal refluxsjukdom</w:t>
            </w:r>
          </w:p>
        </w:tc>
        <w:tc>
          <w:tcPr>
            <w:tcW w:w="1613" w:type="pct"/>
          </w:tcPr>
          <w:p w14:paraId="22801326" w14:textId="77777777" w:rsidR="00D06CE6" w:rsidRDefault="00B21FDD">
            <w:pPr>
              <w:widowControl w:val="0"/>
              <w:jc w:val="center"/>
              <w:rPr>
                <w:szCs w:val="22"/>
              </w:rPr>
            </w:pPr>
            <w:r>
              <w:t>Mindre vanliga</w:t>
            </w:r>
          </w:p>
        </w:tc>
        <w:tc>
          <w:tcPr>
            <w:tcW w:w="1361" w:type="pct"/>
          </w:tcPr>
          <w:p w14:paraId="22801327" w14:textId="77777777" w:rsidR="00D06CE6" w:rsidRDefault="00B21FDD">
            <w:pPr>
              <w:widowControl w:val="0"/>
              <w:jc w:val="center"/>
              <w:rPr>
                <w:szCs w:val="22"/>
              </w:rPr>
            </w:pPr>
            <w:r>
              <w:t>Mindre vanliga</w:t>
            </w:r>
          </w:p>
        </w:tc>
      </w:tr>
      <w:tr w:rsidR="00D06CE6" w14:paraId="2280132C" w14:textId="77777777">
        <w:trPr>
          <w:jc w:val="center"/>
        </w:trPr>
        <w:tc>
          <w:tcPr>
            <w:tcW w:w="2026" w:type="pct"/>
          </w:tcPr>
          <w:p w14:paraId="22801329" w14:textId="77777777" w:rsidR="00D06CE6" w:rsidRDefault="00B21FDD">
            <w:pPr>
              <w:widowControl w:val="0"/>
              <w:ind w:left="180" w:right="57"/>
              <w:rPr>
                <w:szCs w:val="22"/>
              </w:rPr>
            </w:pPr>
            <w:r>
              <w:lastRenderedPageBreak/>
              <w:t>Kräkning</w:t>
            </w:r>
          </w:p>
        </w:tc>
        <w:tc>
          <w:tcPr>
            <w:tcW w:w="1613" w:type="pct"/>
          </w:tcPr>
          <w:p w14:paraId="2280132A" w14:textId="77777777" w:rsidR="00D06CE6" w:rsidRDefault="00B21FDD">
            <w:pPr>
              <w:widowControl w:val="0"/>
              <w:jc w:val="center"/>
              <w:rPr>
                <w:szCs w:val="22"/>
              </w:rPr>
            </w:pPr>
            <w:r>
              <w:t>Mindre vanliga</w:t>
            </w:r>
          </w:p>
        </w:tc>
        <w:tc>
          <w:tcPr>
            <w:tcW w:w="1361" w:type="pct"/>
          </w:tcPr>
          <w:p w14:paraId="2280132B" w14:textId="77777777" w:rsidR="00D06CE6" w:rsidRDefault="00B21FDD">
            <w:pPr>
              <w:widowControl w:val="0"/>
              <w:jc w:val="center"/>
              <w:rPr>
                <w:szCs w:val="22"/>
              </w:rPr>
            </w:pPr>
            <w:r>
              <w:t>Mindre vanliga</w:t>
            </w:r>
          </w:p>
        </w:tc>
      </w:tr>
      <w:tr w:rsidR="00D06CE6" w14:paraId="22801330" w14:textId="77777777">
        <w:trPr>
          <w:jc w:val="center"/>
        </w:trPr>
        <w:tc>
          <w:tcPr>
            <w:tcW w:w="2026" w:type="pct"/>
          </w:tcPr>
          <w:p w14:paraId="2280132D" w14:textId="77777777" w:rsidR="00D06CE6" w:rsidRDefault="00B21FDD">
            <w:pPr>
              <w:widowControl w:val="0"/>
              <w:ind w:left="180" w:right="57"/>
              <w:rPr>
                <w:szCs w:val="22"/>
              </w:rPr>
            </w:pPr>
            <w:r>
              <w:t>Sväljsvårigheter</w:t>
            </w:r>
          </w:p>
        </w:tc>
        <w:tc>
          <w:tcPr>
            <w:tcW w:w="1613" w:type="pct"/>
          </w:tcPr>
          <w:p w14:paraId="2280132E" w14:textId="77777777" w:rsidR="00D06CE6" w:rsidRDefault="00B21FDD">
            <w:pPr>
              <w:widowControl w:val="0"/>
              <w:jc w:val="center"/>
              <w:rPr>
                <w:szCs w:val="22"/>
              </w:rPr>
            </w:pPr>
            <w:r>
              <w:t>Mindre vanliga</w:t>
            </w:r>
          </w:p>
        </w:tc>
        <w:tc>
          <w:tcPr>
            <w:tcW w:w="1361" w:type="pct"/>
          </w:tcPr>
          <w:p w14:paraId="2280132F" w14:textId="77777777" w:rsidR="00D06CE6" w:rsidRDefault="00B21FDD">
            <w:pPr>
              <w:widowControl w:val="0"/>
              <w:jc w:val="center"/>
              <w:rPr>
                <w:szCs w:val="22"/>
              </w:rPr>
            </w:pPr>
            <w:r>
              <w:t>Sällsynta</w:t>
            </w:r>
          </w:p>
        </w:tc>
      </w:tr>
      <w:tr w:rsidR="00D06CE6" w14:paraId="22801332" w14:textId="77777777">
        <w:trPr>
          <w:jc w:val="center"/>
        </w:trPr>
        <w:tc>
          <w:tcPr>
            <w:tcW w:w="5000" w:type="pct"/>
            <w:gridSpan w:val="3"/>
          </w:tcPr>
          <w:p w14:paraId="22801331" w14:textId="77777777" w:rsidR="00D06CE6" w:rsidRDefault="00B21FDD">
            <w:pPr>
              <w:widowControl w:val="0"/>
              <w:autoSpaceDE w:val="0"/>
              <w:autoSpaceDN w:val="0"/>
              <w:rPr>
                <w:szCs w:val="22"/>
              </w:rPr>
            </w:pPr>
            <w:r>
              <w:t>Lever och gallvägar</w:t>
            </w:r>
          </w:p>
        </w:tc>
      </w:tr>
      <w:tr w:rsidR="00D06CE6" w14:paraId="22801336" w14:textId="77777777">
        <w:trPr>
          <w:jc w:val="center"/>
        </w:trPr>
        <w:tc>
          <w:tcPr>
            <w:tcW w:w="2026" w:type="pct"/>
          </w:tcPr>
          <w:p w14:paraId="22801333" w14:textId="77777777" w:rsidR="00D06CE6" w:rsidRDefault="00B21FDD">
            <w:pPr>
              <w:widowControl w:val="0"/>
              <w:ind w:left="180" w:right="57"/>
              <w:rPr>
                <w:szCs w:val="22"/>
              </w:rPr>
            </w:pPr>
            <w:r>
              <w:t xml:space="preserve">Avvikande </w:t>
            </w:r>
            <w:r>
              <w:t>leverfunktioner/ leverfunktionstest</w:t>
            </w:r>
          </w:p>
        </w:tc>
        <w:tc>
          <w:tcPr>
            <w:tcW w:w="1613" w:type="pct"/>
          </w:tcPr>
          <w:p w14:paraId="22801334" w14:textId="77777777" w:rsidR="00D06CE6" w:rsidRDefault="00B21FDD">
            <w:pPr>
              <w:widowControl w:val="0"/>
              <w:ind w:left="57" w:right="57"/>
              <w:jc w:val="center"/>
              <w:rPr>
                <w:szCs w:val="22"/>
              </w:rPr>
            </w:pPr>
            <w:r>
              <w:t>Mindre vanliga</w:t>
            </w:r>
          </w:p>
        </w:tc>
        <w:tc>
          <w:tcPr>
            <w:tcW w:w="1361" w:type="pct"/>
          </w:tcPr>
          <w:p w14:paraId="22801335" w14:textId="77777777" w:rsidR="00D06CE6" w:rsidRDefault="00B21FDD">
            <w:pPr>
              <w:widowControl w:val="0"/>
              <w:ind w:left="57" w:right="57"/>
              <w:jc w:val="center"/>
              <w:rPr>
                <w:szCs w:val="22"/>
              </w:rPr>
            </w:pPr>
            <w:r>
              <w:t>Mindre vanliga</w:t>
            </w:r>
          </w:p>
        </w:tc>
      </w:tr>
      <w:tr w:rsidR="00D06CE6" w14:paraId="2280133A" w14:textId="77777777">
        <w:trPr>
          <w:jc w:val="center"/>
        </w:trPr>
        <w:tc>
          <w:tcPr>
            <w:tcW w:w="2026" w:type="pct"/>
          </w:tcPr>
          <w:p w14:paraId="22801337" w14:textId="77777777" w:rsidR="00D06CE6" w:rsidRDefault="00B21FDD">
            <w:pPr>
              <w:widowControl w:val="0"/>
              <w:ind w:left="180" w:right="57"/>
              <w:rPr>
                <w:szCs w:val="22"/>
              </w:rPr>
            </w:pPr>
            <w:r>
              <w:t>Förhöjt ALAT</w:t>
            </w:r>
          </w:p>
        </w:tc>
        <w:tc>
          <w:tcPr>
            <w:tcW w:w="1613" w:type="pct"/>
          </w:tcPr>
          <w:p w14:paraId="22801338" w14:textId="77777777" w:rsidR="00D06CE6" w:rsidRDefault="00B21FDD">
            <w:pPr>
              <w:widowControl w:val="0"/>
              <w:ind w:left="57" w:right="57"/>
              <w:jc w:val="center"/>
              <w:rPr>
                <w:szCs w:val="22"/>
              </w:rPr>
            </w:pPr>
            <w:r>
              <w:t>Mindre vanliga</w:t>
            </w:r>
          </w:p>
        </w:tc>
        <w:tc>
          <w:tcPr>
            <w:tcW w:w="1361" w:type="pct"/>
          </w:tcPr>
          <w:p w14:paraId="22801339" w14:textId="77777777" w:rsidR="00D06CE6" w:rsidRDefault="00B21FDD">
            <w:pPr>
              <w:widowControl w:val="0"/>
              <w:ind w:left="57" w:right="57"/>
              <w:jc w:val="center"/>
              <w:rPr>
                <w:szCs w:val="22"/>
              </w:rPr>
            </w:pPr>
            <w:r>
              <w:t>Mindre vanliga</w:t>
            </w:r>
          </w:p>
        </w:tc>
      </w:tr>
      <w:tr w:rsidR="00D06CE6" w14:paraId="2280133E" w14:textId="77777777">
        <w:trPr>
          <w:jc w:val="center"/>
        </w:trPr>
        <w:tc>
          <w:tcPr>
            <w:tcW w:w="2026" w:type="pct"/>
          </w:tcPr>
          <w:p w14:paraId="2280133B" w14:textId="77777777" w:rsidR="00D06CE6" w:rsidRDefault="00B21FDD">
            <w:pPr>
              <w:widowControl w:val="0"/>
              <w:ind w:left="180" w:right="57"/>
              <w:rPr>
                <w:szCs w:val="22"/>
              </w:rPr>
            </w:pPr>
            <w:r>
              <w:t>Förhöjt ASAT</w:t>
            </w:r>
          </w:p>
        </w:tc>
        <w:tc>
          <w:tcPr>
            <w:tcW w:w="1613" w:type="pct"/>
          </w:tcPr>
          <w:p w14:paraId="2280133C" w14:textId="77777777" w:rsidR="00D06CE6" w:rsidRDefault="00B21FDD">
            <w:pPr>
              <w:widowControl w:val="0"/>
              <w:ind w:left="57" w:right="57"/>
              <w:jc w:val="center"/>
              <w:rPr>
                <w:szCs w:val="22"/>
              </w:rPr>
            </w:pPr>
            <w:r>
              <w:t>Mindre vanliga</w:t>
            </w:r>
          </w:p>
        </w:tc>
        <w:tc>
          <w:tcPr>
            <w:tcW w:w="1361" w:type="pct"/>
          </w:tcPr>
          <w:p w14:paraId="2280133D" w14:textId="77777777" w:rsidR="00D06CE6" w:rsidRDefault="00B21FDD">
            <w:pPr>
              <w:widowControl w:val="0"/>
              <w:ind w:left="57" w:right="57"/>
              <w:jc w:val="center"/>
              <w:rPr>
                <w:szCs w:val="22"/>
              </w:rPr>
            </w:pPr>
            <w:r>
              <w:t>Mindre vanliga</w:t>
            </w:r>
          </w:p>
        </w:tc>
      </w:tr>
      <w:tr w:rsidR="00D06CE6" w14:paraId="22801342" w14:textId="77777777">
        <w:trPr>
          <w:jc w:val="center"/>
        </w:trPr>
        <w:tc>
          <w:tcPr>
            <w:tcW w:w="2026" w:type="pct"/>
          </w:tcPr>
          <w:p w14:paraId="2280133F" w14:textId="77777777" w:rsidR="00D06CE6" w:rsidRDefault="00B21FDD">
            <w:pPr>
              <w:widowControl w:val="0"/>
              <w:ind w:left="180" w:right="57"/>
              <w:rPr>
                <w:szCs w:val="22"/>
              </w:rPr>
            </w:pPr>
            <w:r>
              <w:t>Förhöjda leverenzymer</w:t>
            </w:r>
          </w:p>
        </w:tc>
        <w:tc>
          <w:tcPr>
            <w:tcW w:w="1613" w:type="pct"/>
          </w:tcPr>
          <w:p w14:paraId="22801340" w14:textId="77777777" w:rsidR="00D06CE6" w:rsidRDefault="00B21FDD">
            <w:pPr>
              <w:widowControl w:val="0"/>
              <w:ind w:left="57" w:right="57"/>
              <w:jc w:val="center"/>
              <w:rPr>
                <w:szCs w:val="22"/>
              </w:rPr>
            </w:pPr>
            <w:r>
              <w:t>Sällsynta</w:t>
            </w:r>
          </w:p>
        </w:tc>
        <w:tc>
          <w:tcPr>
            <w:tcW w:w="1361" w:type="pct"/>
          </w:tcPr>
          <w:p w14:paraId="22801341" w14:textId="77777777" w:rsidR="00D06CE6" w:rsidRDefault="00B21FDD">
            <w:pPr>
              <w:widowControl w:val="0"/>
              <w:ind w:left="57" w:right="57"/>
              <w:jc w:val="center"/>
              <w:rPr>
                <w:szCs w:val="22"/>
              </w:rPr>
            </w:pPr>
            <w:r>
              <w:t>Mindre vanliga</w:t>
            </w:r>
          </w:p>
        </w:tc>
      </w:tr>
      <w:tr w:rsidR="00D06CE6" w14:paraId="22801346" w14:textId="77777777">
        <w:trPr>
          <w:jc w:val="center"/>
        </w:trPr>
        <w:tc>
          <w:tcPr>
            <w:tcW w:w="2026" w:type="pct"/>
          </w:tcPr>
          <w:p w14:paraId="22801343" w14:textId="77777777" w:rsidR="00D06CE6" w:rsidRDefault="00B21FDD">
            <w:pPr>
              <w:widowControl w:val="0"/>
              <w:ind w:left="180" w:right="57"/>
              <w:rPr>
                <w:szCs w:val="22"/>
              </w:rPr>
            </w:pPr>
            <w:r>
              <w:t>Hyperbilirubinemi</w:t>
            </w:r>
          </w:p>
        </w:tc>
        <w:tc>
          <w:tcPr>
            <w:tcW w:w="1613" w:type="pct"/>
          </w:tcPr>
          <w:p w14:paraId="22801344" w14:textId="77777777" w:rsidR="00D06CE6" w:rsidRDefault="00B21FDD">
            <w:pPr>
              <w:widowControl w:val="0"/>
              <w:ind w:left="57" w:right="57"/>
              <w:jc w:val="center"/>
              <w:rPr>
                <w:szCs w:val="22"/>
              </w:rPr>
            </w:pPr>
            <w:r>
              <w:t>Sällsynta</w:t>
            </w:r>
          </w:p>
        </w:tc>
        <w:tc>
          <w:tcPr>
            <w:tcW w:w="1361" w:type="pct"/>
          </w:tcPr>
          <w:p w14:paraId="22801345" w14:textId="77777777" w:rsidR="00D06CE6" w:rsidRDefault="00B21FDD">
            <w:pPr>
              <w:widowControl w:val="0"/>
              <w:ind w:left="57" w:right="57"/>
              <w:jc w:val="center"/>
              <w:rPr>
                <w:szCs w:val="22"/>
              </w:rPr>
            </w:pPr>
            <w:r>
              <w:t xml:space="preserve">Ingen känd </w:t>
            </w:r>
            <w:r>
              <w:t>frekvens</w:t>
            </w:r>
          </w:p>
        </w:tc>
      </w:tr>
      <w:tr w:rsidR="00D06CE6" w14:paraId="22801348" w14:textId="77777777">
        <w:trPr>
          <w:jc w:val="center"/>
        </w:trPr>
        <w:tc>
          <w:tcPr>
            <w:tcW w:w="5000" w:type="pct"/>
            <w:gridSpan w:val="3"/>
          </w:tcPr>
          <w:p w14:paraId="22801347" w14:textId="77777777" w:rsidR="00D06CE6" w:rsidRDefault="00B21FDD">
            <w:pPr>
              <w:widowControl w:val="0"/>
              <w:ind w:right="57"/>
              <w:rPr>
                <w:szCs w:val="22"/>
              </w:rPr>
            </w:pPr>
            <w:r>
              <w:t>Hud och subkutan vävnad</w:t>
            </w:r>
          </w:p>
        </w:tc>
      </w:tr>
      <w:tr w:rsidR="00D06CE6" w14:paraId="2280134C" w14:textId="77777777">
        <w:trPr>
          <w:jc w:val="center"/>
        </w:trPr>
        <w:tc>
          <w:tcPr>
            <w:tcW w:w="2026" w:type="pct"/>
          </w:tcPr>
          <w:p w14:paraId="22801349" w14:textId="77777777" w:rsidR="00D06CE6" w:rsidRDefault="00B21FDD">
            <w:pPr>
              <w:widowControl w:val="0"/>
              <w:ind w:left="180" w:right="57"/>
              <w:rPr>
                <w:szCs w:val="22"/>
              </w:rPr>
            </w:pPr>
            <w:r>
              <w:t>Hudblödning</w:t>
            </w:r>
          </w:p>
        </w:tc>
        <w:tc>
          <w:tcPr>
            <w:tcW w:w="1613" w:type="pct"/>
          </w:tcPr>
          <w:p w14:paraId="2280134A" w14:textId="77777777" w:rsidR="00D06CE6" w:rsidRDefault="00B21FDD">
            <w:pPr>
              <w:widowControl w:val="0"/>
              <w:ind w:left="57" w:right="57"/>
              <w:jc w:val="center"/>
              <w:rPr>
                <w:szCs w:val="22"/>
              </w:rPr>
            </w:pPr>
            <w:r>
              <w:t>Vanliga</w:t>
            </w:r>
          </w:p>
        </w:tc>
        <w:tc>
          <w:tcPr>
            <w:tcW w:w="1361" w:type="pct"/>
          </w:tcPr>
          <w:p w14:paraId="2280134B" w14:textId="77777777" w:rsidR="00D06CE6" w:rsidRDefault="00B21FDD">
            <w:pPr>
              <w:widowControl w:val="0"/>
              <w:ind w:left="57" w:right="57"/>
              <w:jc w:val="center"/>
              <w:rPr>
                <w:szCs w:val="22"/>
              </w:rPr>
            </w:pPr>
            <w:r>
              <w:t>Vanliga</w:t>
            </w:r>
          </w:p>
        </w:tc>
      </w:tr>
      <w:tr w:rsidR="00D06CE6" w14:paraId="22801350" w14:textId="77777777">
        <w:trPr>
          <w:jc w:val="center"/>
        </w:trPr>
        <w:tc>
          <w:tcPr>
            <w:tcW w:w="2026" w:type="pct"/>
          </w:tcPr>
          <w:p w14:paraId="2280134D" w14:textId="77777777" w:rsidR="00D06CE6" w:rsidRDefault="00B21FDD">
            <w:pPr>
              <w:widowControl w:val="0"/>
              <w:ind w:left="180" w:right="57"/>
              <w:rPr>
                <w:szCs w:val="22"/>
              </w:rPr>
            </w:pPr>
            <w:r>
              <w:t>Alopeci</w:t>
            </w:r>
          </w:p>
        </w:tc>
        <w:tc>
          <w:tcPr>
            <w:tcW w:w="1613" w:type="pct"/>
          </w:tcPr>
          <w:p w14:paraId="2280134E" w14:textId="77777777" w:rsidR="00D06CE6" w:rsidRDefault="00B21FDD">
            <w:pPr>
              <w:widowControl w:val="0"/>
              <w:ind w:left="57" w:right="57"/>
              <w:jc w:val="center"/>
              <w:rPr>
                <w:szCs w:val="22"/>
              </w:rPr>
            </w:pPr>
            <w:r>
              <w:t>Ingen känd frekvens</w:t>
            </w:r>
          </w:p>
        </w:tc>
        <w:tc>
          <w:tcPr>
            <w:tcW w:w="1361" w:type="pct"/>
          </w:tcPr>
          <w:p w14:paraId="2280134F" w14:textId="77777777" w:rsidR="00D06CE6" w:rsidRDefault="00B21FDD">
            <w:pPr>
              <w:widowControl w:val="0"/>
              <w:ind w:left="57" w:right="57"/>
              <w:jc w:val="center"/>
              <w:rPr>
                <w:szCs w:val="22"/>
              </w:rPr>
            </w:pPr>
            <w:r>
              <w:t>Ingen känd frekvens</w:t>
            </w:r>
          </w:p>
        </w:tc>
      </w:tr>
      <w:tr w:rsidR="00D06CE6" w14:paraId="22801352" w14:textId="77777777">
        <w:trPr>
          <w:jc w:val="center"/>
        </w:trPr>
        <w:tc>
          <w:tcPr>
            <w:tcW w:w="5000" w:type="pct"/>
            <w:gridSpan w:val="3"/>
          </w:tcPr>
          <w:p w14:paraId="22801351" w14:textId="77777777" w:rsidR="00D06CE6" w:rsidRDefault="00B21FDD">
            <w:pPr>
              <w:widowControl w:val="0"/>
              <w:ind w:right="57"/>
              <w:rPr>
                <w:noProof/>
              </w:rPr>
            </w:pPr>
            <w:r>
              <w:t>Muskuloskeletala systemet och bindväv</w:t>
            </w:r>
          </w:p>
        </w:tc>
      </w:tr>
      <w:tr w:rsidR="00D06CE6" w14:paraId="22801356" w14:textId="77777777">
        <w:trPr>
          <w:jc w:val="center"/>
        </w:trPr>
        <w:tc>
          <w:tcPr>
            <w:tcW w:w="2026" w:type="pct"/>
          </w:tcPr>
          <w:p w14:paraId="22801353" w14:textId="77777777" w:rsidR="00D06CE6" w:rsidRDefault="00B21FDD">
            <w:pPr>
              <w:widowControl w:val="0"/>
              <w:ind w:left="180" w:right="57"/>
              <w:rPr>
                <w:szCs w:val="22"/>
              </w:rPr>
            </w:pPr>
            <w:r>
              <w:t>Hemartros</w:t>
            </w:r>
          </w:p>
        </w:tc>
        <w:tc>
          <w:tcPr>
            <w:tcW w:w="1613" w:type="pct"/>
          </w:tcPr>
          <w:p w14:paraId="22801354" w14:textId="77777777" w:rsidR="00D06CE6" w:rsidRDefault="00B21FDD">
            <w:pPr>
              <w:widowControl w:val="0"/>
              <w:ind w:left="57" w:right="57"/>
              <w:jc w:val="center"/>
              <w:rPr>
                <w:szCs w:val="22"/>
              </w:rPr>
            </w:pPr>
            <w:r>
              <w:t>Sällsynta</w:t>
            </w:r>
          </w:p>
        </w:tc>
        <w:tc>
          <w:tcPr>
            <w:tcW w:w="1361" w:type="pct"/>
          </w:tcPr>
          <w:p w14:paraId="22801355" w14:textId="77777777" w:rsidR="00D06CE6" w:rsidRDefault="00B21FDD">
            <w:pPr>
              <w:widowControl w:val="0"/>
              <w:ind w:left="57" w:right="57"/>
              <w:jc w:val="center"/>
              <w:rPr>
                <w:szCs w:val="22"/>
              </w:rPr>
            </w:pPr>
            <w:r>
              <w:t>Mindre vanliga</w:t>
            </w:r>
          </w:p>
        </w:tc>
      </w:tr>
      <w:tr w:rsidR="00D06CE6" w14:paraId="22801358" w14:textId="77777777">
        <w:trPr>
          <w:jc w:val="center"/>
        </w:trPr>
        <w:tc>
          <w:tcPr>
            <w:tcW w:w="5000" w:type="pct"/>
            <w:gridSpan w:val="3"/>
          </w:tcPr>
          <w:p w14:paraId="22801357" w14:textId="77777777" w:rsidR="00D06CE6" w:rsidRDefault="00B21FDD">
            <w:pPr>
              <w:widowControl w:val="0"/>
              <w:ind w:right="57"/>
              <w:rPr>
                <w:szCs w:val="22"/>
              </w:rPr>
            </w:pPr>
            <w:r>
              <w:t>Njurar och urinvägar</w:t>
            </w:r>
          </w:p>
        </w:tc>
      </w:tr>
      <w:tr w:rsidR="00D06CE6" w14:paraId="2280135C" w14:textId="77777777">
        <w:trPr>
          <w:jc w:val="center"/>
        </w:trPr>
        <w:tc>
          <w:tcPr>
            <w:tcW w:w="2026" w:type="pct"/>
          </w:tcPr>
          <w:p w14:paraId="22801359" w14:textId="77777777" w:rsidR="00D06CE6" w:rsidRDefault="00B21FDD">
            <w:pPr>
              <w:widowControl w:val="0"/>
              <w:ind w:left="180" w:right="57"/>
              <w:rPr>
                <w:szCs w:val="22"/>
              </w:rPr>
            </w:pPr>
            <w:r>
              <w:t>Urogenital</w:t>
            </w:r>
            <w:r>
              <w:t xml:space="preserve"> blödning, inklusive hematuri</w:t>
            </w:r>
          </w:p>
        </w:tc>
        <w:tc>
          <w:tcPr>
            <w:tcW w:w="1613" w:type="pct"/>
          </w:tcPr>
          <w:p w14:paraId="2280135A" w14:textId="77777777" w:rsidR="00D06CE6" w:rsidRDefault="00B21FDD">
            <w:pPr>
              <w:widowControl w:val="0"/>
              <w:ind w:left="57" w:right="57"/>
              <w:jc w:val="center"/>
              <w:rPr>
                <w:szCs w:val="22"/>
              </w:rPr>
            </w:pPr>
            <w:r>
              <w:t>Vanliga</w:t>
            </w:r>
          </w:p>
        </w:tc>
        <w:tc>
          <w:tcPr>
            <w:tcW w:w="1361" w:type="pct"/>
          </w:tcPr>
          <w:p w14:paraId="2280135B" w14:textId="77777777" w:rsidR="00D06CE6" w:rsidRDefault="00B21FDD">
            <w:pPr>
              <w:widowControl w:val="0"/>
              <w:ind w:left="57" w:right="57"/>
              <w:jc w:val="center"/>
              <w:rPr>
                <w:szCs w:val="22"/>
              </w:rPr>
            </w:pPr>
            <w:r>
              <w:t>Vanliga</w:t>
            </w:r>
          </w:p>
        </w:tc>
      </w:tr>
      <w:tr w:rsidR="00D06CE6" w14:paraId="2280135E" w14:textId="77777777">
        <w:trPr>
          <w:jc w:val="center"/>
        </w:trPr>
        <w:tc>
          <w:tcPr>
            <w:tcW w:w="5000" w:type="pct"/>
            <w:gridSpan w:val="3"/>
          </w:tcPr>
          <w:p w14:paraId="2280135D" w14:textId="77777777" w:rsidR="00D06CE6" w:rsidRDefault="00B21FDD">
            <w:pPr>
              <w:widowControl w:val="0"/>
              <w:rPr>
                <w:szCs w:val="22"/>
              </w:rPr>
            </w:pPr>
            <w:r>
              <w:t>Allmänna symtom och/eller symtom vid administreringsstället</w:t>
            </w:r>
          </w:p>
        </w:tc>
      </w:tr>
      <w:tr w:rsidR="00D06CE6" w14:paraId="22801362" w14:textId="77777777">
        <w:trPr>
          <w:jc w:val="center"/>
        </w:trPr>
        <w:tc>
          <w:tcPr>
            <w:tcW w:w="2026" w:type="pct"/>
          </w:tcPr>
          <w:p w14:paraId="2280135F" w14:textId="77777777" w:rsidR="00D06CE6" w:rsidRDefault="00B21FDD">
            <w:pPr>
              <w:widowControl w:val="0"/>
              <w:ind w:left="180" w:right="57"/>
              <w:rPr>
                <w:szCs w:val="22"/>
              </w:rPr>
            </w:pPr>
            <w:r>
              <w:t>Blödning vid injektionsstället</w:t>
            </w:r>
          </w:p>
        </w:tc>
        <w:tc>
          <w:tcPr>
            <w:tcW w:w="1613" w:type="pct"/>
          </w:tcPr>
          <w:p w14:paraId="22801360" w14:textId="77777777" w:rsidR="00D06CE6" w:rsidRDefault="00B21FDD">
            <w:pPr>
              <w:widowControl w:val="0"/>
              <w:ind w:left="57" w:right="57"/>
              <w:jc w:val="center"/>
              <w:rPr>
                <w:szCs w:val="22"/>
              </w:rPr>
            </w:pPr>
            <w:r>
              <w:t>Sällsynta</w:t>
            </w:r>
          </w:p>
        </w:tc>
        <w:tc>
          <w:tcPr>
            <w:tcW w:w="1361" w:type="pct"/>
          </w:tcPr>
          <w:p w14:paraId="22801361" w14:textId="77777777" w:rsidR="00D06CE6" w:rsidRDefault="00B21FDD">
            <w:pPr>
              <w:widowControl w:val="0"/>
              <w:ind w:left="57" w:right="57"/>
              <w:jc w:val="center"/>
              <w:rPr>
                <w:szCs w:val="22"/>
              </w:rPr>
            </w:pPr>
            <w:r>
              <w:t>Sällsynta</w:t>
            </w:r>
          </w:p>
        </w:tc>
      </w:tr>
      <w:tr w:rsidR="00D06CE6" w14:paraId="22801366" w14:textId="77777777">
        <w:trPr>
          <w:jc w:val="center"/>
        </w:trPr>
        <w:tc>
          <w:tcPr>
            <w:tcW w:w="2026" w:type="pct"/>
          </w:tcPr>
          <w:p w14:paraId="22801363" w14:textId="77777777" w:rsidR="00D06CE6" w:rsidRDefault="00B21FDD">
            <w:pPr>
              <w:widowControl w:val="0"/>
              <w:ind w:left="180" w:right="57"/>
              <w:rPr>
                <w:szCs w:val="22"/>
              </w:rPr>
            </w:pPr>
            <w:r>
              <w:t>Blödning vid kateter</w:t>
            </w:r>
          </w:p>
        </w:tc>
        <w:tc>
          <w:tcPr>
            <w:tcW w:w="1613" w:type="pct"/>
          </w:tcPr>
          <w:p w14:paraId="22801364" w14:textId="77777777" w:rsidR="00D06CE6" w:rsidRDefault="00B21FDD">
            <w:pPr>
              <w:widowControl w:val="0"/>
              <w:ind w:left="57" w:right="57"/>
              <w:jc w:val="center"/>
              <w:rPr>
                <w:szCs w:val="22"/>
              </w:rPr>
            </w:pPr>
            <w:r>
              <w:t>Sällsynta</w:t>
            </w:r>
          </w:p>
        </w:tc>
        <w:tc>
          <w:tcPr>
            <w:tcW w:w="1361" w:type="pct"/>
          </w:tcPr>
          <w:p w14:paraId="22801365" w14:textId="77777777" w:rsidR="00D06CE6" w:rsidRDefault="00B21FDD">
            <w:pPr>
              <w:widowControl w:val="0"/>
              <w:ind w:left="57" w:right="57"/>
              <w:jc w:val="center"/>
              <w:rPr>
                <w:szCs w:val="22"/>
              </w:rPr>
            </w:pPr>
            <w:r>
              <w:t>Sällsynta</w:t>
            </w:r>
          </w:p>
        </w:tc>
      </w:tr>
      <w:tr w:rsidR="00D06CE6" w14:paraId="22801368" w14:textId="77777777">
        <w:trPr>
          <w:jc w:val="center"/>
        </w:trPr>
        <w:tc>
          <w:tcPr>
            <w:tcW w:w="5000" w:type="pct"/>
            <w:gridSpan w:val="3"/>
          </w:tcPr>
          <w:p w14:paraId="22801367" w14:textId="77777777" w:rsidR="00D06CE6" w:rsidRDefault="00B21FDD">
            <w:pPr>
              <w:widowControl w:val="0"/>
              <w:rPr>
                <w:szCs w:val="22"/>
              </w:rPr>
            </w:pPr>
            <w:r>
              <w:t xml:space="preserve">Skador och förgiftningar och </w:t>
            </w:r>
            <w:r>
              <w:t>behandlingskomplikationer</w:t>
            </w:r>
          </w:p>
        </w:tc>
      </w:tr>
      <w:tr w:rsidR="00D06CE6" w14:paraId="2280136C" w14:textId="77777777">
        <w:trPr>
          <w:jc w:val="center"/>
        </w:trPr>
        <w:tc>
          <w:tcPr>
            <w:tcW w:w="2026" w:type="pct"/>
          </w:tcPr>
          <w:p w14:paraId="22801369" w14:textId="77777777" w:rsidR="00D06CE6" w:rsidRDefault="00B21FDD">
            <w:pPr>
              <w:widowControl w:val="0"/>
              <w:ind w:left="180" w:right="57"/>
              <w:rPr>
                <w:szCs w:val="22"/>
              </w:rPr>
            </w:pPr>
            <w:r>
              <w:t>Traumatisk blödning</w:t>
            </w:r>
          </w:p>
        </w:tc>
        <w:tc>
          <w:tcPr>
            <w:tcW w:w="1613" w:type="pct"/>
          </w:tcPr>
          <w:p w14:paraId="2280136A" w14:textId="77777777" w:rsidR="00D06CE6" w:rsidRDefault="00B21FDD">
            <w:pPr>
              <w:widowControl w:val="0"/>
              <w:ind w:left="57" w:right="57"/>
              <w:jc w:val="center"/>
              <w:rPr>
                <w:szCs w:val="22"/>
              </w:rPr>
            </w:pPr>
            <w:r>
              <w:t>Sällsynta</w:t>
            </w:r>
          </w:p>
        </w:tc>
        <w:tc>
          <w:tcPr>
            <w:tcW w:w="1361" w:type="pct"/>
          </w:tcPr>
          <w:p w14:paraId="2280136B" w14:textId="77777777" w:rsidR="00D06CE6" w:rsidRDefault="00B21FDD">
            <w:pPr>
              <w:widowControl w:val="0"/>
              <w:ind w:left="57" w:right="57"/>
              <w:jc w:val="center"/>
              <w:rPr>
                <w:szCs w:val="22"/>
              </w:rPr>
            </w:pPr>
            <w:r>
              <w:t>Mindre vanliga</w:t>
            </w:r>
          </w:p>
        </w:tc>
      </w:tr>
      <w:tr w:rsidR="00D06CE6" w14:paraId="22801370" w14:textId="77777777">
        <w:trPr>
          <w:trHeight w:val="47"/>
          <w:jc w:val="center"/>
        </w:trPr>
        <w:tc>
          <w:tcPr>
            <w:tcW w:w="2026" w:type="pct"/>
          </w:tcPr>
          <w:p w14:paraId="2280136D" w14:textId="77777777" w:rsidR="00D06CE6" w:rsidRDefault="00B21FDD">
            <w:pPr>
              <w:widowControl w:val="0"/>
              <w:ind w:left="180" w:right="57"/>
              <w:rPr>
                <w:szCs w:val="22"/>
              </w:rPr>
            </w:pPr>
            <w:r>
              <w:t>Blödning vid incisionsstället</w:t>
            </w:r>
          </w:p>
        </w:tc>
        <w:tc>
          <w:tcPr>
            <w:tcW w:w="1613" w:type="pct"/>
          </w:tcPr>
          <w:p w14:paraId="2280136E" w14:textId="77777777" w:rsidR="00D06CE6" w:rsidRDefault="00B21FDD">
            <w:pPr>
              <w:widowControl w:val="0"/>
              <w:ind w:left="57" w:right="57"/>
              <w:jc w:val="center"/>
              <w:rPr>
                <w:szCs w:val="22"/>
              </w:rPr>
            </w:pPr>
            <w:r>
              <w:t>Sällsynta</w:t>
            </w:r>
          </w:p>
        </w:tc>
        <w:tc>
          <w:tcPr>
            <w:tcW w:w="1361" w:type="pct"/>
          </w:tcPr>
          <w:p w14:paraId="2280136F" w14:textId="77777777" w:rsidR="00D06CE6" w:rsidRDefault="00B21FDD">
            <w:pPr>
              <w:widowControl w:val="0"/>
              <w:ind w:left="57" w:right="57"/>
              <w:jc w:val="center"/>
              <w:rPr>
                <w:szCs w:val="22"/>
              </w:rPr>
            </w:pPr>
            <w:r>
              <w:t>Sällsynta</w:t>
            </w:r>
          </w:p>
        </w:tc>
      </w:tr>
    </w:tbl>
    <w:p w14:paraId="22801371" w14:textId="77777777" w:rsidR="00D06CE6" w:rsidRDefault="00D06CE6">
      <w:pPr>
        <w:widowControl w:val="0"/>
        <w:rPr>
          <w:noProof/>
        </w:rPr>
      </w:pPr>
    </w:p>
    <w:p w14:paraId="22801372" w14:textId="77777777" w:rsidR="00D06CE6" w:rsidRDefault="00B21FDD">
      <w:pPr>
        <w:keepNext/>
        <w:widowControl w:val="0"/>
        <w:rPr>
          <w:noProof/>
          <w:u w:val="single"/>
        </w:rPr>
      </w:pPr>
      <w:r>
        <w:rPr>
          <w:u w:val="single"/>
        </w:rPr>
        <w:t>Beskrivning av utvalda biverkningar</w:t>
      </w:r>
    </w:p>
    <w:p w14:paraId="22801373" w14:textId="77777777" w:rsidR="00D06CE6" w:rsidRDefault="00D06CE6">
      <w:pPr>
        <w:keepNext/>
        <w:widowControl w:val="0"/>
        <w:rPr>
          <w:noProof/>
        </w:rPr>
      </w:pPr>
    </w:p>
    <w:p w14:paraId="22801374" w14:textId="77777777" w:rsidR="00D06CE6" w:rsidRDefault="00B21FDD">
      <w:pPr>
        <w:keepNext/>
        <w:widowControl w:val="0"/>
        <w:rPr>
          <w:i/>
          <w:iCs/>
          <w:noProof/>
          <w:u w:val="single"/>
        </w:rPr>
      </w:pPr>
      <w:r>
        <w:rPr>
          <w:i/>
          <w:u w:val="single"/>
        </w:rPr>
        <w:t>Blödningsreaktioner</w:t>
      </w:r>
    </w:p>
    <w:p w14:paraId="22801375" w14:textId="77777777" w:rsidR="00D06CE6" w:rsidRDefault="00D06CE6">
      <w:pPr>
        <w:keepNext/>
        <w:widowControl w:val="0"/>
      </w:pPr>
    </w:p>
    <w:p w14:paraId="22801376" w14:textId="77777777" w:rsidR="00D06CE6" w:rsidRDefault="00B21FDD">
      <w:pPr>
        <w:widowControl w:val="0"/>
        <w:rPr>
          <w:szCs w:val="22"/>
        </w:rPr>
      </w:pPr>
      <w:r>
        <w:t>På grund av den farmakologiska verkningsmekanismen kan användning av dabigatranetexilat vara förknippad med en ökad risk för ockult eller overt blödning från vävnader och organ. Tecknen, symtomen och svårighetsgraden (inklusive dödsfall) varierar enligt blödningens och/eller anemins lokalisering, allvarlighetsgrad och omfattning. I de kliniska prövningarna sågs slemhinneblödningar (t.ex. gastrointestinala, urogenitala) oftare under långtidsbehandling med dabigatranetexilat jämfört med VKA</w:t>
      </w:r>
      <w:r>
        <w:noBreakHyphen/>
        <w:t>behandling. Utöver adekvat klinisk övervakning är därmed testning av hemoglobin/hematokrit på laboratorium värdefullt för att påvisa ockult blödning. Risken för blödningar kan vara högre i vissa patientgrupper, t.ex. patienter med måttligt nedsatt njurfunktion och/eller på samtidig behandling som påverkar hemostas eller starka P</w:t>
      </w:r>
      <w:r>
        <w:noBreakHyphen/>
        <w:t>gp</w:t>
      </w:r>
      <w:r>
        <w:noBreakHyphen/>
        <w:t>hämmare (se avsnitt 4.4 Risk för blödning). Blödningskomplikationer kan manifesteras som svaghet, blekhet, yrsel, huvudvärk eller oförklarlig svullnad, dyspné och oförklarlig ch</w:t>
      </w:r>
      <w:r>
        <w:t>ock.</w:t>
      </w:r>
    </w:p>
    <w:p w14:paraId="22801377" w14:textId="77777777" w:rsidR="00D06CE6" w:rsidRDefault="00D06CE6">
      <w:pPr>
        <w:widowControl w:val="0"/>
        <w:autoSpaceDE w:val="0"/>
        <w:autoSpaceDN w:val="0"/>
        <w:rPr>
          <w:szCs w:val="22"/>
          <w:lang w:eastAsia="de-DE"/>
        </w:rPr>
      </w:pPr>
    </w:p>
    <w:p w14:paraId="22801378" w14:textId="77777777" w:rsidR="00D06CE6" w:rsidRDefault="00B21FDD">
      <w:pPr>
        <w:widowControl w:val="0"/>
        <w:autoSpaceDE w:val="0"/>
        <w:autoSpaceDN w:val="0"/>
        <w:rPr>
          <w:szCs w:val="22"/>
        </w:rPr>
      </w:pPr>
      <w:r>
        <w:t>Kända blödningskomplikationer såsom kompartmentsyndrom och akut njursvikt på grund av hypoperfusion och antikoagulantiarelaterad nefropati hos patienter med predisponerande riskfaktorer har rapporterats för dabigatranetexilat. Risken för blödning ska därför beaktas vid utvärdering av tillståndet hos alla patienter som får antikoagulationsbehandling. Ett specifikt reverserande läkemedel för dabigatran, idarucizumab, finns tillgängligt för vuxna i händelse av okontrollerad blödning (se avsnitt 4.9).</w:t>
      </w:r>
    </w:p>
    <w:p w14:paraId="22801379" w14:textId="77777777" w:rsidR="00D06CE6" w:rsidRDefault="00D06CE6">
      <w:pPr>
        <w:widowControl w:val="0"/>
        <w:autoSpaceDE w:val="0"/>
        <w:autoSpaceDN w:val="0"/>
        <w:rPr>
          <w:szCs w:val="22"/>
          <w:lang w:eastAsia="de-DE"/>
        </w:rPr>
      </w:pPr>
    </w:p>
    <w:p w14:paraId="2280137A" w14:textId="77777777" w:rsidR="00D06CE6" w:rsidRDefault="00B21FDD">
      <w:pPr>
        <w:keepNext/>
        <w:widowControl w:val="0"/>
        <w:rPr>
          <w:bCs/>
          <w:i/>
        </w:rPr>
      </w:pPr>
      <w:r>
        <w:rPr>
          <w:i/>
        </w:rPr>
        <w:t>Prevention av stroke och systemisk embolism hos vuxna patienter med icke</w:t>
      </w:r>
      <w:r>
        <w:rPr>
          <w:i/>
        </w:rPr>
        <w:noBreakHyphen/>
        <w:t>valvulärt förmaksflimmer (NVAF) med en eller flera riskfaktorer</w:t>
      </w:r>
    </w:p>
    <w:p w14:paraId="2280137B" w14:textId="77777777" w:rsidR="00D06CE6" w:rsidRDefault="00D06CE6">
      <w:pPr>
        <w:keepNext/>
        <w:widowControl w:val="0"/>
      </w:pPr>
    </w:p>
    <w:p w14:paraId="2280137C" w14:textId="77777777" w:rsidR="00D06CE6" w:rsidRDefault="00B21FDD">
      <w:pPr>
        <w:widowControl w:val="0"/>
        <w:rPr>
          <w:szCs w:val="22"/>
        </w:rPr>
      </w:pPr>
      <w:r>
        <w:t>Tabell 12 visar blödningshändelser fördelat på större blödning och blödning i den pivotala studien som utvärderade prevention av tromboembolisk stroke och systemisk embolism hos patienter med förmaksflimmer.</w:t>
      </w:r>
    </w:p>
    <w:p w14:paraId="2280137D" w14:textId="77777777" w:rsidR="00D06CE6" w:rsidRDefault="00D06CE6">
      <w:pPr>
        <w:widowControl w:val="0"/>
      </w:pPr>
    </w:p>
    <w:p w14:paraId="2280137E" w14:textId="77777777" w:rsidR="00D06CE6" w:rsidRDefault="00B21FDD">
      <w:pPr>
        <w:keepNext/>
        <w:keepLines/>
        <w:widowControl w:val="0"/>
        <w:ind w:left="1134" w:hanging="1134"/>
        <w:rPr>
          <w:b/>
          <w:bCs/>
          <w:szCs w:val="22"/>
        </w:rPr>
      </w:pPr>
      <w:r>
        <w:rPr>
          <w:b/>
        </w:rPr>
        <w:lastRenderedPageBreak/>
        <w:t>Tabell 12:</w:t>
      </w:r>
      <w:r>
        <w:rPr>
          <w:b/>
        </w:rPr>
        <w:tab/>
        <w:t>Blödningshändelser i en studie som utvärderade prevention av tromboembolisk stroke och systemisk embolism hos patienter med förmaksflimmer</w:t>
      </w:r>
    </w:p>
    <w:p w14:paraId="2280137F" w14:textId="77777777" w:rsidR="00D06CE6" w:rsidRDefault="00D06CE6">
      <w:pPr>
        <w:keepNext/>
        <w:keepLines/>
        <w:widowControl w:val="0"/>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9"/>
        <w:gridCol w:w="2157"/>
        <w:gridCol w:w="2156"/>
        <w:gridCol w:w="1968"/>
      </w:tblGrid>
      <w:tr w:rsidR="00D06CE6" w14:paraId="22801384" w14:textId="77777777">
        <w:trPr>
          <w:jc w:val="center"/>
        </w:trPr>
        <w:tc>
          <w:tcPr>
            <w:tcW w:w="1533" w:type="pct"/>
          </w:tcPr>
          <w:p w14:paraId="22801380" w14:textId="77777777" w:rsidR="00D06CE6" w:rsidRDefault="00D06CE6">
            <w:pPr>
              <w:keepNext/>
              <w:widowControl w:val="0"/>
              <w:jc w:val="center"/>
            </w:pPr>
          </w:p>
        </w:tc>
        <w:tc>
          <w:tcPr>
            <w:tcW w:w="1190" w:type="pct"/>
          </w:tcPr>
          <w:p w14:paraId="22801381" w14:textId="77777777" w:rsidR="00D06CE6" w:rsidRDefault="00B21FDD">
            <w:pPr>
              <w:keepNext/>
              <w:widowControl w:val="0"/>
              <w:jc w:val="center"/>
            </w:pPr>
            <w:r>
              <w:t>Dabigatranetexilat 110 mg två gånger dagligen</w:t>
            </w:r>
          </w:p>
        </w:tc>
        <w:tc>
          <w:tcPr>
            <w:tcW w:w="1190" w:type="pct"/>
          </w:tcPr>
          <w:p w14:paraId="22801382" w14:textId="77777777" w:rsidR="00D06CE6" w:rsidRDefault="00B21FDD">
            <w:pPr>
              <w:keepNext/>
              <w:widowControl w:val="0"/>
              <w:jc w:val="center"/>
            </w:pPr>
            <w:r>
              <w:t>Dabigatranetexilat 150 mg två gånger dagligen</w:t>
            </w:r>
          </w:p>
        </w:tc>
        <w:tc>
          <w:tcPr>
            <w:tcW w:w="1086" w:type="pct"/>
          </w:tcPr>
          <w:p w14:paraId="22801383" w14:textId="77777777" w:rsidR="00D06CE6" w:rsidRDefault="00B21FDD">
            <w:pPr>
              <w:keepNext/>
              <w:widowControl w:val="0"/>
              <w:jc w:val="center"/>
            </w:pPr>
            <w:r>
              <w:t>Warfarin</w:t>
            </w:r>
          </w:p>
        </w:tc>
      </w:tr>
      <w:tr w:rsidR="00D06CE6" w14:paraId="22801389" w14:textId="77777777">
        <w:trPr>
          <w:jc w:val="center"/>
        </w:trPr>
        <w:tc>
          <w:tcPr>
            <w:tcW w:w="1533" w:type="pct"/>
          </w:tcPr>
          <w:p w14:paraId="22801385" w14:textId="77777777" w:rsidR="00D06CE6" w:rsidRDefault="00B21FDD">
            <w:pPr>
              <w:keepNext/>
              <w:widowControl w:val="0"/>
            </w:pPr>
            <w:r>
              <w:t>Antal randomiserade patienter</w:t>
            </w:r>
          </w:p>
        </w:tc>
        <w:tc>
          <w:tcPr>
            <w:tcW w:w="1190" w:type="pct"/>
          </w:tcPr>
          <w:p w14:paraId="22801386" w14:textId="77777777" w:rsidR="00D06CE6" w:rsidRDefault="00B21FDD">
            <w:pPr>
              <w:keepNext/>
              <w:widowControl w:val="0"/>
              <w:jc w:val="center"/>
            </w:pPr>
            <w:r>
              <w:t>6 015</w:t>
            </w:r>
          </w:p>
        </w:tc>
        <w:tc>
          <w:tcPr>
            <w:tcW w:w="1190" w:type="pct"/>
          </w:tcPr>
          <w:p w14:paraId="22801387" w14:textId="77777777" w:rsidR="00D06CE6" w:rsidRDefault="00B21FDD">
            <w:pPr>
              <w:keepNext/>
              <w:widowControl w:val="0"/>
              <w:jc w:val="center"/>
            </w:pPr>
            <w:r>
              <w:t>6 076</w:t>
            </w:r>
          </w:p>
        </w:tc>
        <w:tc>
          <w:tcPr>
            <w:tcW w:w="1086" w:type="pct"/>
          </w:tcPr>
          <w:p w14:paraId="22801388" w14:textId="77777777" w:rsidR="00D06CE6" w:rsidRDefault="00B21FDD">
            <w:pPr>
              <w:keepNext/>
              <w:widowControl w:val="0"/>
              <w:jc w:val="center"/>
            </w:pPr>
            <w:r>
              <w:t>6 022</w:t>
            </w:r>
          </w:p>
        </w:tc>
      </w:tr>
      <w:tr w:rsidR="00D06CE6" w14:paraId="2280138E" w14:textId="77777777">
        <w:trPr>
          <w:trHeight w:val="273"/>
          <w:jc w:val="center"/>
        </w:trPr>
        <w:tc>
          <w:tcPr>
            <w:tcW w:w="1533" w:type="pct"/>
          </w:tcPr>
          <w:p w14:paraId="2280138A" w14:textId="77777777" w:rsidR="00D06CE6" w:rsidRDefault="00B21FDD">
            <w:pPr>
              <w:keepNext/>
              <w:widowControl w:val="0"/>
            </w:pPr>
            <w:r>
              <w:t>Större blödning</w:t>
            </w:r>
          </w:p>
        </w:tc>
        <w:tc>
          <w:tcPr>
            <w:tcW w:w="1190" w:type="pct"/>
          </w:tcPr>
          <w:p w14:paraId="2280138B" w14:textId="77777777" w:rsidR="00D06CE6" w:rsidRDefault="00B21FDD">
            <w:pPr>
              <w:keepNext/>
              <w:widowControl w:val="0"/>
              <w:autoSpaceDE w:val="0"/>
              <w:autoSpaceDN w:val="0"/>
              <w:adjustRightInd w:val="0"/>
              <w:jc w:val="center"/>
            </w:pPr>
            <w:r>
              <w:t>347 (2,92 %)</w:t>
            </w:r>
          </w:p>
        </w:tc>
        <w:tc>
          <w:tcPr>
            <w:tcW w:w="1190" w:type="pct"/>
          </w:tcPr>
          <w:p w14:paraId="2280138C" w14:textId="77777777" w:rsidR="00D06CE6" w:rsidRDefault="00B21FDD">
            <w:pPr>
              <w:keepNext/>
              <w:widowControl w:val="0"/>
              <w:autoSpaceDE w:val="0"/>
              <w:autoSpaceDN w:val="0"/>
              <w:adjustRightInd w:val="0"/>
              <w:jc w:val="center"/>
            </w:pPr>
            <w:r>
              <w:t>409 (3,40 %)</w:t>
            </w:r>
          </w:p>
        </w:tc>
        <w:tc>
          <w:tcPr>
            <w:tcW w:w="1086" w:type="pct"/>
          </w:tcPr>
          <w:p w14:paraId="2280138D" w14:textId="77777777" w:rsidR="00D06CE6" w:rsidRDefault="00B21FDD">
            <w:pPr>
              <w:keepNext/>
              <w:widowControl w:val="0"/>
              <w:autoSpaceDE w:val="0"/>
              <w:autoSpaceDN w:val="0"/>
              <w:adjustRightInd w:val="0"/>
              <w:jc w:val="center"/>
            </w:pPr>
            <w:r>
              <w:t>426 (3,61 %)</w:t>
            </w:r>
          </w:p>
        </w:tc>
      </w:tr>
      <w:tr w:rsidR="00D06CE6" w14:paraId="22801393" w14:textId="77777777">
        <w:trPr>
          <w:jc w:val="center"/>
        </w:trPr>
        <w:tc>
          <w:tcPr>
            <w:tcW w:w="1533" w:type="pct"/>
          </w:tcPr>
          <w:p w14:paraId="2280138F" w14:textId="77777777" w:rsidR="00D06CE6" w:rsidRDefault="00B21FDD">
            <w:pPr>
              <w:keepNext/>
              <w:widowControl w:val="0"/>
              <w:ind w:left="284"/>
            </w:pPr>
            <w:r>
              <w:t>Intrakraniell blödning</w:t>
            </w:r>
          </w:p>
        </w:tc>
        <w:tc>
          <w:tcPr>
            <w:tcW w:w="1190" w:type="pct"/>
          </w:tcPr>
          <w:p w14:paraId="22801390" w14:textId="77777777" w:rsidR="00D06CE6" w:rsidRDefault="00B21FDD">
            <w:pPr>
              <w:keepNext/>
              <w:widowControl w:val="0"/>
              <w:jc w:val="center"/>
            </w:pPr>
            <w:r>
              <w:t>27 (0,23 %)</w:t>
            </w:r>
          </w:p>
        </w:tc>
        <w:tc>
          <w:tcPr>
            <w:tcW w:w="1190" w:type="pct"/>
          </w:tcPr>
          <w:p w14:paraId="22801391" w14:textId="77777777" w:rsidR="00D06CE6" w:rsidRDefault="00B21FDD">
            <w:pPr>
              <w:keepNext/>
              <w:widowControl w:val="0"/>
              <w:jc w:val="center"/>
            </w:pPr>
            <w:r>
              <w:t xml:space="preserve">39 </w:t>
            </w:r>
            <w:r>
              <w:t>(0,32 %)</w:t>
            </w:r>
          </w:p>
        </w:tc>
        <w:tc>
          <w:tcPr>
            <w:tcW w:w="1086" w:type="pct"/>
          </w:tcPr>
          <w:p w14:paraId="22801392" w14:textId="77777777" w:rsidR="00D06CE6" w:rsidRDefault="00B21FDD">
            <w:pPr>
              <w:keepNext/>
              <w:widowControl w:val="0"/>
              <w:jc w:val="center"/>
            </w:pPr>
            <w:r>
              <w:t>91 (0,77 %)</w:t>
            </w:r>
          </w:p>
        </w:tc>
      </w:tr>
      <w:tr w:rsidR="00D06CE6" w14:paraId="22801398" w14:textId="77777777">
        <w:trPr>
          <w:jc w:val="center"/>
        </w:trPr>
        <w:tc>
          <w:tcPr>
            <w:tcW w:w="1533" w:type="pct"/>
          </w:tcPr>
          <w:p w14:paraId="22801394" w14:textId="77777777" w:rsidR="00D06CE6" w:rsidRDefault="00B21FDD">
            <w:pPr>
              <w:keepNext/>
              <w:widowControl w:val="0"/>
              <w:ind w:left="284"/>
            </w:pPr>
            <w:r>
              <w:t>Gastrointestinal blödning</w:t>
            </w:r>
          </w:p>
        </w:tc>
        <w:tc>
          <w:tcPr>
            <w:tcW w:w="1190" w:type="pct"/>
          </w:tcPr>
          <w:p w14:paraId="22801395" w14:textId="77777777" w:rsidR="00D06CE6" w:rsidRDefault="00B21FDD">
            <w:pPr>
              <w:keepNext/>
              <w:widowControl w:val="0"/>
              <w:jc w:val="center"/>
            </w:pPr>
            <w:r>
              <w:t>134 (1,13 %)</w:t>
            </w:r>
          </w:p>
        </w:tc>
        <w:tc>
          <w:tcPr>
            <w:tcW w:w="1190" w:type="pct"/>
          </w:tcPr>
          <w:p w14:paraId="22801396" w14:textId="77777777" w:rsidR="00D06CE6" w:rsidRDefault="00B21FDD">
            <w:pPr>
              <w:keepNext/>
              <w:widowControl w:val="0"/>
              <w:jc w:val="center"/>
            </w:pPr>
            <w:r>
              <w:t>192 (1,60 %)</w:t>
            </w:r>
          </w:p>
        </w:tc>
        <w:tc>
          <w:tcPr>
            <w:tcW w:w="1086" w:type="pct"/>
          </w:tcPr>
          <w:p w14:paraId="22801397" w14:textId="77777777" w:rsidR="00D06CE6" w:rsidRDefault="00B21FDD">
            <w:pPr>
              <w:keepNext/>
              <w:widowControl w:val="0"/>
              <w:autoSpaceDE w:val="0"/>
              <w:autoSpaceDN w:val="0"/>
              <w:adjustRightInd w:val="0"/>
              <w:jc w:val="center"/>
            </w:pPr>
            <w:r>
              <w:t>128 (1,09 %)</w:t>
            </w:r>
          </w:p>
        </w:tc>
      </w:tr>
      <w:tr w:rsidR="00D06CE6" w14:paraId="2280139D" w14:textId="77777777">
        <w:trPr>
          <w:jc w:val="center"/>
        </w:trPr>
        <w:tc>
          <w:tcPr>
            <w:tcW w:w="1533" w:type="pct"/>
          </w:tcPr>
          <w:p w14:paraId="22801399" w14:textId="77777777" w:rsidR="00D06CE6" w:rsidRDefault="00B21FDD">
            <w:pPr>
              <w:keepNext/>
              <w:widowControl w:val="0"/>
              <w:ind w:left="284"/>
            </w:pPr>
            <w:r>
              <w:t>Fatal blödning</w:t>
            </w:r>
          </w:p>
        </w:tc>
        <w:tc>
          <w:tcPr>
            <w:tcW w:w="1190" w:type="pct"/>
          </w:tcPr>
          <w:p w14:paraId="2280139A" w14:textId="77777777" w:rsidR="00D06CE6" w:rsidRDefault="00B21FDD">
            <w:pPr>
              <w:keepNext/>
              <w:widowControl w:val="0"/>
              <w:jc w:val="center"/>
            </w:pPr>
            <w:r>
              <w:t>26 (0,22 %)</w:t>
            </w:r>
          </w:p>
        </w:tc>
        <w:tc>
          <w:tcPr>
            <w:tcW w:w="1190" w:type="pct"/>
          </w:tcPr>
          <w:p w14:paraId="2280139B" w14:textId="77777777" w:rsidR="00D06CE6" w:rsidRDefault="00B21FDD">
            <w:pPr>
              <w:keepNext/>
              <w:widowControl w:val="0"/>
              <w:jc w:val="center"/>
            </w:pPr>
            <w:r>
              <w:t>30 (0,25 %)</w:t>
            </w:r>
          </w:p>
        </w:tc>
        <w:tc>
          <w:tcPr>
            <w:tcW w:w="1086" w:type="pct"/>
          </w:tcPr>
          <w:p w14:paraId="2280139C" w14:textId="77777777" w:rsidR="00D06CE6" w:rsidRDefault="00B21FDD">
            <w:pPr>
              <w:keepNext/>
              <w:widowControl w:val="0"/>
              <w:autoSpaceDE w:val="0"/>
              <w:autoSpaceDN w:val="0"/>
              <w:adjustRightInd w:val="0"/>
              <w:jc w:val="center"/>
            </w:pPr>
            <w:r>
              <w:t>42 (0,36 %)</w:t>
            </w:r>
          </w:p>
        </w:tc>
      </w:tr>
      <w:tr w:rsidR="00D06CE6" w14:paraId="228013A2" w14:textId="77777777">
        <w:trPr>
          <w:jc w:val="center"/>
        </w:trPr>
        <w:tc>
          <w:tcPr>
            <w:tcW w:w="1533" w:type="pct"/>
          </w:tcPr>
          <w:p w14:paraId="2280139E" w14:textId="77777777" w:rsidR="00D06CE6" w:rsidRDefault="00B21FDD">
            <w:pPr>
              <w:keepNext/>
              <w:widowControl w:val="0"/>
            </w:pPr>
            <w:r>
              <w:t>Mindre blödning</w:t>
            </w:r>
          </w:p>
        </w:tc>
        <w:tc>
          <w:tcPr>
            <w:tcW w:w="1190" w:type="pct"/>
          </w:tcPr>
          <w:p w14:paraId="2280139F" w14:textId="77777777" w:rsidR="00D06CE6" w:rsidRDefault="00B21FDD">
            <w:pPr>
              <w:keepNext/>
              <w:widowControl w:val="0"/>
              <w:jc w:val="center"/>
            </w:pPr>
            <w:r>
              <w:t>1 566 (13,16 %)</w:t>
            </w:r>
          </w:p>
        </w:tc>
        <w:tc>
          <w:tcPr>
            <w:tcW w:w="1190" w:type="pct"/>
          </w:tcPr>
          <w:p w14:paraId="228013A0" w14:textId="77777777" w:rsidR="00D06CE6" w:rsidRDefault="00B21FDD">
            <w:pPr>
              <w:keepNext/>
              <w:widowControl w:val="0"/>
              <w:jc w:val="center"/>
            </w:pPr>
            <w:r>
              <w:t>1 787 (14,85 %)</w:t>
            </w:r>
          </w:p>
        </w:tc>
        <w:tc>
          <w:tcPr>
            <w:tcW w:w="1086" w:type="pct"/>
          </w:tcPr>
          <w:p w14:paraId="228013A1" w14:textId="77777777" w:rsidR="00D06CE6" w:rsidRDefault="00B21FDD">
            <w:pPr>
              <w:keepNext/>
              <w:widowControl w:val="0"/>
              <w:autoSpaceDE w:val="0"/>
              <w:autoSpaceDN w:val="0"/>
              <w:adjustRightInd w:val="0"/>
              <w:jc w:val="center"/>
            </w:pPr>
            <w:r>
              <w:t>1 931 (16,37 %)</w:t>
            </w:r>
          </w:p>
        </w:tc>
      </w:tr>
      <w:tr w:rsidR="00D06CE6" w14:paraId="228013A7" w14:textId="77777777">
        <w:trPr>
          <w:jc w:val="center"/>
        </w:trPr>
        <w:tc>
          <w:tcPr>
            <w:tcW w:w="1533" w:type="pct"/>
          </w:tcPr>
          <w:p w14:paraId="228013A3" w14:textId="77777777" w:rsidR="00D06CE6" w:rsidRDefault="00B21FDD">
            <w:pPr>
              <w:widowControl w:val="0"/>
            </w:pPr>
            <w:r>
              <w:t>Blödning av något slag</w:t>
            </w:r>
          </w:p>
        </w:tc>
        <w:tc>
          <w:tcPr>
            <w:tcW w:w="1190" w:type="pct"/>
          </w:tcPr>
          <w:p w14:paraId="228013A4" w14:textId="77777777" w:rsidR="00D06CE6" w:rsidRDefault="00B21FDD">
            <w:pPr>
              <w:widowControl w:val="0"/>
              <w:jc w:val="center"/>
            </w:pPr>
            <w:r>
              <w:t>1 759 (14,78 %)</w:t>
            </w:r>
          </w:p>
        </w:tc>
        <w:tc>
          <w:tcPr>
            <w:tcW w:w="1190" w:type="pct"/>
          </w:tcPr>
          <w:p w14:paraId="228013A5" w14:textId="77777777" w:rsidR="00D06CE6" w:rsidRDefault="00B21FDD">
            <w:pPr>
              <w:widowControl w:val="0"/>
              <w:jc w:val="center"/>
            </w:pPr>
            <w:r>
              <w:t xml:space="preserve">1 997 </w:t>
            </w:r>
            <w:r>
              <w:t>(16,60 %)</w:t>
            </w:r>
          </w:p>
        </w:tc>
        <w:tc>
          <w:tcPr>
            <w:tcW w:w="1086" w:type="pct"/>
          </w:tcPr>
          <w:p w14:paraId="228013A6" w14:textId="77777777" w:rsidR="00D06CE6" w:rsidRDefault="00B21FDD">
            <w:pPr>
              <w:widowControl w:val="0"/>
              <w:autoSpaceDE w:val="0"/>
              <w:autoSpaceDN w:val="0"/>
              <w:adjustRightInd w:val="0"/>
              <w:jc w:val="center"/>
            </w:pPr>
            <w:r>
              <w:t>2 169 (18,39 %)</w:t>
            </w:r>
          </w:p>
        </w:tc>
      </w:tr>
    </w:tbl>
    <w:p w14:paraId="228013A8" w14:textId="77777777" w:rsidR="00D06CE6" w:rsidRDefault="00D06CE6">
      <w:pPr>
        <w:widowControl w:val="0"/>
        <w:autoSpaceDE w:val="0"/>
        <w:autoSpaceDN w:val="0"/>
        <w:adjustRightInd w:val="0"/>
        <w:rPr>
          <w:szCs w:val="22"/>
          <w:lang w:eastAsia="de-DE"/>
        </w:rPr>
      </w:pPr>
    </w:p>
    <w:p w14:paraId="228013A9" w14:textId="77777777" w:rsidR="00D06CE6" w:rsidRDefault="00B21FDD">
      <w:pPr>
        <w:widowControl w:val="0"/>
      </w:pPr>
      <w:r>
        <w:t>Försökspersoner randomiserade till dabigatranetexilat</w:t>
      </w:r>
      <w:r>
        <w:t xml:space="preserve"> 110 mg två gånger dagligen eller 150 mg två gånger dagligen hade signifikant lägre risk för livshotande blödning och intrakraniell blödning jämfört med warfarin [p &lt; 0,05]. Båda dosstyrkorna av dabigatranetexilat hade också en statistiskt signifikant lägre total blödningsfrekvens. Försökspersoner som randomiserades till dabigatranetexilat 110 mg två gånger dagligen hade en signifikant lägre risk för större blödningar jämfört med warfarin (riskkvot 0,81 [p = 0,0027]).</w:t>
      </w:r>
      <w:bookmarkStart w:id="12" w:name="OLE_LINK4"/>
      <w:bookmarkStart w:id="13" w:name="OLE_LINK16"/>
      <w:r>
        <w:t xml:space="preserve"> Försökspersoner som randomiserades till</w:t>
      </w:r>
      <w:r>
        <w:t xml:space="preserve"> dabigatranetexilat 150 mg två gånger dagligen hade signifikant högre risk för större gastrointestinala blödningar jämfört med warfarin (riskkvot 1,48 [p = 0,0005]. Denna effekt sågs framför allt hos patienter ≥ 75 år.</w:t>
      </w:r>
    </w:p>
    <w:bookmarkEnd w:id="12"/>
    <w:bookmarkEnd w:id="13"/>
    <w:p w14:paraId="228013AA" w14:textId="77777777" w:rsidR="00D06CE6" w:rsidRDefault="00B21FDD">
      <w:pPr>
        <w:widowControl w:val="0"/>
      </w:pPr>
      <w:r>
        <w:t>Den kliniska nyttan av dabigatran i avseendet prevention av stroke och systemisk embolism samt minskad risk för intrakraniell blödning jämfört med warfarin kvarstår för individuella undergrupper, till exempel njurfunktionsnedsättning, ålder, samtidig användning av trombocytaggregationshämmare eller P</w:t>
      </w:r>
      <w:r>
        <w:noBreakHyphen/>
        <w:t>gp</w:t>
      </w:r>
      <w:r>
        <w:noBreakHyphen/>
        <w:t>hämmare. Även om vissa patientundergrupper får ökad risk för allvarlig blödning på grund av behandling med ett antikoagulantium, så är den större blödningsrisken med dabigatran orsakad av gastrointestinal blödning, vilket vanligtvis uppstår inom de första 3</w:t>
      </w:r>
      <w:r>
        <w:noBreakHyphen/>
        <w:t>6 månaderna efter insättning av behandling med dabigatranetexilat.</w:t>
      </w:r>
    </w:p>
    <w:p w14:paraId="228013AB" w14:textId="77777777" w:rsidR="00D06CE6" w:rsidRDefault="00D06CE6">
      <w:pPr>
        <w:widowControl w:val="0"/>
      </w:pPr>
    </w:p>
    <w:p w14:paraId="228013AC" w14:textId="77777777" w:rsidR="00D06CE6" w:rsidRDefault="00B21FDD">
      <w:pPr>
        <w:keepNext/>
        <w:widowControl w:val="0"/>
        <w:rPr>
          <w:i/>
          <w:iCs/>
          <w:noProof/>
        </w:rPr>
      </w:pPr>
      <w:r>
        <w:rPr>
          <w:i/>
        </w:rPr>
        <w:t>Behandling av DVT och LEoch förebyggande av återkommande DVT och LE hos vuxna</w:t>
      </w:r>
    </w:p>
    <w:p w14:paraId="228013AD" w14:textId="77777777" w:rsidR="00D06CE6" w:rsidRDefault="00D06CE6">
      <w:pPr>
        <w:keepNext/>
        <w:widowControl w:val="0"/>
        <w:rPr>
          <w:i/>
          <w:u w:val="single"/>
        </w:rPr>
      </w:pPr>
    </w:p>
    <w:p w14:paraId="228013AE" w14:textId="77777777" w:rsidR="00D06CE6" w:rsidRDefault="00B21FDD">
      <w:pPr>
        <w:widowControl w:val="0"/>
      </w:pPr>
      <w:r>
        <w:t>Tabell 13 visar blödningshändelser i de poolade pivotala studierna RE</w:t>
      </w:r>
      <w:r>
        <w:noBreakHyphen/>
        <w:t>COVER och RE</w:t>
      </w:r>
      <w:r>
        <w:noBreakHyphen/>
      </w:r>
      <w:r>
        <w:t>COVER II som utvärderade behandling av DVT och LE. I de poolade studierna var de primära säkerhetsmåtten större blödning, större eller kliniskt relevant blödning samt blödning av något slag, signifikant lägre än för warfarin vid en nominell alfanivå på 5 %.</w:t>
      </w:r>
    </w:p>
    <w:p w14:paraId="228013AF" w14:textId="77777777" w:rsidR="00D06CE6" w:rsidRDefault="00D06CE6">
      <w:pPr>
        <w:pStyle w:val="CSText"/>
        <w:widowControl w:val="0"/>
        <w:rPr>
          <w:sz w:val="22"/>
          <w:lang w:eastAsia="en-US"/>
        </w:rPr>
      </w:pPr>
    </w:p>
    <w:p w14:paraId="228013B0" w14:textId="77777777" w:rsidR="00D06CE6" w:rsidRDefault="00B21FDD">
      <w:pPr>
        <w:keepNext/>
        <w:keepLines/>
        <w:widowControl w:val="0"/>
        <w:ind w:left="1134" w:hanging="1134"/>
        <w:rPr>
          <w:b/>
          <w:bCs/>
          <w:szCs w:val="22"/>
        </w:rPr>
      </w:pPr>
      <w:r>
        <w:rPr>
          <w:b/>
        </w:rPr>
        <w:lastRenderedPageBreak/>
        <w:t>Tabell 13:</w:t>
      </w:r>
      <w:r>
        <w:rPr>
          <w:b/>
        </w:rPr>
        <w:tab/>
        <w:t>Blödningshändelser i studierna RE</w:t>
      </w:r>
      <w:r>
        <w:rPr>
          <w:b/>
        </w:rPr>
        <w:noBreakHyphen/>
        <w:t>COVER och RE</w:t>
      </w:r>
      <w:r>
        <w:rPr>
          <w:b/>
        </w:rPr>
        <w:noBreakHyphen/>
        <w:t>COVER II som utvärderade behandling av DVT och LE</w:t>
      </w:r>
    </w:p>
    <w:p w14:paraId="228013B1" w14:textId="77777777" w:rsidR="00D06CE6" w:rsidRDefault="00D06CE6">
      <w:pPr>
        <w:pStyle w:val="CSText"/>
        <w:keepNext/>
        <w:keepLines/>
        <w:widowControl w:val="0"/>
        <w:rPr>
          <w:sz w:val="22"/>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5"/>
        <w:gridCol w:w="2171"/>
        <w:gridCol w:w="1614"/>
        <w:gridCol w:w="2080"/>
      </w:tblGrid>
      <w:tr w:rsidR="00D06CE6" w14:paraId="228013B7" w14:textId="77777777">
        <w:trPr>
          <w:jc w:val="center"/>
        </w:trPr>
        <w:tc>
          <w:tcPr>
            <w:tcW w:w="1763" w:type="pct"/>
          </w:tcPr>
          <w:p w14:paraId="228013B2" w14:textId="77777777" w:rsidR="00D06CE6" w:rsidRDefault="00D06CE6">
            <w:pPr>
              <w:keepNext/>
              <w:keepLines/>
              <w:widowControl w:val="0"/>
              <w:ind w:left="-374"/>
              <w:jc w:val="center"/>
            </w:pPr>
          </w:p>
        </w:tc>
        <w:tc>
          <w:tcPr>
            <w:tcW w:w="1198" w:type="pct"/>
          </w:tcPr>
          <w:p w14:paraId="228013B3" w14:textId="77777777" w:rsidR="00D06CE6" w:rsidRDefault="00B21FDD">
            <w:pPr>
              <w:keepNext/>
              <w:keepLines/>
              <w:widowControl w:val="0"/>
              <w:jc w:val="center"/>
            </w:pPr>
            <w:r>
              <w:t>Dabigatranetexilat 150 mg två gånger dagligen</w:t>
            </w:r>
          </w:p>
        </w:tc>
        <w:tc>
          <w:tcPr>
            <w:tcW w:w="891" w:type="pct"/>
          </w:tcPr>
          <w:p w14:paraId="228013B4" w14:textId="77777777" w:rsidR="00D06CE6" w:rsidRDefault="00B21FDD">
            <w:pPr>
              <w:keepNext/>
              <w:keepLines/>
              <w:widowControl w:val="0"/>
              <w:jc w:val="center"/>
            </w:pPr>
            <w:r>
              <w:t>Warfarin</w:t>
            </w:r>
          </w:p>
        </w:tc>
        <w:tc>
          <w:tcPr>
            <w:tcW w:w="1149" w:type="pct"/>
          </w:tcPr>
          <w:p w14:paraId="228013B5" w14:textId="77777777" w:rsidR="00D06CE6" w:rsidRDefault="00B21FDD">
            <w:pPr>
              <w:keepNext/>
              <w:keepLines/>
              <w:widowControl w:val="0"/>
              <w:jc w:val="center"/>
            </w:pPr>
            <w:r>
              <w:t>Riskkvot i jämförelse med warfarin</w:t>
            </w:r>
          </w:p>
          <w:p w14:paraId="228013B6" w14:textId="77777777" w:rsidR="00D06CE6" w:rsidRDefault="00B21FDD">
            <w:pPr>
              <w:keepNext/>
              <w:keepLines/>
              <w:widowControl w:val="0"/>
              <w:jc w:val="center"/>
            </w:pPr>
            <w:r>
              <w:t>(95 % KI)</w:t>
            </w:r>
          </w:p>
        </w:tc>
      </w:tr>
      <w:tr w:rsidR="00D06CE6" w14:paraId="228013BC" w14:textId="77777777">
        <w:trPr>
          <w:jc w:val="center"/>
        </w:trPr>
        <w:tc>
          <w:tcPr>
            <w:tcW w:w="1763" w:type="pct"/>
          </w:tcPr>
          <w:p w14:paraId="228013B8" w14:textId="77777777" w:rsidR="00D06CE6" w:rsidRDefault="00B21FDD">
            <w:pPr>
              <w:keepNext/>
              <w:widowControl w:val="0"/>
            </w:pPr>
            <w:r>
              <w:t xml:space="preserve">Patienter inkluderade i </w:t>
            </w:r>
            <w:r>
              <w:t>säkerhetsanalys</w:t>
            </w:r>
          </w:p>
        </w:tc>
        <w:tc>
          <w:tcPr>
            <w:tcW w:w="1198" w:type="pct"/>
          </w:tcPr>
          <w:p w14:paraId="228013B9" w14:textId="77777777" w:rsidR="00D06CE6" w:rsidRDefault="00B21FDD">
            <w:pPr>
              <w:keepNext/>
              <w:widowControl w:val="0"/>
              <w:jc w:val="center"/>
            </w:pPr>
            <w:r>
              <w:t>2 456</w:t>
            </w:r>
          </w:p>
        </w:tc>
        <w:tc>
          <w:tcPr>
            <w:tcW w:w="891" w:type="pct"/>
          </w:tcPr>
          <w:p w14:paraId="228013BA" w14:textId="77777777" w:rsidR="00D06CE6" w:rsidRDefault="00B21FDD">
            <w:pPr>
              <w:keepNext/>
              <w:widowControl w:val="0"/>
              <w:jc w:val="center"/>
            </w:pPr>
            <w:r>
              <w:t>2 462</w:t>
            </w:r>
          </w:p>
        </w:tc>
        <w:tc>
          <w:tcPr>
            <w:tcW w:w="1149" w:type="pct"/>
          </w:tcPr>
          <w:p w14:paraId="228013BB" w14:textId="77777777" w:rsidR="00D06CE6" w:rsidRDefault="00D06CE6">
            <w:pPr>
              <w:keepNext/>
              <w:widowControl w:val="0"/>
              <w:jc w:val="center"/>
            </w:pPr>
          </w:p>
        </w:tc>
      </w:tr>
      <w:tr w:rsidR="00D06CE6" w14:paraId="228013C1" w14:textId="77777777">
        <w:trPr>
          <w:jc w:val="center"/>
        </w:trPr>
        <w:tc>
          <w:tcPr>
            <w:tcW w:w="1763" w:type="pct"/>
          </w:tcPr>
          <w:p w14:paraId="228013BD" w14:textId="77777777" w:rsidR="00D06CE6" w:rsidRDefault="00B21FDD">
            <w:pPr>
              <w:keepNext/>
              <w:widowControl w:val="0"/>
            </w:pPr>
            <w:r>
              <w:t>Större blödningshändelser</w:t>
            </w:r>
          </w:p>
        </w:tc>
        <w:tc>
          <w:tcPr>
            <w:tcW w:w="1198" w:type="pct"/>
          </w:tcPr>
          <w:p w14:paraId="228013BE" w14:textId="77777777" w:rsidR="00D06CE6" w:rsidRDefault="00B21FDD">
            <w:pPr>
              <w:keepNext/>
              <w:widowControl w:val="0"/>
              <w:jc w:val="center"/>
            </w:pPr>
            <w:r>
              <w:t>24 (1,0 %)</w:t>
            </w:r>
          </w:p>
        </w:tc>
        <w:tc>
          <w:tcPr>
            <w:tcW w:w="891" w:type="pct"/>
          </w:tcPr>
          <w:p w14:paraId="228013BF" w14:textId="77777777" w:rsidR="00D06CE6" w:rsidRDefault="00B21FDD">
            <w:pPr>
              <w:keepNext/>
              <w:widowControl w:val="0"/>
              <w:jc w:val="center"/>
            </w:pPr>
            <w:r>
              <w:t>40 (1,6 %)</w:t>
            </w:r>
          </w:p>
        </w:tc>
        <w:tc>
          <w:tcPr>
            <w:tcW w:w="1149" w:type="pct"/>
          </w:tcPr>
          <w:p w14:paraId="228013C0" w14:textId="77777777" w:rsidR="00D06CE6" w:rsidRDefault="00B21FDD">
            <w:pPr>
              <w:keepNext/>
              <w:widowControl w:val="0"/>
              <w:jc w:val="center"/>
            </w:pPr>
            <w:r>
              <w:t>0,60 (0,36, 0,99)</w:t>
            </w:r>
          </w:p>
        </w:tc>
      </w:tr>
      <w:tr w:rsidR="00D06CE6" w14:paraId="228013C6" w14:textId="77777777">
        <w:trPr>
          <w:jc w:val="center"/>
        </w:trPr>
        <w:tc>
          <w:tcPr>
            <w:tcW w:w="1763" w:type="pct"/>
          </w:tcPr>
          <w:p w14:paraId="228013C2" w14:textId="77777777" w:rsidR="00D06CE6" w:rsidRDefault="00B21FDD">
            <w:pPr>
              <w:keepNext/>
              <w:widowControl w:val="0"/>
              <w:ind w:left="567"/>
              <w:rPr>
                <w:szCs w:val="22"/>
              </w:rPr>
            </w:pPr>
            <w:r>
              <w:t>Intrakraniell blödning</w:t>
            </w:r>
          </w:p>
        </w:tc>
        <w:tc>
          <w:tcPr>
            <w:tcW w:w="1198" w:type="pct"/>
          </w:tcPr>
          <w:p w14:paraId="228013C3" w14:textId="77777777" w:rsidR="00D06CE6" w:rsidRDefault="00B21FDD">
            <w:pPr>
              <w:keepNext/>
              <w:widowControl w:val="0"/>
              <w:jc w:val="center"/>
            </w:pPr>
            <w:r>
              <w:t>2 (0,1 %)</w:t>
            </w:r>
          </w:p>
        </w:tc>
        <w:tc>
          <w:tcPr>
            <w:tcW w:w="891" w:type="pct"/>
          </w:tcPr>
          <w:p w14:paraId="228013C4" w14:textId="77777777" w:rsidR="00D06CE6" w:rsidRDefault="00B21FDD">
            <w:pPr>
              <w:keepNext/>
              <w:widowControl w:val="0"/>
              <w:jc w:val="center"/>
            </w:pPr>
            <w:r>
              <w:t>4 (0,2 %)</w:t>
            </w:r>
          </w:p>
        </w:tc>
        <w:tc>
          <w:tcPr>
            <w:tcW w:w="1149" w:type="pct"/>
          </w:tcPr>
          <w:p w14:paraId="228013C5" w14:textId="77777777" w:rsidR="00D06CE6" w:rsidRDefault="00B21FDD">
            <w:pPr>
              <w:keepNext/>
              <w:widowControl w:val="0"/>
              <w:jc w:val="center"/>
            </w:pPr>
            <w:r>
              <w:t>0,50 (0,09, 2,74)</w:t>
            </w:r>
          </w:p>
        </w:tc>
      </w:tr>
      <w:tr w:rsidR="00D06CE6" w14:paraId="228013CB" w14:textId="77777777">
        <w:trPr>
          <w:jc w:val="center"/>
        </w:trPr>
        <w:tc>
          <w:tcPr>
            <w:tcW w:w="1763" w:type="pct"/>
          </w:tcPr>
          <w:p w14:paraId="228013C7" w14:textId="77777777" w:rsidR="00D06CE6" w:rsidRDefault="00B21FDD">
            <w:pPr>
              <w:keepNext/>
              <w:widowControl w:val="0"/>
              <w:ind w:left="567"/>
            </w:pPr>
            <w:r>
              <w:t>Större gastrointestinal blödning</w:t>
            </w:r>
          </w:p>
        </w:tc>
        <w:tc>
          <w:tcPr>
            <w:tcW w:w="1198" w:type="pct"/>
          </w:tcPr>
          <w:p w14:paraId="228013C8" w14:textId="77777777" w:rsidR="00D06CE6" w:rsidRDefault="00B21FDD">
            <w:pPr>
              <w:keepNext/>
              <w:widowControl w:val="0"/>
              <w:jc w:val="center"/>
            </w:pPr>
            <w:r>
              <w:t>10 (0,4 %)</w:t>
            </w:r>
          </w:p>
        </w:tc>
        <w:tc>
          <w:tcPr>
            <w:tcW w:w="891" w:type="pct"/>
          </w:tcPr>
          <w:p w14:paraId="228013C9" w14:textId="77777777" w:rsidR="00D06CE6" w:rsidRDefault="00B21FDD">
            <w:pPr>
              <w:keepNext/>
              <w:widowControl w:val="0"/>
              <w:jc w:val="center"/>
            </w:pPr>
            <w:r>
              <w:t>12 (0,5 %)</w:t>
            </w:r>
          </w:p>
        </w:tc>
        <w:tc>
          <w:tcPr>
            <w:tcW w:w="1149" w:type="pct"/>
          </w:tcPr>
          <w:p w14:paraId="228013CA" w14:textId="77777777" w:rsidR="00D06CE6" w:rsidRDefault="00B21FDD">
            <w:pPr>
              <w:keepNext/>
              <w:widowControl w:val="0"/>
              <w:jc w:val="center"/>
            </w:pPr>
            <w:r>
              <w:t>0,83 (0,36, 1,93)</w:t>
            </w:r>
          </w:p>
        </w:tc>
      </w:tr>
      <w:tr w:rsidR="00D06CE6" w14:paraId="228013D0" w14:textId="77777777">
        <w:trPr>
          <w:jc w:val="center"/>
        </w:trPr>
        <w:tc>
          <w:tcPr>
            <w:tcW w:w="1763" w:type="pct"/>
          </w:tcPr>
          <w:p w14:paraId="228013CC" w14:textId="77777777" w:rsidR="00D06CE6" w:rsidRDefault="00B21FDD">
            <w:pPr>
              <w:keepNext/>
              <w:widowControl w:val="0"/>
              <w:ind w:left="567"/>
              <w:rPr>
                <w:szCs w:val="22"/>
              </w:rPr>
            </w:pPr>
            <w:r>
              <w:t xml:space="preserve">Livshotande </w:t>
            </w:r>
            <w:r>
              <w:t>blödning</w:t>
            </w:r>
          </w:p>
        </w:tc>
        <w:tc>
          <w:tcPr>
            <w:tcW w:w="1198" w:type="pct"/>
          </w:tcPr>
          <w:p w14:paraId="228013CD" w14:textId="77777777" w:rsidR="00D06CE6" w:rsidRDefault="00B21FDD">
            <w:pPr>
              <w:keepNext/>
              <w:widowControl w:val="0"/>
              <w:jc w:val="center"/>
            </w:pPr>
            <w:r>
              <w:t>4 (0,2 %)</w:t>
            </w:r>
          </w:p>
        </w:tc>
        <w:tc>
          <w:tcPr>
            <w:tcW w:w="891" w:type="pct"/>
          </w:tcPr>
          <w:p w14:paraId="228013CE" w14:textId="77777777" w:rsidR="00D06CE6" w:rsidRDefault="00B21FDD">
            <w:pPr>
              <w:keepNext/>
              <w:widowControl w:val="0"/>
              <w:jc w:val="center"/>
            </w:pPr>
            <w:r>
              <w:t>6 (0,2 %)</w:t>
            </w:r>
          </w:p>
        </w:tc>
        <w:tc>
          <w:tcPr>
            <w:tcW w:w="1149" w:type="pct"/>
          </w:tcPr>
          <w:p w14:paraId="228013CF" w14:textId="77777777" w:rsidR="00D06CE6" w:rsidRDefault="00B21FDD">
            <w:pPr>
              <w:keepNext/>
              <w:widowControl w:val="0"/>
              <w:jc w:val="center"/>
            </w:pPr>
            <w:r>
              <w:t>0,66 (0,19, 2,36)</w:t>
            </w:r>
          </w:p>
        </w:tc>
      </w:tr>
      <w:tr w:rsidR="00D06CE6" w14:paraId="228013D5" w14:textId="77777777">
        <w:trPr>
          <w:jc w:val="center"/>
        </w:trPr>
        <w:tc>
          <w:tcPr>
            <w:tcW w:w="1763" w:type="pct"/>
          </w:tcPr>
          <w:p w14:paraId="228013D1" w14:textId="77777777" w:rsidR="00D06CE6" w:rsidRDefault="00B21FDD">
            <w:pPr>
              <w:keepNext/>
              <w:widowControl w:val="0"/>
            </w:pPr>
            <w:r>
              <w:t>Större blödningshändelser/kliniskt relevanta blödningar</w:t>
            </w:r>
          </w:p>
        </w:tc>
        <w:tc>
          <w:tcPr>
            <w:tcW w:w="1198" w:type="pct"/>
          </w:tcPr>
          <w:p w14:paraId="228013D2" w14:textId="77777777" w:rsidR="00D06CE6" w:rsidRDefault="00B21FDD">
            <w:pPr>
              <w:keepNext/>
              <w:widowControl w:val="0"/>
              <w:jc w:val="center"/>
            </w:pPr>
            <w:r>
              <w:t>109 (4,4 %)</w:t>
            </w:r>
          </w:p>
        </w:tc>
        <w:tc>
          <w:tcPr>
            <w:tcW w:w="891" w:type="pct"/>
          </w:tcPr>
          <w:p w14:paraId="228013D3" w14:textId="77777777" w:rsidR="00D06CE6" w:rsidRDefault="00B21FDD">
            <w:pPr>
              <w:keepNext/>
              <w:widowControl w:val="0"/>
              <w:jc w:val="center"/>
            </w:pPr>
            <w:r>
              <w:t>189 (7,7 %)</w:t>
            </w:r>
          </w:p>
        </w:tc>
        <w:tc>
          <w:tcPr>
            <w:tcW w:w="1149" w:type="pct"/>
          </w:tcPr>
          <w:p w14:paraId="228013D4" w14:textId="77777777" w:rsidR="00D06CE6" w:rsidRDefault="00B21FDD">
            <w:pPr>
              <w:keepNext/>
              <w:widowControl w:val="0"/>
              <w:jc w:val="center"/>
            </w:pPr>
            <w:r>
              <w:t>0,56 (0,45, 0,71)</w:t>
            </w:r>
          </w:p>
        </w:tc>
      </w:tr>
      <w:tr w:rsidR="00D06CE6" w14:paraId="228013DA" w14:textId="77777777">
        <w:trPr>
          <w:jc w:val="center"/>
        </w:trPr>
        <w:tc>
          <w:tcPr>
            <w:tcW w:w="1763" w:type="pct"/>
          </w:tcPr>
          <w:p w14:paraId="228013D6" w14:textId="77777777" w:rsidR="00D06CE6" w:rsidRDefault="00B21FDD">
            <w:pPr>
              <w:keepNext/>
              <w:widowControl w:val="0"/>
            </w:pPr>
            <w:r>
              <w:t>Blödning av något slag</w:t>
            </w:r>
          </w:p>
        </w:tc>
        <w:tc>
          <w:tcPr>
            <w:tcW w:w="1198" w:type="pct"/>
          </w:tcPr>
          <w:p w14:paraId="228013D7" w14:textId="77777777" w:rsidR="00D06CE6" w:rsidRDefault="00B21FDD">
            <w:pPr>
              <w:keepNext/>
              <w:widowControl w:val="0"/>
              <w:jc w:val="center"/>
            </w:pPr>
            <w:r>
              <w:t>354 (14,4 %)</w:t>
            </w:r>
          </w:p>
        </w:tc>
        <w:tc>
          <w:tcPr>
            <w:tcW w:w="891" w:type="pct"/>
          </w:tcPr>
          <w:p w14:paraId="228013D8" w14:textId="77777777" w:rsidR="00D06CE6" w:rsidRDefault="00B21FDD">
            <w:pPr>
              <w:keepNext/>
              <w:widowControl w:val="0"/>
              <w:jc w:val="center"/>
            </w:pPr>
            <w:r>
              <w:t>503 (20,4 %)</w:t>
            </w:r>
          </w:p>
        </w:tc>
        <w:tc>
          <w:tcPr>
            <w:tcW w:w="1149" w:type="pct"/>
          </w:tcPr>
          <w:p w14:paraId="228013D9" w14:textId="77777777" w:rsidR="00D06CE6" w:rsidRDefault="00B21FDD">
            <w:pPr>
              <w:keepNext/>
              <w:widowControl w:val="0"/>
              <w:jc w:val="center"/>
            </w:pPr>
            <w:r>
              <w:t>0,67 (0,59, 0,77)</w:t>
            </w:r>
          </w:p>
        </w:tc>
      </w:tr>
      <w:tr w:rsidR="00D06CE6" w14:paraId="228013DF" w14:textId="77777777">
        <w:trPr>
          <w:jc w:val="center"/>
        </w:trPr>
        <w:tc>
          <w:tcPr>
            <w:tcW w:w="1763" w:type="pct"/>
          </w:tcPr>
          <w:p w14:paraId="228013DB" w14:textId="77777777" w:rsidR="00D06CE6" w:rsidRDefault="00B21FDD">
            <w:pPr>
              <w:widowControl w:val="0"/>
              <w:ind w:left="567"/>
            </w:pPr>
            <w:r>
              <w:t>Gastrointestinal</w:t>
            </w:r>
            <w:r>
              <w:t xml:space="preserve"> blödning av något slag</w:t>
            </w:r>
          </w:p>
        </w:tc>
        <w:tc>
          <w:tcPr>
            <w:tcW w:w="1198" w:type="pct"/>
          </w:tcPr>
          <w:p w14:paraId="228013DC" w14:textId="77777777" w:rsidR="00D06CE6" w:rsidRDefault="00B21FDD">
            <w:pPr>
              <w:widowControl w:val="0"/>
              <w:jc w:val="center"/>
            </w:pPr>
            <w:r>
              <w:t>70 (2,9 %)</w:t>
            </w:r>
          </w:p>
        </w:tc>
        <w:tc>
          <w:tcPr>
            <w:tcW w:w="891" w:type="pct"/>
          </w:tcPr>
          <w:p w14:paraId="228013DD" w14:textId="77777777" w:rsidR="00D06CE6" w:rsidRDefault="00B21FDD">
            <w:pPr>
              <w:widowControl w:val="0"/>
              <w:jc w:val="center"/>
            </w:pPr>
            <w:r>
              <w:t>55 (2,2 %)</w:t>
            </w:r>
          </w:p>
        </w:tc>
        <w:tc>
          <w:tcPr>
            <w:tcW w:w="1149" w:type="pct"/>
          </w:tcPr>
          <w:p w14:paraId="228013DE" w14:textId="77777777" w:rsidR="00D06CE6" w:rsidRDefault="00B21FDD">
            <w:pPr>
              <w:widowControl w:val="0"/>
              <w:jc w:val="center"/>
            </w:pPr>
            <w:r>
              <w:t>1,27 (0,90, 1,82)</w:t>
            </w:r>
          </w:p>
        </w:tc>
      </w:tr>
    </w:tbl>
    <w:p w14:paraId="228013E0" w14:textId="77777777" w:rsidR="00D06CE6" w:rsidRDefault="00D06CE6">
      <w:pPr>
        <w:widowControl w:val="0"/>
      </w:pPr>
    </w:p>
    <w:p w14:paraId="228013E1" w14:textId="77777777" w:rsidR="00D06CE6" w:rsidRDefault="00B21FDD">
      <w:pPr>
        <w:widowControl w:val="0"/>
        <w:rPr>
          <w:szCs w:val="22"/>
        </w:rPr>
      </w:pPr>
      <w:r>
        <w:t>Blödningshändelser för båda behandlingarna räknades från första intag av dabigatranetexilat eller warfarin</w:t>
      </w:r>
      <w:r>
        <w:t xml:space="preserve"> efter avslutad parenteral behandling (endast den orala behandlingsperioden). Detta inkluderar alla blödningshändelser som inträffade under behandling med dabigatranetexilat. Alla blödningshändelser som inträffade under warfarinbehandling inkluderades, utom de som inträffade under den period där warfarin- och parenteral behandling överlappade.</w:t>
      </w:r>
    </w:p>
    <w:p w14:paraId="228013E2" w14:textId="77777777" w:rsidR="00D06CE6" w:rsidRDefault="00D06CE6">
      <w:pPr>
        <w:widowControl w:val="0"/>
        <w:autoSpaceDE w:val="0"/>
        <w:autoSpaceDN w:val="0"/>
        <w:adjustRightInd w:val="0"/>
        <w:rPr>
          <w:szCs w:val="22"/>
        </w:rPr>
      </w:pPr>
    </w:p>
    <w:p w14:paraId="228013E3" w14:textId="77777777" w:rsidR="00D06CE6" w:rsidRDefault="00B21FDD">
      <w:pPr>
        <w:widowControl w:val="0"/>
      </w:pPr>
      <w:r>
        <w:t>Tabell 14 visar blödningar i den pivotala RE</w:t>
      </w:r>
      <w:r>
        <w:noBreakHyphen/>
        <w:t>MEDY-studien som utvärderade förebyggande av DVT och LE. Vissa blödningshändelser (större blödningshändelser/kliniskt relevanta blödningar; blödning av något slag) var signifikant lägre vid en nominell alfanivå på 5 % hos patienter som fått dabigatranetexilat i jämförelse med de som fått warfarin.</w:t>
      </w:r>
    </w:p>
    <w:p w14:paraId="228013E4" w14:textId="77777777" w:rsidR="00D06CE6" w:rsidRDefault="00D06CE6">
      <w:pPr>
        <w:pStyle w:val="CSText"/>
        <w:widowControl w:val="0"/>
        <w:rPr>
          <w:sz w:val="22"/>
          <w:lang w:eastAsia="en-US"/>
        </w:rPr>
      </w:pPr>
    </w:p>
    <w:p w14:paraId="228013E5" w14:textId="77777777" w:rsidR="00D06CE6" w:rsidRDefault="00B21FDD">
      <w:pPr>
        <w:keepNext/>
        <w:widowControl w:val="0"/>
        <w:ind w:left="1134" w:hanging="1134"/>
        <w:rPr>
          <w:b/>
          <w:bCs/>
          <w:szCs w:val="22"/>
        </w:rPr>
      </w:pPr>
      <w:r>
        <w:rPr>
          <w:b/>
        </w:rPr>
        <w:t>Tabell 14:</w:t>
      </w:r>
      <w:r>
        <w:rPr>
          <w:b/>
        </w:rPr>
        <w:tab/>
        <w:t>Blödningshändelser i RE</w:t>
      </w:r>
      <w:r>
        <w:rPr>
          <w:b/>
        </w:rPr>
        <w:noBreakHyphen/>
        <w:t>MEDY-studien som utvärderade förebyggande av DVT och LE</w:t>
      </w:r>
    </w:p>
    <w:p w14:paraId="228013E6" w14:textId="77777777" w:rsidR="00D06CE6" w:rsidRDefault="00D06CE6">
      <w:pPr>
        <w:pStyle w:val="CSText"/>
        <w:keepNext/>
        <w:widowControl w:val="0"/>
        <w:rPr>
          <w:sz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06"/>
        <w:gridCol w:w="2160"/>
        <w:gridCol w:w="1625"/>
        <w:gridCol w:w="2069"/>
      </w:tblGrid>
      <w:tr w:rsidR="00D06CE6" w14:paraId="228013ED" w14:textId="77777777">
        <w:tc>
          <w:tcPr>
            <w:tcW w:w="1769" w:type="pct"/>
          </w:tcPr>
          <w:p w14:paraId="228013E7" w14:textId="77777777" w:rsidR="00D06CE6" w:rsidRDefault="00D06CE6">
            <w:pPr>
              <w:keepNext/>
              <w:widowControl w:val="0"/>
              <w:rPr>
                <w:szCs w:val="22"/>
              </w:rPr>
            </w:pPr>
          </w:p>
        </w:tc>
        <w:tc>
          <w:tcPr>
            <w:tcW w:w="1192" w:type="pct"/>
          </w:tcPr>
          <w:p w14:paraId="228013E8" w14:textId="77777777" w:rsidR="00D06CE6" w:rsidRDefault="00B21FDD">
            <w:pPr>
              <w:keepNext/>
              <w:widowControl w:val="0"/>
              <w:jc w:val="center"/>
            </w:pPr>
            <w:r>
              <w:t>Dabigatranetexilat</w:t>
            </w:r>
          </w:p>
          <w:p w14:paraId="228013E9" w14:textId="77777777" w:rsidR="00D06CE6" w:rsidRDefault="00B21FDD">
            <w:pPr>
              <w:keepNext/>
              <w:widowControl w:val="0"/>
              <w:jc w:val="center"/>
              <w:rPr>
                <w:szCs w:val="22"/>
              </w:rPr>
            </w:pPr>
            <w:r>
              <w:t>150 mg två gånger dagligen</w:t>
            </w:r>
          </w:p>
        </w:tc>
        <w:tc>
          <w:tcPr>
            <w:tcW w:w="897" w:type="pct"/>
          </w:tcPr>
          <w:p w14:paraId="228013EA" w14:textId="77777777" w:rsidR="00D06CE6" w:rsidRDefault="00B21FDD">
            <w:pPr>
              <w:keepNext/>
              <w:widowControl w:val="0"/>
              <w:jc w:val="center"/>
              <w:rPr>
                <w:szCs w:val="22"/>
              </w:rPr>
            </w:pPr>
            <w:r>
              <w:t>Warfarin</w:t>
            </w:r>
          </w:p>
        </w:tc>
        <w:tc>
          <w:tcPr>
            <w:tcW w:w="1143" w:type="pct"/>
          </w:tcPr>
          <w:p w14:paraId="228013EB" w14:textId="77777777" w:rsidR="00D06CE6" w:rsidRDefault="00B21FDD">
            <w:pPr>
              <w:keepNext/>
              <w:widowControl w:val="0"/>
              <w:jc w:val="center"/>
            </w:pPr>
            <w:r>
              <w:t>Riskkvot i jämförelse med warfarin</w:t>
            </w:r>
          </w:p>
          <w:p w14:paraId="228013EC" w14:textId="77777777" w:rsidR="00D06CE6" w:rsidRDefault="00B21FDD">
            <w:pPr>
              <w:keepNext/>
              <w:widowControl w:val="0"/>
              <w:jc w:val="center"/>
              <w:rPr>
                <w:szCs w:val="22"/>
              </w:rPr>
            </w:pPr>
            <w:r>
              <w:t>(95 % KI)</w:t>
            </w:r>
          </w:p>
        </w:tc>
      </w:tr>
      <w:tr w:rsidR="00D06CE6" w14:paraId="228013F2" w14:textId="77777777">
        <w:tc>
          <w:tcPr>
            <w:tcW w:w="1769" w:type="pct"/>
          </w:tcPr>
          <w:p w14:paraId="228013EE" w14:textId="77777777" w:rsidR="00D06CE6" w:rsidRDefault="00B21FDD">
            <w:pPr>
              <w:keepNext/>
              <w:widowControl w:val="0"/>
              <w:rPr>
                <w:szCs w:val="22"/>
              </w:rPr>
            </w:pPr>
            <w:r>
              <w:t>Behandlade patienter</w:t>
            </w:r>
          </w:p>
        </w:tc>
        <w:tc>
          <w:tcPr>
            <w:tcW w:w="1192" w:type="pct"/>
          </w:tcPr>
          <w:p w14:paraId="228013EF" w14:textId="77777777" w:rsidR="00D06CE6" w:rsidRDefault="00B21FDD">
            <w:pPr>
              <w:keepNext/>
              <w:widowControl w:val="0"/>
              <w:jc w:val="center"/>
              <w:rPr>
                <w:szCs w:val="22"/>
              </w:rPr>
            </w:pPr>
            <w:r>
              <w:t>1 430</w:t>
            </w:r>
          </w:p>
        </w:tc>
        <w:tc>
          <w:tcPr>
            <w:tcW w:w="897" w:type="pct"/>
          </w:tcPr>
          <w:p w14:paraId="228013F0" w14:textId="77777777" w:rsidR="00D06CE6" w:rsidRDefault="00B21FDD">
            <w:pPr>
              <w:keepNext/>
              <w:widowControl w:val="0"/>
              <w:jc w:val="center"/>
              <w:rPr>
                <w:szCs w:val="22"/>
              </w:rPr>
            </w:pPr>
            <w:r>
              <w:t>1 426</w:t>
            </w:r>
          </w:p>
        </w:tc>
        <w:tc>
          <w:tcPr>
            <w:tcW w:w="1143" w:type="pct"/>
          </w:tcPr>
          <w:p w14:paraId="228013F1" w14:textId="77777777" w:rsidR="00D06CE6" w:rsidRDefault="00D06CE6">
            <w:pPr>
              <w:keepNext/>
              <w:widowControl w:val="0"/>
              <w:jc w:val="center"/>
              <w:rPr>
                <w:szCs w:val="22"/>
              </w:rPr>
            </w:pPr>
          </w:p>
        </w:tc>
      </w:tr>
      <w:tr w:rsidR="00D06CE6" w14:paraId="228013F7" w14:textId="77777777">
        <w:tc>
          <w:tcPr>
            <w:tcW w:w="1769" w:type="pct"/>
          </w:tcPr>
          <w:p w14:paraId="228013F3" w14:textId="77777777" w:rsidR="00D06CE6" w:rsidRDefault="00B21FDD">
            <w:pPr>
              <w:keepNext/>
              <w:widowControl w:val="0"/>
            </w:pPr>
            <w:r>
              <w:t>Större blödningshändelser</w:t>
            </w:r>
          </w:p>
        </w:tc>
        <w:tc>
          <w:tcPr>
            <w:tcW w:w="1192" w:type="pct"/>
          </w:tcPr>
          <w:p w14:paraId="228013F4" w14:textId="77777777" w:rsidR="00D06CE6" w:rsidRDefault="00B21FDD">
            <w:pPr>
              <w:keepNext/>
              <w:widowControl w:val="0"/>
              <w:jc w:val="center"/>
              <w:rPr>
                <w:szCs w:val="22"/>
              </w:rPr>
            </w:pPr>
            <w:r>
              <w:t>13 (0,9 %)</w:t>
            </w:r>
          </w:p>
        </w:tc>
        <w:tc>
          <w:tcPr>
            <w:tcW w:w="897" w:type="pct"/>
          </w:tcPr>
          <w:p w14:paraId="228013F5" w14:textId="77777777" w:rsidR="00D06CE6" w:rsidRDefault="00B21FDD">
            <w:pPr>
              <w:keepNext/>
              <w:widowControl w:val="0"/>
              <w:jc w:val="center"/>
              <w:rPr>
                <w:szCs w:val="22"/>
              </w:rPr>
            </w:pPr>
            <w:r>
              <w:t>25 (1,8 %)</w:t>
            </w:r>
          </w:p>
        </w:tc>
        <w:tc>
          <w:tcPr>
            <w:tcW w:w="1143" w:type="pct"/>
          </w:tcPr>
          <w:p w14:paraId="228013F6" w14:textId="77777777" w:rsidR="00D06CE6" w:rsidRDefault="00B21FDD">
            <w:pPr>
              <w:keepNext/>
              <w:widowControl w:val="0"/>
              <w:jc w:val="center"/>
              <w:rPr>
                <w:szCs w:val="22"/>
              </w:rPr>
            </w:pPr>
            <w:r>
              <w:t>0,54 (0,25, 1,16)</w:t>
            </w:r>
          </w:p>
        </w:tc>
      </w:tr>
      <w:tr w:rsidR="00D06CE6" w14:paraId="228013FC" w14:textId="77777777">
        <w:tc>
          <w:tcPr>
            <w:tcW w:w="1769" w:type="pct"/>
          </w:tcPr>
          <w:p w14:paraId="228013F8" w14:textId="77777777" w:rsidR="00D06CE6" w:rsidRDefault="00B21FDD">
            <w:pPr>
              <w:keepNext/>
              <w:widowControl w:val="0"/>
              <w:ind w:left="567"/>
              <w:rPr>
                <w:szCs w:val="22"/>
              </w:rPr>
            </w:pPr>
            <w:r>
              <w:t>Intrakraniell blödning</w:t>
            </w:r>
          </w:p>
        </w:tc>
        <w:tc>
          <w:tcPr>
            <w:tcW w:w="1192" w:type="pct"/>
          </w:tcPr>
          <w:p w14:paraId="228013F9" w14:textId="77777777" w:rsidR="00D06CE6" w:rsidRDefault="00B21FDD">
            <w:pPr>
              <w:keepNext/>
              <w:widowControl w:val="0"/>
              <w:jc w:val="center"/>
              <w:rPr>
                <w:szCs w:val="22"/>
              </w:rPr>
            </w:pPr>
            <w:r>
              <w:t xml:space="preserve">2 </w:t>
            </w:r>
            <w:r>
              <w:t>(0,1 %)</w:t>
            </w:r>
          </w:p>
        </w:tc>
        <w:tc>
          <w:tcPr>
            <w:tcW w:w="897" w:type="pct"/>
          </w:tcPr>
          <w:p w14:paraId="228013FA" w14:textId="77777777" w:rsidR="00D06CE6" w:rsidRDefault="00B21FDD">
            <w:pPr>
              <w:keepNext/>
              <w:widowControl w:val="0"/>
              <w:jc w:val="center"/>
              <w:rPr>
                <w:szCs w:val="22"/>
              </w:rPr>
            </w:pPr>
            <w:r>
              <w:t>4 (0,3 %)</w:t>
            </w:r>
          </w:p>
        </w:tc>
        <w:tc>
          <w:tcPr>
            <w:tcW w:w="1143" w:type="pct"/>
          </w:tcPr>
          <w:p w14:paraId="228013FB" w14:textId="77777777" w:rsidR="00D06CE6" w:rsidRDefault="00B21FDD">
            <w:pPr>
              <w:keepNext/>
              <w:widowControl w:val="0"/>
              <w:jc w:val="center"/>
              <w:rPr>
                <w:szCs w:val="22"/>
              </w:rPr>
            </w:pPr>
            <w:r>
              <w:t>Kan ej beräknas*</w:t>
            </w:r>
          </w:p>
        </w:tc>
      </w:tr>
      <w:tr w:rsidR="00D06CE6" w14:paraId="22801401" w14:textId="77777777">
        <w:tc>
          <w:tcPr>
            <w:tcW w:w="1769" w:type="pct"/>
          </w:tcPr>
          <w:p w14:paraId="228013FD" w14:textId="77777777" w:rsidR="00D06CE6" w:rsidRDefault="00B21FDD">
            <w:pPr>
              <w:keepNext/>
              <w:widowControl w:val="0"/>
              <w:ind w:left="567"/>
            </w:pPr>
            <w:r>
              <w:t>Större gastrointestinal blödning</w:t>
            </w:r>
          </w:p>
        </w:tc>
        <w:tc>
          <w:tcPr>
            <w:tcW w:w="1192" w:type="pct"/>
          </w:tcPr>
          <w:p w14:paraId="228013FE" w14:textId="77777777" w:rsidR="00D06CE6" w:rsidRDefault="00B21FDD">
            <w:pPr>
              <w:keepNext/>
              <w:widowControl w:val="0"/>
              <w:jc w:val="center"/>
              <w:rPr>
                <w:szCs w:val="22"/>
              </w:rPr>
            </w:pPr>
            <w:r>
              <w:t>4 (0,3 %)</w:t>
            </w:r>
          </w:p>
        </w:tc>
        <w:tc>
          <w:tcPr>
            <w:tcW w:w="897" w:type="pct"/>
          </w:tcPr>
          <w:p w14:paraId="228013FF" w14:textId="77777777" w:rsidR="00D06CE6" w:rsidRDefault="00B21FDD">
            <w:pPr>
              <w:keepNext/>
              <w:widowControl w:val="0"/>
              <w:jc w:val="center"/>
              <w:rPr>
                <w:szCs w:val="22"/>
              </w:rPr>
            </w:pPr>
            <w:r>
              <w:t>8 (0,5 %)</w:t>
            </w:r>
          </w:p>
        </w:tc>
        <w:tc>
          <w:tcPr>
            <w:tcW w:w="1143" w:type="pct"/>
          </w:tcPr>
          <w:p w14:paraId="22801400" w14:textId="77777777" w:rsidR="00D06CE6" w:rsidRDefault="00B21FDD">
            <w:pPr>
              <w:keepNext/>
              <w:widowControl w:val="0"/>
              <w:jc w:val="center"/>
              <w:rPr>
                <w:szCs w:val="22"/>
              </w:rPr>
            </w:pPr>
            <w:r>
              <w:t>Kan ej beräknas*</w:t>
            </w:r>
          </w:p>
        </w:tc>
      </w:tr>
      <w:tr w:rsidR="00D06CE6" w14:paraId="22801406" w14:textId="77777777">
        <w:tc>
          <w:tcPr>
            <w:tcW w:w="1769" w:type="pct"/>
          </w:tcPr>
          <w:p w14:paraId="22801402" w14:textId="77777777" w:rsidR="00D06CE6" w:rsidRDefault="00B21FDD">
            <w:pPr>
              <w:keepNext/>
              <w:widowControl w:val="0"/>
              <w:ind w:left="567"/>
              <w:rPr>
                <w:szCs w:val="22"/>
              </w:rPr>
            </w:pPr>
            <w:r>
              <w:t>Livshotande blödning</w:t>
            </w:r>
          </w:p>
        </w:tc>
        <w:tc>
          <w:tcPr>
            <w:tcW w:w="1192" w:type="pct"/>
          </w:tcPr>
          <w:p w14:paraId="22801403" w14:textId="77777777" w:rsidR="00D06CE6" w:rsidRDefault="00B21FDD">
            <w:pPr>
              <w:keepNext/>
              <w:widowControl w:val="0"/>
              <w:jc w:val="center"/>
              <w:rPr>
                <w:szCs w:val="22"/>
              </w:rPr>
            </w:pPr>
            <w:r>
              <w:t>1 (0,1 %)</w:t>
            </w:r>
          </w:p>
        </w:tc>
        <w:tc>
          <w:tcPr>
            <w:tcW w:w="897" w:type="pct"/>
          </w:tcPr>
          <w:p w14:paraId="22801404" w14:textId="77777777" w:rsidR="00D06CE6" w:rsidRDefault="00B21FDD">
            <w:pPr>
              <w:keepNext/>
              <w:widowControl w:val="0"/>
              <w:jc w:val="center"/>
              <w:rPr>
                <w:szCs w:val="22"/>
              </w:rPr>
            </w:pPr>
            <w:r>
              <w:t>3 (0,2 %)</w:t>
            </w:r>
          </w:p>
        </w:tc>
        <w:tc>
          <w:tcPr>
            <w:tcW w:w="1143" w:type="pct"/>
          </w:tcPr>
          <w:p w14:paraId="22801405" w14:textId="77777777" w:rsidR="00D06CE6" w:rsidRDefault="00B21FDD">
            <w:pPr>
              <w:keepNext/>
              <w:widowControl w:val="0"/>
              <w:jc w:val="center"/>
              <w:rPr>
                <w:szCs w:val="22"/>
              </w:rPr>
            </w:pPr>
            <w:r>
              <w:t>Kan ej beräknas*</w:t>
            </w:r>
          </w:p>
        </w:tc>
      </w:tr>
      <w:tr w:rsidR="00D06CE6" w14:paraId="2280140B" w14:textId="77777777">
        <w:trPr>
          <w:trHeight w:val="259"/>
        </w:trPr>
        <w:tc>
          <w:tcPr>
            <w:tcW w:w="1769" w:type="pct"/>
          </w:tcPr>
          <w:p w14:paraId="22801407" w14:textId="77777777" w:rsidR="00D06CE6" w:rsidRDefault="00B21FDD">
            <w:pPr>
              <w:keepNext/>
              <w:widowControl w:val="0"/>
              <w:rPr>
                <w:szCs w:val="22"/>
              </w:rPr>
            </w:pPr>
            <w:r>
              <w:t>Större blödningshändelser/kliniskt relevanta blödningar</w:t>
            </w:r>
          </w:p>
        </w:tc>
        <w:tc>
          <w:tcPr>
            <w:tcW w:w="1192" w:type="pct"/>
          </w:tcPr>
          <w:p w14:paraId="22801408" w14:textId="77777777" w:rsidR="00D06CE6" w:rsidRDefault="00B21FDD">
            <w:pPr>
              <w:keepNext/>
              <w:widowControl w:val="0"/>
              <w:jc w:val="center"/>
              <w:rPr>
                <w:szCs w:val="22"/>
              </w:rPr>
            </w:pPr>
            <w:r>
              <w:t>80 (5,6 %)</w:t>
            </w:r>
          </w:p>
        </w:tc>
        <w:tc>
          <w:tcPr>
            <w:tcW w:w="897" w:type="pct"/>
          </w:tcPr>
          <w:p w14:paraId="22801409" w14:textId="77777777" w:rsidR="00D06CE6" w:rsidRDefault="00B21FDD">
            <w:pPr>
              <w:keepNext/>
              <w:widowControl w:val="0"/>
              <w:jc w:val="center"/>
              <w:rPr>
                <w:szCs w:val="22"/>
              </w:rPr>
            </w:pPr>
            <w:r>
              <w:t>145 (10,2 %)</w:t>
            </w:r>
          </w:p>
        </w:tc>
        <w:tc>
          <w:tcPr>
            <w:tcW w:w="1143" w:type="pct"/>
          </w:tcPr>
          <w:p w14:paraId="2280140A" w14:textId="77777777" w:rsidR="00D06CE6" w:rsidRDefault="00B21FDD">
            <w:pPr>
              <w:keepNext/>
              <w:widowControl w:val="0"/>
              <w:jc w:val="center"/>
              <w:rPr>
                <w:szCs w:val="22"/>
              </w:rPr>
            </w:pPr>
            <w:r>
              <w:t xml:space="preserve">0,55 </w:t>
            </w:r>
            <w:r>
              <w:t>(0,41, 0,72)</w:t>
            </w:r>
          </w:p>
        </w:tc>
      </w:tr>
      <w:tr w:rsidR="00D06CE6" w14:paraId="22801410" w14:textId="77777777">
        <w:trPr>
          <w:trHeight w:val="259"/>
        </w:trPr>
        <w:tc>
          <w:tcPr>
            <w:tcW w:w="1769" w:type="pct"/>
          </w:tcPr>
          <w:p w14:paraId="2280140C" w14:textId="77777777" w:rsidR="00D06CE6" w:rsidRDefault="00B21FDD">
            <w:pPr>
              <w:keepNext/>
              <w:widowControl w:val="0"/>
              <w:rPr>
                <w:szCs w:val="22"/>
              </w:rPr>
            </w:pPr>
            <w:r>
              <w:t>Blödning av något slag</w:t>
            </w:r>
          </w:p>
        </w:tc>
        <w:tc>
          <w:tcPr>
            <w:tcW w:w="1192" w:type="pct"/>
          </w:tcPr>
          <w:p w14:paraId="2280140D" w14:textId="77777777" w:rsidR="00D06CE6" w:rsidRDefault="00B21FDD">
            <w:pPr>
              <w:keepNext/>
              <w:widowControl w:val="0"/>
              <w:jc w:val="center"/>
              <w:rPr>
                <w:szCs w:val="22"/>
              </w:rPr>
            </w:pPr>
            <w:r>
              <w:t>278 (19,4 %)</w:t>
            </w:r>
          </w:p>
        </w:tc>
        <w:tc>
          <w:tcPr>
            <w:tcW w:w="897" w:type="pct"/>
          </w:tcPr>
          <w:p w14:paraId="2280140E" w14:textId="77777777" w:rsidR="00D06CE6" w:rsidRDefault="00B21FDD">
            <w:pPr>
              <w:keepNext/>
              <w:widowControl w:val="0"/>
              <w:jc w:val="center"/>
              <w:rPr>
                <w:szCs w:val="22"/>
              </w:rPr>
            </w:pPr>
            <w:r>
              <w:t>373 (26,2 %)</w:t>
            </w:r>
          </w:p>
        </w:tc>
        <w:tc>
          <w:tcPr>
            <w:tcW w:w="1143" w:type="pct"/>
          </w:tcPr>
          <w:p w14:paraId="2280140F" w14:textId="77777777" w:rsidR="00D06CE6" w:rsidRDefault="00B21FDD">
            <w:pPr>
              <w:keepNext/>
              <w:widowControl w:val="0"/>
              <w:jc w:val="center"/>
              <w:rPr>
                <w:szCs w:val="22"/>
              </w:rPr>
            </w:pPr>
            <w:r>
              <w:t>0,71 (0,61, 0,83)</w:t>
            </w:r>
          </w:p>
        </w:tc>
      </w:tr>
      <w:tr w:rsidR="00D06CE6" w14:paraId="22801415" w14:textId="77777777">
        <w:trPr>
          <w:trHeight w:val="259"/>
        </w:trPr>
        <w:tc>
          <w:tcPr>
            <w:tcW w:w="1769" w:type="pct"/>
          </w:tcPr>
          <w:p w14:paraId="22801411" w14:textId="77777777" w:rsidR="00D06CE6" w:rsidRDefault="00B21FDD">
            <w:pPr>
              <w:keepNext/>
              <w:widowControl w:val="0"/>
              <w:ind w:left="567"/>
              <w:rPr>
                <w:szCs w:val="22"/>
              </w:rPr>
            </w:pPr>
            <w:r>
              <w:t>Gastrointestinal blödning av något slag</w:t>
            </w:r>
          </w:p>
        </w:tc>
        <w:tc>
          <w:tcPr>
            <w:tcW w:w="1192" w:type="pct"/>
          </w:tcPr>
          <w:p w14:paraId="22801412" w14:textId="77777777" w:rsidR="00D06CE6" w:rsidRDefault="00B21FDD">
            <w:pPr>
              <w:keepNext/>
              <w:widowControl w:val="0"/>
              <w:jc w:val="center"/>
              <w:rPr>
                <w:szCs w:val="22"/>
              </w:rPr>
            </w:pPr>
            <w:r>
              <w:t>45 (3,1 %)</w:t>
            </w:r>
          </w:p>
        </w:tc>
        <w:tc>
          <w:tcPr>
            <w:tcW w:w="897" w:type="pct"/>
          </w:tcPr>
          <w:p w14:paraId="22801413" w14:textId="77777777" w:rsidR="00D06CE6" w:rsidRDefault="00B21FDD">
            <w:pPr>
              <w:keepNext/>
              <w:widowControl w:val="0"/>
              <w:jc w:val="center"/>
              <w:rPr>
                <w:szCs w:val="22"/>
              </w:rPr>
            </w:pPr>
            <w:r>
              <w:t>32 (2,2 %)</w:t>
            </w:r>
          </w:p>
        </w:tc>
        <w:tc>
          <w:tcPr>
            <w:tcW w:w="1143" w:type="pct"/>
          </w:tcPr>
          <w:p w14:paraId="22801414" w14:textId="77777777" w:rsidR="00D06CE6" w:rsidRDefault="00B21FDD">
            <w:pPr>
              <w:keepNext/>
              <w:widowControl w:val="0"/>
              <w:jc w:val="center"/>
              <w:rPr>
                <w:szCs w:val="22"/>
              </w:rPr>
            </w:pPr>
            <w:r>
              <w:t>1,39 (0,87, 2,20)</w:t>
            </w:r>
          </w:p>
        </w:tc>
      </w:tr>
    </w:tbl>
    <w:p w14:paraId="22801416" w14:textId="77777777" w:rsidR="00D06CE6" w:rsidRDefault="00B21FDD">
      <w:pPr>
        <w:widowControl w:val="0"/>
      </w:pPr>
      <w:r>
        <w:t xml:space="preserve">* Riskkvot kan inte uppskattas då händelse inte förekom i någon kohort eller </w:t>
      </w:r>
      <w:r>
        <w:t>behandling</w:t>
      </w:r>
    </w:p>
    <w:p w14:paraId="22801417" w14:textId="77777777" w:rsidR="00D06CE6" w:rsidRDefault="00D06CE6">
      <w:pPr>
        <w:widowControl w:val="0"/>
        <w:autoSpaceDE w:val="0"/>
        <w:autoSpaceDN w:val="0"/>
        <w:adjustRightInd w:val="0"/>
        <w:rPr>
          <w:szCs w:val="22"/>
        </w:rPr>
      </w:pPr>
    </w:p>
    <w:p w14:paraId="22801418" w14:textId="77777777" w:rsidR="00D06CE6" w:rsidRDefault="00B21FDD">
      <w:pPr>
        <w:widowControl w:val="0"/>
        <w:rPr>
          <w:rFonts w:eastAsia="MS Mincho"/>
          <w:szCs w:val="22"/>
        </w:rPr>
      </w:pPr>
      <w:r>
        <w:t>Tabell 15 visar blödningshändelser i den pivotala studien RE</w:t>
      </w:r>
      <w:r>
        <w:noBreakHyphen/>
        <w:t xml:space="preserve">SONATE som utvärderade förebyggande av DVT och LE. Frekvensen av kombinationen större blödningar/kliniskt relevanta blödningar samt frekvensen av blödning av något slag var signifikant lägre vid en nominell alfanivå på </w:t>
      </w:r>
      <w:r>
        <w:lastRenderedPageBreak/>
        <w:t>5 % hos patienter som fått placebo i jämförelse med de som fått dabigatranetexilat.</w:t>
      </w:r>
    </w:p>
    <w:p w14:paraId="22801419" w14:textId="77777777" w:rsidR="00D06CE6" w:rsidRDefault="00D06CE6">
      <w:pPr>
        <w:widowControl w:val="0"/>
        <w:autoSpaceDE w:val="0"/>
        <w:autoSpaceDN w:val="0"/>
        <w:adjustRightInd w:val="0"/>
        <w:rPr>
          <w:b/>
          <w:i/>
        </w:rPr>
      </w:pPr>
    </w:p>
    <w:p w14:paraId="2280141A" w14:textId="77777777" w:rsidR="00D06CE6" w:rsidRDefault="00B21FDD">
      <w:pPr>
        <w:keepNext/>
        <w:widowControl w:val="0"/>
        <w:ind w:left="1134" w:hanging="1134"/>
        <w:rPr>
          <w:b/>
          <w:bCs/>
          <w:szCs w:val="22"/>
        </w:rPr>
      </w:pPr>
      <w:r>
        <w:rPr>
          <w:b/>
        </w:rPr>
        <w:t>Tabell 15:</w:t>
      </w:r>
      <w:r>
        <w:rPr>
          <w:b/>
        </w:rPr>
        <w:tab/>
        <w:t>Blödningshändelser i studien RE</w:t>
      </w:r>
      <w:r>
        <w:rPr>
          <w:b/>
        </w:rPr>
        <w:noBreakHyphen/>
        <w:t>SONATE som utvärderade förebyggande av DVT och LE</w:t>
      </w:r>
    </w:p>
    <w:p w14:paraId="2280141B" w14:textId="77777777" w:rsidR="00D06CE6" w:rsidRDefault="00D06CE6">
      <w:pPr>
        <w:keepNext/>
        <w:widowControl w:val="0"/>
        <w:autoSpaceDE w:val="0"/>
        <w:autoSpaceDN w:val="0"/>
        <w:adjustRightInd w:val="0"/>
        <w:rPr>
          <w:b/>
          <w: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18"/>
        <w:gridCol w:w="2187"/>
        <w:gridCol w:w="1531"/>
        <w:gridCol w:w="2124"/>
      </w:tblGrid>
      <w:tr w:rsidR="00D06CE6" w14:paraId="22801422" w14:textId="77777777">
        <w:tc>
          <w:tcPr>
            <w:tcW w:w="1776" w:type="pct"/>
          </w:tcPr>
          <w:p w14:paraId="2280141C" w14:textId="77777777" w:rsidR="00D06CE6" w:rsidRDefault="00D06CE6">
            <w:pPr>
              <w:keepNext/>
              <w:widowControl w:val="0"/>
              <w:rPr>
                <w:szCs w:val="22"/>
              </w:rPr>
            </w:pPr>
          </w:p>
        </w:tc>
        <w:tc>
          <w:tcPr>
            <w:tcW w:w="1207" w:type="pct"/>
          </w:tcPr>
          <w:p w14:paraId="2280141D" w14:textId="77777777" w:rsidR="00D06CE6" w:rsidRDefault="00B21FDD">
            <w:pPr>
              <w:keepNext/>
              <w:widowControl w:val="0"/>
              <w:jc w:val="center"/>
            </w:pPr>
            <w:r>
              <w:t>Dabigatranetexilat</w:t>
            </w:r>
          </w:p>
          <w:p w14:paraId="2280141E" w14:textId="77777777" w:rsidR="00D06CE6" w:rsidRDefault="00B21FDD">
            <w:pPr>
              <w:keepNext/>
              <w:widowControl w:val="0"/>
              <w:jc w:val="center"/>
              <w:rPr>
                <w:szCs w:val="22"/>
              </w:rPr>
            </w:pPr>
            <w:r>
              <w:t>150 mg två gånger dagligen</w:t>
            </w:r>
          </w:p>
        </w:tc>
        <w:tc>
          <w:tcPr>
            <w:tcW w:w="845" w:type="pct"/>
          </w:tcPr>
          <w:p w14:paraId="2280141F" w14:textId="77777777" w:rsidR="00D06CE6" w:rsidRDefault="00B21FDD">
            <w:pPr>
              <w:keepNext/>
              <w:widowControl w:val="0"/>
              <w:jc w:val="center"/>
              <w:rPr>
                <w:b/>
                <w:bCs/>
              </w:rPr>
            </w:pPr>
            <w:r>
              <w:t>Placebo</w:t>
            </w:r>
          </w:p>
        </w:tc>
        <w:tc>
          <w:tcPr>
            <w:tcW w:w="1172" w:type="pct"/>
          </w:tcPr>
          <w:p w14:paraId="22801420" w14:textId="77777777" w:rsidR="00D06CE6" w:rsidRDefault="00B21FDD">
            <w:pPr>
              <w:keepNext/>
              <w:widowControl w:val="0"/>
              <w:jc w:val="center"/>
            </w:pPr>
            <w:r>
              <w:t>Riskkvot i jämförelse med placebo</w:t>
            </w:r>
          </w:p>
          <w:p w14:paraId="22801421" w14:textId="77777777" w:rsidR="00D06CE6" w:rsidRDefault="00B21FDD">
            <w:pPr>
              <w:keepNext/>
              <w:widowControl w:val="0"/>
              <w:jc w:val="center"/>
              <w:rPr>
                <w:szCs w:val="22"/>
              </w:rPr>
            </w:pPr>
            <w:r>
              <w:t>(95 % konfidensintervall)</w:t>
            </w:r>
          </w:p>
        </w:tc>
      </w:tr>
      <w:tr w:rsidR="00D06CE6" w14:paraId="22801427" w14:textId="77777777">
        <w:tc>
          <w:tcPr>
            <w:tcW w:w="1776" w:type="pct"/>
          </w:tcPr>
          <w:p w14:paraId="22801423" w14:textId="77777777" w:rsidR="00D06CE6" w:rsidRDefault="00B21FDD">
            <w:pPr>
              <w:keepNext/>
              <w:widowControl w:val="0"/>
              <w:rPr>
                <w:szCs w:val="22"/>
              </w:rPr>
            </w:pPr>
            <w:r>
              <w:t>Behandlade patienter</w:t>
            </w:r>
          </w:p>
        </w:tc>
        <w:tc>
          <w:tcPr>
            <w:tcW w:w="1207" w:type="pct"/>
          </w:tcPr>
          <w:p w14:paraId="22801424" w14:textId="77777777" w:rsidR="00D06CE6" w:rsidRDefault="00B21FDD">
            <w:pPr>
              <w:keepNext/>
              <w:widowControl w:val="0"/>
              <w:jc w:val="center"/>
              <w:rPr>
                <w:szCs w:val="22"/>
              </w:rPr>
            </w:pPr>
            <w:r>
              <w:t>684</w:t>
            </w:r>
          </w:p>
        </w:tc>
        <w:tc>
          <w:tcPr>
            <w:tcW w:w="845" w:type="pct"/>
          </w:tcPr>
          <w:p w14:paraId="22801425" w14:textId="77777777" w:rsidR="00D06CE6" w:rsidRDefault="00B21FDD">
            <w:pPr>
              <w:keepNext/>
              <w:widowControl w:val="0"/>
              <w:jc w:val="center"/>
              <w:rPr>
                <w:szCs w:val="22"/>
              </w:rPr>
            </w:pPr>
            <w:r>
              <w:t>659</w:t>
            </w:r>
          </w:p>
        </w:tc>
        <w:tc>
          <w:tcPr>
            <w:tcW w:w="1172" w:type="pct"/>
          </w:tcPr>
          <w:p w14:paraId="22801426" w14:textId="77777777" w:rsidR="00D06CE6" w:rsidRDefault="00D06CE6">
            <w:pPr>
              <w:keepNext/>
              <w:widowControl w:val="0"/>
              <w:jc w:val="center"/>
              <w:rPr>
                <w:szCs w:val="22"/>
              </w:rPr>
            </w:pPr>
          </w:p>
        </w:tc>
      </w:tr>
      <w:tr w:rsidR="00D06CE6" w14:paraId="2280142C" w14:textId="77777777">
        <w:tc>
          <w:tcPr>
            <w:tcW w:w="1776" w:type="pct"/>
          </w:tcPr>
          <w:p w14:paraId="22801428" w14:textId="77777777" w:rsidR="00D06CE6" w:rsidRDefault="00B21FDD">
            <w:pPr>
              <w:keepNext/>
              <w:widowControl w:val="0"/>
            </w:pPr>
            <w:r>
              <w:t>Större blödningshändelser</w:t>
            </w:r>
          </w:p>
        </w:tc>
        <w:tc>
          <w:tcPr>
            <w:tcW w:w="1207" w:type="pct"/>
          </w:tcPr>
          <w:p w14:paraId="22801429" w14:textId="77777777" w:rsidR="00D06CE6" w:rsidRDefault="00B21FDD">
            <w:pPr>
              <w:keepNext/>
              <w:widowControl w:val="0"/>
              <w:jc w:val="center"/>
              <w:rPr>
                <w:szCs w:val="22"/>
              </w:rPr>
            </w:pPr>
            <w:r>
              <w:t>2 (0,3 %)</w:t>
            </w:r>
          </w:p>
        </w:tc>
        <w:tc>
          <w:tcPr>
            <w:tcW w:w="845" w:type="pct"/>
          </w:tcPr>
          <w:p w14:paraId="2280142A" w14:textId="77777777" w:rsidR="00D06CE6" w:rsidRDefault="00B21FDD">
            <w:pPr>
              <w:keepNext/>
              <w:widowControl w:val="0"/>
              <w:jc w:val="center"/>
              <w:rPr>
                <w:szCs w:val="22"/>
              </w:rPr>
            </w:pPr>
            <w:r>
              <w:t>0</w:t>
            </w:r>
          </w:p>
        </w:tc>
        <w:tc>
          <w:tcPr>
            <w:tcW w:w="1172" w:type="pct"/>
          </w:tcPr>
          <w:p w14:paraId="2280142B" w14:textId="77777777" w:rsidR="00D06CE6" w:rsidRDefault="00B21FDD">
            <w:pPr>
              <w:keepNext/>
              <w:widowControl w:val="0"/>
              <w:jc w:val="center"/>
              <w:rPr>
                <w:szCs w:val="22"/>
              </w:rPr>
            </w:pPr>
            <w:r>
              <w:t>Kan ej beräknas*</w:t>
            </w:r>
          </w:p>
        </w:tc>
      </w:tr>
      <w:tr w:rsidR="00D06CE6" w14:paraId="22801431" w14:textId="77777777">
        <w:tc>
          <w:tcPr>
            <w:tcW w:w="1776" w:type="pct"/>
          </w:tcPr>
          <w:p w14:paraId="2280142D" w14:textId="77777777" w:rsidR="00D06CE6" w:rsidRDefault="00B21FDD">
            <w:pPr>
              <w:keepNext/>
              <w:widowControl w:val="0"/>
              <w:ind w:left="567"/>
              <w:rPr>
                <w:szCs w:val="22"/>
              </w:rPr>
            </w:pPr>
            <w:r>
              <w:t>Intrakraniell blödning</w:t>
            </w:r>
          </w:p>
        </w:tc>
        <w:tc>
          <w:tcPr>
            <w:tcW w:w="1207" w:type="pct"/>
          </w:tcPr>
          <w:p w14:paraId="2280142E" w14:textId="77777777" w:rsidR="00D06CE6" w:rsidRDefault="00B21FDD">
            <w:pPr>
              <w:keepNext/>
              <w:widowControl w:val="0"/>
              <w:jc w:val="center"/>
              <w:rPr>
                <w:szCs w:val="22"/>
              </w:rPr>
            </w:pPr>
            <w:r>
              <w:t>0</w:t>
            </w:r>
          </w:p>
        </w:tc>
        <w:tc>
          <w:tcPr>
            <w:tcW w:w="845" w:type="pct"/>
          </w:tcPr>
          <w:p w14:paraId="2280142F" w14:textId="77777777" w:rsidR="00D06CE6" w:rsidRDefault="00B21FDD">
            <w:pPr>
              <w:keepNext/>
              <w:widowControl w:val="0"/>
              <w:jc w:val="center"/>
              <w:rPr>
                <w:szCs w:val="22"/>
              </w:rPr>
            </w:pPr>
            <w:r>
              <w:t>0</w:t>
            </w:r>
          </w:p>
        </w:tc>
        <w:tc>
          <w:tcPr>
            <w:tcW w:w="1172" w:type="pct"/>
          </w:tcPr>
          <w:p w14:paraId="22801430" w14:textId="77777777" w:rsidR="00D06CE6" w:rsidRDefault="00B21FDD">
            <w:pPr>
              <w:keepNext/>
              <w:widowControl w:val="0"/>
              <w:jc w:val="center"/>
              <w:rPr>
                <w:szCs w:val="22"/>
              </w:rPr>
            </w:pPr>
            <w:r>
              <w:t>Kan ej beräknas*</w:t>
            </w:r>
          </w:p>
        </w:tc>
      </w:tr>
      <w:tr w:rsidR="00D06CE6" w14:paraId="22801436" w14:textId="77777777">
        <w:tc>
          <w:tcPr>
            <w:tcW w:w="1776" w:type="pct"/>
          </w:tcPr>
          <w:p w14:paraId="22801432" w14:textId="77777777" w:rsidR="00D06CE6" w:rsidRDefault="00B21FDD">
            <w:pPr>
              <w:keepNext/>
              <w:widowControl w:val="0"/>
              <w:ind w:left="567"/>
            </w:pPr>
            <w:r>
              <w:t>Större gastrointestinal blödning</w:t>
            </w:r>
          </w:p>
        </w:tc>
        <w:tc>
          <w:tcPr>
            <w:tcW w:w="1207" w:type="pct"/>
          </w:tcPr>
          <w:p w14:paraId="22801433" w14:textId="77777777" w:rsidR="00D06CE6" w:rsidRDefault="00B21FDD">
            <w:pPr>
              <w:keepNext/>
              <w:widowControl w:val="0"/>
              <w:jc w:val="center"/>
              <w:rPr>
                <w:szCs w:val="22"/>
              </w:rPr>
            </w:pPr>
            <w:r>
              <w:t>2 (0,3 %)</w:t>
            </w:r>
          </w:p>
        </w:tc>
        <w:tc>
          <w:tcPr>
            <w:tcW w:w="845" w:type="pct"/>
          </w:tcPr>
          <w:p w14:paraId="22801434" w14:textId="77777777" w:rsidR="00D06CE6" w:rsidRDefault="00B21FDD">
            <w:pPr>
              <w:keepNext/>
              <w:widowControl w:val="0"/>
              <w:jc w:val="center"/>
              <w:rPr>
                <w:szCs w:val="22"/>
              </w:rPr>
            </w:pPr>
            <w:r>
              <w:t>0</w:t>
            </w:r>
          </w:p>
        </w:tc>
        <w:tc>
          <w:tcPr>
            <w:tcW w:w="1172" w:type="pct"/>
          </w:tcPr>
          <w:p w14:paraId="22801435" w14:textId="77777777" w:rsidR="00D06CE6" w:rsidRDefault="00B21FDD">
            <w:pPr>
              <w:keepNext/>
              <w:widowControl w:val="0"/>
              <w:jc w:val="center"/>
              <w:rPr>
                <w:szCs w:val="22"/>
              </w:rPr>
            </w:pPr>
            <w:r>
              <w:t>Kan ej beräknas*</w:t>
            </w:r>
          </w:p>
        </w:tc>
      </w:tr>
      <w:tr w:rsidR="00D06CE6" w14:paraId="2280143B" w14:textId="77777777">
        <w:tc>
          <w:tcPr>
            <w:tcW w:w="1776" w:type="pct"/>
          </w:tcPr>
          <w:p w14:paraId="22801437" w14:textId="77777777" w:rsidR="00D06CE6" w:rsidRDefault="00B21FDD">
            <w:pPr>
              <w:keepNext/>
              <w:widowControl w:val="0"/>
              <w:ind w:left="567"/>
              <w:rPr>
                <w:szCs w:val="22"/>
              </w:rPr>
            </w:pPr>
            <w:r>
              <w:t>Livshotande blödning</w:t>
            </w:r>
          </w:p>
        </w:tc>
        <w:tc>
          <w:tcPr>
            <w:tcW w:w="1207" w:type="pct"/>
          </w:tcPr>
          <w:p w14:paraId="22801438" w14:textId="77777777" w:rsidR="00D06CE6" w:rsidRDefault="00B21FDD">
            <w:pPr>
              <w:keepNext/>
              <w:widowControl w:val="0"/>
              <w:jc w:val="center"/>
              <w:rPr>
                <w:szCs w:val="22"/>
              </w:rPr>
            </w:pPr>
            <w:r>
              <w:t>0</w:t>
            </w:r>
          </w:p>
        </w:tc>
        <w:tc>
          <w:tcPr>
            <w:tcW w:w="845" w:type="pct"/>
          </w:tcPr>
          <w:p w14:paraId="22801439" w14:textId="77777777" w:rsidR="00D06CE6" w:rsidRDefault="00B21FDD">
            <w:pPr>
              <w:keepNext/>
              <w:widowControl w:val="0"/>
              <w:jc w:val="center"/>
              <w:rPr>
                <w:szCs w:val="22"/>
              </w:rPr>
            </w:pPr>
            <w:r>
              <w:t>0</w:t>
            </w:r>
          </w:p>
        </w:tc>
        <w:tc>
          <w:tcPr>
            <w:tcW w:w="1172" w:type="pct"/>
          </w:tcPr>
          <w:p w14:paraId="2280143A" w14:textId="77777777" w:rsidR="00D06CE6" w:rsidRDefault="00B21FDD">
            <w:pPr>
              <w:keepNext/>
              <w:widowControl w:val="0"/>
              <w:jc w:val="center"/>
              <w:rPr>
                <w:szCs w:val="22"/>
              </w:rPr>
            </w:pPr>
            <w:r>
              <w:t>Kan ej beräknas*</w:t>
            </w:r>
          </w:p>
        </w:tc>
      </w:tr>
      <w:tr w:rsidR="00D06CE6" w14:paraId="22801440" w14:textId="77777777">
        <w:tc>
          <w:tcPr>
            <w:tcW w:w="1776" w:type="pct"/>
          </w:tcPr>
          <w:p w14:paraId="2280143C" w14:textId="77777777" w:rsidR="00D06CE6" w:rsidRDefault="00B21FDD">
            <w:pPr>
              <w:keepNext/>
              <w:widowControl w:val="0"/>
              <w:rPr>
                <w:szCs w:val="22"/>
              </w:rPr>
            </w:pPr>
            <w:r>
              <w:t>Större blödningshändelser/kliniskt relevanta blödningar</w:t>
            </w:r>
          </w:p>
        </w:tc>
        <w:tc>
          <w:tcPr>
            <w:tcW w:w="1207" w:type="pct"/>
          </w:tcPr>
          <w:p w14:paraId="2280143D" w14:textId="77777777" w:rsidR="00D06CE6" w:rsidRDefault="00B21FDD">
            <w:pPr>
              <w:keepNext/>
              <w:widowControl w:val="0"/>
              <w:jc w:val="center"/>
              <w:rPr>
                <w:szCs w:val="22"/>
              </w:rPr>
            </w:pPr>
            <w:r>
              <w:t>36 (5,3 %)</w:t>
            </w:r>
          </w:p>
        </w:tc>
        <w:tc>
          <w:tcPr>
            <w:tcW w:w="845" w:type="pct"/>
          </w:tcPr>
          <w:p w14:paraId="2280143E" w14:textId="77777777" w:rsidR="00D06CE6" w:rsidRDefault="00B21FDD">
            <w:pPr>
              <w:keepNext/>
              <w:widowControl w:val="0"/>
              <w:jc w:val="center"/>
              <w:rPr>
                <w:szCs w:val="22"/>
              </w:rPr>
            </w:pPr>
            <w:r>
              <w:t>13 (2,0 %)</w:t>
            </w:r>
          </w:p>
        </w:tc>
        <w:tc>
          <w:tcPr>
            <w:tcW w:w="1172" w:type="pct"/>
          </w:tcPr>
          <w:p w14:paraId="2280143F" w14:textId="77777777" w:rsidR="00D06CE6" w:rsidRDefault="00B21FDD">
            <w:pPr>
              <w:keepNext/>
              <w:widowControl w:val="0"/>
              <w:jc w:val="center"/>
              <w:rPr>
                <w:szCs w:val="22"/>
              </w:rPr>
            </w:pPr>
            <w:r>
              <w:t>2,69 (1,43, 5,07)</w:t>
            </w:r>
          </w:p>
        </w:tc>
      </w:tr>
      <w:tr w:rsidR="00D06CE6" w14:paraId="22801445" w14:textId="77777777">
        <w:tc>
          <w:tcPr>
            <w:tcW w:w="1776" w:type="pct"/>
          </w:tcPr>
          <w:p w14:paraId="22801441" w14:textId="77777777" w:rsidR="00D06CE6" w:rsidRDefault="00B21FDD">
            <w:pPr>
              <w:keepNext/>
              <w:widowControl w:val="0"/>
              <w:rPr>
                <w:szCs w:val="22"/>
              </w:rPr>
            </w:pPr>
            <w:r>
              <w:t>Blödning av något slag</w:t>
            </w:r>
          </w:p>
        </w:tc>
        <w:tc>
          <w:tcPr>
            <w:tcW w:w="1207" w:type="pct"/>
          </w:tcPr>
          <w:p w14:paraId="22801442" w14:textId="77777777" w:rsidR="00D06CE6" w:rsidRDefault="00B21FDD">
            <w:pPr>
              <w:keepNext/>
              <w:widowControl w:val="0"/>
              <w:jc w:val="center"/>
              <w:rPr>
                <w:szCs w:val="22"/>
              </w:rPr>
            </w:pPr>
            <w:r>
              <w:t>72 (10,5 %)</w:t>
            </w:r>
          </w:p>
        </w:tc>
        <w:tc>
          <w:tcPr>
            <w:tcW w:w="845" w:type="pct"/>
          </w:tcPr>
          <w:p w14:paraId="22801443" w14:textId="77777777" w:rsidR="00D06CE6" w:rsidRDefault="00B21FDD">
            <w:pPr>
              <w:keepNext/>
              <w:widowControl w:val="0"/>
              <w:jc w:val="center"/>
              <w:rPr>
                <w:szCs w:val="22"/>
              </w:rPr>
            </w:pPr>
            <w:r>
              <w:t>40 (6,1 %)</w:t>
            </w:r>
          </w:p>
        </w:tc>
        <w:tc>
          <w:tcPr>
            <w:tcW w:w="1172" w:type="pct"/>
          </w:tcPr>
          <w:p w14:paraId="22801444" w14:textId="77777777" w:rsidR="00D06CE6" w:rsidRDefault="00B21FDD">
            <w:pPr>
              <w:keepNext/>
              <w:widowControl w:val="0"/>
              <w:jc w:val="center"/>
              <w:rPr>
                <w:szCs w:val="22"/>
              </w:rPr>
            </w:pPr>
            <w:r>
              <w:t>1,77 (1,20, 2,61)</w:t>
            </w:r>
          </w:p>
        </w:tc>
      </w:tr>
      <w:tr w:rsidR="00D06CE6" w14:paraId="2280144A" w14:textId="77777777">
        <w:trPr>
          <w:trHeight w:val="56"/>
        </w:trPr>
        <w:tc>
          <w:tcPr>
            <w:tcW w:w="1776" w:type="pct"/>
          </w:tcPr>
          <w:p w14:paraId="22801446" w14:textId="77777777" w:rsidR="00D06CE6" w:rsidRDefault="00B21FDD">
            <w:pPr>
              <w:keepNext/>
              <w:widowControl w:val="0"/>
              <w:ind w:left="567"/>
              <w:rPr>
                <w:szCs w:val="22"/>
              </w:rPr>
            </w:pPr>
            <w:r>
              <w:t>Gastrointestinal</w:t>
            </w:r>
            <w:r>
              <w:t xml:space="preserve"> blödning av något slag</w:t>
            </w:r>
          </w:p>
        </w:tc>
        <w:tc>
          <w:tcPr>
            <w:tcW w:w="1207" w:type="pct"/>
          </w:tcPr>
          <w:p w14:paraId="22801447" w14:textId="77777777" w:rsidR="00D06CE6" w:rsidRDefault="00B21FDD">
            <w:pPr>
              <w:keepNext/>
              <w:widowControl w:val="0"/>
              <w:jc w:val="center"/>
              <w:rPr>
                <w:szCs w:val="22"/>
              </w:rPr>
            </w:pPr>
            <w:r>
              <w:t>5 (0,7 %)</w:t>
            </w:r>
          </w:p>
        </w:tc>
        <w:tc>
          <w:tcPr>
            <w:tcW w:w="845" w:type="pct"/>
          </w:tcPr>
          <w:p w14:paraId="22801448" w14:textId="77777777" w:rsidR="00D06CE6" w:rsidRDefault="00B21FDD">
            <w:pPr>
              <w:keepNext/>
              <w:widowControl w:val="0"/>
              <w:jc w:val="center"/>
              <w:rPr>
                <w:szCs w:val="22"/>
              </w:rPr>
            </w:pPr>
            <w:r>
              <w:t>2 (0,3 %)</w:t>
            </w:r>
          </w:p>
        </w:tc>
        <w:tc>
          <w:tcPr>
            <w:tcW w:w="1172" w:type="pct"/>
          </w:tcPr>
          <w:p w14:paraId="22801449" w14:textId="77777777" w:rsidR="00D06CE6" w:rsidRDefault="00B21FDD">
            <w:pPr>
              <w:keepNext/>
              <w:widowControl w:val="0"/>
              <w:jc w:val="center"/>
              <w:rPr>
                <w:szCs w:val="22"/>
              </w:rPr>
            </w:pPr>
            <w:r>
              <w:t>2,38 (0,46, 12,27)</w:t>
            </w:r>
          </w:p>
        </w:tc>
      </w:tr>
    </w:tbl>
    <w:p w14:paraId="2280144B" w14:textId="77777777" w:rsidR="00D06CE6" w:rsidRDefault="00B21FDD">
      <w:pPr>
        <w:widowControl w:val="0"/>
      </w:pPr>
      <w:r>
        <w:t>* Riskkvot kan inte uppskattas då det inte fanns någon händelse i någon behandling</w:t>
      </w:r>
    </w:p>
    <w:p w14:paraId="2280144C" w14:textId="77777777" w:rsidR="00D06CE6" w:rsidRDefault="00D06CE6">
      <w:pPr>
        <w:pStyle w:val="CSText"/>
        <w:widowControl w:val="0"/>
        <w:rPr>
          <w:sz w:val="22"/>
          <w:lang w:eastAsia="en-US"/>
        </w:rPr>
      </w:pPr>
    </w:p>
    <w:p w14:paraId="2280144D" w14:textId="77777777" w:rsidR="00D06CE6" w:rsidRDefault="00B21FDD">
      <w:pPr>
        <w:keepNext/>
        <w:widowControl w:val="0"/>
        <w:rPr>
          <w:i/>
          <w:iCs/>
          <w:noProof/>
          <w:u w:val="single"/>
        </w:rPr>
      </w:pPr>
      <w:r>
        <w:rPr>
          <w:i/>
          <w:u w:val="single"/>
        </w:rPr>
        <w:t>Agranulocytos och neutropeni</w:t>
      </w:r>
    </w:p>
    <w:p w14:paraId="2280144E" w14:textId="77777777" w:rsidR="00D06CE6" w:rsidRDefault="00D06CE6">
      <w:pPr>
        <w:keepNext/>
        <w:widowControl w:val="0"/>
        <w:autoSpaceDE w:val="0"/>
        <w:autoSpaceDN w:val="0"/>
        <w:rPr>
          <w:szCs w:val="22"/>
          <w:lang w:eastAsia="de-DE"/>
        </w:rPr>
      </w:pPr>
    </w:p>
    <w:p w14:paraId="2280144F" w14:textId="77777777" w:rsidR="00D06CE6" w:rsidRDefault="00B21FDD">
      <w:pPr>
        <w:widowControl w:val="0"/>
        <w:rPr>
          <w:szCs w:val="22"/>
        </w:rPr>
      </w:pPr>
      <w:r>
        <w:t>Agranulocytos och neutropeni</w:t>
      </w:r>
      <w:r>
        <w:t xml:space="preserve"> har rapporterats i mycket sällsynta fall under användning av dabigatranetexilat efter godkännandet för försäljning. Eftersom biverkningarna som rapporterats efter godkännandet för försäljning är från en population av obestämd storlek går det inte att fastställa frekvenserna på ett tillförlitligt sätt. Rapporteringsfrekvensen uppskattades som 7 händelser per 1 miljon patientår för agranulocytos och 5 händelser per 1 miljon patientår för neutropeni.</w:t>
      </w:r>
    </w:p>
    <w:p w14:paraId="22801450" w14:textId="77777777" w:rsidR="00D06CE6" w:rsidRDefault="00D06CE6">
      <w:pPr>
        <w:pStyle w:val="CSText"/>
        <w:widowControl w:val="0"/>
        <w:rPr>
          <w:sz w:val="22"/>
          <w:lang w:eastAsia="en-US"/>
        </w:rPr>
      </w:pPr>
    </w:p>
    <w:p w14:paraId="22801451" w14:textId="77777777" w:rsidR="00D06CE6" w:rsidRDefault="00B21FDD">
      <w:pPr>
        <w:keepNext/>
        <w:widowControl w:val="0"/>
        <w:rPr>
          <w:u w:val="single"/>
        </w:rPr>
      </w:pPr>
      <w:r>
        <w:rPr>
          <w:u w:val="single"/>
        </w:rPr>
        <w:t>Pediatrisk population</w:t>
      </w:r>
    </w:p>
    <w:p w14:paraId="22801452" w14:textId="77777777" w:rsidR="00D06CE6" w:rsidRDefault="00D06CE6">
      <w:pPr>
        <w:keepNext/>
        <w:widowControl w:val="0"/>
      </w:pPr>
    </w:p>
    <w:p w14:paraId="22801453" w14:textId="77777777" w:rsidR="00D06CE6" w:rsidRDefault="00B21FDD">
      <w:pPr>
        <w:widowControl w:val="0"/>
      </w:pPr>
      <w:r>
        <w:t>Säkerheten för dabigatranetexilat vid behandling av VTE och förebyggande av återkommande VTE hos pediatriska patienter studerades i två fas III</w:t>
      </w:r>
      <w:r>
        <w:noBreakHyphen/>
        <w:t>prövningar (DIVERSITY och 1160.108). Totalt behandlades 328 pediatriska patienter med dabigatranetexilat. Patienterna fick ålders- och viktjusterade doser i en åldersanpassad beredning av dabigatranetexilat.</w:t>
      </w:r>
    </w:p>
    <w:p w14:paraId="22801454" w14:textId="77777777" w:rsidR="00D06CE6" w:rsidRDefault="00D06CE6">
      <w:pPr>
        <w:widowControl w:val="0"/>
      </w:pPr>
    </w:p>
    <w:p w14:paraId="22801455" w14:textId="77777777" w:rsidR="00D06CE6" w:rsidRDefault="00B21FDD">
      <w:pPr>
        <w:widowControl w:val="0"/>
      </w:pPr>
      <w:r>
        <w:t>Totalt sett förväntas säkerhetsprofilen hos barn vara densamma som hos vuxna.</w:t>
      </w:r>
    </w:p>
    <w:p w14:paraId="22801456" w14:textId="77777777" w:rsidR="00D06CE6" w:rsidRDefault="00D06CE6">
      <w:pPr>
        <w:widowControl w:val="0"/>
      </w:pPr>
    </w:p>
    <w:p w14:paraId="22801457" w14:textId="77777777" w:rsidR="00D06CE6" w:rsidRDefault="00B21FDD">
      <w:pPr>
        <w:widowControl w:val="0"/>
      </w:pPr>
      <w:r>
        <w:t>Biverkningar drabbade totalt 26 % av de pediatriska patienter som behandlades med dabigatranetexilat för VTE eller för profylax av återkommande VTE.</w:t>
      </w:r>
    </w:p>
    <w:p w14:paraId="22801458" w14:textId="77777777" w:rsidR="00D06CE6" w:rsidRDefault="00D06CE6">
      <w:pPr>
        <w:widowControl w:val="0"/>
      </w:pPr>
    </w:p>
    <w:p w14:paraId="22801459" w14:textId="77777777" w:rsidR="00D06CE6" w:rsidRDefault="00B21FDD">
      <w:pPr>
        <w:keepNext/>
        <w:widowControl w:val="0"/>
        <w:rPr>
          <w:i/>
          <w:iCs/>
          <w:szCs w:val="22"/>
          <w:u w:val="single"/>
        </w:rPr>
      </w:pPr>
      <w:r>
        <w:rPr>
          <w:i/>
          <w:u w:val="single"/>
        </w:rPr>
        <w:t>Tabell över biverkningar</w:t>
      </w:r>
    </w:p>
    <w:p w14:paraId="2280145A" w14:textId="77777777" w:rsidR="00D06CE6" w:rsidRDefault="00D06CE6">
      <w:pPr>
        <w:keepNext/>
        <w:widowControl w:val="0"/>
        <w:rPr>
          <w:szCs w:val="22"/>
          <w:lang w:eastAsia="de-DE"/>
        </w:rPr>
      </w:pPr>
    </w:p>
    <w:p w14:paraId="2280145B" w14:textId="77777777" w:rsidR="00D06CE6" w:rsidRDefault="00B21FDD">
      <w:pPr>
        <w:widowControl w:val="0"/>
        <w:autoSpaceDE w:val="0"/>
        <w:autoSpaceDN w:val="0"/>
        <w:adjustRightInd w:val="0"/>
      </w:pPr>
      <w:r>
        <w:t xml:space="preserve">Tabell 16 visar de biverkningar som identifierats från studierna av behandling av VTE och förebyggande av återkommande VTE hos pediatriska patienter. De redovisas under olika rubriker för </w:t>
      </w:r>
      <w:r>
        <w:t>systemorganklass (SOC) och frekvens enligt följande konvention: mycket vanliga (</w:t>
      </w:r>
      <w:r>
        <w:sym w:font="Symbol" w:char="F0B3"/>
      </w:r>
      <w:r>
        <w:t>1/10), vanliga (</w:t>
      </w:r>
      <w:r>
        <w:sym w:font="Symbol" w:char="F0B3"/>
      </w:r>
      <w:r>
        <w:t>1/100, &lt; 1/10), mindre vanliga (</w:t>
      </w:r>
      <w:r>
        <w:sym w:font="Symbol" w:char="F0B3"/>
      </w:r>
      <w:r>
        <w:t>1/1 000, &lt; 1/100), sällsynta (</w:t>
      </w:r>
      <w:r>
        <w:sym w:font="Symbol" w:char="F0B3"/>
      </w:r>
      <w:r>
        <w:t>1/10 000, &lt; 1/1 000), mycket sällsynta (&lt; 1/10 000), ingen känd frekvens (kan inte beräknas från tillgängliga data).</w:t>
      </w:r>
    </w:p>
    <w:p w14:paraId="2280145C" w14:textId="77777777" w:rsidR="00D06CE6" w:rsidRDefault="00D06CE6">
      <w:pPr>
        <w:widowControl w:val="0"/>
        <w:rPr>
          <w:noProof/>
        </w:rPr>
      </w:pPr>
    </w:p>
    <w:p w14:paraId="2280145D" w14:textId="77777777" w:rsidR="00D06CE6" w:rsidRDefault="00B21FDD">
      <w:pPr>
        <w:keepNext/>
        <w:widowControl w:val="0"/>
        <w:ind w:left="1134" w:hanging="1134"/>
        <w:rPr>
          <w:b/>
          <w:bCs/>
          <w:szCs w:val="22"/>
        </w:rPr>
      </w:pPr>
      <w:r>
        <w:rPr>
          <w:b/>
        </w:rPr>
        <w:lastRenderedPageBreak/>
        <w:t>Tabell 16:</w:t>
      </w:r>
      <w:r>
        <w:rPr>
          <w:b/>
        </w:rPr>
        <w:tab/>
        <w:t>Biverkningar</w:t>
      </w:r>
    </w:p>
    <w:p w14:paraId="2280145E" w14:textId="77777777" w:rsidR="00D06CE6" w:rsidRDefault="00D06CE6">
      <w:pPr>
        <w:keepNext/>
        <w:widowControl w:val="0"/>
        <w:rPr>
          <w:noProof/>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49"/>
        <w:gridCol w:w="4311"/>
      </w:tblGrid>
      <w:tr w:rsidR="00D06CE6" w14:paraId="22801461" w14:textId="77777777">
        <w:trPr>
          <w:jc w:val="center"/>
        </w:trPr>
        <w:tc>
          <w:tcPr>
            <w:tcW w:w="2621" w:type="pct"/>
          </w:tcPr>
          <w:p w14:paraId="2280145F" w14:textId="77777777" w:rsidR="00D06CE6" w:rsidRDefault="00D06CE6">
            <w:pPr>
              <w:keepNext/>
              <w:widowControl w:val="0"/>
              <w:autoSpaceDE w:val="0"/>
              <w:autoSpaceDN w:val="0"/>
              <w:ind w:right="57"/>
              <w:rPr>
                <w:szCs w:val="22"/>
                <w:lang w:eastAsia="de-DE"/>
              </w:rPr>
            </w:pPr>
          </w:p>
        </w:tc>
        <w:tc>
          <w:tcPr>
            <w:tcW w:w="2379" w:type="pct"/>
          </w:tcPr>
          <w:p w14:paraId="22801460" w14:textId="77777777" w:rsidR="00D06CE6" w:rsidRDefault="00B21FDD">
            <w:pPr>
              <w:keepNext/>
              <w:widowControl w:val="0"/>
              <w:autoSpaceDE w:val="0"/>
              <w:autoSpaceDN w:val="0"/>
              <w:ind w:right="57"/>
              <w:jc w:val="center"/>
              <w:rPr>
                <w:bCs/>
                <w:iCs/>
              </w:rPr>
            </w:pPr>
            <w:r>
              <w:t>Frekvens</w:t>
            </w:r>
          </w:p>
        </w:tc>
      </w:tr>
      <w:tr w:rsidR="00D06CE6" w14:paraId="22801464" w14:textId="77777777">
        <w:trPr>
          <w:jc w:val="center"/>
        </w:trPr>
        <w:tc>
          <w:tcPr>
            <w:tcW w:w="2621" w:type="pct"/>
          </w:tcPr>
          <w:p w14:paraId="22801462" w14:textId="77777777" w:rsidR="00D06CE6" w:rsidRDefault="00B21FDD">
            <w:pPr>
              <w:keepNext/>
              <w:widowControl w:val="0"/>
              <w:autoSpaceDE w:val="0"/>
              <w:autoSpaceDN w:val="0"/>
              <w:ind w:right="57"/>
              <w:rPr>
                <w:szCs w:val="22"/>
              </w:rPr>
            </w:pPr>
            <w:r>
              <w:t>Organklass/föredragen term</w:t>
            </w:r>
          </w:p>
        </w:tc>
        <w:tc>
          <w:tcPr>
            <w:tcW w:w="2379" w:type="pct"/>
          </w:tcPr>
          <w:p w14:paraId="22801463" w14:textId="77777777" w:rsidR="00D06CE6" w:rsidRDefault="00B21FDD">
            <w:pPr>
              <w:keepNext/>
              <w:widowControl w:val="0"/>
              <w:autoSpaceDE w:val="0"/>
              <w:autoSpaceDN w:val="0"/>
              <w:ind w:right="57"/>
              <w:jc w:val="center"/>
              <w:rPr>
                <w:bCs/>
                <w:iCs/>
              </w:rPr>
            </w:pPr>
            <w:r>
              <w:t>behandling av VTE och förebyggande av återkommande VTE hos pediatriska patienter</w:t>
            </w:r>
          </w:p>
        </w:tc>
      </w:tr>
      <w:tr w:rsidR="00D06CE6" w14:paraId="22801466" w14:textId="77777777">
        <w:trPr>
          <w:jc w:val="center"/>
        </w:trPr>
        <w:tc>
          <w:tcPr>
            <w:tcW w:w="5000" w:type="pct"/>
            <w:gridSpan w:val="2"/>
          </w:tcPr>
          <w:p w14:paraId="22801465" w14:textId="77777777" w:rsidR="00D06CE6" w:rsidRDefault="00B21FDD">
            <w:pPr>
              <w:keepNext/>
              <w:widowControl w:val="0"/>
              <w:rPr>
                <w:szCs w:val="22"/>
              </w:rPr>
            </w:pPr>
            <w:r>
              <w:t>Blodet och lymfsystemet</w:t>
            </w:r>
          </w:p>
        </w:tc>
      </w:tr>
      <w:tr w:rsidR="00D06CE6" w14:paraId="22801469" w14:textId="77777777">
        <w:trPr>
          <w:jc w:val="center"/>
        </w:trPr>
        <w:tc>
          <w:tcPr>
            <w:tcW w:w="2621" w:type="pct"/>
          </w:tcPr>
          <w:p w14:paraId="22801467" w14:textId="77777777" w:rsidR="00D06CE6" w:rsidRDefault="00B21FDD">
            <w:pPr>
              <w:keepNext/>
              <w:widowControl w:val="0"/>
              <w:autoSpaceDE w:val="0"/>
              <w:autoSpaceDN w:val="0"/>
              <w:ind w:left="180" w:right="57"/>
              <w:rPr>
                <w:szCs w:val="22"/>
              </w:rPr>
            </w:pPr>
            <w:r>
              <w:t>Anemi</w:t>
            </w:r>
          </w:p>
        </w:tc>
        <w:tc>
          <w:tcPr>
            <w:tcW w:w="2379" w:type="pct"/>
          </w:tcPr>
          <w:p w14:paraId="22801468" w14:textId="77777777" w:rsidR="00D06CE6" w:rsidRDefault="00B21FDD">
            <w:pPr>
              <w:keepNext/>
              <w:widowControl w:val="0"/>
              <w:autoSpaceDE w:val="0"/>
              <w:autoSpaceDN w:val="0"/>
              <w:ind w:left="57" w:right="57"/>
              <w:jc w:val="center"/>
              <w:rPr>
                <w:szCs w:val="22"/>
              </w:rPr>
            </w:pPr>
            <w:r>
              <w:t>Vanliga</w:t>
            </w:r>
          </w:p>
        </w:tc>
      </w:tr>
      <w:tr w:rsidR="00D06CE6" w14:paraId="2280146C" w14:textId="77777777">
        <w:trPr>
          <w:jc w:val="center"/>
        </w:trPr>
        <w:tc>
          <w:tcPr>
            <w:tcW w:w="2621" w:type="pct"/>
          </w:tcPr>
          <w:p w14:paraId="2280146A" w14:textId="77777777" w:rsidR="00D06CE6" w:rsidRDefault="00B21FDD">
            <w:pPr>
              <w:keepNext/>
              <w:widowControl w:val="0"/>
              <w:autoSpaceDE w:val="0"/>
              <w:autoSpaceDN w:val="0"/>
              <w:ind w:left="180" w:right="57"/>
              <w:rPr>
                <w:szCs w:val="22"/>
              </w:rPr>
            </w:pPr>
            <w:r>
              <w:t>Minskat hemoglobin</w:t>
            </w:r>
          </w:p>
        </w:tc>
        <w:tc>
          <w:tcPr>
            <w:tcW w:w="2379" w:type="pct"/>
          </w:tcPr>
          <w:p w14:paraId="2280146B" w14:textId="77777777" w:rsidR="00D06CE6" w:rsidRDefault="00B21FDD">
            <w:pPr>
              <w:keepNext/>
              <w:widowControl w:val="0"/>
              <w:autoSpaceDE w:val="0"/>
              <w:autoSpaceDN w:val="0"/>
              <w:ind w:left="57" w:right="57"/>
              <w:jc w:val="center"/>
              <w:rPr>
                <w:szCs w:val="22"/>
              </w:rPr>
            </w:pPr>
            <w:r>
              <w:t>Mindre vanliga</w:t>
            </w:r>
          </w:p>
        </w:tc>
      </w:tr>
      <w:tr w:rsidR="00D06CE6" w14:paraId="2280146F" w14:textId="77777777">
        <w:trPr>
          <w:jc w:val="center"/>
        </w:trPr>
        <w:tc>
          <w:tcPr>
            <w:tcW w:w="2621" w:type="pct"/>
          </w:tcPr>
          <w:p w14:paraId="2280146D" w14:textId="77777777" w:rsidR="00D06CE6" w:rsidRDefault="00B21FDD">
            <w:pPr>
              <w:widowControl w:val="0"/>
              <w:autoSpaceDE w:val="0"/>
              <w:autoSpaceDN w:val="0"/>
              <w:ind w:left="180" w:right="57"/>
              <w:rPr>
                <w:szCs w:val="22"/>
              </w:rPr>
            </w:pPr>
            <w:r>
              <w:t>Trombocytopeni</w:t>
            </w:r>
          </w:p>
        </w:tc>
        <w:tc>
          <w:tcPr>
            <w:tcW w:w="2379" w:type="pct"/>
          </w:tcPr>
          <w:p w14:paraId="2280146E" w14:textId="77777777" w:rsidR="00D06CE6" w:rsidRDefault="00B21FDD">
            <w:pPr>
              <w:widowControl w:val="0"/>
              <w:autoSpaceDE w:val="0"/>
              <w:autoSpaceDN w:val="0"/>
              <w:ind w:left="57" w:right="57"/>
              <w:jc w:val="center"/>
              <w:rPr>
                <w:szCs w:val="22"/>
              </w:rPr>
            </w:pPr>
            <w:r>
              <w:t>Vanliga</w:t>
            </w:r>
          </w:p>
        </w:tc>
      </w:tr>
      <w:tr w:rsidR="00D06CE6" w14:paraId="22801472" w14:textId="77777777">
        <w:trPr>
          <w:jc w:val="center"/>
        </w:trPr>
        <w:tc>
          <w:tcPr>
            <w:tcW w:w="2621" w:type="pct"/>
          </w:tcPr>
          <w:p w14:paraId="22801470" w14:textId="77777777" w:rsidR="00D06CE6" w:rsidRDefault="00B21FDD">
            <w:pPr>
              <w:widowControl w:val="0"/>
              <w:autoSpaceDE w:val="0"/>
              <w:autoSpaceDN w:val="0"/>
              <w:ind w:left="180" w:right="57"/>
              <w:rPr>
                <w:szCs w:val="22"/>
              </w:rPr>
            </w:pPr>
            <w:r>
              <w:t>Minskat hematokrit</w:t>
            </w:r>
          </w:p>
        </w:tc>
        <w:tc>
          <w:tcPr>
            <w:tcW w:w="2379" w:type="pct"/>
          </w:tcPr>
          <w:p w14:paraId="22801471" w14:textId="77777777" w:rsidR="00D06CE6" w:rsidRDefault="00B21FDD">
            <w:pPr>
              <w:widowControl w:val="0"/>
              <w:autoSpaceDE w:val="0"/>
              <w:autoSpaceDN w:val="0"/>
              <w:ind w:left="57" w:right="57"/>
              <w:jc w:val="center"/>
              <w:rPr>
                <w:szCs w:val="22"/>
              </w:rPr>
            </w:pPr>
            <w:r>
              <w:t>Mindre vanliga</w:t>
            </w:r>
          </w:p>
        </w:tc>
      </w:tr>
      <w:tr w:rsidR="00D06CE6" w14:paraId="22801475" w14:textId="77777777">
        <w:trPr>
          <w:jc w:val="center"/>
        </w:trPr>
        <w:tc>
          <w:tcPr>
            <w:tcW w:w="2621" w:type="pct"/>
          </w:tcPr>
          <w:p w14:paraId="22801473" w14:textId="77777777" w:rsidR="00D06CE6" w:rsidRDefault="00B21FDD">
            <w:pPr>
              <w:widowControl w:val="0"/>
              <w:autoSpaceDE w:val="0"/>
              <w:autoSpaceDN w:val="0"/>
              <w:ind w:left="180" w:right="57"/>
              <w:rPr>
                <w:szCs w:val="22"/>
              </w:rPr>
            </w:pPr>
            <w:r>
              <w:t>Neutropeni</w:t>
            </w:r>
          </w:p>
        </w:tc>
        <w:tc>
          <w:tcPr>
            <w:tcW w:w="2379" w:type="pct"/>
          </w:tcPr>
          <w:p w14:paraId="22801474" w14:textId="77777777" w:rsidR="00D06CE6" w:rsidRDefault="00B21FDD">
            <w:pPr>
              <w:widowControl w:val="0"/>
              <w:autoSpaceDE w:val="0"/>
              <w:autoSpaceDN w:val="0"/>
              <w:ind w:left="57" w:right="57"/>
              <w:jc w:val="center"/>
              <w:rPr>
                <w:szCs w:val="22"/>
              </w:rPr>
            </w:pPr>
            <w:r>
              <w:t>Mindre vanliga</w:t>
            </w:r>
          </w:p>
        </w:tc>
      </w:tr>
      <w:tr w:rsidR="00D06CE6" w14:paraId="22801478" w14:textId="77777777">
        <w:trPr>
          <w:jc w:val="center"/>
        </w:trPr>
        <w:tc>
          <w:tcPr>
            <w:tcW w:w="2621" w:type="pct"/>
          </w:tcPr>
          <w:p w14:paraId="22801476" w14:textId="77777777" w:rsidR="00D06CE6" w:rsidRDefault="00B21FDD">
            <w:pPr>
              <w:widowControl w:val="0"/>
              <w:autoSpaceDE w:val="0"/>
              <w:autoSpaceDN w:val="0"/>
              <w:ind w:left="180" w:right="57"/>
              <w:rPr>
                <w:szCs w:val="22"/>
              </w:rPr>
            </w:pPr>
            <w:r>
              <w:t>Agranulocytos</w:t>
            </w:r>
          </w:p>
        </w:tc>
        <w:tc>
          <w:tcPr>
            <w:tcW w:w="2379" w:type="pct"/>
          </w:tcPr>
          <w:p w14:paraId="22801477" w14:textId="77777777" w:rsidR="00D06CE6" w:rsidRDefault="00B21FDD">
            <w:pPr>
              <w:widowControl w:val="0"/>
              <w:autoSpaceDE w:val="0"/>
              <w:autoSpaceDN w:val="0"/>
              <w:ind w:left="57" w:right="57"/>
              <w:jc w:val="center"/>
              <w:rPr>
                <w:szCs w:val="22"/>
              </w:rPr>
            </w:pPr>
            <w:r>
              <w:t>Ingen känd frekvens</w:t>
            </w:r>
          </w:p>
        </w:tc>
      </w:tr>
      <w:tr w:rsidR="00D06CE6" w14:paraId="2280147A" w14:textId="77777777">
        <w:trPr>
          <w:jc w:val="center"/>
        </w:trPr>
        <w:tc>
          <w:tcPr>
            <w:tcW w:w="5000" w:type="pct"/>
            <w:gridSpan w:val="2"/>
          </w:tcPr>
          <w:p w14:paraId="22801479" w14:textId="77777777" w:rsidR="00D06CE6" w:rsidRDefault="00B21FDD">
            <w:pPr>
              <w:widowControl w:val="0"/>
              <w:autoSpaceDE w:val="0"/>
              <w:autoSpaceDN w:val="0"/>
              <w:rPr>
                <w:szCs w:val="22"/>
              </w:rPr>
            </w:pPr>
            <w:r>
              <w:t>Immunsystemet</w:t>
            </w:r>
          </w:p>
        </w:tc>
      </w:tr>
      <w:tr w:rsidR="00D06CE6" w14:paraId="2280147D" w14:textId="77777777">
        <w:trPr>
          <w:jc w:val="center"/>
        </w:trPr>
        <w:tc>
          <w:tcPr>
            <w:tcW w:w="2621" w:type="pct"/>
          </w:tcPr>
          <w:p w14:paraId="2280147B" w14:textId="77777777" w:rsidR="00D06CE6" w:rsidRDefault="00B21FDD">
            <w:pPr>
              <w:widowControl w:val="0"/>
              <w:ind w:left="180" w:right="57"/>
              <w:rPr>
                <w:szCs w:val="22"/>
              </w:rPr>
            </w:pPr>
            <w:r>
              <w:t>Läkemedelsöverkänslighet</w:t>
            </w:r>
          </w:p>
        </w:tc>
        <w:tc>
          <w:tcPr>
            <w:tcW w:w="2379" w:type="pct"/>
          </w:tcPr>
          <w:p w14:paraId="2280147C" w14:textId="77777777" w:rsidR="00D06CE6" w:rsidRDefault="00B21FDD">
            <w:pPr>
              <w:widowControl w:val="0"/>
              <w:jc w:val="center"/>
              <w:rPr>
                <w:szCs w:val="22"/>
              </w:rPr>
            </w:pPr>
            <w:r>
              <w:t>Mindre vanliga</w:t>
            </w:r>
          </w:p>
        </w:tc>
      </w:tr>
      <w:tr w:rsidR="00D06CE6" w14:paraId="22801480" w14:textId="77777777">
        <w:trPr>
          <w:jc w:val="center"/>
        </w:trPr>
        <w:tc>
          <w:tcPr>
            <w:tcW w:w="2621" w:type="pct"/>
          </w:tcPr>
          <w:p w14:paraId="2280147E" w14:textId="77777777" w:rsidR="00D06CE6" w:rsidRDefault="00B21FDD">
            <w:pPr>
              <w:widowControl w:val="0"/>
              <w:ind w:left="180" w:right="57"/>
              <w:rPr>
                <w:szCs w:val="22"/>
              </w:rPr>
            </w:pPr>
            <w:r>
              <w:t>Utslag</w:t>
            </w:r>
          </w:p>
        </w:tc>
        <w:tc>
          <w:tcPr>
            <w:tcW w:w="2379" w:type="pct"/>
          </w:tcPr>
          <w:p w14:paraId="2280147F" w14:textId="77777777" w:rsidR="00D06CE6" w:rsidRDefault="00B21FDD">
            <w:pPr>
              <w:widowControl w:val="0"/>
              <w:jc w:val="center"/>
              <w:rPr>
                <w:szCs w:val="22"/>
              </w:rPr>
            </w:pPr>
            <w:r>
              <w:t>Vanliga</w:t>
            </w:r>
          </w:p>
        </w:tc>
      </w:tr>
      <w:tr w:rsidR="00D06CE6" w14:paraId="22801483" w14:textId="77777777">
        <w:trPr>
          <w:jc w:val="center"/>
        </w:trPr>
        <w:tc>
          <w:tcPr>
            <w:tcW w:w="2621" w:type="pct"/>
          </w:tcPr>
          <w:p w14:paraId="22801481" w14:textId="77777777" w:rsidR="00D06CE6" w:rsidRDefault="00B21FDD">
            <w:pPr>
              <w:widowControl w:val="0"/>
              <w:ind w:left="180" w:right="57"/>
              <w:rPr>
                <w:szCs w:val="22"/>
              </w:rPr>
            </w:pPr>
            <w:r>
              <w:t>Pruritus</w:t>
            </w:r>
          </w:p>
        </w:tc>
        <w:tc>
          <w:tcPr>
            <w:tcW w:w="2379" w:type="pct"/>
          </w:tcPr>
          <w:p w14:paraId="22801482" w14:textId="77777777" w:rsidR="00D06CE6" w:rsidRDefault="00B21FDD">
            <w:pPr>
              <w:widowControl w:val="0"/>
              <w:jc w:val="center"/>
              <w:rPr>
                <w:szCs w:val="22"/>
              </w:rPr>
            </w:pPr>
            <w:r>
              <w:t>Mindre vanliga</w:t>
            </w:r>
          </w:p>
        </w:tc>
      </w:tr>
      <w:tr w:rsidR="00D06CE6" w14:paraId="22801486" w14:textId="77777777">
        <w:trPr>
          <w:jc w:val="center"/>
        </w:trPr>
        <w:tc>
          <w:tcPr>
            <w:tcW w:w="2621" w:type="pct"/>
          </w:tcPr>
          <w:p w14:paraId="22801484" w14:textId="77777777" w:rsidR="00D06CE6" w:rsidRDefault="00B21FDD">
            <w:pPr>
              <w:widowControl w:val="0"/>
              <w:ind w:left="180" w:right="57"/>
              <w:rPr>
                <w:szCs w:val="22"/>
              </w:rPr>
            </w:pPr>
            <w:r>
              <w:t>Anafylaktisk reaktion</w:t>
            </w:r>
          </w:p>
        </w:tc>
        <w:tc>
          <w:tcPr>
            <w:tcW w:w="2379" w:type="pct"/>
          </w:tcPr>
          <w:p w14:paraId="22801485" w14:textId="77777777" w:rsidR="00D06CE6" w:rsidRDefault="00B21FDD">
            <w:pPr>
              <w:widowControl w:val="0"/>
              <w:jc w:val="center"/>
              <w:rPr>
                <w:szCs w:val="22"/>
              </w:rPr>
            </w:pPr>
            <w:r>
              <w:t xml:space="preserve">Ingen känd </w:t>
            </w:r>
            <w:r>
              <w:t>frekvens</w:t>
            </w:r>
          </w:p>
        </w:tc>
      </w:tr>
      <w:tr w:rsidR="00D06CE6" w14:paraId="22801489" w14:textId="77777777">
        <w:trPr>
          <w:jc w:val="center"/>
        </w:trPr>
        <w:tc>
          <w:tcPr>
            <w:tcW w:w="2621" w:type="pct"/>
          </w:tcPr>
          <w:p w14:paraId="22801487" w14:textId="77777777" w:rsidR="00D06CE6" w:rsidRDefault="00B21FDD">
            <w:pPr>
              <w:widowControl w:val="0"/>
              <w:ind w:left="180" w:right="57"/>
              <w:rPr>
                <w:szCs w:val="22"/>
              </w:rPr>
            </w:pPr>
            <w:r>
              <w:t>Angioödem</w:t>
            </w:r>
          </w:p>
        </w:tc>
        <w:tc>
          <w:tcPr>
            <w:tcW w:w="2379" w:type="pct"/>
          </w:tcPr>
          <w:p w14:paraId="22801488" w14:textId="77777777" w:rsidR="00D06CE6" w:rsidRDefault="00B21FDD">
            <w:pPr>
              <w:widowControl w:val="0"/>
              <w:jc w:val="center"/>
              <w:rPr>
                <w:szCs w:val="22"/>
              </w:rPr>
            </w:pPr>
            <w:r>
              <w:t>Ingen känd frekvens</w:t>
            </w:r>
          </w:p>
        </w:tc>
      </w:tr>
      <w:tr w:rsidR="00D06CE6" w14:paraId="2280148C" w14:textId="77777777">
        <w:trPr>
          <w:jc w:val="center"/>
        </w:trPr>
        <w:tc>
          <w:tcPr>
            <w:tcW w:w="2621" w:type="pct"/>
          </w:tcPr>
          <w:p w14:paraId="2280148A" w14:textId="77777777" w:rsidR="00D06CE6" w:rsidRDefault="00B21FDD">
            <w:pPr>
              <w:widowControl w:val="0"/>
              <w:ind w:left="180" w:right="57"/>
              <w:rPr>
                <w:szCs w:val="22"/>
              </w:rPr>
            </w:pPr>
            <w:r>
              <w:t>Urtikaria</w:t>
            </w:r>
          </w:p>
        </w:tc>
        <w:tc>
          <w:tcPr>
            <w:tcW w:w="2379" w:type="pct"/>
          </w:tcPr>
          <w:p w14:paraId="2280148B" w14:textId="77777777" w:rsidR="00D06CE6" w:rsidRDefault="00B21FDD">
            <w:pPr>
              <w:widowControl w:val="0"/>
              <w:jc w:val="center"/>
              <w:rPr>
                <w:szCs w:val="22"/>
              </w:rPr>
            </w:pPr>
            <w:r>
              <w:t>Vanliga</w:t>
            </w:r>
          </w:p>
        </w:tc>
      </w:tr>
      <w:tr w:rsidR="00D06CE6" w14:paraId="2280148F" w14:textId="77777777">
        <w:trPr>
          <w:jc w:val="center"/>
        </w:trPr>
        <w:tc>
          <w:tcPr>
            <w:tcW w:w="2621" w:type="pct"/>
          </w:tcPr>
          <w:p w14:paraId="2280148D" w14:textId="77777777" w:rsidR="00D06CE6" w:rsidRDefault="00B21FDD">
            <w:pPr>
              <w:widowControl w:val="0"/>
              <w:ind w:left="180" w:right="57"/>
              <w:rPr>
                <w:szCs w:val="22"/>
              </w:rPr>
            </w:pPr>
            <w:r>
              <w:t>Bronkialspasm</w:t>
            </w:r>
          </w:p>
        </w:tc>
        <w:tc>
          <w:tcPr>
            <w:tcW w:w="2379" w:type="pct"/>
          </w:tcPr>
          <w:p w14:paraId="2280148E" w14:textId="77777777" w:rsidR="00D06CE6" w:rsidRDefault="00B21FDD">
            <w:pPr>
              <w:widowControl w:val="0"/>
              <w:jc w:val="center"/>
              <w:rPr>
                <w:szCs w:val="22"/>
              </w:rPr>
            </w:pPr>
            <w:r>
              <w:t>Ingen känd frekvens</w:t>
            </w:r>
          </w:p>
        </w:tc>
      </w:tr>
      <w:tr w:rsidR="00D06CE6" w14:paraId="22801491" w14:textId="77777777">
        <w:trPr>
          <w:jc w:val="center"/>
        </w:trPr>
        <w:tc>
          <w:tcPr>
            <w:tcW w:w="5000" w:type="pct"/>
            <w:gridSpan w:val="2"/>
          </w:tcPr>
          <w:p w14:paraId="22801490" w14:textId="77777777" w:rsidR="00D06CE6" w:rsidRDefault="00B21FDD">
            <w:pPr>
              <w:widowControl w:val="0"/>
              <w:rPr>
                <w:szCs w:val="22"/>
              </w:rPr>
            </w:pPr>
            <w:r>
              <w:t>Centrala och perifera nervsystemet</w:t>
            </w:r>
          </w:p>
        </w:tc>
      </w:tr>
      <w:tr w:rsidR="00D06CE6" w14:paraId="22801494" w14:textId="77777777">
        <w:trPr>
          <w:jc w:val="center"/>
        </w:trPr>
        <w:tc>
          <w:tcPr>
            <w:tcW w:w="2621" w:type="pct"/>
          </w:tcPr>
          <w:p w14:paraId="22801492" w14:textId="77777777" w:rsidR="00D06CE6" w:rsidRDefault="00B21FDD">
            <w:pPr>
              <w:widowControl w:val="0"/>
              <w:ind w:left="180" w:right="57"/>
              <w:rPr>
                <w:szCs w:val="22"/>
              </w:rPr>
            </w:pPr>
            <w:r>
              <w:t>Intrakraniell blödning</w:t>
            </w:r>
          </w:p>
        </w:tc>
        <w:tc>
          <w:tcPr>
            <w:tcW w:w="2379" w:type="pct"/>
          </w:tcPr>
          <w:p w14:paraId="22801493" w14:textId="77777777" w:rsidR="00D06CE6" w:rsidRDefault="00B21FDD">
            <w:pPr>
              <w:widowControl w:val="0"/>
              <w:jc w:val="center"/>
              <w:rPr>
                <w:szCs w:val="22"/>
              </w:rPr>
            </w:pPr>
            <w:r>
              <w:t>Mindre vanliga</w:t>
            </w:r>
          </w:p>
        </w:tc>
      </w:tr>
      <w:tr w:rsidR="00D06CE6" w14:paraId="22801496" w14:textId="77777777">
        <w:trPr>
          <w:jc w:val="center"/>
        </w:trPr>
        <w:tc>
          <w:tcPr>
            <w:tcW w:w="5000" w:type="pct"/>
            <w:gridSpan w:val="2"/>
          </w:tcPr>
          <w:p w14:paraId="22801495" w14:textId="77777777" w:rsidR="00D06CE6" w:rsidRDefault="00B21FDD">
            <w:pPr>
              <w:widowControl w:val="0"/>
              <w:autoSpaceDE w:val="0"/>
              <w:autoSpaceDN w:val="0"/>
              <w:rPr>
                <w:szCs w:val="22"/>
              </w:rPr>
            </w:pPr>
            <w:r>
              <w:t>Blodkärl</w:t>
            </w:r>
          </w:p>
        </w:tc>
      </w:tr>
      <w:tr w:rsidR="00D06CE6" w14:paraId="22801499" w14:textId="77777777">
        <w:trPr>
          <w:jc w:val="center"/>
        </w:trPr>
        <w:tc>
          <w:tcPr>
            <w:tcW w:w="2621" w:type="pct"/>
          </w:tcPr>
          <w:p w14:paraId="22801497" w14:textId="77777777" w:rsidR="00D06CE6" w:rsidRDefault="00B21FDD">
            <w:pPr>
              <w:widowControl w:val="0"/>
              <w:ind w:left="180" w:right="57"/>
              <w:rPr>
                <w:szCs w:val="22"/>
              </w:rPr>
            </w:pPr>
            <w:r>
              <w:t>Hematom</w:t>
            </w:r>
          </w:p>
        </w:tc>
        <w:tc>
          <w:tcPr>
            <w:tcW w:w="2379" w:type="pct"/>
          </w:tcPr>
          <w:p w14:paraId="22801498" w14:textId="77777777" w:rsidR="00D06CE6" w:rsidRDefault="00B21FDD">
            <w:pPr>
              <w:widowControl w:val="0"/>
              <w:jc w:val="center"/>
              <w:rPr>
                <w:szCs w:val="22"/>
              </w:rPr>
            </w:pPr>
            <w:r>
              <w:t>Vanliga</w:t>
            </w:r>
          </w:p>
        </w:tc>
      </w:tr>
      <w:tr w:rsidR="00D06CE6" w14:paraId="2280149C" w14:textId="77777777">
        <w:trPr>
          <w:jc w:val="center"/>
        </w:trPr>
        <w:tc>
          <w:tcPr>
            <w:tcW w:w="2621" w:type="pct"/>
          </w:tcPr>
          <w:p w14:paraId="2280149A" w14:textId="77777777" w:rsidR="00D06CE6" w:rsidRDefault="00B21FDD">
            <w:pPr>
              <w:widowControl w:val="0"/>
              <w:ind w:left="180" w:right="57"/>
              <w:rPr>
                <w:szCs w:val="22"/>
              </w:rPr>
            </w:pPr>
            <w:r>
              <w:t>Blödning</w:t>
            </w:r>
          </w:p>
        </w:tc>
        <w:tc>
          <w:tcPr>
            <w:tcW w:w="2379" w:type="pct"/>
          </w:tcPr>
          <w:p w14:paraId="2280149B" w14:textId="77777777" w:rsidR="00D06CE6" w:rsidRDefault="00B21FDD">
            <w:pPr>
              <w:widowControl w:val="0"/>
              <w:ind w:left="57" w:right="57"/>
              <w:jc w:val="center"/>
              <w:rPr>
                <w:szCs w:val="22"/>
              </w:rPr>
            </w:pPr>
            <w:r>
              <w:t>Ingen känd frekvens</w:t>
            </w:r>
          </w:p>
        </w:tc>
      </w:tr>
      <w:tr w:rsidR="00D06CE6" w14:paraId="2280149E" w14:textId="77777777">
        <w:trPr>
          <w:jc w:val="center"/>
        </w:trPr>
        <w:tc>
          <w:tcPr>
            <w:tcW w:w="5000" w:type="pct"/>
            <w:gridSpan w:val="2"/>
          </w:tcPr>
          <w:p w14:paraId="2280149D" w14:textId="77777777" w:rsidR="00D06CE6" w:rsidRDefault="00B21FDD">
            <w:pPr>
              <w:widowControl w:val="0"/>
              <w:rPr>
                <w:szCs w:val="22"/>
              </w:rPr>
            </w:pPr>
            <w:r>
              <w:t>Andningsvägar, bröstkorg och mediastinum</w:t>
            </w:r>
          </w:p>
        </w:tc>
      </w:tr>
      <w:tr w:rsidR="00D06CE6" w14:paraId="228014A1" w14:textId="77777777">
        <w:trPr>
          <w:jc w:val="center"/>
        </w:trPr>
        <w:tc>
          <w:tcPr>
            <w:tcW w:w="2621" w:type="pct"/>
          </w:tcPr>
          <w:p w14:paraId="2280149F" w14:textId="77777777" w:rsidR="00D06CE6" w:rsidRDefault="00B21FDD">
            <w:pPr>
              <w:widowControl w:val="0"/>
              <w:ind w:left="180" w:right="57"/>
              <w:rPr>
                <w:szCs w:val="22"/>
              </w:rPr>
            </w:pPr>
            <w:r>
              <w:t>Näsblödning</w:t>
            </w:r>
          </w:p>
        </w:tc>
        <w:tc>
          <w:tcPr>
            <w:tcW w:w="2379" w:type="pct"/>
          </w:tcPr>
          <w:p w14:paraId="228014A0" w14:textId="77777777" w:rsidR="00D06CE6" w:rsidRDefault="00B21FDD">
            <w:pPr>
              <w:widowControl w:val="0"/>
              <w:ind w:left="57" w:right="57"/>
              <w:jc w:val="center"/>
              <w:rPr>
                <w:szCs w:val="22"/>
              </w:rPr>
            </w:pPr>
            <w:r>
              <w:t>Vanliga</w:t>
            </w:r>
          </w:p>
        </w:tc>
      </w:tr>
      <w:tr w:rsidR="00D06CE6" w14:paraId="228014A4" w14:textId="77777777">
        <w:trPr>
          <w:jc w:val="center"/>
        </w:trPr>
        <w:tc>
          <w:tcPr>
            <w:tcW w:w="2621" w:type="pct"/>
          </w:tcPr>
          <w:p w14:paraId="228014A2" w14:textId="77777777" w:rsidR="00D06CE6" w:rsidRDefault="00B21FDD">
            <w:pPr>
              <w:widowControl w:val="0"/>
              <w:ind w:left="180" w:right="57"/>
              <w:rPr>
                <w:szCs w:val="22"/>
              </w:rPr>
            </w:pPr>
            <w:r>
              <w:t>Hemoptys</w:t>
            </w:r>
          </w:p>
        </w:tc>
        <w:tc>
          <w:tcPr>
            <w:tcW w:w="2379" w:type="pct"/>
          </w:tcPr>
          <w:p w14:paraId="228014A3" w14:textId="77777777" w:rsidR="00D06CE6" w:rsidRDefault="00B21FDD">
            <w:pPr>
              <w:widowControl w:val="0"/>
              <w:ind w:left="57" w:right="57"/>
              <w:jc w:val="center"/>
              <w:rPr>
                <w:szCs w:val="22"/>
              </w:rPr>
            </w:pPr>
            <w:r>
              <w:t>Mindre vanliga</w:t>
            </w:r>
          </w:p>
        </w:tc>
      </w:tr>
      <w:tr w:rsidR="00D06CE6" w14:paraId="228014A6" w14:textId="77777777">
        <w:trPr>
          <w:jc w:val="center"/>
        </w:trPr>
        <w:tc>
          <w:tcPr>
            <w:tcW w:w="5000" w:type="pct"/>
            <w:gridSpan w:val="2"/>
          </w:tcPr>
          <w:p w14:paraId="228014A5" w14:textId="77777777" w:rsidR="00D06CE6" w:rsidRDefault="00B21FDD">
            <w:pPr>
              <w:widowControl w:val="0"/>
              <w:autoSpaceDE w:val="0"/>
              <w:autoSpaceDN w:val="0"/>
              <w:rPr>
                <w:szCs w:val="22"/>
              </w:rPr>
            </w:pPr>
            <w:r>
              <w:t>Magtarmkanalen</w:t>
            </w:r>
          </w:p>
        </w:tc>
      </w:tr>
      <w:tr w:rsidR="00D06CE6" w14:paraId="228014A9" w14:textId="77777777">
        <w:trPr>
          <w:jc w:val="center"/>
        </w:trPr>
        <w:tc>
          <w:tcPr>
            <w:tcW w:w="2621" w:type="pct"/>
          </w:tcPr>
          <w:p w14:paraId="228014A7" w14:textId="77777777" w:rsidR="00D06CE6" w:rsidRDefault="00B21FDD">
            <w:pPr>
              <w:widowControl w:val="0"/>
              <w:ind w:left="180" w:right="57"/>
              <w:rPr>
                <w:szCs w:val="22"/>
              </w:rPr>
            </w:pPr>
            <w:r>
              <w:t>Gastrointestinal blödning</w:t>
            </w:r>
          </w:p>
        </w:tc>
        <w:tc>
          <w:tcPr>
            <w:tcW w:w="2379" w:type="pct"/>
          </w:tcPr>
          <w:p w14:paraId="228014A8" w14:textId="77777777" w:rsidR="00D06CE6" w:rsidRDefault="00B21FDD">
            <w:pPr>
              <w:widowControl w:val="0"/>
              <w:ind w:left="57" w:right="57"/>
              <w:jc w:val="center"/>
              <w:rPr>
                <w:szCs w:val="22"/>
              </w:rPr>
            </w:pPr>
            <w:r>
              <w:t>Mindre vanliga</w:t>
            </w:r>
          </w:p>
        </w:tc>
      </w:tr>
      <w:tr w:rsidR="00D06CE6" w14:paraId="228014AC" w14:textId="77777777">
        <w:trPr>
          <w:jc w:val="center"/>
        </w:trPr>
        <w:tc>
          <w:tcPr>
            <w:tcW w:w="2621" w:type="pct"/>
          </w:tcPr>
          <w:p w14:paraId="228014AA" w14:textId="77777777" w:rsidR="00D06CE6" w:rsidRDefault="00B21FDD">
            <w:pPr>
              <w:widowControl w:val="0"/>
              <w:ind w:left="180" w:right="57"/>
              <w:rPr>
                <w:szCs w:val="22"/>
              </w:rPr>
            </w:pPr>
            <w:r>
              <w:t>Buksmärta</w:t>
            </w:r>
          </w:p>
        </w:tc>
        <w:tc>
          <w:tcPr>
            <w:tcW w:w="2379" w:type="pct"/>
          </w:tcPr>
          <w:p w14:paraId="228014AB" w14:textId="77777777" w:rsidR="00D06CE6" w:rsidRDefault="00B21FDD">
            <w:pPr>
              <w:widowControl w:val="0"/>
              <w:jc w:val="center"/>
              <w:rPr>
                <w:szCs w:val="22"/>
              </w:rPr>
            </w:pPr>
            <w:r>
              <w:t>Mindre vanliga</w:t>
            </w:r>
          </w:p>
        </w:tc>
      </w:tr>
      <w:tr w:rsidR="00D06CE6" w14:paraId="228014AF" w14:textId="77777777">
        <w:trPr>
          <w:jc w:val="center"/>
        </w:trPr>
        <w:tc>
          <w:tcPr>
            <w:tcW w:w="2621" w:type="pct"/>
          </w:tcPr>
          <w:p w14:paraId="228014AD" w14:textId="77777777" w:rsidR="00D06CE6" w:rsidRDefault="00B21FDD">
            <w:pPr>
              <w:widowControl w:val="0"/>
              <w:ind w:left="180" w:right="57"/>
              <w:rPr>
                <w:szCs w:val="22"/>
              </w:rPr>
            </w:pPr>
            <w:r>
              <w:t>Diarré</w:t>
            </w:r>
          </w:p>
        </w:tc>
        <w:tc>
          <w:tcPr>
            <w:tcW w:w="2379" w:type="pct"/>
          </w:tcPr>
          <w:p w14:paraId="228014AE" w14:textId="77777777" w:rsidR="00D06CE6" w:rsidRDefault="00B21FDD">
            <w:pPr>
              <w:widowControl w:val="0"/>
              <w:jc w:val="center"/>
              <w:rPr>
                <w:szCs w:val="22"/>
              </w:rPr>
            </w:pPr>
            <w:r>
              <w:t>Vanliga</w:t>
            </w:r>
          </w:p>
        </w:tc>
      </w:tr>
      <w:tr w:rsidR="00D06CE6" w14:paraId="228014B2" w14:textId="77777777">
        <w:trPr>
          <w:jc w:val="center"/>
        </w:trPr>
        <w:tc>
          <w:tcPr>
            <w:tcW w:w="2621" w:type="pct"/>
          </w:tcPr>
          <w:p w14:paraId="228014B0" w14:textId="77777777" w:rsidR="00D06CE6" w:rsidRDefault="00B21FDD">
            <w:pPr>
              <w:widowControl w:val="0"/>
              <w:ind w:left="180" w:right="57"/>
              <w:rPr>
                <w:szCs w:val="22"/>
              </w:rPr>
            </w:pPr>
            <w:r>
              <w:t>Dyspepsi</w:t>
            </w:r>
          </w:p>
        </w:tc>
        <w:tc>
          <w:tcPr>
            <w:tcW w:w="2379" w:type="pct"/>
          </w:tcPr>
          <w:p w14:paraId="228014B1" w14:textId="77777777" w:rsidR="00D06CE6" w:rsidRDefault="00B21FDD">
            <w:pPr>
              <w:widowControl w:val="0"/>
              <w:jc w:val="center"/>
              <w:rPr>
                <w:szCs w:val="22"/>
              </w:rPr>
            </w:pPr>
            <w:r>
              <w:t>Vanliga</w:t>
            </w:r>
          </w:p>
        </w:tc>
      </w:tr>
      <w:tr w:rsidR="00D06CE6" w14:paraId="228014B5" w14:textId="77777777">
        <w:trPr>
          <w:jc w:val="center"/>
        </w:trPr>
        <w:tc>
          <w:tcPr>
            <w:tcW w:w="2621" w:type="pct"/>
          </w:tcPr>
          <w:p w14:paraId="228014B3" w14:textId="77777777" w:rsidR="00D06CE6" w:rsidRDefault="00B21FDD">
            <w:pPr>
              <w:widowControl w:val="0"/>
              <w:ind w:left="180" w:right="57"/>
              <w:rPr>
                <w:szCs w:val="22"/>
              </w:rPr>
            </w:pPr>
            <w:r>
              <w:t>Illamående</w:t>
            </w:r>
          </w:p>
        </w:tc>
        <w:tc>
          <w:tcPr>
            <w:tcW w:w="2379" w:type="pct"/>
          </w:tcPr>
          <w:p w14:paraId="228014B4" w14:textId="77777777" w:rsidR="00D06CE6" w:rsidRDefault="00B21FDD">
            <w:pPr>
              <w:widowControl w:val="0"/>
              <w:jc w:val="center"/>
              <w:rPr>
                <w:szCs w:val="22"/>
              </w:rPr>
            </w:pPr>
            <w:r>
              <w:t>Vanliga</w:t>
            </w:r>
          </w:p>
        </w:tc>
      </w:tr>
      <w:tr w:rsidR="00D06CE6" w14:paraId="228014B8" w14:textId="77777777">
        <w:trPr>
          <w:jc w:val="center"/>
        </w:trPr>
        <w:tc>
          <w:tcPr>
            <w:tcW w:w="2621" w:type="pct"/>
          </w:tcPr>
          <w:p w14:paraId="228014B6" w14:textId="77777777" w:rsidR="00D06CE6" w:rsidRDefault="00B21FDD">
            <w:pPr>
              <w:widowControl w:val="0"/>
              <w:ind w:left="180" w:right="57"/>
              <w:rPr>
                <w:szCs w:val="22"/>
              </w:rPr>
            </w:pPr>
            <w:r>
              <w:t>Rektalblödning</w:t>
            </w:r>
          </w:p>
        </w:tc>
        <w:tc>
          <w:tcPr>
            <w:tcW w:w="2379" w:type="pct"/>
          </w:tcPr>
          <w:p w14:paraId="228014B7" w14:textId="77777777" w:rsidR="00D06CE6" w:rsidRDefault="00B21FDD">
            <w:pPr>
              <w:widowControl w:val="0"/>
              <w:jc w:val="center"/>
              <w:rPr>
                <w:szCs w:val="22"/>
              </w:rPr>
            </w:pPr>
            <w:r>
              <w:t xml:space="preserve">Mindre </w:t>
            </w:r>
            <w:r>
              <w:t>vanliga</w:t>
            </w:r>
          </w:p>
        </w:tc>
      </w:tr>
      <w:tr w:rsidR="00D06CE6" w14:paraId="228014BB" w14:textId="77777777">
        <w:trPr>
          <w:jc w:val="center"/>
        </w:trPr>
        <w:tc>
          <w:tcPr>
            <w:tcW w:w="2621" w:type="pct"/>
          </w:tcPr>
          <w:p w14:paraId="228014B9" w14:textId="77777777" w:rsidR="00D06CE6" w:rsidRDefault="00B21FDD">
            <w:pPr>
              <w:widowControl w:val="0"/>
              <w:ind w:left="180" w:right="57"/>
              <w:rPr>
                <w:szCs w:val="22"/>
              </w:rPr>
            </w:pPr>
            <w:r>
              <w:t>Hemorrojdblödning</w:t>
            </w:r>
          </w:p>
        </w:tc>
        <w:tc>
          <w:tcPr>
            <w:tcW w:w="2379" w:type="pct"/>
          </w:tcPr>
          <w:p w14:paraId="228014BA" w14:textId="77777777" w:rsidR="00D06CE6" w:rsidRDefault="00B21FDD">
            <w:pPr>
              <w:widowControl w:val="0"/>
              <w:jc w:val="center"/>
              <w:rPr>
                <w:szCs w:val="22"/>
              </w:rPr>
            </w:pPr>
            <w:r>
              <w:t>Ingen känd frekvens</w:t>
            </w:r>
          </w:p>
        </w:tc>
      </w:tr>
      <w:tr w:rsidR="00D06CE6" w14:paraId="228014BE" w14:textId="77777777">
        <w:trPr>
          <w:jc w:val="center"/>
        </w:trPr>
        <w:tc>
          <w:tcPr>
            <w:tcW w:w="2621" w:type="pct"/>
          </w:tcPr>
          <w:p w14:paraId="228014BC" w14:textId="77777777" w:rsidR="00D06CE6" w:rsidRDefault="00B21FDD">
            <w:pPr>
              <w:widowControl w:val="0"/>
              <w:ind w:left="180" w:right="57"/>
              <w:rPr>
                <w:szCs w:val="22"/>
              </w:rPr>
            </w:pPr>
            <w:r>
              <w:t>Magsår inklusive sår i esofagus</w:t>
            </w:r>
          </w:p>
        </w:tc>
        <w:tc>
          <w:tcPr>
            <w:tcW w:w="2379" w:type="pct"/>
          </w:tcPr>
          <w:p w14:paraId="228014BD" w14:textId="77777777" w:rsidR="00D06CE6" w:rsidRDefault="00B21FDD">
            <w:pPr>
              <w:widowControl w:val="0"/>
              <w:jc w:val="center"/>
              <w:rPr>
                <w:szCs w:val="22"/>
              </w:rPr>
            </w:pPr>
            <w:r>
              <w:t>Ingen känd frekvens</w:t>
            </w:r>
          </w:p>
        </w:tc>
      </w:tr>
      <w:tr w:rsidR="00D06CE6" w14:paraId="228014C1" w14:textId="77777777">
        <w:trPr>
          <w:jc w:val="center"/>
        </w:trPr>
        <w:tc>
          <w:tcPr>
            <w:tcW w:w="2621" w:type="pct"/>
          </w:tcPr>
          <w:p w14:paraId="228014BF" w14:textId="77777777" w:rsidR="00D06CE6" w:rsidRDefault="00B21FDD">
            <w:pPr>
              <w:widowControl w:val="0"/>
              <w:ind w:left="180" w:right="57"/>
              <w:rPr>
                <w:szCs w:val="22"/>
              </w:rPr>
            </w:pPr>
            <w:r>
              <w:t>Gastroesofagit</w:t>
            </w:r>
          </w:p>
        </w:tc>
        <w:tc>
          <w:tcPr>
            <w:tcW w:w="2379" w:type="pct"/>
          </w:tcPr>
          <w:p w14:paraId="228014C0" w14:textId="77777777" w:rsidR="00D06CE6" w:rsidRDefault="00B21FDD">
            <w:pPr>
              <w:widowControl w:val="0"/>
              <w:jc w:val="center"/>
              <w:rPr>
                <w:szCs w:val="22"/>
              </w:rPr>
            </w:pPr>
            <w:r>
              <w:t>Mindre vanliga</w:t>
            </w:r>
          </w:p>
        </w:tc>
      </w:tr>
      <w:tr w:rsidR="00D06CE6" w14:paraId="228014C4" w14:textId="77777777">
        <w:trPr>
          <w:jc w:val="center"/>
        </w:trPr>
        <w:tc>
          <w:tcPr>
            <w:tcW w:w="2621" w:type="pct"/>
          </w:tcPr>
          <w:p w14:paraId="228014C2" w14:textId="77777777" w:rsidR="00D06CE6" w:rsidRDefault="00B21FDD">
            <w:pPr>
              <w:widowControl w:val="0"/>
              <w:ind w:left="180" w:right="57"/>
              <w:rPr>
                <w:szCs w:val="22"/>
              </w:rPr>
            </w:pPr>
            <w:r>
              <w:t>Gastroesofageal refluxsjukdom</w:t>
            </w:r>
          </w:p>
        </w:tc>
        <w:tc>
          <w:tcPr>
            <w:tcW w:w="2379" w:type="pct"/>
          </w:tcPr>
          <w:p w14:paraId="228014C3" w14:textId="77777777" w:rsidR="00D06CE6" w:rsidRDefault="00B21FDD">
            <w:pPr>
              <w:widowControl w:val="0"/>
              <w:jc w:val="center"/>
              <w:rPr>
                <w:szCs w:val="22"/>
              </w:rPr>
            </w:pPr>
            <w:r>
              <w:t>Vanliga</w:t>
            </w:r>
          </w:p>
        </w:tc>
      </w:tr>
      <w:tr w:rsidR="00D06CE6" w14:paraId="228014C7" w14:textId="77777777">
        <w:trPr>
          <w:jc w:val="center"/>
        </w:trPr>
        <w:tc>
          <w:tcPr>
            <w:tcW w:w="2621" w:type="pct"/>
          </w:tcPr>
          <w:p w14:paraId="228014C5" w14:textId="77777777" w:rsidR="00D06CE6" w:rsidRDefault="00B21FDD">
            <w:pPr>
              <w:widowControl w:val="0"/>
              <w:ind w:left="180" w:right="57"/>
              <w:rPr>
                <w:szCs w:val="22"/>
              </w:rPr>
            </w:pPr>
            <w:r>
              <w:t>Kräkning</w:t>
            </w:r>
          </w:p>
        </w:tc>
        <w:tc>
          <w:tcPr>
            <w:tcW w:w="2379" w:type="pct"/>
          </w:tcPr>
          <w:p w14:paraId="228014C6" w14:textId="77777777" w:rsidR="00D06CE6" w:rsidRDefault="00B21FDD">
            <w:pPr>
              <w:widowControl w:val="0"/>
              <w:jc w:val="center"/>
              <w:rPr>
                <w:szCs w:val="22"/>
              </w:rPr>
            </w:pPr>
            <w:r>
              <w:t>Vanliga</w:t>
            </w:r>
          </w:p>
        </w:tc>
      </w:tr>
      <w:tr w:rsidR="00D06CE6" w14:paraId="228014CA" w14:textId="77777777">
        <w:trPr>
          <w:jc w:val="center"/>
        </w:trPr>
        <w:tc>
          <w:tcPr>
            <w:tcW w:w="2621" w:type="pct"/>
          </w:tcPr>
          <w:p w14:paraId="228014C8" w14:textId="77777777" w:rsidR="00D06CE6" w:rsidRDefault="00B21FDD">
            <w:pPr>
              <w:widowControl w:val="0"/>
              <w:ind w:left="180" w:right="57"/>
              <w:rPr>
                <w:szCs w:val="22"/>
              </w:rPr>
            </w:pPr>
            <w:r>
              <w:t>Sväljsvårigheter</w:t>
            </w:r>
          </w:p>
        </w:tc>
        <w:tc>
          <w:tcPr>
            <w:tcW w:w="2379" w:type="pct"/>
          </w:tcPr>
          <w:p w14:paraId="228014C9" w14:textId="77777777" w:rsidR="00D06CE6" w:rsidRDefault="00B21FDD">
            <w:pPr>
              <w:widowControl w:val="0"/>
              <w:jc w:val="center"/>
              <w:rPr>
                <w:szCs w:val="22"/>
              </w:rPr>
            </w:pPr>
            <w:r>
              <w:t>Mindre vanliga</w:t>
            </w:r>
          </w:p>
        </w:tc>
      </w:tr>
      <w:tr w:rsidR="00D06CE6" w14:paraId="228014CC" w14:textId="77777777">
        <w:trPr>
          <w:jc w:val="center"/>
        </w:trPr>
        <w:tc>
          <w:tcPr>
            <w:tcW w:w="5000" w:type="pct"/>
            <w:gridSpan w:val="2"/>
          </w:tcPr>
          <w:p w14:paraId="228014CB" w14:textId="77777777" w:rsidR="00D06CE6" w:rsidRDefault="00B21FDD">
            <w:pPr>
              <w:widowControl w:val="0"/>
              <w:autoSpaceDE w:val="0"/>
              <w:autoSpaceDN w:val="0"/>
              <w:rPr>
                <w:szCs w:val="22"/>
              </w:rPr>
            </w:pPr>
            <w:r>
              <w:t>Lever och gallvägar</w:t>
            </w:r>
          </w:p>
        </w:tc>
      </w:tr>
      <w:tr w:rsidR="00D06CE6" w14:paraId="228014CF" w14:textId="77777777">
        <w:trPr>
          <w:jc w:val="center"/>
        </w:trPr>
        <w:tc>
          <w:tcPr>
            <w:tcW w:w="2621" w:type="pct"/>
          </w:tcPr>
          <w:p w14:paraId="228014CD" w14:textId="77777777" w:rsidR="00D06CE6" w:rsidRDefault="00B21FDD">
            <w:pPr>
              <w:widowControl w:val="0"/>
              <w:ind w:left="180" w:right="57"/>
              <w:rPr>
                <w:szCs w:val="22"/>
              </w:rPr>
            </w:pPr>
            <w:r>
              <w:t>Avvikande leverfunktioner/ leverfunktionstest</w:t>
            </w:r>
          </w:p>
        </w:tc>
        <w:tc>
          <w:tcPr>
            <w:tcW w:w="2379" w:type="pct"/>
          </w:tcPr>
          <w:p w14:paraId="228014CE" w14:textId="77777777" w:rsidR="00D06CE6" w:rsidRDefault="00B21FDD">
            <w:pPr>
              <w:widowControl w:val="0"/>
              <w:ind w:left="57" w:right="57"/>
              <w:jc w:val="center"/>
              <w:rPr>
                <w:szCs w:val="22"/>
              </w:rPr>
            </w:pPr>
            <w:r>
              <w:t>Ingen känd frekvens</w:t>
            </w:r>
          </w:p>
        </w:tc>
      </w:tr>
      <w:tr w:rsidR="00D06CE6" w14:paraId="228014D2" w14:textId="77777777">
        <w:trPr>
          <w:jc w:val="center"/>
        </w:trPr>
        <w:tc>
          <w:tcPr>
            <w:tcW w:w="2621" w:type="pct"/>
          </w:tcPr>
          <w:p w14:paraId="228014D0" w14:textId="77777777" w:rsidR="00D06CE6" w:rsidRDefault="00B21FDD">
            <w:pPr>
              <w:widowControl w:val="0"/>
              <w:ind w:left="180" w:right="57"/>
              <w:rPr>
                <w:szCs w:val="22"/>
              </w:rPr>
            </w:pPr>
            <w:r>
              <w:t>Förhöjt ALAT</w:t>
            </w:r>
          </w:p>
        </w:tc>
        <w:tc>
          <w:tcPr>
            <w:tcW w:w="2379" w:type="pct"/>
          </w:tcPr>
          <w:p w14:paraId="228014D1" w14:textId="77777777" w:rsidR="00D06CE6" w:rsidRDefault="00B21FDD">
            <w:pPr>
              <w:widowControl w:val="0"/>
              <w:ind w:left="57" w:right="57"/>
              <w:jc w:val="center"/>
              <w:rPr>
                <w:szCs w:val="22"/>
              </w:rPr>
            </w:pPr>
            <w:r>
              <w:t>Mindre vanliga</w:t>
            </w:r>
          </w:p>
        </w:tc>
      </w:tr>
      <w:tr w:rsidR="00D06CE6" w14:paraId="228014D5" w14:textId="77777777">
        <w:trPr>
          <w:jc w:val="center"/>
        </w:trPr>
        <w:tc>
          <w:tcPr>
            <w:tcW w:w="2621" w:type="pct"/>
          </w:tcPr>
          <w:p w14:paraId="228014D3" w14:textId="77777777" w:rsidR="00D06CE6" w:rsidRDefault="00B21FDD">
            <w:pPr>
              <w:widowControl w:val="0"/>
              <w:ind w:left="180" w:right="57"/>
              <w:rPr>
                <w:szCs w:val="22"/>
              </w:rPr>
            </w:pPr>
            <w:r>
              <w:t>Förhöjt ASAT</w:t>
            </w:r>
          </w:p>
        </w:tc>
        <w:tc>
          <w:tcPr>
            <w:tcW w:w="2379" w:type="pct"/>
          </w:tcPr>
          <w:p w14:paraId="228014D4" w14:textId="77777777" w:rsidR="00D06CE6" w:rsidRDefault="00B21FDD">
            <w:pPr>
              <w:widowControl w:val="0"/>
              <w:ind w:left="57" w:right="57"/>
              <w:jc w:val="center"/>
              <w:rPr>
                <w:szCs w:val="22"/>
              </w:rPr>
            </w:pPr>
            <w:r>
              <w:t>Mindre vanliga</w:t>
            </w:r>
          </w:p>
        </w:tc>
      </w:tr>
      <w:tr w:rsidR="00D06CE6" w14:paraId="228014D8" w14:textId="77777777">
        <w:trPr>
          <w:jc w:val="center"/>
        </w:trPr>
        <w:tc>
          <w:tcPr>
            <w:tcW w:w="2621" w:type="pct"/>
          </w:tcPr>
          <w:p w14:paraId="228014D6" w14:textId="77777777" w:rsidR="00D06CE6" w:rsidRDefault="00B21FDD">
            <w:pPr>
              <w:widowControl w:val="0"/>
              <w:ind w:left="180" w:right="57"/>
              <w:rPr>
                <w:szCs w:val="22"/>
              </w:rPr>
            </w:pPr>
            <w:r>
              <w:t>Förhöjda leverenzymer</w:t>
            </w:r>
          </w:p>
        </w:tc>
        <w:tc>
          <w:tcPr>
            <w:tcW w:w="2379" w:type="pct"/>
          </w:tcPr>
          <w:p w14:paraId="228014D7" w14:textId="77777777" w:rsidR="00D06CE6" w:rsidRDefault="00B21FDD">
            <w:pPr>
              <w:widowControl w:val="0"/>
              <w:ind w:left="57" w:right="57"/>
              <w:jc w:val="center"/>
              <w:rPr>
                <w:szCs w:val="22"/>
              </w:rPr>
            </w:pPr>
            <w:r>
              <w:t>Vanliga</w:t>
            </w:r>
          </w:p>
        </w:tc>
      </w:tr>
      <w:tr w:rsidR="00D06CE6" w14:paraId="228014DB" w14:textId="77777777">
        <w:trPr>
          <w:jc w:val="center"/>
        </w:trPr>
        <w:tc>
          <w:tcPr>
            <w:tcW w:w="2621" w:type="pct"/>
          </w:tcPr>
          <w:p w14:paraId="228014D9" w14:textId="77777777" w:rsidR="00D06CE6" w:rsidRDefault="00B21FDD">
            <w:pPr>
              <w:widowControl w:val="0"/>
              <w:ind w:left="180" w:right="57"/>
              <w:rPr>
                <w:szCs w:val="22"/>
              </w:rPr>
            </w:pPr>
            <w:r>
              <w:t>Hyperbilirubinemi</w:t>
            </w:r>
          </w:p>
        </w:tc>
        <w:tc>
          <w:tcPr>
            <w:tcW w:w="2379" w:type="pct"/>
          </w:tcPr>
          <w:p w14:paraId="228014DA" w14:textId="77777777" w:rsidR="00D06CE6" w:rsidRDefault="00B21FDD">
            <w:pPr>
              <w:widowControl w:val="0"/>
              <w:ind w:left="57" w:right="57"/>
              <w:jc w:val="center"/>
              <w:rPr>
                <w:szCs w:val="22"/>
              </w:rPr>
            </w:pPr>
            <w:r>
              <w:t>Mindre vanliga</w:t>
            </w:r>
          </w:p>
        </w:tc>
      </w:tr>
      <w:tr w:rsidR="00D06CE6" w14:paraId="228014DD" w14:textId="77777777">
        <w:trPr>
          <w:jc w:val="center"/>
        </w:trPr>
        <w:tc>
          <w:tcPr>
            <w:tcW w:w="5000" w:type="pct"/>
            <w:gridSpan w:val="2"/>
          </w:tcPr>
          <w:p w14:paraId="228014DC" w14:textId="77777777" w:rsidR="00D06CE6" w:rsidRDefault="00B21FDD">
            <w:pPr>
              <w:widowControl w:val="0"/>
              <w:ind w:right="57"/>
              <w:rPr>
                <w:szCs w:val="22"/>
              </w:rPr>
            </w:pPr>
            <w:r>
              <w:t>Hud och subkutan vävnad</w:t>
            </w:r>
          </w:p>
        </w:tc>
      </w:tr>
      <w:tr w:rsidR="00D06CE6" w14:paraId="228014E0" w14:textId="77777777">
        <w:trPr>
          <w:jc w:val="center"/>
        </w:trPr>
        <w:tc>
          <w:tcPr>
            <w:tcW w:w="2621" w:type="pct"/>
          </w:tcPr>
          <w:p w14:paraId="228014DE" w14:textId="77777777" w:rsidR="00D06CE6" w:rsidRDefault="00B21FDD">
            <w:pPr>
              <w:widowControl w:val="0"/>
              <w:ind w:left="180" w:right="57"/>
              <w:rPr>
                <w:szCs w:val="22"/>
              </w:rPr>
            </w:pPr>
            <w:r>
              <w:t>Hudblödning</w:t>
            </w:r>
          </w:p>
        </w:tc>
        <w:tc>
          <w:tcPr>
            <w:tcW w:w="2379" w:type="pct"/>
          </w:tcPr>
          <w:p w14:paraId="228014DF" w14:textId="77777777" w:rsidR="00D06CE6" w:rsidRDefault="00B21FDD">
            <w:pPr>
              <w:widowControl w:val="0"/>
              <w:ind w:left="57" w:right="57"/>
              <w:jc w:val="center"/>
              <w:rPr>
                <w:szCs w:val="22"/>
              </w:rPr>
            </w:pPr>
            <w:r>
              <w:t>Mindre vanliga</w:t>
            </w:r>
          </w:p>
        </w:tc>
      </w:tr>
      <w:tr w:rsidR="00D06CE6" w14:paraId="228014E3" w14:textId="77777777">
        <w:trPr>
          <w:jc w:val="center"/>
        </w:trPr>
        <w:tc>
          <w:tcPr>
            <w:tcW w:w="2621" w:type="pct"/>
          </w:tcPr>
          <w:p w14:paraId="228014E1" w14:textId="77777777" w:rsidR="00D06CE6" w:rsidRDefault="00B21FDD">
            <w:pPr>
              <w:widowControl w:val="0"/>
              <w:ind w:left="180" w:right="57"/>
              <w:rPr>
                <w:szCs w:val="22"/>
              </w:rPr>
            </w:pPr>
            <w:r>
              <w:t>Alopeci</w:t>
            </w:r>
          </w:p>
        </w:tc>
        <w:tc>
          <w:tcPr>
            <w:tcW w:w="2379" w:type="pct"/>
          </w:tcPr>
          <w:p w14:paraId="228014E2" w14:textId="77777777" w:rsidR="00D06CE6" w:rsidRDefault="00B21FDD">
            <w:pPr>
              <w:widowControl w:val="0"/>
              <w:ind w:left="57" w:right="57"/>
              <w:jc w:val="center"/>
              <w:rPr>
                <w:szCs w:val="22"/>
              </w:rPr>
            </w:pPr>
            <w:r>
              <w:t>Vanliga</w:t>
            </w:r>
          </w:p>
        </w:tc>
      </w:tr>
      <w:tr w:rsidR="00D06CE6" w14:paraId="228014E5" w14:textId="77777777">
        <w:trPr>
          <w:jc w:val="center"/>
        </w:trPr>
        <w:tc>
          <w:tcPr>
            <w:tcW w:w="5000" w:type="pct"/>
            <w:gridSpan w:val="2"/>
          </w:tcPr>
          <w:p w14:paraId="228014E4" w14:textId="77777777" w:rsidR="00D06CE6" w:rsidRDefault="00B21FDD">
            <w:pPr>
              <w:widowControl w:val="0"/>
              <w:ind w:right="57"/>
              <w:rPr>
                <w:noProof/>
              </w:rPr>
            </w:pPr>
            <w:r>
              <w:t>Muskuloskeletala systemet och bindväv</w:t>
            </w:r>
          </w:p>
        </w:tc>
      </w:tr>
      <w:tr w:rsidR="00D06CE6" w14:paraId="228014E8" w14:textId="77777777">
        <w:trPr>
          <w:jc w:val="center"/>
        </w:trPr>
        <w:tc>
          <w:tcPr>
            <w:tcW w:w="2621" w:type="pct"/>
          </w:tcPr>
          <w:p w14:paraId="228014E6" w14:textId="77777777" w:rsidR="00D06CE6" w:rsidRDefault="00B21FDD">
            <w:pPr>
              <w:widowControl w:val="0"/>
              <w:ind w:left="180" w:right="57"/>
              <w:rPr>
                <w:szCs w:val="22"/>
              </w:rPr>
            </w:pPr>
            <w:r>
              <w:t>Hemartros</w:t>
            </w:r>
          </w:p>
        </w:tc>
        <w:tc>
          <w:tcPr>
            <w:tcW w:w="2379" w:type="pct"/>
          </w:tcPr>
          <w:p w14:paraId="228014E7" w14:textId="77777777" w:rsidR="00D06CE6" w:rsidRDefault="00B21FDD">
            <w:pPr>
              <w:widowControl w:val="0"/>
              <w:ind w:left="57" w:right="57"/>
              <w:jc w:val="center"/>
              <w:rPr>
                <w:szCs w:val="22"/>
              </w:rPr>
            </w:pPr>
            <w:r>
              <w:t>Ingen känd frekvens</w:t>
            </w:r>
          </w:p>
        </w:tc>
      </w:tr>
      <w:tr w:rsidR="00D06CE6" w14:paraId="228014EA" w14:textId="77777777">
        <w:trPr>
          <w:jc w:val="center"/>
        </w:trPr>
        <w:tc>
          <w:tcPr>
            <w:tcW w:w="5000" w:type="pct"/>
            <w:gridSpan w:val="2"/>
          </w:tcPr>
          <w:p w14:paraId="228014E9" w14:textId="77777777" w:rsidR="00D06CE6" w:rsidRDefault="00B21FDD">
            <w:pPr>
              <w:widowControl w:val="0"/>
              <w:ind w:right="57"/>
              <w:rPr>
                <w:szCs w:val="22"/>
              </w:rPr>
            </w:pPr>
            <w:r>
              <w:t>Njurar och urinvägar</w:t>
            </w:r>
          </w:p>
        </w:tc>
      </w:tr>
      <w:tr w:rsidR="00D06CE6" w14:paraId="228014ED" w14:textId="77777777">
        <w:trPr>
          <w:jc w:val="center"/>
        </w:trPr>
        <w:tc>
          <w:tcPr>
            <w:tcW w:w="2621" w:type="pct"/>
          </w:tcPr>
          <w:p w14:paraId="228014EB" w14:textId="77777777" w:rsidR="00D06CE6" w:rsidRDefault="00B21FDD">
            <w:pPr>
              <w:widowControl w:val="0"/>
              <w:ind w:left="180" w:right="57"/>
              <w:rPr>
                <w:szCs w:val="22"/>
              </w:rPr>
            </w:pPr>
            <w:r>
              <w:t>Urogenital blödning, inklusive hematuri</w:t>
            </w:r>
          </w:p>
        </w:tc>
        <w:tc>
          <w:tcPr>
            <w:tcW w:w="2379" w:type="pct"/>
          </w:tcPr>
          <w:p w14:paraId="228014EC" w14:textId="77777777" w:rsidR="00D06CE6" w:rsidRDefault="00B21FDD">
            <w:pPr>
              <w:widowControl w:val="0"/>
              <w:ind w:left="57" w:right="57"/>
              <w:jc w:val="center"/>
              <w:rPr>
                <w:szCs w:val="22"/>
              </w:rPr>
            </w:pPr>
            <w:r>
              <w:t>Mindre vanliga</w:t>
            </w:r>
          </w:p>
        </w:tc>
      </w:tr>
      <w:tr w:rsidR="00D06CE6" w14:paraId="228014EF" w14:textId="77777777">
        <w:trPr>
          <w:jc w:val="center"/>
        </w:trPr>
        <w:tc>
          <w:tcPr>
            <w:tcW w:w="5000" w:type="pct"/>
            <w:gridSpan w:val="2"/>
          </w:tcPr>
          <w:p w14:paraId="228014EE" w14:textId="77777777" w:rsidR="00D06CE6" w:rsidRDefault="00B21FDD">
            <w:pPr>
              <w:widowControl w:val="0"/>
              <w:rPr>
                <w:szCs w:val="22"/>
              </w:rPr>
            </w:pPr>
            <w:r>
              <w:t>Allmänna symtom och/eller symtom vid administreringsstället</w:t>
            </w:r>
          </w:p>
        </w:tc>
      </w:tr>
      <w:tr w:rsidR="00D06CE6" w14:paraId="228014F2" w14:textId="77777777">
        <w:trPr>
          <w:jc w:val="center"/>
        </w:trPr>
        <w:tc>
          <w:tcPr>
            <w:tcW w:w="2621" w:type="pct"/>
          </w:tcPr>
          <w:p w14:paraId="228014F0" w14:textId="77777777" w:rsidR="00D06CE6" w:rsidRDefault="00B21FDD">
            <w:pPr>
              <w:widowControl w:val="0"/>
              <w:ind w:left="180" w:right="57"/>
              <w:rPr>
                <w:szCs w:val="22"/>
              </w:rPr>
            </w:pPr>
            <w:r>
              <w:lastRenderedPageBreak/>
              <w:t xml:space="preserve">Blödning vid </w:t>
            </w:r>
            <w:r>
              <w:t>injektionsstället</w:t>
            </w:r>
          </w:p>
        </w:tc>
        <w:tc>
          <w:tcPr>
            <w:tcW w:w="2379" w:type="pct"/>
          </w:tcPr>
          <w:p w14:paraId="228014F1" w14:textId="77777777" w:rsidR="00D06CE6" w:rsidRDefault="00B21FDD">
            <w:pPr>
              <w:widowControl w:val="0"/>
              <w:ind w:left="57" w:right="57"/>
              <w:jc w:val="center"/>
              <w:rPr>
                <w:szCs w:val="22"/>
              </w:rPr>
            </w:pPr>
            <w:r>
              <w:t>Ingen känd frekvens</w:t>
            </w:r>
          </w:p>
        </w:tc>
      </w:tr>
      <w:tr w:rsidR="00D06CE6" w14:paraId="228014F5" w14:textId="77777777">
        <w:trPr>
          <w:jc w:val="center"/>
        </w:trPr>
        <w:tc>
          <w:tcPr>
            <w:tcW w:w="2621" w:type="pct"/>
          </w:tcPr>
          <w:p w14:paraId="228014F3" w14:textId="77777777" w:rsidR="00D06CE6" w:rsidRDefault="00B21FDD">
            <w:pPr>
              <w:widowControl w:val="0"/>
              <w:ind w:left="180" w:right="57"/>
              <w:rPr>
                <w:szCs w:val="22"/>
              </w:rPr>
            </w:pPr>
            <w:r>
              <w:t>Blödning vid kateter</w:t>
            </w:r>
          </w:p>
        </w:tc>
        <w:tc>
          <w:tcPr>
            <w:tcW w:w="2379" w:type="pct"/>
          </w:tcPr>
          <w:p w14:paraId="228014F4" w14:textId="77777777" w:rsidR="00D06CE6" w:rsidRDefault="00B21FDD">
            <w:pPr>
              <w:widowControl w:val="0"/>
              <w:ind w:left="57" w:right="57"/>
              <w:jc w:val="center"/>
              <w:rPr>
                <w:szCs w:val="22"/>
              </w:rPr>
            </w:pPr>
            <w:r>
              <w:t>Ingen känd frekvens</w:t>
            </w:r>
          </w:p>
        </w:tc>
      </w:tr>
      <w:tr w:rsidR="00D06CE6" w14:paraId="228014F7" w14:textId="77777777">
        <w:trPr>
          <w:jc w:val="center"/>
        </w:trPr>
        <w:tc>
          <w:tcPr>
            <w:tcW w:w="5000" w:type="pct"/>
            <w:gridSpan w:val="2"/>
          </w:tcPr>
          <w:p w14:paraId="228014F6" w14:textId="77777777" w:rsidR="00D06CE6" w:rsidRDefault="00B21FDD">
            <w:pPr>
              <w:widowControl w:val="0"/>
              <w:rPr>
                <w:szCs w:val="22"/>
              </w:rPr>
            </w:pPr>
            <w:r>
              <w:t>Skador och förgiftningar och behandlingskomplikationer</w:t>
            </w:r>
          </w:p>
        </w:tc>
      </w:tr>
      <w:tr w:rsidR="00D06CE6" w14:paraId="228014FA" w14:textId="77777777">
        <w:trPr>
          <w:jc w:val="center"/>
        </w:trPr>
        <w:tc>
          <w:tcPr>
            <w:tcW w:w="2621" w:type="pct"/>
          </w:tcPr>
          <w:p w14:paraId="228014F8" w14:textId="77777777" w:rsidR="00D06CE6" w:rsidRDefault="00B21FDD">
            <w:pPr>
              <w:widowControl w:val="0"/>
              <w:ind w:left="180" w:right="57"/>
              <w:rPr>
                <w:szCs w:val="22"/>
              </w:rPr>
            </w:pPr>
            <w:r>
              <w:t>Traumatisk blödning</w:t>
            </w:r>
          </w:p>
        </w:tc>
        <w:tc>
          <w:tcPr>
            <w:tcW w:w="2379" w:type="pct"/>
          </w:tcPr>
          <w:p w14:paraId="228014F9" w14:textId="77777777" w:rsidR="00D06CE6" w:rsidRDefault="00B21FDD">
            <w:pPr>
              <w:widowControl w:val="0"/>
              <w:ind w:left="57" w:right="57"/>
              <w:jc w:val="center"/>
              <w:rPr>
                <w:szCs w:val="22"/>
              </w:rPr>
            </w:pPr>
            <w:r>
              <w:t>Mindre vanliga</w:t>
            </w:r>
          </w:p>
        </w:tc>
      </w:tr>
      <w:tr w:rsidR="00D06CE6" w14:paraId="228014FD" w14:textId="77777777">
        <w:trPr>
          <w:trHeight w:val="47"/>
          <w:jc w:val="center"/>
        </w:trPr>
        <w:tc>
          <w:tcPr>
            <w:tcW w:w="2621" w:type="pct"/>
          </w:tcPr>
          <w:p w14:paraId="228014FB" w14:textId="77777777" w:rsidR="00D06CE6" w:rsidRDefault="00B21FDD">
            <w:pPr>
              <w:widowControl w:val="0"/>
              <w:ind w:left="180" w:right="57"/>
              <w:rPr>
                <w:szCs w:val="22"/>
              </w:rPr>
            </w:pPr>
            <w:r>
              <w:t>Blödning vid incisionsstället</w:t>
            </w:r>
          </w:p>
        </w:tc>
        <w:tc>
          <w:tcPr>
            <w:tcW w:w="2379" w:type="pct"/>
          </w:tcPr>
          <w:p w14:paraId="228014FC" w14:textId="77777777" w:rsidR="00D06CE6" w:rsidRDefault="00B21FDD">
            <w:pPr>
              <w:widowControl w:val="0"/>
              <w:ind w:left="57" w:right="57"/>
              <w:jc w:val="center"/>
              <w:rPr>
                <w:szCs w:val="22"/>
              </w:rPr>
            </w:pPr>
            <w:r>
              <w:t>Ingen känd frekvens</w:t>
            </w:r>
          </w:p>
        </w:tc>
      </w:tr>
    </w:tbl>
    <w:p w14:paraId="228014FE" w14:textId="77777777" w:rsidR="00D06CE6" w:rsidRDefault="00D06CE6">
      <w:pPr>
        <w:widowControl w:val="0"/>
        <w:autoSpaceDE w:val="0"/>
        <w:autoSpaceDN w:val="0"/>
        <w:adjustRightInd w:val="0"/>
      </w:pPr>
    </w:p>
    <w:p w14:paraId="228014FF" w14:textId="77777777" w:rsidR="00D06CE6" w:rsidRDefault="00B21FDD">
      <w:pPr>
        <w:keepNext/>
        <w:widowControl w:val="0"/>
        <w:rPr>
          <w:i/>
          <w:iCs/>
          <w:noProof/>
          <w:u w:val="single"/>
        </w:rPr>
      </w:pPr>
      <w:r>
        <w:rPr>
          <w:i/>
          <w:u w:val="single"/>
        </w:rPr>
        <w:t>Blödningsreaktioner</w:t>
      </w:r>
    </w:p>
    <w:p w14:paraId="22801500" w14:textId="77777777" w:rsidR="00D06CE6" w:rsidRDefault="00D06CE6">
      <w:pPr>
        <w:keepNext/>
        <w:widowControl w:val="0"/>
        <w:autoSpaceDE w:val="0"/>
        <w:autoSpaceDN w:val="0"/>
        <w:adjustRightInd w:val="0"/>
      </w:pPr>
    </w:p>
    <w:p w14:paraId="22801501" w14:textId="77777777" w:rsidR="00D06CE6" w:rsidRDefault="00B21FDD">
      <w:pPr>
        <w:widowControl w:val="0"/>
        <w:autoSpaceDE w:val="0"/>
        <w:autoSpaceDN w:val="0"/>
        <w:adjustRightInd w:val="0"/>
      </w:pPr>
      <w:r>
        <w:t>I de två fas III</w:t>
      </w:r>
      <w:r>
        <w:noBreakHyphen/>
        <w:t>prövningarna för indikationen behandling av VTE och förebyggande av återkommande VTE hos pediatriska patienter drabbades totalt 7 patienter (2,1 %) av en större blödningshändelse, 5 patienter (1,5 %) av en kliniskt relevant icke större blödningshändelse och 75 patienter (22,9 %) av en mindre blödningshändelse. Frekvensen av blödningshändelser var totalt sett högre i den äldsta åldersgruppen (12 till &lt; 18 år: 28,6 %) än i de yngre åldersgrupperna (födseln till &lt; 2 år: 23,3 %; 2 till &lt; 12 år: 16,2 %). Oavset</w:t>
      </w:r>
      <w:r>
        <w:t>t lokalisering kan en större eller allvarlig blödning leda till funktionsnedsättande, livshotande eller till och med dödligt utfall.</w:t>
      </w:r>
    </w:p>
    <w:p w14:paraId="22801502" w14:textId="77777777" w:rsidR="00D06CE6" w:rsidRDefault="00D06CE6">
      <w:pPr>
        <w:widowControl w:val="0"/>
        <w:rPr>
          <w:noProof/>
        </w:rPr>
      </w:pPr>
    </w:p>
    <w:p w14:paraId="22801503" w14:textId="77777777" w:rsidR="00D06CE6" w:rsidRDefault="00B21FDD">
      <w:pPr>
        <w:keepNext/>
        <w:widowControl w:val="0"/>
        <w:autoSpaceDE w:val="0"/>
        <w:autoSpaceDN w:val="0"/>
        <w:ind w:left="1080" w:hanging="1080"/>
        <w:rPr>
          <w:szCs w:val="22"/>
          <w:u w:val="single"/>
        </w:rPr>
      </w:pPr>
      <w:r>
        <w:rPr>
          <w:u w:val="single"/>
        </w:rPr>
        <w:t>Rapportering av misstänkta biverkningar</w:t>
      </w:r>
    </w:p>
    <w:p w14:paraId="22801504" w14:textId="77777777" w:rsidR="00D06CE6" w:rsidRDefault="00D06CE6">
      <w:pPr>
        <w:keepNext/>
        <w:widowControl w:val="0"/>
      </w:pPr>
    </w:p>
    <w:p w14:paraId="22801505" w14:textId="77777777" w:rsidR="00D06CE6" w:rsidRDefault="00B21FDD">
      <w:pPr>
        <w:widowControl w:val="0"/>
      </w:pPr>
      <w:r>
        <w:t xml:space="preserve">Det är viktigt att rapportera misstänkta biverkningar efter att läkemedlet godkänts. Det gör det möjligt att kontinuerligt övervaka läkemedlets nytta-riskförhållande. Hälso- och sjukvårdspersonal uppmanas att rapportera varje misstänkt biverkning via </w:t>
      </w:r>
      <w:r>
        <w:rPr>
          <w:highlight w:val="lightGray"/>
        </w:rPr>
        <w:t xml:space="preserve">det nationella rapporteringssystemet listat i </w:t>
      </w:r>
      <w:hyperlink r:id="rId16" w:history="1">
        <w:r w:rsidR="00D06CE6">
          <w:rPr>
            <w:rStyle w:val="Hyperlink"/>
            <w:highlight w:val="lightGray"/>
          </w:rPr>
          <w:t>bilaga V</w:t>
        </w:r>
      </w:hyperlink>
      <w:r>
        <w:t>.</w:t>
      </w:r>
    </w:p>
    <w:p w14:paraId="22801506" w14:textId="77777777" w:rsidR="00D06CE6" w:rsidRDefault="00D06CE6">
      <w:pPr>
        <w:widowControl w:val="0"/>
        <w:rPr>
          <w:noProof/>
        </w:rPr>
      </w:pPr>
    </w:p>
    <w:p w14:paraId="22801507" w14:textId="77777777" w:rsidR="00D06CE6" w:rsidRDefault="00B21FDD">
      <w:pPr>
        <w:keepNext/>
        <w:widowControl w:val="0"/>
        <w:ind w:left="567" w:hanging="567"/>
        <w:rPr>
          <w:noProof/>
        </w:rPr>
      </w:pPr>
      <w:r>
        <w:rPr>
          <w:b/>
        </w:rPr>
        <w:t>4.9</w:t>
      </w:r>
      <w:r>
        <w:rPr>
          <w:b/>
        </w:rPr>
        <w:tab/>
        <w:t>Överdosering</w:t>
      </w:r>
    </w:p>
    <w:p w14:paraId="22801508" w14:textId="77777777" w:rsidR="00D06CE6" w:rsidRDefault="00D06CE6">
      <w:pPr>
        <w:keepNext/>
        <w:widowControl w:val="0"/>
        <w:rPr>
          <w:noProof/>
        </w:rPr>
      </w:pPr>
    </w:p>
    <w:p w14:paraId="22801509" w14:textId="77777777" w:rsidR="00D06CE6" w:rsidRDefault="00B21FDD">
      <w:pPr>
        <w:widowControl w:val="0"/>
      </w:pPr>
      <w:r>
        <w:t>Högre doser av dabigatranetexilat</w:t>
      </w:r>
      <w:r>
        <w:t xml:space="preserve"> än de rekommenderade utsätter patienten för ökad blödningsrisk.</w:t>
      </w:r>
    </w:p>
    <w:p w14:paraId="2280150A" w14:textId="77777777" w:rsidR="00D06CE6" w:rsidRDefault="00D06CE6">
      <w:pPr>
        <w:widowControl w:val="0"/>
      </w:pPr>
    </w:p>
    <w:p w14:paraId="2280150B" w14:textId="77777777" w:rsidR="00D06CE6" w:rsidRDefault="00B21FDD">
      <w:pPr>
        <w:widowControl w:val="0"/>
        <w:autoSpaceDE w:val="0"/>
        <w:autoSpaceDN w:val="0"/>
        <w:adjustRightInd w:val="0"/>
        <w:rPr>
          <w:szCs w:val="24"/>
        </w:rPr>
      </w:pPr>
      <w:r>
        <w:t>Vid misstanke om en överdosering kan koagulationstester vara av värde för att bedöma blödningsrisken (se avsnitt 4.4 och 5.1). Ett kalibrerat kvantitativt dTT­test eller upprepade dTT­mätningar gör det möjligt att förutsäga hur lång tid det tar tills en viss nivå av dabigatran nås (se avsnitt 5.1) även om ytterligare åtgärder initierats, exempelvis dialys.</w:t>
      </w:r>
    </w:p>
    <w:p w14:paraId="2280150C" w14:textId="77777777" w:rsidR="00D06CE6" w:rsidRDefault="00D06CE6">
      <w:pPr>
        <w:widowControl w:val="0"/>
      </w:pPr>
    </w:p>
    <w:p w14:paraId="2280150D" w14:textId="77777777" w:rsidR="00D06CE6" w:rsidRDefault="00B21FDD">
      <w:pPr>
        <w:widowControl w:val="0"/>
      </w:pPr>
      <w:r>
        <w:t>Vid för hög nivå av antikoagulation kan behandlingsavbrott av dabigatranetexilat krävas. Eftersom dabigatran huvudsakligen utsöndras via njurarna måste adekvat diures upprätthållas. Eftersom proteinbindningsgraden är låg kan dabigatran dialyseras; från de kliniska studierna finns begränsad klinisk erfarenhet som visar användbarheten av detta tillvägagångssätt (se avsnitt 5.2).</w:t>
      </w:r>
    </w:p>
    <w:p w14:paraId="2280150E" w14:textId="77777777" w:rsidR="00D06CE6" w:rsidRDefault="00D06CE6">
      <w:pPr>
        <w:widowControl w:val="0"/>
      </w:pPr>
    </w:p>
    <w:p w14:paraId="2280150F" w14:textId="77777777" w:rsidR="00D06CE6" w:rsidRDefault="00B21FDD">
      <w:pPr>
        <w:keepNext/>
        <w:widowControl w:val="0"/>
        <w:rPr>
          <w:u w:val="single"/>
        </w:rPr>
      </w:pPr>
      <w:r>
        <w:rPr>
          <w:u w:val="single"/>
        </w:rPr>
        <w:t>Hantering av blödningskomplikationer</w:t>
      </w:r>
    </w:p>
    <w:p w14:paraId="22801510" w14:textId="77777777" w:rsidR="00D06CE6" w:rsidRDefault="00D06CE6">
      <w:pPr>
        <w:keepNext/>
        <w:widowControl w:val="0"/>
      </w:pPr>
    </w:p>
    <w:p w14:paraId="22801511" w14:textId="77777777" w:rsidR="00D06CE6" w:rsidRDefault="00B21FDD">
      <w:pPr>
        <w:widowControl w:val="0"/>
      </w:pPr>
      <w:r>
        <w:t>Om blödningskomplikationer uppträder, måste behandlingen med dabigatranetexilat sättas ut och orsaken till blödningen undersökas. Det är upp till läkaren att utifrån den kliniska situationen avgöra vilken stödjande behandling som är lämplig att sätta in, såsom kirurgisk hemostas och volymersättning.</w:t>
      </w:r>
    </w:p>
    <w:p w14:paraId="22801512" w14:textId="77777777" w:rsidR="00D06CE6" w:rsidRDefault="00D06CE6">
      <w:pPr>
        <w:widowControl w:val="0"/>
        <w:rPr>
          <w:u w:val="single"/>
        </w:rPr>
      </w:pPr>
    </w:p>
    <w:p w14:paraId="22801513" w14:textId="77777777" w:rsidR="00D06CE6" w:rsidRDefault="00B21FDD">
      <w:pPr>
        <w:widowControl w:val="0"/>
      </w:pPr>
      <w:r>
        <w:t>Vid situationer när snabb reversering av dabigatrans antikoagulerande effekt krävs hos vuxna patienter finns ett specifikt reverserande läkemedel tillgängligt (idarucizumab) som motverkar dabigatrans farmakodynamiska effekt. Effekt och säkerhet för idarucizumab har inte fastställts hos pediatriska patienter (se avsnitt 4.4).</w:t>
      </w:r>
    </w:p>
    <w:p w14:paraId="22801514" w14:textId="77777777" w:rsidR="00D06CE6" w:rsidRDefault="00D06CE6">
      <w:pPr>
        <w:widowControl w:val="0"/>
        <w:rPr>
          <w:u w:val="single"/>
        </w:rPr>
      </w:pPr>
    </w:p>
    <w:p w14:paraId="22801515" w14:textId="77777777" w:rsidR="00D06CE6" w:rsidRDefault="00B21FDD">
      <w:pPr>
        <w:widowControl w:val="0"/>
      </w:pPr>
      <w:r>
        <w:t>Koagulationsfaktorkoncentrat (aktiverat eller icke aktiverat) eller rekombinant faktor VIIa kan beaktas. Det finns vissa experimentella belägg för att dessa läkemedel skulle kunna användas för att reversera dabigatrans antikoagulationseffekt, men data som visar användbarheten i kliniska situationer eller möjlig risk för protrombotiska effekter är dock mycket begränsade. Koagulationstester kan bli otillförlitliga efter administrering av föreslagna koagulationsfaktorkoncentrat. Försiktighet bör iakttas vid to</w:t>
      </w:r>
      <w:r>
        <w:t>lkning av dessa tester. Administrering av trombocytkoncentrat bör övervägas vid konstaterad trombocytopeni eller då långtidsverkande trombocythämmande läkemedel har använts. All symtomatisk behandling bör ges enligt läkarens bedömning.</w:t>
      </w:r>
    </w:p>
    <w:p w14:paraId="22801516" w14:textId="77777777" w:rsidR="00D06CE6" w:rsidRDefault="00D06CE6">
      <w:pPr>
        <w:widowControl w:val="0"/>
      </w:pPr>
    </w:p>
    <w:p w14:paraId="22801517" w14:textId="77777777" w:rsidR="00D06CE6" w:rsidRDefault="00B21FDD">
      <w:pPr>
        <w:widowControl w:val="0"/>
      </w:pPr>
      <w:r>
        <w:lastRenderedPageBreak/>
        <w:t>Vid större blödningar bör koagulationsexpert konsulteras, om sådan finns tillgänglig.</w:t>
      </w:r>
    </w:p>
    <w:p w14:paraId="22801518" w14:textId="77777777" w:rsidR="00D06CE6" w:rsidRDefault="00D06CE6">
      <w:pPr>
        <w:widowControl w:val="0"/>
        <w:ind w:left="567" w:hanging="567"/>
      </w:pPr>
    </w:p>
    <w:p w14:paraId="22801519" w14:textId="77777777" w:rsidR="00D06CE6" w:rsidRDefault="00D06CE6">
      <w:pPr>
        <w:widowControl w:val="0"/>
        <w:ind w:left="567" w:hanging="567"/>
      </w:pPr>
    </w:p>
    <w:p w14:paraId="2280151A" w14:textId="77777777" w:rsidR="00D06CE6" w:rsidRDefault="00B21FDD">
      <w:pPr>
        <w:keepNext/>
        <w:widowControl w:val="0"/>
        <w:ind w:left="567" w:hanging="567"/>
        <w:rPr>
          <w:noProof/>
        </w:rPr>
      </w:pPr>
      <w:r>
        <w:rPr>
          <w:b/>
        </w:rPr>
        <w:t>5.</w:t>
      </w:r>
      <w:r>
        <w:rPr>
          <w:b/>
        </w:rPr>
        <w:tab/>
        <w:t>FARMAKOLOGISKA EGENSKAPER</w:t>
      </w:r>
    </w:p>
    <w:p w14:paraId="2280151B" w14:textId="77777777" w:rsidR="00D06CE6" w:rsidRDefault="00D06CE6">
      <w:pPr>
        <w:keepNext/>
        <w:widowControl w:val="0"/>
        <w:rPr>
          <w:noProof/>
        </w:rPr>
      </w:pPr>
    </w:p>
    <w:p w14:paraId="2280151C" w14:textId="77777777" w:rsidR="00D06CE6" w:rsidRDefault="00B21FDD">
      <w:pPr>
        <w:keepNext/>
        <w:widowControl w:val="0"/>
        <w:ind w:left="567" w:hanging="567"/>
        <w:rPr>
          <w:noProof/>
        </w:rPr>
      </w:pPr>
      <w:r>
        <w:rPr>
          <w:b/>
        </w:rPr>
        <w:t>5.1</w:t>
      </w:r>
      <w:r>
        <w:rPr>
          <w:b/>
        </w:rPr>
        <w:tab/>
        <w:t>Farmakodynamiska egenskaper</w:t>
      </w:r>
    </w:p>
    <w:p w14:paraId="2280151D" w14:textId="77777777" w:rsidR="00D06CE6" w:rsidRDefault="00D06CE6">
      <w:pPr>
        <w:keepNext/>
        <w:widowControl w:val="0"/>
        <w:rPr>
          <w:noProof/>
        </w:rPr>
      </w:pPr>
    </w:p>
    <w:p w14:paraId="2280151E" w14:textId="77777777" w:rsidR="00D06CE6" w:rsidRDefault="00B21FDD">
      <w:pPr>
        <w:widowControl w:val="0"/>
        <w:rPr>
          <w:noProof/>
        </w:rPr>
      </w:pPr>
      <w:r>
        <w:t>Farmakoterapeutisk grupp: antikoagulantia, direkt trombinhämmande medel, ATC-kod: B01AE07.</w:t>
      </w:r>
    </w:p>
    <w:p w14:paraId="2280151F" w14:textId="77777777" w:rsidR="00D06CE6" w:rsidRDefault="00D06CE6">
      <w:pPr>
        <w:widowControl w:val="0"/>
        <w:rPr>
          <w:noProof/>
        </w:rPr>
      </w:pPr>
    </w:p>
    <w:p w14:paraId="22801520" w14:textId="77777777" w:rsidR="00D06CE6" w:rsidRDefault="00B21FDD">
      <w:pPr>
        <w:keepNext/>
        <w:widowControl w:val="0"/>
        <w:rPr>
          <w:noProof/>
          <w:u w:val="single"/>
        </w:rPr>
      </w:pPr>
      <w:r>
        <w:rPr>
          <w:u w:val="single"/>
        </w:rPr>
        <w:t>Verkningsmekanism</w:t>
      </w:r>
    </w:p>
    <w:p w14:paraId="22801521" w14:textId="77777777" w:rsidR="00D06CE6" w:rsidRDefault="00D06CE6">
      <w:pPr>
        <w:keepNext/>
        <w:widowControl w:val="0"/>
        <w:rPr>
          <w:rFonts w:eastAsia="MS Mincho"/>
        </w:rPr>
      </w:pPr>
    </w:p>
    <w:p w14:paraId="22801522" w14:textId="77777777" w:rsidR="00D06CE6" w:rsidRDefault="00B21FDD">
      <w:pPr>
        <w:keepNext/>
        <w:widowControl w:val="0"/>
      </w:pPr>
      <w:r>
        <w:t xml:space="preserve">Dabigatranetexilat är en liten </w:t>
      </w:r>
      <w:r>
        <w:rPr>
          <w:i/>
        </w:rPr>
        <w:t>pro drug</w:t>
      </w:r>
      <w:r>
        <w:noBreakHyphen/>
        <w:t>molekyl utan farmakologisk aktivitet. Efter oral administrering absorberas dabigatranetexilat snabbt och konverteras till dabigatran genom esteraskatalyserad hydrolys i plasma och lever. Dabigatran är en potent, kompetitiv, reversibel direkt trombinhämmare och står för den huvudsakliga aktiviteten i plasma.</w:t>
      </w:r>
    </w:p>
    <w:p w14:paraId="22801523" w14:textId="77777777" w:rsidR="00D06CE6" w:rsidRDefault="00B21FDD">
      <w:pPr>
        <w:widowControl w:val="0"/>
      </w:pPr>
      <w:r>
        <w:t>Eftersom trombin (serinproteas) möjliggör omvandlingen av fibrinogen till fibrin i koagulationskaskaden, leder hämning av trombin till att utvecklingen av tromboser förhindras. Dabigatran hämmar fritt trombin, fibrinbundet trombin och trombininducerad trombocytaggregation.</w:t>
      </w:r>
    </w:p>
    <w:p w14:paraId="22801524" w14:textId="77777777" w:rsidR="00D06CE6" w:rsidRDefault="00D06CE6">
      <w:pPr>
        <w:widowControl w:val="0"/>
      </w:pPr>
    </w:p>
    <w:p w14:paraId="22801525" w14:textId="77777777" w:rsidR="00D06CE6" w:rsidRDefault="00B21FDD">
      <w:pPr>
        <w:keepNext/>
        <w:widowControl w:val="0"/>
        <w:rPr>
          <w:u w:val="single"/>
        </w:rPr>
      </w:pPr>
      <w:r>
        <w:rPr>
          <w:u w:val="single"/>
        </w:rPr>
        <w:t>Farmakodynamisk effekt</w:t>
      </w:r>
    </w:p>
    <w:p w14:paraId="22801526" w14:textId="77777777" w:rsidR="00D06CE6" w:rsidRDefault="00D06CE6">
      <w:pPr>
        <w:keepNext/>
        <w:widowControl w:val="0"/>
      </w:pPr>
    </w:p>
    <w:p w14:paraId="22801527" w14:textId="77777777" w:rsidR="00D06CE6" w:rsidRDefault="00B21FDD">
      <w:pPr>
        <w:widowControl w:val="0"/>
      </w:pPr>
      <w:r>
        <w:t>Djurstudier</w:t>
      </w:r>
      <w:r>
        <w:rPr>
          <w:i/>
        </w:rPr>
        <w:t xml:space="preserve"> in vivo</w:t>
      </w:r>
      <w:r>
        <w:t xml:space="preserve"> och </w:t>
      </w:r>
      <w:r>
        <w:rPr>
          <w:i/>
        </w:rPr>
        <w:t>ex vivo</w:t>
      </w:r>
      <w:r>
        <w:t xml:space="preserve"> har visat antitrombotisk</w:t>
      </w:r>
      <w:r>
        <w:t xml:space="preserve"> effekt och antikoagulerande aktivitet av dabigatran efter intravenös administrering och av dabigatranetexilat efter oral administrering i olika trombosmodeller på djur.</w:t>
      </w:r>
    </w:p>
    <w:p w14:paraId="22801528" w14:textId="77777777" w:rsidR="00D06CE6" w:rsidRDefault="00D06CE6">
      <w:pPr>
        <w:widowControl w:val="0"/>
        <w:rPr>
          <w:noProof/>
        </w:rPr>
      </w:pPr>
    </w:p>
    <w:p w14:paraId="22801529" w14:textId="77777777" w:rsidR="00D06CE6" w:rsidRDefault="00B21FDD">
      <w:pPr>
        <w:widowControl w:val="0"/>
      </w:pPr>
      <w:r>
        <w:t>Det finns ett klart samband mellan plasmakoncentration av dabigatran och graden av antikoagulationseffekt baserat på fas II</w:t>
      </w:r>
      <w:r>
        <w:noBreakHyphen/>
        <w:t>studier. Dabigatran förlänger trombintid (TT), ECT och aPTT.</w:t>
      </w:r>
    </w:p>
    <w:p w14:paraId="2280152A" w14:textId="77777777" w:rsidR="00D06CE6" w:rsidRDefault="00D06CE6">
      <w:pPr>
        <w:widowControl w:val="0"/>
      </w:pPr>
    </w:p>
    <w:p w14:paraId="2280152B" w14:textId="77777777" w:rsidR="00D06CE6" w:rsidRDefault="00B21FDD">
      <w:pPr>
        <w:widowControl w:val="0"/>
      </w:pPr>
      <w:r>
        <w:t>Det kalibrerade kvantitativa testet för utspädd trombintid (dTT) ger en uppskattning av plasmakoncentrationen för dabigatran som kan jämföras mot förväntade plasmakoncentrationer av dabigatran. När det kalibrerade dTT</w:t>
      </w:r>
      <w:r>
        <w:noBreakHyphen/>
        <w:t>testet ger en plasmakoncentration av dabigatran vid eller under kvantifieringsgränsen, ska ytterligare koagulationstest som TT, ECT eller aPTT, övervägas.</w:t>
      </w:r>
    </w:p>
    <w:p w14:paraId="2280152C" w14:textId="77777777" w:rsidR="00D06CE6" w:rsidRDefault="00D06CE6">
      <w:pPr>
        <w:widowControl w:val="0"/>
      </w:pPr>
    </w:p>
    <w:p w14:paraId="2280152D" w14:textId="77777777" w:rsidR="00D06CE6" w:rsidRDefault="00B21FDD">
      <w:pPr>
        <w:pStyle w:val="ammcorpstexte"/>
        <w:widowControl w:val="0"/>
        <w:rPr>
          <w:rFonts w:ascii="Times New Roman" w:eastAsia="MS Mincho" w:hAnsi="Times New Roman"/>
          <w:color w:val="auto"/>
          <w:sz w:val="22"/>
          <w:szCs w:val="22"/>
        </w:rPr>
      </w:pPr>
      <w:r>
        <w:rPr>
          <w:rFonts w:ascii="Times New Roman" w:hAnsi="Times New Roman"/>
          <w:color w:val="auto"/>
          <w:sz w:val="22"/>
        </w:rPr>
        <w:t>ECT kan erbjuda en direkt mätning av aktiviteten hos direkta trombinhämmare.</w:t>
      </w:r>
    </w:p>
    <w:p w14:paraId="2280152E" w14:textId="77777777" w:rsidR="00D06CE6" w:rsidRDefault="00D06CE6">
      <w:pPr>
        <w:widowControl w:val="0"/>
        <w:rPr>
          <w:rFonts w:eastAsia="MS Mincho"/>
          <w:szCs w:val="22"/>
          <w:lang w:eastAsia="ja-JP" w:bidi="ml-IN"/>
        </w:rPr>
      </w:pPr>
    </w:p>
    <w:p w14:paraId="2280152F" w14:textId="77777777" w:rsidR="00D06CE6" w:rsidRDefault="00B21FDD">
      <w:pPr>
        <w:widowControl w:val="0"/>
      </w:pPr>
      <w:r>
        <w:t>aPTT</w:t>
      </w:r>
      <w:r>
        <w:noBreakHyphen/>
        <w:t>testet finns allmänt tillgängligt och erbjuder ett ungefärligt utslag på hur kraftig antikoagulationseffekt som uppnåtts med dabigatran. Dock har aPTT</w:t>
      </w:r>
      <w:r>
        <w:noBreakHyphen/>
        <w:t>testet begränsad känslighet och är inte lämpat för exakt kvantifiering av antikoagulationseffekt, framför allt inte vid höga plasmakoncentrationer av dabigatran. Även om höga aPTT</w:t>
      </w:r>
      <w:r>
        <w:noBreakHyphen/>
        <w:t>värden bör tolkas försiktig tyder ett högt aPTT</w:t>
      </w:r>
      <w:r>
        <w:noBreakHyphen/>
        <w:t>värde på en antikoagulationseffekt hos patienten.</w:t>
      </w:r>
    </w:p>
    <w:p w14:paraId="22801530" w14:textId="77777777" w:rsidR="00D06CE6" w:rsidRDefault="00D06CE6">
      <w:pPr>
        <w:widowControl w:val="0"/>
      </w:pPr>
    </w:p>
    <w:p w14:paraId="22801531" w14:textId="77777777" w:rsidR="00D06CE6" w:rsidRDefault="00B21FDD">
      <w:pPr>
        <w:widowControl w:val="0"/>
      </w:pPr>
      <w:r>
        <w:t>Ett allmänt antagande är att dessa mått på antikoagulationsaktivitet kan spegla dabigatrannivåer och kan erbjuda vägledning för bedömning av blödningsrisken, det vill säga att överskridande av den 90:e percentilen av dalvärden för dabigatran eller en koagulationsanalys såsom aPTT uppmätt vid dalvärde anses vara förknippat med en ökad risk för blödning (gränsvärde för aPTT, se avsnitt 4.4, tabell 5).</w:t>
      </w:r>
    </w:p>
    <w:p w14:paraId="22801532" w14:textId="77777777" w:rsidR="00D06CE6" w:rsidRDefault="00D06CE6">
      <w:pPr>
        <w:widowControl w:val="0"/>
      </w:pPr>
    </w:p>
    <w:p w14:paraId="22801533" w14:textId="77777777" w:rsidR="00D06CE6" w:rsidRDefault="00B21FDD">
      <w:pPr>
        <w:keepNext/>
        <w:widowControl w:val="0"/>
        <w:rPr>
          <w:i/>
          <w:iCs/>
          <w:u w:val="single"/>
        </w:rPr>
      </w:pPr>
      <w:r>
        <w:rPr>
          <w:i/>
          <w:u w:val="single"/>
        </w:rPr>
        <w:t>Prevention av stroke och systemisk embolism hos vuxna patienter med icke­valvulärt</w:t>
      </w:r>
      <w:r>
        <w:rPr>
          <w:i/>
          <w:u w:val="single"/>
        </w:rPr>
        <w:t xml:space="preserve"> förmaksflimmer (NVAF) med en eller fler riskfaktorer (strokeprevention vid förmaksflimmer)</w:t>
      </w:r>
    </w:p>
    <w:p w14:paraId="22801534" w14:textId="77777777" w:rsidR="00D06CE6" w:rsidRDefault="00D06CE6">
      <w:pPr>
        <w:keepNext/>
        <w:widowControl w:val="0"/>
      </w:pPr>
    </w:p>
    <w:p w14:paraId="22801535" w14:textId="77777777" w:rsidR="00D06CE6" w:rsidRDefault="00B21FDD">
      <w:pPr>
        <w:widowControl w:val="0"/>
      </w:pPr>
      <w:r>
        <w:t>Geometriskt medeltoppvärde för dabigatrankoncentration i plasma vid steady state mätt omkring 2 timmar efter 150 mg dabigatranetexilat två gånger dagligen, var 175 ng/ml med en spridning från 117</w:t>
      </w:r>
      <w:r>
        <w:noBreakHyphen/>
        <w:t>275 ng/ml (mellan 25:e till 75:e percentilen). Det geometriska medelvärdet för dalkoncentrationen av dabigatran, mätt mot slutet av doseringsintervallet på morgonen (det vill säga 12 timmar efter en kvällsdos på 150 mg dabigatran) var i genomsnitt 91,0 ng/ml, med spridning från 61,0</w:t>
      </w:r>
      <w:r>
        <w:noBreakHyphen/>
        <w:t>143 ng/ml (mellan 25:e till 75:e percentilen).</w:t>
      </w:r>
    </w:p>
    <w:p w14:paraId="22801536" w14:textId="77777777" w:rsidR="00D06CE6" w:rsidRDefault="00D06CE6">
      <w:pPr>
        <w:widowControl w:val="0"/>
      </w:pPr>
    </w:p>
    <w:p w14:paraId="22801537" w14:textId="77777777" w:rsidR="00D06CE6" w:rsidRDefault="00B21FDD">
      <w:pPr>
        <w:keepNext/>
        <w:widowControl w:val="0"/>
        <w:autoSpaceDE w:val="0"/>
        <w:autoSpaceDN w:val="0"/>
        <w:adjustRightInd w:val="0"/>
        <w:rPr>
          <w:rFonts w:eastAsia="MS Mincho"/>
          <w:szCs w:val="22"/>
        </w:rPr>
      </w:pPr>
      <w:r>
        <w:lastRenderedPageBreak/>
        <w:t>För patienter med icke</w:t>
      </w:r>
      <w:r>
        <w:noBreakHyphen/>
        <w:t>valvulärt förmaksflimmer (NVAF) som behandlades med 150 mg dabigatranetexilat två gånger dagligen för prevention av stroke och systemisk embolism</w:t>
      </w:r>
    </w:p>
    <w:p w14:paraId="22801538" w14:textId="77777777" w:rsidR="00D06CE6" w:rsidRDefault="00B21FDD">
      <w:pPr>
        <w:widowControl w:val="0"/>
        <w:numPr>
          <w:ilvl w:val="0"/>
          <w:numId w:val="12"/>
        </w:numPr>
        <w:ind w:left="567" w:hanging="567"/>
      </w:pPr>
      <w:r>
        <w:t>var plasmakoncentrationer av dabigatran uppmätt vid dalvärde (10</w:t>
      </w:r>
      <w:r>
        <w:noBreakHyphen/>
        <w:t>16 timmar efter senaste dos) omkring 200 ng/ml för den 90:e percentilen</w:t>
      </w:r>
    </w:p>
    <w:p w14:paraId="22801539" w14:textId="77777777" w:rsidR="00D06CE6" w:rsidRDefault="00B21FDD">
      <w:pPr>
        <w:widowControl w:val="0"/>
        <w:numPr>
          <w:ilvl w:val="0"/>
          <w:numId w:val="12"/>
        </w:numPr>
        <w:ind w:left="567" w:hanging="567"/>
      </w:pPr>
      <w:r>
        <w:t>motsvarade en ECT</w:t>
      </w:r>
      <w:r>
        <w:noBreakHyphen/>
        <w:t>förlängning på 103 sekunder vid dalvärde (10</w:t>
      </w:r>
      <w:r>
        <w:noBreakHyphen/>
        <w:t>16 timmar efter senaste dos) ungefär en trefaldig förhöjning mot övre gräns för normalvärde vid den 90:e percentilen</w:t>
      </w:r>
    </w:p>
    <w:p w14:paraId="2280153A" w14:textId="77777777" w:rsidR="00D06CE6" w:rsidRDefault="00B21FDD">
      <w:pPr>
        <w:widowControl w:val="0"/>
        <w:numPr>
          <w:ilvl w:val="0"/>
          <w:numId w:val="12"/>
        </w:numPr>
        <w:ind w:left="567" w:hanging="567"/>
      </w:pPr>
      <w:r>
        <w:t>motsvarade en aPTT</w:t>
      </w:r>
      <w:r>
        <w:noBreakHyphen/>
        <w:t>kvot större än tvåfaldig övre gräns för normalvärde (aPTT</w:t>
      </w:r>
      <w:r>
        <w:noBreakHyphen/>
        <w:t>förlängning på omkring 80 sekunder) vid dalvärde (10</w:t>
      </w:r>
      <w:r>
        <w:noBreakHyphen/>
        <w:t>16 timmar efter senaste dos) observationer vid den 90:e percentilen</w:t>
      </w:r>
    </w:p>
    <w:p w14:paraId="2280153B" w14:textId="77777777" w:rsidR="00D06CE6" w:rsidRDefault="00D06CE6">
      <w:pPr>
        <w:widowControl w:val="0"/>
        <w:rPr>
          <w:bCs/>
          <w:u w:val="single"/>
        </w:rPr>
      </w:pPr>
    </w:p>
    <w:p w14:paraId="2280153C" w14:textId="77777777" w:rsidR="00D06CE6" w:rsidRDefault="00B21FDD">
      <w:pPr>
        <w:pStyle w:val="CSText"/>
        <w:keepNext/>
        <w:widowControl w:val="0"/>
        <w:autoSpaceDE w:val="0"/>
        <w:autoSpaceDN w:val="0"/>
        <w:adjustRightInd w:val="0"/>
        <w:rPr>
          <w:bCs/>
          <w:i/>
          <w:sz w:val="22"/>
          <w:u w:val="single"/>
        </w:rPr>
      </w:pPr>
      <w:r>
        <w:rPr>
          <w:i/>
          <w:iCs/>
          <w:sz w:val="22"/>
          <w:u w:val="single"/>
        </w:rPr>
        <w:t>Behandling av DVT</w:t>
      </w:r>
      <w:r>
        <w:rPr>
          <w:sz w:val="22"/>
          <w:u w:val="single"/>
        </w:rPr>
        <w:t xml:space="preserve"> </w:t>
      </w:r>
      <w:r>
        <w:rPr>
          <w:i/>
          <w:iCs/>
          <w:sz w:val="22"/>
          <w:u w:val="single"/>
        </w:rPr>
        <w:t>och LE och förebyggande av återkommande DVT och LE hos vuxna</w:t>
      </w:r>
    </w:p>
    <w:p w14:paraId="2280153D" w14:textId="77777777" w:rsidR="00D06CE6" w:rsidRDefault="00D06CE6">
      <w:pPr>
        <w:pStyle w:val="CSText"/>
        <w:keepNext/>
        <w:widowControl w:val="0"/>
        <w:autoSpaceDE w:val="0"/>
        <w:autoSpaceDN w:val="0"/>
        <w:adjustRightInd w:val="0"/>
        <w:rPr>
          <w:bCs/>
          <w:iCs/>
          <w:sz w:val="22"/>
          <w:u w:val="single"/>
          <w:lang w:eastAsia="en-US"/>
        </w:rPr>
      </w:pPr>
    </w:p>
    <w:p w14:paraId="2280153E" w14:textId="77777777" w:rsidR="00D06CE6" w:rsidRDefault="00B21FDD">
      <w:pPr>
        <w:keepNext/>
        <w:widowControl w:val="0"/>
        <w:autoSpaceDE w:val="0"/>
        <w:autoSpaceDN w:val="0"/>
        <w:adjustRightInd w:val="0"/>
      </w:pPr>
      <w:r>
        <w:t>Hos patienter som behandlades mot DVT och LE med 150 mg dabigatranetexilat</w:t>
      </w:r>
      <w:r>
        <w:t xml:space="preserve"> två gånger dagligen, var det geometriska medelvärdet för dalkoncentrationen av dabigatran, mätt inom 10</w:t>
      </w:r>
      <w:r>
        <w:noBreakHyphen/>
        <w:t>16 timmar efter dosering, vid slutet av doseringsintervallet (dvs. 12 timmar efter kvällsdosen av 150 mg dabigatran) 59,7 ng/ml med en spridning från 38,6</w:t>
      </w:r>
      <w:r>
        <w:noBreakHyphen/>
        <w:t>94,5 ng/ml (25:e</w:t>
      </w:r>
      <w:r>
        <w:noBreakHyphen/>
        <w:t>75:e percentilen). För behandling av DVT och LE med 150 mg dabigatranetexilat två gånger dagligen,</w:t>
      </w:r>
    </w:p>
    <w:p w14:paraId="2280153F" w14:textId="77777777" w:rsidR="00D06CE6" w:rsidRDefault="00B21FDD">
      <w:pPr>
        <w:widowControl w:val="0"/>
        <w:numPr>
          <w:ilvl w:val="0"/>
          <w:numId w:val="12"/>
        </w:numPr>
        <w:ind w:left="567" w:hanging="567"/>
        <w:rPr>
          <w:rFonts w:eastAsia="MS Mincho"/>
          <w:szCs w:val="22"/>
        </w:rPr>
      </w:pPr>
      <w:r>
        <w:t>var plasmakoncentrationen av dabigatran uppmätt vid dalvärdet (10</w:t>
      </w:r>
      <w:r>
        <w:noBreakHyphen/>
        <w:t>16 timmar efter senaste dos) omkring 146 ng/ml för den 90:e percentilen</w:t>
      </w:r>
    </w:p>
    <w:p w14:paraId="22801540" w14:textId="77777777" w:rsidR="00D06CE6" w:rsidRDefault="00B21FDD">
      <w:pPr>
        <w:widowControl w:val="0"/>
        <w:numPr>
          <w:ilvl w:val="0"/>
          <w:numId w:val="12"/>
        </w:numPr>
        <w:ind w:left="567" w:hanging="567"/>
        <w:rPr>
          <w:rFonts w:eastAsia="MS Mincho"/>
          <w:szCs w:val="22"/>
        </w:rPr>
      </w:pPr>
      <w:r>
        <w:t>motsvarade en ECT</w:t>
      </w:r>
      <w:r>
        <w:noBreakHyphen/>
        <w:t>förlängning på 74 sekunder vid dalvärdet (10</w:t>
      </w:r>
      <w:r>
        <w:noBreakHyphen/>
        <w:t>16 timmar efter senaste dos) ungefär 2,3 gångers förhöjning jämfört med utgångsvärdet vid den 90:e percentilen,</w:t>
      </w:r>
    </w:p>
    <w:p w14:paraId="22801541" w14:textId="77777777" w:rsidR="00D06CE6" w:rsidRDefault="00B21FDD">
      <w:pPr>
        <w:widowControl w:val="0"/>
        <w:numPr>
          <w:ilvl w:val="0"/>
          <w:numId w:val="12"/>
        </w:numPr>
        <w:ind w:left="567" w:hanging="567"/>
        <w:rPr>
          <w:rFonts w:eastAsia="MS Mincho"/>
          <w:szCs w:val="22"/>
        </w:rPr>
      </w:pPr>
      <w:r>
        <w:t>var aPTT vid dalvärdet (10</w:t>
      </w:r>
      <w:r>
        <w:noBreakHyphen/>
        <w:t>16 timmar efter senaste dos) 62 sekunder vid den 90:e percentilen vilket motsvarar 1,8 gånger jämfört med utgångsvärdet.</w:t>
      </w:r>
    </w:p>
    <w:p w14:paraId="22801542" w14:textId="77777777" w:rsidR="00D06CE6" w:rsidRDefault="00D06CE6">
      <w:pPr>
        <w:widowControl w:val="0"/>
        <w:rPr>
          <w:rFonts w:eastAsia="MS Mincho"/>
          <w:szCs w:val="22"/>
          <w:lang w:eastAsia="ja-JP" w:bidi="ml-IN"/>
        </w:rPr>
      </w:pPr>
    </w:p>
    <w:p w14:paraId="22801543" w14:textId="77777777" w:rsidR="00D06CE6" w:rsidRDefault="00B21FDD">
      <w:pPr>
        <w:widowControl w:val="0"/>
      </w:pPr>
      <w:r>
        <w:t>Hos patienter som behandlades för förebyggande av återkommande DVT och LE med 150 mg dabigatranetexilat två gånger dagligen finns inga farmakokinetiska data tillgängliga.</w:t>
      </w:r>
    </w:p>
    <w:p w14:paraId="22801544" w14:textId="77777777" w:rsidR="00D06CE6" w:rsidRDefault="00D06CE6">
      <w:pPr>
        <w:widowControl w:val="0"/>
        <w:rPr>
          <w:bCs/>
          <w:u w:val="single"/>
        </w:rPr>
      </w:pPr>
    </w:p>
    <w:p w14:paraId="22801545" w14:textId="77777777" w:rsidR="00D06CE6" w:rsidRDefault="00B21FDD">
      <w:pPr>
        <w:keepNext/>
        <w:widowControl w:val="0"/>
        <w:rPr>
          <w:bCs/>
          <w:u w:val="single"/>
        </w:rPr>
      </w:pPr>
      <w:r>
        <w:rPr>
          <w:u w:val="single"/>
        </w:rPr>
        <w:t>Klinisk effekt och säkerhet</w:t>
      </w:r>
    </w:p>
    <w:p w14:paraId="22801546" w14:textId="77777777" w:rsidR="00D06CE6" w:rsidRDefault="00D06CE6">
      <w:pPr>
        <w:keepNext/>
        <w:widowControl w:val="0"/>
        <w:numPr>
          <w:ilvl w:val="12"/>
          <w:numId w:val="0"/>
        </w:numPr>
        <w:ind w:right="-2"/>
      </w:pPr>
    </w:p>
    <w:p w14:paraId="22801547" w14:textId="77777777" w:rsidR="00D06CE6" w:rsidRDefault="00B21FDD">
      <w:pPr>
        <w:keepNext/>
        <w:widowControl w:val="0"/>
        <w:ind w:left="567" w:hanging="567"/>
        <w:rPr>
          <w:i/>
        </w:rPr>
      </w:pPr>
      <w:r>
        <w:rPr>
          <w:i/>
        </w:rPr>
        <w:t>Etniskt ursprung</w:t>
      </w:r>
    </w:p>
    <w:p w14:paraId="22801548" w14:textId="77777777" w:rsidR="00D06CE6" w:rsidRDefault="00D06CE6">
      <w:pPr>
        <w:keepNext/>
        <w:widowControl w:val="0"/>
        <w:ind w:left="567" w:hanging="567"/>
      </w:pPr>
    </w:p>
    <w:p w14:paraId="22801549" w14:textId="77777777" w:rsidR="00D06CE6" w:rsidRDefault="00B21FDD">
      <w:pPr>
        <w:widowControl w:val="0"/>
        <w:rPr>
          <w:szCs w:val="22"/>
        </w:rPr>
      </w:pPr>
      <w:r>
        <w:t>Inga kliniskt relevanta etniska skillnader har observerats mellan kaukasier, afroamerikaner, latinamerikaner, japaner eller kineser.</w:t>
      </w:r>
    </w:p>
    <w:p w14:paraId="2280154A" w14:textId="77777777" w:rsidR="00D06CE6" w:rsidRDefault="00D06CE6">
      <w:pPr>
        <w:widowControl w:val="0"/>
        <w:rPr>
          <w:u w:val="single"/>
        </w:rPr>
      </w:pPr>
    </w:p>
    <w:p w14:paraId="2280154B" w14:textId="77777777" w:rsidR="00D06CE6" w:rsidRDefault="00B21FDD">
      <w:pPr>
        <w:keepNext/>
        <w:widowControl w:val="0"/>
        <w:numPr>
          <w:ilvl w:val="12"/>
          <w:numId w:val="0"/>
        </w:numPr>
        <w:autoSpaceDE w:val="0"/>
        <w:autoSpaceDN w:val="0"/>
        <w:adjustRightInd w:val="0"/>
        <w:rPr>
          <w:bCs/>
          <w:i/>
          <w:iCs/>
          <w:u w:val="single"/>
        </w:rPr>
      </w:pPr>
      <w:r>
        <w:rPr>
          <w:i/>
          <w:u w:val="single"/>
        </w:rPr>
        <w:t>Prevention av stroke och systemisk embolism hos vuxna patienter med icke</w:t>
      </w:r>
      <w:r>
        <w:rPr>
          <w:i/>
          <w:u w:val="single"/>
        </w:rPr>
        <w:noBreakHyphen/>
        <w:t>valvulärt förmaksflimmer (NVAF) med en eller flera riskfaktorer</w:t>
      </w:r>
    </w:p>
    <w:p w14:paraId="2280154C" w14:textId="77777777" w:rsidR="00D06CE6" w:rsidRDefault="00D06CE6">
      <w:pPr>
        <w:keepNext/>
        <w:widowControl w:val="0"/>
        <w:autoSpaceDE w:val="0"/>
        <w:autoSpaceDN w:val="0"/>
        <w:adjustRightInd w:val="0"/>
        <w:rPr>
          <w:bCs/>
        </w:rPr>
      </w:pPr>
    </w:p>
    <w:p w14:paraId="2280154D" w14:textId="77777777" w:rsidR="00D06CE6" w:rsidRDefault="00B21FDD">
      <w:pPr>
        <w:widowControl w:val="0"/>
        <w:autoSpaceDE w:val="0"/>
        <w:autoSpaceDN w:val="0"/>
        <w:adjustRightInd w:val="0"/>
      </w:pPr>
      <w:r>
        <w:t>Klinisk evidens för dabigatrans effekt härrör från RE</w:t>
      </w:r>
      <w:r>
        <w:noBreakHyphen/>
        <w:t>LY</w:t>
      </w:r>
      <w:r>
        <w:noBreakHyphen/>
        <w:t>studien (Randomized Evaluation of Long</w:t>
      </w:r>
      <w:r>
        <w:noBreakHyphen/>
        <w:t>term anticoagulant therapy), som var en multicenter, multinationell, randomiserad parallellgruppstudie med två blindade doseringar av dabigatranetexilat (110 mg och 150 mg två gånger dagligen) jämfört med en öppen studie av warfarin hos förmaksflimmerpatienter med måttlig till hög risk för stroke och systemisk embolism. Det främsta syftet med studien var att avgöra om dabigatranetexilat var icke</w:t>
      </w:r>
      <w:r>
        <w:noBreakHyphen/>
        <w:t>underlägsen warfarin för att minska förekomsten av det sammansatta eff</w:t>
      </w:r>
      <w:r>
        <w:t>ektmåttet stroke och systemisk embolism. Statistisk överlägsenhet analyserades också.</w:t>
      </w:r>
    </w:p>
    <w:p w14:paraId="2280154E" w14:textId="77777777" w:rsidR="00D06CE6" w:rsidRDefault="00D06CE6">
      <w:pPr>
        <w:widowControl w:val="0"/>
        <w:autoSpaceDE w:val="0"/>
        <w:autoSpaceDN w:val="0"/>
        <w:adjustRightInd w:val="0"/>
      </w:pPr>
    </w:p>
    <w:p w14:paraId="2280154F" w14:textId="77777777" w:rsidR="00D06CE6" w:rsidRDefault="00B21FDD">
      <w:pPr>
        <w:widowControl w:val="0"/>
        <w:autoSpaceDE w:val="0"/>
        <w:autoSpaceDN w:val="0"/>
        <w:adjustRightInd w:val="0"/>
        <w:rPr>
          <w:szCs w:val="22"/>
        </w:rPr>
      </w:pPr>
      <w:r>
        <w:t>I RE</w:t>
      </w:r>
      <w:r>
        <w:noBreakHyphen/>
        <w:t>LY</w:t>
      </w:r>
      <w:r>
        <w:noBreakHyphen/>
        <w:t>studien randomiserades totalt 18 113 patienter med en medelålder på 71,5 år och genomsnittlig CHADS2</w:t>
      </w:r>
      <w:r>
        <w:noBreakHyphen/>
        <w:t>poäng 2,1. Patientpopulationen var till 64 % män; 70 % var kaukasier och 16 % asiater. För patienter som randomiserats till warfarin var den genomsnittliga procentuella tiden inom terapeutiskt intervall (TTR) (INR 2</w:t>
      </w:r>
      <w:r>
        <w:noBreakHyphen/>
        <w:t>3) 64,4 % (median TTR 67 %).</w:t>
      </w:r>
    </w:p>
    <w:p w14:paraId="22801550" w14:textId="77777777" w:rsidR="00D06CE6" w:rsidRDefault="00D06CE6">
      <w:pPr>
        <w:widowControl w:val="0"/>
        <w:autoSpaceDE w:val="0"/>
        <w:autoSpaceDN w:val="0"/>
        <w:adjustRightInd w:val="0"/>
      </w:pPr>
    </w:p>
    <w:p w14:paraId="22801551" w14:textId="77777777" w:rsidR="00D06CE6" w:rsidRDefault="00B21FDD">
      <w:pPr>
        <w:pStyle w:val="Footer"/>
        <w:widowControl w:val="0"/>
        <w:tabs>
          <w:tab w:val="clear" w:pos="4153"/>
          <w:tab w:val="clear" w:pos="8306"/>
        </w:tabs>
        <w:rPr>
          <w:kern w:val="24"/>
        </w:rPr>
      </w:pPr>
      <w:r>
        <w:t>RE</w:t>
      </w:r>
      <w:r>
        <w:noBreakHyphen/>
        <w:t>LY</w:t>
      </w:r>
      <w:r>
        <w:noBreakHyphen/>
        <w:t>studien visade att dabigatranetexilat vid dosen 110 mg två gånger dagligen var icke</w:t>
      </w:r>
      <w:r>
        <w:noBreakHyphen/>
        <w:t>underlägsen warfarin för prevention av stroke och systemisk embolism</w:t>
      </w:r>
      <w:r>
        <w:t xml:space="preserve"> hos patienter med förmaksflimmer, med en minskad risk för intrakraniell blödning, total blödning och större blödning. Dosen 150 mg två gånger dagligen reducerade risk för ischemisk och hemorragisk stroke, vaskulär död, intrakraniell blödning och total blödning signifikant jämfört med warfarin. Frekvensen större blödning med denna dos var jämförbar med warfarin. Frekvensen för hjärtinfarkt var något ökad med dabigatranetexilat 110 mg eller 150 mg två gånger dagligen jämfört med warfarin (riskkvot 1,29; </w:t>
      </w:r>
      <w:r>
        <w:lastRenderedPageBreak/>
        <w:t>p = </w:t>
      </w:r>
      <w:r>
        <w:t>0,0929 respektive 1,27; p = 0,1240). Med förbättrad INR</w:t>
      </w:r>
      <w:r>
        <w:noBreakHyphen/>
        <w:t>monitorering sågs en minskning av Pradaxas fördelar jämfört med warfarin.</w:t>
      </w:r>
    </w:p>
    <w:p w14:paraId="22801552" w14:textId="77777777" w:rsidR="00D06CE6" w:rsidRDefault="00D06CE6">
      <w:pPr>
        <w:widowControl w:val="0"/>
        <w:numPr>
          <w:ilvl w:val="12"/>
          <w:numId w:val="0"/>
        </w:numPr>
        <w:ind w:right="-2"/>
      </w:pPr>
    </w:p>
    <w:p w14:paraId="22801553" w14:textId="77777777" w:rsidR="00D06CE6" w:rsidRDefault="00B21FDD">
      <w:pPr>
        <w:keepNext/>
        <w:widowControl w:val="0"/>
      </w:pPr>
      <w:r>
        <w:t>Tabeller 17</w:t>
      </w:r>
      <w:r>
        <w:noBreakHyphen/>
        <w:t>19 visar i detalj huvudresultaten i den övergripande populationen:</w:t>
      </w:r>
    </w:p>
    <w:p w14:paraId="22801554" w14:textId="77777777" w:rsidR="00D06CE6" w:rsidRDefault="00D06CE6">
      <w:pPr>
        <w:keepNext/>
        <w:widowControl w:val="0"/>
      </w:pPr>
    </w:p>
    <w:p w14:paraId="22801555" w14:textId="77777777" w:rsidR="00D06CE6" w:rsidRDefault="00B21FDD">
      <w:pPr>
        <w:keepNext/>
        <w:widowControl w:val="0"/>
        <w:ind w:left="1134" w:hanging="1134"/>
        <w:rPr>
          <w:b/>
          <w:bCs/>
          <w:szCs w:val="22"/>
        </w:rPr>
      </w:pPr>
      <w:r>
        <w:rPr>
          <w:b/>
        </w:rPr>
        <w:t>Tabell 17:</w:t>
      </w:r>
      <w:r>
        <w:rPr>
          <w:b/>
        </w:rPr>
        <w:tab/>
      </w:r>
      <w:r>
        <w:rPr>
          <w:b/>
        </w:rPr>
        <w:t>Analys av första stroke eller systemisk embolism (primära effektmått) under RE</w:t>
      </w:r>
      <w:r>
        <w:rPr>
          <w:b/>
        </w:rPr>
        <w:noBreakHyphen/>
        <w:t>LY-studietiden.</w:t>
      </w:r>
    </w:p>
    <w:p w14:paraId="22801556" w14:textId="77777777" w:rsidR="00D06CE6" w:rsidRDefault="00D06CE6">
      <w:pPr>
        <w:keepNext/>
        <w:widowControl w:val="0"/>
      </w:pPr>
    </w:p>
    <w:tbl>
      <w:tblPr>
        <w:tblW w:w="5000" w:type="pct"/>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2961"/>
        <w:gridCol w:w="2176"/>
        <w:gridCol w:w="1872"/>
        <w:gridCol w:w="2051"/>
      </w:tblGrid>
      <w:tr w:rsidR="00D06CE6" w14:paraId="2280155B" w14:textId="77777777">
        <w:trPr>
          <w:trHeight w:val="509"/>
          <w:jc w:val="center"/>
        </w:trPr>
        <w:tc>
          <w:tcPr>
            <w:tcW w:w="1634" w:type="pct"/>
            <w:tcBorders>
              <w:top w:val="single" w:sz="4" w:space="0" w:color="auto"/>
              <w:bottom w:val="single" w:sz="4" w:space="0" w:color="auto"/>
              <w:right w:val="single" w:sz="4" w:space="0" w:color="auto"/>
            </w:tcBorders>
          </w:tcPr>
          <w:p w14:paraId="22801557" w14:textId="77777777" w:rsidR="00D06CE6" w:rsidRDefault="00D06CE6">
            <w:pPr>
              <w:keepNext/>
              <w:widowControl w:val="0"/>
              <w:autoSpaceDE w:val="0"/>
              <w:autoSpaceDN w:val="0"/>
              <w:adjustRightInd w:val="0"/>
              <w:rPr>
                <w:szCs w:val="22"/>
              </w:rPr>
            </w:pPr>
          </w:p>
        </w:tc>
        <w:tc>
          <w:tcPr>
            <w:tcW w:w="1201" w:type="pct"/>
            <w:tcBorders>
              <w:top w:val="single" w:sz="4" w:space="0" w:color="auto"/>
              <w:bottom w:val="single" w:sz="4" w:space="0" w:color="auto"/>
              <w:right w:val="single" w:sz="4" w:space="0" w:color="auto"/>
            </w:tcBorders>
          </w:tcPr>
          <w:p w14:paraId="22801558" w14:textId="77777777" w:rsidR="00D06CE6" w:rsidRDefault="00B21FDD">
            <w:pPr>
              <w:keepNext/>
              <w:widowControl w:val="0"/>
              <w:jc w:val="center"/>
              <w:rPr>
                <w:szCs w:val="22"/>
              </w:rPr>
            </w:pPr>
            <w:r>
              <w:t>Dabigatranetexilat 110 mg två gånger dagligen</w:t>
            </w:r>
          </w:p>
        </w:tc>
        <w:tc>
          <w:tcPr>
            <w:tcW w:w="1033" w:type="pct"/>
            <w:tcBorders>
              <w:top w:val="single" w:sz="4" w:space="0" w:color="auto"/>
              <w:left w:val="single" w:sz="4" w:space="0" w:color="auto"/>
              <w:bottom w:val="single" w:sz="4" w:space="0" w:color="auto"/>
              <w:right w:val="single" w:sz="4" w:space="0" w:color="auto"/>
            </w:tcBorders>
          </w:tcPr>
          <w:p w14:paraId="22801559" w14:textId="77777777" w:rsidR="00D06CE6" w:rsidRDefault="00B21FDD">
            <w:pPr>
              <w:keepNext/>
              <w:widowControl w:val="0"/>
              <w:jc w:val="center"/>
              <w:rPr>
                <w:szCs w:val="22"/>
              </w:rPr>
            </w:pPr>
            <w:r>
              <w:t>Dabigatranetexilat 150 mg två gånger dagligen</w:t>
            </w:r>
          </w:p>
        </w:tc>
        <w:tc>
          <w:tcPr>
            <w:tcW w:w="1132" w:type="pct"/>
            <w:tcBorders>
              <w:top w:val="single" w:sz="4" w:space="0" w:color="auto"/>
              <w:left w:val="single" w:sz="4" w:space="0" w:color="auto"/>
              <w:bottom w:val="single" w:sz="4" w:space="0" w:color="auto"/>
            </w:tcBorders>
          </w:tcPr>
          <w:p w14:paraId="2280155A" w14:textId="77777777" w:rsidR="00D06CE6" w:rsidRDefault="00B21FDD">
            <w:pPr>
              <w:keepNext/>
              <w:widowControl w:val="0"/>
              <w:jc w:val="center"/>
              <w:rPr>
                <w:szCs w:val="22"/>
              </w:rPr>
            </w:pPr>
            <w:r>
              <w:t>Warfarin</w:t>
            </w:r>
          </w:p>
        </w:tc>
      </w:tr>
      <w:tr w:rsidR="00D06CE6" w14:paraId="22801560" w14:textId="77777777">
        <w:trPr>
          <w:jc w:val="center"/>
        </w:trPr>
        <w:tc>
          <w:tcPr>
            <w:tcW w:w="1634" w:type="pct"/>
            <w:tcBorders>
              <w:top w:val="single" w:sz="4" w:space="0" w:color="auto"/>
              <w:bottom w:val="single" w:sz="4" w:space="0" w:color="auto"/>
              <w:right w:val="single" w:sz="4" w:space="0" w:color="auto"/>
            </w:tcBorders>
          </w:tcPr>
          <w:p w14:paraId="2280155C" w14:textId="77777777" w:rsidR="00D06CE6" w:rsidRDefault="00B21FDD">
            <w:pPr>
              <w:keepNext/>
              <w:widowControl w:val="0"/>
              <w:autoSpaceDE w:val="0"/>
              <w:autoSpaceDN w:val="0"/>
              <w:adjustRightInd w:val="0"/>
              <w:rPr>
                <w:szCs w:val="22"/>
              </w:rPr>
            </w:pPr>
            <w:r>
              <w:t>Antal randomiserade patienter</w:t>
            </w:r>
          </w:p>
        </w:tc>
        <w:tc>
          <w:tcPr>
            <w:tcW w:w="1201" w:type="pct"/>
            <w:tcBorders>
              <w:top w:val="single" w:sz="4" w:space="0" w:color="auto"/>
              <w:bottom w:val="single" w:sz="4" w:space="0" w:color="auto"/>
              <w:right w:val="single" w:sz="4" w:space="0" w:color="auto"/>
            </w:tcBorders>
          </w:tcPr>
          <w:p w14:paraId="2280155D" w14:textId="77777777" w:rsidR="00D06CE6" w:rsidRDefault="00B21FDD">
            <w:pPr>
              <w:keepNext/>
              <w:widowControl w:val="0"/>
              <w:autoSpaceDE w:val="0"/>
              <w:autoSpaceDN w:val="0"/>
              <w:adjustRightInd w:val="0"/>
              <w:jc w:val="center"/>
              <w:rPr>
                <w:szCs w:val="22"/>
              </w:rPr>
            </w:pPr>
            <w:r>
              <w:t>6 015</w:t>
            </w:r>
          </w:p>
        </w:tc>
        <w:tc>
          <w:tcPr>
            <w:tcW w:w="1033" w:type="pct"/>
            <w:tcBorders>
              <w:top w:val="single" w:sz="4" w:space="0" w:color="auto"/>
              <w:left w:val="single" w:sz="4" w:space="0" w:color="auto"/>
              <w:bottom w:val="single" w:sz="4" w:space="0" w:color="auto"/>
              <w:right w:val="single" w:sz="4" w:space="0" w:color="auto"/>
            </w:tcBorders>
          </w:tcPr>
          <w:p w14:paraId="2280155E" w14:textId="77777777" w:rsidR="00D06CE6" w:rsidRDefault="00B21FDD">
            <w:pPr>
              <w:keepNext/>
              <w:widowControl w:val="0"/>
              <w:autoSpaceDE w:val="0"/>
              <w:autoSpaceDN w:val="0"/>
              <w:adjustRightInd w:val="0"/>
              <w:jc w:val="center"/>
              <w:rPr>
                <w:szCs w:val="22"/>
              </w:rPr>
            </w:pPr>
            <w:r>
              <w:t>6 076</w:t>
            </w:r>
          </w:p>
        </w:tc>
        <w:tc>
          <w:tcPr>
            <w:tcW w:w="1132" w:type="pct"/>
            <w:tcBorders>
              <w:top w:val="single" w:sz="4" w:space="0" w:color="auto"/>
              <w:left w:val="single" w:sz="4" w:space="0" w:color="auto"/>
              <w:bottom w:val="single" w:sz="4" w:space="0" w:color="auto"/>
            </w:tcBorders>
          </w:tcPr>
          <w:p w14:paraId="2280155F" w14:textId="77777777" w:rsidR="00D06CE6" w:rsidRDefault="00B21FDD">
            <w:pPr>
              <w:keepNext/>
              <w:widowControl w:val="0"/>
              <w:autoSpaceDE w:val="0"/>
              <w:autoSpaceDN w:val="0"/>
              <w:adjustRightInd w:val="0"/>
              <w:jc w:val="center"/>
              <w:rPr>
                <w:szCs w:val="22"/>
              </w:rPr>
            </w:pPr>
            <w:r>
              <w:t>6 022</w:t>
            </w:r>
          </w:p>
        </w:tc>
      </w:tr>
      <w:tr w:rsidR="00D06CE6" w14:paraId="22801565" w14:textId="77777777">
        <w:trPr>
          <w:jc w:val="center"/>
        </w:trPr>
        <w:tc>
          <w:tcPr>
            <w:tcW w:w="1634" w:type="pct"/>
            <w:tcBorders>
              <w:top w:val="single" w:sz="4" w:space="0" w:color="auto"/>
              <w:bottom w:val="single" w:sz="4" w:space="0" w:color="auto"/>
              <w:right w:val="single" w:sz="4" w:space="0" w:color="auto"/>
            </w:tcBorders>
          </w:tcPr>
          <w:p w14:paraId="22801561" w14:textId="77777777" w:rsidR="00D06CE6" w:rsidRDefault="00B21FDD">
            <w:pPr>
              <w:keepNext/>
              <w:widowControl w:val="0"/>
              <w:autoSpaceDE w:val="0"/>
              <w:autoSpaceDN w:val="0"/>
              <w:adjustRightInd w:val="0"/>
              <w:rPr>
                <w:szCs w:val="22"/>
              </w:rPr>
            </w:pPr>
            <w:r>
              <w:t>Stroke och/eller systemisk embolism</w:t>
            </w:r>
          </w:p>
        </w:tc>
        <w:tc>
          <w:tcPr>
            <w:tcW w:w="1201" w:type="pct"/>
            <w:tcBorders>
              <w:top w:val="single" w:sz="4" w:space="0" w:color="auto"/>
              <w:bottom w:val="single" w:sz="4" w:space="0" w:color="auto"/>
              <w:right w:val="single" w:sz="4" w:space="0" w:color="auto"/>
            </w:tcBorders>
          </w:tcPr>
          <w:p w14:paraId="22801562" w14:textId="77777777" w:rsidR="00D06CE6" w:rsidRDefault="00D06CE6">
            <w:pPr>
              <w:keepNext/>
              <w:widowControl w:val="0"/>
              <w:autoSpaceDE w:val="0"/>
              <w:autoSpaceDN w:val="0"/>
              <w:adjustRightInd w:val="0"/>
              <w:jc w:val="center"/>
              <w:rPr>
                <w:szCs w:val="22"/>
              </w:rPr>
            </w:pPr>
          </w:p>
        </w:tc>
        <w:tc>
          <w:tcPr>
            <w:tcW w:w="1033" w:type="pct"/>
            <w:tcBorders>
              <w:top w:val="single" w:sz="4" w:space="0" w:color="auto"/>
              <w:left w:val="single" w:sz="4" w:space="0" w:color="auto"/>
              <w:bottom w:val="single" w:sz="4" w:space="0" w:color="auto"/>
              <w:right w:val="single" w:sz="4" w:space="0" w:color="auto"/>
            </w:tcBorders>
          </w:tcPr>
          <w:p w14:paraId="22801563" w14:textId="77777777" w:rsidR="00D06CE6" w:rsidRDefault="00D06CE6">
            <w:pPr>
              <w:keepNext/>
              <w:widowControl w:val="0"/>
              <w:autoSpaceDE w:val="0"/>
              <w:autoSpaceDN w:val="0"/>
              <w:adjustRightInd w:val="0"/>
              <w:jc w:val="center"/>
              <w:rPr>
                <w:szCs w:val="22"/>
              </w:rPr>
            </w:pPr>
          </w:p>
        </w:tc>
        <w:tc>
          <w:tcPr>
            <w:tcW w:w="1132" w:type="pct"/>
            <w:tcBorders>
              <w:top w:val="single" w:sz="4" w:space="0" w:color="auto"/>
              <w:left w:val="single" w:sz="4" w:space="0" w:color="auto"/>
              <w:bottom w:val="single" w:sz="4" w:space="0" w:color="auto"/>
            </w:tcBorders>
          </w:tcPr>
          <w:p w14:paraId="22801564" w14:textId="77777777" w:rsidR="00D06CE6" w:rsidRDefault="00D06CE6">
            <w:pPr>
              <w:keepNext/>
              <w:widowControl w:val="0"/>
              <w:autoSpaceDE w:val="0"/>
              <w:autoSpaceDN w:val="0"/>
              <w:adjustRightInd w:val="0"/>
              <w:jc w:val="center"/>
              <w:rPr>
                <w:szCs w:val="22"/>
              </w:rPr>
            </w:pPr>
          </w:p>
        </w:tc>
      </w:tr>
      <w:tr w:rsidR="00D06CE6" w14:paraId="2280156A" w14:textId="77777777">
        <w:trPr>
          <w:jc w:val="center"/>
        </w:trPr>
        <w:tc>
          <w:tcPr>
            <w:tcW w:w="1634" w:type="pct"/>
            <w:tcBorders>
              <w:top w:val="single" w:sz="4" w:space="0" w:color="auto"/>
              <w:bottom w:val="single" w:sz="4" w:space="0" w:color="auto"/>
              <w:right w:val="single" w:sz="4" w:space="0" w:color="auto"/>
            </w:tcBorders>
          </w:tcPr>
          <w:p w14:paraId="22801566" w14:textId="77777777" w:rsidR="00D06CE6" w:rsidRDefault="00B21FDD">
            <w:pPr>
              <w:keepNext/>
              <w:widowControl w:val="0"/>
              <w:autoSpaceDE w:val="0"/>
              <w:autoSpaceDN w:val="0"/>
              <w:adjustRightInd w:val="0"/>
              <w:ind w:left="567"/>
              <w:rPr>
                <w:szCs w:val="22"/>
              </w:rPr>
            </w:pPr>
            <w:r>
              <w:t>Incidenser (%)</w:t>
            </w:r>
          </w:p>
        </w:tc>
        <w:tc>
          <w:tcPr>
            <w:tcW w:w="1201" w:type="pct"/>
            <w:tcBorders>
              <w:top w:val="single" w:sz="4" w:space="0" w:color="auto"/>
              <w:bottom w:val="single" w:sz="4" w:space="0" w:color="auto"/>
              <w:right w:val="single" w:sz="4" w:space="0" w:color="auto"/>
            </w:tcBorders>
          </w:tcPr>
          <w:p w14:paraId="22801567" w14:textId="77777777" w:rsidR="00D06CE6" w:rsidRDefault="00B21FDD">
            <w:pPr>
              <w:keepNext/>
              <w:widowControl w:val="0"/>
              <w:autoSpaceDE w:val="0"/>
              <w:autoSpaceDN w:val="0"/>
              <w:adjustRightInd w:val="0"/>
              <w:jc w:val="center"/>
              <w:rPr>
                <w:szCs w:val="22"/>
              </w:rPr>
            </w:pPr>
            <w:r>
              <w:t>183 (1,54)</w:t>
            </w:r>
          </w:p>
        </w:tc>
        <w:tc>
          <w:tcPr>
            <w:tcW w:w="1033" w:type="pct"/>
            <w:tcBorders>
              <w:top w:val="single" w:sz="4" w:space="0" w:color="auto"/>
              <w:left w:val="single" w:sz="4" w:space="0" w:color="auto"/>
              <w:bottom w:val="single" w:sz="4" w:space="0" w:color="auto"/>
              <w:right w:val="single" w:sz="4" w:space="0" w:color="auto"/>
            </w:tcBorders>
          </w:tcPr>
          <w:p w14:paraId="22801568" w14:textId="77777777" w:rsidR="00D06CE6" w:rsidRDefault="00B21FDD">
            <w:pPr>
              <w:keepNext/>
              <w:widowControl w:val="0"/>
              <w:autoSpaceDE w:val="0"/>
              <w:autoSpaceDN w:val="0"/>
              <w:adjustRightInd w:val="0"/>
              <w:jc w:val="center"/>
              <w:rPr>
                <w:szCs w:val="22"/>
              </w:rPr>
            </w:pPr>
            <w:r>
              <w:t>135 (1,12)</w:t>
            </w:r>
          </w:p>
        </w:tc>
        <w:tc>
          <w:tcPr>
            <w:tcW w:w="1132" w:type="pct"/>
            <w:tcBorders>
              <w:top w:val="single" w:sz="4" w:space="0" w:color="auto"/>
              <w:left w:val="single" w:sz="4" w:space="0" w:color="auto"/>
              <w:bottom w:val="single" w:sz="4" w:space="0" w:color="auto"/>
            </w:tcBorders>
          </w:tcPr>
          <w:p w14:paraId="22801569" w14:textId="77777777" w:rsidR="00D06CE6" w:rsidRDefault="00B21FDD">
            <w:pPr>
              <w:keepNext/>
              <w:widowControl w:val="0"/>
              <w:autoSpaceDE w:val="0"/>
              <w:autoSpaceDN w:val="0"/>
              <w:adjustRightInd w:val="0"/>
              <w:jc w:val="center"/>
              <w:rPr>
                <w:szCs w:val="22"/>
              </w:rPr>
            </w:pPr>
            <w:r>
              <w:t>203 (1,72)</w:t>
            </w:r>
          </w:p>
        </w:tc>
      </w:tr>
      <w:tr w:rsidR="00D06CE6" w14:paraId="2280156F" w14:textId="77777777">
        <w:trPr>
          <w:jc w:val="center"/>
        </w:trPr>
        <w:tc>
          <w:tcPr>
            <w:tcW w:w="1634" w:type="pct"/>
            <w:tcBorders>
              <w:top w:val="single" w:sz="4" w:space="0" w:color="auto"/>
              <w:bottom w:val="single" w:sz="4" w:space="0" w:color="auto"/>
              <w:right w:val="single" w:sz="4" w:space="0" w:color="auto"/>
            </w:tcBorders>
          </w:tcPr>
          <w:p w14:paraId="2280156B" w14:textId="77777777" w:rsidR="00D06CE6" w:rsidRDefault="00B21FDD">
            <w:pPr>
              <w:keepNext/>
              <w:widowControl w:val="0"/>
              <w:autoSpaceDE w:val="0"/>
              <w:autoSpaceDN w:val="0"/>
              <w:adjustRightInd w:val="0"/>
              <w:ind w:left="567"/>
              <w:rPr>
                <w:szCs w:val="22"/>
              </w:rPr>
            </w:pPr>
            <w:r>
              <w:t>Riskkvot i jämförelse med warfarin (95 % KI)</w:t>
            </w:r>
          </w:p>
        </w:tc>
        <w:tc>
          <w:tcPr>
            <w:tcW w:w="1201" w:type="pct"/>
            <w:tcBorders>
              <w:top w:val="single" w:sz="4" w:space="0" w:color="auto"/>
              <w:bottom w:val="single" w:sz="4" w:space="0" w:color="auto"/>
              <w:right w:val="single" w:sz="4" w:space="0" w:color="auto"/>
            </w:tcBorders>
          </w:tcPr>
          <w:p w14:paraId="2280156C" w14:textId="77777777" w:rsidR="00D06CE6" w:rsidRDefault="00B21FDD">
            <w:pPr>
              <w:keepNext/>
              <w:widowControl w:val="0"/>
              <w:autoSpaceDE w:val="0"/>
              <w:autoSpaceDN w:val="0"/>
              <w:adjustRightInd w:val="0"/>
              <w:jc w:val="center"/>
              <w:rPr>
                <w:szCs w:val="22"/>
              </w:rPr>
            </w:pPr>
            <w:r>
              <w:t>0,89 (0,73, 1,09)</w:t>
            </w:r>
          </w:p>
        </w:tc>
        <w:tc>
          <w:tcPr>
            <w:tcW w:w="1033" w:type="pct"/>
            <w:tcBorders>
              <w:top w:val="single" w:sz="4" w:space="0" w:color="auto"/>
              <w:left w:val="single" w:sz="4" w:space="0" w:color="auto"/>
              <w:bottom w:val="single" w:sz="4" w:space="0" w:color="auto"/>
              <w:right w:val="single" w:sz="4" w:space="0" w:color="auto"/>
            </w:tcBorders>
          </w:tcPr>
          <w:p w14:paraId="2280156D" w14:textId="77777777" w:rsidR="00D06CE6" w:rsidRDefault="00B21FDD">
            <w:pPr>
              <w:keepNext/>
              <w:widowControl w:val="0"/>
              <w:autoSpaceDE w:val="0"/>
              <w:autoSpaceDN w:val="0"/>
              <w:adjustRightInd w:val="0"/>
              <w:jc w:val="center"/>
              <w:rPr>
                <w:szCs w:val="22"/>
              </w:rPr>
            </w:pPr>
            <w:r>
              <w:t>0,65 (0,52, 0,81)</w:t>
            </w:r>
          </w:p>
        </w:tc>
        <w:tc>
          <w:tcPr>
            <w:tcW w:w="1132" w:type="pct"/>
            <w:tcBorders>
              <w:top w:val="single" w:sz="4" w:space="0" w:color="auto"/>
              <w:left w:val="single" w:sz="4" w:space="0" w:color="auto"/>
              <w:bottom w:val="single" w:sz="4" w:space="0" w:color="auto"/>
            </w:tcBorders>
          </w:tcPr>
          <w:p w14:paraId="2280156E" w14:textId="77777777" w:rsidR="00D06CE6" w:rsidRDefault="00D06CE6">
            <w:pPr>
              <w:keepNext/>
              <w:widowControl w:val="0"/>
              <w:autoSpaceDE w:val="0"/>
              <w:autoSpaceDN w:val="0"/>
              <w:adjustRightInd w:val="0"/>
              <w:jc w:val="center"/>
              <w:rPr>
                <w:szCs w:val="22"/>
              </w:rPr>
            </w:pPr>
          </w:p>
        </w:tc>
      </w:tr>
      <w:tr w:rsidR="00D06CE6" w14:paraId="22801574" w14:textId="77777777">
        <w:trPr>
          <w:jc w:val="center"/>
        </w:trPr>
        <w:tc>
          <w:tcPr>
            <w:tcW w:w="1634" w:type="pct"/>
            <w:tcBorders>
              <w:top w:val="single" w:sz="4" w:space="0" w:color="auto"/>
              <w:bottom w:val="single" w:sz="4" w:space="0" w:color="auto"/>
              <w:right w:val="single" w:sz="4" w:space="0" w:color="auto"/>
            </w:tcBorders>
          </w:tcPr>
          <w:p w14:paraId="22801570" w14:textId="77777777" w:rsidR="00D06CE6" w:rsidRDefault="00B21FDD">
            <w:pPr>
              <w:keepNext/>
              <w:widowControl w:val="0"/>
              <w:autoSpaceDE w:val="0"/>
              <w:autoSpaceDN w:val="0"/>
              <w:adjustRightInd w:val="0"/>
              <w:ind w:left="567"/>
              <w:rPr>
                <w:szCs w:val="22"/>
              </w:rPr>
            </w:pPr>
            <w:r>
              <w:t>p</w:t>
            </w:r>
            <w:r>
              <w:noBreakHyphen/>
              <w:t>värde för överlägsenhet</w:t>
            </w:r>
          </w:p>
        </w:tc>
        <w:tc>
          <w:tcPr>
            <w:tcW w:w="1201" w:type="pct"/>
            <w:tcBorders>
              <w:top w:val="single" w:sz="4" w:space="0" w:color="auto"/>
              <w:bottom w:val="single" w:sz="4" w:space="0" w:color="auto"/>
              <w:right w:val="single" w:sz="4" w:space="0" w:color="auto"/>
            </w:tcBorders>
          </w:tcPr>
          <w:p w14:paraId="22801571" w14:textId="77777777" w:rsidR="00D06CE6" w:rsidRDefault="00B21FDD">
            <w:pPr>
              <w:keepNext/>
              <w:widowControl w:val="0"/>
              <w:autoSpaceDE w:val="0"/>
              <w:autoSpaceDN w:val="0"/>
              <w:adjustRightInd w:val="0"/>
              <w:jc w:val="center"/>
              <w:rPr>
                <w:szCs w:val="22"/>
              </w:rPr>
            </w:pPr>
            <w:r>
              <w:t>p = 0,2721</w:t>
            </w:r>
          </w:p>
        </w:tc>
        <w:tc>
          <w:tcPr>
            <w:tcW w:w="1033" w:type="pct"/>
            <w:tcBorders>
              <w:top w:val="single" w:sz="4" w:space="0" w:color="auto"/>
              <w:left w:val="single" w:sz="4" w:space="0" w:color="auto"/>
              <w:bottom w:val="single" w:sz="4" w:space="0" w:color="auto"/>
              <w:right w:val="single" w:sz="4" w:space="0" w:color="auto"/>
            </w:tcBorders>
          </w:tcPr>
          <w:p w14:paraId="22801572" w14:textId="77777777" w:rsidR="00D06CE6" w:rsidRDefault="00B21FDD">
            <w:pPr>
              <w:keepNext/>
              <w:widowControl w:val="0"/>
              <w:autoSpaceDE w:val="0"/>
              <w:autoSpaceDN w:val="0"/>
              <w:adjustRightInd w:val="0"/>
              <w:jc w:val="center"/>
              <w:rPr>
                <w:szCs w:val="22"/>
              </w:rPr>
            </w:pPr>
            <w:r>
              <w:t>p = 0,0001</w:t>
            </w:r>
          </w:p>
        </w:tc>
        <w:tc>
          <w:tcPr>
            <w:tcW w:w="1132" w:type="pct"/>
            <w:tcBorders>
              <w:top w:val="single" w:sz="4" w:space="0" w:color="auto"/>
              <w:left w:val="single" w:sz="4" w:space="0" w:color="auto"/>
              <w:bottom w:val="single" w:sz="4" w:space="0" w:color="auto"/>
            </w:tcBorders>
          </w:tcPr>
          <w:p w14:paraId="22801573" w14:textId="77777777" w:rsidR="00D06CE6" w:rsidRDefault="00D06CE6">
            <w:pPr>
              <w:keepNext/>
              <w:widowControl w:val="0"/>
              <w:autoSpaceDE w:val="0"/>
              <w:autoSpaceDN w:val="0"/>
              <w:adjustRightInd w:val="0"/>
              <w:jc w:val="center"/>
              <w:rPr>
                <w:szCs w:val="22"/>
              </w:rPr>
            </w:pPr>
          </w:p>
        </w:tc>
      </w:tr>
    </w:tbl>
    <w:p w14:paraId="22801575" w14:textId="77777777" w:rsidR="00D06CE6" w:rsidRDefault="00B21FDD">
      <w:pPr>
        <w:widowControl w:val="0"/>
      </w:pPr>
      <w:r>
        <w:t xml:space="preserve">% refererar till årlig </w:t>
      </w:r>
      <w:r>
        <w:t>händelsefrekvens</w:t>
      </w:r>
    </w:p>
    <w:p w14:paraId="22801576" w14:textId="77777777" w:rsidR="00D06CE6" w:rsidRDefault="00D06CE6">
      <w:pPr>
        <w:widowControl w:val="0"/>
      </w:pPr>
    </w:p>
    <w:p w14:paraId="22801577" w14:textId="77777777" w:rsidR="00D06CE6" w:rsidRDefault="00B21FDD">
      <w:pPr>
        <w:keepNext/>
        <w:widowControl w:val="0"/>
        <w:ind w:left="1134" w:hanging="1134"/>
        <w:rPr>
          <w:b/>
          <w:bCs/>
          <w:szCs w:val="22"/>
        </w:rPr>
      </w:pPr>
      <w:r>
        <w:rPr>
          <w:b/>
        </w:rPr>
        <w:t>Tabell 18:</w:t>
      </w:r>
      <w:r>
        <w:rPr>
          <w:b/>
        </w:rPr>
        <w:tab/>
        <w:t>Analys av första händelse av ischemisk eller hemorragisk stroke under RE</w:t>
      </w:r>
      <w:r>
        <w:rPr>
          <w:b/>
        </w:rPr>
        <w:noBreakHyphen/>
        <w:t>LY-studietiden.</w:t>
      </w:r>
    </w:p>
    <w:p w14:paraId="22801578" w14:textId="77777777" w:rsidR="00D06CE6" w:rsidRDefault="00D06CE6">
      <w:pPr>
        <w:keepNext/>
        <w:widowControl w:val="0"/>
        <w:ind w:left="851" w:hanging="851"/>
        <w:rPr>
          <w:rFonts w:eastAsia="MS Mincho"/>
        </w:rPr>
      </w:pPr>
    </w:p>
    <w:tbl>
      <w:tblPr>
        <w:tblW w:w="5000" w:type="pct"/>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2995"/>
        <w:gridCol w:w="2142"/>
        <w:gridCol w:w="1895"/>
        <w:gridCol w:w="2028"/>
      </w:tblGrid>
      <w:tr w:rsidR="00D06CE6" w14:paraId="2280157D" w14:textId="77777777">
        <w:trPr>
          <w:jc w:val="center"/>
        </w:trPr>
        <w:tc>
          <w:tcPr>
            <w:tcW w:w="1653" w:type="pct"/>
            <w:tcBorders>
              <w:top w:val="single" w:sz="4" w:space="0" w:color="auto"/>
              <w:bottom w:val="single" w:sz="4" w:space="0" w:color="auto"/>
              <w:right w:val="single" w:sz="4" w:space="0" w:color="auto"/>
            </w:tcBorders>
          </w:tcPr>
          <w:p w14:paraId="22801579" w14:textId="77777777" w:rsidR="00D06CE6" w:rsidRDefault="00D06CE6">
            <w:pPr>
              <w:keepNext/>
              <w:widowControl w:val="0"/>
              <w:autoSpaceDE w:val="0"/>
              <w:autoSpaceDN w:val="0"/>
              <w:adjustRightInd w:val="0"/>
              <w:rPr>
                <w:szCs w:val="22"/>
              </w:rPr>
            </w:pPr>
          </w:p>
        </w:tc>
        <w:tc>
          <w:tcPr>
            <w:tcW w:w="1182" w:type="pct"/>
            <w:tcBorders>
              <w:top w:val="single" w:sz="4" w:space="0" w:color="auto"/>
              <w:bottom w:val="single" w:sz="4" w:space="0" w:color="auto"/>
              <w:right w:val="single" w:sz="4" w:space="0" w:color="auto"/>
            </w:tcBorders>
          </w:tcPr>
          <w:p w14:paraId="2280157A" w14:textId="77777777" w:rsidR="00D06CE6" w:rsidRDefault="00B21FDD">
            <w:pPr>
              <w:keepNext/>
              <w:widowControl w:val="0"/>
              <w:autoSpaceDE w:val="0"/>
              <w:autoSpaceDN w:val="0"/>
              <w:adjustRightInd w:val="0"/>
              <w:jc w:val="center"/>
              <w:rPr>
                <w:szCs w:val="22"/>
              </w:rPr>
            </w:pPr>
            <w:r>
              <w:t>Dabigatranetexilat 110 mg två gånger dagligen</w:t>
            </w:r>
          </w:p>
        </w:tc>
        <w:tc>
          <w:tcPr>
            <w:tcW w:w="1046" w:type="pct"/>
            <w:tcBorders>
              <w:top w:val="single" w:sz="4" w:space="0" w:color="auto"/>
              <w:left w:val="single" w:sz="4" w:space="0" w:color="auto"/>
              <w:bottom w:val="single" w:sz="4" w:space="0" w:color="auto"/>
              <w:right w:val="single" w:sz="4" w:space="0" w:color="auto"/>
            </w:tcBorders>
          </w:tcPr>
          <w:p w14:paraId="2280157B" w14:textId="77777777" w:rsidR="00D06CE6" w:rsidRDefault="00B21FDD">
            <w:pPr>
              <w:keepNext/>
              <w:widowControl w:val="0"/>
              <w:autoSpaceDE w:val="0"/>
              <w:autoSpaceDN w:val="0"/>
              <w:adjustRightInd w:val="0"/>
              <w:jc w:val="center"/>
              <w:rPr>
                <w:szCs w:val="22"/>
              </w:rPr>
            </w:pPr>
            <w:r>
              <w:t>Dabigatranetexilat 150 mg två gånger dagligen</w:t>
            </w:r>
          </w:p>
        </w:tc>
        <w:tc>
          <w:tcPr>
            <w:tcW w:w="1119" w:type="pct"/>
            <w:tcBorders>
              <w:top w:val="single" w:sz="4" w:space="0" w:color="auto"/>
              <w:left w:val="single" w:sz="4" w:space="0" w:color="auto"/>
              <w:bottom w:val="single" w:sz="4" w:space="0" w:color="auto"/>
            </w:tcBorders>
          </w:tcPr>
          <w:p w14:paraId="2280157C" w14:textId="77777777" w:rsidR="00D06CE6" w:rsidRDefault="00B21FDD">
            <w:pPr>
              <w:keepNext/>
              <w:widowControl w:val="0"/>
              <w:autoSpaceDE w:val="0"/>
              <w:autoSpaceDN w:val="0"/>
              <w:adjustRightInd w:val="0"/>
              <w:jc w:val="center"/>
              <w:rPr>
                <w:szCs w:val="22"/>
              </w:rPr>
            </w:pPr>
            <w:r>
              <w:t>Warfarin</w:t>
            </w:r>
          </w:p>
        </w:tc>
      </w:tr>
      <w:tr w:rsidR="00D06CE6" w14:paraId="22801582" w14:textId="77777777">
        <w:trPr>
          <w:jc w:val="center"/>
        </w:trPr>
        <w:tc>
          <w:tcPr>
            <w:tcW w:w="1653" w:type="pct"/>
            <w:tcBorders>
              <w:top w:val="single" w:sz="4" w:space="0" w:color="auto"/>
              <w:bottom w:val="single" w:sz="4" w:space="0" w:color="auto"/>
              <w:right w:val="single" w:sz="4" w:space="0" w:color="auto"/>
            </w:tcBorders>
          </w:tcPr>
          <w:p w14:paraId="2280157E" w14:textId="77777777" w:rsidR="00D06CE6" w:rsidRDefault="00B21FDD">
            <w:pPr>
              <w:keepNext/>
              <w:widowControl w:val="0"/>
              <w:autoSpaceDE w:val="0"/>
              <w:autoSpaceDN w:val="0"/>
              <w:adjustRightInd w:val="0"/>
              <w:rPr>
                <w:szCs w:val="22"/>
              </w:rPr>
            </w:pPr>
            <w:r>
              <w:t xml:space="preserve">Antal randomiserade </w:t>
            </w:r>
            <w:r>
              <w:t>patienter</w:t>
            </w:r>
          </w:p>
        </w:tc>
        <w:tc>
          <w:tcPr>
            <w:tcW w:w="1182" w:type="pct"/>
            <w:tcBorders>
              <w:top w:val="single" w:sz="4" w:space="0" w:color="auto"/>
              <w:bottom w:val="single" w:sz="4" w:space="0" w:color="auto"/>
              <w:right w:val="single" w:sz="4" w:space="0" w:color="auto"/>
            </w:tcBorders>
          </w:tcPr>
          <w:p w14:paraId="2280157F" w14:textId="77777777" w:rsidR="00D06CE6" w:rsidRDefault="00B21FDD">
            <w:pPr>
              <w:keepNext/>
              <w:widowControl w:val="0"/>
              <w:autoSpaceDE w:val="0"/>
              <w:autoSpaceDN w:val="0"/>
              <w:adjustRightInd w:val="0"/>
              <w:jc w:val="center"/>
              <w:rPr>
                <w:szCs w:val="22"/>
              </w:rPr>
            </w:pPr>
            <w:r>
              <w:t>6 015</w:t>
            </w:r>
          </w:p>
        </w:tc>
        <w:tc>
          <w:tcPr>
            <w:tcW w:w="1046" w:type="pct"/>
            <w:tcBorders>
              <w:top w:val="single" w:sz="4" w:space="0" w:color="auto"/>
              <w:left w:val="single" w:sz="4" w:space="0" w:color="auto"/>
              <w:bottom w:val="single" w:sz="4" w:space="0" w:color="auto"/>
              <w:right w:val="single" w:sz="4" w:space="0" w:color="auto"/>
            </w:tcBorders>
          </w:tcPr>
          <w:p w14:paraId="22801580" w14:textId="77777777" w:rsidR="00D06CE6" w:rsidRDefault="00B21FDD">
            <w:pPr>
              <w:keepNext/>
              <w:widowControl w:val="0"/>
              <w:autoSpaceDE w:val="0"/>
              <w:autoSpaceDN w:val="0"/>
              <w:adjustRightInd w:val="0"/>
              <w:jc w:val="center"/>
              <w:rPr>
                <w:szCs w:val="22"/>
              </w:rPr>
            </w:pPr>
            <w:r>
              <w:t>6 076</w:t>
            </w:r>
          </w:p>
        </w:tc>
        <w:tc>
          <w:tcPr>
            <w:tcW w:w="1119" w:type="pct"/>
            <w:tcBorders>
              <w:top w:val="single" w:sz="4" w:space="0" w:color="auto"/>
              <w:left w:val="single" w:sz="4" w:space="0" w:color="auto"/>
              <w:bottom w:val="single" w:sz="4" w:space="0" w:color="auto"/>
            </w:tcBorders>
          </w:tcPr>
          <w:p w14:paraId="22801581" w14:textId="77777777" w:rsidR="00D06CE6" w:rsidRDefault="00B21FDD">
            <w:pPr>
              <w:keepNext/>
              <w:widowControl w:val="0"/>
              <w:autoSpaceDE w:val="0"/>
              <w:autoSpaceDN w:val="0"/>
              <w:adjustRightInd w:val="0"/>
              <w:jc w:val="center"/>
              <w:rPr>
                <w:szCs w:val="22"/>
              </w:rPr>
            </w:pPr>
            <w:r>
              <w:t>6 022</w:t>
            </w:r>
          </w:p>
        </w:tc>
      </w:tr>
      <w:tr w:rsidR="00D06CE6" w14:paraId="22801587" w14:textId="77777777">
        <w:trPr>
          <w:jc w:val="center"/>
        </w:trPr>
        <w:tc>
          <w:tcPr>
            <w:tcW w:w="1653" w:type="pct"/>
            <w:tcBorders>
              <w:top w:val="single" w:sz="4" w:space="0" w:color="auto"/>
              <w:bottom w:val="single" w:sz="4" w:space="0" w:color="auto"/>
              <w:right w:val="single" w:sz="4" w:space="0" w:color="auto"/>
            </w:tcBorders>
          </w:tcPr>
          <w:p w14:paraId="22801583" w14:textId="77777777" w:rsidR="00D06CE6" w:rsidRDefault="00B21FDD">
            <w:pPr>
              <w:keepNext/>
              <w:widowControl w:val="0"/>
              <w:autoSpaceDE w:val="0"/>
              <w:autoSpaceDN w:val="0"/>
              <w:adjustRightInd w:val="0"/>
              <w:rPr>
                <w:szCs w:val="22"/>
              </w:rPr>
            </w:pPr>
            <w:r>
              <w:t>Stroke</w:t>
            </w:r>
          </w:p>
        </w:tc>
        <w:tc>
          <w:tcPr>
            <w:tcW w:w="1182" w:type="pct"/>
            <w:tcBorders>
              <w:top w:val="single" w:sz="4" w:space="0" w:color="auto"/>
              <w:bottom w:val="single" w:sz="4" w:space="0" w:color="auto"/>
              <w:right w:val="single" w:sz="4" w:space="0" w:color="auto"/>
            </w:tcBorders>
          </w:tcPr>
          <w:p w14:paraId="22801584" w14:textId="77777777" w:rsidR="00D06CE6" w:rsidRDefault="00D06CE6">
            <w:pPr>
              <w:keepNext/>
              <w:widowControl w:val="0"/>
              <w:autoSpaceDE w:val="0"/>
              <w:autoSpaceDN w:val="0"/>
              <w:adjustRightInd w:val="0"/>
              <w:jc w:val="center"/>
              <w:rPr>
                <w:szCs w:val="22"/>
              </w:rPr>
            </w:pPr>
          </w:p>
        </w:tc>
        <w:tc>
          <w:tcPr>
            <w:tcW w:w="1046" w:type="pct"/>
            <w:tcBorders>
              <w:top w:val="single" w:sz="4" w:space="0" w:color="auto"/>
              <w:left w:val="single" w:sz="4" w:space="0" w:color="auto"/>
              <w:bottom w:val="single" w:sz="4" w:space="0" w:color="auto"/>
              <w:right w:val="single" w:sz="4" w:space="0" w:color="auto"/>
            </w:tcBorders>
          </w:tcPr>
          <w:p w14:paraId="22801585" w14:textId="77777777" w:rsidR="00D06CE6" w:rsidRDefault="00D06CE6">
            <w:pPr>
              <w:keepNext/>
              <w:widowControl w:val="0"/>
              <w:autoSpaceDE w:val="0"/>
              <w:autoSpaceDN w:val="0"/>
              <w:adjustRightInd w:val="0"/>
              <w:jc w:val="center"/>
              <w:rPr>
                <w:szCs w:val="22"/>
              </w:rPr>
            </w:pPr>
          </w:p>
        </w:tc>
        <w:tc>
          <w:tcPr>
            <w:tcW w:w="1119" w:type="pct"/>
            <w:tcBorders>
              <w:top w:val="single" w:sz="4" w:space="0" w:color="auto"/>
              <w:left w:val="single" w:sz="4" w:space="0" w:color="auto"/>
              <w:bottom w:val="single" w:sz="4" w:space="0" w:color="auto"/>
            </w:tcBorders>
          </w:tcPr>
          <w:p w14:paraId="22801586" w14:textId="77777777" w:rsidR="00D06CE6" w:rsidRDefault="00D06CE6">
            <w:pPr>
              <w:keepNext/>
              <w:widowControl w:val="0"/>
              <w:autoSpaceDE w:val="0"/>
              <w:autoSpaceDN w:val="0"/>
              <w:adjustRightInd w:val="0"/>
              <w:jc w:val="center"/>
              <w:rPr>
                <w:szCs w:val="22"/>
              </w:rPr>
            </w:pPr>
          </w:p>
        </w:tc>
      </w:tr>
      <w:tr w:rsidR="00D06CE6" w14:paraId="2280158C" w14:textId="77777777">
        <w:trPr>
          <w:jc w:val="center"/>
        </w:trPr>
        <w:tc>
          <w:tcPr>
            <w:tcW w:w="1653" w:type="pct"/>
            <w:tcBorders>
              <w:top w:val="single" w:sz="4" w:space="0" w:color="auto"/>
              <w:bottom w:val="single" w:sz="4" w:space="0" w:color="auto"/>
              <w:right w:val="single" w:sz="4" w:space="0" w:color="auto"/>
            </w:tcBorders>
          </w:tcPr>
          <w:p w14:paraId="22801588" w14:textId="77777777" w:rsidR="00D06CE6" w:rsidRDefault="00B21FDD">
            <w:pPr>
              <w:keepNext/>
              <w:widowControl w:val="0"/>
              <w:autoSpaceDE w:val="0"/>
              <w:autoSpaceDN w:val="0"/>
              <w:adjustRightInd w:val="0"/>
              <w:ind w:left="567"/>
              <w:rPr>
                <w:szCs w:val="22"/>
              </w:rPr>
            </w:pPr>
            <w:r>
              <w:t>Incidenser (%)</w:t>
            </w:r>
          </w:p>
        </w:tc>
        <w:tc>
          <w:tcPr>
            <w:tcW w:w="1182" w:type="pct"/>
            <w:tcBorders>
              <w:top w:val="single" w:sz="4" w:space="0" w:color="auto"/>
              <w:bottom w:val="single" w:sz="4" w:space="0" w:color="auto"/>
              <w:right w:val="single" w:sz="4" w:space="0" w:color="auto"/>
            </w:tcBorders>
          </w:tcPr>
          <w:p w14:paraId="22801589" w14:textId="77777777" w:rsidR="00D06CE6" w:rsidRDefault="00B21FDD">
            <w:pPr>
              <w:keepNext/>
              <w:widowControl w:val="0"/>
              <w:autoSpaceDE w:val="0"/>
              <w:autoSpaceDN w:val="0"/>
              <w:adjustRightInd w:val="0"/>
              <w:jc w:val="center"/>
              <w:rPr>
                <w:szCs w:val="22"/>
              </w:rPr>
            </w:pPr>
            <w:r>
              <w:t>171 (1,44)</w:t>
            </w:r>
          </w:p>
        </w:tc>
        <w:tc>
          <w:tcPr>
            <w:tcW w:w="1046" w:type="pct"/>
            <w:tcBorders>
              <w:top w:val="single" w:sz="4" w:space="0" w:color="auto"/>
              <w:left w:val="single" w:sz="4" w:space="0" w:color="auto"/>
              <w:bottom w:val="single" w:sz="4" w:space="0" w:color="auto"/>
              <w:right w:val="single" w:sz="4" w:space="0" w:color="auto"/>
            </w:tcBorders>
          </w:tcPr>
          <w:p w14:paraId="2280158A" w14:textId="77777777" w:rsidR="00D06CE6" w:rsidRDefault="00B21FDD">
            <w:pPr>
              <w:keepNext/>
              <w:widowControl w:val="0"/>
              <w:autoSpaceDE w:val="0"/>
              <w:autoSpaceDN w:val="0"/>
              <w:adjustRightInd w:val="0"/>
              <w:jc w:val="center"/>
              <w:rPr>
                <w:szCs w:val="22"/>
              </w:rPr>
            </w:pPr>
            <w:r>
              <w:t>123 (1,02)</w:t>
            </w:r>
          </w:p>
        </w:tc>
        <w:tc>
          <w:tcPr>
            <w:tcW w:w="1119" w:type="pct"/>
            <w:tcBorders>
              <w:top w:val="single" w:sz="4" w:space="0" w:color="auto"/>
              <w:left w:val="single" w:sz="4" w:space="0" w:color="auto"/>
              <w:bottom w:val="single" w:sz="4" w:space="0" w:color="auto"/>
            </w:tcBorders>
          </w:tcPr>
          <w:p w14:paraId="2280158B" w14:textId="77777777" w:rsidR="00D06CE6" w:rsidRDefault="00B21FDD">
            <w:pPr>
              <w:keepNext/>
              <w:widowControl w:val="0"/>
              <w:autoSpaceDE w:val="0"/>
              <w:autoSpaceDN w:val="0"/>
              <w:adjustRightInd w:val="0"/>
              <w:jc w:val="center"/>
              <w:rPr>
                <w:szCs w:val="22"/>
              </w:rPr>
            </w:pPr>
            <w:r>
              <w:t>187 (1,59)</w:t>
            </w:r>
          </w:p>
        </w:tc>
      </w:tr>
      <w:tr w:rsidR="00D06CE6" w14:paraId="22801591" w14:textId="77777777">
        <w:trPr>
          <w:jc w:val="center"/>
        </w:trPr>
        <w:tc>
          <w:tcPr>
            <w:tcW w:w="1653" w:type="pct"/>
            <w:tcBorders>
              <w:top w:val="single" w:sz="4" w:space="0" w:color="auto"/>
              <w:bottom w:val="single" w:sz="4" w:space="0" w:color="auto"/>
              <w:right w:val="single" w:sz="4" w:space="0" w:color="auto"/>
            </w:tcBorders>
          </w:tcPr>
          <w:p w14:paraId="2280158D" w14:textId="77777777" w:rsidR="00D06CE6" w:rsidRDefault="00B21FDD">
            <w:pPr>
              <w:keepNext/>
              <w:widowControl w:val="0"/>
              <w:autoSpaceDE w:val="0"/>
              <w:autoSpaceDN w:val="0"/>
              <w:adjustRightInd w:val="0"/>
              <w:ind w:left="567"/>
              <w:rPr>
                <w:szCs w:val="22"/>
              </w:rPr>
            </w:pPr>
            <w:r>
              <w:t>Riskkvot i jämförelse med warfarin (95 % KI)</w:t>
            </w:r>
          </w:p>
        </w:tc>
        <w:tc>
          <w:tcPr>
            <w:tcW w:w="1182" w:type="pct"/>
            <w:tcBorders>
              <w:top w:val="single" w:sz="4" w:space="0" w:color="auto"/>
              <w:bottom w:val="single" w:sz="4" w:space="0" w:color="auto"/>
              <w:right w:val="single" w:sz="4" w:space="0" w:color="auto"/>
            </w:tcBorders>
          </w:tcPr>
          <w:p w14:paraId="2280158E" w14:textId="77777777" w:rsidR="00D06CE6" w:rsidRDefault="00B21FDD">
            <w:pPr>
              <w:keepNext/>
              <w:widowControl w:val="0"/>
              <w:autoSpaceDE w:val="0"/>
              <w:autoSpaceDN w:val="0"/>
              <w:adjustRightInd w:val="0"/>
              <w:jc w:val="center"/>
              <w:rPr>
                <w:szCs w:val="22"/>
              </w:rPr>
            </w:pPr>
            <w:r>
              <w:t>0,91 (0,74, 1,12)</w:t>
            </w:r>
          </w:p>
        </w:tc>
        <w:tc>
          <w:tcPr>
            <w:tcW w:w="1046" w:type="pct"/>
            <w:tcBorders>
              <w:top w:val="single" w:sz="4" w:space="0" w:color="auto"/>
              <w:left w:val="single" w:sz="4" w:space="0" w:color="auto"/>
              <w:bottom w:val="single" w:sz="4" w:space="0" w:color="auto"/>
              <w:right w:val="single" w:sz="4" w:space="0" w:color="auto"/>
            </w:tcBorders>
          </w:tcPr>
          <w:p w14:paraId="2280158F" w14:textId="77777777" w:rsidR="00D06CE6" w:rsidRDefault="00B21FDD">
            <w:pPr>
              <w:keepNext/>
              <w:widowControl w:val="0"/>
              <w:autoSpaceDE w:val="0"/>
              <w:autoSpaceDN w:val="0"/>
              <w:adjustRightInd w:val="0"/>
              <w:jc w:val="center"/>
              <w:rPr>
                <w:szCs w:val="22"/>
              </w:rPr>
            </w:pPr>
            <w:r>
              <w:t>0,64 (0,51, 0,81)</w:t>
            </w:r>
          </w:p>
        </w:tc>
        <w:tc>
          <w:tcPr>
            <w:tcW w:w="1119" w:type="pct"/>
            <w:tcBorders>
              <w:top w:val="single" w:sz="4" w:space="0" w:color="auto"/>
              <w:left w:val="single" w:sz="4" w:space="0" w:color="auto"/>
              <w:bottom w:val="single" w:sz="4" w:space="0" w:color="auto"/>
            </w:tcBorders>
          </w:tcPr>
          <w:p w14:paraId="22801590" w14:textId="77777777" w:rsidR="00D06CE6" w:rsidRDefault="00D06CE6">
            <w:pPr>
              <w:keepNext/>
              <w:widowControl w:val="0"/>
              <w:autoSpaceDE w:val="0"/>
              <w:autoSpaceDN w:val="0"/>
              <w:adjustRightInd w:val="0"/>
              <w:jc w:val="center"/>
              <w:rPr>
                <w:szCs w:val="22"/>
              </w:rPr>
            </w:pPr>
          </w:p>
        </w:tc>
      </w:tr>
      <w:tr w:rsidR="00D06CE6" w14:paraId="22801596" w14:textId="77777777">
        <w:trPr>
          <w:jc w:val="center"/>
        </w:trPr>
        <w:tc>
          <w:tcPr>
            <w:tcW w:w="1653" w:type="pct"/>
            <w:tcBorders>
              <w:top w:val="single" w:sz="4" w:space="0" w:color="auto"/>
              <w:bottom w:val="single" w:sz="4" w:space="0" w:color="auto"/>
              <w:right w:val="single" w:sz="4" w:space="0" w:color="auto"/>
            </w:tcBorders>
          </w:tcPr>
          <w:p w14:paraId="22801592" w14:textId="77777777" w:rsidR="00D06CE6" w:rsidRDefault="00B21FDD">
            <w:pPr>
              <w:keepNext/>
              <w:widowControl w:val="0"/>
              <w:autoSpaceDE w:val="0"/>
              <w:autoSpaceDN w:val="0"/>
              <w:adjustRightInd w:val="0"/>
              <w:ind w:left="567"/>
              <w:rPr>
                <w:szCs w:val="22"/>
              </w:rPr>
            </w:pPr>
            <w:r>
              <w:t>p</w:t>
            </w:r>
            <w:r>
              <w:noBreakHyphen/>
              <w:t>värde</w:t>
            </w:r>
          </w:p>
        </w:tc>
        <w:tc>
          <w:tcPr>
            <w:tcW w:w="1182" w:type="pct"/>
            <w:tcBorders>
              <w:top w:val="single" w:sz="4" w:space="0" w:color="auto"/>
              <w:bottom w:val="single" w:sz="4" w:space="0" w:color="auto"/>
              <w:right w:val="single" w:sz="4" w:space="0" w:color="auto"/>
            </w:tcBorders>
          </w:tcPr>
          <w:p w14:paraId="22801593" w14:textId="77777777" w:rsidR="00D06CE6" w:rsidRDefault="00B21FDD">
            <w:pPr>
              <w:keepNext/>
              <w:widowControl w:val="0"/>
              <w:autoSpaceDE w:val="0"/>
              <w:autoSpaceDN w:val="0"/>
              <w:adjustRightInd w:val="0"/>
              <w:jc w:val="center"/>
              <w:rPr>
                <w:szCs w:val="22"/>
              </w:rPr>
            </w:pPr>
            <w:r>
              <w:t>0,3553</w:t>
            </w:r>
          </w:p>
        </w:tc>
        <w:tc>
          <w:tcPr>
            <w:tcW w:w="1046" w:type="pct"/>
            <w:tcBorders>
              <w:top w:val="single" w:sz="4" w:space="0" w:color="auto"/>
              <w:left w:val="single" w:sz="4" w:space="0" w:color="auto"/>
              <w:bottom w:val="single" w:sz="4" w:space="0" w:color="auto"/>
              <w:right w:val="single" w:sz="4" w:space="0" w:color="auto"/>
            </w:tcBorders>
          </w:tcPr>
          <w:p w14:paraId="22801594" w14:textId="77777777" w:rsidR="00D06CE6" w:rsidRDefault="00B21FDD">
            <w:pPr>
              <w:keepNext/>
              <w:widowControl w:val="0"/>
              <w:autoSpaceDE w:val="0"/>
              <w:autoSpaceDN w:val="0"/>
              <w:adjustRightInd w:val="0"/>
              <w:jc w:val="center"/>
              <w:rPr>
                <w:szCs w:val="22"/>
              </w:rPr>
            </w:pPr>
            <w:r>
              <w:t>0,0001</w:t>
            </w:r>
          </w:p>
        </w:tc>
        <w:tc>
          <w:tcPr>
            <w:tcW w:w="1119" w:type="pct"/>
            <w:tcBorders>
              <w:top w:val="single" w:sz="4" w:space="0" w:color="auto"/>
              <w:left w:val="single" w:sz="4" w:space="0" w:color="auto"/>
              <w:bottom w:val="single" w:sz="4" w:space="0" w:color="auto"/>
            </w:tcBorders>
          </w:tcPr>
          <w:p w14:paraId="22801595" w14:textId="77777777" w:rsidR="00D06CE6" w:rsidRDefault="00D06CE6">
            <w:pPr>
              <w:keepNext/>
              <w:widowControl w:val="0"/>
              <w:autoSpaceDE w:val="0"/>
              <w:autoSpaceDN w:val="0"/>
              <w:adjustRightInd w:val="0"/>
              <w:jc w:val="center"/>
              <w:rPr>
                <w:szCs w:val="22"/>
              </w:rPr>
            </w:pPr>
          </w:p>
        </w:tc>
      </w:tr>
      <w:tr w:rsidR="00D06CE6" w14:paraId="2280159B" w14:textId="77777777">
        <w:trPr>
          <w:jc w:val="center"/>
        </w:trPr>
        <w:tc>
          <w:tcPr>
            <w:tcW w:w="1653" w:type="pct"/>
            <w:tcBorders>
              <w:top w:val="single" w:sz="4" w:space="0" w:color="auto"/>
              <w:bottom w:val="single" w:sz="4" w:space="0" w:color="auto"/>
              <w:right w:val="single" w:sz="4" w:space="0" w:color="auto"/>
            </w:tcBorders>
          </w:tcPr>
          <w:p w14:paraId="22801597" w14:textId="77777777" w:rsidR="00D06CE6" w:rsidRDefault="00B21FDD">
            <w:pPr>
              <w:keepNext/>
              <w:widowControl w:val="0"/>
              <w:autoSpaceDE w:val="0"/>
              <w:autoSpaceDN w:val="0"/>
              <w:adjustRightInd w:val="0"/>
              <w:rPr>
                <w:szCs w:val="22"/>
              </w:rPr>
            </w:pPr>
            <w:r>
              <w:t>Systemisk embolism</w:t>
            </w:r>
          </w:p>
        </w:tc>
        <w:tc>
          <w:tcPr>
            <w:tcW w:w="1182" w:type="pct"/>
            <w:tcBorders>
              <w:top w:val="single" w:sz="4" w:space="0" w:color="auto"/>
              <w:bottom w:val="single" w:sz="4" w:space="0" w:color="auto"/>
              <w:right w:val="single" w:sz="4" w:space="0" w:color="auto"/>
            </w:tcBorders>
          </w:tcPr>
          <w:p w14:paraId="22801598" w14:textId="77777777" w:rsidR="00D06CE6" w:rsidRDefault="00D06CE6">
            <w:pPr>
              <w:keepNext/>
              <w:widowControl w:val="0"/>
              <w:autoSpaceDE w:val="0"/>
              <w:autoSpaceDN w:val="0"/>
              <w:adjustRightInd w:val="0"/>
              <w:jc w:val="center"/>
              <w:rPr>
                <w:szCs w:val="22"/>
              </w:rPr>
            </w:pPr>
          </w:p>
        </w:tc>
        <w:tc>
          <w:tcPr>
            <w:tcW w:w="1046" w:type="pct"/>
            <w:tcBorders>
              <w:top w:val="single" w:sz="4" w:space="0" w:color="auto"/>
              <w:left w:val="single" w:sz="4" w:space="0" w:color="auto"/>
              <w:bottom w:val="single" w:sz="4" w:space="0" w:color="auto"/>
              <w:right w:val="single" w:sz="4" w:space="0" w:color="auto"/>
            </w:tcBorders>
          </w:tcPr>
          <w:p w14:paraId="22801599" w14:textId="77777777" w:rsidR="00D06CE6" w:rsidRDefault="00D06CE6">
            <w:pPr>
              <w:keepNext/>
              <w:widowControl w:val="0"/>
              <w:autoSpaceDE w:val="0"/>
              <w:autoSpaceDN w:val="0"/>
              <w:adjustRightInd w:val="0"/>
              <w:jc w:val="center"/>
              <w:rPr>
                <w:szCs w:val="22"/>
              </w:rPr>
            </w:pPr>
          </w:p>
        </w:tc>
        <w:tc>
          <w:tcPr>
            <w:tcW w:w="1119" w:type="pct"/>
            <w:tcBorders>
              <w:top w:val="single" w:sz="4" w:space="0" w:color="auto"/>
              <w:left w:val="single" w:sz="4" w:space="0" w:color="auto"/>
              <w:bottom w:val="single" w:sz="4" w:space="0" w:color="auto"/>
            </w:tcBorders>
          </w:tcPr>
          <w:p w14:paraId="2280159A" w14:textId="77777777" w:rsidR="00D06CE6" w:rsidRDefault="00D06CE6">
            <w:pPr>
              <w:keepNext/>
              <w:widowControl w:val="0"/>
              <w:autoSpaceDE w:val="0"/>
              <w:autoSpaceDN w:val="0"/>
              <w:adjustRightInd w:val="0"/>
              <w:jc w:val="center"/>
              <w:rPr>
                <w:szCs w:val="22"/>
              </w:rPr>
            </w:pPr>
          </w:p>
        </w:tc>
      </w:tr>
      <w:tr w:rsidR="00D06CE6" w14:paraId="228015A0" w14:textId="77777777">
        <w:trPr>
          <w:jc w:val="center"/>
        </w:trPr>
        <w:tc>
          <w:tcPr>
            <w:tcW w:w="1653" w:type="pct"/>
            <w:tcBorders>
              <w:top w:val="single" w:sz="4" w:space="0" w:color="auto"/>
              <w:bottom w:val="single" w:sz="4" w:space="0" w:color="auto"/>
              <w:right w:val="single" w:sz="4" w:space="0" w:color="auto"/>
            </w:tcBorders>
          </w:tcPr>
          <w:p w14:paraId="2280159C" w14:textId="77777777" w:rsidR="00D06CE6" w:rsidRDefault="00B21FDD">
            <w:pPr>
              <w:keepNext/>
              <w:widowControl w:val="0"/>
              <w:autoSpaceDE w:val="0"/>
              <w:autoSpaceDN w:val="0"/>
              <w:adjustRightInd w:val="0"/>
              <w:ind w:left="567"/>
              <w:rPr>
                <w:szCs w:val="22"/>
              </w:rPr>
            </w:pPr>
            <w:r>
              <w:t>Incidenser (%)</w:t>
            </w:r>
          </w:p>
        </w:tc>
        <w:tc>
          <w:tcPr>
            <w:tcW w:w="1182" w:type="pct"/>
            <w:tcBorders>
              <w:top w:val="single" w:sz="4" w:space="0" w:color="auto"/>
              <w:bottom w:val="single" w:sz="4" w:space="0" w:color="auto"/>
              <w:right w:val="single" w:sz="4" w:space="0" w:color="auto"/>
            </w:tcBorders>
          </w:tcPr>
          <w:p w14:paraId="2280159D" w14:textId="77777777" w:rsidR="00D06CE6" w:rsidRDefault="00B21FDD">
            <w:pPr>
              <w:keepNext/>
              <w:widowControl w:val="0"/>
              <w:autoSpaceDE w:val="0"/>
              <w:autoSpaceDN w:val="0"/>
              <w:adjustRightInd w:val="0"/>
              <w:jc w:val="center"/>
              <w:rPr>
                <w:szCs w:val="22"/>
              </w:rPr>
            </w:pPr>
            <w:r>
              <w:t>15 (0,13)</w:t>
            </w:r>
          </w:p>
        </w:tc>
        <w:tc>
          <w:tcPr>
            <w:tcW w:w="1046" w:type="pct"/>
            <w:tcBorders>
              <w:top w:val="single" w:sz="4" w:space="0" w:color="auto"/>
              <w:left w:val="single" w:sz="4" w:space="0" w:color="auto"/>
              <w:bottom w:val="single" w:sz="4" w:space="0" w:color="auto"/>
              <w:right w:val="single" w:sz="4" w:space="0" w:color="auto"/>
            </w:tcBorders>
          </w:tcPr>
          <w:p w14:paraId="2280159E" w14:textId="77777777" w:rsidR="00D06CE6" w:rsidRDefault="00B21FDD">
            <w:pPr>
              <w:keepNext/>
              <w:widowControl w:val="0"/>
              <w:autoSpaceDE w:val="0"/>
              <w:autoSpaceDN w:val="0"/>
              <w:adjustRightInd w:val="0"/>
              <w:jc w:val="center"/>
              <w:rPr>
                <w:szCs w:val="22"/>
              </w:rPr>
            </w:pPr>
            <w:r>
              <w:t xml:space="preserve">13 </w:t>
            </w:r>
            <w:r>
              <w:t>(0,11)</w:t>
            </w:r>
          </w:p>
        </w:tc>
        <w:tc>
          <w:tcPr>
            <w:tcW w:w="1119" w:type="pct"/>
            <w:tcBorders>
              <w:top w:val="single" w:sz="4" w:space="0" w:color="auto"/>
              <w:left w:val="single" w:sz="4" w:space="0" w:color="auto"/>
              <w:bottom w:val="single" w:sz="4" w:space="0" w:color="auto"/>
            </w:tcBorders>
          </w:tcPr>
          <w:p w14:paraId="2280159F" w14:textId="77777777" w:rsidR="00D06CE6" w:rsidRDefault="00B21FDD">
            <w:pPr>
              <w:keepNext/>
              <w:widowControl w:val="0"/>
              <w:autoSpaceDE w:val="0"/>
              <w:autoSpaceDN w:val="0"/>
              <w:adjustRightInd w:val="0"/>
              <w:jc w:val="center"/>
              <w:rPr>
                <w:szCs w:val="22"/>
              </w:rPr>
            </w:pPr>
            <w:r>
              <w:t>21 (0,18)</w:t>
            </w:r>
          </w:p>
        </w:tc>
      </w:tr>
      <w:tr w:rsidR="00D06CE6" w14:paraId="228015A5" w14:textId="77777777">
        <w:trPr>
          <w:jc w:val="center"/>
        </w:trPr>
        <w:tc>
          <w:tcPr>
            <w:tcW w:w="1653" w:type="pct"/>
            <w:tcBorders>
              <w:top w:val="single" w:sz="4" w:space="0" w:color="auto"/>
              <w:bottom w:val="single" w:sz="4" w:space="0" w:color="auto"/>
              <w:right w:val="single" w:sz="4" w:space="0" w:color="auto"/>
            </w:tcBorders>
          </w:tcPr>
          <w:p w14:paraId="228015A1" w14:textId="77777777" w:rsidR="00D06CE6" w:rsidRDefault="00B21FDD">
            <w:pPr>
              <w:keepNext/>
              <w:widowControl w:val="0"/>
              <w:autoSpaceDE w:val="0"/>
              <w:autoSpaceDN w:val="0"/>
              <w:adjustRightInd w:val="0"/>
              <w:ind w:left="567"/>
              <w:rPr>
                <w:szCs w:val="22"/>
              </w:rPr>
            </w:pPr>
            <w:r>
              <w:t>Riskkvot i jämförelse med warfarin (95 % KI)</w:t>
            </w:r>
          </w:p>
        </w:tc>
        <w:tc>
          <w:tcPr>
            <w:tcW w:w="1182" w:type="pct"/>
            <w:tcBorders>
              <w:top w:val="single" w:sz="4" w:space="0" w:color="auto"/>
              <w:bottom w:val="single" w:sz="4" w:space="0" w:color="auto"/>
              <w:right w:val="single" w:sz="4" w:space="0" w:color="auto"/>
            </w:tcBorders>
          </w:tcPr>
          <w:p w14:paraId="228015A2" w14:textId="77777777" w:rsidR="00D06CE6" w:rsidRDefault="00B21FDD">
            <w:pPr>
              <w:keepNext/>
              <w:widowControl w:val="0"/>
              <w:autoSpaceDE w:val="0"/>
              <w:autoSpaceDN w:val="0"/>
              <w:adjustRightInd w:val="0"/>
              <w:jc w:val="center"/>
              <w:rPr>
                <w:szCs w:val="22"/>
              </w:rPr>
            </w:pPr>
            <w:r>
              <w:t>0,71 (0,37, 1,38)</w:t>
            </w:r>
          </w:p>
        </w:tc>
        <w:tc>
          <w:tcPr>
            <w:tcW w:w="1046" w:type="pct"/>
            <w:tcBorders>
              <w:top w:val="single" w:sz="4" w:space="0" w:color="auto"/>
              <w:left w:val="single" w:sz="4" w:space="0" w:color="auto"/>
              <w:bottom w:val="single" w:sz="4" w:space="0" w:color="auto"/>
              <w:right w:val="single" w:sz="4" w:space="0" w:color="auto"/>
            </w:tcBorders>
          </w:tcPr>
          <w:p w14:paraId="228015A3" w14:textId="77777777" w:rsidR="00D06CE6" w:rsidRDefault="00B21FDD">
            <w:pPr>
              <w:keepNext/>
              <w:widowControl w:val="0"/>
              <w:autoSpaceDE w:val="0"/>
              <w:autoSpaceDN w:val="0"/>
              <w:adjustRightInd w:val="0"/>
              <w:jc w:val="center"/>
              <w:rPr>
                <w:szCs w:val="22"/>
              </w:rPr>
            </w:pPr>
            <w:r>
              <w:t>0,61 (0,30, 1,21)</w:t>
            </w:r>
          </w:p>
        </w:tc>
        <w:tc>
          <w:tcPr>
            <w:tcW w:w="1119" w:type="pct"/>
            <w:tcBorders>
              <w:top w:val="single" w:sz="4" w:space="0" w:color="auto"/>
              <w:left w:val="single" w:sz="4" w:space="0" w:color="auto"/>
              <w:bottom w:val="single" w:sz="4" w:space="0" w:color="auto"/>
            </w:tcBorders>
          </w:tcPr>
          <w:p w14:paraId="228015A4" w14:textId="77777777" w:rsidR="00D06CE6" w:rsidRDefault="00D06CE6">
            <w:pPr>
              <w:keepNext/>
              <w:widowControl w:val="0"/>
              <w:autoSpaceDE w:val="0"/>
              <w:autoSpaceDN w:val="0"/>
              <w:adjustRightInd w:val="0"/>
              <w:jc w:val="center"/>
              <w:rPr>
                <w:szCs w:val="22"/>
              </w:rPr>
            </w:pPr>
          </w:p>
        </w:tc>
      </w:tr>
      <w:tr w:rsidR="00D06CE6" w14:paraId="228015AA" w14:textId="77777777">
        <w:trPr>
          <w:jc w:val="center"/>
        </w:trPr>
        <w:tc>
          <w:tcPr>
            <w:tcW w:w="1653" w:type="pct"/>
            <w:tcBorders>
              <w:top w:val="single" w:sz="4" w:space="0" w:color="auto"/>
              <w:bottom w:val="single" w:sz="4" w:space="0" w:color="auto"/>
              <w:right w:val="single" w:sz="4" w:space="0" w:color="auto"/>
            </w:tcBorders>
          </w:tcPr>
          <w:p w14:paraId="228015A6" w14:textId="77777777" w:rsidR="00D06CE6" w:rsidRDefault="00B21FDD">
            <w:pPr>
              <w:keepNext/>
              <w:widowControl w:val="0"/>
              <w:autoSpaceDE w:val="0"/>
              <w:autoSpaceDN w:val="0"/>
              <w:adjustRightInd w:val="0"/>
              <w:ind w:left="567"/>
              <w:rPr>
                <w:szCs w:val="22"/>
              </w:rPr>
            </w:pPr>
            <w:r>
              <w:t>p</w:t>
            </w:r>
            <w:r>
              <w:noBreakHyphen/>
              <w:t>värde</w:t>
            </w:r>
          </w:p>
        </w:tc>
        <w:tc>
          <w:tcPr>
            <w:tcW w:w="1182" w:type="pct"/>
            <w:tcBorders>
              <w:top w:val="single" w:sz="4" w:space="0" w:color="auto"/>
              <w:bottom w:val="single" w:sz="4" w:space="0" w:color="auto"/>
              <w:right w:val="single" w:sz="4" w:space="0" w:color="auto"/>
            </w:tcBorders>
          </w:tcPr>
          <w:p w14:paraId="228015A7" w14:textId="77777777" w:rsidR="00D06CE6" w:rsidRDefault="00B21FDD">
            <w:pPr>
              <w:keepNext/>
              <w:widowControl w:val="0"/>
              <w:autoSpaceDE w:val="0"/>
              <w:autoSpaceDN w:val="0"/>
              <w:adjustRightInd w:val="0"/>
              <w:jc w:val="center"/>
              <w:rPr>
                <w:szCs w:val="22"/>
              </w:rPr>
            </w:pPr>
            <w:r>
              <w:t>0,3099</w:t>
            </w:r>
          </w:p>
        </w:tc>
        <w:tc>
          <w:tcPr>
            <w:tcW w:w="1046" w:type="pct"/>
            <w:tcBorders>
              <w:top w:val="single" w:sz="4" w:space="0" w:color="auto"/>
              <w:left w:val="single" w:sz="4" w:space="0" w:color="auto"/>
              <w:bottom w:val="single" w:sz="4" w:space="0" w:color="auto"/>
              <w:right w:val="single" w:sz="4" w:space="0" w:color="auto"/>
            </w:tcBorders>
          </w:tcPr>
          <w:p w14:paraId="228015A8" w14:textId="77777777" w:rsidR="00D06CE6" w:rsidRDefault="00B21FDD">
            <w:pPr>
              <w:keepNext/>
              <w:widowControl w:val="0"/>
              <w:autoSpaceDE w:val="0"/>
              <w:autoSpaceDN w:val="0"/>
              <w:adjustRightInd w:val="0"/>
              <w:jc w:val="center"/>
              <w:rPr>
                <w:szCs w:val="22"/>
              </w:rPr>
            </w:pPr>
            <w:r>
              <w:t>0,1582</w:t>
            </w:r>
          </w:p>
        </w:tc>
        <w:tc>
          <w:tcPr>
            <w:tcW w:w="1119" w:type="pct"/>
            <w:tcBorders>
              <w:top w:val="single" w:sz="4" w:space="0" w:color="auto"/>
              <w:left w:val="single" w:sz="4" w:space="0" w:color="auto"/>
              <w:bottom w:val="single" w:sz="4" w:space="0" w:color="auto"/>
            </w:tcBorders>
          </w:tcPr>
          <w:p w14:paraId="228015A9" w14:textId="77777777" w:rsidR="00D06CE6" w:rsidRDefault="00D06CE6">
            <w:pPr>
              <w:keepNext/>
              <w:widowControl w:val="0"/>
              <w:autoSpaceDE w:val="0"/>
              <w:autoSpaceDN w:val="0"/>
              <w:adjustRightInd w:val="0"/>
              <w:jc w:val="center"/>
              <w:rPr>
                <w:szCs w:val="22"/>
              </w:rPr>
            </w:pPr>
          </w:p>
        </w:tc>
      </w:tr>
      <w:tr w:rsidR="00D06CE6" w14:paraId="228015AF" w14:textId="77777777">
        <w:trPr>
          <w:jc w:val="center"/>
        </w:trPr>
        <w:tc>
          <w:tcPr>
            <w:tcW w:w="1653" w:type="pct"/>
            <w:tcBorders>
              <w:top w:val="single" w:sz="4" w:space="0" w:color="auto"/>
              <w:bottom w:val="single" w:sz="4" w:space="0" w:color="auto"/>
              <w:right w:val="single" w:sz="4" w:space="0" w:color="auto"/>
            </w:tcBorders>
          </w:tcPr>
          <w:p w14:paraId="228015AB" w14:textId="77777777" w:rsidR="00D06CE6" w:rsidRDefault="00B21FDD">
            <w:pPr>
              <w:keepNext/>
              <w:widowControl w:val="0"/>
              <w:autoSpaceDE w:val="0"/>
              <w:autoSpaceDN w:val="0"/>
              <w:adjustRightInd w:val="0"/>
              <w:rPr>
                <w:szCs w:val="22"/>
              </w:rPr>
            </w:pPr>
            <w:r>
              <w:t>Ischemisk stroke</w:t>
            </w:r>
          </w:p>
        </w:tc>
        <w:tc>
          <w:tcPr>
            <w:tcW w:w="1182" w:type="pct"/>
            <w:tcBorders>
              <w:top w:val="single" w:sz="4" w:space="0" w:color="auto"/>
              <w:bottom w:val="single" w:sz="4" w:space="0" w:color="auto"/>
              <w:right w:val="single" w:sz="4" w:space="0" w:color="auto"/>
            </w:tcBorders>
          </w:tcPr>
          <w:p w14:paraId="228015AC" w14:textId="77777777" w:rsidR="00D06CE6" w:rsidRDefault="00D06CE6">
            <w:pPr>
              <w:keepNext/>
              <w:widowControl w:val="0"/>
              <w:autoSpaceDE w:val="0"/>
              <w:autoSpaceDN w:val="0"/>
              <w:adjustRightInd w:val="0"/>
              <w:jc w:val="center"/>
              <w:rPr>
                <w:szCs w:val="22"/>
              </w:rPr>
            </w:pPr>
          </w:p>
        </w:tc>
        <w:tc>
          <w:tcPr>
            <w:tcW w:w="1046" w:type="pct"/>
            <w:tcBorders>
              <w:top w:val="single" w:sz="4" w:space="0" w:color="auto"/>
              <w:left w:val="single" w:sz="4" w:space="0" w:color="auto"/>
              <w:bottom w:val="single" w:sz="4" w:space="0" w:color="auto"/>
              <w:right w:val="single" w:sz="4" w:space="0" w:color="auto"/>
            </w:tcBorders>
          </w:tcPr>
          <w:p w14:paraId="228015AD" w14:textId="77777777" w:rsidR="00D06CE6" w:rsidRDefault="00D06CE6">
            <w:pPr>
              <w:keepNext/>
              <w:widowControl w:val="0"/>
              <w:autoSpaceDE w:val="0"/>
              <w:autoSpaceDN w:val="0"/>
              <w:adjustRightInd w:val="0"/>
              <w:jc w:val="center"/>
              <w:rPr>
                <w:szCs w:val="22"/>
              </w:rPr>
            </w:pPr>
          </w:p>
        </w:tc>
        <w:tc>
          <w:tcPr>
            <w:tcW w:w="1119" w:type="pct"/>
            <w:tcBorders>
              <w:top w:val="single" w:sz="4" w:space="0" w:color="auto"/>
              <w:left w:val="single" w:sz="4" w:space="0" w:color="auto"/>
              <w:bottom w:val="single" w:sz="4" w:space="0" w:color="auto"/>
            </w:tcBorders>
          </w:tcPr>
          <w:p w14:paraId="228015AE" w14:textId="77777777" w:rsidR="00D06CE6" w:rsidRDefault="00D06CE6">
            <w:pPr>
              <w:keepNext/>
              <w:widowControl w:val="0"/>
              <w:autoSpaceDE w:val="0"/>
              <w:autoSpaceDN w:val="0"/>
              <w:adjustRightInd w:val="0"/>
              <w:jc w:val="center"/>
              <w:rPr>
                <w:szCs w:val="22"/>
              </w:rPr>
            </w:pPr>
          </w:p>
        </w:tc>
      </w:tr>
      <w:tr w:rsidR="00D06CE6" w14:paraId="228015B4" w14:textId="77777777">
        <w:trPr>
          <w:jc w:val="center"/>
        </w:trPr>
        <w:tc>
          <w:tcPr>
            <w:tcW w:w="1653" w:type="pct"/>
            <w:tcBorders>
              <w:top w:val="single" w:sz="4" w:space="0" w:color="auto"/>
              <w:bottom w:val="single" w:sz="4" w:space="0" w:color="auto"/>
              <w:right w:val="single" w:sz="4" w:space="0" w:color="auto"/>
            </w:tcBorders>
          </w:tcPr>
          <w:p w14:paraId="228015B0" w14:textId="77777777" w:rsidR="00D06CE6" w:rsidRDefault="00B21FDD">
            <w:pPr>
              <w:keepNext/>
              <w:widowControl w:val="0"/>
              <w:autoSpaceDE w:val="0"/>
              <w:autoSpaceDN w:val="0"/>
              <w:adjustRightInd w:val="0"/>
              <w:ind w:left="567"/>
              <w:rPr>
                <w:szCs w:val="22"/>
              </w:rPr>
            </w:pPr>
            <w:r>
              <w:t>Incidenser (%)</w:t>
            </w:r>
          </w:p>
        </w:tc>
        <w:tc>
          <w:tcPr>
            <w:tcW w:w="1182" w:type="pct"/>
            <w:tcBorders>
              <w:top w:val="single" w:sz="4" w:space="0" w:color="auto"/>
              <w:bottom w:val="single" w:sz="4" w:space="0" w:color="auto"/>
              <w:right w:val="single" w:sz="4" w:space="0" w:color="auto"/>
            </w:tcBorders>
          </w:tcPr>
          <w:p w14:paraId="228015B1" w14:textId="77777777" w:rsidR="00D06CE6" w:rsidRDefault="00B21FDD">
            <w:pPr>
              <w:widowControl w:val="0"/>
              <w:autoSpaceDE w:val="0"/>
              <w:autoSpaceDN w:val="0"/>
              <w:adjustRightInd w:val="0"/>
              <w:jc w:val="center"/>
              <w:rPr>
                <w:szCs w:val="22"/>
              </w:rPr>
            </w:pPr>
            <w:r>
              <w:t>152 (1,28)</w:t>
            </w:r>
          </w:p>
        </w:tc>
        <w:tc>
          <w:tcPr>
            <w:tcW w:w="1046" w:type="pct"/>
            <w:tcBorders>
              <w:top w:val="single" w:sz="4" w:space="0" w:color="auto"/>
              <w:left w:val="single" w:sz="4" w:space="0" w:color="auto"/>
              <w:bottom w:val="single" w:sz="4" w:space="0" w:color="auto"/>
              <w:right w:val="single" w:sz="4" w:space="0" w:color="auto"/>
            </w:tcBorders>
          </w:tcPr>
          <w:p w14:paraId="228015B2" w14:textId="77777777" w:rsidR="00D06CE6" w:rsidRDefault="00B21FDD">
            <w:pPr>
              <w:widowControl w:val="0"/>
              <w:autoSpaceDE w:val="0"/>
              <w:autoSpaceDN w:val="0"/>
              <w:adjustRightInd w:val="0"/>
              <w:jc w:val="center"/>
              <w:rPr>
                <w:szCs w:val="22"/>
              </w:rPr>
            </w:pPr>
            <w:r>
              <w:t>104 (0,86)</w:t>
            </w:r>
          </w:p>
        </w:tc>
        <w:tc>
          <w:tcPr>
            <w:tcW w:w="1119" w:type="pct"/>
            <w:tcBorders>
              <w:top w:val="single" w:sz="4" w:space="0" w:color="auto"/>
              <w:left w:val="single" w:sz="4" w:space="0" w:color="auto"/>
              <w:bottom w:val="single" w:sz="4" w:space="0" w:color="auto"/>
            </w:tcBorders>
          </w:tcPr>
          <w:p w14:paraId="228015B3" w14:textId="77777777" w:rsidR="00D06CE6" w:rsidRDefault="00B21FDD">
            <w:pPr>
              <w:widowControl w:val="0"/>
              <w:autoSpaceDE w:val="0"/>
              <w:autoSpaceDN w:val="0"/>
              <w:adjustRightInd w:val="0"/>
              <w:jc w:val="center"/>
              <w:rPr>
                <w:szCs w:val="22"/>
              </w:rPr>
            </w:pPr>
            <w:r>
              <w:t>134 (1,14)</w:t>
            </w:r>
          </w:p>
        </w:tc>
      </w:tr>
      <w:tr w:rsidR="00D06CE6" w14:paraId="228015B9" w14:textId="77777777">
        <w:trPr>
          <w:jc w:val="center"/>
        </w:trPr>
        <w:tc>
          <w:tcPr>
            <w:tcW w:w="1653" w:type="pct"/>
            <w:tcBorders>
              <w:top w:val="single" w:sz="4" w:space="0" w:color="auto"/>
              <w:bottom w:val="single" w:sz="4" w:space="0" w:color="auto"/>
              <w:right w:val="single" w:sz="4" w:space="0" w:color="auto"/>
            </w:tcBorders>
          </w:tcPr>
          <w:p w14:paraId="228015B5" w14:textId="77777777" w:rsidR="00D06CE6" w:rsidRDefault="00B21FDD">
            <w:pPr>
              <w:keepNext/>
              <w:widowControl w:val="0"/>
              <w:autoSpaceDE w:val="0"/>
              <w:autoSpaceDN w:val="0"/>
              <w:adjustRightInd w:val="0"/>
              <w:ind w:left="567"/>
              <w:rPr>
                <w:szCs w:val="22"/>
              </w:rPr>
            </w:pPr>
            <w:r>
              <w:t>Riskkvot i jämförelse med warfarin (95 % KI)</w:t>
            </w:r>
          </w:p>
        </w:tc>
        <w:tc>
          <w:tcPr>
            <w:tcW w:w="1182" w:type="pct"/>
            <w:tcBorders>
              <w:top w:val="single" w:sz="4" w:space="0" w:color="auto"/>
              <w:bottom w:val="single" w:sz="4" w:space="0" w:color="auto"/>
              <w:right w:val="single" w:sz="4" w:space="0" w:color="auto"/>
            </w:tcBorders>
          </w:tcPr>
          <w:p w14:paraId="228015B6" w14:textId="77777777" w:rsidR="00D06CE6" w:rsidRDefault="00B21FDD">
            <w:pPr>
              <w:widowControl w:val="0"/>
              <w:autoSpaceDE w:val="0"/>
              <w:autoSpaceDN w:val="0"/>
              <w:adjustRightInd w:val="0"/>
              <w:jc w:val="center"/>
              <w:rPr>
                <w:szCs w:val="22"/>
              </w:rPr>
            </w:pPr>
            <w:r>
              <w:t xml:space="preserve">1,13 </w:t>
            </w:r>
            <w:r>
              <w:t>(0,89, 1,42)</w:t>
            </w:r>
          </w:p>
        </w:tc>
        <w:tc>
          <w:tcPr>
            <w:tcW w:w="1046" w:type="pct"/>
            <w:tcBorders>
              <w:top w:val="single" w:sz="4" w:space="0" w:color="auto"/>
              <w:left w:val="single" w:sz="4" w:space="0" w:color="auto"/>
              <w:bottom w:val="single" w:sz="4" w:space="0" w:color="auto"/>
              <w:right w:val="single" w:sz="4" w:space="0" w:color="auto"/>
            </w:tcBorders>
          </w:tcPr>
          <w:p w14:paraId="228015B7" w14:textId="77777777" w:rsidR="00D06CE6" w:rsidRDefault="00B21FDD">
            <w:pPr>
              <w:widowControl w:val="0"/>
              <w:autoSpaceDE w:val="0"/>
              <w:autoSpaceDN w:val="0"/>
              <w:adjustRightInd w:val="0"/>
              <w:jc w:val="center"/>
              <w:rPr>
                <w:szCs w:val="22"/>
              </w:rPr>
            </w:pPr>
            <w:r>
              <w:t>0,76 (0,59, 0,98)</w:t>
            </w:r>
          </w:p>
        </w:tc>
        <w:tc>
          <w:tcPr>
            <w:tcW w:w="1119" w:type="pct"/>
            <w:tcBorders>
              <w:top w:val="single" w:sz="4" w:space="0" w:color="auto"/>
              <w:left w:val="single" w:sz="4" w:space="0" w:color="auto"/>
              <w:bottom w:val="single" w:sz="4" w:space="0" w:color="auto"/>
            </w:tcBorders>
          </w:tcPr>
          <w:p w14:paraId="228015B8" w14:textId="77777777" w:rsidR="00D06CE6" w:rsidRDefault="00D06CE6">
            <w:pPr>
              <w:widowControl w:val="0"/>
              <w:autoSpaceDE w:val="0"/>
              <w:autoSpaceDN w:val="0"/>
              <w:adjustRightInd w:val="0"/>
              <w:jc w:val="center"/>
              <w:rPr>
                <w:szCs w:val="22"/>
              </w:rPr>
            </w:pPr>
          </w:p>
        </w:tc>
      </w:tr>
      <w:tr w:rsidR="00D06CE6" w14:paraId="228015BE" w14:textId="77777777">
        <w:trPr>
          <w:jc w:val="center"/>
        </w:trPr>
        <w:tc>
          <w:tcPr>
            <w:tcW w:w="1653" w:type="pct"/>
            <w:tcBorders>
              <w:top w:val="single" w:sz="4" w:space="0" w:color="auto"/>
              <w:bottom w:val="single" w:sz="4" w:space="0" w:color="auto"/>
              <w:right w:val="single" w:sz="4" w:space="0" w:color="auto"/>
            </w:tcBorders>
          </w:tcPr>
          <w:p w14:paraId="228015BA" w14:textId="77777777" w:rsidR="00D06CE6" w:rsidRDefault="00B21FDD">
            <w:pPr>
              <w:keepNext/>
              <w:widowControl w:val="0"/>
              <w:autoSpaceDE w:val="0"/>
              <w:autoSpaceDN w:val="0"/>
              <w:adjustRightInd w:val="0"/>
              <w:ind w:left="567"/>
              <w:rPr>
                <w:szCs w:val="22"/>
              </w:rPr>
            </w:pPr>
            <w:r>
              <w:t>p</w:t>
            </w:r>
            <w:r>
              <w:noBreakHyphen/>
              <w:t>värde</w:t>
            </w:r>
          </w:p>
        </w:tc>
        <w:tc>
          <w:tcPr>
            <w:tcW w:w="1182" w:type="pct"/>
            <w:tcBorders>
              <w:top w:val="single" w:sz="4" w:space="0" w:color="auto"/>
              <w:bottom w:val="single" w:sz="4" w:space="0" w:color="auto"/>
              <w:right w:val="single" w:sz="4" w:space="0" w:color="auto"/>
            </w:tcBorders>
          </w:tcPr>
          <w:p w14:paraId="228015BB" w14:textId="77777777" w:rsidR="00D06CE6" w:rsidRDefault="00B21FDD">
            <w:pPr>
              <w:widowControl w:val="0"/>
              <w:autoSpaceDE w:val="0"/>
              <w:autoSpaceDN w:val="0"/>
              <w:adjustRightInd w:val="0"/>
              <w:jc w:val="center"/>
              <w:rPr>
                <w:szCs w:val="22"/>
              </w:rPr>
            </w:pPr>
            <w:r>
              <w:t>0,3138</w:t>
            </w:r>
          </w:p>
        </w:tc>
        <w:tc>
          <w:tcPr>
            <w:tcW w:w="1046" w:type="pct"/>
            <w:tcBorders>
              <w:top w:val="single" w:sz="4" w:space="0" w:color="auto"/>
              <w:left w:val="single" w:sz="4" w:space="0" w:color="auto"/>
              <w:bottom w:val="single" w:sz="4" w:space="0" w:color="auto"/>
              <w:right w:val="single" w:sz="4" w:space="0" w:color="auto"/>
            </w:tcBorders>
          </w:tcPr>
          <w:p w14:paraId="228015BC" w14:textId="77777777" w:rsidR="00D06CE6" w:rsidRDefault="00B21FDD">
            <w:pPr>
              <w:widowControl w:val="0"/>
              <w:autoSpaceDE w:val="0"/>
              <w:autoSpaceDN w:val="0"/>
              <w:adjustRightInd w:val="0"/>
              <w:jc w:val="center"/>
              <w:rPr>
                <w:szCs w:val="22"/>
              </w:rPr>
            </w:pPr>
            <w:r>
              <w:t>0,0351</w:t>
            </w:r>
          </w:p>
        </w:tc>
        <w:tc>
          <w:tcPr>
            <w:tcW w:w="1119" w:type="pct"/>
            <w:tcBorders>
              <w:top w:val="single" w:sz="4" w:space="0" w:color="auto"/>
              <w:left w:val="single" w:sz="4" w:space="0" w:color="auto"/>
              <w:bottom w:val="single" w:sz="4" w:space="0" w:color="auto"/>
            </w:tcBorders>
          </w:tcPr>
          <w:p w14:paraId="228015BD" w14:textId="77777777" w:rsidR="00D06CE6" w:rsidRDefault="00D06CE6">
            <w:pPr>
              <w:widowControl w:val="0"/>
              <w:autoSpaceDE w:val="0"/>
              <w:autoSpaceDN w:val="0"/>
              <w:adjustRightInd w:val="0"/>
              <w:jc w:val="center"/>
              <w:rPr>
                <w:szCs w:val="22"/>
              </w:rPr>
            </w:pPr>
          </w:p>
        </w:tc>
      </w:tr>
      <w:tr w:rsidR="00D06CE6" w14:paraId="228015C3" w14:textId="77777777">
        <w:trPr>
          <w:jc w:val="center"/>
        </w:trPr>
        <w:tc>
          <w:tcPr>
            <w:tcW w:w="1653" w:type="pct"/>
            <w:tcBorders>
              <w:top w:val="single" w:sz="4" w:space="0" w:color="auto"/>
              <w:bottom w:val="single" w:sz="4" w:space="0" w:color="auto"/>
              <w:right w:val="single" w:sz="4" w:space="0" w:color="auto"/>
            </w:tcBorders>
          </w:tcPr>
          <w:p w14:paraId="228015BF" w14:textId="77777777" w:rsidR="00D06CE6" w:rsidRDefault="00B21FDD">
            <w:pPr>
              <w:keepNext/>
              <w:widowControl w:val="0"/>
              <w:autoSpaceDE w:val="0"/>
              <w:autoSpaceDN w:val="0"/>
              <w:adjustRightInd w:val="0"/>
              <w:rPr>
                <w:szCs w:val="22"/>
              </w:rPr>
            </w:pPr>
            <w:r>
              <w:t>Hemorragisk stroke</w:t>
            </w:r>
          </w:p>
        </w:tc>
        <w:tc>
          <w:tcPr>
            <w:tcW w:w="1182" w:type="pct"/>
            <w:tcBorders>
              <w:top w:val="single" w:sz="4" w:space="0" w:color="auto"/>
              <w:bottom w:val="single" w:sz="4" w:space="0" w:color="auto"/>
              <w:right w:val="single" w:sz="4" w:space="0" w:color="auto"/>
            </w:tcBorders>
          </w:tcPr>
          <w:p w14:paraId="228015C0" w14:textId="77777777" w:rsidR="00D06CE6" w:rsidRDefault="00D06CE6">
            <w:pPr>
              <w:keepNext/>
              <w:widowControl w:val="0"/>
              <w:autoSpaceDE w:val="0"/>
              <w:autoSpaceDN w:val="0"/>
              <w:adjustRightInd w:val="0"/>
              <w:jc w:val="center"/>
              <w:rPr>
                <w:szCs w:val="22"/>
              </w:rPr>
            </w:pPr>
          </w:p>
        </w:tc>
        <w:tc>
          <w:tcPr>
            <w:tcW w:w="1046" w:type="pct"/>
            <w:tcBorders>
              <w:top w:val="single" w:sz="4" w:space="0" w:color="auto"/>
              <w:left w:val="single" w:sz="4" w:space="0" w:color="auto"/>
              <w:bottom w:val="single" w:sz="4" w:space="0" w:color="auto"/>
              <w:right w:val="single" w:sz="4" w:space="0" w:color="auto"/>
            </w:tcBorders>
          </w:tcPr>
          <w:p w14:paraId="228015C1" w14:textId="77777777" w:rsidR="00D06CE6" w:rsidRDefault="00D06CE6">
            <w:pPr>
              <w:keepNext/>
              <w:widowControl w:val="0"/>
              <w:autoSpaceDE w:val="0"/>
              <w:autoSpaceDN w:val="0"/>
              <w:adjustRightInd w:val="0"/>
              <w:jc w:val="center"/>
              <w:rPr>
                <w:szCs w:val="22"/>
              </w:rPr>
            </w:pPr>
          </w:p>
        </w:tc>
        <w:tc>
          <w:tcPr>
            <w:tcW w:w="1119" w:type="pct"/>
            <w:tcBorders>
              <w:top w:val="single" w:sz="4" w:space="0" w:color="auto"/>
              <w:left w:val="single" w:sz="4" w:space="0" w:color="auto"/>
              <w:bottom w:val="single" w:sz="4" w:space="0" w:color="auto"/>
            </w:tcBorders>
          </w:tcPr>
          <w:p w14:paraId="228015C2" w14:textId="77777777" w:rsidR="00D06CE6" w:rsidRDefault="00D06CE6">
            <w:pPr>
              <w:keepNext/>
              <w:widowControl w:val="0"/>
              <w:autoSpaceDE w:val="0"/>
              <w:autoSpaceDN w:val="0"/>
              <w:adjustRightInd w:val="0"/>
              <w:jc w:val="center"/>
              <w:rPr>
                <w:szCs w:val="22"/>
              </w:rPr>
            </w:pPr>
          </w:p>
        </w:tc>
      </w:tr>
      <w:tr w:rsidR="00D06CE6" w14:paraId="228015C8" w14:textId="77777777">
        <w:trPr>
          <w:jc w:val="center"/>
        </w:trPr>
        <w:tc>
          <w:tcPr>
            <w:tcW w:w="1653" w:type="pct"/>
            <w:tcBorders>
              <w:top w:val="single" w:sz="4" w:space="0" w:color="auto"/>
              <w:bottom w:val="single" w:sz="4" w:space="0" w:color="auto"/>
              <w:right w:val="single" w:sz="4" w:space="0" w:color="auto"/>
            </w:tcBorders>
          </w:tcPr>
          <w:p w14:paraId="228015C4" w14:textId="77777777" w:rsidR="00D06CE6" w:rsidRDefault="00B21FDD">
            <w:pPr>
              <w:keepNext/>
              <w:widowControl w:val="0"/>
              <w:autoSpaceDE w:val="0"/>
              <w:autoSpaceDN w:val="0"/>
              <w:adjustRightInd w:val="0"/>
              <w:ind w:left="567"/>
              <w:rPr>
                <w:szCs w:val="22"/>
              </w:rPr>
            </w:pPr>
            <w:r>
              <w:t>Incidenser (%)</w:t>
            </w:r>
          </w:p>
        </w:tc>
        <w:tc>
          <w:tcPr>
            <w:tcW w:w="1182" w:type="pct"/>
            <w:tcBorders>
              <w:top w:val="single" w:sz="4" w:space="0" w:color="auto"/>
              <w:bottom w:val="single" w:sz="4" w:space="0" w:color="auto"/>
              <w:right w:val="single" w:sz="4" w:space="0" w:color="auto"/>
            </w:tcBorders>
          </w:tcPr>
          <w:p w14:paraId="228015C5" w14:textId="77777777" w:rsidR="00D06CE6" w:rsidRDefault="00B21FDD">
            <w:pPr>
              <w:widowControl w:val="0"/>
              <w:autoSpaceDE w:val="0"/>
              <w:autoSpaceDN w:val="0"/>
              <w:adjustRightInd w:val="0"/>
              <w:jc w:val="center"/>
              <w:rPr>
                <w:szCs w:val="22"/>
              </w:rPr>
            </w:pPr>
            <w:r>
              <w:t>14 (0,12)</w:t>
            </w:r>
          </w:p>
        </w:tc>
        <w:tc>
          <w:tcPr>
            <w:tcW w:w="1046" w:type="pct"/>
            <w:tcBorders>
              <w:top w:val="single" w:sz="4" w:space="0" w:color="auto"/>
              <w:left w:val="single" w:sz="4" w:space="0" w:color="auto"/>
              <w:bottom w:val="single" w:sz="4" w:space="0" w:color="auto"/>
              <w:right w:val="single" w:sz="4" w:space="0" w:color="auto"/>
            </w:tcBorders>
          </w:tcPr>
          <w:p w14:paraId="228015C6" w14:textId="77777777" w:rsidR="00D06CE6" w:rsidRDefault="00B21FDD">
            <w:pPr>
              <w:widowControl w:val="0"/>
              <w:autoSpaceDE w:val="0"/>
              <w:autoSpaceDN w:val="0"/>
              <w:adjustRightInd w:val="0"/>
              <w:jc w:val="center"/>
              <w:rPr>
                <w:szCs w:val="22"/>
              </w:rPr>
            </w:pPr>
            <w:r>
              <w:t>12 (0,10)</w:t>
            </w:r>
          </w:p>
        </w:tc>
        <w:tc>
          <w:tcPr>
            <w:tcW w:w="1119" w:type="pct"/>
            <w:tcBorders>
              <w:top w:val="single" w:sz="4" w:space="0" w:color="auto"/>
              <w:left w:val="single" w:sz="4" w:space="0" w:color="auto"/>
              <w:bottom w:val="single" w:sz="4" w:space="0" w:color="auto"/>
            </w:tcBorders>
          </w:tcPr>
          <w:p w14:paraId="228015C7" w14:textId="77777777" w:rsidR="00D06CE6" w:rsidRDefault="00B21FDD">
            <w:pPr>
              <w:widowControl w:val="0"/>
              <w:autoSpaceDE w:val="0"/>
              <w:autoSpaceDN w:val="0"/>
              <w:adjustRightInd w:val="0"/>
              <w:jc w:val="center"/>
              <w:rPr>
                <w:szCs w:val="22"/>
              </w:rPr>
            </w:pPr>
            <w:r>
              <w:t>45 (0,38)</w:t>
            </w:r>
          </w:p>
        </w:tc>
      </w:tr>
      <w:tr w:rsidR="00D06CE6" w14:paraId="228015CD" w14:textId="77777777">
        <w:trPr>
          <w:jc w:val="center"/>
        </w:trPr>
        <w:tc>
          <w:tcPr>
            <w:tcW w:w="1653" w:type="pct"/>
            <w:tcBorders>
              <w:top w:val="single" w:sz="4" w:space="0" w:color="auto"/>
              <w:bottom w:val="single" w:sz="4" w:space="0" w:color="auto"/>
              <w:right w:val="single" w:sz="4" w:space="0" w:color="auto"/>
            </w:tcBorders>
          </w:tcPr>
          <w:p w14:paraId="228015C9" w14:textId="77777777" w:rsidR="00D06CE6" w:rsidRDefault="00B21FDD">
            <w:pPr>
              <w:keepNext/>
              <w:widowControl w:val="0"/>
              <w:autoSpaceDE w:val="0"/>
              <w:autoSpaceDN w:val="0"/>
              <w:adjustRightInd w:val="0"/>
              <w:ind w:left="567"/>
              <w:rPr>
                <w:szCs w:val="22"/>
              </w:rPr>
            </w:pPr>
            <w:r>
              <w:t>Riskkvot i jämförelse med warfarin (95 % KI)</w:t>
            </w:r>
          </w:p>
        </w:tc>
        <w:tc>
          <w:tcPr>
            <w:tcW w:w="1182" w:type="pct"/>
            <w:tcBorders>
              <w:top w:val="single" w:sz="4" w:space="0" w:color="auto"/>
              <w:bottom w:val="single" w:sz="4" w:space="0" w:color="auto"/>
              <w:right w:val="single" w:sz="4" w:space="0" w:color="auto"/>
            </w:tcBorders>
          </w:tcPr>
          <w:p w14:paraId="228015CA" w14:textId="77777777" w:rsidR="00D06CE6" w:rsidRDefault="00B21FDD">
            <w:pPr>
              <w:widowControl w:val="0"/>
              <w:autoSpaceDE w:val="0"/>
              <w:autoSpaceDN w:val="0"/>
              <w:adjustRightInd w:val="0"/>
              <w:jc w:val="center"/>
              <w:rPr>
                <w:szCs w:val="22"/>
              </w:rPr>
            </w:pPr>
            <w:r>
              <w:t>0,31 (0,17, 0,56)</w:t>
            </w:r>
          </w:p>
        </w:tc>
        <w:tc>
          <w:tcPr>
            <w:tcW w:w="1046" w:type="pct"/>
            <w:tcBorders>
              <w:top w:val="single" w:sz="4" w:space="0" w:color="auto"/>
              <w:left w:val="single" w:sz="4" w:space="0" w:color="auto"/>
              <w:bottom w:val="single" w:sz="4" w:space="0" w:color="auto"/>
              <w:right w:val="single" w:sz="4" w:space="0" w:color="auto"/>
            </w:tcBorders>
          </w:tcPr>
          <w:p w14:paraId="228015CB" w14:textId="77777777" w:rsidR="00D06CE6" w:rsidRDefault="00B21FDD">
            <w:pPr>
              <w:widowControl w:val="0"/>
              <w:autoSpaceDE w:val="0"/>
              <w:autoSpaceDN w:val="0"/>
              <w:adjustRightInd w:val="0"/>
              <w:jc w:val="center"/>
              <w:rPr>
                <w:szCs w:val="22"/>
              </w:rPr>
            </w:pPr>
            <w:r>
              <w:t>0,26 (0,14, 0,49)</w:t>
            </w:r>
          </w:p>
        </w:tc>
        <w:tc>
          <w:tcPr>
            <w:tcW w:w="1119" w:type="pct"/>
            <w:tcBorders>
              <w:top w:val="single" w:sz="4" w:space="0" w:color="auto"/>
              <w:left w:val="single" w:sz="4" w:space="0" w:color="auto"/>
              <w:bottom w:val="single" w:sz="4" w:space="0" w:color="auto"/>
            </w:tcBorders>
          </w:tcPr>
          <w:p w14:paraId="228015CC" w14:textId="77777777" w:rsidR="00D06CE6" w:rsidRDefault="00D06CE6">
            <w:pPr>
              <w:widowControl w:val="0"/>
              <w:autoSpaceDE w:val="0"/>
              <w:autoSpaceDN w:val="0"/>
              <w:adjustRightInd w:val="0"/>
              <w:jc w:val="center"/>
              <w:rPr>
                <w:szCs w:val="22"/>
              </w:rPr>
            </w:pPr>
          </w:p>
        </w:tc>
      </w:tr>
      <w:tr w:rsidR="00D06CE6" w14:paraId="228015D2" w14:textId="77777777">
        <w:trPr>
          <w:jc w:val="center"/>
        </w:trPr>
        <w:tc>
          <w:tcPr>
            <w:tcW w:w="1653" w:type="pct"/>
            <w:tcBorders>
              <w:top w:val="single" w:sz="4" w:space="0" w:color="auto"/>
              <w:bottom w:val="single" w:sz="4" w:space="0" w:color="auto"/>
              <w:right w:val="single" w:sz="4" w:space="0" w:color="auto"/>
            </w:tcBorders>
          </w:tcPr>
          <w:p w14:paraId="228015CE" w14:textId="77777777" w:rsidR="00D06CE6" w:rsidRDefault="00B21FDD">
            <w:pPr>
              <w:keepNext/>
              <w:widowControl w:val="0"/>
              <w:autoSpaceDE w:val="0"/>
              <w:autoSpaceDN w:val="0"/>
              <w:adjustRightInd w:val="0"/>
              <w:ind w:left="567"/>
              <w:rPr>
                <w:szCs w:val="22"/>
              </w:rPr>
            </w:pPr>
            <w:r>
              <w:t>p</w:t>
            </w:r>
            <w:r>
              <w:noBreakHyphen/>
              <w:t>värde</w:t>
            </w:r>
          </w:p>
        </w:tc>
        <w:tc>
          <w:tcPr>
            <w:tcW w:w="1182" w:type="pct"/>
            <w:tcBorders>
              <w:top w:val="single" w:sz="4" w:space="0" w:color="auto"/>
              <w:bottom w:val="single" w:sz="4" w:space="0" w:color="auto"/>
              <w:right w:val="single" w:sz="4" w:space="0" w:color="auto"/>
            </w:tcBorders>
          </w:tcPr>
          <w:p w14:paraId="228015CF" w14:textId="77777777" w:rsidR="00D06CE6" w:rsidRDefault="00B21FDD">
            <w:pPr>
              <w:widowControl w:val="0"/>
              <w:autoSpaceDE w:val="0"/>
              <w:autoSpaceDN w:val="0"/>
              <w:adjustRightInd w:val="0"/>
              <w:jc w:val="center"/>
              <w:rPr>
                <w:szCs w:val="22"/>
              </w:rPr>
            </w:pPr>
            <w:r>
              <w:t>0,0001</w:t>
            </w:r>
          </w:p>
        </w:tc>
        <w:tc>
          <w:tcPr>
            <w:tcW w:w="1046" w:type="pct"/>
            <w:tcBorders>
              <w:top w:val="single" w:sz="4" w:space="0" w:color="auto"/>
              <w:left w:val="single" w:sz="4" w:space="0" w:color="auto"/>
              <w:bottom w:val="single" w:sz="4" w:space="0" w:color="auto"/>
              <w:right w:val="single" w:sz="4" w:space="0" w:color="auto"/>
            </w:tcBorders>
          </w:tcPr>
          <w:p w14:paraId="228015D0" w14:textId="77777777" w:rsidR="00D06CE6" w:rsidRDefault="00B21FDD">
            <w:pPr>
              <w:widowControl w:val="0"/>
              <w:autoSpaceDE w:val="0"/>
              <w:autoSpaceDN w:val="0"/>
              <w:adjustRightInd w:val="0"/>
              <w:jc w:val="center"/>
              <w:rPr>
                <w:szCs w:val="22"/>
              </w:rPr>
            </w:pPr>
            <w:r>
              <w:t>&lt; 0,0001</w:t>
            </w:r>
          </w:p>
        </w:tc>
        <w:tc>
          <w:tcPr>
            <w:tcW w:w="1119" w:type="pct"/>
            <w:tcBorders>
              <w:top w:val="single" w:sz="4" w:space="0" w:color="auto"/>
              <w:left w:val="single" w:sz="4" w:space="0" w:color="auto"/>
              <w:bottom w:val="single" w:sz="4" w:space="0" w:color="auto"/>
            </w:tcBorders>
          </w:tcPr>
          <w:p w14:paraId="228015D1" w14:textId="77777777" w:rsidR="00D06CE6" w:rsidRDefault="00D06CE6">
            <w:pPr>
              <w:widowControl w:val="0"/>
              <w:autoSpaceDE w:val="0"/>
              <w:autoSpaceDN w:val="0"/>
              <w:adjustRightInd w:val="0"/>
              <w:jc w:val="center"/>
              <w:rPr>
                <w:sz w:val="16"/>
                <w:szCs w:val="16"/>
              </w:rPr>
            </w:pPr>
          </w:p>
        </w:tc>
      </w:tr>
    </w:tbl>
    <w:p w14:paraId="228015D3" w14:textId="77777777" w:rsidR="00D06CE6" w:rsidRDefault="00B21FDD">
      <w:pPr>
        <w:widowControl w:val="0"/>
        <w:autoSpaceDE w:val="0"/>
        <w:autoSpaceDN w:val="0"/>
        <w:adjustRightInd w:val="0"/>
        <w:rPr>
          <w:szCs w:val="22"/>
        </w:rPr>
      </w:pPr>
      <w:r>
        <w:t xml:space="preserve">% refererar till </w:t>
      </w:r>
      <w:r>
        <w:t>årlig händelsefrekvens</w:t>
      </w:r>
    </w:p>
    <w:p w14:paraId="228015D4" w14:textId="77777777" w:rsidR="00D06CE6" w:rsidRDefault="00D06CE6">
      <w:pPr>
        <w:widowControl w:val="0"/>
        <w:ind w:left="851" w:hanging="851"/>
        <w:rPr>
          <w:rFonts w:eastAsia="MS Mincho"/>
        </w:rPr>
      </w:pPr>
    </w:p>
    <w:p w14:paraId="228015D5" w14:textId="77777777" w:rsidR="00D06CE6" w:rsidRDefault="00B21FDD">
      <w:pPr>
        <w:keepNext/>
        <w:keepLines/>
        <w:widowControl w:val="0"/>
        <w:ind w:left="1134" w:hanging="1134"/>
        <w:rPr>
          <w:b/>
          <w:bCs/>
          <w:szCs w:val="22"/>
        </w:rPr>
      </w:pPr>
      <w:r>
        <w:rPr>
          <w:b/>
        </w:rPr>
        <w:lastRenderedPageBreak/>
        <w:t>Tabell 19</w:t>
      </w:r>
      <w:r>
        <w:rPr>
          <w:b/>
        </w:rPr>
        <w:tab/>
        <w:t>Analys av mortalitet av alla orsaker och kardiovaskulär överlevnad under RE</w:t>
      </w:r>
      <w:r>
        <w:rPr>
          <w:b/>
        </w:rPr>
        <w:noBreakHyphen/>
        <w:t>LY-studietiden.</w:t>
      </w:r>
    </w:p>
    <w:p w14:paraId="228015D6" w14:textId="77777777" w:rsidR="00D06CE6" w:rsidRDefault="00D06CE6">
      <w:pPr>
        <w:keepNext/>
        <w:keepLines/>
        <w:widowControl w:val="0"/>
      </w:pPr>
    </w:p>
    <w:tbl>
      <w:tblPr>
        <w:tblW w:w="5000" w:type="pct"/>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3105"/>
        <w:gridCol w:w="2156"/>
        <w:gridCol w:w="1826"/>
        <w:gridCol w:w="1973"/>
      </w:tblGrid>
      <w:tr w:rsidR="00D06CE6" w14:paraId="228015DB" w14:textId="77777777">
        <w:trPr>
          <w:jc w:val="center"/>
        </w:trPr>
        <w:tc>
          <w:tcPr>
            <w:tcW w:w="1713" w:type="pct"/>
            <w:tcBorders>
              <w:top w:val="single" w:sz="4" w:space="0" w:color="auto"/>
              <w:bottom w:val="single" w:sz="4" w:space="0" w:color="auto"/>
              <w:right w:val="single" w:sz="4" w:space="0" w:color="auto"/>
            </w:tcBorders>
          </w:tcPr>
          <w:p w14:paraId="228015D7" w14:textId="77777777" w:rsidR="00D06CE6" w:rsidRDefault="00D06CE6">
            <w:pPr>
              <w:keepNext/>
              <w:keepLines/>
              <w:widowControl w:val="0"/>
              <w:autoSpaceDE w:val="0"/>
              <w:autoSpaceDN w:val="0"/>
              <w:adjustRightInd w:val="0"/>
              <w:rPr>
                <w:szCs w:val="22"/>
              </w:rPr>
            </w:pPr>
          </w:p>
        </w:tc>
        <w:tc>
          <w:tcPr>
            <w:tcW w:w="1190" w:type="pct"/>
            <w:tcBorders>
              <w:top w:val="single" w:sz="4" w:space="0" w:color="auto"/>
              <w:bottom w:val="single" w:sz="4" w:space="0" w:color="auto"/>
            </w:tcBorders>
          </w:tcPr>
          <w:p w14:paraId="228015D8" w14:textId="77777777" w:rsidR="00D06CE6" w:rsidRDefault="00B21FDD">
            <w:pPr>
              <w:keepNext/>
              <w:keepLines/>
              <w:widowControl w:val="0"/>
              <w:autoSpaceDE w:val="0"/>
              <w:autoSpaceDN w:val="0"/>
              <w:adjustRightInd w:val="0"/>
              <w:jc w:val="center"/>
              <w:rPr>
                <w:szCs w:val="22"/>
              </w:rPr>
            </w:pPr>
            <w:r>
              <w:t>Dabigatranetexilat 110 mg två gånger dagligen</w:t>
            </w:r>
          </w:p>
        </w:tc>
        <w:tc>
          <w:tcPr>
            <w:tcW w:w="1008" w:type="pct"/>
            <w:tcBorders>
              <w:top w:val="single" w:sz="4" w:space="0" w:color="auto"/>
              <w:left w:val="single" w:sz="4" w:space="0" w:color="auto"/>
              <w:bottom w:val="single" w:sz="4" w:space="0" w:color="auto"/>
              <w:right w:val="single" w:sz="4" w:space="0" w:color="auto"/>
            </w:tcBorders>
          </w:tcPr>
          <w:p w14:paraId="228015D9" w14:textId="77777777" w:rsidR="00D06CE6" w:rsidRDefault="00B21FDD">
            <w:pPr>
              <w:keepNext/>
              <w:keepLines/>
              <w:widowControl w:val="0"/>
              <w:autoSpaceDE w:val="0"/>
              <w:autoSpaceDN w:val="0"/>
              <w:adjustRightInd w:val="0"/>
              <w:jc w:val="center"/>
              <w:rPr>
                <w:szCs w:val="22"/>
              </w:rPr>
            </w:pPr>
            <w:r>
              <w:t>Dabigatranetexilat 150 mg två gånger dagligen</w:t>
            </w:r>
          </w:p>
        </w:tc>
        <w:tc>
          <w:tcPr>
            <w:tcW w:w="1089" w:type="pct"/>
            <w:tcBorders>
              <w:top w:val="single" w:sz="4" w:space="0" w:color="auto"/>
              <w:left w:val="single" w:sz="4" w:space="0" w:color="auto"/>
              <w:bottom w:val="single" w:sz="4" w:space="0" w:color="auto"/>
            </w:tcBorders>
          </w:tcPr>
          <w:p w14:paraId="228015DA" w14:textId="77777777" w:rsidR="00D06CE6" w:rsidRDefault="00B21FDD">
            <w:pPr>
              <w:keepNext/>
              <w:keepLines/>
              <w:widowControl w:val="0"/>
              <w:autoSpaceDE w:val="0"/>
              <w:autoSpaceDN w:val="0"/>
              <w:adjustRightInd w:val="0"/>
              <w:jc w:val="center"/>
              <w:rPr>
                <w:szCs w:val="22"/>
              </w:rPr>
            </w:pPr>
            <w:r>
              <w:t>Warfarin</w:t>
            </w:r>
          </w:p>
        </w:tc>
      </w:tr>
      <w:tr w:rsidR="00D06CE6" w14:paraId="228015E0" w14:textId="77777777">
        <w:trPr>
          <w:jc w:val="center"/>
        </w:trPr>
        <w:tc>
          <w:tcPr>
            <w:tcW w:w="1713" w:type="pct"/>
            <w:tcBorders>
              <w:top w:val="single" w:sz="4" w:space="0" w:color="auto"/>
              <w:bottom w:val="single" w:sz="4" w:space="0" w:color="auto"/>
              <w:right w:val="single" w:sz="4" w:space="0" w:color="auto"/>
            </w:tcBorders>
          </w:tcPr>
          <w:p w14:paraId="228015DC" w14:textId="77777777" w:rsidR="00D06CE6" w:rsidRDefault="00B21FDD">
            <w:pPr>
              <w:keepNext/>
              <w:widowControl w:val="0"/>
              <w:autoSpaceDE w:val="0"/>
              <w:autoSpaceDN w:val="0"/>
              <w:adjustRightInd w:val="0"/>
              <w:rPr>
                <w:szCs w:val="22"/>
              </w:rPr>
            </w:pPr>
            <w:r>
              <w:t xml:space="preserve">Antal </w:t>
            </w:r>
            <w:r>
              <w:t>randomiserade patienter</w:t>
            </w:r>
          </w:p>
        </w:tc>
        <w:tc>
          <w:tcPr>
            <w:tcW w:w="1190" w:type="pct"/>
            <w:tcBorders>
              <w:top w:val="single" w:sz="4" w:space="0" w:color="auto"/>
              <w:bottom w:val="single" w:sz="4" w:space="0" w:color="auto"/>
            </w:tcBorders>
          </w:tcPr>
          <w:p w14:paraId="228015DD" w14:textId="77777777" w:rsidR="00D06CE6" w:rsidRDefault="00B21FDD">
            <w:pPr>
              <w:keepNext/>
              <w:widowControl w:val="0"/>
              <w:autoSpaceDE w:val="0"/>
              <w:autoSpaceDN w:val="0"/>
              <w:adjustRightInd w:val="0"/>
              <w:jc w:val="center"/>
              <w:rPr>
                <w:szCs w:val="22"/>
              </w:rPr>
            </w:pPr>
            <w:r>
              <w:t>6 015</w:t>
            </w:r>
          </w:p>
        </w:tc>
        <w:tc>
          <w:tcPr>
            <w:tcW w:w="1008" w:type="pct"/>
            <w:tcBorders>
              <w:top w:val="single" w:sz="4" w:space="0" w:color="auto"/>
              <w:left w:val="single" w:sz="4" w:space="0" w:color="auto"/>
              <w:bottom w:val="single" w:sz="4" w:space="0" w:color="auto"/>
              <w:right w:val="single" w:sz="4" w:space="0" w:color="auto"/>
            </w:tcBorders>
          </w:tcPr>
          <w:p w14:paraId="228015DE" w14:textId="77777777" w:rsidR="00D06CE6" w:rsidRDefault="00B21FDD">
            <w:pPr>
              <w:keepNext/>
              <w:widowControl w:val="0"/>
              <w:autoSpaceDE w:val="0"/>
              <w:autoSpaceDN w:val="0"/>
              <w:adjustRightInd w:val="0"/>
              <w:jc w:val="center"/>
              <w:rPr>
                <w:szCs w:val="22"/>
              </w:rPr>
            </w:pPr>
            <w:r>
              <w:t>6 076</w:t>
            </w:r>
          </w:p>
        </w:tc>
        <w:tc>
          <w:tcPr>
            <w:tcW w:w="1089" w:type="pct"/>
            <w:tcBorders>
              <w:top w:val="single" w:sz="4" w:space="0" w:color="auto"/>
              <w:left w:val="single" w:sz="4" w:space="0" w:color="auto"/>
              <w:bottom w:val="single" w:sz="4" w:space="0" w:color="auto"/>
            </w:tcBorders>
          </w:tcPr>
          <w:p w14:paraId="228015DF" w14:textId="77777777" w:rsidR="00D06CE6" w:rsidRDefault="00B21FDD">
            <w:pPr>
              <w:keepNext/>
              <w:widowControl w:val="0"/>
              <w:autoSpaceDE w:val="0"/>
              <w:autoSpaceDN w:val="0"/>
              <w:adjustRightInd w:val="0"/>
              <w:jc w:val="center"/>
              <w:rPr>
                <w:szCs w:val="22"/>
              </w:rPr>
            </w:pPr>
            <w:r>
              <w:t>6 022</w:t>
            </w:r>
          </w:p>
        </w:tc>
      </w:tr>
      <w:tr w:rsidR="00D06CE6" w14:paraId="228015E5" w14:textId="77777777">
        <w:trPr>
          <w:jc w:val="center"/>
        </w:trPr>
        <w:tc>
          <w:tcPr>
            <w:tcW w:w="1713" w:type="pct"/>
            <w:tcBorders>
              <w:top w:val="single" w:sz="4" w:space="0" w:color="auto"/>
              <w:bottom w:val="single" w:sz="4" w:space="0" w:color="auto"/>
              <w:right w:val="single" w:sz="4" w:space="0" w:color="auto"/>
            </w:tcBorders>
          </w:tcPr>
          <w:p w14:paraId="228015E1" w14:textId="77777777" w:rsidR="00D06CE6" w:rsidRDefault="00B21FDD">
            <w:pPr>
              <w:keepNext/>
              <w:widowControl w:val="0"/>
              <w:autoSpaceDE w:val="0"/>
              <w:autoSpaceDN w:val="0"/>
              <w:adjustRightInd w:val="0"/>
              <w:rPr>
                <w:szCs w:val="22"/>
              </w:rPr>
            </w:pPr>
            <w:r>
              <w:t>Mortalitet av alla orsaker</w:t>
            </w:r>
          </w:p>
        </w:tc>
        <w:tc>
          <w:tcPr>
            <w:tcW w:w="1190" w:type="pct"/>
            <w:tcBorders>
              <w:top w:val="single" w:sz="4" w:space="0" w:color="auto"/>
              <w:bottom w:val="single" w:sz="4" w:space="0" w:color="auto"/>
            </w:tcBorders>
          </w:tcPr>
          <w:p w14:paraId="228015E2" w14:textId="77777777" w:rsidR="00D06CE6" w:rsidRDefault="00D06CE6">
            <w:pPr>
              <w:keepNext/>
              <w:widowControl w:val="0"/>
              <w:autoSpaceDE w:val="0"/>
              <w:autoSpaceDN w:val="0"/>
              <w:adjustRightInd w:val="0"/>
              <w:jc w:val="center"/>
              <w:rPr>
                <w:szCs w:val="22"/>
              </w:rPr>
            </w:pPr>
          </w:p>
        </w:tc>
        <w:tc>
          <w:tcPr>
            <w:tcW w:w="1008" w:type="pct"/>
            <w:tcBorders>
              <w:top w:val="single" w:sz="4" w:space="0" w:color="auto"/>
              <w:left w:val="single" w:sz="4" w:space="0" w:color="auto"/>
              <w:bottom w:val="single" w:sz="4" w:space="0" w:color="auto"/>
              <w:right w:val="single" w:sz="4" w:space="0" w:color="auto"/>
            </w:tcBorders>
          </w:tcPr>
          <w:p w14:paraId="228015E3" w14:textId="77777777" w:rsidR="00D06CE6" w:rsidRDefault="00D06CE6">
            <w:pPr>
              <w:keepNext/>
              <w:widowControl w:val="0"/>
              <w:autoSpaceDE w:val="0"/>
              <w:autoSpaceDN w:val="0"/>
              <w:adjustRightInd w:val="0"/>
              <w:jc w:val="center"/>
              <w:rPr>
                <w:szCs w:val="22"/>
              </w:rPr>
            </w:pPr>
          </w:p>
        </w:tc>
        <w:tc>
          <w:tcPr>
            <w:tcW w:w="1089" w:type="pct"/>
            <w:tcBorders>
              <w:top w:val="single" w:sz="4" w:space="0" w:color="auto"/>
              <w:left w:val="single" w:sz="4" w:space="0" w:color="auto"/>
              <w:bottom w:val="single" w:sz="4" w:space="0" w:color="auto"/>
            </w:tcBorders>
          </w:tcPr>
          <w:p w14:paraId="228015E4" w14:textId="77777777" w:rsidR="00D06CE6" w:rsidRDefault="00D06CE6">
            <w:pPr>
              <w:keepNext/>
              <w:widowControl w:val="0"/>
              <w:autoSpaceDE w:val="0"/>
              <w:autoSpaceDN w:val="0"/>
              <w:adjustRightInd w:val="0"/>
              <w:jc w:val="center"/>
              <w:rPr>
                <w:szCs w:val="22"/>
              </w:rPr>
            </w:pPr>
          </w:p>
        </w:tc>
      </w:tr>
      <w:tr w:rsidR="00D06CE6" w14:paraId="228015EA" w14:textId="77777777">
        <w:trPr>
          <w:jc w:val="center"/>
        </w:trPr>
        <w:tc>
          <w:tcPr>
            <w:tcW w:w="1713" w:type="pct"/>
            <w:tcBorders>
              <w:top w:val="single" w:sz="4" w:space="0" w:color="auto"/>
              <w:bottom w:val="single" w:sz="4" w:space="0" w:color="auto"/>
              <w:right w:val="single" w:sz="4" w:space="0" w:color="auto"/>
            </w:tcBorders>
          </w:tcPr>
          <w:p w14:paraId="228015E6" w14:textId="77777777" w:rsidR="00D06CE6" w:rsidRDefault="00B21FDD">
            <w:pPr>
              <w:keepNext/>
              <w:widowControl w:val="0"/>
              <w:autoSpaceDE w:val="0"/>
              <w:autoSpaceDN w:val="0"/>
              <w:adjustRightInd w:val="0"/>
              <w:ind w:left="567"/>
              <w:rPr>
                <w:szCs w:val="22"/>
              </w:rPr>
            </w:pPr>
            <w:r>
              <w:t>Incidenser (%)</w:t>
            </w:r>
          </w:p>
        </w:tc>
        <w:tc>
          <w:tcPr>
            <w:tcW w:w="1190" w:type="pct"/>
            <w:tcBorders>
              <w:top w:val="single" w:sz="4" w:space="0" w:color="auto"/>
              <w:bottom w:val="single" w:sz="4" w:space="0" w:color="auto"/>
            </w:tcBorders>
          </w:tcPr>
          <w:p w14:paraId="228015E7" w14:textId="77777777" w:rsidR="00D06CE6" w:rsidRDefault="00B21FDD">
            <w:pPr>
              <w:keepNext/>
              <w:widowControl w:val="0"/>
              <w:autoSpaceDE w:val="0"/>
              <w:autoSpaceDN w:val="0"/>
              <w:adjustRightInd w:val="0"/>
              <w:jc w:val="center"/>
              <w:rPr>
                <w:szCs w:val="22"/>
              </w:rPr>
            </w:pPr>
            <w:r>
              <w:t>446 (3,75)</w:t>
            </w:r>
          </w:p>
        </w:tc>
        <w:tc>
          <w:tcPr>
            <w:tcW w:w="1008" w:type="pct"/>
            <w:tcBorders>
              <w:top w:val="single" w:sz="4" w:space="0" w:color="auto"/>
              <w:left w:val="single" w:sz="4" w:space="0" w:color="auto"/>
              <w:bottom w:val="single" w:sz="4" w:space="0" w:color="auto"/>
              <w:right w:val="single" w:sz="4" w:space="0" w:color="auto"/>
            </w:tcBorders>
          </w:tcPr>
          <w:p w14:paraId="228015E8" w14:textId="77777777" w:rsidR="00D06CE6" w:rsidRDefault="00B21FDD">
            <w:pPr>
              <w:keepNext/>
              <w:widowControl w:val="0"/>
              <w:autoSpaceDE w:val="0"/>
              <w:autoSpaceDN w:val="0"/>
              <w:adjustRightInd w:val="0"/>
              <w:jc w:val="center"/>
              <w:rPr>
                <w:szCs w:val="22"/>
              </w:rPr>
            </w:pPr>
            <w:r>
              <w:t>438 (3,64)</w:t>
            </w:r>
          </w:p>
        </w:tc>
        <w:tc>
          <w:tcPr>
            <w:tcW w:w="1089" w:type="pct"/>
            <w:tcBorders>
              <w:top w:val="single" w:sz="4" w:space="0" w:color="auto"/>
              <w:left w:val="single" w:sz="4" w:space="0" w:color="auto"/>
              <w:bottom w:val="single" w:sz="4" w:space="0" w:color="auto"/>
            </w:tcBorders>
          </w:tcPr>
          <w:p w14:paraId="228015E9" w14:textId="77777777" w:rsidR="00D06CE6" w:rsidRDefault="00B21FDD">
            <w:pPr>
              <w:keepNext/>
              <w:widowControl w:val="0"/>
              <w:autoSpaceDE w:val="0"/>
              <w:autoSpaceDN w:val="0"/>
              <w:adjustRightInd w:val="0"/>
              <w:jc w:val="center"/>
              <w:rPr>
                <w:szCs w:val="22"/>
              </w:rPr>
            </w:pPr>
            <w:r>
              <w:t>487 (4,13)</w:t>
            </w:r>
          </w:p>
        </w:tc>
      </w:tr>
      <w:tr w:rsidR="00D06CE6" w14:paraId="228015EF" w14:textId="77777777">
        <w:trPr>
          <w:jc w:val="center"/>
        </w:trPr>
        <w:tc>
          <w:tcPr>
            <w:tcW w:w="1713" w:type="pct"/>
            <w:tcBorders>
              <w:top w:val="single" w:sz="4" w:space="0" w:color="auto"/>
              <w:bottom w:val="single" w:sz="4" w:space="0" w:color="auto"/>
              <w:right w:val="single" w:sz="4" w:space="0" w:color="auto"/>
            </w:tcBorders>
          </w:tcPr>
          <w:p w14:paraId="228015EB" w14:textId="77777777" w:rsidR="00D06CE6" w:rsidRDefault="00B21FDD">
            <w:pPr>
              <w:keepNext/>
              <w:widowControl w:val="0"/>
              <w:autoSpaceDE w:val="0"/>
              <w:autoSpaceDN w:val="0"/>
              <w:adjustRightInd w:val="0"/>
              <w:ind w:left="567"/>
              <w:rPr>
                <w:szCs w:val="22"/>
              </w:rPr>
            </w:pPr>
            <w:r>
              <w:t>Riskkvot i jämförelse med warfarin (95 % KI)</w:t>
            </w:r>
          </w:p>
        </w:tc>
        <w:tc>
          <w:tcPr>
            <w:tcW w:w="1190" w:type="pct"/>
            <w:tcBorders>
              <w:top w:val="single" w:sz="4" w:space="0" w:color="auto"/>
              <w:bottom w:val="single" w:sz="4" w:space="0" w:color="auto"/>
            </w:tcBorders>
          </w:tcPr>
          <w:p w14:paraId="228015EC" w14:textId="77777777" w:rsidR="00D06CE6" w:rsidRDefault="00B21FDD">
            <w:pPr>
              <w:keepNext/>
              <w:widowControl w:val="0"/>
              <w:autoSpaceDE w:val="0"/>
              <w:autoSpaceDN w:val="0"/>
              <w:adjustRightInd w:val="0"/>
              <w:jc w:val="center"/>
              <w:rPr>
                <w:szCs w:val="22"/>
              </w:rPr>
            </w:pPr>
            <w:r>
              <w:t>0,91 (0,80, 1,03)</w:t>
            </w:r>
          </w:p>
        </w:tc>
        <w:tc>
          <w:tcPr>
            <w:tcW w:w="1008" w:type="pct"/>
            <w:tcBorders>
              <w:top w:val="single" w:sz="4" w:space="0" w:color="auto"/>
              <w:left w:val="single" w:sz="4" w:space="0" w:color="auto"/>
              <w:bottom w:val="single" w:sz="4" w:space="0" w:color="auto"/>
              <w:right w:val="single" w:sz="4" w:space="0" w:color="auto"/>
            </w:tcBorders>
          </w:tcPr>
          <w:p w14:paraId="228015ED" w14:textId="77777777" w:rsidR="00D06CE6" w:rsidRDefault="00B21FDD">
            <w:pPr>
              <w:keepNext/>
              <w:widowControl w:val="0"/>
              <w:autoSpaceDE w:val="0"/>
              <w:autoSpaceDN w:val="0"/>
              <w:adjustRightInd w:val="0"/>
              <w:jc w:val="center"/>
              <w:rPr>
                <w:szCs w:val="22"/>
              </w:rPr>
            </w:pPr>
            <w:r>
              <w:t>0,88 (0,77, 1,00)</w:t>
            </w:r>
          </w:p>
        </w:tc>
        <w:tc>
          <w:tcPr>
            <w:tcW w:w="1089" w:type="pct"/>
            <w:tcBorders>
              <w:top w:val="single" w:sz="4" w:space="0" w:color="auto"/>
              <w:left w:val="single" w:sz="4" w:space="0" w:color="auto"/>
              <w:bottom w:val="single" w:sz="4" w:space="0" w:color="auto"/>
            </w:tcBorders>
          </w:tcPr>
          <w:p w14:paraId="228015EE" w14:textId="77777777" w:rsidR="00D06CE6" w:rsidRDefault="00D06CE6">
            <w:pPr>
              <w:keepNext/>
              <w:widowControl w:val="0"/>
              <w:autoSpaceDE w:val="0"/>
              <w:autoSpaceDN w:val="0"/>
              <w:adjustRightInd w:val="0"/>
              <w:jc w:val="center"/>
              <w:rPr>
                <w:szCs w:val="22"/>
              </w:rPr>
            </w:pPr>
          </w:p>
        </w:tc>
      </w:tr>
      <w:tr w:rsidR="00D06CE6" w14:paraId="228015F4" w14:textId="77777777">
        <w:trPr>
          <w:jc w:val="center"/>
        </w:trPr>
        <w:tc>
          <w:tcPr>
            <w:tcW w:w="1713" w:type="pct"/>
            <w:tcBorders>
              <w:top w:val="single" w:sz="4" w:space="0" w:color="auto"/>
              <w:bottom w:val="single" w:sz="4" w:space="0" w:color="auto"/>
              <w:right w:val="single" w:sz="4" w:space="0" w:color="auto"/>
            </w:tcBorders>
          </w:tcPr>
          <w:p w14:paraId="228015F0" w14:textId="77777777" w:rsidR="00D06CE6" w:rsidRDefault="00B21FDD">
            <w:pPr>
              <w:keepNext/>
              <w:widowControl w:val="0"/>
              <w:autoSpaceDE w:val="0"/>
              <w:autoSpaceDN w:val="0"/>
              <w:adjustRightInd w:val="0"/>
              <w:ind w:left="567"/>
              <w:rPr>
                <w:szCs w:val="22"/>
              </w:rPr>
            </w:pPr>
            <w:r>
              <w:t>p</w:t>
            </w:r>
            <w:r>
              <w:noBreakHyphen/>
              <w:t>värde</w:t>
            </w:r>
          </w:p>
        </w:tc>
        <w:tc>
          <w:tcPr>
            <w:tcW w:w="1190" w:type="pct"/>
            <w:tcBorders>
              <w:top w:val="single" w:sz="4" w:space="0" w:color="auto"/>
              <w:bottom w:val="single" w:sz="4" w:space="0" w:color="auto"/>
            </w:tcBorders>
          </w:tcPr>
          <w:p w14:paraId="228015F1" w14:textId="77777777" w:rsidR="00D06CE6" w:rsidRDefault="00B21FDD">
            <w:pPr>
              <w:keepNext/>
              <w:widowControl w:val="0"/>
              <w:autoSpaceDE w:val="0"/>
              <w:autoSpaceDN w:val="0"/>
              <w:adjustRightInd w:val="0"/>
              <w:jc w:val="center"/>
              <w:rPr>
                <w:szCs w:val="22"/>
              </w:rPr>
            </w:pPr>
            <w:r>
              <w:t>0,1308</w:t>
            </w:r>
          </w:p>
        </w:tc>
        <w:tc>
          <w:tcPr>
            <w:tcW w:w="1008" w:type="pct"/>
            <w:tcBorders>
              <w:top w:val="single" w:sz="4" w:space="0" w:color="auto"/>
              <w:left w:val="single" w:sz="4" w:space="0" w:color="auto"/>
              <w:bottom w:val="single" w:sz="4" w:space="0" w:color="auto"/>
              <w:right w:val="single" w:sz="4" w:space="0" w:color="auto"/>
            </w:tcBorders>
          </w:tcPr>
          <w:p w14:paraId="228015F2" w14:textId="77777777" w:rsidR="00D06CE6" w:rsidRDefault="00B21FDD">
            <w:pPr>
              <w:keepNext/>
              <w:widowControl w:val="0"/>
              <w:autoSpaceDE w:val="0"/>
              <w:autoSpaceDN w:val="0"/>
              <w:adjustRightInd w:val="0"/>
              <w:jc w:val="center"/>
              <w:rPr>
                <w:szCs w:val="22"/>
              </w:rPr>
            </w:pPr>
            <w:r>
              <w:t>0,0517</w:t>
            </w:r>
          </w:p>
        </w:tc>
        <w:tc>
          <w:tcPr>
            <w:tcW w:w="1089" w:type="pct"/>
            <w:tcBorders>
              <w:top w:val="single" w:sz="4" w:space="0" w:color="auto"/>
              <w:left w:val="single" w:sz="4" w:space="0" w:color="auto"/>
              <w:bottom w:val="single" w:sz="4" w:space="0" w:color="auto"/>
            </w:tcBorders>
          </w:tcPr>
          <w:p w14:paraId="228015F3" w14:textId="77777777" w:rsidR="00D06CE6" w:rsidRDefault="00D06CE6">
            <w:pPr>
              <w:keepNext/>
              <w:widowControl w:val="0"/>
              <w:autoSpaceDE w:val="0"/>
              <w:autoSpaceDN w:val="0"/>
              <w:adjustRightInd w:val="0"/>
              <w:jc w:val="center"/>
              <w:rPr>
                <w:szCs w:val="22"/>
              </w:rPr>
            </w:pPr>
          </w:p>
        </w:tc>
      </w:tr>
      <w:tr w:rsidR="00D06CE6" w14:paraId="228015F9" w14:textId="77777777">
        <w:trPr>
          <w:jc w:val="center"/>
        </w:trPr>
        <w:tc>
          <w:tcPr>
            <w:tcW w:w="1713" w:type="pct"/>
            <w:tcBorders>
              <w:top w:val="single" w:sz="4" w:space="0" w:color="auto"/>
              <w:bottom w:val="single" w:sz="4" w:space="0" w:color="auto"/>
              <w:right w:val="single" w:sz="4" w:space="0" w:color="auto"/>
            </w:tcBorders>
          </w:tcPr>
          <w:p w14:paraId="228015F5" w14:textId="77777777" w:rsidR="00D06CE6" w:rsidRDefault="00B21FDD">
            <w:pPr>
              <w:keepNext/>
              <w:widowControl w:val="0"/>
              <w:autoSpaceDE w:val="0"/>
              <w:autoSpaceDN w:val="0"/>
              <w:adjustRightInd w:val="0"/>
              <w:rPr>
                <w:szCs w:val="22"/>
              </w:rPr>
            </w:pPr>
            <w:r>
              <w:t xml:space="preserve">Vaskulär </w:t>
            </w:r>
            <w:r>
              <w:t>mortalitet</w:t>
            </w:r>
          </w:p>
        </w:tc>
        <w:tc>
          <w:tcPr>
            <w:tcW w:w="1190" w:type="pct"/>
            <w:tcBorders>
              <w:top w:val="single" w:sz="4" w:space="0" w:color="auto"/>
              <w:bottom w:val="single" w:sz="4" w:space="0" w:color="auto"/>
            </w:tcBorders>
          </w:tcPr>
          <w:p w14:paraId="228015F6" w14:textId="77777777" w:rsidR="00D06CE6" w:rsidRDefault="00D06CE6">
            <w:pPr>
              <w:keepNext/>
              <w:widowControl w:val="0"/>
              <w:autoSpaceDE w:val="0"/>
              <w:autoSpaceDN w:val="0"/>
              <w:adjustRightInd w:val="0"/>
              <w:jc w:val="center"/>
              <w:rPr>
                <w:szCs w:val="22"/>
              </w:rPr>
            </w:pPr>
          </w:p>
        </w:tc>
        <w:tc>
          <w:tcPr>
            <w:tcW w:w="1008" w:type="pct"/>
            <w:tcBorders>
              <w:top w:val="single" w:sz="4" w:space="0" w:color="auto"/>
              <w:left w:val="single" w:sz="4" w:space="0" w:color="auto"/>
              <w:bottom w:val="single" w:sz="4" w:space="0" w:color="auto"/>
              <w:right w:val="single" w:sz="4" w:space="0" w:color="auto"/>
            </w:tcBorders>
          </w:tcPr>
          <w:p w14:paraId="228015F7" w14:textId="77777777" w:rsidR="00D06CE6" w:rsidRDefault="00D06CE6">
            <w:pPr>
              <w:keepNext/>
              <w:widowControl w:val="0"/>
              <w:autoSpaceDE w:val="0"/>
              <w:autoSpaceDN w:val="0"/>
              <w:adjustRightInd w:val="0"/>
              <w:jc w:val="center"/>
              <w:rPr>
                <w:szCs w:val="22"/>
              </w:rPr>
            </w:pPr>
          </w:p>
        </w:tc>
        <w:tc>
          <w:tcPr>
            <w:tcW w:w="1089" w:type="pct"/>
            <w:tcBorders>
              <w:top w:val="single" w:sz="4" w:space="0" w:color="auto"/>
              <w:left w:val="single" w:sz="4" w:space="0" w:color="auto"/>
              <w:bottom w:val="single" w:sz="4" w:space="0" w:color="auto"/>
            </w:tcBorders>
          </w:tcPr>
          <w:p w14:paraId="228015F8" w14:textId="77777777" w:rsidR="00D06CE6" w:rsidRDefault="00D06CE6">
            <w:pPr>
              <w:keepNext/>
              <w:widowControl w:val="0"/>
              <w:autoSpaceDE w:val="0"/>
              <w:autoSpaceDN w:val="0"/>
              <w:adjustRightInd w:val="0"/>
              <w:jc w:val="center"/>
              <w:rPr>
                <w:szCs w:val="22"/>
              </w:rPr>
            </w:pPr>
          </w:p>
        </w:tc>
      </w:tr>
      <w:tr w:rsidR="00D06CE6" w14:paraId="228015FE" w14:textId="77777777">
        <w:trPr>
          <w:jc w:val="center"/>
        </w:trPr>
        <w:tc>
          <w:tcPr>
            <w:tcW w:w="1713" w:type="pct"/>
            <w:tcBorders>
              <w:top w:val="single" w:sz="4" w:space="0" w:color="auto"/>
              <w:bottom w:val="single" w:sz="4" w:space="0" w:color="auto"/>
              <w:right w:val="single" w:sz="4" w:space="0" w:color="auto"/>
            </w:tcBorders>
          </w:tcPr>
          <w:p w14:paraId="228015FA" w14:textId="77777777" w:rsidR="00D06CE6" w:rsidRDefault="00B21FDD">
            <w:pPr>
              <w:keepNext/>
              <w:widowControl w:val="0"/>
              <w:autoSpaceDE w:val="0"/>
              <w:autoSpaceDN w:val="0"/>
              <w:adjustRightInd w:val="0"/>
              <w:ind w:left="567"/>
              <w:rPr>
                <w:szCs w:val="22"/>
              </w:rPr>
            </w:pPr>
            <w:r>
              <w:t>Incidenser (%)</w:t>
            </w:r>
          </w:p>
        </w:tc>
        <w:tc>
          <w:tcPr>
            <w:tcW w:w="1190" w:type="pct"/>
            <w:tcBorders>
              <w:top w:val="single" w:sz="4" w:space="0" w:color="auto"/>
              <w:bottom w:val="single" w:sz="4" w:space="0" w:color="auto"/>
            </w:tcBorders>
          </w:tcPr>
          <w:p w14:paraId="228015FB" w14:textId="77777777" w:rsidR="00D06CE6" w:rsidRDefault="00B21FDD">
            <w:pPr>
              <w:keepNext/>
              <w:widowControl w:val="0"/>
              <w:autoSpaceDE w:val="0"/>
              <w:autoSpaceDN w:val="0"/>
              <w:adjustRightInd w:val="0"/>
              <w:jc w:val="center"/>
              <w:rPr>
                <w:szCs w:val="22"/>
              </w:rPr>
            </w:pPr>
            <w:r>
              <w:t>289 (2,43)</w:t>
            </w:r>
          </w:p>
        </w:tc>
        <w:tc>
          <w:tcPr>
            <w:tcW w:w="1008" w:type="pct"/>
            <w:tcBorders>
              <w:top w:val="single" w:sz="4" w:space="0" w:color="auto"/>
              <w:left w:val="single" w:sz="4" w:space="0" w:color="auto"/>
              <w:bottom w:val="single" w:sz="4" w:space="0" w:color="auto"/>
              <w:right w:val="single" w:sz="4" w:space="0" w:color="auto"/>
            </w:tcBorders>
          </w:tcPr>
          <w:p w14:paraId="228015FC" w14:textId="77777777" w:rsidR="00D06CE6" w:rsidRDefault="00B21FDD">
            <w:pPr>
              <w:keepNext/>
              <w:widowControl w:val="0"/>
              <w:autoSpaceDE w:val="0"/>
              <w:autoSpaceDN w:val="0"/>
              <w:adjustRightInd w:val="0"/>
              <w:jc w:val="center"/>
              <w:rPr>
                <w:szCs w:val="22"/>
              </w:rPr>
            </w:pPr>
            <w:r>
              <w:t>274 (2,28)</w:t>
            </w:r>
          </w:p>
        </w:tc>
        <w:tc>
          <w:tcPr>
            <w:tcW w:w="1089" w:type="pct"/>
            <w:tcBorders>
              <w:top w:val="single" w:sz="4" w:space="0" w:color="auto"/>
              <w:left w:val="single" w:sz="4" w:space="0" w:color="auto"/>
              <w:bottom w:val="single" w:sz="4" w:space="0" w:color="auto"/>
            </w:tcBorders>
          </w:tcPr>
          <w:p w14:paraId="228015FD" w14:textId="77777777" w:rsidR="00D06CE6" w:rsidRDefault="00B21FDD">
            <w:pPr>
              <w:keepNext/>
              <w:widowControl w:val="0"/>
              <w:autoSpaceDE w:val="0"/>
              <w:autoSpaceDN w:val="0"/>
              <w:adjustRightInd w:val="0"/>
              <w:jc w:val="center"/>
              <w:rPr>
                <w:szCs w:val="22"/>
              </w:rPr>
            </w:pPr>
            <w:r>
              <w:t>317 (2,69)</w:t>
            </w:r>
          </w:p>
        </w:tc>
      </w:tr>
      <w:tr w:rsidR="00D06CE6" w14:paraId="22801603" w14:textId="77777777">
        <w:trPr>
          <w:jc w:val="center"/>
        </w:trPr>
        <w:tc>
          <w:tcPr>
            <w:tcW w:w="1713" w:type="pct"/>
            <w:tcBorders>
              <w:top w:val="single" w:sz="4" w:space="0" w:color="auto"/>
              <w:bottom w:val="single" w:sz="4" w:space="0" w:color="auto"/>
              <w:right w:val="single" w:sz="4" w:space="0" w:color="auto"/>
            </w:tcBorders>
          </w:tcPr>
          <w:p w14:paraId="228015FF" w14:textId="77777777" w:rsidR="00D06CE6" w:rsidRDefault="00B21FDD">
            <w:pPr>
              <w:keepNext/>
              <w:widowControl w:val="0"/>
              <w:autoSpaceDE w:val="0"/>
              <w:autoSpaceDN w:val="0"/>
              <w:adjustRightInd w:val="0"/>
              <w:ind w:left="567"/>
              <w:rPr>
                <w:szCs w:val="22"/>
              </w:rPr>
            </w:pPr>
            <w:r>
              <w:t>Riskkvot i jämförelse med warfarin (95 % KI)</w:t>
            </w:r>
          </w:p>
        </w:tc>
        <w:tc>
          <w:tcPr>
            <w:tcW w:w="1190" w:type="pct"/>
            <w:tcBorders>
              <w:top w:val="single" w:sz="4" w:space="0" w:color="auto"/>
              <w:bottom w:val="single" w:sz="4" w:space="0" w:color="auto"/>
            </w:tcBorders>
          </w:tcPr>
          <w:p w14:paraId="22801600" w14:textId="77777777" w:rsidR="00D06CE6" w:rsidRDefault="00B21FDD">
            <w:pPr>
              <w:keepNext/>
              <w:widowControl w:val="0"/>
              <w:autoSpaceDE w:val="0"/>
              <w:autoSpaceDN w:val="0"/>
              <w:adjustRightInd w:val="0"/>
              <w:jc w:val="center"/>
              <w:rPr>
                <w:szCs w:val="22"/>
              </w:rPr>
            </w:pPr>
            <w:r>
              <w:t>0,90 (0,77, 1,06)</w:t>
            </w:r>
          </w:p>
        </w:tc>
        <w:tc>
          <w:tcPr>
            <w:tcW w:w="1008" w:type="pct"/>
            <w:tcBorders>
              <w:top w:val="single" w:sz="4" w:space="0" w:color="auto"/>
              <w:left w:val="single" w:sz="4" w:space="0" w:color="auto"/>
              <w:bottom w:val="single" w:sz="4" w:space="0" w:color="auto"/>
              <w:right w:val="single" w:sz="4" w:space="0" w:color="auto"/>
            </w:tcBorders>
          </w:tcPr>
          <w:p w14:paraId="22801601" w14:textId="77777777" w:rsidR="00D06CE6" w:rsidRDefault="00B21FDD">
            <w:pPr>
              <w:keepNext/>
              <w:widowControl w:val="0"/>
              <w:autoSpaceDE w:val="0"/>
              <w:autoSpaceDN w:val="0"/>
              <w:adjustRightInd w:val="0"/>
              <w:jc w:val="center"/>
              <w:rPr>
                <w:szCs w:val="22"/>
              </w:rPr>
            </w:pPr>
            <w:r>
              <w:t>0,85 (0,72, 0,99)</w:t>
            </w:r>
          </w:p>
        </w:tc>
        <w:tc>
          <w:tcPr>
            <w:tcW w:w="1089" w:type="pct"/>
            <w:tcBorders>
              <w:top w:val="single" w:sz="4" w:space="0" w:color="auto"/>
              <w:left w:val="single" w:sz="4" w:space="0" w:color="auto"/>
              <w:bottom w:val="single" w:sz="4" w:space="0" w:color="auto"/>
            </w:tcBorders>
          </w:tcPr>
          <w:p w14:paraId="22801602" w14:textId="77777777" w:rsidR="00D06CE6" w:rsidRDefault="00D06CE6">
            <w:pPr>
              <w:keepNext/>
              <w:widowControl w:val="0"/>
              <w:autoSpaceDE w:val="0"/>
              <w:autoSpaceDN w:val="0"/>
              <w:adjustRightInd w:val="0"/>
              <w:jc w:val="center"/>
              <w:rPr>
                <w:szCs w:val="22"/>
              </w:rPr>
            </w:pPr>
          </w:p>
        </w:tc>
      </w:tr>
      <w:tr w:rsidR="00D06CE6" w14:paraId="22801608" w14:textId="77777777">
        <w:trPr>
          <w:jc w:val="center"/>
        </w:trPr>
        <w:tc>
          <w:tcPr>
            <w:tcW w:w="1713" w:type="pct"/>
            <w:tcBorders>
              <w:top w:val="single" w:sz="4" w:space="0" w:color="auto"/>
              <w:bottom w:val="single" w:sz="4" w:space="0" w:color="auto"/>
              <w:right w:val="single" w:sz="4" w:space="0" w:color="auto"/>
            </w:tcBorders>
          </w:tcPr>
          <w:p w14:paraId="22801604" w14:textId="77777777" w:rsidR="00D06CE6" w:rsidRDefault="00B21FDD">
            <w:pPr>
              <w:keepNext/>
              <w:widowControl w:val="0"/>
              <w:autoSpaceDE w:val="0"/>
              <w:autoSpaceDN w:val="0"/>
              <w:adjustRightInd w:val="0"/>
              <w:ind w:left="567"/>
              <w:rPr>
                <w:szCs w:val="22"/>
              </w:rPr>
            </w:pPr>
            <w:r>
              <w:t>p</w:t>
            </w:r>
            <w:r>
              <w:noBreakHyphen/>
              <w:t>värde</w:t>
            </w:r>
          </w:p>
        </w:tc>
        <w:tc>
          <w:tcPr>
            <w:tcW w:w="1190" w:type="pct"/>
            <w:tcBorders>
              <w:top w:val="single" w:sz="4" w:space="0" w:color="auto"/>
              <w:bottom w:val="single" w:sz="4" w:space="0" w:color="auto"/>
            </w:tcBorders>
          </w:tcPr>
          <w:p w14:paraId="22801605" w14:textId="77777777" w:rsidR="00D06CE6" w:rsidRDefault="00B21FDD">
            <w:pPr>
              <w:keepNext/>
              <w:widowControl w:val="0"/>
              <w:autoSpaceDE w:val="0"/>
              <w:autoSpaceDN w:val="0"/>
              <w:adjustRightInd w:val="0"/>
              <w:jc w:val="center"/>
              <w:rPr>
                <w:szCs w:val="22"/>
              </w:rPr>
            </w:pPr>
            <w:r>
              <w:t>0,2081</w:t>
            </w:r>
          </w:p>
        </w:tc>
        <w:tc>
          <w:tcPr>
            <w:tcW w:w="1008" w:type="pct"/>
            <w:tcBorders>
              <w:top w:val="single" w:sz="4" w:space="0" w:color="auto"/>
              <w:left w:val="single" w:sz="4" w:space="0" w:color="auto"/>
              <w:bottom w:val="single" w:sz="4" w:space="0" w:color="auto"/>
              <w:right w:val="single" w:sz="4" w:space="0" w:color="auto"/>
            </w:tcBorders>
          </w:tcPr>
          <w:p w14:paraId="22801606" w14:textId="77777777" w:rsidR="00D06CE6" w:rsidRDefault="00B21FDD">
            <w:pPr>
              <w:keepNext/>
              <w:widowControl w:val="0"/>
              <w:autoSpaceDE w:val="0"/>
              <w:autoSpaceDN w:val="0"/>
              <w:adjustRightInd w:val="0"/>
              <w:jc w:val="center"/>
              <w:rPr>
                <w:szCs w:val="22"/>
              </w:rPr>
            </w:pPr>
            <w:r>
              <w:t>0,0430</w:t>
            </w:r>
          </w:p>
        </w:tc>
        <w:tc>
          <w:tcPr>
            <w:tcW w:w="1089" w:type="pct"/>
            <w:tcBorders>
              <w:top w:val="single" w:sz="4" w:space="0" w:color="auto"/>
              <w:left w:val="single" w:sz="4" w:space="0" w:color="auto"/>
              <w:bottom w:val="single" w:sz="4" w:space="0" w:color="auto"/>
            </w:tcBorders>
          </w:tcPr>
          <w:p w14:paraId="22801607" w14:textId="77777777" w:rsidR="00D06CE6" w:rsidRDefault="00D06CE6">
            <w:pPr>
              <w:keepNext/>
              <w:widowControl w:val="0"/>
              <w:autoSpaceDE w:val="0"/>
              <w:autoSpaceDN w:val="0"/>
              <w:adjustRightInd w:val="0"/>
              <w:jc w:val="center"/>
              <w:rPr>
                <w:szCs w:val="22"/>
              </w:rPr>
            </w:pPr>
          </w:p>
        </w:tc>
      </w:tr>
    </w:tbl>
    <w:p w14:paraId="22801609" w14:textId="77777777" w:rsidR="00D06CE6" w:rsidRDefault="00B21FDD">
      <w:pPr>
        <w:widowControl w:val="0"/>
        <w:rPr>
          <w:szCs w:val="22"/>
        </w:rPr>
      </w:pPr>
      <w:r>
        <w:t>% refererar till årlig händelsefrekvens</w:t>
      </w:r>
    </w:p>
    <w:p w14:paraId="2280160A" w14:textId="77777777" w:rsidR="00D06CE6" w:rsidRDefault="00D06CE6">
      <w:pPr>
        <w:widowControl w:val="0"/>
        <w:rPr>
          <w:rFonts w:eastAsia="MS Mincho"/>
        </w:rPr>
      </w:pPr>
    </w:p>
    <w:p w14:paraId="2280160B" w14:textId="77777777" w:rsidR="00D06CE6" w:rsidRDefault="00B21FDD">
      <w:pPr>
        <w:widowControl w:val="0"/>
      </w:pPr>
      <w:r>
        <w:t>Tabell 20</w:t>
      </w:r>
      <w:r>
        <w:noBreakHyphen/>
        <w:t xml:space="preserve">21 visar resultat av </w:t>
      </w:r>
      <w:r>
        <w:t>primärt effekt- och säkerhetsmått i relevanta undergrupper:</w:t>
      </w:r>
    </w:p>
    <w:p w14:paraId="2280160C" w14:textId="77777777" w:rsidR="00D06CE6" w:rsidRDefault="00D06CE6">
      <w:pPr>
        <w:widowControl w:val="0"/>
        <w:ind w:left="567" w:hanging="567"/>
        <w:rPr>
          <w:b/>
          <w:noProof/>
        </w:rPr>
      </w:pPr>
    </w:p>
    <w:p w14:paraId="2280160D" w14:textId="77777777" w:rsidR="00D06CE6" w:rsidRDefault="00B21FDD">
      <w:pPr>
        <w:widowControl w:val="0"/>
        <w:autoSpaceDE w:val="0"/>
        <w:autoSpaceDN w:val="0"/>
        <w:adjustRightInd w:val="0"/>
      </w:pPr>
      <w:r>
        <w:t>För de primära effektmåtten stroke och systemisk embolism</w:t>
      </w:r>
      <w:r>
        <w:t xml:space="preserve"> identifierades inga undergrupper (det vill säga ålder, vikt, kön, njurfunktion, etnicitet etc.) med en avvikande riskkvot jämfört med warfarin.</w:t>
      </w:r>
    </w:p>
    <w:p w14:paraId="2280160E" w14:textId="77777777" w:rsidR="00D06CE6" w:rsidRDefault="00D06CE6">
      <w:pPr>
        <w:widowControl w:val="0"/>
        <w:ind w:left="567" w:hanging="567"/>
        <w:rPr>
          <w:b/>
          <w:noProof/>
        </w:rPr>
      </w:pPr>
    </w:p>
    <w:p w14:paraId="2280160F" w14:textId="77777777" w:rsidR="00D06CE6" w:rsidRDefault="00B21FDD">
      <w:pPr>
        <w:keepNext/>
        <w:widowControl w:val="0"/>
        <w:ind w:left="1134" w:hanging="1134"/>
        <w:rPr>
          <w:b/>
          <w:bCs/>
          <w:szCs w:val="22"/>
        </w:rPr>
      </w:pPr>
      <w:r>
        <w:rPr>
          <w:b/>
        </w:rPr>
        <w:t>Tabell 20:</w:t>
      </w:r>
      <w:r>
        <w:rPr>
          <w:b/>
        </w:rPr>
        <w:tab/>
        <w:t>Riskkvot och 95 % konfidensintervall för stroke/systemisk embolism fördelat på undergrupper</w:t>
      </w:r>
    </w:p>
    <w:p w14:paraId="22801610" w14:textId="77777777" w:rsidR="00D06CE6" w:rsidRDefault="00D06CE6">
      <w:pPr>
        <w:keepNext/>
        <w:widowControl w:val="0"/>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7"/>
        <w:gridCol w:w="3245"/>
        <w:gridCol w:w="3128"/>
      </w:tblGrid>
      <w:tr w:rsidR="00D06CE6" w14:paraId="22801616" w14:textId="77777777">
        <w:trPr>
          <w:jc w:val="center"/>
        </w:trPr>
        <w:tc>
          <w:tcPr>
            <w:tcW w:w="1483" w:type="pct"/>
          </w:tcPr>
          <w:p w14:paraId="22801611" w14:textId="77777777" w:rsidR="00D06CE6" w:rsidRDefault="00B21FDD">
            <w:pPr>
              <w:keepNext/>
              <w:widowControl w:val="0"/>
            </w:pPr>
            <w:r>
              <w:t>Effektmått</w:t>
            </w:r>
          </w:p>
        </w:tc>
        <w:tc>
          <w:tcPr>
            <w:tcW w:w="1791" w:type="pct"/>
          </w:tcPr>
          <w:p w14:paraId="22801612" w14:textId="77777777" w:rsidR="00D06CE6" w:rsidRDefault="00B21FDD">
            <w:pPr>
              <w:keepNext/>
              <w:widowControl w:val="0"/>
              <w:rPr>
                <w:szCs w:val="22"/>
              </w:rPr>
            </w:pPr>
            <w:r>
              <w:t>Dabigatranetexilat</w:t>
            </w:r>
          </w:p>
          <w:p w14:paraId="22801613" w14:textId="77777777" w:rsidR="00D06CE6" w:rsidRDefault="00B21FDD">
            <w:pPr>
              <w:keepNext/>
              <w:widowControl w:val="0"/>
            </w:pPr>
            <w:r>
              <w:t>110 mg två gånger dagligen mot warfarin</w:t>
            </w:r>
          </w:p>
        </w:tc>
        <w:tc>
          <w:tcPr>
            <w:tcW w:w="1726" w:type="pct"/>
          </w:tcPr>
          <w:p w14:paraId="22801614" w14:textId="77777777" w:rsidR="00D06CE6" w:rsidRDefault="00B21FDD">
            <w:pPr>
              <w:keepNext/>
              <w:widowControl w:val="0"/>
              <w:rPr>
                <w:szCs w:val="22"/>
              </w:rPr>
            </w:pPr>
            <w:r>
              <w:t>Dabigatranetexilat</w:t>
            </w:r>
          </w:p>
          <w:p w14:paraId="22801615" w14:textId="77777777" w:rsidR="00D06CE6" w:rsidRDefault="00B21FDD">
            <w:pPr>
              <w:keepNext/>
              <w:widowControl w:val="0"/>
            </w:pPr>
            <w:r>
              <w:t>150 mg två gånger dagligen mot warfarin</w:t>
            </w:r>
          </w:p>
        </w:tc>
      </w:tr>
      <w:tr w:rsidR="00D06CE6" w14:paraId="2280161A" w14:textId="77777777">
        <w:trPr>
          <w:jc w:val="center"/>
        </w:trPr>
        <w:tc>
          <w:tcPr>
            <w:tcW w:w="1483" w:type="pct"/>
          </w:tcPr>
          <w:p w14:paraId="22801617" w14:textId="77777777" w:rsidR="00D06CE6" w:rsidRDefault="00B21FDD">
            <w:pPr>
              <w:keepNext/>
              <w:widowControl w:val="0"/>
            </w:pPr>
            <w:r>
              <w:t>Ålder (år)</w:t>
            </w:r>
          </w:p>
        </w:tc>
        <w:tc>
          <w:tcPr>
            <w:tcW w:w="1791" w:type="pct"/>
          </w:tcPr>
          <w:p w14:paraId="22801618" w14:textId="77777777" w:rsidR="00D06CE6" w:rsidRDefault="00D06CE6">
            <w:pPr>
              <w:keepNext/>
              <w:widowControl w:val="0"/>
            </w:pPr>
          </w:p>
        </w:tc>
        <w:tc>
          <w:tcPr>
            <w:tcW w:w="1726" w:type="pct"/>
          </w:tcPr>
          <w:p w14:paraId="22801619" w14:textId="77777777" w:rsidR="00D06CE6" w:rsidRDefault="00D06CE6">
            <w:pPr>
              <w:keepNext/>
              <w:widowControl w:val="0"/>
            </w:pPr>
          </w:p>
        </w:tc>
      </w:tr>
      <w:tr w:rsidR="00D06CE6" w14:paraId="2280161E" w14:textId="77777777">
        <w:trPr>
          <w:jc w:val="center"/>
        </w:trPr>
        <w:tc>
          <w:tcPr>
            <w:tcW w:w="1483" w:type="pct"/>
          </w:tcPr>
          <w:p w14:paraId="2280161B" w14:textId="77777777" w:rsidR="00D06CE6" w:rsidRDefault="00B21FDD">
            <w:pPr>
              <w:keepNext/>
              <w:widowControl w:val="0"/>
              <w:jc w:val="center"/>
            </w:pPr>
            <w:r>
              <w:t>&lt; 65</w:t>
            </w:r>
          </w:p>
        </w:tc>
        <w:tc>
          <w:tcPr>
            <w:tcW w:w="1791" w:type="pct"/>
          </w:tcPr>
          <w:p w14:paraId="2280161C" w14:textId="77777777" w:rsidR="00D06CE6" w:rsidRDefault="00B21FDD">
            <w:pPr>
              <w:keepNext/>
              <w:widowControl w:val="0"/>
              <w:jc w:val="center"/>
            </w:pPr>
            <w:r>
              <w:t>1,10 (0,64, 1,87)</w:t>
            </w:r>
          </w:p>
        </w:tc>
        <w:tc>
          <w:tcPr>
            <w:tcW w:w="1726" w:type="pct"/>
          </w:tcPr>
          <w:p w14:paraId="2280161D" w14:textId="77777777" w:rsidR="00D06CE6" w:rsidRDefault="00B21FDD">
            <w:pPr>
              <w:keepNext/>
              <w:widowControl w:val="0"/>
              <w:jc w:val="center"/>
            </w:pPr>
            <w:r>
              <w:t>0,51 (0,26, 0,98)</w:t>
            </w:r>
          </w:p>
        </w:tc>
      </w:tr>
      <w:tr w:rsidR="00D06CE6" w14:paraId="22801622" w14:textId="77777777">
        <w:trPr>
          <w:jc w:val="center"/>
        </w:trPr>
        <w:tc>
          <w:tcPr>
            <w:tcW w:w="1483" w:type="pct"/>
          </w:tcPr>
          <w:p w14:paraId="2280161F" w14:textId="77777777" w:rsidR="00D06CE6" w:rsidRDefault="00B21FDD">
            <w:pPr>
              <w:keepNext/>
              <w:widowControl w:val="0"/>
              <w:jc w:val="center"/>
            </w:pPr>
            <w:r>
              <w:t>65 ≤ och &lt; 75</w:t>
            </w:r>
          </w:p>
        </w:tc>
        <w:tc>
          <w:tcPr>
            <w:tcW w:w="1791" w:type="pct"/>
          </w:tcPr>
          <w:p w14:paraId="22801620" w14:textId="77777777" w:rsidR="00D06CE6" w:rsidRDefault="00B21FDD">
            <w:pPr>
              <w:keepNext/>
              <w:widowControl w:val="0"/>
              <w:jc w:val="center"/>
            </w:pPr>
            <w:r>
              <w:t>0,86 (0,62, 1,19)</w:t>
            </w:r>
          </w:p>
        </w:tc>
        <w:tc>
          <w:tcPr>
            <w:tcW w:w="1726" w:type="pct"/>
          </w:tcPr>
          <w:p w14:paraId="22801621" w14:textId="77777777" w:rsidR="00D06CE6" w:rsidRDefault="00B21FDD">
            <w:pPr>
              <w:keepNext/>
              <w:widowControl w:val="0"/>
              <w:jc w:val="center"/>
            </w:pPr>
            <w:r>
              <w:t>0,67 (0,47, 0,95)</w:t>
            </w:r>
          </w:p>
        </w:tc>
      </w:tr>
      <w:tr w:rsidR="00D06CE6" w14:paraId="22801626" w14:textId="77777777">
        <w:trPr>
          <w:jc w:val="center"/>
        </w:trPr>
        <w:tc>
          <w:tcPr>
            <w:tcW w:w="1483" w:type="pct"/>
          </w:tcPr>
          <w:p w14:paraId="22801623" w14:textId="77777777" w:rsidR="00D06CE6" w:rsidRDefault="00B21FDD">
            <w:pPr>
              <w:keepNext/>
              <w:widowControl w:val="0"/>
              <w:jc w:val="center"/>
            </w:pPr>
            <w:r>
              <w:t>≥ 75</w:t>
            </w:r>
          </w:p>
        </w:tc>
        <w:tc>
          <w:tcPr>
            <w:tcW w:w="1791" w:type="pct"/>
          </w:tcPr>
          <w:p w14:paraId="22801624" w14:textId="77777777" w:rsidR="00D06CE6" w:rsidRDefault="00B21FDD">
            <w:pPr>
              <w:keepNext/>
              <w:widowControl w:val="0"/>
              <w:jc w:val="center"/>
            </w:pPr>
            <w:r>
              <w:t xml:space="preserve">0,88 (0,66, </w:t>
            </w:r>
            <w:r>
              <w:t>1,17)</w:t>
            </w:r>
          </w:p>
        </w:tc>
        <w:tc>
          <w:tcPr>
            <w:tcW w:w="1726" w:type="pct"/>
          </w:tcPr>
          <w:p w14:paraId="22801625" w14:textId="77777777" w:rsidR="00D06CE6" w:rsidRDefault="00B21FDD">
            <w:pPr>
              <w:keepNext/>
              <w:widowControl w:val="0"/>
              <w:jc w:val="center"/>
            </w:pPr>
            <w:r>
              <w:t>0,68 (0,50, 0,92)</w:t>
            </w:r>
          </w:p>
        </w:tc>
      </w:tr>
      <w:tr w:rsidR="00D06CE6" w14:paraId="2280162A" w14:textId="77777777">
        <w:trPr>
          <w:jc w:val="center"/>
        </w:trPr>
        <w:tc>
          <w:tcPr>
            <w:tcW w:w="1483" w:type="pct"/>
          </w:tcPr>
          <w:p w14:paraId="22801627" w14:textId="77777777" w:rsidR="00D06CE6" w:rsidRDefault="00B21FDD">
            <w:pPr>
              <w:keepNext/>
              <w:widowControl w:val="0"/>
              <w:jc w:val="center"/>
            </w:pPr>
            <w:r>
              <w:t>≥ 80</w:t>
            </w:r>
          </w:p>
        </w:tc>
        <w:tc>
          <w:tcPr>
            <w:tcW w:w="1791" w:type="pct"/>
          </w:tcPr>
          <w:p w14:paraId="22801628" w14:textId="77777777" w:rsidR="00D06CE6" w:rsidRDefault="00B21FDD">
            <w:pPr>
              <w:keepNext/>
              <w:widowControl w:val="0"/>
              <w:jc w:val="center"/>
            </w:pPr>
            <w:r>
              <w:t>0,68 (0,44, 1,05)</w:t>
            </w:r>
          </w:p>
        </w:tc>
        <w:tc>
          <w:tcPr>
            <w:tcW w:w="1726" w:type="pct"/>
          </w:tcPr>
          <w:p w14:paraId="22801629" w14:textId="77777777" w:rsidR="00D06CE6" w:rsidRDefault="00B21FDD">
            <w:pPr>
              <w:keepNext/>
              <w:widowControl w:val="0"/>
              <w:jc w:val="center"/>
            </w:pPr>
            <w:r>
              <w:t>0,67 (0,44, 1,02)</w:t>
            </w:r>
          </w:p>
        </w:tc>
      </w:tr>
      <w:tr w:rsidR="00D06CE6" w14:paraId="2280162E" w14:textId="77777777">
        <w:trPr>
          <w:jc w:val="center"/>
        </w:trPr>
        <w:tc>
          <w:tcPr>
            <w:tcW w:w="1483" w:type="pct"/>
          </w:tcPr>
          <w:p w14:paraId="2280162B" w14:textId="77777777" w:rsidR="00D06CE6" w:rsidRDefault="00B21FDD">
            <w:pPr>
              <w:keepNext/>
              <w:widowControl w:val="0"/>
            </w:pPr>
            <w:r>
              <w:t>CrCL (ml/min)</w:t>
            </w:r>
          </w:p>
        </w:tc>
        <w:tc>
          <w:tcPr>
            <w:tcW w:w="1791" w:type="pct"/>
          </w:tcPr>
          <w:p w14:paraId="2280162C" w14:textId="77777777" w:rsidR="00D06CE6" w:rsidRDefault="00D06CE6">
            <w:pPr>
              <w:keepNext/>
              <w:widowControl w:val="0"/>
              <w:jc w:val="center"/>
            </w:pPr>
          </w:p>
        </w:tc>
        <w:tc>
          <w:tcPr>
            <w:tcW w:w="1726" w:type="pct"/>
          </w:tcPr>
          <w:p w14:paraId="2280162D" w14:textId="77777777" w:rsidR="00D06CE6" w:rsidRDefault="00D06CE6">
            <w:pPr>
              <w:keepNext/>
              <w:widowControl w:val="0"/>
              <w:jc w:val="center"/>
            </w:pPr>
          </w:p>
        </w:tc>
      </w:tr>
      <w:tr w:rsidR="00D06CE6" w14:paraId="22801632" w14:textId="77777777">
        <w:trPr>
          <w:jc w:val="center"/>
        </w:trPr>
        <w:tc>
          <w:tcPr>
            <w:tcW w:w="1483" w:type="pct"/>
          </w:tcPr>
          <w:p w14:paraId="2280162F" w14:textId="77777777" w:rsidR="00D06CE6" w:rsidRDefault="00B21FDD">
            <w:pPr>
              <w:keepNext/>
              <w:widowControl w:val="0"/>
              <w:jc w:val="center"/>
            </w:pPr>
            <w:r>
              <w:t>30 ≤ och &lt; 50</w:t>
            </w:r>
          </w:p>
        </w:tc>
        <w:tc>
          <w:tcPr>
            <w:tcW w:w="1791" w:type="pct"/>
          </w:tcPr>
          <w:p w14:paraId="22801630" w14:textId="77777777" w:rsidR="00D06CE6" w:rsidRDefault="00B21FDD">
            <w:pPr>
              <w:keepNext/>
              <w:widowControl w:val="0"/>
              <w:jc w:val="center"/>
            </w:pPr>
            <w:r>
              <w:t>0,89 (0,61, 1,31)</w:t>
            </w:r>
          </w:p>
        </w:tc>
        <w:tc>
          <w:tcPr>
            <w:tcW w:w="1726" w:type="pct"/>
          </w:tcPr>
          <w:p w14:paraId="22801631" w14:textId="77777777" w:rsidR="00D06CE6" w:rsidRDefault="00B21FDD">
            <w:pPr>
              <w:keepNext/>
              <w:widowControl w:val="0"/>
              <w:jc w:val="center"/>
            </w:pPr>
            <w:r>
              <w:t>0,48 (0,31, 0,76)</w:t>
            </w:r>
          </w:p>
        </w:tc>
      </w:tr>
      <w:tr w:rsidR="00D06CE6" w14:paraId="22801636" w14:textId="77777777">
        <w:trPr>
          <w:jc w:val="center"/>
        </w:trPr>
        <w:tc>
          <w:tcPr>
            <w:tcW w:w="1483" w:type="pct"/>
          </w:tcPr>
          <w:p w14:paraId="22801633" w14:textId="77777777" w:rsidR="00D06CE6" w:rsidRDefault="00B21FDD">
            <w:pPr>
              <w:keepNext/>
              <w:widowControl w:val="0"/>
              <w:jc w:val="center"/>
            </w:pPr>
            <w:r>
              <w:t>50 ≤ och &lt; 80</w:t>
            </w:r>
          </w:p>
        </w:tc>
        <w:tc>
          <w:tcPr>
            <w:tcW w:w="1791" w:type="pct"/>
          </w:tcPr>
          <w:p w14:paraId="22801634" w14:textId="77777777" w:rsidR="00D06CE6" w:rsidRDefault="00B21FDD">
            <w:pPr>
              <w:keepNext/>
              <w:widowControl w:val="0"/>
              <w:jc w:val="center"/>
            </w:pPr>
            <w:r>
              <w:t>0,91 (0,68, 1,20)</w:t>
            </w:r>
          </w:p>
        </w:tc>
        <w:tc>
          <w:tcPr>
            <w:tcW w:w="1726" w:type="pct"/>
          </w:tcPr>
          <w:p w14:paraId="22801635" w14:textId="77777777" w:rsidR="00D06CE6" w:rsidRDefault="00B21FDD">
            <w:pPr>
              <w:keepNext/>
              <w:widowControl w:val="0"/>
              <w:jc w:val="center"/>
            </w:pPr>
            <w:r>
              <w:t>0,65 (0,47, 0,88)</w:t>
            </w:r>
          </w:p>
        </w:tc>
      </w:tr>
      <w:tr w:rsidR="00D06CE6" w14:paraId="2280163A" w14:textId="77777777">
        <w:trPr>
          <w:jc w:val="center"/>
        </w:trPr>
        <w:tc>
          <w:tcPr>
            <w:tcW w:w="1483" w:type="pct"/>
          </w:tcPr>
          <w:p w14:paraId="22801637" w14:textId="77777777" w:rsidR="00D06CE6" w:rsidRDefault="00B21FDD">
            <w:pPr>
              <w:widowControl w:val="0"/>
              <w:jc w:val="center"/>
            </w:pPr>
            <w:r>
              <w:t>≥ 80</w:t>
            </w:r>
          </w:p>
        </w:tc>
        <w:tc>
          <w:tcPr>
            <w:tcW w:w="1791" w:type="pct"/>
          </w:tcPr>
          <w:p w14:paraId="22801638" w14:textId="77777777" w:rsidR="00D06CE6" w:rsidRDefault="00B21FDD">
            <w:pPr>
              <w:widowControl w:val="0"/>
              <w:jc w:val="center"/>
            </w:pPr>
            <w:r>
              <w:t>0,81 (0,51, 1,28)</w:t>
            </w:r>
          </w:p>
        </w:tc>
        <w:tc>
          <w:tcPr>
            <w:tcW w:w="1726" w:type="pct"/>
          </w:tcPr>
          <w:p w14:paraId="22801639" w14:textId="77777777" w:rsidR="00D06CE6" w:rsidRDefault="00B21FDD">
            <w:pPr>
              <w:widowControl w:val="0"/>
              <w:jc w:val="center"/>
            </w:pPr>
            <w:r>
              <w:t>0,69 (0,43, 1,12)</w:t>
            </w:r>
          </w:p>
        </w:tc>
      </w:tr>
    </w:tbl>
    <w:p w14:paraId="2280163B" w14:textId="77777777" w:rsidR="00D06CE6" w:rsidRDefault="00D06CE6">
      <w:pPr>
        <w:widowControl w:val="0"/>
      </w:pPr>
    </w:p>
    <w:p w14:paraId="2280163C" w14:textId="77777777" w:rsidR="00D06CE6" w:rsidRDefault="00B21FDD">
      <w:pPr>
        <w:widowControl w:val="0"/>
      </w:pPr>
      <w:r>
        <w:t>För det primära säkerhetsmåttet större blödning fanns en interaktion mellan behandlingseffekt och ålder. Den relativa blödningsrisken för dabigatran i jämförelse med warfarin ökade med åldern. Den relativa risken var högst för patienter ≥ 75 år. Samtidig användning av trombocytaggregationshämmarna ASA eller klopidogrel ungefär fördubblar frekvensen av större blödningshändelse för både dabigatranetexilat och warfarin. Det fanns ingen signifikant påverkan på behandlingseffekt för undergrupperna njurfunktion o</w:t>
      </w:r>
      <w:r>
        <w:t>ch CHADS</w:t>
      </w:r>
      <w:r>
        <w:rPr>
          <w:vertAlign w:val="subscript"/>
        </w:rPr>
        <w:t>2</w:t>
      </w:r>
      <w:r>
        <w:noBreakHyphen/>
        <w:t>poäng.</w:t>
      </w:r>
    </w:p>
    <w:p w14:paraId="2280163D" w14:textId="77777777" w:rsidR="00D06CE6" w:rsidRDefault="00D06CE6">
      <w:pPr>
        <w:widowControl w:val="0"/>
      </w:pPr>
    </w:p>
    <w:p w14:paraId="2280163E" w14:textId="77777777" w:rsidR="00D06CE6" w:rsidRDefault="00B21FDD">
      <w:pPr>
        <w:keepNext/>
        <w:widowControl w:val="0"/>
        <w:ind w:left="1134" w:hanging="1134"/>
        <w:rPr>
          <w:b/>
          <w:bCs/>
          <w:szCs w:val="22"/>
        </w:rPr>
      </w:pPr>
      <w:r>
        <w:rPr>
          <w:b/>
        </w:rPr>
        <w:lastRenderedPageBreak/>
        <w:t>Tabell 21:</w:t>
      </w:r>
      <w:r>
        <w:rPr>
          <w:b/>
        </w:rPr>
        <w:tab/>
        <w:t>Riskkvot och 95 % KI för större blödning fördelat på undergrupper</w:t>
      </w:r>
    </w:p>
    <w:p w14:paraId="2280163F" w14:textId="77777777" w:rsidR="00D06CE6" w:rsidRDefault="00D06CE6">
      <w:pPr>
        <w:keepNext/>
        <w:widowControl w:val="0"/>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5"/>
        <w:gridCol w:w="3209"/>
        <w:gridCol w:w="3086"/>
      </w:tblGrid>
      <w:tr w:rsidR="00D06CE6" w14:paraId="22801645" w14:textId="77777777">
        <w:trPr>
          <w:jc w:val="center"/>
        </w:trPr>
        <w:tc>
          <w:tcPr>
            <w:tcW w:w="1526" w:type="pct"/>
          </w:tcPr>
          <w:p w14:paraId="22801640" w14:textId="77777777" w:rsidR="00D06CE6" w:rsidRDefault="00B21FDD">
            <w:pPr>
              <w:keepNext/>
              <w:widowControl w:val="0"/>
            </w:pPr>
            <w:r>
              <w:t>Effektmått</w:t>
            </w:r>
          </w:p>
        </w:tc>
        <w:tc>
          <w:tcPr>
            <w:tcW w:w="1771" w:type="pct"/>
          </w:tcPr>
          <w:p w14:paraId="22801641" w14:textId="77777777" w:rsidR="00D06CE6" w:rsidRDefault="00B21FDD">
            <w:pPr>
              <w:keepNext/>
              <w:widowControl w:val="0"/>
              <w:rPr>
                <w:szCs w:val="22"/>
              </w:rPr>
            </w:pPr>
            <w:r>
              <w:t>Dabigatranetexilat</w:t>
            </w:r>
          </w:p>
          <w:p w14:paraId="22801642" w14:textId="77777777" w:rsidR="00D06CE6" w:rsidRDefault="00B21FDD">
            <w:pPr>
              <w:keepNext/>
              <w:widowControl w:val="0"/>
            </w:pPr>
            <w:r>
              <w:t>110 mg två gånger dagligen mot warfarin</w:t>
            </w:r>
          </w:p>
        </w:tc>
        <w:tc>
          <w:tcPr>
            <w:tcW w:w="1704" w:type="pct"/>
          </w:tcPr>
          <w:p w14:paraId="22801643" w14:textId="77777777" w:rsidR="00D06CE6" w:rsidRDefault="00B21FDD">
            <w:pPr>
              <w:keepNext/>
              <w:widowControl w:val="0"/>
              <w:rPr>
                <w:szCs w:val="22"/>
              </w:rPr>
            </w:pPr>
            <w:r>
              <w:t>Dabigatranetexilat</w:t>
            </w:r>
          </w:p>
          <w:p w14:paraId="22801644" w14:textId="77777777" w:rsidR="00D06CE6" w:rsidRDefault="00B21FDD">
            <w:pPr>
              <w:keepNext/>
              <w:widowControl w:val="0"/>
            </w:pPr>
            <w:r>
              <w:t>150 mg två gånger dagligen mot warfarin</w:t>
            </w:r>
          </w:p>
        </w:tc>
      </w:tr>
      <w:tr w:rsidR="00D06CE6" w14:paraId="22801649" w14:textId="77777777">
        <w:trPr>
          <w:jc w:val="center"/>
        </w:trPr>
        <w:tc>
          <w:tcPr>
            <w:tcW w:w="1526" w:type="pct"/>
          </w:tcPr>
          <w:p w14:paraId="22801646" w14:textId="77777777" w:rsidR="00D06CE6" w:rsidRDefault="00B21FDD">
            <w:pPr>
              <w:keepNext/>
              <w:widowControl w:val="0"/>
            </w:pPr>
            <w:r>
              <w:t>Ålder (år)</w:t>
            </w:r>
          </w:p>
        </w:tc>
        <w:tc>
          <w:tcPr>
            <w:tcW w:w="1771" w:type="pct"/>
          </w:tcPr>
          <w:p w14:paraId="22801647" w14:textId="77777777" w:rsidR="00D06CE6" w:rsidRDefault="00D06CE6">
            <w:pPr>
              <w:keepNext/>
              <w:widowControl w:val="0"/>
            </w:pPr>
          </w:p>
        </w:tc>
        <w:tc>
          <w:tcPr>
            <w:tcW w:w="1704" w:type="pct"/>
          </w:tcPr>
          <w:p w14:paraId="22801648" w14:textId="77777777" w:rsidR="00D06CE6" w:rsidRDefault="00D06CE6">
            <w:pPr>
              <w:keepNext/>
              <w:widowControl w:val="0"/>
            </w:pPr>
          </w:p>
        </w:tc>
      </w:tr>
      <w:tr w:rsidR="00D06CE6" w14:paraId="2280164D" w14:textId="77777777">
        <w:trPr>
          <w:jc w:val="center"/>
        </w:trPr>
        <w:tc>
          <w:tcPr>
            <w:tcW w:w="1526" w:type="pct"/>
          </w:tcPr>
          <w:p w14:paraId="2280164A" w14:textId="77777777" w:rsidR="00D06CE6" w:rsidRDefault="00B21FDD">
            <w:pPr>
              <w:keepNext/>
              <w:widowControl w:val="0"/>
              <w:jc w:val="center"/>
            </w:pPr>
            <w:r>
              <w:t>&lt; 65</w:t>
            </w:r>
          </w:p>
        </w:tc>
        <w:tc>
          <w:tcPr>
            <w:tcW w:w="1771" w:type="pct"/>
          </w:tcPr>
          <w:p w14:paraId="2280164B" w14:textId="77777777" w:rsidR="00D06CE6" w:rsidRDefault="00B21FDD">
            <w:pPr>
              <w:keepNext/>
              <w:widowControl w:val="0"/>
              <w:jc w:val="center"/>
            </w:pPr>
            <w:r>
              <w:t xml:space="preserve">0,32 </w:t>
            </w:r>
            <w:r>
              <w:t>(0,18, 0,57)</w:t>
            </w:r>
          </w:p>
        </w:tc>
        <w:tc>
          <w:tcPr>
            <w:tcW w:w="1704" w:type="pct"/>
          </w:tcPr>
          <w:p w14:paraId="2280164C" w14:textId="77777777" w:rsidR="00D06CE6" w:rsidRDefault="00B21FDD">
            <w:pPr>
              <w:keepNext/>
              <w:widowControl w:val="0"/>
              <w:jc w:val="center"/>
            </w:pPr>
            <w:r>
              <w:t>0,35 (0,20, 0,61)</w:t>
            </w:r>
          </w:p>
        </w:tc>
      </w:tr>
      <w:tr w:rsidR="00D06CE6" w14:paraId="22801651" w14:textId="77777777">
        <w:trPr>
          <w:jc w:val="center"/>
        </w:trPr>
        <w:tc>
          <w:tcPr>
            <w:tcW w:w="1526" w:type="pct"/>
          </w:tcPr>
          <w:p w14:paraId="2280164E" w14:textId="77777777" w:rsidR="00D06CE6" w:rsidRDefault="00B21FDD">
            <w:pPr>
              <w:keepNext/>
              <w:widowControl w:val="0"/>
              <w:jc w:val="center"/>
            </w:pPr>
            <w:r>
              <w:t>65 ≤ och &lt; 75</w:t>
            </w:r>
          </w:p>
        </w:tc>
        <w:tc>
          <w:tcPr>
            <w:tcW w:w="1771" w:type="pct"/>
          </w:tcPr>
          <w:p w14:paraId="2280164F" w14:textId="77777777" w:rsidR="00D06CE6" w:rsidRDefault="00B21FDD">
            <w:pPr>
              <w:keepNext/>
              <w:widowControl w:val="0"/>
              <w:jc w:val="center"/>
            </w:pPr>
            <w:r>
              <w:t>0,71 (0,56, 0,89)</w:t>
            </w:r>
          </w:p>
        </w:tc>
        <w:tc>
          <w:tcPr>
            <w:tcW w:w="1704" w:type="pct"/>
          </w:tcPr>
          <w:p w14:paraId="22801650" w14:textId="77777777" w:rsidR="00D06CE6" w:rsidRDefault="00B21FDD">
            <w:pPr>
              <w:keepNext/>
              <w:widowControl w:val="0"/>
              <w:jc w:val="center"/>
            </w:pPr>
            <w:r>
              <w:t>0,82 (0,66, 1,03)</w:t>
            </w:r>
          </w:p>
        </w:tc>
      </w:tr>
      <w:tr w:rsidR="00D06CE6" w14:paraId="22801655" w14:textId="77777777">
        <w:trPr>
          <w:jc w:val="center"/>
        </w:trPr>
        <w:tc>
          <w:tcPr>
            <w:tcW w:w="1526" w:type="pct"/>
          </w:tcPr>
          <w:p w14:paraId="22801652" w14:textId="77777777" w:rsidR="00D06CE6" w:rsidRDefault="00B21FDD">
            <w:pPr>
              <w:keepNext/>
              <w:widowControl w:val="0"/>
              <w:jc w:val="center"/>
            </w:pPr>
            <w:r>
              <w:t>≥ 75</w:t>
            </w:r>
          </w:p>
        </w:tc>
        <w:tc>
          <w:tcPr>
            <w:tcW w:w="1771" w:type="pct"/>
          </w:tcPr>
          <w:p w14:paraId="22801653" w14:textId="77777777" w:rsidR="00D06CE6" w:rsidRDefault="00B21FDD">
            <w:pPr>
              <w:keepNext/>
              <w:widowControl w:val="0"/>
              <w:jc w:val="center"/>
            </w:pPr>
            <w:r>
              <w:t>1,01 (0,84, 1,23)</w:t>
            </w:r>
          </w:p>
        </w:tc>
        <w:tc>
          <w:tcPr>
            <w:tcW w:w="1704" w:type="pct"/>
          </w:tcPr>
          <w:p w14:paraId="22801654" w14:textId="77777777" w:rsidR="00D06CE6" w:rsidRDefault="00B21FDD">
            <w:pPr>
              <w:keepNext/>
              <w:widowControl w:val="0"/>
              <w:jc w:val="center"/>
            </w:pPr>
            <w:r>
              <w:t>1,19 (0,99, 1,43)</w:t>
            </w:r>
          </w:p>
        </w:tc>
      </w:tr>
      <w:tr w:rsidR="00D06CE6" w14:paraId="22801659" w14:textId="77777777">
        <w:trPr>
          <w:jc w:val="center"/>
        </w:trPr>
        <w:tc>
          <w:tcPr>
            <w:tcW w:w="1526" w:type="pct"/>
          </w:tcPr>
          <w:p w14:paraId="22801656" w14:textId="77777777" w:rsidR="00D06CE6" w:rsidRDefault="00B21FDD">
            <w:pPr>
              <w:keepNext/>
              <w:widowControl w:val="0"/>
              <w:jc w:val="center"/>
            </w:pPr>
            <w:r>
              <w:t>≥ 80</w:t>
            </w:r>
          </w:p>
        </w:tc>
        <w:tc>
          <w:tcPr>
            <w:tcW w:w="1771" w:type="pct"/>
          </w:tcPr>
          <w:p w14:paraId="22801657" w14:textId="77777777" w:rsidR="00D06CE6" w:rsidRDefault="00B21FDD">
            <w:pPr>
              <w:keepNext/>
              <w:widowControl w:val="0"/>
              <w:jc w:val="center"/>
            </w:pPr>
            <w:r>
              <w:t>1,14 (0,86, 1,51)</w:t>
            </w:r>
          </w:p>
        </w:tc>
        <w:tc>
          <w:tcPr>
            <w:tcW w:w="1704" w:type="pct"/>
          </w:tcPr>
          <w:p w14:paraId="22801658" w14:textId="77777777" w:rsidR="00D06CE6" w:rsidRDefault="00B21FDD">
            <w:pPr>
              <w:keepNext/>
              <w:widowControl w:val="0"/>
              <w:jc w:val="center"/>
            </w:pPr>
            <w:r>
              <w:t>1,35 (1,03, 1,76)</w:t>
            </w:r>
          </w:p>
        </w:tc>
      </w:tr>
      <w:tr w:rsidR="00D06CE6" w14:paraId="2280165D" w14:textId="77777777">
        <w:trPr>
          <w:jc w:val="center"/>
        </w:trPr>
        <w:tc>
          <w:tcPr>
            <w:tcW w:w="1526" w:type="pct"/>
          </w:tcPr>
          <w:p w14:paraId="2280165A" w14:textId="77777777" w:rsidR="00D06CE6" w:rsidRDefault="00B21FDD">
            <w:pPr>
              <w:keepNext/>
              <w:widowControl w:val="0"/>
            </w:pPr>
            <w:r>
              <w:t>CrCL (ml/min)</w:t>
            </w:r>
          </w:p>
        </w:tc>
        <w:tc>
          <w:tcPr>
            <w:tcW w:w="1771" w:type="pct"/>
          </w:tcPr>
          <w:p w14:paraId="2280165B" w14:textId="77777777" w:rsidR="00D06CE6" w:rsidRDefault="00D06CE6">
            <w:pPr>
              <w:keepNext/>
              <w:widowControl w:val="0"/>
              <w:jc w:val="center"/>
            </w:pPr>
          </w:p>
        </w:tc>
        <w:tc>
          <w:tcPr>
            <w:tcW w:w="1704" w:type="pct"/>
          </w:tcPr>
          <w:p w14:paraId="2280165C" w14:textId="77777777" w:rsidR="00D06CE6" w:rsidRDefault="00D06CE6">
            <w:pPr>
              <w:keepNext/>
              <w:widowControl w:val="0"/>
              <w:jc w:val="center"/>
            </w:pPr>
          </w:p>
        </w:tc>
      </w:tr>
      <w:tr w:rsidR="00D06CE6" w14:paraId="22801661" w14:textId="77777777">
        <w:trPr>
          <w:jc w:val="center"/>
        </w:trPr>
        <w:tc>
          <w:tcPr>
            <w:tcW w:w="1526" w:type="pct"/>
          </w:tcPr>
          <w:p w14:paraId="2280165E" w14:textId="77777777" w:rsidR="00D06CE6" w:rsidRDefault="00B21FDD">
            <w:pPr>
              <w:keepNext/>
              <w:widowControl w:val="0"/>
              <w:jc w:val="center"/>
            </w:pPr>
            <w:r>
              <w:t>30 ≤ och &lt; 50</w:t>
            </w:r>
          </w:p>
        </w:tc>
        <w:tc>
          <w:tcPr>
            <w:tcW w:w="1771" w:type="pct"/>
          </w:tcPr>
          <w:p w14:paraId="2280165F" w14:textId="77777777" w:rsidR="00D06CE6" w:rsidRDefault="00B21FDD">
            <w:pPr>
              <w:keepNext/>
              <w:widowControl w:val="0"/>
              <w:jc w:val="center"/>
            </w:pPr>
            <w:r>
              <w:t>1,02 (0,79, 1,32)</w:t>
            </w:r>
          </w:p>
        </w:tc>
        <w:tc>
          <w:tcPr>
            <w:tcW w:w="1704" w:type="pct"/>
          </w:tcPr>
          <w:p w14:paraId="22801660" w14:textId="77777777" w:rsidR="00D06CE6" w:rsidRDefault="00B21FDD">
            <w:pPr>
              <w:keepNext/>
              <w:widowControl w:val="0"/>
              <w:jc w:val="center"/>
            </w:pPr>
            <w:r>
              <w:t>0,94 (0,73, 1,22)</w:t>
            </w:r>
          </w:p>
        </w:tc>
      </w:tr>
      <w:tr w:rsidR="00D06CE6" w14:paraId="22801665" w14:textId="77777777">
        <w:trPr>
          <w:jc w:val="center"/>
        </w:trPr>
        <w:tc>
          <w:tcPr>
            <w:tcW w:w="1526" w:type="pct"/>
          </w:tcPr>
          <w:p w14:paraId="22801662" w14:textId="77777777" w:rsidR="00D06CE6" w:rsidRDefault="00B21FDD">
            <w:pPr>
              <w:keepNext/>
              <w:widowControl w:val="0"/>
              <w:jc w:val="center"/>
            </w:pPr>
            <w:r>
              <w:t>50 ≤ och &lt; 80</w:t>
            </w:r>
          </w:p>
        </w:tc>
        <w:tc>
          <w:tcPr>
            <w:tcW w:w="1771" w:type="pct"/>
          </w:tcPr>
          <w:p w14:paraId="22801663" w14:textId="77777777" w:rsidR="00D06CE6" w:rsidRDefault="00B21FDD">
            <w:pPr>
              <w:keepNext/>
              <w:widowControl w:val="0"/>
              <w:jc w:val="center"/>
            </w:pPr>
            <w:r>
              <w:t>0,75 (0,61, 0,92)</w:t>
            </w:r>
          </w:p>
        </w:tc>
        <w:tc>
          <w:tcPr>
            <w:tcW w:w="1704" w:type="pct"/>
          </w:tcPr>
          <w:p w14:paraId="22801664" w14:textId="77777777" w:rsidR="00D06CE6" w:rsidRDefault="00B21FDD">
            <w:pPr>
              <w:keepNext/>
              <w:widowControl w:val="0"/>
              <w:jc w:val="center"/>
            </w:pPr>
            <w:r>
              <w:t>0,90 (0,74, 1,09)</w:t>
            </w:r>
          </w:p>
        </w:tc>
      </w:tr>
      <w:tr w:rsidR="00D06CE6" w14:paraId="22801669" w14:textId="77777777">
        <w:trPr>
          <w:jc w:val="center"/>
        </w:trPr>
        <w:tc>
          <w:tcPr>
            <w:tcW w:w="1526" w:type="pct"/>
          </w:tcPr>
          <w:p w14:paraId="22801666" w14:textId="77777777" w:rsidR="00D06CE6" w:rsidRDefault="00B21FDD">
            <w:pPr>
              <w:keepNext/>
              <w:widowControl w:val="0"/>
              <w:jc w:val="center"/>
            </w:pPr>
            <w:r>
              <w:t>≥ 80</w:t>
            </w:r>
          </w:p>
        </w:tc>
        <w:tc>
          <w:tcPr>
            <w:tcW w:w="1771" w:type="pct"/>
          </w:tcPr>
          <w:p w14:paraId="22801667" w14:textId="77777777" w:rsidR="00D06CE6" w:rsidRDefault="00B21FDD">
            <w:pPr>
              <w:keepNext/>
              <w:widowControl w:val="0"/>
              <w:jc w:val="center"/>
            </w:pPr>
            <w:r>
              <w:t>0,59 (0,43, 0,82)</w:t>
            </w:r>
          </w:p>
        </w:tc>
        <w:tc>
          <w:tcPr>
            <w:tcW w:w="1704" w:type="pct"/>
          </w:tcPr>
          <w:p w14:paraId="22801668" w14:textId="77777777" w:rsidR="00D06CE6" w:rsidRDefault="00B21FDD">
            <w:pPr>
              <w:keepNext/>
              <w:widowControl w:val="0"/>
              <w:jc w:val="center"/>
            </w:pPr>
            <w:r>
              <w:t>0,87 (0,65, 1,17)</w:t>
            </w:r>
          </w:p>
        </w:tc>
      </w:tr>
      <w:tr w:rsidR="00D06CE6" w14:paraId="2280166D" w14:textId="77777777">
        <w:trPr>
          <w:jc w:val="center"/>
        </w:trPr>
        <w:tc>
          <w:tcPr>
            <w:tcW w:w="1526" w:type="pct"/>
          </w:tcPr>
          <w:p w14:paraId="2280166A" w14:textId="77777777" w:rsidR="00D06CE6" w:rsidRDefault="00B21FDD">
            <w:pPr>
              <w:keepNext/>
              <w:widowControl w:val="0"/>
              <w:jc w:val="center"/>
            </w:pPr>
            <w:r>
              <w:t>Användning av ASA</w:t>
            </w:r>
          </w:p>
        </w:tc>
        <w:tc>
          <w:tcPr>
            <w:tcW w:w="1771" w:type="pct"/>
          </w:tcPr>
          <w:p w14:paraId="2280166B" w14:textId="77777777" w:rsidR="00D06CE6" w:rsidRDefault="00B21FDD">
            <w:pPr>
              <w:keepNext/>
              <w:widowControl w:val="0"/>
              <w:jc w:val="center"/>
            </w:pPr>
            <w:r>
              <w:t>0,84 (0,69, 1,03)</w:t>
            </w:r>
          </w:p>
        </w:tc>
        <w:tc>
          <w:tcPr>
            <w:tcW w:w="1704" w:type="pct"/>
          </w:tcPr>
          <w:p w14:paraId="2280166C" w14:textId="77777777" w:rsidR="00D06CE6" w:rsidRDefault="00B21FDD">
            <w:pPr>
              <w:keepNext/>
              <w:widowControl w:val="0"/>
              <w:jc w:val="center"/>
            </w:pPr>
            <w:r>
              <w:t>0,97 (0,79, 1,18)</w:t>
            </w:r>
          </w:p>
        </w:tc>
      </w:tr>
      <w:tr w:rsidR="00D06CE6" w14:paraId="22801671" w14:textId="77777777">
        <w:trPr>
          <w:jc w:val="center"/>
        </w:trPr>
        <w:tc>
          <w:tcPr>
            <w:tcW w:w="1526" w:type="pct"/>
          </w:tcPr>
          <w:p w14:paraId="2280166E" w14:textId="77777777" w:rsidR="00D06CE6" w:rsidRDefault="00B21FDD">
            <w:pPr>
              <w:widowControl w:val="0"/>
              <w:jc w:val="center"/>
            </w:pPr>
            <w:r>
              <w:t>Användning av klopidogrel</w:t>
            </w:r>
          </w:p>
        </w:tc>
        <w:tc>
          <w:tcPr>
            <w:tcW w:w="1771" w:type="pct"/>
          </w:tcPr>
          <w:p w14:paraId="2280166F" w14:textId="77777777" w:rsidR="00D06CE6" w:rsidRDefault="00B21FDD">
            <w:pPr>
              <w:widowControl w:val="0"/>
              <w:jc w:val="center"/>
            </w:pPr>
            <w:r>
              <w:t>0,89 (0,55, 1,45)</w:t>
            </w:r>
          </w:p>
        </w:tc>
        <w:tc>
          <w:tcPr>
            <w:tcW w:w="1704" w:type="pct"/>
          </w:tcPr>
          <w:p w14:paraId="22801670" w14:textId="77777777" w:rsidR="00D06CE6" w:rsidRDefault="00B21FDD">
            <w:pPr>
              <w:widowControl w:val="0"/>
              <w:jc w:val="center"/>
            </w:pPr>
            <w:r>
              <w:t>0,92 (0,57, 1,48)</w:t>
            </w:r>
          </w:p>
        </w:tc>
      </w:tr>
    </w:tbl>
    <w:p w14:paraId="22801672" w14:textId="77777777" w:rsidR="00D06CE6" w:rsidRDefault="00D06CE6">
      <w:pPr>
        <w:widowControl w:val="0"/>
        <w:ind w:left="567" w:hanging="567"/>
        <w:rPr>
          <w:b/>
          <w:noProof/>
        </w:rPr>
      </w:pPr>
    </w:p>
    <w:p w14:paraId="22801673" w14:textId="77777777" w:rsidR="00D06CE6" w:rsidRDefault="00B21FDD">
      <w:pPr>
        <w:keepNext/>
        <w:widowControl w:val="0"/>
        <w:autoSpaceDE w:val="0"/>
        <w:autoSpaceDN w:val="0"/>
        <w:adjustRightInd w:val="0"/>
        <w:rPr>
          <w:bCs/>
          <w:i/>
          <w:iCs/>
          <w:szCs w:val="22"/>
        </w:rPr>
      </w:pPr>
      <w:r>
        <w:rPr>
          <w:i/>
        </w:rPr>
        <w:t>RELY</w:t>
      </w:r>
      <w:r>
        <w:rPr>
          <w:i/>
        </w:rPr>
        <w:noBreakHyphen/>
        <w:t>ABLE (en multicenter</w:t>
      </w:r>
      <w:r>
        <w:rPr>
          <w:i/>
        </w:rPr>
        <w:t>, långtids- och förlängningsstudie med dabigatranbehandling hos patienter med förmaksflimmer som slutförde RE</w:t>
      </w:r>
      <w:r>
        <w:rPr>
          <w:i/>
        </w:rPr>
        <w:noBreakHyphen/>
        <w:t>LY­studien)</w:t>
      </w:r>
    </w:p>
    <w:p w14:paraId="22801674" w14:textId="77777777" w:rsidR="00D06CE6" w:rsidRDefault="00D06CE6">
      <w:pPr>
        <w:keepNext/>
        <w:widowControl w:val="0"/>
        <w:rPr>
          <w:bCs/>
          <w:szCs w:val="22"/>
        </w:rPr>
      </w:pPr>
    </w:p>
    <w:p w14:paraId="22801675" w14:textId="77777777" w:rsidR="00D06CE6" w:rsidRDefault="00B21FDD">
      <w:pPr>
        <w:widowControl w:val="0"/>
        <w:autoSpaceDE w:val="0"/>
        <w:autoSpaceDN w:val="0"/>
        <w:adjustRightInd w:val="0"/>
      </w:pPr>
      <w:r>
        <w:t>Förlängningen av RE</w:t>
      </w:r>
      <w:r>
        <w:noBreakHyphen/>
        <w:t>LY­studien (RELY</w:t>
      </w:r>
      <w:r>
        <w:noBreakHyphen/>
        <w:t>ABLE) gav ytterligare säkerhetsinformation för en kohort av patienter som fortsatte med samma dosering av dabigatranetexilat som i RE</w:t>
      </w:r>
      <w:r>
        <w:noBreakHyphen/>
        <w:t>LY­studien. Patienter var lämpliga för RELY</w:t>
      </w:r>
      <w:r>
        <w:noBreakHyphen/>
        <w:t>ABLE­studien om de inte avbrutit behandlingen med studieläkemedlet permanent vid det sista besöket i RE­LY­studien. De inkluderade patienterna fortsatte att få samma dubbelblindade dos av dabigatranetexilat som de randomiserats till i RE</w:t>
      </w:r>
      <w:r>
        <w:noBreakHyphen/>
        <w:t>LY, i upp till 43 månaders uppföljning efter RE</w:t>
      </w:r>
      <w:r>
        <w:noBreakHyphen/>
        <w:t>LY (totalt medelvärde för uppf</w:t>
      </w:r>
      <w:r>
        <w:t>öljning RE</w:t>
      </w:r>
      <w:r>
        <w:noBreakHyphen/>
        <w:t>LY + RELY</w:t>
      </w:r>
      <w:r>
        <w:noBreakHyphen/>
        <w:t>ABLE var 4,5 år). 5 897 patienter inkluderades, vilket motsvarar 49 % av patienterna som ursprungligen randomiserats till att få dabigatranetexilat i RE</w:t>
      </w:r>
      <w:r>
        <w:noBreakHyphen/>
        <w:t>LY­studien och 86 % av alla valbara patienter till RELY</w:t>
      </w:r>
      <w:r>
        <w:noBreakHyphen/>
        <w:t>ABLE­studien.</w:t>
      </w:r>
    </w:p>
    <w:p w14:paraId="22801676" w14:textId="77777777" w:rsidR="00D06CE6" w:rsidRDefault="00B21FDD">
      <w:pPr>
        <w:widowControl w:val="0"/>
        <w:autoSpaceDE w:val="0"/>
        <w:autoSpaceDN w:val="0"/>
        <w:adjustRightInd w:val="0"/>
      </w:pPr>
      <w:r>
        <w:t>Under de ytterligare 2,5 åren av behandling i RELY</w:t>
      </w:r>
      <w:r>
        <w:noBreakHyphen/>
        <w:t>ABLE, med en maximal exponering på över 6 år (total exponering i RE</w:t>
      </w:r>
      <w:r>
        <w:noBreakHyphen/>
        <w:t>LY + RELY</w:t>
      </w:r>
      <w:r>
        <w:noBreakHyphen/>
        <w:t>ABLE), bekräftades den långsiktiga säkerhetsprofilen för de båda testade doserna av dabigatranetexilat, 110 mg och 150 mg två gånger dagligen. Inga nya säkerhetsfynd observerades.</w:t>
      </w:r>
    </w:p>
    <w:p w14:paraId="22801677" w14:textId="77777777" w:rsidR="00D06CE6" w:rsidRDefault="00B21FDD">
      <w:pPr>
        <w:widowControl w:val="0"/>
        <w:autoSpaceDE w:val="0"/>
        <w:autoSpaceDN w:val="0"/>
        <w:adjustRightInd w:val="0"/>
      </w:pPr>
      <w:r>
        <w:t>Frekvensen av händelser, inklusive större blödning och andra blödningshändelser, var överensstämmande med de som sågs i RE</w:t>
      </w:r>
      <w:r>
        <w:noBreakHyphen/>
        <w:t>LY.</w:t>
      </w:r>
    </w:p>
    <w:p w14:paraId="22801678" w14:textId="77777777" w:rsidR="00D06CE6" w:rsidRDefault="00D06CE6">
      <w:pPr>
        <w:widowControl w:val="0"/>
        <w:autoSpaceDE w:val="0"/>
        <w:autoSpaceDN w:val="0"/>
        <w:adjustRightInd w:val="0"/>
      </w:pPr>
    </w:p>
    <w:p w14:paraId="22801679" w14:textId="77777777" w:rsidR="00D06CE6" w:rsidRDefault="00B21FDD">
      <w:pPr>
        <w:keepNext/>
        <w:widowControl w:val="0"/>
        <w:autoSpaceDE w:val="0"/>
        <w:autoSpaceDN w:val="0"/>
        <w:adjustRightInd w:val="0"/>
        <w:rPr>
          <w:bCs/>
          <w:i/>
          <w:iCs/>
          <w:szCs w:val="22"/>
        </w:rPr>
      </w:pPr>
      <w:r>
        <w:rPr>
          <w:i/>
        </w:rPr>
        <w:t>Data från icke­interventionsstudier</w:t>
      </w:r>
    </w:p>
    <w:p w14:paraId="2280167A" w14:textId="77777777" w:rsidR="00D06CE6" w:rsidRDefault="00D06CE6">
      <w:pPr>
        <w:keepNext/>
        <w:widowControl w:val="0"/>
      </w:pPr>
    </w:p>
    <w:p w14:paraId="2280167B" w14:textId="77777777" w:rsidR="00D06CE6" w:rsidRDefault="00B21FDD">
      <w:pPr>
        <w:widowControl w:val="0"/>
      </w:pPr>
      <w:r>
        <w:t>I en icke­interventionsstudie (GLORIA</w:t>
      </w:r>
      <w:r>
        <w:noBreakHyphen/>
        <w:t>AF) samlades data avseende säkerhet och effekt in prospektivt (i studiens andra fas) hos patienter nyligen diagnostiserade med icke­valvulärt förmaksflimmer (NVAF) som fick dabigatranetexilat i en verklig miljö. Studien inkluderade 4 859 patienter som fick dabigatranetexilat (55 % behandlade med 150 mg två gånger dagligen, 43 % behandlade med 110 mg två gånger dagligen och 2 % behandlade med 75 mg två gånger dagligen). Patienter följdes upp under 2 år. Genomsnittliga CHADS</w:t>
      </w:r>
      <w:r>
        <w:rPr>
          <w:vertAlign w:val="subscript"/>
        </w:rPr>
        <w:t>2</w:t>
      </w:r>
      <w:r>
        <w:t>- och HAS­BLED­poäng var 1,9 resp</w:t>
      </w:r>
      <w:r>
        <w:t>ektive 1,2. Genomsnittlig uppföljningstid under behandling var 18,3 månader. Större blödning uppkom hos 0,97 per 100 patientår. Livshotande blödning rapporterades hos 0,46 per 100 patientår, intrakraniell blödning hos 0,17 per 100 patientår och gastrointestinal blödning hos 0,60 per 100 patientår. Stroke uppkom hos 0,65 per 100 patientår.</w:t>
      </w:r>
    </w:p>
    <w:p w14:paraId="2280167C" w14:textId="77777777" w:rsidR="00D06CE6" w:rsidRDefault="00D06CE6">
      <w:pPr>
        <w:widowControl w:val="0"/>
      </w:pPr>
    </w:p>
    <w:p w14:paraId="2280167D" w14:textId="77777777" w:rsidR="00D06CE6" w:rsidRDefault="00B21FDD">
      <w:pPr>
        <w:widowControl w:val="0"/>
      </w:pPr>
      <w:r>
        <w:t xml:space="preserve">Dessutom var </w:t>
      </w:r>
      <w:r>
        <w:t>dabigatranetexilat i en icke­interventionsstudie [Graham DJ et al., Circulation. 2015;131:157</w:t>
      </w:r>
      <w:r>
        <w:noBreakHyphen/>
        <w:t>164] på över 134 000 äldre patienter med NVAF i USA (som gav över 37 500 patientårs uppföljningstid under behandling) (84 % av patienterna behandlade med 150 mg två gånger per dag, 16 % av patienterna behandlade med 75 mg två gånger per dag) associerat med en minskad risk för ischemisk stroke (riskkvot 0,80, 95 % konfidensintervall [KI] 0,67</w:t>
      </w:r>
      <w:r>
        <w:noBreakHyphen/>
        <w:t>0,96), intrakraniell blödning (riskkvot 0,34, KI 0,26</w:t>
      </w:r>
      <w:r>
        <w:noBreakHyphen/>
        <w:t>0,46) och mortalitet</w:t>
      </w:r>
      <w:r>
        <w:t xml:space="preserve"> (riskkvot 0,86, KI 0,77</w:t>
      </w:r>
      <w:r>
        <w:noBreakHyphen/>
        <w:t>0,96) och ökad risk för gastrointestinal blödning (riskkvot 1,28, KI 1,14</w:t>
      </w:r>
      <w:r>
        <w:noBreakHyphen/>
        <w:t>1,44) jämfört med warfarin. Ingen skillnad påvisades för större blödning (riskkvot 0,97, KI 0,88</w:t>
      </w:r>
      <w:r>
        <w:noBreakHyphen/>
        <w:t>1,07).</w:t>
      </w:r>
    </w:p>
    <w:p w14:paraId="2280167E" w14:textId="77777777" w:rsidR="00D06CE6" w:rsidRDefault="00D06CE6">
      <w:pPr>
        <w:widowControl w:val="0"/>
      </w:pPr>
    </w:p>
    <w:p w14:paraId="2280167F" w14:textId="77777777" w:rsidR="00D06CE6" w:rsidRDefault="00B21FDD">
      <w:pPr>
        <w:widowControl w:val="0"/>
      </w:pPr>
      <w:r>
        <w:t>Dessa observationer i verkliga miljöer överensstämmer med den fastställda säkerhets- och effektprofilen för dabigatranetexilat i RE­LY­studien för denna indikation.</w:t>
      </w:r>
    </w:p>
    <w:p w14:paraId="22801680" w14:textId="77777777" w:rsidR="00D06CE6" w:rsidRDefault="00D06CE6">
      <w:pPr>
        <w:widowControl w:val="0"/>
        <w:autoSpaceDE w:val="0"/>
        <w:autoSpaceDN w:val="0"/>
        <w:adjustRightInd w:val="0"/>
      </w:pPr>
    </w:p>
    <w:p w14:paraId="22801681" w14:textId="77777777" w:rsidR="00D06CE6" w:rsidRDefault="00B21FDD">
      <w:pPr>
        <w:keepNext/>
        <w:widowControl w:val="0"/>
        <w:autoSpaceDE w:val="0"/>
        <w:autoSpaceDN w:val="0"/>
        <w:adjustRightInd w:val="0"/>
        <w:rPr>
          <w:bCs/>
          <w:i/>
          <w:iCs/>
          <w:szCs w:val="22"/>
        </w:rPr>
      </w:pPr>
      <w:r>
        <w:rPr>
          <w:i/>
        </w:rPr>
        <w:t>Patienter som genomgår kateterablation vid förmaksflimmer</w:t>
      </w:r>
    </w:p>
    <w:p w14:paraId="22801682" w14:textId="77777777" w:rsidR="00D06CE6" w:rsidRDefault="00D06CE6">
      <w:pPr>
        <w:keepNext/>
        <w:widowControl w:val="0"/>
        <w:rPr>
          <w:bCs/>
          <w:szCs w:val="22"/>
        </w:rPr>
      </w:pPr>
    </w:p>
    <w:p w14:paraId="22801683" w14:textId="77777777" w:rsidR="00D06CE6" w:rsidRDefault="00B21FDD">
      <w:pPr>
        <w:widowControl w:val="0"/>
        <w:rPr>
          <w:b/>
          <w:noProof/>
        </w:rPr>
      </w:pPr>
      <w:r>
        <w:t>En prospektiv, randomiserad, öppen, explorativ multicenterstudie med blindad, centralt bedömd utvärdering av resultatmått (RE­CIRCUIT) genomfördes på 704 patienter som stod på stabil antikoagulationsbehandling. Studien jämförde oavbruten behandling med dabigatranetexilat 150 mg två gånger dagligen med oavbruten behandling med INR­justerat warfarin vid kateterablation av paroxysmalt eller persisterande förmaksflimmer. Av de 704 inkluderade patienterna genomgick 317 ablation av förmaksflimmer med oavbruten be</w:t>
      </w:r>
      <w:r>
        <w:t xml:space="preserve">handling med dabigatran och 318 genomgick ablation av förmaksflimmer med oavbruten behandling med warfarin. Alla patienter genomgick en transesofageal ekokardiografi (TEE) före kateterablation. Det primära resultatet (blödningar som bedöms vara större enligt ISTH­kriterier) förekom hos 5 (1,6 %) patienter i gruppen som fick dabigatranetexilat och hos 22 (6,9 %) patienter i gruppen som fick warfarin (absolut riskskillnad </w:t>
      </w:r>
      <w:r>
        <w:noBreakHyphen/>
        <w:t xml:space="preserve">5,3 %; 95 % KI </w:t>
      </w:r>
      <w:r>
        <w:noBreakHyphen/>
        <w:t xml:space="preserve">8,4, </w:t>
      </w:r>
      <w:r>
        <w:noBreakHyphen/>
        <w:t xml:space="preserve">2,2; p = 0,0009). Det förekom ingen händelse av stroke/systemisk </w:t>
      </w:r>
      <w:r>
        <w:t>embolism/TIA (kombination) i gruppen som fick dabigatranetexilat, och en händelse (TIA) i gruppen som fick warfarin från tiden för ablation och fram till 8 veckor efter ablation. Denna explorativa studie visade att dabigatranetexilat var associerat med en signifikant reduktion av frekvensen av större blödningshändelser jämfört med INR­justerat warfarin vid ablation.</w:t>
      </w:r>
    </w:p>
    <w:p w14:paraId="22801684" w14:textId="77777777" w:rsidR="00D06CE6" w:rsidRDefault="00D06CE6">
      <w:pPr>
        <w:widowControl w:val="0"/>
        <w:rPr>
          <w:bCs/>
          <w:szCs w:val="22"/>
        </w:rPr>
      </w:pPr>
    </w:p>
    <w:p w14:paraId="22801685" w14:textId="77777777" w:rsidR="00D06CE6" w:rsidRDefault="00B21FDD">
      <w:pPr>
        <w:keepNext/>
        <w:widowControl w:val="0"/>
        <w:autoSpaceDE w:val="0"/>
        <w:autoSpaceDN w:val="0"/>
        <w:adjustRightInd w:val="0"/>
        <w:rPr>
          <w:bCs/>
          <w:i/>
          <w:iCs/>
          <w:szCs w:val="22"/>
        </w:rPr>
      </w:pPr>
      <w:r>
        <w:rPr>
          <w:i/>
        </w:rPr>
        <w:t>Patienter som genomgått perkutan koronarintervention (PCI) med stentning</w:t>
      </w:r>
    </w:p>
    <w:p w14:paraId="22801686" w14:textId="77777777" w:rsidR="00D06CE6" w:rsidRDefault="00D06CE6">
      <w:pPr>
        <w:keepNext/>
        <w:widowControl w:val="0"/>
      </w:pPr>
    </w:p>
    <w:p w14:paraId="22801687" w14:textId="77777777" w:rsidR="00D06CE6" w:rsidRDefault="00B21FDD">
      <w:pPr>
        <w:widowControl w:val="0"/>
      </w:pPr>
      <w:r>
        <w:t>En prospektiv, randomiserad, öppen studie med blindat effektmått (PROBE) (fas IIIb) för att utvärdera dubbelterapi med dabigatranetexilat (110 mg eller 150 mg två gånger dagligen) plus klopidogrel eller tikagrelor (P2Y12­antagonist) jämfört med trippelterapi med warfarin (justerad till INR 2,0­3,0) plus klopidogrel eller tikagrelor och acetylsalicylsyra genomfördes på 2 725 patienter med icke­valvulärt förmaksflimmer som genomgått en PCI med stentning (RE­DUAL PCI). Patienter randomiserades till dubbelterap</w:t>
      </w:r>
      <w:r>
        <w:t>i med dabigatranetexilat 110 mg två gånger dagligen, dubbelterapi med dabigatranetexilat 150 mg två gånger dagligen eller trippelterapi med warfarin. Äldre patienter utanför USA (≥ 80 år för samtliga länder, ≥ 70 år för Japan) randomiserades till gruppen som fick dubbelterapi med dabigatranetexilat 110 mg eller till gruppen som fick trippelterapi med warfarin. Det primära effektmåttet var ett kombinerat effektmått för större blödningar enligt ISTH:s definition eller kliniskt relevant icke­större blödningshä</w:t>
      </w:r>
      <w:r>
        <w:t>ndelse.</w:t>
      </w:r>
    </w:p>
    <w:p w14:paraId="22801688" w14:textId="77777777" w:rsidR="00D06CE6" w:rsidRDefault="00D06CE6">
      <w:pPr>
        <w:widowControl w:val="0"/>
      </w:pPr>
    </w:p>
    <w:p w14:paraId="22801689" w14:textId="77777777" w:rsidR="00D06CE6" w:rsidRDefault="00B21FDD">
      <w:pPr>
        <w:widowControl w:val="0"/>
      </w:pPr>
      <w:r>
        <w:t xml:space="preserve">Incidensen av det primära effektmåttet var 15,4 % (151 patienter) i gruppen som fick dubbelterapi med dabigatranetexilat 110 mg jämfört med 26,9 % (264 patienter) i gruppen som fick trippelterapi med warfarin (riskkvot 0,52; 95 % KI 0,42, 0,63; p &lt; 0,0001 för icke­underlägsenhet [non­inferiority] och p &lt; 0,0001 för överlägsenhet) och 20,2 % (154 patienter) i gruppen som fick dubbelterapi med dabigatranetexilat 150 mg jämfört med 25,7 % (196 patienter) i motsvarande grupp som fick trippelterapi med warfarin </w:t>
      </w:r>
      <w:r>
        <w:t>(riskkvot 0,72; 95 % KI 0,58, 0,88; p &lt; 0,0001 för icke­underlägsenhet och p = 0,002 för överlägsenhet). Som del av den deskriptiva analysen var större blödningshändelser enligt TIMI­skalan (Thrombolysis In Myocardial Infarction) lägre i båda grupperna som fick dubbelterapi med dabigatranetexilat än i gruppen som fick trippelterapi med warfarin: 14 händelser (1,4 %) i gruppen som fick dubbelterapi med dabigatranetexilat 110 mg jämfört med 37 händelser (3,8 %) i gruppen som fick trippelterapi med warfarin (r</w:t>
      </w:r>
      <w:r>
        <w:t>iskkvot 0,37; 95 % KI 0,20, 0,68; p = 0,002) och 16 händelser (2,1 %) i gruppen som fick dubbelterapi med dabigatranetexilat 150 mg jämfört med 30 händelser (3,9 %) i motsvarande grupp som fick trippelterapi med warfarin (riskkvot 0,51; 95 % KI 0,28, 0,93; p = 0,03). Båda grupperna som fick dubbelterapi med dabigatranetexilat hade lägre frekvens av intrakraniell blödning än motsvarande grupp som fick trippelterapi med warfarin: 3 händelser (0,3 %) i gruppen som fick dubbelterapi med 110 mg dabigatranetexila</w:t>
      </w:r>
      <w:r>
        <w:t xml:space="preserve">t jämfört med 10 händelser (1,0 %) i gruppen som fick trippelterapi med warfarin (riskkvot 0,30; 95 % KI 0,08, 1,07; p = 0,06) och 1 händelse (0,1 %) i gruppen som fick dubbelterapi med 150 mg dabigatranetexilat jämfört med 8 händelser (1,0 %) i motsvarande grupp som fick trippelterapi med warfarin (riskkvot 0,12; 95 % KI 0,02, 0,98; p = 0,047). Incidensen av effektmåttet som var en kombination av dödsfall, tromboemboliska händelser (hjärtinfarkt, stroke eller systemisk embolism) eller oplanerad </w:t>
      </w:r>
      <w:r>
        <w:lastRenderedPageBreak/>
        <w:t>revaskulari</w:t>
      </w:r>
      <w:r>
        <w:t>sering i de två grupperna som fick dubbelterapi med dabigatranetexilat tillsammans var icke­underlägsna jämfört med gruppen som fick trippelbehandling med warfarin (13,7 % jämfört med 13,4 %; riskkvot 1,04; 95 % KI: 0,84, 1,29; p = 0,0047 för icke­underlägsenhet). Inga statistiska skillnader sågs mellan de enskilda komponenterna i effektmåtten mellan grupperna som fick dubbelterapi med dabigatranetexilat respektive trippelterapi med warfarin.</w:t>
      </w:r>
    </w:p>
    <w:p w14:paraId="2280168A" w14:textId="77777777" w:rsidR="00D06CE6" w:rsidRDefault="00D06CE6">
      <w:pPr>
        <w:widowControl w:val="0"/>
      </w:pPr>
    </w:p>
    <w:p w14:paraId="2280168B" w14:textId="77777777" w:rsidR="00D06CE6" w:rsidRDefault="00B21FDD">
      <w:pPr>
        <w:widowControl w:val="0"/>
        <w:rPr>
          <w:b/>
          <w:noProof/>
        </w:rPr>
      </w:pPr>
      <w:r>
        <w:t>Denna studie visade att dubbelterapi med dabigatranetexilat och en P2Y12</w:t>
      </w:r>
      <w:r>
        <w:noBreakHyphen/>
        <w:t>antagonist signifikant minskar risken för blödning jämfört med trippelbehandling med warfarin, med icke</w:t>
      </w:r>
      <w:r>
        <w:noBreakHyphen/>
        <w:t>underlägsenhet för en kombination av tromboemboliska händelser, hos patienter med förmaksflimmer som genomgått en PCI med stentning.</w:t>
      </w:r>
    </w:p>
    <w:p w14:paraId="2280168C" w14:textId="77777777" w:rsidR="00D06CE6" w:rsidRDefault="00D06CE6">
      <w:pPr>
        <w:widowControl w:val="0"/>
        <w:ind w:left="567" w:hanging="567"/>
        <w:rPr>
          <w:b/>
          <w:noProof/>
        </w:rPr>
      </w:pPr>
    </w:p>
    <w:p w14:paraId="2280168D" w14:textId="77777777" w:rsidR="00D06CE6" w:rsidRDefault="00B21FDD">
      <w:pPr>
        <w:keepNext/>
        <w:widowControl w:val="0"/>
        <w:rPr>
          <w:noProof/>
          <w:u w:val="single"/>
        </w:rPr>
      </w:pPr>
      <w:r>
        <w:rPr>
          <w:i/>
          <w:u w:val="single"/>
        </w:rPr>
        <w:t>Behandling av DVT och LE hos vuxna (DVT/LE­behandling)</w:t>
      </w:r>
    </w:p>
    <w:p w14:paraId="2280168E" w14:textId="77777777" w:rsidR="00D06CE6" w:rsidRDefault="00D06CE6">
      <w:pPr>
        <w:keepNext/>
        <w:widowControl w:val="0"/>
        <w:rPr>
          <w:bCs/>
          <w:u w:val="single"/>
        </w:rPr>
      </w:pPr>
    </w:p>
    <w:p w14:paraId="2280168F" w14:textId="77777777" w:rsidR="00D06CE6" w:rsidRDefault="00B21FDD">
      <w:pPr>
        <w:widowControl w:val="0"/>
        <w:autoSpaceDE w:val="0"/>
        <w:autoSpaceDN w:val="0"/>
        <w:adjustRightInd w:val="0"/>
      </w:pPr>
      <w:r>
        <w:t xml:space="preserve">Effekt och säkerhet undersöktes i två multicenter, randomiserade, dubbelblinda, </w:t>
      </w:r>
      <w:r>
        <w:t>upprepade parallellgruppstudier: RE</w:t>
      </w:r>
      <w:r>
        <w:noBreakHyphen/>
        <w:t>COVER och RE</w:t>
      </w:r>
      <w:r>
        <w:noBreakHyphen/>
        <w:t>COVER II. Dessa studier jämförde dabigatranetexilat 150 mg två gånger dagligen mot warfarin (mål</w:t>
      </w:r>
      <w:r>
        <w:noBreakHyphen/>
        <w:t>INR 2,0</w:t>
      </w:r>
      <w:r>
        <w:noBreakHyphen/>
        <w:t>3,0) hos patienter med akut DVT och/eller LE. Det främsta syftet med studien var att avgöra om dabigatranetexilat var icke</w:t>
      </w:r>
      <w:r>
        <w:noBreakHyphen/>
        <w:t>underlägsen (non</w:t>
      </w:r>
      <w:r>
        <w:noBreakHyphen/>
        <w:t>inferior) warfarin på att minska förekomsten av det primära effektmåttet som var en kombination av återkommande symtomatisk DVT och/eller LE samt relaterade dödsfall inom den 6 månader långa behandlingstiden.</w:t>
      </w:r>
    </w:p>
    <w:p w14:paraId="22801690" w14:textId="77777777" w:rsidR="00D06CE6" w:rsidRDefault="00D06CE6">
      <w:pPr>
        <w:widowControl w:val="0"/>
        <w:autoSpaceDE w:val="0"/>
        <w:autoSpaceDN w:val="0"/>
        <w:adjustRightInd w:val="0"/>
        <w:rPr>
          <w:rFonts w:eastAsia="MS Mincho"/>
          <w:szCs w:val="22"/>
        </w:rPr>
      </w:pPr>
    </w:p>
    <w:p w14:paraId="22801691" w14:textId="77777777" w:rsidR="00D06CE6" w:rsidRDefault="00B21FDD">
      <w:pPr>
        <w:widowControl w:val="0"/>
        <w:autoSpaceDE w:val="0"/>
        <w:autoSpaceDN w:val="0"/>
        <w:adjustRightInd w:val="0"/>
      </w:pPr>
      <w:r>
        <w:t>I de poolade RE</w:t>
      </w:r>
      <w:r>
        <w:noBreakHyphen/>
        <w:t>COVER och RE</w:t>
      </w:r>
      <w:r>
        <w:noBreakHyphen/>
        <w:t>COVER II­studierna randomiserades totalt 5 153 patienter och 5 107 behandlades.</w:t>
      </w:r>
    </w:p>
    <w:p w14:paraId="22801692" w14:textId="77777777" w:rsidR="00D06CE6" w:rsidRDefault="00D06CE6">
      <w:pPr>
        <w:widowControl w:val="0"/>
        <w:autoSpaceDE w:val="0"/>
        <w:autoSpaceDN w:val="0"/>
        <w:adjustRightInd w:val="0"/>
        <w:rPr>
          <w:rFonts w:eastAsia="MS Mincho"/>
          <w:szCs w:val="22"/>
        </w:rPr>
      </w:pPr>
    </w:p>
    <w:p w14:paraId="22801693" w14:textId="77777777" w:rsidR="00D06CE6" w:rsidRDefault="00B21FDD">
      <w:pPr>
        <w:widowControl w:val="0"/>
        <w:autoSpaceDE w:val="0"/>
        <w:autoSpaceDN w:val="0"/>
        <w:adjustRightInd w:val="0"/>
      </w:pPr>
      <w:r>
        <w:t>Behandlingstiden med fast dos av dabigatran var 174,0 dagar utan övervakning av koagulationen. För patienter som randomiserats till warfarin var mediantiden inom det terapeutiska intervallet (INR 2,0</w:t>
      </w:r>
      <w:r>
        <w:noBreakHyphen/>
        <w:t>3,0) 60,6 %.</w:t>
      </w:r>
    </w:p>
    <w:p w14:paraId="22801694" w14:textId="77777777" w:rsidR="00D06CE6" w:rsidRDefault="00D06CE6">
      <w:pPr>
        <w:widowControl w:val="0"/>
        <w:autoSpaceDE w:val="0"/>
        <w:autoSpaceDN w:val="0"/>
        <w:adjustRightInd w:val="0"/>
        <w:rPr>
          <w:szCs w:val="22"/>
        </w:rPr>
      </w:pPr>
    </w:p>
    <w:p w14:paraId="22801695" w14:textId="77777777" w:rsidR="00D06CE6" w:rsidRDefault="00B21FDD">
      <w:pPr>
        <w:pStyle w:val="NormalWeb"/>
        <w:widowControl w:val="0"/>
        <w:spacing w:before="0" w:beforeAutospacing="0" w:after="0" w:afterAutospacing="0"/>
        <w:rPr>
          <w:sz w:val="22"/>
          <w:szCs w:val="22"/>
        </w:rPr>
      </w:pPr>
      <w:r>
        <w:rPr>
          <w:sz w:val="22"/>
        </w:rPr>
        <w:t>Studierna visade att behandling med dabigatranetexilat, 150 mg två gånger dagligen, var icke­underlägsen (non­inferior) warfarin (non­inferiority marginal för RE</w:t>
      </w:r>
      <w:r>
        <w:noBreakHyphen/>
      </w:r>
      <w:r>
        <w:rPr>
          <w:sz w:val="22"/>
        </w:rPr>
        <w:t>COVER och RE</w:t>
      </w:r>
      <w:r>
        <w:noBreakHyphen/>
      </w:r>
      <w:r>
        <w:rPr>
          <w:sz w:val="22"/>
        </w:rPr>
        <w:t xml:space="preserve">COVER II: 3,6 för </w:t>
      </w:r>
      <w:r>
        <w:rPr>
          <w:sz w:val="22"/>
        </w:rPr>
        <w:t>skillnad i risk och 2,75 för riskkvot).</w:t>
      </w:r>
    </w:p>
    <w:p w14:paraId="22801696" w14:textId="77777777" w:rsidR="00D06CE6" w:rsidRDefault="00D06CE6">
      <w:pPr>
        <w:widowControl w:val="0"/>
        <w:rPr>
          <w:sz w:val="21"/>
          <w:szCs w:val="21"/>
          <w:lang w:eastAsia="da-DK"/>
        </w:rPr>
      </w:pPr>
    </w:p>
    <w:p w14:paraId="22801697" w14:textId="77777777" w:rsidR="00D06CE6" w:rsidRDefault="00B21FDD">
      <w:pPr>
        <w:keepNext/>
        <w:keepLines/>
        <w:widowControl w:val="0"/>
        <w:ind w:left="1134" w:hanging="1134"/>
        <w:rPr>
          <w:b/>
          <w:bCs/>
          <w:szCs w:val="22"/>
        </w:rPr>
      </w:pPr>
      <w:r>
        <w:rPr>
          <w:b/>
        </w:rPr>
        <w:t>Tabell 22:</w:t>
      </w:r>
      <w:r>
        <w:rPr>
          <w:b/>
        </w:rPr>
        <w:tab/>
        <w:t>Analys av primära och sekundära effektmått (VTE är en kombination av DVT och/eller LE) fram till slutet av perioden efter behandling för de poolade studierna RE</w:t>
      </w:r>
      <w:r>
        <w:rPr>
          <w:b/>
        </w:rPr>
        <w:noBreakHyphen/>
        <w:t>COVER och RE</w:t>
      </w:r>
      <w:r>
        <w:rPr>
          <w:b/>
        </w:rPr>
        <w:noBreakHyphen/>
        <w:t>COVER II</w:t>
      </w:r>
    </w:p>
    <w:p w14:paraId="22801698" w14:textId="77777777" w:rsidR="00D06CE6" w:rsidRDefault="00D06CE6">
      <w:pPr>
        <w:keepNext/>
        <w:widowControl w:val="0"/>
        <w:rPr>
          <w:bCs/>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3705"/>
        <w:gridCol w:w="2945"/>
        <w:gridCol w:w="2410"/>
      </w:tblGrid>
      <w:tr w:rsidR="00D06CE6" w14:paraId="2280169C" w14:textId="77777777">
        <w:trPr>
          <w:trHeight w:val="20"/>
        </w:trPr>
        <w:tc>
          <w:tcPr>
            <w:tcW w:w="2045" w:type="pct"/>
            <w:shd w:val="clear" w:color="auto" w:fill="FFFFFF"/>
          </w:tcPr>
          <w:p w14:paraId="22801699" w14:textId="77777777" w:rsidR="00D06CE6" w:rsidRDefault="00D06CE6">
            <w:pPr>
              <w:keepNext/>
              <w:widowControl w:val="0"/>
              <w:rPr>
                <w:rFonts w:eastAsia="MS Mincho"/>
                <w:szCs w:val="22"/>
              </w:rPr>
            </w:pPr>
          </w:p>
        </w:tc>
        <w:tc>
          <w:tcPr>
            <w:tcW w:w="1625" w:type="pct"/>
            <w:shd w:val="clear" w:color="auto" w:fill="FFFFFF"/>
            <w:vAlign w:val="center"/>
          </w:tcPr>
          <w:p w14:paraId="2280169A" w14:textId="77777777" w:rsidR="00D06CE6" w:rsidRDefault="00B21FDD">
            <w:pPr>
              <w:keepNext/>
              <w:widowControl w:val="0"/>
              <w:jc w:val="center"/>
              <w:rPr>
                <w:rFonts w:eastAsia="MS Mincho"/>
                <w:szCs w:val="22"/>
              </w:rPr>
            </w:pPr>
            <w:r>
              <w:t>Dabigatranetexilat 150 mg två gånger dagligen</w:t>
            </w:r>
          </w:p>
        </w:tc>
        <w:tc>
          <w:tcPr>
            <w:tcW w:w="1330" w:type="pct"/>
            <w:shd w:val="clear" w:color="auto" w:fill="FFFFFF"/>
            <w:vAlign w:val="center"/>
          </w:tcPr>
          <w:p w14:paraId="2280169B" w14:textId="77777777" w:rsidR="00D06CE6" w:rsidRDefault="00B21FDD">
            <w:pPr>
              <w:keepNext/>
              <w:widowControl w:val="0"/>
              <w:jc w:val="center"/>
              <w:rPr>
                <w:rFonts w:eastAsia="MS Mincho"/>
                <w:szCs w:val="22"/>
              </w:rPr>
            </w:pPr>
            <w:r>
              <w:t>Warfarin</w:t>
            </w:r>
          </w:p>
        </w:tc>
      </w:tr>
      <w:tr w:rsidR="00D06CE6" w14:paraId="228016A0" w14:textId="77777777">
        <w:trPr>
          <w:trHeight w:val="20"/>
        </w:trPr>
        <w:tc>
          <w:tcPr>
            <w:tcW w:w="2045" w:type="pct"/>
            <w:shd w:val="clear" w:color="auto" w:fill="FFFFFF"/>
          </w:tcPr>
          <w:p w14:paraId="2280169D" w14:textId="77777777" w:rsidR="00D06CE6" w:rsidRDefault="00B21FDD">
            <w:pPr>
              <w:keepNext/>
              <w:widowControl w:val="0"/>
              <w:rPr>
                <w:rFonts w:eastAsia="MS Mincho"/>
                <w:szCs w:val="22"/>
              </w:rPr>
            </w:pPr>
            <w:r>
              <w:t>Behandlade patienter</w:t>
            </w:r>
          </w:p>
        </w:tc>
        <w:tc>
          <w:tcPr>
            <w:tcW w:w="1625" w:type="pct"/>
            <w:shd w:val="clear" w:color="auto" w:fill="FFFFFF"/>
            <w:vAlign w:val="center"/>
          </w:tcPr>
          <w:p w14:paraId="2280169E" w14:textId="77777777" w:rsidR="00D06CE6" w:rsidRDefault="00B21FDD">
            <w:pPr>
              <w:keepNext/>
              <w:widowControl w:val="0"/>
              <w:jc w:val="center"/>
              <w:rPr>
                <w:rFonts w:eastAsia="MS Mincho"/>
                <w:szCs w:val="22"/>
              </w:rPr>
            </w:pPr>
            <w:r>
              <w:t>2 553</w:t>
            </w:r>
          </w:p>
        </w:tc>
        <w:tc>
          <w:tcPr>
            <w:tcW w:w="1330" w:type="pct"/>
            <w:shd w:val="clear" w:color="auto" w:fill="FFFFFF"/>
            <w:vAlign w:val="center"/>
          </w:tcPr>
          <w:p w14:paraId="2280169F" w14:textId="77777777" w:rsidR="00D06CE6" w:rsidRDefault="00B21FDD">
            <w:pPr>
              <w:keepNext/>
              <w:widowControl w:val="0"/>
              <w:jc w:val="center"/>
              <w:rPr>
                <w:rFonts w:eastAsia="MS Mincho"/>
                <w:szCs w:val="22"/>
              </w:rPr>
            </w:pPr>
            <w:r>
              <w:t>2 554</w:t>
            </w:r>
          </w:p>
        </w:tc>
      </w:tr>
      <w:tr w:rsidR="00D06CE6" w14:paraId="228016A4" w14:textId="77777777">
        <w:trPr>
          <w:trHeight w:val="20"/>
        </w:trPr>
        <w:tc>
          <w:tcPr>
            <w:tcW w:w="2045" w:type="pct"/>
            <w:shd w:val="clear" w:color="auto" w:fill="FFFFFF"/>
          </w:tcPr>
          <w:p w14:paraId="228016A1" w14:textId="77777777" w:rsidR="00D06CE6" w:rsidRDefault="00B21FDD">
            <w:pPr>
              <w:keepNext/>
              <w:widowControl w:val="0"/>
              <w:rPr>
                <w:rFonts w:eastAsia="MS Mincho"/>
                <w:szCs w:val="22"/>
              </w:rPr>
            </w:pPr>
            <w:r>
              <w:t>Återkommande symtomatisk VTE och VTE</w:t>
            </w:r>
            <w:r>
              <w:noBreakHyphen/>
              <w:t>relaterade dödsfall</w:t>
            </w:r>
          </w:p>
        </w:tc>
        <w:tc>
          <w:tcPr>
            <w:tcW w:w="1625" w:type="pct"/>
            <w:shd w:val="clear" w:color="auto" w:fill="FFFFFF"/>
            <w:vAlign w:val="center"/>
          </w:tcPr>
          <w:p w14:paraId="228016A2" w14:textId="77777777" w:rsidR="00D06CE6" w:rsidRDefault="00B21FDD">
            <w:pPr>
              <w:keepNext/>
              <w:widowControl w:val="0"/>
              <w:jc w:val="center"/>
              <w:rPr>
                <w:rFonts w:eastAsia="MS Mincho"/>
                <w:szCs w:val="22"/>
              </w:rPr>
            </w:pPr>
            <w:r>
              <w:t>68 (2,7 %)</w:t>
            </w:r>
          </w:p>
        </w:tc>
        <w:tc>
          <w:tcPr>
            <w:tcW w:w="1330" w:type="pct"/>
            <w:shd w:val="clear" w:color="auto" w:fill="FFFFFF"/>
            <w:vAlign w:val="center"/>
          </w:tcPr>
          <w:p w14:paraId="228016A3" w14:textId="77777777" w:rsidR="00D06CE6" w:rsidRDefault="00B21FDD">
            <w:pPr>
              <w:keepNext/>
              <w:widowControl w:val="0"/>
              <w:jc w:val="center"/>
              <w:rPr>
                <w:rFonts w:eastAsia="MS Mincho"/>
                <w:szCs w:val="22"/>
              </w:rPr>
            </w:pPr>
            <w:r>
              <w:t>62 (2,4 %)</w:t>
            </w:r>
          </w:p>
        </w:tc>
      </w:tr>
      <w:tr w:rsidR="00D06CE6" w14:paraId="228016AA" w14:textId="77777777">
        <w:trPr>
          <w:trHeight w:val="20"/>
        </w:trPr>
        <w:tc>
          <w:tcPr>
            <w:tcW w:w="2045" w:type="pct"/>
            <w:shd w:val="clear" w:color="auto" w:fill="FFFFFF"/>
          </w:tcPr>
          <w:p w14:paraId="228016A5" w14:textId="77777777" w:rsidR="00D06CE6" w:rsidRDefault="00B21FDD">
            <w:pPr>
              <w:keepNext/>
              <w:widowControl w:val="0"/>
              <w:rPr>
                <w:rFonts w:eastAsia="MS Mincho"/>
                <w:szCs w:val="22"/>
              </w:rPr>
            </w:pPr>
            <w:r>
              <w:t>Riskkvot i jämförelse med warfarin</w:t>
            </w:r>
          </w:p>
          <w:p w14:paraId="228016A6" w14:textId="77777777" w:rsidR="00D06CE6" w:rsidRDefault="00B21FDD">
            <w:pPr>
              <w:keepNext/>
              <w:widowControl w:val="0"/>
              <w:rPr>
                <w:rFonts w:eastAsia="MS Mincho"/>
                <w:szCs w:val="22"/>
              </w:rPr>
            </w:pPr>
            <w:r>
              <w:t>(95 % konfidensintervall)</w:t>
            </w:r>
          </w:p>
        </w:tc>
        <w:tc>
          <w:tcPr>
            <w:tcW w:w="1625" w:type="pct"/>
            <w:shd w:val="clear" w:color="auto" w:fill="FFFFFF"/>
            <w:vAlign w:val="center"/>
          </w:tcPr>
          <w:p w14:paraId="228016A7" w14:textId="77777777" w:rsidR="00D06CE6" w:rsidRDefault="00B21FDD">
            <w:pPr>
              <w:keepNext/>
              <w:widowControl w:val="0"/>
              <w:jc w:val="center"/>
              <w:rPr>
                <w:rFonts w:eastAsia="MS Mincho"/>
                <w:szCs w:val="22"/>
              </w:rPr>
            </w:pPr>
            <w:r>
              <w:t>1,09</w:t>
            </w:r>
          </w:p>
          <w:p w14:paraId="228016A8" w14:textId="77777777" w:rsidR="00D06CE6" w:rsidRDefault="00B21FDD">
            <w:pPr>
              <w:keepNext/>
              <w:widowControl w:val="0"/>
              <w:jc w:val="center"/>
              <w:rPr>
                <w:rFonts w:eastAsia="MS Mincho"/>
                <w:szCs w:val="22"/>
              </w:rPr>
            </w:pPr>
            <w:r>
              <w:t>(0,77, 1,54)</w:t>
            </w:r>
          </w:p>
        </w:tc>
        <w:tc>
          <w:tcPr>
            <w:tcW w:w="1330" w:type="pct"/>
            <w:shd w:val="clear" w:color="auto" w:fill="FFFFFF"/>
            <w:vAlign w:val="center"/>
          </w:tcPr>
          <w:p w14:paraId="228016A9" w14:textId="77777777" w:rsidR="00D06CE6" w:rsidRDefault="00D06CE6">
            <w:pPr>
              <w:keepNext/>
              <w:widowControl w:val="0"/>
              <w:jc w:val="center"/>
              <w:rPr>
                <w:rFonts w:eastAsia="MS Mincho"/>
                <w:szCs w:val="22"/>
              </w:rPr>
            </w:pPr>
          </w:p>
        </w:tc>
      </w:tr>
      <w:tr w:rsidR="00D06CE6" w14:paraId="228016AE" w14:textId="77777777">
        <w:trPr>
          <w:trHeight w:val="20"/>
        </w:trPr>
        <w:tc>
          <w:tcPr>
            <w:tcW w:w="2045" w:type="pct"/>
            <w:shd w:val="clear" w:color="auto" w:fill="FFFFFF"/>
          </w:tcPr>
          <w:p w14:paraId="228016AB" w14:textId="77777777" w:rsidR="00D06CE6" w:rsidRDefault="00B21FDD">
            <w:pPr>
              <w:keepNext/>
              <w:widowControl w:val="0"/>
              <w:rPr>
                <w:rFonts w:eastAsia="MS Mincho"/>
                <w:szCs w:val="22"/>
              </w:rPr>
            </w:pPr>
            <w:r>
              <w:t xml:space="preserve">Sekundära </w:t>
            </w:r>
            <w:r>
              <w:t>effektmått</w:t>
            </w:r>
          </w:p>
        </w:tc>
        <w:tc>
          <w:tcPr>
            <w:tcW w:w="1625" w:type="pct"/>
            <w:shd w:val="clear" w:color="auto" w:fill="FFFFFF"/>
            <w:vAlign w:val="center"/>
          </w:tcPr>
          <w:p w14:paraId="228016AC" w14:textId="77777777" w:rsidR="00D06CE6" w:rsidRDefault="00D06CE6">
            <w:pPr>
              <w:keepNext/>
              <w:widowControl w:val="0"/>
              <w:jc w:val="center"/>
              <w:rPr>
                <w:rFonts w:eastAsia="MS Mincho"/>
                <w:szCs w:val="22"/>
              </w:rPr>
            </w:pPr>
          </w:p>
        </w:tc>
        <w:tc>
          <w:tcPr>
            <w:tcW w:w="1330" w:type="pct"/>
            <w:shd w:val="clear" w:color="auto" w:fill="FFFFFF"/>
            <w:vAlign w:val="center"/>
          </w:tcPr>
          <w:p w14:paraId="228016AD" w14:textId="77777777" w:rsidR="00D06CE6" w:rsidRDefault="00D06CE6">
            <w:pPr>
              <w:keepNext/>
              <w:widowControl w:val="0"/>
              <w:jc w:val="center"/>
              <w:rPr>
                <w:rFonts w:eastAsia="MS Mincho"/>
                <w:szCs w:val="22"/>
              </w:rPr>
            </w:pPr>
          </w:p>
        </w:tc>
      </w:tr>
      <w:tr w:rsidR="00D06CE6" w14:paraId="228016B2" w14:textId="77777777">
        <w:trPr>
          <w:trHeight w:val="20"/>
        </w:trPr>
        <w:tc>
          <w:tcPr>
            <w:tcW w:w="2045" w:type="pct"/>
            <w:shd w:val="clear" w:color="auto" w:fill="FFFFFF"/>
          </w:tcPr>
          <w:p w14:paraId="228016AF" w14:textId="77777777" w:rsidR="00D06CE6" w:rsidRDefault="00B21FDD">
            <w:pPr>
              <w:keepNext/>
              <w:widowControl w:val="0"/>
              <w:rPr>
                <w:rFonts w:eastAsia="MS Mincho"/>
                <w:szCs w:val="22"/>
              </w:rPr>
            </w:pPr>
            <w:r>
              <w:t>Återkommande symtomatisk VTE och dödsfall av alla orsaker</w:t>
            </w:r>
          </w:p>
        </w:tc>
        <w:tc>
          <w:tcPr>
            <w:tcW w:w="1625" w:type="pct"/>
            <w:shd w:val="clear" w:color="auto" w:fill="FFFFFF"/>
            <w:vAlign w:val="center"/>
          </w:tcPr>
          <w:p w14:paraId="228016B0" w14:textId="77777777" w:rsidR="00D06CE6" w:rsidRDefault="00B21FDD">
            <w:pPr>
              <w:keepNext/>
              <w:widowControl w:val="0"/>
              <w:jc w:val="center"/>
              <w:rPr>
                <w:rFonts w:eastAsia="MS Mincho"/>
                <w:szCs w:val="22"/>
              </w:rPr>
            </w:pPr>
            <w:r>
              <w:t>109 (4,3 %)</w:t>
            </w:r>
          </w:p>
        </w:tc>
        <w:tc>
          <w:tcPr>
            <w:tcW w:w="1330" w:type="pct"/>
            <w:shd w:val="clear" w:color="auto" w:fill="FFFFFF"/>
            <w:vAlign w:val="center"/>
          </w:tcPr>
          <w:p w14:paraId="228016B1" w14:textId="77777777" w:rsidR="00D06CE6" w:rsidRDefault="00B21FDD">
            <w:pPr>
              <w:keepNext/>
              <w:widowControl w:val="0"/>
              <w:jc w:val="center"/>
              <w:rPr>
                <w:rFonts w:eastAsia="MS Mincho"/>
                <w:szCs w:val="22"/>
              </w:rPr>
            </w:pPr>
            <w:r>
              <w:t>104 (4,1 %)</w:t>
            </w:r>
          </w:p>
        </w:tc>
      </w:tr>
      <w:tr w:rsidR="00D06CE6" w14:paraId="228016B6" w14:textId="77777777">
        <w:trPr>
          <w:trHeight w:val="20"/>
        </w:trPr>
        <w:tc>
          <w:tcPr>
            <w:tcW w:w="2045" w:type="pct"/>
            <w:shd w:val="clear" w:color="auto" w:fill="FFFFFF"/>
          </w:tcPr>
          <w:p w14:paraId="228016B3" w14:textId="77777777" w:rsidR="00D06CE6" w:rsidRDefault="00B21FDD">
            <w:pPr>
              <w:keepNext/>
              <w:widowControl w:val="0"/>
              <w:rPr>
                <w:rFonts w:eastAsia="MS Mincho"/>
                <w:szCs w:val="22"/>
              </w:rPr>
            </w:pPr>
            <w:r>
              <w:t>95 % konfidensintervall</w:t>
            </w:r>
          </w:p>
        </w:tc>
        <w:tc>
          <w:tcPr>
            <w:tcW w:w="1625" w:type="pct"/>
            <w:shd w:val="clear" w:color="auto" w:fill="FFFFFF"/>
            <w:vAlign w:val="center"/>
          </w:tcPr>
          <w:p w14:paraId="228016B4" w14:textId="77777777" w:rsidR="00D06CE6" w:rsidRDefault="00B21FDD">
            <w:pPr>
              <w:keepNext/>
              <w:widowControl w:val="0"/>
              <w:jc w:val="center"/>
              <w:rPr>
                <w:rFonts w:eastAsia="MS Mincho"/>
                <w:szCs w:val="22"/>
              </w:rPr>
            </w:pPr>
            <w:r>
              <w:t>3,52, 5,13</w:t>
            </w:r>
          </w:p>
        </w:tc>
        <w:tc>
          <w:tcPr>
            <w:tcW w:w="1330" w:type="pct"/>
            <w:shd w:val="clear" w:color="auto" w:fill="FFFFFF"/>
            <w:vAlign w:val="center"/>
          </w:tcPr>
          <w:p w14:paraId="228016B5" w14:textId="77777777" w:rsidR="00D06CE6" w:rsidRDefault="00B21FDD">
            <w:pPr>
              <w:keepNext/>
              <w:widowControl w:val="0"/>
              <w:jc w:val="center"/>
              <w:rPr>
                <w:rFonts w:eastAsia="MS Mincho"/>
                <w:szCs w:val="22"/>
              </w:rPr>
            </w:pPr>
            <w:r>
              <w:t>3,34, 4,91</w:t>
            </w:r>
          </w:p>
        </w:tc>
      </w:tr>
      <w:tr w:rsidR="00D06CE6" w14:paraId="228016BA" w14:textId="77777777">
        <w:trPr>
          <w:trHeight w:val="20"/>
        </w:trPr>
        <w:tc>
          <w:tcPr>
            <w:tcW w:w="2045" w:type="pct"/>
            <w:shd w:val="clear" w:color="auto" w:fill="FFFFFF"/>
          </w:tcPr>
          <w:p w14:paraId="228016B7" w14:textId="77777777" w:rsidR="00D06CE6" w:rsidRDefault="00B21FDD">
            <w:pPr>
              <w:keepNext/>
              <w:widowControl w:val="0"/>
              <w:rPr>
                <w:rFonts w:eastAsia="MS Mincho"/>
                <w:szCs w:val="22"/>
              </w:rPr>
            </w:pPr>
            <w:r>
              <w:t>Symtomatisk DVT</w:t>
            </w:r>
          </w:p>
        </w:tc>
        <w:tc>
          <w:tcPr>
            <w:tcW w:w="1625" w:type="pct"/>
            <w:shd w:val="clear" w:color="auto" w:fill="FFFFFF"/>
            <w:vAlign w:val="center"/>
          </w:tcPr>
          <w:p w14:paraId="228016B8" w14:textId="77777777" w:rsidR="00D06CE6" w:rsidRDefault="00B21FDD">
            <w:pPr>
              <w:keepNext/>
              <w:widowControl w:val="0"/>
              <w:jc w:val="center"/>
              <w:rPr>
                <w:rFonts w:eastAsia="MS Mincho"/>
                <w:szCs w:val="22"/>
              </w:rPr>
            </w:pPr>
            <w:r>
              <w:t>45 (1,8 %)</w:t>
            </w:r>
          </w:p>
        </w:tc>
        <w:tc>
          <w:tcPr>
            <w:tcW w:w="1330" w:type="pct"/>
            <w:shd w:val="clear" w:color="auto" w:fill="FFFFFF"/>
            <w:vAlign w:val="center"/>
          </w:tcPr>
          <w:p w14:paraId="228016B9" w14:textId="77777777" w:rsidR="00D06CE6" w:rsidRDefault="00B21FDD">
            <w:pPr>
              <w:keepNext/>
              <w:widowControl w:val="0"/>
              <w:jc w:val="center"/>
              <w:rPr>
                <w:rFonts w:eastAsia="MS Mincho"/>
                <w:szCs w:val="22"/>
              </w:rPr>
            </w:pPr>
            <w:r>
              <w:t>39 (1,5 %)</w:t>
            </w:r>
          </w:p>
        </w:tc>
      </w:tr>
      <w:tr w:rsidR="00D06CE6" w14:paraId="228016BE" w14:textId="77777777">
        <w:trPr>
          <w:trHeight w:val="20"/>
        </w:trPr>
        <w:tc>
          <w:tcPr>
            <w:tcW w:w="2045" w:type="pct"/>
            <w:shd w:val="clear" w:color="auto" w:fill="FFFFFF"/>
          </w:tcPr>
          <w:p w14:paraId="228016BB" w14:textId="77777777" w:rsidR="00D06CE6" w:rsidRDefault="00B21FDD">
            <w:pPr>
              <w:keepNext/>
              <w:widowControl w:val="0"/>
              <w:rPr>
                <w:rFonts w:eastAsia="MS Mincho"/>
                <w:szCs w:val="22"/>
              </w:rPr>
            </w:pPr>
            <w:r>
              <w:t>95 % konfidensintervall</w:t>
            </w:r>
          </w:p>
        </w:tc>
        <w:tc>
          <w:tcPr>
            <w:tcW w:w="1625" w:type="pct"/>
            <w:shd w:val="clear" w:color="auto" w:fill="FFFFFF"/>
            <w:vAlign w:val="center"/>
          </w:tcPr>
          <w:p w14:paraId="228016BC" w14:textId="77777777" w:rsidR="00D06CE6" w:rsidRDefault="00B21FDD">
            <w:pPr>
              <w:keepNext/>
              <w:widowControl w:val="0"/>
              <w:jc w:val="center"/>
              <w:rPr>
                <w:rFonts w:eastAsia="MS Mincho"/>
                <w:szCs w:val="22"/>
              </w:rPr>
            </w:pPr>
            <w:r>
              <w:t>1,29, 2,35</w:t>
            </w:r>
          </w:p>
        </w:tc>
        <w:tc>
          <w:tcPr>
            <w:tcW w:w="1330" w:type="pct"/>
            <w:shd w:val="clear" w:color="auto" w:fill="FFFFFF"/>
            <w:vAlign w:val="center"/>
          </w:tcPr>
          <w:p w14:paraId="228016BD" w14:textId="77777777" w:rsidR="00D06CE6" w:rsidRDefault="00B21FDD">
            <w:pPr>
              <w:keepNext/>
              <w:widowControl w:val="0"/>
              <w:jc w:val="center"/>
              <w:rPr>
                <w:rFonts w:eastAsia="MS Mincho"/>
                <w:szCs w:val="22"/>
              </w:rPr>
            </w:pPr>
            <w:r>
              <w:t>1,09, 2,08</w:t>
            </w:r>
          </w:p>
        </w:tc>
      </w:tr>
      <w:tr w:rsidR="00D06CE6" w14:paraId="228016C2" w14:textId="77777777">
        <w:trPr>
          <w:trHeight w:val="20"/>
        </w:trPr>
        <w:tc>
          <w:tcPr>
            <w:tcW w:w="2045" w:type="pct"/>
            <w:shd w:val="clear" w:color="auto" w:fill="FFFFFF"/>
          </w:tcPr>
          <w:p w14:paraId="228016BF" w14:textId="77777777" w:rsidR="00D06CE6" w:rsidRDefault="00B21FDD">
            <w:pPr>
              <w:keepNext/>
              <w:widowControl w:val="0"/>
              <w:rPr>
                <w:rFonts w:eastAsia="MS Mincho"/>
                <w:szCs w:val="22"/>
              </w:rPr>
            </w:pPr>
            <w:r>
              <w:t>Symtomatisk LE</w:t>
            </w:r>
          </w:p>
        </w:tc>
        <w:tc>
          <w:tcPr>
            <w:tcW w:w="1625" w:type="pct"/>
            <w:shd w:val="clear" w:color="auto" w:fill="FFFFFF"/>
            <w:vAlign w:val="center"/>
          </w:tcPr>
          <w:p w14:paraId="228016C0" w14:textId="77777777" w:rsidR="00D06CE6" w:rsidRDefault="00B21FDD">
            <w:pPr>
              <w:keepNext/>
              <w:widowControl w:val="0"/>
              <w:jc w:val="center"/>
              <w:rPr>
                <w:rFonts w:eastAsia="MS Mincho"/>
                <w:szCs w:val="22"/>
              </w:rPr>
            </w:pPr>
            <w:r>
              <w:t xml:space="preserve">27 </w:t>
            </w:r>
            <w:r>
              <w:t>(1,1 %)</w:t>
            </w:r>
          </w:p>
        </w:tc>
        <w:tc>
          <w:tcPr>
            <w:tcW w:w="1330" w:type="pct"/>
            <w:shd w:val="clear" w:color="auto" w:fill="FFFFFF"/>
            <w:vAlign w:val="center"/>
          </w:tcPr>
          <w:p w14:paraId="228016C1" w14:textId="77777777" w:rsidR="00D06CE6" w:rsidRDefault="00B21FDD">
            <w:pPr>
              <w:keepNext/>
              <w:widowControl w:val="0"/>
              <w:jc w:val="center"/>
              <w:rPr>
                <w:rFonts w:eastAsia="MS Mincho"/>
                <w:szCs w:val="22"/>
              </w:rPr>
            </w:pPr>
            <w:r>
              <w:t>26 (1,0 %)</w:t>
            </w:r>
          </w:p>
        </w:tc>
      </w:tr>
      <w:tr w:rsidR="00D06CE6" w14:paraId="228016C6" w14:textId="77777777">
        <w:trPr>
          <w:trHeight w:val="20"/>
        </w:trPr>
        <w:tc>
          <w:tcPr>
            <w:tcW w:w="2045" w:type="pct"/>
            <w:shd w:val="clear" w:color="auto" w:fill="FFFFFF"/>
          </w:tcPr>
          <w:p w14:paraId="228016C3" w14:textId="77777777" w:rsidR="00D06CE6" w:rsidRDefault="00B21FDD">
            <w:pPr>
              <w:keepNext/>
              <w:widowControl w:val="0"/>
              <w:rPr>
                <w:rFonts w:eastAsia="MS Mincho"/>
                <w:szCs w:val="22"/>
              </w:rPr>
            </w:pPr>
            <w:r>
              <w:t>95 % konfidensintervall</w:t>
            </w:r>
          </w:p>
        </w:tc>
        <w:tc>
          <w:tcPr>
            <w:tcW w:w="1625" w:type="pct"/>
            <w:shd w:val="clear" w:color="auto" w:fill="FFFFFF"/>
            <w:vAlign w:val="center"/>
          </w:tcPr>
          <w:p w14:paraId="228016C4" w14:textId="77777777" w:rsidR="00D06CE6" w:rsidRDefault="00B21FDD">
            <w:pPr>
              <w:keepNext/>
              <w:widowControl w:val="0"/>
              <w:jc w:val="center"/>
              <w:rPr>
                <w:rFonts w:eastAsia="MS Mincho"/>
                <w:szCs w:val="22"/>
              </w:rPr>
            </w:pPr>
            <w:r>
              <w:t>0,70, 1,54</w:t>
            </w:r>
          </w:p>
        </w:tc>
        <w:tc>
          <w:tcPr>
            <w:tcW w:w="1330" w:type="pct"/>
            <w:shd w:val="clear" w:color="auto" w:fill="FFFFFF"/>
            <w:vAlign w:val="center"/>
          </w:tcPr>
          <w:p w14:paraId="228016C5" w14:textId="77777777" w:rsidR="00D06CE6" w:rsidRDefault="00B21FDD">
            <w:pPr>
              <w:keepNext/>
              <w:widowControl w:val="0"/>
              <w:jc w:val="center"/>
              <w:rPr>
                <w:rFonts w:eastAsia="MS Mincho"/>
                <w:szCs w:val="22"/>
              </w:rPr>
            </w:pPr>
            <w:r>
              <w:t>0,67, 1,49</w:t>
            </w:r>
          </w:p>
        </w:tc>
      </w:tr>
      <w:tr w:rsidR="00D06CE6" w14:paraId="228016CA" w14:textId="77777777">
        <w:trPr>
          <w:trHeight w:val="20"/>
        </w:trPr>
        <w:tc>
          <w:tcPr>
            <w:tcW w:w="2045" w:type="pct"/>
            <w:shd w:val="clear" w:color="auto" w:fill="FFFFFF"/>
          </w:tcPr>
          <w:p w14:paraId="228016C7" w14:textId="77777777" w:rsidR="00D06CE6" w:rsidRDefault="00B21FDD">
            <w:pPr>
              <w:keepNext/>
              <w:widowControl w:val="0"/>
              <w:rPr>
                <w:rFonts w:eastAsia="MS Mincho"/>
                <w:szCs w:val="22"/>
              </w:rPr>
            </w:pPr>
            <w:r>
              <w:t>VTE</w:t>
            </w:r>
            <w:r>
              <w:noBreakHyphen/>
              <w:t>relaterade dödsfall</w:t>
            </w:r>
          </w:p>
        </w:tc>
        <w:tc>
          <w:tcPr>
            <w:tcW w:w="1625" w:type="pct"/>
            <w:shd w:val="clear" w:color="auto" w:fill="FFFFFF"/>
            <w:vAlign w:val="center"/>
          </w:tcPr>
          <w:p w14:paraId="228016C8" w14:textId="77777777" w:rsidR="00D06CE6" w:rsidRDefault="00B21FDD">
            <w:pPr>
              <w:keepNext/>
              <w:widowControl w:val="0"/>
              <w:jc w:val="center"/>
              <w:rPr>
                <w:rFonts w:eastAsia="MS Mincho"/>
                <w:szCs w:val="22"/>
              </w:rPr>
            </w:pPr>
            <w:r>
              <w:t>4 (0,2 %)</w:t>
            </w:r>
          </w:p>
        </w:tc>
        <w:tc>
          <w:tcPr>
            <w:tcW w:w="1330" w:type="pct"/>
            <w:shd w:val="clear" w:color="auto" w:fill="FFFFFF"/>
            <w:vAlign w:val="center"/>
          </w:tcPr>
          <w:p w14:paraId="228016C9" w14:textId="77777777" w:rsidR="00D06CE6" w:rsidRDefault="00B21FDD">
            <w:pPr>
              <w:keepNext/>
              <w:widowControl w:val="0"/>
              <w:jc w:val="center"/>
              <w:rPr>
                <w:rFonts w:eastAsia="MS Mincho"/>
                <w:szCs w:val="22"/>
              </w:rPr>
            </w:pPr>
            <w:r>
              <w:t>3 (0,1 %)</w:t>
            </w:r>
          </w:p>
        </w:tc>
      </w:tr>
      <w:tr w:rsidR="00D06CE6" w14:paraId="228016CE" w14:textId="77777777">
        <w:trPr>
          <w:trHeight w:val="20"/>
        </w:trPr>
        <w:tc>
          <w:tcPr>
            <w:tcW w:w="2045" w:type="pct"/>
            <w:shd w:val="clear" w:color="auto" w:fill="FFFFFF"/>
          </w:tcPr>
          <w:p w14:paraId="228016CB" w14:textId="77777777" w:rsidR="00D06CE6" w:rsidRDefault="00B21FDD">
            <w:pPr>
              <w:keepNext/>
              <w:widowControl w:val="0"/>
              <w:rPr>
                <w:rFonts w:eastAsia="MS Mincho"/>
                <w:szCs w:val="22"/>
              </w:rPr>
            </w:pPr>
            <w:r>
              <w:t>95 % konfidensintervall</w:t>
            </w:r>
          </w:p>
        </w:tc>
        <w:tc>
          <w:tcPr>
            <w:tcW w:w="1625" w:type="pct"/>
            <w:shd w:val="clear" w:color="auto" w:fill="FFFFFF"/>
            <w:vAlign w:val="center"/>
          </w:tcPr>
          <w:p w14:paraId="228016CC" w14:textId="77777777" w:rsidR="00D06CE6" w:rsidRDefault="00B21FDD">
            <w:pPr>
              <w:keepNext/>
              <w:widowControl w:val="0"/>
              <w:jc w:val="center"/>
              <w:rPr>
                <w:rFonts w:eastAsia="MS Mincho"/>
                <w:szCs w:val="22"/>
              </w:rPr>
            </w:pPr>
            <w:r>
              <w:t>0,04, 0,40</w:t>
            </w:r>
          </w:p>
        </w:tc>
        <w:tc>
          <w:tcPr>
            <w:tcW w:w="1330" w:type="pct"/>
            <w:shd w:val="clear" w:color="auto" w:fill="FFFFFF"/>
            <w:vAlign w:val="center"/>
          </w:tcPr>
          <w:p w14:paraId="228016CD" w14:textId="77777777" w:rsidR="00D06CE6" w:rsidRDefault="00B21FDD">
            <w:pPr>
              <w:keepNext/>
              <w:widowControl w:val="0"/>
              <w:jc w:val="center"/>
              <w:rPr>
                <w:rFonts w:eastAsia="MS Mincho"/>
                <w:szCs w:val="22"/>
              </w:rPr>
            </w:pPr>
            <w:r>
              <w:t>0,02, 0,34</w:t>
            </w:r>
          </w:p>
        </w:tc>
      </w:tr>
      <w:tr w:rsidR="00D06CE6" w14:paraId="228016D2" w14:textId="77777777">
        <w:trPr>
          <w:trHeight w:val="20"/>
        </w:trPr>
        <w:tc>
          <w:tcPr>
            <w:tcW w:w="2045" w:type="pct"/>
            <w:shd w:val="clear" w:color="auto" w:fill="FFFFFF"/>
          </w:tcPr>
          <w:p w14:paraId="228016CF" w14:textId="77777777" w:rsidR="00D06CE6" w:rsidRDefault="00B21FDD">
            <w:pPr>
              <w:keepNext/>
              <w:widowControl w:val="0"/>
              <w:rPr>
                <w:rFonts w:eastAsia="MS Mincho"/>
                <w:szCs w:val="22"/>
              </w:rPr>
            </w:pPr>
            <w:r>
              <w:t>Dödsfall av alla orsaker</w:t>
            </w:r>
          </w:p>
        </w:tc>
        <w:tc>
          <w:tcPr>
            <w:tcW w:w="1625" w:type="pct"/>
            <w:shd w:val="clear" w:color="auto" w:fill="FFFFFF"/>
            <w:vAlign w:val="center"/>
          </w:tcPr>
          <w:p w14:paraId="228016D0" w14:textId="77777777" w:rsidR="00D06CE6" w:rsidRDefault="00B21FDD">
            <w:pPr>
              <w:keepNext/>
              <w:widowControl w:val="0"/>
              <w:jc w:val="center"/>
              <w:rPr>
                <w:rFonts w:eastAsia="MS Mincho"/>
                <w:szCs w:val="22"/>
              </w:rPr>
            </w:pPr>
            <w:r>
              <w:t>51 (2,0 %)</w:t>
            </w:r>
          </w:p>
        </w:tc>
        <w:tc>
          <w:tcPr>
            <w:tcW w:w="1330" w:type="pct"/>
            <w:shd w:val="clear" w:color="auto" w:fill="FFFFFF"/>
            <w:vAlign w:val="center"/>
          </w:tcPr>
          <w:p w14:paraId="228016D1" w14:textId="77777777" w:rsidR="00D06CE6" w:rsidRDefault="00B21FDD">
            <w:pPr>
              <w:keepNext/>
              <w:widowControl w:val="0"/>
              <w:jc w:val="center"/>
              <w:rPr>
                <w:rFonts w:eastAsia="MS Mincho"/>
                <w:szCs w:val="22"/>
              </w:rPr>
            </w:pPr>
            <w:r>
              <w:t>52 (2,0 %)</w:t>
            </w:r>
          </w:p>
        </w:tc>
      </w:tr>
      <w:tr w:rsidR="00D06CE6" w14:paraId="228016D6" w14:textId="77777777">
        <w:trPr>
          <w:trHeight w:val="20"/>
        </w:trPr>
        <w:tc>
          <w:tcPr>
            <w:tcW w:w="2045" w:type="pct"/>
            <w:shd w:val="clear" w:color="auto" w:fill="FFFFFF"/>
          </w:tcPr>
          <w:p w14:paraId="228016D3" w14:textId="77777777" w:rsidR="00D06CE6" w:rsidRDefault="00B21FDD">
            <w:pPr>
              <w:widowControl w:val="0"/>
              <w:rPr>
                <w:rFonts w:eastAsia="MS Mincho"/>
                <w:szCs w:val="22"/>
              </w:rPr>
            </w:pPr>
            <w:r>
              <w:t>95 % konfidensintervall</w:t>
            </w:r>
          </w:p>
        </w:tc>
        <w:tc>
          <w:tcPr>
            <w:tcW w:w="1625" w:type="pct"/>
            <w:shd w:val="clear" w:color="auto" w:fill="FFFFFF"/>
            <w:vAlign w:val="center"/>
          </w:tcPr>
          <w:p w14:paraId="228016D4" w14:textId="77777777" w:rsidR="00D06CE6" w:rsidRDefault="00B21FDD">
            <w:pPr>
              <w:widowControl w:val="0"/>
              <w:jc w:val="center"/>
              <w:rPr>
                <w:rFonts w:eastAsia="MS Mincho"/>
                <w:szCs w:val="22"/>
              </w:rPr>
            </w:pPr>
            <w:r>
              <w:t>1,49, 2,62</w:t>
            </w:r>
          </w:p>
        </w:tc>
        <w:tc>
          <w:tcPr>
            <w:tcW w:w="1330" w:type="pct"/>
            <w:shd w:val="clear" w:color="auto" w:fill="FFFFFF"/>
            <w:vAlign w:val="center"/>
          </w:tcPr>
          <w:p w14:paraId="228016D5" w14:textId="77777777" w:rsidR="00D06CE6" w:rsidRDefault="00B21FDD">
            <w:pPr>
              <w:widowControl w:val="0"/>
              <w:jc w:val="center"/>
              <w:rPr>
                <w:rFonts w:eastAsia="MS Mincho"/>
                <w:szCs w:val="22"/>
              </w:rPr>
            </w:pPr>
            <w:r>
              <w:t>1,52, 2,66</w:t>
            </w:r>
          </w:p>
        </w:tc>
      </w:tr>
    </w:tbl>
    <w:p w14:paraId="228016D7" w14:textId="77777777" w:rsidR="00D06CE6" w:rsidRDefault="00D06CE6">
      <w:pPr>
        <w:pStyle w:val="Footer"/>
        <w:widowControl w:val="0"/>
        <w:tabs>
          <w:tab w:val="clear" w:pos="4153"/>
          <w:tab w:val="clear" w:pos="8306"/>
        </w:tabs>
        <w:rPr>
          <w:kern w:val="24"/>
          <w:u w:val="single"/>
        </w:rPr>
      </w:pPr>
    </w:p>
    <w:p w14:paraId="228016D8" w14:textId="77777777" w:rsidR="00D06CE6" w:rsidRDefault="00B21FDD">
      <w:pPr>
        <w:keepNext/>
        <w:widowControl w:val="0"/>
        <w:rPr>
          <w:i/>
          <w:szCs w:val="22"/>
          <w:u w:val="single"/>
        </w:rPr>
      </w:pPr>
      <w:r>
        <w:rPr>
          <w:i/>
          <w:u w:val="single"/>
        </w:rPr>
        <w:lastRenderedPageBreak/>
        <w:t>Förebyggande av DVT och LE hos vuxna (förebyggande av DVT/LE)</w:t>
      </w:r>
    </w:p>
    <w:p w14:paraId="228016D9" w14:textId="77777777" w:rsidR="00D06CE6" w:rsidRDefault="00D06CE6">
      <w:pPr>
        <w:keepNext/>
        <w:widowControl w:val="0"/>
        <w:rPr>
          <w:szCs w:val="22"/>
        </w:rPr>
      </w:pPr>
    </w:p>
    <w:p w14:paraId="228016DA" w14:textId="77777777" w:rsidR="00D06CE6" w:rsidRDefault="00B21FDD">
      <w:pPr>
        <w:widowControl w:val="0"/>
        <w:rPr>
          <w:rFonts w:eastAsia="MS Mincho"/>
          <w:szCs w:val="22"/>
        </w:rPr>
      </w:pPr>
      <w:r>
        <w:t>Två randomiserade, dubbelblinda parallellgruppstudier utfördes med patienter som tidigare fått antikoagulationsbehandling. I RE</w:t>
      </w:r>
      <w:r>
        <w:noBreakHyphen/>
        <w:t>MEDY, en warfarinkontrollerad studie, inkluderades patienter som redan behandlats i 3 till 12 månader som hade behov av fortsatt antikoagulationsbehandling och i RE</w:t>
      </w:r>
      <w:r>
        <w:noBreakHyphen/>
        <w:t>SONATE, en placebokontrollerad studie, inkluderades patienter som redan behandlats i 6 till 18 månader med vitamin K</w:t>
      </w:r>
      <w:r>
        <w:noBreakHyphen/>
        <w:t>hämmare.</w:t>
      </w:r>
    </w:p>
    <w:p w14:paraId="228016DB" w14:textId="77777777" w:rsidR="00D06CE6" w:rsidRDefault="00D06CE6">
      <w:pPr>
        <w:widowControl w:val="0"/>
        <w:rPr>
          <w:rFonts w:eastAsia="MS Mincho"/>
          <w:szCs w:val="22"/>
        </w:rPr>
      </w:pPr>
    </w:p>
    <w:p w14:paraId="228016DC" w14:textId="77777777" w:rsidR="00D06CE6" w:rsidRDefault="00B21FDD">
      <w:pPr>
        <w:widowControl w:val="0"/>
      </w:pPr>
      <w:r>
        <w:t>Syftet med RE</w:t>
      </w:r>
      <w:r>
        <w:noBreakHyphen/>
        <w:t>MEDY</w:t>
      </w:r>
      <w:r>
        <w:noBreakHyphen/>
        <w:t>studien var att jämföra säkerhet och effekt hos oralt dabigatranetexilat (150 mg två gånger dagligen) med warfarin (mål</w:t>
      </w:r>
      <w:r>
        <w:noBreakHyphen/>
        <w:t>INR 2,0</w:t>
      </w:r>
      <w:r>
        <w:noBreakHyphen/>
        <w:t>3,0) för långtidsbehandling och förebyggande av återkommande, symtomatisk DVT och/eller LE. Totalt randomiserades 2 866 patienter och 2 856 patienter behandlades. Behandlingstiden med dabigatranetexilat var mellan 6 och 36 månader (median 534,0 dagar). För patienter som randomiserats till warfarin var mediantiden inom det terapeutiska intervallet (INR 2,0</w:t>
      </w:r>
      <w:r>
        <w:noBreakHyphen/>
        <w:t>3,0) 64,9 %.</w:t>
      </w:r>
    </w:p>
    <w:p w14:paraId="228016DD" w14:textId="77777777" w:rsidR="00D06CE6" w:rsidRDefault="00D06CE6">
      <w:pPr>
        <w:pStyle w:val="CSText"/>
        <w:widowControl w:val="0"/>
        <w:rPr>
          <w:sz w:val="22"/>
          <w:lang w:eastAsia="en-US"/>
        </w:rPr>
      </w:pPr>
    </w:p>
    <w:p w14:paraId="228016DE" w14:textId="77777777" w:rsidR="00D06CE6" w:rsidRDefault="00B21FDD">
      <w:pPr>
        <w:widowControl w:val="0"/>
        <w:rPr>
          <w:strike/>
        </w:rPr>
      </w:pPr>
      <w:r>
        <w:t>RE</w:t>
      </w:r>
      <w:r>
        <w:noBreakHyphen/>
        <w:t>MEDY</w:t>
      </w:r>
      <w:r>
        <w:noBreakHyphen/>
        <w:t>studien visade att behandling med dabigatranetexilat, 150 mg två gånger dagligen, var icke-underlägsen warfarin (non</w:t>
      </w:r>
      <w:r>
        <w:noBreakHyphen/>
        <w:t>inferiority</w:t>
      </w:r>
      <w:r>
        <w:noBreakHyphen/>
        <w:t>marginal: 2,85 för riskkvot och 2,8 för skillnad i risk).</w:t>
      </w:r>
    </w:p>
    <w:p w14:paraId="228016DF" w14:textId="77777777" w:rsidR="00D06CE6" w:rsidRDefault="00D06CE6">
      <w:pPr>
        <w:widowControl w:val="0"/>
        <w:rPr>
          <w:noProof/>
        </w:rPr>
      </w:pPr>
    </w:p>
    <w:p w14:paraId="228016E0" w14:textId="77777777" w:rsidR="00D06CE6" w:rsidRDefault="00B21FDD">
      <w:pPr>
        <w:keepNext/>
        <w:widowControl w:val="0"/>
        <w:ind w:left="1134" w:hanging="1134"/>
        <w:rPr>
          <w:b/>
          <w:bCs/>
          <w:szCs w:val="22"/>
        </w:rPr>
      </w:pPr>
      <w:r>
        <w:rPr>
          <w:b/>
        </w:rPr>
        <w:t>Tabell 23:</w:t>
      </w:r>
      <w:r>
        <w:rPr>
          <w:b/>
        </w:rPr>
        <w:tab/>
        <w:t>Analys av primära och sekundära effektmått (VTE är en kombination av DVT och/eller LE) fram till slutet av perioden efter behandling för RE</w:t>
      </w:r>
      <w:r>
        <w:rPr>
          <w:b/>
        </w:rPr>
        <w:noBreakHyphen/>
        <w:t>MEDY-studien</w:t>
      </w:r>
    </w:p>
    <w:p w14:paraId="228016E1" w14:textId="77777777" w:rsidR="00D06CE6" w:rsidRDefault="00D06CE6">
      <w:pPr>
        <w:keepNext/>
        <w:widowControl w:val="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035"/>
        <w:gridCol w:w="2890"/>
        <w:gridCol w:w="2135"/>
      </w:tblGrid>
      <w:tr w:rsidR="00D06CE6" w14:paraId="228016E6" w14:textId="77777777">
        <w:trPr>
          <w:trHeight w:val="20"/>
        </w:trPr>
        <w:tc>
          <w:tcPr>
            <w:tcW w:w="2227" w:type="pct"/>
          </w:tcPr>
          <w:p w14:paraId="228016E2" w14:textId="77777777" w:rsidR="00D06CE6" w:rsidRDefault="00D06CE6">
            <w:pPr>
              <w:keepNext/>
              <w:widowControl w:val="0"/>
              <w:rPr>
                <w:szCs w:val="22"/>
              </w:rPr>
            </w:pPr>
          </w:p>
        </w:tc>
        <w:tc>
          <w:tcPr>
            <w:tcW w:w="1595" w:type="pct"/>
          </w:tcPr>
          <w:p w14:paraId="228016E3" w14:textId="77777777" w:rsidR="00D06CE6" w:rsidRDefault="00B21FDD">
            <w:pPr>
              <w:keepNext/>
              <w:widowControl w:val="0"/>
              <w:jc w:val="center"/>
              <w:rPr>
                <w:szCs w:val="22"/>
              </w:rPr>
            </w:pPr>
            <w:r>
              <w:t>Dabigatranetexilat</w:t>
            </w:r>
          </w:p>
          <w:p w14:paraId="228016E4" w14:textId="77777777" w:rsidR="00D06CE6" w:rsidRDefault="00B21FDD">
            <w:pPr>
              <w:keepNext/>
              <w:widowControl w:val="0"/>
              <w:jc w:val="center"/>
              <w:rPr>
                <w:szCs w:val="22"/>
              </w:rPr>
            </w:pPr>
            <w:r>
              <w:t>150 mg två gånger dagligen</w:t>
            </w:r>
          </w:p>
        </w:tc>
        <w:tc>
          <w:tcPr>
            <w:tcW w:w="1178" w:type="pct"/>
          </w:tcPr>
          <w:p w14:paraId="228016E5" w14:textId="77777777" w:rsidR="00D06CE6" w:rsidRDefault="00B21FDD">
            <w:pPr>
              <w:keepNext/>
              <w:widowControl w:val="0"/>
              <w:jc w:val="center"/>
              <w:rPr>
                <w:szCs w:val="22"/>
              </w:rPr>
            </w:pPr>
            <w:r>
              <w:t>Warfarin</w:t>
            </w:r>
          </w:p>
        </w:tc>
      </w:tr>
      <w:tr w:rsidR="00D06CE6" w14:paraId="228016EA" w14:textId="77777777">
        <w:trPr>
          <w:trHeight w:val="20"/>
        </w:trPr>
        <w:tc>
          <w:tcPr>
            <w:tcW w:w="2227" w:type="pct"/>
          </w:tcPr>
          <w:p w14:paraId="228016E7" w14:textId="77777777" w:rsidR="00D06CE6" w:rsidRDefault="00B21FDD">
            <w:pPr>
              <w:keepNext/>
              <w:widowControl w:val="0"/>
              <w:rPr>
                <w:szCs w:val="22"/>
              </w:rPr>
            </w:pPr>
            <w:r>
              <w:t>Behandlade patienter</w:t>
            </w:r>
          </w:p>
        </w:tc>
        <w:tc>
          <w:tcPr>
            <w:tcW w:w="1595" w:type="pct"/>
            <w:vAlign w:val="center"/>
          </w:tcPr>
          <w:p w14:paraId="228016E8" w14:textId="77777777" w:rsidR="00D06CE6" w:rsidRDefault="00B21FDD">
            <w:pPr>
              <w:keepNext/>
              <w:widowControl w:val="0"/>
              <w:jc w:val="center"/>
              <w:rPr>
                <w:szCs w:val="22"/>
              </w:rPr>
            </w:pPr>
            <w:r>
              <w:t>1 430</w:t>
            </w:r>
          </w:p>
        </w:tc>
        <w:tc>
          <w:tcPr>
            <w:tcW w:w="1178" w:type="pct"/>
            <w:vAlign w:val="center"/>
          </w:tcPr>
          <w:p w14:paraId="228016E9" w14:textId="77777777" w:rsidR="00D06CE6" w:rsidRDefault="00B21FDD">
            <w:pPr>
              <w:keepNext/>
              <w:widowControl w:val="0"/>
              <w:jc w:val="center"/>
              <w:rPr>
                <w:szCs w:val="22"/>
              </w:rPr>
            </w:pPr>
            <w:r>
              <w:t>1 426</w:t>
            </w:r>
          </w:p>
        </w:tc>
      </w:tr>
      <w:tr w:rsidR="00D06CE6" w14:paraId="228016EE" w14:textId="77777777">
        <w:trPr>
          <w:trHeight w:val="20"/>
        </w:trPr>
        <w:tc>
          <w:tcPr>
            <w:tcW w:w="2227" w:type="pct"/>
          </w:tcPr>
          <w:p w14:paraId="228016EB" w14:textId="77777777" w:rsidR="00D06CE6" w:rsidRDefault="00B21FDD">
            <w:pPr>
              <w:keepNext/>
              <w:widowControl w:val="0"/>
              <w:rPr>
                <w:szCs w:val="22"/>
              </w:rPr>
            </w:pPr>
            <w:r>
              <w:t>Återkommande symtomatisk VTE och VTE</w:t>
            </w:r>
            <w:r>
              <w:noBreakHyphen/>
              <w:t>relaterade dödsfall</w:t>
            </w:r>
          </w:p>
        </w:tc>
        <w:tc>
          <w:tcPr>
            <w:tcW w:w="1595" w:type="pct"/>
            <w:vAlign w:val="center"/>
          </w:tcPr>
          <w:p w14:paraId="228016EC" w14:textId="77777777" w:rsidR="00D06CE6" w:rsidRDefault="00B21FDD">
            <w:pPr>
              <w:keepNext/>
              <w:widowControl w:val="0"/>
              <w:jc w:val="center"/>
              <w:rPr>
                <w:szCs w:val="22"/>
              </w:rPr>
            </w:pPr>
            <w:r>
              <w:t>26 (1,8 %)</w:t>
            </w:r>
          </w:p>
        </w:tc>
        <w:tc>
          <w:tcPr>
            <w:tcW w:w="1178" w:type="pct"/>
            <w:vAlign w:val="center"/>
          </w:tcPr>
          <w:p w14:paraId="228016ED" w14:textId="77777777" w:rsidR="00D06CE6" w:rsidRDefault="00B21FDD">
            <w:pPr>
              <w:keepNext/>
              <w:widowControl w:val="0"/>
              <w:jc w:val="center"/>
              <w:rPr>
                <w:szCs w:val="22"/>
              </w:rPr>
            </w:pPr>
            <w:r>
              <w:t xml:space="preserve">18 </w:t>
            </w:r>
            <w:r>
              <w:t>(1,3 %)</w:t>
            </w:r>
          </w:p>
        </w:tc>
      </w:tr>
      <w:tr w:rsidR="00D06CE6" w14:paraId="228016F4" w14:textId="77777777">
        <w:trPr>
          <w:trHeight w:val="20"/>
        </w:trPr>
        <w:tc>
          <w:tcPr>
            <w:tcW w:w="2227" w:type="pct"/>
          </w:tcPr>
          <w:p w14:paraId="228016EF" w14:textId="77777777" w:rsidR="00D06CE6" w:rsidRDefault="00B21FDD">
            <w:pPr>
              <w:keepNext/>
              <w:widowControl w:val="0"/>
            </w:pPr>
            <w:r>
              <w:t>Riskkvot i jämförelse med warfarin</w:t>
            </w:r>
          </w:p>
          <w:p w14:paraId="228016F0" w14:textId="77777777" w:rsidR="00D06CE6" w:rsidRDefault="00B21FDD">
            <w:pPr>
              <w:keepNext/>
              <w:widowControl w:val="0"/>
              <w:rPr>
                <w:szCs w:val="22"/>
              </w:rPr>
            </w:pPr>
            <w:r>
              <w:t>(95 % konfidensintervall)</w:t>
            </w:r>
          </w:p>
        </w:tc>
        <w:tc>
          <w:tcPr>
            <w:tcW w:w="1595" w:type="pct"/>
            <w:vAlign w:val="center"/>
          </w:tcPr>
          <w:p w14:paraId="228016F1" w14:textId="77777777" w:rsidR="00D06CE6" w:rsidRDefault="00B21FDD">
            <w:pPr>
              <w:keepNext/>
              <w:widowControl w:val="0"/>
              <w:jc w:val="center"/>
              <w:rPr>
                <w:szCs w:val="22"/>
              </w:rPr>
            </w:pPr>
            <w:r>
              <w:t>1,44</w:t>
            </w:r>
          </w:p>
          <w:p w14:paraId="228016F2" w14:textId="77777777" w:rsidR="00D06CE6" w:rsidRDefault="00B21FDD">
            <w:pPr>
              <w:keepNext/>
              <w:widowControl w:val="0"/>
              <w:jc w:val="center"/>
              <w:rPr>
                <w:szCs w:val="22"/>
              </w:rPr>
            </w:pPr>
            <w:r>
              <w:t>(0,78, 2,64)</w:t>
            </w:r>
          </w:p>
        </w:tc>
        <w:tc>
          <w:tcPr>
            <w:tcW w:w="1178" w:type="pct"/>
            <w:vAlign w:val="center"/>
          </w:tcPr>
          <w:p w14:paraId="228016F3" w14:textId="77777777" w:rsidR="00D06CE6" w:rsidRDefault="00D06CE6">
            <w:pPr>
              <w:keepNext/>
              <w:widowControl w:val="0"/>
              <w:jc w:val="center"/>
              <w:rPr>
                <w:szCs w:val="22"/>
              </w:rPr>
            </w:pPr>
          </w:p>
        </w:tc>
      </w:tr>
      <w:tr w:rsidR="00D06CE6" w14:paraId="228016F8" w14:textId="77777777">
        <w:trPr>
          <w:trHeight w:val="20"/>
        </w:trPr>
        <w:tc>
          <w:tcPr>
            <w:tcW w:w="2227" w:type="pct"/>
          </w:tcPr>
          <w:p w14:paraId="228016F5" w14:textId="77777777" w:rsidR="00D06CE6" w:rsidRDefault="00B21FDD">
            <w:pPr>
              <w:keepNext/>
              <w:widowControl w:val="0"/>
              <w:rPr>
                <w:szCs w:val="22"/>
              </w:rPr>
            </w:pPr>
            <w:r>
              <w:t>non</w:t>
            </w:r>
            <w:r>
              <w:noBreakHyphen/>
              <w:t>inferiority</w:t>
            </w:r>
            <w:r>
              <w:noBreakHyphen/>
              <w:t>marginal</w:t>
            </w:r>
          </w:p>
        </w:tc>
        <w:tc>
          <w:tcPr>
            <w:tcW w:w="1595" w:type="pct"/>
            <w:vAlign w:val="center"/>
          </w:tcPr>
          <w:p w14:paraId="228016F6" w14:textId="77777777" w:rsidR="00D06CE6" w:rsidRDefault="00B21FDD">
            <w:pPr>
              <w:keepNext/>
              <w:widowControl w:val="0"/>
              <w:jc w:val="center"/>
              <w:rPr>
                <w:strike/>
                <w:szCs w:val="22"/>
              </w:rPr>
            </w:pPr>
            <w:r>
              <w:t>2,85</w:t>
            </w:r>
          </w:p>
        </w:tc>
        <w:tc>
          <w:tcPr>
            <w:tcW w:w="1178" w:type="pct"/>
            <w:vAlign w:val="center"/>
          </w:tcPr>
          <w:p w14:paraId="228016F7" w14:textId="77777777" w:rsidR="00D06CE6" w:rsidRDefault="00D06CE6">
            <w:pPr>
              <w:keepNext/>
              <w:widowControl w:val="0"/>
              <w:jc w:val="center"/>
              <w:rPr>
                <w:szCs w:val="22"/>
              </w:rPr>
            </w:pPr>
          </w:p>
        </w:tc>
      </w:tr>
      <w:tr w:rsidR="00D06CE6" w14:paraId="228016FC" w14:textId="77777777">
        <w:trPr>
          <w:trHeight w:val="20"/>
        </w:trPr>
        <w:tc>
          <w:tcPr>
            <w:tcW w:w="2227" w:type="pct"/>
          </w:tcPr>
          <w:p w14:paraId="228016F9" w14:textId="77777777" w:rsidR="00D06CE6" w:rsidRDefault="00B21FDD">
            <w:pPr>
              <w:keepNext/>
              <w:widowControl w:val="0"/>
              <w:rPr>
                <w:szCs w:val="22"/>
              </w:rPr>
            </w:pPr>
            <w:r>
              <w:t>Patienter med händelse vid 18 månader</w:t>
            </w:r>
          </w:p>
        </w:tc>
        <w:tc>
          <w:tcPr>
            <w:tcW w:w="1595" w:type="pct"/>
            <w:vAlign w:val="center"/>
          </w:tcPr>
          <w:p w14:paraId="228016FA" w14:textId="77777777" w:rsidR="00D06CE6" w:rsidRDefault="00B21FDD">
            <w:pPr>
              <w:keepNext/>
              <w:widowControl w:val="0"/>
              <w:jc w:val="center"/>
              <w:rPr>
                <w:szCs w:val="22"/>
              </w:rPr>
            </w:pPr>
            <w:r>
              <w:t>22</w:t>
            </w:r>
          </w:p>
        </w:tc>
        <w:tc>
          <w:tcPr>
            <w:tcW w:w="1178" w:type="pct"/>
            <w:vAlign w:val="center"/>
          </w:tcPr>
          <w:p w14:paraId="228016FB" w14:textId="77777777" w:rsidR="00D06CE6" w:rsidRDefault="00B21FDD">
            <w:pPr>
              <w:keepNext/>
              <w:widowControl w:val="0"/>
              <w:jc w:val="center"/>
              <w:rPr>
                <w:szCs w:val="22"/>
              </w:rPr>
            </w:pPr>
            <w:r>
              <w:t>17</w:t>
            </w:r>
          </w:p>
        </w:tc>
      </w:tr>
      <w:tr w:rsidR="00D06CE6" w14:paraId="22801700" w14:textId="77777777">
        <w:trPr>
          <w:trHeight w:val="20"/>
        </w:trPr>
        <w:tc>
          <w:tcPr>
            <w:tcW w:w="2227" w:type="pct"/>
          </w:tcPr>
          <w:p w14:paraId="228016FD" w14:textId="77777777" w:rsidR="00D06CE6" w:rsidRDefault="00B21FDD">
            <w:pPr>
              <w:keepNext/>
              <w:widowControl w:val="0"/>
              <w:rPr>
                <w:szCs w:val="22"/>
              </w:rPr>
            </w:pPr>
            <w:r>
              <w:t>Kumulativ risk vid 18 månader (%)</w:t>
            </w:r>
          </w:p>
        </w:tc>
        <w:tc>
          <w:tcPr>
            <w:tcW w:w="1595" w:type="pct"/>
            <w:vAlign w:val="center"/>
          </w:tcPr>
          <w:p w14:paraId="228016FE" w14:textId="77777777" w:rsidR="00D06CE6" w:rsidRDefault="00B21FDD">
            <w:pPr>
              <w:keepNext/>
              <w:widowControl w:val="0"/>
              <w:jc w:val="center"/>
              <w:rPr>
                <w:szCs w:val="22"/>
              </w:rPr>
            </w:pPr>
            <w:r>
              <w:t>1,7</w:t>
            </w:r>
          </w:p>
        </w:tc>
        <w:tc>
          <w:tcPr>
            <w:tcW w:w="1178" w:type="pct"/>
            <w:vAlign w:val="center"/>
          </w:tcPr>
          <w:p w14:paraId="228016FF" w14:textId="77777777" w:rsidR="00D06CE6" w:rsidRDefault="00B21FDD">
            <w:pPr>
              <w:keepNext/>
              <w:widowControl w:val="0"/>
              <w:jc w:val="center"/>
              <w:rPr>
                <w:szCs w:val="22"/>
              </w:rPr>
            </w:pPr>
            <w:r>
              <w:t>1,4</w:t>
            </w:r>
          </w:p>
        </w:tc>
      </w:tr>
      <w:tr w:rsidR="00D06CE6" w14:paraId="22801704" w14:textId="77777777">
        <w:trPr>
          <w:trHeight w:val="20"/>
        </w:trPr>
        <w:tc>
          <w:tcPr>
            <w:tcW w:w="2227" w:type="pct"/>
          </w:tcPr>
          <w:p w14:paraId="22801701" w14:textId="77777777" w:rsidR="00D06CE6" w:rsidRDefault="00B21FDD">
            <w:pPr>
              <w:keepNext/>
              <w:widowControl w:val="0"/>
              <w:rPr>
                <w:szCs w:val="22"/>
              </w:rPr>
            </w:pPr>
            <w:r>
              <w:t>Riskskillnad i jämförelse med warfarin (%)</w:t>
            </w:r>
          </w:p>
        </w:tc>
        <w:tc>
          <w:tcPr>
            <w:tcW w:w="1595" w:type="pct"/>
            <w:vAlign w:val="center"/>
          </w:tcPr>
          <w:p w14:paraId="22801702" w14:textId="77777777" w:rsidR="00D06CE6" w:rsidRDefault="00B21FDD">
            <w:pPr>
              <w:keepNext/>
              <w:widowControl w:val="0"/>
              <w:jc w:val="center"/>
              <w:rPr>
                <w:szCs w:val="22"/>
              </w:rPr>
            </w:pPr>
            <w:r>
              <w:t>0,4</w:t>
            </w:r>
          </w:p>
        </w:tc>
        <w:tc>
          <w:tcPr>
            <w:tcW w:w="1178" w:type="pct"/>
            <w:vAlign w:val="center"/>
          </w:tcPr>
          <w:p w14:paraId="22801703" w14:textId="77777777" w:rsidR="00D06CE6" w:rsidRDefault="00D06CE6">
            <w:pPr>
              <w:keepNext/>
              <w:widowControl w:val="0"/>
              <w:jc w:val="center"/>
              <w:rPr>
                <w:szCs w:val="22"/>
              </w:rPr>
            </w:pPr>
          </w:p>
        </w:tc>
      </w:tr>
      <w:tr w:rsidR="00D06CE6" w14:paraId="22801708" w14:textId="77777777">
        <w:trPr>
          <w:trHeight w:val="20"/>
        </w:trPr>
        <w:tc>
          <w:tcPr>
            <w:tcW w:w="2227" w:type="pct"/>
          </w:tcPr>
          <w:p w14:paraId="22801705" w14:textId="77777777" w:rsidR="00D06CE6" w:rsidRDefault="00B21FDD">
            <w:pPr>
              <w:keepNext/>
              <w:widowControl w:val="0"/>
              <w:rPr>
                <w:szCs w:val="22"/>
              </w:rPr>
            </w:pPr>
            <w:r>
              <w:t>95 % konfidensintervall</w:t>
            </w:r>
          </w:p>
        </w:tc>
        <w:tc>
          <w:tcPr>
            <w:tcW w:w="1595" w:type="pct"/>
            <w:vAlign w:val="center"/>
          </w:tcPr>
          <w:p w14:paraId="22801706" w14:textId="77777777" w:rsidR="00D06CE6" w:rsidRDefault="00D06CE6">
            <w:pPr>
              <w:keepNext/>
              <w:widowControl w:val="0"/>
              <w:jc w:val="center"/>
              <w:rPr>
                <w:szCs w:val="22"/>
              </w:rPr>
            </w:pPr>
          </w:p>
        </w:tc>
        <w:tc>
          <w:tcPr>
            <w:tcW w:w="1178" w:type="pct"/>
            <w:vAlign w:val="center"/>
          </w:tcPr>
          <w:p w14:paraId="22801707" w14:textId="77777777" w:rsidR="00D06CE6" w:rsidRDefault="00D06CE6">
            <w:pPr>
              <w:keepNext/>
              <w:widowControl w:val="0"/>
              <w:jc w:val="center"/>
              <w:rPr>
                <w:szCs w:val="22"/>
              </w:rPr>
            </w:pPr>
          </w:p>
        </w:tc>
      </w:tr>
      <w:tr w:rsidR="00D06CE6" w14:paraId="2280170C" w14:textId="77777777">
        <w:trPr>
          <w:trHeight w:val="20"/>
        </w:trPr>
        <w:tc>
          <w:tcPr>
            <w:tcW w:w="2227" w:type="pct"/>
          </w:tcPr>
          <w:p w14:paraId="22801709" w14:textId="77777777" w:rsidR="00D06CE6" w:rsidRDefault="00B21FDD">
            <w:pPr>
              <w:keepNext/>
              <w:widowControl w:val="0"/>
              <w:rPr>
                <w:szCs w:val="22"/>
              </w:rPr>
            </w:pPr>
            <w:r>
              <w:t>non</w:t>
            </w:r>
            <w:r>
              <w:noBreakHyphen/>
              <w:t>inferiority</w:t>
            </w:r>
            <w:r>
              <w:noBreakHyphen/>
              <w:t>marginal</w:t>
            </w:r>
          </w:p>
        </w:tc>
        <w:tc>
          <w:tcPr>
            <w:tcW w:w="1595" w:type="pct"/>
            <w:vAlign w:val="center"/>
          </w:tcPr>
          <w:p w14:paraId="2280170A" w14:textId="77777777" w:rsidR="00D06CE6" w:rsidRDefault="00B21FDD">
            <w:pPr>
              <w:keepNext/>
              <w:widowControl w:val="0"/>
              <w:jc w:val="center"/>
              <w:rPr>
                <w:strike/>
                <w:szCs w:val="22"/>
              </w:rPr>
            </w:pPr>
            <w:r>
              <w:t>2,8</w:t>
            </w:r>
          </w:p>
        </w:tc>
        <w:tc>
          <w:tcPr>
            <w:tcW w:w="1178" w:type="pct"/>
            <w:vAlign w:val="center"/>
          </w:tcPr>
          <w:p w14:paraId="2280170B" w14:textId="77777777" w:rsidR="00D06CE6" w:rsidRDefault="00D06CE6">
            <w:pPr>
              <w:keepNext/>
              <w:widowControl w:val="0"/>
              <w:jc w:val="center"/>
              <w:rPr>
                <w:szCs w:val="22"/>
              </w:rPr>
            </w:pPr>
          </w:p>
        </w:tc>
      </w:tr>
      <w:tr w:rsidR="00D06CE6" w14:paraId="22801710" w14:textId="77777777">
        <w:trPr>
          <w:trHeight w:val="20"/>
        </w:trPr>
        <w:tc>
          <w:tcPr>
            <w:tcW w:w="2227" w:type="pct"/>
          </w:tcPr>
          <w:p w14:paraId="2280170D" w14:textId="77777777" w:rsidR="00D06CE6" w:rsidRDefault="00B21FDD">
            <w:pPr>
              <w:keepNext/>
              <w:widowControl w:val="0"/>
              <w:rPr>
                <w:szCs w:val="22"/>
              </w:rPr>
            </w:pPr>
            <w:r>
              <w:t>Sekundära effektmått</w:t>
            </w:r>
          </w:p>
        </w:tc>
        <w:tc>
          <w:tcPr>
            <w:tcW w:w="1595" w:type="pct"/>
            <w:vAlign w:val="center"/>
          </w:tcPr>
          <w:p w14:paraId="2280170E" w14:textId="77777777" w:rsidR="00D06CE6" w:rsidRDefault="00D06CE6">
            <w:pPr>
              <w:keepNext/>
              <w:widowControl w:val="0"/>
              <w:jc w:val="center"/>
              <w:rPr>
                <w:szCs w:val="22"/>
              </w:rPr>
            </w:pPr>
          </w:p>
        </w:tc>
        <w:tc>
          <w:tcPr>
            <w:tcW w:w="1178" w:type="pct"/>
            <w:vAlign w:val="center"/>
          </w:tcPr>
          <w:p w14:paraId="2280170F" w14:textId="77777777" w:rsidR="00D06CE6" w:rsidRDefault="00D06CE6">
            <w:pPr>
              <w:keepNext/>
              <w:widowControl w:val="0"/>
              <w:jc w:val="center"/>
              <w:rPr>
                <w:szCs w:val="22"/>
              </w:rPr>
            </w:pPr>
          </w:p>
        </w:tc>
      </w:tr>
      <w:tr w:rsidR="00D06CE6" w14:paraId="22801714" w14:textId="77777777">
        <w:trPr>
          <w:trHeight w:val="20"/>
        </w:trPr>
        <w:tc>
          <w:tcPr>
            <w:tcW w:w="2227" w:type="pct"/>
          </w:tcPr>
          <w:p w14:paraId="22801711" w14:textId="77777777" w:rsidR="00D06CE6" w:rsidRDefault="00B21FDD">
            <w:pPr>
              <w:keepNext/>
              <w:widowControl w:val="0"/>
              <w:rPr>
                <w:szCs w:val="22"/>
              </w:rPr>
            </w:pPr>
            <w:r>
              <w:t>Återkommande symtomatisk VTE och dödsfall av alla orsaker</w:t>
            </w:r>
          </w:p>
        </w:tc>
        <w:tc>
          <w:tcPr>
            <w:tcW w:w="1595" w:type="pct"/>
            <w:vAlign w:val="center"/>
          </w:tcPr>
          <w:p w14:paraId="22801712" w14:textId="77777777" w:rsidR="00D06CE6" w:rsidRDefault="00B21FDD">
            <w:pPr>
              <w:keepNext/>
              <w:widowControl w:val="0"/>
              <w:jc w:val="center"/>
              <w:rPr>
                <w:szCs w:val="22"/>
              </w:rPr>
            </w:pPr>
            <w:r>
              <w:t>42 (2,9 %)</w:t>
            </w:r>
          </w:p>
        </w:tc>
        <w:tc>
          <w:tcPr>
            <w:tcW w:w="1178" w:type="pct"/>
            <w:vAlign w:val="center"/>
          </w:tcPr>
          <w:p w14:paraId="22801713" w14:textId="77777777" w:rsidR="00D06CE6" w:rsidRDefault="00B21FDD">
            <w:pPr>
              <w:keepNext/>
              <w:widowControl w:val="0"/>
              <w:jc w:val="center"/>
              <w:rPr>
                <w:szCs w:val="22"/>
              </w:rPr>
            </w:pPr>
            <w:r>
              <w:t>36 (2,5 %)</w:t>
            </w:r>
          </w:p>
        </w:tc>
      </w:tr>
      <w:tr w:rsidR="00D06CE6" w14:paraId="22801718" w14:textId="77777777">
        <w:trPr>
          <w:trHeight w:val="20"/>
        </w:trPr>
        <w:tc>
          <w:tcPr>
            <w:tcW w:w="2227" w:type="pct"/>
          </w:tcPr>
          <w:p w14:paraId="22801715" w14:textId="77777777" w:rsidR="00D06CE6" w:rsidRDefault="00B21FDD">
            <w:pPr>
              <w:keepNext/>
              <w:widowControl w:val="0"/>
              <w:rPr>
                <w:szCs w:val="22"/>
              </w:rPr>
            </w:pPr>
            <w:r>
              <w:t>95 % konfidensintervall</w:t>
            </w:r>
          </w:p>
        </w:tc>
        <w:tc>
          <w:tcPr>
            <w:tcW w:w="1595" w:type="pct"/>
            <w:vAlign w:val="center"/>
          </w:tcPr>
          <w:p w14:paraId="22801716" w14:textId="77777777" w:rsidR="00D06CE6" w:rsidRDefault="00B21FDD">
            <w:pPr>
              <w:keepNext/>
              <w:widowControl w:val="0"/>
              <w:jc w:val="center"/>
              <w:rPr>
                <w:szCs w:val="22"/>
              </w:rPr>
            </w:pPr>
            <w:r>
              <w:t>2,12, 3,95</w:t>
            </w:r>
          </w:p>
        </w:tc>
        <w:tc>
          <w:tcPr>
            <w:tcW w:w="1178" w:type="pct"/>
            <w:vAlign w:val="center"/>
          </w:tcPr>
          <w:p w14:paraId="22801717" w14:textId="77777777" w:rsidR="00D06CE6" w:rsidRDefault="00B21FDD">
            <w:pPr>
              <w:keepNext/>
              <w:widowControl w:val="0"/>
              <w:jc w:val="center"/>
              <w:rPr>
                <w:szCs w:val="22"/>
              </w:rPr>
            </w:pPr>
            <w:r>
              <w:t>1,77, 3,48</w:t>
            </w:r>
          </w:p>
        </w:tc>
      </w:tr>
      <w:tr w:rsidR="00D06CE6" w14:paraId="2280171C" w14:textId="77777777">
        <w:trPr>
          <w:trHeight w:val="20"/>
        </w:trPr>
        <w:tc>
          <w:tcPr>
            <w:tcW w:w="2227" w:type="pct"/>
          </w:tcPr>
          <w:p w14:paraId="22801719" w14:textId="77777777" w:rsidR="00D06CE6" w:rsidRDefault="00B21FDD">
            <w:pPr>
              <w:keepNext/>
              <w:widowControl w:val="0"/>
              <w:rPr>
                <w:szCs w:val="22"/>
              </w:rPr>
            </w:pPr>
            <w:r>
              <w:t>Symtomatisk DVT</w:t>
            </w:r>
          </w:p>
        </w:tc>
        <w:tc>
          <w:tcPr>
            <w:tcW w:w="1595" w:type="pct"/>
            <w:vAlign w:val="center"/>
          </w:tcPr>
          <w:p w14:paraId="2280171A" w14:textId="77777777" w:rsidR="00D06CE6" w:rsidRDefault="00B21FDD">
            <w:pPr>
              <w:keepNext/>
              <w:widowControl w:val="0"/>
              <w:jc w:val="center"/>
              <w:rPr>
                <w:szCs w:val="22"/>
              </w:rPr>
            </w:pPr>
            <w:r>
              <w:t>17 (1,2 %)</w:t>
            </w:r>
          </w:p>
        </w:tc>
        <w:tc>
          <w:tcPr>
            <w:tcW w:w="1178" w:type="pct"/>
            <w:vAlign w:val="center"/>
          </w:tcPr>
          <w:p w14:paraId="2280171B" w14:textId="77777777" w:rsidR="00D06CE6" w:rsidRDefault="00B21FDD">
            <w:pPr>
              <w:keepNext/>
              <w:widowControl w:val="0"/>
              <w:jc w:val="center"/>
              <w:rPr>
                <w:szCs w:val="22"/>
              </w:rPr>
            </w:pPr>
            <w:r>
              <w:t>13 (0,9 %)</w:t>
            </w:r>
          </w:p>
        </w:tc>
      </w:tr>
      <w:tr w:rsidR="00D06CE6" w14:paraId="22801720" w14:textId="77777777">
        <w:trPr>
          <w:trHeight w:val="20"/>
        </w:trPr>
        <w:tc>
          <w:tcPr>
            <w:tcW w:w="2227" w:type="pct"/>
          </w:tcPr>
          <w:p w14:paraId="2280171D" w14:textId="77777777" w:rsidR="00D06CE6" w:rsidRDefault="00B21FDD">
            <w:pPr>
              <w:keepNext/>
              <w:widowControl w:val="0"/>
              <w:rPr>
                <w:szCs w:val="22"/>
              </w:rPr>
            </w:pPr>
            <w:r>
              <w:t>95 % konfidensintervall</w:t>
            </w:r>
          </w:p>
        </w:tc>
        <w:tc>
          <w:tcPr>
            <w:tcW w:w="1595" w:type="pct"/>
            <w:vAlign w:val="center"/>
          </w:tcPr>
          <w:p w14:paraId="2280171E" w14:textId="77777777" w:rsidR="00D06CE6" w:rsidRDefault="00B21FDD">
            <w:pPr>
              <w:keepNext/>
              <w:widowControl w:val="0"/>
              <w:jc w:val="center"/>
              <w:rPr>
                <w:szCs w:val="22"/>
              </w:rPr>
            </w:pPr>
            <w:r>
              <w:t>0,69, 1,90</w:t>
            </w:r>
          </w:p>
        </w:tc>
        <w:tc>
          <w:tcPr>
            <w:tcW w:w="1178" w:type="pct"/>
            <w:vAlign w:val="center"/>
          </w:tcPr>
          <w:p w14:paraId="2280171F" w14:textId="77777777" w:rsidR="00D06CE6" w:rsidRDefault="00B21FDD">
            <w:pPr>
              <w:keepNext/>
              <w:widowControl w:val="0"/>
              <w:jc w:val="center"/>
              <w:rPr>
                <w:szCs w:val="22"/>
              </w:rPr>
            </w:pPr>
            <w:r>
              <w:t>0,49, 1,55</w:t>
            </w:r>
          </w:p>
        </w:tc>
      </w:tr>
      <w:tr w:rsidR="00D06CE6" w14:paraId="22801724" w14:textId="77777777">
        <w:trPr>
          <w:trHeight w:val="20"/>
        </w:trPr>
        <w:tc>
          <w:tcPr>
            <w:tcW w:w="2227" w:type="pct"/>
          </w:tcPr>
          <w:p w14:paraId="22801721" w14:textId="77777777" w:rsidR="00D06CE6" w:rsidRDefault="00B21FDD">
            <w:pPr>
              <w:keepNext/>
              <w:widowControl w:val="0"/>
              <w:rPr>
                <w:szCs w:val="22"/>
              </w:rPr>
            </w:pPr>
            <w:r>
              <w:t>Symtomatisk LE</w:t>
            </w:r>
          </w:p>
        </w:tc>
        <w:tc>
          <w:tcPr>
            <w:tcW w:w="1595" w:type="pct"/>
            <w:vAlign w:val="center"/>
          </w:tcPr>
          <w:p w14:paraId="22801722" w14:textId="77777777" w:rsidR="00D06CE6" w:rsidRDefault="00B21FDD">
            <w:pPr>
              <w:keepNext/>
              <w:widowControl w:val="0"/>
              <w:jc w:val="center"/>
              <w:rPr>
                <w:szCs w:val="22"/>
              </w:rPr>
            </w:pPr>
            <w:r>
              <w:t>10 (0,7 %)</w:t>
            </w:r>
          </w:p>
        </w:tc>
        <w:tc>
          <w:tcPr>
            <w:tcW w:w="1178" w:type="pct"/>
            <w:vAlign w:val="center"/>
          </w:tcPr>
          <w:p w14:paraId="22801723" w14:textId="77777777" w:rsidR="00D06CE6" w:rsidRDefault="00B21FDD">
            <w:pPr>
              <w:keepNext/>
              <w:widowControl w:val="0"/>
              <w:jc w:val="center"/>
              <w:rPr>
                <w:szCs w:val="22"/>
              </w:rPr>
            </w:pPr>
            <w:r>
              <w:t>5 (0,4 %)</w:t>
            </w:r>
          </w:p>
        </w:tc>
      </w:tr>
      <w:tr w:rsidR="00D06CE6" w14:paraId="22801728" w14:textId="77777777">
        <w:trPr>
          <w:trHeight w:val="20"/>
        </w:trPr>
        <w:tc>
          <w:tcPr>
            <w:tcW w:w="2227" w:type="pct"/>
          </w:tcPr>
          <w:p w14:paraId="22801725" w14:textId="77777777" w:rsidR="00D06CE6" w:rsidRDefault="00B21FDD">
            <w:pPr>
              <w:keepNext/>
              <w:widowControl w:val="0"/>
              <w:rPr>
                <w:szCs w:val="22"/>
              </w:rPr>
            </w:pPr>
            <w:r>
              <w:t>95 % konfidensintervall</w:t>
            </w:r>
          </w:p>
        </w:tc>
        <w:tc>
          <w:tcPr>
            <w:tcW w:w="1595" w:type="pct"/>
            <w:vAlign w:val="center"/>
          </w:tcPr>
          <w:p w14:paraId="22801726" w14:textId="77777777" w:rsidR="00D06CE6" w:rsidRDefault="00B21FDD">
            <w:pPr>
              <w:keepNext/>
              <w:widowControl w:val="0"/>
              <w:jc w:val="center"/>
              <w:rPr>
                <w:szCs w:val="22"/>
              </w:rPr>
            </w:pPr>
            <w:r>
              <w:t>0,34, 1,28</w:t>
            </w:r>
          </w:p>
        </w:tc>
        <w:tc>
          <w:tcPr>
            <w:tcW w:w="1178" w:type="pct"/>
            <w:vAlign w:val="center"/>
          </w:tcPr>
          <w:p w14:paraId="22801727" w14:textId="77777777" w:rsidR="00D06CE6" w:rsidRDefault="00B21FDD">
            <w:pPr>
              <w:keepNext/>
              <w:widowControl w:val="0"/>
              <w:jc w:val="center"/>
              <w:rPr>
                <w:szCs w:val="22"/>
              </w:rPr>
            </w:pPr>
            <w:r>
              <w:t>0,11, 0,82</w:t>
            </w:r>
          </w:p>
        </w:tc>
      </w:tr>
      <w:tr w:rsidR="00D06CE6" w14:paraId="2280172C" w14:textId="77777777">
        <w:trPr>
          <w:trHeight w:val="20"/>
        </w:trPr>
        <w:tc>
          <w:tcPr>
            <w:tcW w:w="2227" w:type="pct"/>
          </w:tcPr>
          <w:p w14:paraId="22801729" w14:textId="77777777" w:rsidR="00D06CE6" w:rsidRDefault="00B21FDD">
            <w:pPr>
              <w:keepNext/>
              <w:widowControl w:val="0"/>
              <w:rPr>
                <w:szCs w:val="22"/>
              </w:rPr>
            </w:pPr>
            <w:r>
              <w:t>VTE</w:t>
            </w:r>
            <w:r>
              <w:noBreakHyphen/>
              <w:t>relaterade dödsfall</w:t>
            </w:r>
          </w:p>
        </w:tc>
        <w:tc>
          <w:tcPr>
            <w:tcW w:w="1595" w:type="pct"/>
            <w:vAlign w:val="center"/>
          </w:tcPr>
          <w:p w14:paraId="2280172A" w14:textId="77777777" w:rsidR="00D06CE6" w:rsidRDefault="00B21FDD">
            <w:pPr>
              <w:keepNext/>
              <w:widowControl w:val="0"/>
              <w:jc w:val="center"/>
              <w:rPr>
                <w:szCs w:val="22"/>
              </w:rPr>
            </w:pPr>
            <w:r>
              <w:t>1 (0,1 %)</w:t>
            </w:r>
          </w:p>
        </w:tc>
        <w:tc>
          <w:tcPr>
            <w:tcW w:w="1178" w:type="pct"/>
            <w:vAlign w:val="center"/>
          </w:tcPr>
          <w:p w14:paraId="2280172B" w14:textId="77777777" w:rsidR="00D06CE6" w:rsidRDefault="00B21FDD">
            <w:pPr>
              <w:keepNext/>
              <w:widowControl w:val="0"/>
              <w:jc w:val="center"/>
              <w:rPr>
                <w:szCs w:val="22"/>
              </w:rPr>
            </w:pPr>
            <w:r>
              <w:t>1 (0,1 %)</w:t>
            </w:r>
          </w:p>
        </w:tc>
      </w:tr>
      <w:tr w:rsidR="00D06CE6" w14:paraId="22801730" w14:textId="77777777">
        <w:trPr>
          <w:trHeight w:val="20"/>
        </w:trPr>
        <w:tc>
          <w:tcPr>
            <w:tcW w:w="2227" w:type="pct"/>
          </w:tcPr>
          <w:p w14:paraId="2280172D" w14:textId="77777777" w:rsidR="00D06CE6" w:rsidRDefault="00B21FDD">
            <w:pPr>
              <w:keepNext/>
              <w:widowControl w:val="0"/>
              <w:rPr>
                <w:szCs w:val="22"/>
              </w:rPr>
            </w:pPr>
            <w:r>
              <w:t xml:space="preserve">95 % </w:t>
            </w:r>
            <w:r>
              <w:t>konfidensintervall</w:t>
            </w:r>
          </w:p>
        </w:tc>
        <w:tc>
          <w:tcPr>
            <w:tcW w:w="1595" w:type="pct"/>
            <w:vAlign w:val="center"/>
          </w:tcPr>
          <w:p w14:paraId="2280172E" w14:textId="77777777" w:rsidR="00D06CE6" w:rsidRDefault="00B21FDD">
            <w:pPr>
              <w:keepNext/>
              <w:widowControl w:val="0"/>
              <w:jc w:val="center"/>
              <w:rPr>
                <w:szCs w:val="22"/>
              </w:rPr>
            </w:pPr>
            <w:r>
              <w:t>0,00, 0,39</w:t>
            </w:r>
          </w:p>
        </w:tc>
        <w:tc>
          <w:tcPr>
            <w:tcW w:w="1178" w:type="pct"/>
            <w:vAlign w:val="center"/>
          </w:tcPr>
          <w:p w14:paraId="2280172F" w14:textId="77777777" w:rsidR="00D06CE6" w:rsidRDefault="00B21FDD">
            <w:pPr>
              <w:keepNext/>
              <w:widowControl w:val="0"/>
              <w:jc w:val="center"/>
              <w:rPr>
                <w:szCs w:val="22"/>
              </w:rPr>
            </w:pPr>
            <w:r>
              <w:t>0,00, 0,39</w:t>
            </w:r>
          </w:p>
        </w:tc>
      </w:tr>
      <w:tr w:rsidR="00D06CE6" w14:paraId="22801734" w14:textId="77777777">
        <w:trPr>
          <w:trHeight w:val="20"/>
        </w:trPr>
        <w:tc>
          <w:tcPr>
            <w:tcW w:w="2227" w:type="pct"/>
          </w:tcPr>
          <w:p w14:paraId="22801731" w14:textId="77777777" w:rsidR="00D06CE6" w:rsidRDefault="00B21FDD">
            <w:pPr>
              <w:keepNext/>
              <w:widowControl w:val="0"/>
              <w:rPr>
                <w:szCs w:val="22"/>
              </w:rPr>
            </w:pPr>
            <w:r>
              <w:t>Dödsfall av alla orsaker</w:t>
            </w:r>
          </w:p>
        </w:tc>
        <w:tc>
          <w:tcPr>
            <w:tcW w:w="1595" w:type="pct"/>
            <w:vAlign w:val="center"/>
          </w:tcPr>
          <w:p w14:paraId="22801732" w14:textId="77777777" w:rsidR="00D06CE6" w:rsidRDefault="00B21FDD">
            <w:pPr>
              <w:keepNext/>
              <w:widowControl w:val="0"/>
              <w:jc w:val="center"/>
              <w:rPr>
                <w:szCs w:val="22"/>
              </w:rPr>
            </w:pPr>
            <w:r>
              <w:t>17 (1,2 %)</w:t>
            </w:r>
          </w:p>
        </w:tc>
        <w:tc>
          <w:tcPr>
            <w:tcW w:w="1178" w:type="pct"/>
            <w:vAlign w:val="center"/>
          </w:tcPr>
          <w:p w14:paraId="22801733" w14:textId="77777777" w:rsidR="00D06CE6" w:rsidRDefault="00B21FDD">
            <w:pPr>
              <w:keepNext/>
              <w:widowControl w:val="0"/>
              <w:jc w:val="center"/>
              <w:rPr>
                <w:szCs w:val="22"/>
              </w:rPr>
            </w:pPr>
            <w:r>
              <w:t>19 (1,3 %)</w:t>
            </w:r>
          </w:p>
        </w:tc>
      </w:tr>
      <w:tr w:rsidR="00D06CE6" w14:paraId="22801738" w14:textId="77777777">
        <w:trPr>
          <w:trHeight w:val="20"/>
        </w:trPr>
        <w:tc>
          <w:tcPr>
            <w:tcW w:w="2227" w:type="pct"/>
          </w:tcPr>
          <w:p w14:paraId="22801735" w14:textId="77777777" w:rsidR="00D06CE6" w:rsidRDefault="00B21FDD">
            <w:pPr>
              <w:widowControl w:val="0"/>
              <w:rPr>
                <w:szCs w:val="22"/>
              </w:rPr>
            </w:pPr>
            <w:r>
              <w:t>95 % konfidensintervall</w:t>
            </w:r>
          </w:p>
        </w:tc>
        <w:tc>
          <w:tcPr>
            <w:tcW w:w="1595" w:type="pct"/>
            <w:vAlign w:val="center"/>
          </w:tcPr>
          <w:p w14:paraId="22801736" w14:textId="77777777" w:rsidR="00D06CE6" w:rsidRDefault="00B21FDD">
            <w:pPr>
              <w:widowControl w:val="0"/>
              <w:jc w:val="center"/>
              <w:rPr>
                <w:szCs w:val="22"/>
              </w:rPr>
            </w:pPr>
            <w:r>
              <w:t>0,69, 1,90</w:t>
            </w:r>
          </w:p>
        </w:tc>
        <w:tc>
          <w:tcPr>
            <w:tcW w:w="1178" w:type="pct"/>
            <w:vAlign w:val="center"/>
          </w:tcPr>
          <w:p w14:paraId="22801737" w14:textId="77777777" w:rsidR="00D06CE6" w:rsidRDefault="00B21FDD">
            <w:pPr>
              <w:widowControl w:val="0"/>
              <w:jc w:val="center"/>
              <w:rPr>
                <w:szCs w:val="22"/>
              </w:rPr>
            </w:pPr>
            <w:r>
              <w:t>0,80, 2,07</w:t>
            </w:r>
          </w:p>
        </w:tc>
      </w:tr>
    </w:tbl>
    <w:p w14:paraId="22801739" w14:textId="77777777" w:rsidR="00D06CE6" w:rsidRDefault="00D06CE6">
      <w:pPr>
        <w:widowControl w:val="0"/>
      </w:pPr>
    </w:p>
    <w:p w14:paraId="2280173A" w14:textId="77777777" w:rsidR="00D06CE6" w:rsidRDefault="00B21FDD">
      <w:pPr>
        <w:widowControl w:val="0"/>
      </w:pPr>
      <w:r>
        <w:t>Syftet med RE</w:t>
      </w:r>
      <w:r>
        <w:noBreakHyphen/>
        <w:t>SONATE</w:t>
      </w:r>
      <w:r>
        <w:noBreakHyphen/>
        <w:t>studien var att utvärdera om dabigatranetexilat</w:t>
      </w:r>
      <w:r>
        <w:t xml:space="preserve"> var överlägset placebo på att förbygga återkommande symtomatisk DVT och/eller LE hos patienter som redan fullföljt 6 till 18 månaders behandling med VKA. Den avsedda behandlingen var 6 månader med dabigatranetexilat 150 mg två gånger dagligen utan behov av kontroll.</w:t>
      </w:r>
    </w:p>
    <w:p w14:paraId="2280173B" w14:textId="77777777" w:rsidR="00D06CE6" w:rsidRDefault="00D06CE6">
      <w:pPr>
        <w:widowControl w:val="0"/>
        <w:rPr>
          <w:szCs w:val="22"/>
        </w:rPr>
      </w:pPr>
    </w:p>
    <w:p w14:paraId="2280173C" w14:textId="77777777" w:rsidR="00D06CE6" w:rsidRDefault="00B21FDD">
      <w:pPr>
        <w:widowControl w:val="0"/>
        <w:rPr>
          <w:strike/>
        </w:rPr>
      </w:pPr>
      <w:r>
        <w:t>RE</w:t>
      </w:r>
      <w:r>
        <w:noBreakHyphen/>
        <w:t xml:space="preserve">SONATE­studien visade att dabigatranetexilat var överlägset placebo på att förbygga återkommande symtomatisk DVT/LE inklusive oförklarlig död, med en riskreduktion från 5,6 % till 0,4 % (relativ riskreduktion på 92 % baserat på riskkvot) under behandlingsperioden (p &lt; 0,0001). Samtliga sekundära och känslighetsanalyser av det primära effektmåttet och alla sekundära effektmått </w:t>
      </w:r>
      <w:r>
        <w:lastRenderedPageBreak/>
        <w:t>visade att dabigatranetexilat var överlägset placebo.</w:t>
      </w:r>
    </w:p>
    <w:p w14:paraId="2280173D" w14:textId="77777777" w:rsidR="00D06CE6" w:rsidRDefault="00D06CE6">
      <w:pPr>
        <w:widowControl w:val="0"/>
        <w:rPr>
          <w:szCs w:val="22"/>
          <w:lang w:eastAsia="da-DK"/>
        </w:rPr>
      </w:pPr>
    </w:p>
    <w:p w14:paraId="2280173E" w14:textId="77777777" w:rsidR="00D06CE6" w:rsidRDefault="00B21FDD">
      <w:pPr>
        <w:widowControl w:val="0"/>
      </w:pPr>
      <w:r>
        <w:t>Studien innefattade observationsuppföljning under 12 månader efter avslutad behandling. Efter avslutad behandling med studieläkemedlet kvarstod effekten till uppföljningsperiodens slut, vilket tyder på att den initiala behandlingseffekten av dabigatranetexilat bibehölls. Ingen rebound</w:t>
      </w:r>
      <w:r>
        <w:noBreakHyphen/>
        <w:t>effekt observerades. Vid uppföljningsperiodens slut var frekvensen VTE­händelser hos patienter som behandlats med dabigatranetexilat 6,9 % jämfört med 10,7 % i placebogruppen (riskkvot 0,61 (95 % KI 0,42, 0,88), p = 0,0082).</w:t>
      </w:r>
    </w:p>
    <w:p w14:paraId="2280173F" w14:textId="77777777" w:rsidR="00D06CE6" w:rsidRDefault="00D06CE6">
      <w:pPr>
        <w:widowControl w:val="0"/>
      </w:pPr>
    </w:p>
    <w:p w14:paraId="22801740" w14:textId="77777777" w:rsidR="00D06CE6" w:rsidRDefault="00B21FDD">
      <w:pPr>
        <w:keepNext/>
        <w:widowControl w:val="0"/>
        <w:ind w:left="1134" w:hanging="1134"/>
        <w:rPr>
          <w:b/>
          <w:bCs/>
          <w:szCs w:val="22"/>
        </w:rPr>
      </w:pPr>
      <w:r>
        <w:rPr>
          <w:b/>
        </w:rPr>
        <w:t>Tabell 24:</w:t>
      </w:r>
      <w:r>
        <w:rPr>
          <w:b/>
        </w:rPr>
        <w:tab/>
        <w:t>Analys av primära och sekundära effektmått (VTE är en kombination av DVT och/eller LE) fram till slutet av perioden efter behandling för RE</w:t>
      </w:r>
      <w:r>
        <w:rPr>
          <w:b/>
        </w:rPr>
        <w:noBreakHyphen/>
        <w:t>SONATE-studien</w:t>
      </w:r>
    </w:p>
    <w:p w14:paraId="22801741" w14:textId="77777777" w:rsidR="00D06CE6" w:rsidRDefault="00D06CE6">
      <w:pPr>
        <w:keepNext/>
        <w:widowControl w:val="0"/>
        <w:rPr>
          <w:rFonts w:eastAsia="MS Mincho"/>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3636"/>
        <w:gridCol w:w="3195"/>
        <w:gridCol w:w="2229"/>
      </w:tblGrid>
      <w:tr w:rsidR="00D06CE6" w14:paraId="22801746" w14:textId="77777777">
        <w:trPr>
          <w:trHeight w:val="20"/>
        </w:trPr>
        <w:tc>
          <w:tcPr>
            <w:tcW w:w="2007" w:type="pct"/>
          </w:tcPr>
          <w:p w14:paraId="22801742" w14:textId="77777777" w:rsidR="00D06CE6" w:rsidRDefault="00D06CE6">
            <w:pPr>
              <w:keepNext/>
              <w:widowControl w:val="0"/>
              <w:rPr>
                <w:szCs w:val="22"/>
              </w:rPr>
            </w:pPr>
          </w:p>
        </w:tc>
        <w:tc>
          <w:tcPr>
            <w:tcW w:w="1763" w:type="pct"/>
          </w:tcPr>
          <w:p w14:paraId="22801743" w14:textId="77777777" w:rsidR="00D06CE6" w:rsidRDefault="00B21FDD">
            <w:pPr>
              <w:keepNext/>
              <w:widowControl w:val="0"/>
              <w:jc w:val="center"/>
              <w:rPr>
                <w:szCs w:val="22"/>
              </w:rPr>
            </w:pPr>
            <w:r>
              <w:t>Dabigatranetexilat</w:t>
            </w:r>
          </w:p>
          <w:p w14:paraId="22801744" w14:textId="77777777" w:rsidR="00D06CE6" w:rsidRDefault="00B21FDD">
            <w:pPr>
              <w:keepNext/>
              <w:widowControl w:val="0"/>
              <w:jc w:val="center"/>
              <w:rPr>
                <w:szCs w:val="22"/>
              </w:rPr>
            </w:pPr>
            <w:r>
              <w:t>150 mg två gånger dagligen</w:t>
            </w:r>
          </w:p>
        </w:tc>
        <w:tc>
          <w:tcPr>
            <w:tcW w:w="1231" w:type="pct"/>
          </w:tcPr>
          <w:p w14:paraId="22801745" w14:textId="77777777" w:rsidR="00D06CE6" w:rsidRDefault="00B21FDD">
            <w:pPr>
              <w:keepNext/>
              <w:widowControl w:val="0"/>
              <w:jc w:val="center"/>
              <w:rPr>
                <w:szCs w:val="22"/>
              </w:rPr>
            </w:pPr>
            <w:r>
              <w:t>Placebo</w:t>
            </w:r>
          </w:p>
        </w:tc>
      </w:tr>
      <w:tr w:rsidR="00D06CE6" w14:paraId="2280174A" w14:textId="77777777">
        <w:trPr>
          <w:trHeight w:val="20"/>
        </w:trPr>
        <w:tc>
          <w:tcPr>
            <w:tcW w:w="2007" w:type="pct"/>
          </w:tcPr>
          <w:p w14:paraId="22801747" w14:textId="77777777" w:rsidR="00D06CE6" w:rsidRDefault="00B21FDD">
            <w:pPr>
              <w:keepNext/>
              <w:widowControl w:val="0"/>
              <w:rPr>
                <w:szCs w:val="22"/>
              </w:rPr>
            </w:pPr>
            <w:r>
              <w:t>Behandlade patienter</w:t>
            </w:r>
          </w:p>
        </w:tc>
        <w:tc>
          <w:tcPr>
            <w:tcW w:w="1763" w:type="pct"/>
            <w:vAlign w:val="center"/>
          </w:tcPr>
          <w:p w14:paraId="22801748" w14:textId="77777777" w:rsidR="00D06CE6" w:rsidRDefault="00B21FDD">
            <w:pPr>
              <w:keepNext/>
              <w:widowControl w:val="0"/>
              <w:jc w:val="center"/>
              <w:rPr>
                <w:szCs w:val="22"/>
              </w:rPr>
            </w:pPr>
            <w:r>
              <w:t>681</w:t>
            </w:r>
          </w:p>
        </w:tc>
        <w:tc>
          <w:tcPr>
            <w:tcW w:w="1231" w:type="pct"/>
            <w:vAlign w:val="center"/>
          </w:tcPr>
          <w:p w14:paraId="22801749" w14:textId="77777777" w:rsidR="00D06CE6" w:rsidRDefault="00B21FDD">
            <w:pPr>
              <w:keepNext/>
              <w:widowControl w:val="0"/>
              <w:jc w:val="center"/>
              <w:rPr>
                <w:szCs w:val="22"/>
              </w:rPr>
            </w:pPr>
            <w:r>
              <w:t>662</w:t>
            </w:r>
          </w:p>
        </w:tc>
      </w:tr>
      <w:tr w:rsidR="00D06CE6" w14:paraId="2280174E" w14:textId="77777777">
        <w:trPr>
          <w:trHeight w:val="20"/>
        </w:trPr>
        <w:tc>
          <w:tcPr>
            <w:tcW w:w="2007" w:type="pct"/>
          </w:tcPr>
          <w:p w14:paraId="2280174B" w14:textId="77777777" w:rsidR="00D06CE6" w:rsidRDefault="00B21FDD">
            <w:pPr>
              <w:keepNext/>
              <w:widowControl w:val="0"/>
              <w:rPr>
                <w:szCs w:val="22"/>
              </w:rPr>
            </w:pPr>
            <w:r>
              <w:t>Återkommande symtomatisk VTE och VTE</w:t>
            </w:r>
            <w:r>
              <w:noBreakHyphen/>
              <w:t>relaterade dödsfall</w:t>
            </w:r>
          </w:p>
        </w:tc>
        <w:tc>
          <w:tcPr>
            <w:tcW w:w="1763" w:type="pct"/>
            <w:vAlign w:val="center"/>
          </w:tcPr>
          <w:p w14:paraId="2280174C" w14:textId="77777777" w:rsidR="00D06CE6" w:rsidRDefault="00B21FDD">
            <w:pPr>
              <w:keepNext/>
              <w:widowControl w:val="0"/>
              <w:jc w:val="center"/>
              <w:rPr>
                <w:szCs w:val="22"/>
              </w:rPr>
            </w:pPr>
            <w:r>
              <w:t xml:space="preserve">3 </w:t>
            </w:r>
            <w:r>
              <w:t>(0,4 %)</w:t>
            </w:r>
          </w:p>
        </w:tc>
        <w:tc>
          <w:tcPr>
            <w:tcW w:w="1231" w:type="pct"/>
            <w:vAlign w:val="center"/>
          </w:tcPr>
          <w:p w14:paraId="2280174D" w14:textId="77777777" w:rsidR="00D06CE6" w:rsidRDefault="00B21FDD">
            <w:pPr>
              <w:keepNext/>
              <w:widowControl w:val="0"/>
              <w:jc w:val="center"/>
              <w:rPr>
                <w:szCs w:val="22"/>
              </w:rPr>
            </w:pPr>
            <w:r>
              <w:t>37 (5,6 %)</w:t>
            </w:r>
          </w:p>
        </w:tc>
      </w:tr>
      <w:tr w:rsidR="00D06CE6" w14:paraId="22801754" w14:textId="77777777">
        <w:trPr>
          <w:trHeight w:val="20"/>
        </w:trPr>
        <w:tc>
          <w:tcPr>
            <w:tcW w:w="2007" w:type="pct"/>
          </w:tcPr>
          <w:p w14:paraId="2280174F" w14:textId="77777777" w:rsidR="00D06CE6" w:rsidRDefault="00B21FDD">
            <w:pPr>
              <w:keepNext/>
              <w:widowControl w:val="0"/>
            </w:pPr>
            <w:r>
              <w:t>Riskkvot i jämförelse med placebo</w:t>
            </w:r>
          </w:p>
          <w:p w14:paraId="22801750" w14:textId="77777777" w:rsidR="00D06CE6" w:rsidRDefault="00B21FDD">
            <w:pPr>
              <w:keepNext/>
              <w:widowControl w:val="0"/>
              <w:rPr>
                <w:szCs w:val="22"/>
              </w:rPr>
            </w:pPr>
            <w:r>
              <w:t>(95 % konfidensintervall)</w:t>
            </w:r>
          </w:p>
        </w:tc>
        <w:tc>
          <w:tcPr>
            <w:tcW w:w="1763" w:type="pct"/>
            <w:vAlign w:val="center"/>
          </w:tcPr>
          <w:p w14:paraId="22801751" w14:textId="77777777" w:rsidR="00D06CE6" w:rsidRDefault="00B21FDD">
            <w:pPr>
              <w:keepNext/>
              <w:widowControl w:val="0"/>
              <w:jc w:val="center"/>
              <w:rPr>
                <w:szCs w:val="22"/>
              </w:rPr>
            </w:pPr>
            <w:r>
              <w:t>0,08</w:t>
            </w:r>
          </w:p>
          <w:p w14:paraId="22801752" w14:textId="77777777" w:rsidR="00D06CE6" w:rsidRDefault="00B21FDD">
            <w:pPr>
              <w:keepNext/>
              <w:widowControl w:val="0"/>
              <w:jc w:val="center"/>
              <w:rPr>
                <w:szCs w:val="22"/>
              </w:rPr>
            </w:pPr>
            <w:r>
              <w:t>(0,02, 0,25)</w:t>
            </w:r>
          </w:p>
        </w:tc>
        <w:tc>
          <w:tcPr>
            <w:tcW w:w="1231" w:type="pct"/>
            <w:vAlign w:val="center"/>
          </w:tcPr>
          <w:p w14:paraId="22801753" w14:textId="77777777" w:rsidR="00D06CE6" w:rsidRDefault="00D06CE6">
            <w:pPr>
              <w:keepNext/>
              <w:widowControl w:val="0"/>
              <w:autoSpaceDE w:val="0"/>
              <w:autoSpaceDN w:val="0"/>
              <w:adjustRightInd w:val="0"/>
              <w:jc w:val="center"/>
              <w:rPr>
                <w:szCs w:val="22"/>
              </w:rPr>
            </w:pPr>
          </w:p>
        </w:tc>
      </w:tr>
      <w:tr w:rsidR="00D06CE6" w14:paraId="22801758" w14:textId="77777777">
        <w:trPr>
          <w:trHeight w:val="20"/>
        </w:trPr>
        <w:tc>
          <w:tcPr>
            <w:tcW w:w="2007" w:type="pct"/>
          </w:tcPr>
          <w:p w14:paraId="22801755" w14:textId="77777777" w:rsidR="00D06CE6" w:rsidRDefault="00B21FDD">
            <w:pPr>
              <w:keepNext/>
              <w:widowControl w:val="0"/>
              <w:jc w:val="both"/>
              <w:rPr>
                <w:szCs w:val="22"/>
              </w:rPr>
            </w:pPr>
            <w:r>
              <w:t>p</w:t>
            </w:r>
            <w:r>
              <w:noBreakHyphen/>
              <w:t>värde för överlägsenhet</w:t>
            </w:r>
          </w:p>
        </w:tc>
        <w:tc>
          <w:tcPr>
            <w:tcW w:w="1763" w:type="pct"/>
            <w:vAlign w:val="center"/>
          </w:tcPr>
          <w:p w14:paraId="22801756" w14:textId="77777777" w:rsidR="00D06CE6" w:rsidRDefault="00B21FDD">
            <w:pPr>
              <w:keepNext/>
              <w:widowControl w:val="0"/>
              <w:jc w:val="center"/>
              <w:rPr>
                <w:szCs w:val="22"/>
              </w:rPr>
            </w:pPr>
            <w:r>
              <w:t>&lt; 0,0001</w:t>
            </w:r>
          </w:p>
        </w:tc>
        <w:tc>
          <w:tcPr>
            <w:tcW w:w="1231" w:type="pct"/>
            <w:vAlign w:val="center"/>
          </w:tcPr>
          <w:p w14:paraId="22801757" w14:textId="77777777" w:rsidR="00D06CE6" w:rsidRDefault="00D06CE6">
            <w:pPr>
              <w:keepNext/>
              <w:widowControl w:val="0"/>
              <w:autoSpaceDE w:val="0"/>
              <w:autoSpaceDN w:val="0"/>
              <w:adjustRightInd w:val="0"/>
              <w:jc w:val="center"/>
              <w:rPr>
                <w:szCs w:val="22"/>
              </w:rPr>
            </w:pPr>
          </w:p>
        </w:tc>
      </w:tr>
      <w:tr w:rsidR="00D06CE6" w14:paraId="2280175C" w14:textId="77777777">
        <w:trPr>
          <w:trHeight w:val="20"/>
        </w:trPr>
        <w:tc>
          <w:tcPr>
            <w:tcW w:w="2007" w:type="pct"/>
          </w:tcPr>
          <w:p w14:paraId="22801759" w14:textId="77777777" w:rsidR="00D06CE6" w:rsidRDefault="00B21FDD">
            <w:pPr>
              <w:keepNext/>
              <w:widowControl w:val="0"/>
              <w:rPr>
                <w:szCs w:val="22"/>
              </w:rPr>
            </w:pPr>
            <w:r>
              <w:t>Sekundära effektmått</w:t>
            </w:r>
          </w:p>
        </w:tc>
        <w:tc>
          <w:tcPr>
            <w:tcW w:w="1763" w:type="pct"/>
            <w:vAlign w:val="center"/>
          </w:tcPr>
          <w:p w14:paraId="2280175A" w14:textId="77777777" w:rsidR="00D06CE6" w:rsidRDefault="00D06CE6">
            <w:pPr>
              <w:keepNext/>
              <w:widowControl w:val="0"/>
              <w:jc w:val="center"/>
              <w:rPr>
                <w:szCs w:val="22"/>
              </w:rPr>
            </w:pPr>
          </w:p>
        </w:tc>
        <w:tc>
          <w:tcPr>
            <w:tcW w:w="1231" w:type="pct"/>
            <w:vAlign w:val="center"/>
          </w:tcPr>
          <w:p w14:paraId="2280175B" w14:textId="77777777" w:rsidR="00D06CE6" w:rsidRDefault="00D06CE6">
            <w:pPr>
              <w:keepNext/>
              <w:widowControl w:val="0"/>
              <w:autoSpaceDE w:val="0"/>
              <w:autoSpaceDN w:val="0"/>
              <w:adjustRightInd w:val="0"/>
              <w:jc w:val="center"/>
              <w:rPr>
                <w:szCs w:val="22"/>
              </w:rPr>
            </w:pPr>
          </w:p>
        </w:tc>
      </w:tr>
      <w:tr w:rsidR="00D06CE6" w14:paraId="22801760" w14:textId="77777777">
        <w:trPr>
          <w:trHeight w:val="20"/>
        </w:trPr>
        <w:tc>
          <w:tcPr>
            <w:tcW w:w="2007" w:type="pct"/>
          </w:tcPr>
          <w:p w14:paraId="2280175D" w14:textId="77777777" w:rsidR="00D06CE6" w:rsidRDefault="00B21FDD">
            <w:pPr>
              <w:keepNext/>
              <w:widowControl w:val="0"/>
              <w:rPr>
                <w:szCs w:val="22"/>
              </w:rPr>
            </w:pPr>
            <w:r>
              <w:t>Återkommande symtomatisk VTE och dödsfall av alla orsaker</w:t>
            </w:r>
          </w:p>
        </w:tc>
        <w:tc>
          <w:tcPr>
            <w:tcW w:w="1763" w:type="pct"/>
            <w:vAlign w:val="center"/>
          </w:tcPr>
          <w:p w14:paraId="2280175E" w14:textId="77777777" w:rsidR="00D06CE6" w:rsidRDefault="00B21FDD">
            <w:pPr>
              <w:keepNext/>
              <w:widowControl w:val="0"/>
              <w:jc w:val="center"/>
              <w:rPr>
                <w:szCs w:val="22"/>
              </w:rPr>
            </w:pPr>
            <w:r>
              <w:t>3 (0,4 %)</w:t>
            </w:r>
          </w:p>
        </w:tc>
        <w:tc>
          <w:tcPr>
            <w:tcW w:w="1231" w:type="pct"/>
            <w:vAlign w:val="center"/>
          </w:tcPr>
          <w:p w14:paraId="2280175F" w14:textId="77777777" w:rsidR="00D06CE6" w:rsidRDefault="00B21FDD">
            <w:pPr>
              <w:keepNext/>
              <w:widowControl w:val="0"/>
              <w:autoSpaceDE w:val="0"/>
              <w:autoSpaceDN w:val="0"/>
              <w:adjustRightInd w:val="0"/>
              <w:jc w:val="center"/>
              <w:rPr>
                <w:szCs w:val="22"/>
              </w:rPr>
            </w:pPr>
            <w:r>
              <w:t>37 (5,6 %)</w:t>
            </w:r>
          </w:p>
        </w:tc>
      </w:tr>
      <w:tr w:rsidR="00D06CE6" w14:paraId="22801764" w14:textId="77777777">
        <w:trPr>
          <w:trHeight w:val="20"/>
        </w:trPr>
        <w:tc>
          <w:tcPr>
            <w:tcW w:w="2007" w:type="pct"/>
          </w:tcPr>
          <w:p w14:paraId="22801761" w14:textId="77777777" w:rsidR="00D06CE6" w:rsidRDefault="00B21FDD">
            <w:pPr>
              <w:keepNext/>
              <w:widowControl w:val="0"/>
              <w:rPr>
                <w:szCs w:val="22"/>
              </w:rPr>
            </w:pPr>
            <w:r>
              <w:t xml:space="preserve">95 % </w:t>
            </w:r>
            <w:r>
              <w:t>konfidensintervall</w:t>
            </w:r>
          </w:p>
        </w:tc>
        <w:tc>
          <w:tcPr>
            <w:tcW w:w="1763" w:type="pct"/>
            <w:vAlign w:val="center"/>
          </w:tcPr>
          <w:p w14:paraId="22801762" w14:textId="77777777" w:rsidR="00D06CE6" w:rsidRDefault="00B21FDD">
            <w:pPr>
              <w:keepNext/>
              <w:widowControl w:val="0"/>
              <w:jc w:val="center"/>
              <w:rPr>
                <w:szCs w:val="22"/>
              </w:rPr>
            </w:pPr>
            <w:r>
              <w:t>0,09, 1,28</w:t>
            </w:r>
          </w:p>
        </w:tc>
        <w:tc>
          <w:tcPr>
            <w:tcW w:w="1231" w:type="pct"/>
            <w:vAlign w:val="center"/>
          </w:tcPr>
          <w:p w14:paraId="22801763" w14:textId="77777777" w:rsidR="00D06CE6" w:rsidRDefault="00B21FDD">
            <w:pPr>
              <w:keepNext/>
              <w:widowControl w:val="0"/>
              <w:autoSpaceDE w:val="0"/>
              <w:autoSpaceDN w:val="0"/>
              <w:adjustRightInd w:val="0"/>
              <w:jc w:val="center"/>
              <w:rPr>
                <w:szCs w:val="22"/>
              </w:rPr>
            </w:pPr>
            <w:r>
              <w:t>3,97, 7,62</w:t>
            </w:r>
          </w:p>
        </w:tc>
      </w:tr>
      <w:tr w:rsidR="00D06CE6" w14:paraId="22801768" w14:textId="77777777">
        <w:trPr>
          <w:trHeight w:val="20"/>
        </w:trPr>
        <w:tc>
          <w:tcPr>
            <w:tcW w:w="2007" w:type="pct"/>
          </w:tcPr>
          <w:p w14:paraId="22801765" w14:textId="77777777" w:rsidR="00D06CE6" w:rsidRDefault="00B21FDD">
            <w:pPr>
              <w:keepNext/>
              <w:widowControl w:val="0"/>
              <w:rPr>
                <w:szCs w:val="22"/>
              </w:rPr>
            </w:pPr>
            <w:r>
              <w:t>Symtomatisk DVT</w:t>
            </w:r>
          </w:p>
        </w:tc>
        <w:tc>
          <w:tcPr>
            <w:tcW w:w="1763" w:type="pct"/>
            <w:vAlign w:val="center"/>
          </w:tcPr>
          <w:p w14:paraId="22801766" w14:textId="77777777" w:rsidR="00D06CE6" w:rsidRDefault="00B21FDD">
            <w:pPr>
              <w:keepNext/>
              <w:widowControl w:val="0"/>
              <w:jc w:val="center"/>
              <w:rPr>
                <w:szCs w:val="22"/>
              </w:rPr>
            </w:pPr>
            <w:r>
              <w:t>2 (0,3 %)</w:t>
            </w:r>
          </w:p>
        </w:tc>
        <w:tc>
          <w:tcPr>
            <w:tcW w:w="1231" w:type="pct"/>
            <w:vAlign w:val="center"/>
          </w:tcPr>
          <w:p w14:paraId="22801767" w14:textId="77777777" w:rsidR="00D06CE6" w:rsidRDefault="00B21FDD">
            <w:pPr>
              <w:keepNext/>
              <w:widowControl w:val="0"/>
              <w:autoSpaceDE w:val="0"/>
              <w:autoSpaceDN w:val="0"/>
              <w:adjustRightInd w:val="0"/>
              <w:jc w:val="center"/>
              <w:rPr>
                <w:szCs w:val="22"/>
              </w:rPr>
            </w:pPr>
            <w:r>
              <w:t>23 (3,5 %)</w:t>
            </w:r>
          </w:p>
        </w:tc>
      </w:tr>
      <w:tr w:rsidR="00D06CE6" w14:paraId="2280176C" w14:textId="77777777">
        <w:trPr>
          <w:trHeight w:val="20"/>
        </w:trPr>
        <w:tc>
          <w:tcPr>
            <w:tcW w:w="2007" w:type="pct"/>
          </w:tcPr>
          <w:p w14:paraId="22801769" w14:textId="77777777" w:rsidR="00D06CE6" w:rsidRDefault="00B21FDD">
            <w:pPr>
              <w:keepNext/>
              <w:widowControl w:val="0"/>
              <w:rPr>
                <w:szCs w:val="22"/>
              </w:rPr>
            </w:pPr>
            <w:r>
              <w:t>95 % konfidensintervall</w:t>
            </w:r>
          </w:p>
        </w:tc>
        <w:tc>
          <w:tcPr>
            <w:tcW w:w="1763" w:type="pct"/>
            <w:vAlign w:val="center"/>
          </w:tcPr>
          <w:p w14:paraId="2280176A" w14:textId="77777777" w:rsidR="00D06CE6" w:rsidRDefault="00B21FDD">
            <w:pPr>
              <w:keepNext/>
              <w:widowControl w:val="0"/>
              <w:jc w:val="center"/>
              <w:rPr>
                <w:szCs w:val="22"/>
              </w:rPr>
            </w:pPr>
            <w:r>
              <w:t>0,04, 1,06</w:t>
            </w:r>
          </w:p>
        </w:tc>
        <w:tc>
          <w:tcPr>
            <w:tcW w:w="1231" w:type="pct"/>
            <w:vAlign w:val="center"/>
          </w:tcPr>
          <w:p w14:paraId="2280176B" w14:textId="77777777" w:rsidR="00D06CE6" w:rsidRDefault="00B21FDD">
            <w:pPr>
              <w:keepNext/>
              <w:widowControl w:val="0"/>
              <w:autoSpaceDE w:val="0"/>
              <w:autoSpaceDN w:val="0"/>
              <w:adjustRightInd w:val="0"/>
              <w:jc w:val="center"/>
              <w:rPr>
                <w:szCs w:val="22"/>
              </w:rPr>
            </w:pPr>
            <w:r>
              <w:t>2,21, 5,17</w:t>
            </w:r>
          </w:p>
        </w:tc>
      </w:tr>
      <w:tr w:rsidR="00D06CE6" w14:paraId="22801770" w14:textId="77777777">
        <w:trPr>
          <w:trHeight w:val="20"/>
        </w:trPr>
        <w:tc>
          <w:tcPr>
            <w:tcW w:w="2007" w:type="pct"/>
          </w:tcPr>
          <w:p w14:paraId="2280176D" w14:textId="77777777" w:rsidR="00D06CE6" w:rsidRDefault="00B21FDD">
            <w:pPr>
              <w:keepNext/>
              <w:widowControl w:val="0"/>
              <w:rPr>
                <w:szCs w:val="22"/>
              </w:rPr>
            </w:pPr>
            <w:r>
              <w:t>Symtomatisk LE</w:t>
            </w:r>
          </w:p>
        </w:tc>
        <w:tc>
          <w:tcPr>
            <w:tcW w:w="1763" w:type="pct"/>
            <w:vAlign w:val="center"/>
          </w:tcPr>
          <w:p w14:paraId="2280176E" w14:textId="77777777" w:rsidR="00D06CE6" w:rsidRDefault="00B21FDD">
            <w:pPr>
              <w:keepNext/>
              <w:widowControl w:val="0"/>
              <w:jc w:val="center"/>
              <w:rPr>
                <w:szCs w:val="22"/>
              </w:rPr>
            </w:pPr>
            <w:r>
              <w:t>1 (0,1 %)</w:t>
            </w:r>
          </w:p>
        </w:tc>
        <w:tc>
          <w:tcPr>
            <w:tcW w:w="1231" w:type="pct"/>
            <w:vAlign w:val="center"/>
          </w:tcPr>
          <w:p w14:paraId="2280176F" w14:textId="77777777" w:rsidR="00D06CE6" w:rsidRDefault="00B21FDD">
            <w:pPr>
              <w:keepNext/>
              <w:widowControl w:val="0"/>
              <w:autoSpaceDE w:val="0"/>
              <w:autoSpaceDN w:val="0"/>
              <w:adjustRightInd w:val="0"/>
              <w:jc w:val="center"/>
              <w:rPr>
                <w:szCs w:val="22"/>
              </w:rPr>
            </w:pPr>
            <w:r>
              <w:t>14 (2,1 %)</w:t>
            </w:r>
          </w:p>
        </w:tc>
      </w:tr>
      <w:tr w:rsidR="00D06CE6" w14:paraId="22801774" w14:textId="77777777">
        <w:trPr>
          <w:trHeight w:val="20"/>
        </w:trPr>
        <w:tc>
          <w:tcPr>
            <w:tcW w:w="2007" w:type="pct"/>
          </w:tcPr>
          <w:p w14:paraId="22801771" w14:textId="77777777" w:rsidR="00D06CE6" w:rsidRDefault="00B21FDD">
            <w:pPr>
              <w:keepNext/>
              <w:widowControl w:val="0"/>
              <w:rPr>
                <w:szCs w:val="22"/>
              </w:rPr>
            </w:pPr>
            <w:r>
              <w:t>95 % konfidensintervall</w:t>
            </w:r>
          </w:p>
        </w:tc>
        <w:tc>
          <w:tcPr>
            <w:tcW w:w="1763" w:type="pct"/>
            <w:vAlign w:val="center"/>
          </w:tcPr>
          <w:p w14:paraId="22801772" w14:textId="77777777" w:rsidR="00D06CE6" w:rsidRDefault="00B21FDD">
            <w:pPr>
              <w:keepNext/>
              <w:widowControl w:val="0"/>
              <w:jc w:val="center"/>
              <w:rPr>
                <w:szCs w:val="22"/>
              </w:rPr>
            </w:pPr>
            <w:r>
              <w:t>0,00, 0,82</w:t>
            </w:r>
          </w:p>
        </w:tc>
        <w:tc>
          <w:tcPr>
            <w:tcW w:w="1231" w:type="pct"/>
            <w:vAlign w:val="center"/>
          </w:tcPr>
          <w:p w14:paraId="22801773" w14:textId="77777777" w:rsidR="00D06CE6" w:rsidRDefault="00B21FDD">
            <w:pPr>
              <w:keepNext/>
              <w:widowControl w:val="0"/>
              <w:autoSpaceDE w:val="0"/>
              <w:autoSpaceDN w:val="0"/>
              <w:adjustRightInd w:val="0"/>
              <w:jc w:val="center"/>
              <w:rPr>
                <w:szCs w:val="22"/>
              </w:rPr>
            </w:pPr>
            <w:r>
              <w:t>1,16, 3,52</w:t>
            </w:r>
          </w:p>
        </w:tc>
      </w:tr>
      <w:tr w:rsidR="00D06CE6" w14:paraId="22801778" w14:textId="77777777">
        <w:trPr>
          <w:trHeight w:val="20"/>
        </w:trPr>
        <w:tc>
          <w:tcPr>
            <w:tcW w:w="2007" w:type="pct"/>
          </w:tcPr>
          <w:p w14:paraId="22801775" w14:textId="77777777" w:rsidR="00D06CE6" w:rsidRDefault="00B21FDD">
            <w:pPr>
              <w:keepNext/>
              <w:widowControl w:val="0"/>
              <w:rPr>
                <w:szCs w:val="22"/>
              </w:rPr>
            </w:pPr>
            <w:r>
              <w:t>VTE</w:t>
            </w:r>
            <w:r>
              <w:noBreakHyphen/>
              <w:t>relaterade dödsfall</w:t>
            </w:r>
          </w:p>
        </w:tc>
        <w:tc>
          <w:tcPr>
            <w:tcW w:w="1763" w:type="pct"/>
            <w:vAlign w:val="center"/>
          </w:tcPr>
          <w:p w14:paraId="22801776" w14:textId="77777777" w:rsidR="00D06CE6" w:rsidRDefault="00B21FDD">
            <w:pPr>
              <w:keepNext/>
              <w:widowControl w:val="0"/>
              <w:jc w:val="center"/>
              <w:rPr>
                <w:szCs w:val="22"/>
              </w:rPr>
            </w:pPr>
            <w:r>
              <w:t>0 (0)</w:t>
            </w:r>
          </w:p>
        </w:tc>
        <w:tc>
          <w:tcPr>
            <w:tcW w:w="1231" w:type="pct"/>
            <w:vAlign w:val="center"/>
          </w:tcPr>
          <w:p w14:paraId="22801777" w14:textId="77777777" w:rsidR="00D06CE6" w:rsidRDefault="00B21FDD">
            <w:pPr>
              <w:keepNext/>
              <w:widowControl w:val="0"/>
              <w:autoSpaceDE w:val="0"/>
              <w:autoSpaceDN w:val="0"/>
              <w:adjustRightInd w:val="0"/>
              <w:jc w:val="center"/>
              <w:rPr>
                <w:szCs w:val="22"/>
              </w:rPr>
            </w:pPr>
            <w:r>
              <w:t>0 (0)</w:t>
            </w:r>
          </w:p>
        </w:tc>
      </w:tr>
      <w:tr w:rsidR="00D06CE6" w14:paraId="2280177C" w14:textId="77777777">
        <w:trPr>
          <w:trHeight w:val="20"/>
        </w:trPr>
        <w:tc>
          <w:tcPr>
            <w:tcW w:w="2007" w:type="pct"/>
          </w:tcPr>
          <w:p w14:paraId="22801779" w14:textId="77777777" w:rsidR="00D06CE6" w:rsidRDefault="00B21FDD">
            <w:pPr>
              <w:keepNext/>
              <w:widowControl w:val="0"/>
              <w:rPr>
                <w:szCs w:val="22"/>
              </w:rPr>
            </w:pPr>
            <w:r>
              <w:t xml:space="preserve">95 % </w:t>
            </w:r>
            <w:r>
              <w:t>konfidensintervall</w:t>
            </w:r>
          </w:p>
        </w:tc>
        <w:tc>
          <w:tcPr>
            <w:tcW w:w="1763" w:type="pct"/>
            <w:vAlign w:val="center"/>
          </w:tcPr>
          <w:p w14:paraId="2280177A" w14:textId="77777777" w:rsidR="00D06CE6" w:rsidRDefault="00B21FDD">
            <w:pPr>
              <w:keepNext/>
              <w:widowControl w:val="0"/>
              <w:jc w:val="center"/>
              <w:rPr>
                <w:szCs w:val="22"/>
              </w:rPr>
            </w:pPr>
            <w:r>
              <w:t>0,00, 0,54</w:t>
            </w:r>
          </w:p>
        </w:tc>
        <w:tc>
          <w:tcPr>
            <w:tcW w:w="1231" w:type="pct"/>
            <w:vAlign w:val="center"/>
          </w:tcPr>
          <w:p w14:paraId="2280177B" w14:textId="77777777" w:rsidR="00D06CE6" w:rsidRDefault="00B21FDD">
            <w:pPr>
              <w:keepNext/>
              <w:widowControl w:val="0"/>
              <w:autoSpaceDE w:val="0"/>
              <w:autoSpaceDN w:val="0"/>
              <w:adjustRightInd w:val="0"/>
              <w:jc w:val="center"/>
              <w:rPr>
                <w:szCs w:val="22"/>
              </w:rPr>
            </w:pPr>
            <w:r>
              <w:t>0,00, 0,56</w:t>
            </w:r>
          </w:p>
        </w:tc>
      </w:tr>
      <w:tr w:rsidR="00D06CE6" w14:paraId="22801780" w14:textId="77777777">
        <w:trPr>
          <w:trHeight w:val="20"/>
        </w:trPr>
        <w:tc>
          <w:tcPr>
            <w:tcW w:w="2007" w:type="pct"/>
          </w:tcPr>
          <w:p w14:paraId="2280177D" w14:textId="77777777" w:rsidR="00D06CE6" w:rsidRDefault="00B21FDD">
            <w:pPr>
              <w:keepNext/>
              <w:widowControl w:val="0"/>
              <w:rPr>
                <w:szCs w:val="22"/>
              </w:rPr>
            </w:pPr>
            <w:r>
              <w:t>Oförklarliga dödsfall</w:t>
            </w:r>
          </w:p>
        </w:tc>
        <w:tc>
          <w:tcPr>
            <w:tcW w:w="1763" w:type="pct"/>
            <w:vAlign w:val="center"/>
          </w:tcPr>
          <w:p w14:paraId="2280177E" w14:textId="77777777" w:rsidR="00D06CE6" w:rsidRDefault="00B21FDD">
            <w:pPr>
              <w:keepNext/>
              <w:widowControl w:val="0"/>
              <w:jc w:val="center"/>
              <w:rPr>
                <w:szCs w:val="22"/>
              </w:rPr>
            </w:pPr>
            <w:r>
              <w:t>0 (0)</w:t>
            </w:r>
          </w:p>
        </w:tc>
        <w:tc>
          <w:tcPr>
            <w:tcW w:w="1231" w:type="pct"/>
            <w:vAlign w:val="center"/>
          </w:tcPr>
          <w:p w14:paraId="2280177F" w14:textId="77777777" w:rsidR="00D06CE6" w:rsidRDefault="00B21FDD">
            <w:pPr>
              <w:keepNext/>
              <w:widowControl w:val="0"/>
              <w:autoSpaceDE w:val="0"/>
              <w:autoSpaceDN w:val="0"/>
              <w:adjustRightInd w:val="0"/>
              <w:jc w:val="center"/>
              <w:rPr>
                <w:szCs w:val="22"/>
              </w:rPr>
            </w:pPr>
            <w:r>
              <w:t>2 (0,3 %)</w:t>
            </w:r>
          </w:p>
        </w:tc>
      </w:tr>
      <w:tr w:rsidR="00D06CE6" w14:paraId="22801784" w14:textId="77777777">
        <w:trPr>
          <w:trHeight w:val="20"/>
        </w:trPr>
        <w:tc>
          <w:tcPr>
            <w:tcW w:w="2007" w:type="pct"/>
          </w:tcPr>
          <w:p w14:paraId="22801781" w14:textId="77777777" w:rsidR="00D06CE6" w:rsidRDefault="00B21FDD">
            <w:pPr>
              <w:keepNext/>
              <w:widowControl w:val="0"/>
              <w:rPr>
                <w:szCs w:val="22"/>
              </w:rPr>
            </w:pPr>
            <w:r>
              <w:t>95 % konfidensintervall</w:t>
            </w:r>
          </w:p>
        </w:tc>
        <w:tc>
          <w:tcPr>
            <w:tcW w:w="1763" w:type="pct"/>
            <w:vAlign w:val="center"/>
          </w:tcPr>
          <w:p w14:paraId="22801782" w14:textId="77777777" w:rsidR="00D06CE6" w:rsidRDefault="00B21FDD">
            <w:pPr>
              <w:keepNext/>
              <w:widowControl w:val="0"/>
              <w:jc w:val="center"/>
              <w:rPr>
                <w:szCs w:val="22"/>
              </w:rPr>
            </w:pPr>
            <w:r>
              <w:t>0,00, 0,54</w:t>
            </w:r>
          </w:p>
        </w:tc>
        <w:tc>
          <w:tcPr>
            <w:tcW w:w="1231" w:type="pct"/>
            <w:vAlign w:val="center"/>
          </w:tcPr>
          <w:p w14:paraId="22801783" w14:textId="77777777" w:rsidR="00D06CE6" w:rsidRDefault="00B21FDD">
            <w:pPr>
              <w:keepNext/>
              <w:widowControl w:val="0"/>
              <w:autoSpaceDE w:val="0"/>
              <w:autoSpaceDN w:val="0"/>
              <w:adjustRightInd w:val="0"/>
              <w:jc w:val="center"/>
              <w:rPr>
                <w:szCs w:val="22"/>
              </w:rPr>
            </w:pPr>
            <w:r>
              <w:t>0,04, 1,09</w:t>
            </w:r>
          </w:p>
        </w:tc>
      </w:tr>
      <w:tr w:rsidR="00D06CE6" w14:paraId="22801788" w14:textId="77777777">
        <w:trPr>
          <w:trHeight w:val="20"/>
        </w:trPr>
        <w:tc>
          <w:tcPr>
            <w:tcW w:w="2007" w:type="pct"/>
          </w:tcPr>
          <w:p w14:paraId="22801785" w14:textId="77777777" w:rsidR="00D06CE6" w:rsidRDefault="00B21FDD">
            <w:pPr>
              <w:keepNext/>
              <w:widowControl w:val="0"/>
              <w:rPr>
                <w:szCs w:val="22"/>
              </w:rPr>
            </w:pPr>
            <w:r>
              <w:t>Dödsfall av alla orsaker</w:t>
            </w:r>
          </w:p>
        </w:tc>
        <w:tc>
          <w:tcPr>
            <w:tcW w:w="1763" w:type="pct"/>
            <w:vAlign w:val="center"/>
          </w:tcPr>
          <w:p w14:paraId="22801786" w14:textId="77777777" w:rsidR="00D06CE6" w:rsidRDefault="00B21FDD">
            <w:pPr>
              <w:keepNext/>
              <w:widowControl w:val="0"/>
              <w:jc w:val="center"/>
              <w:rPr>
                <w:szCs w:val="22"/>
              </w:rPr>
            </w:pPr>
            <w:r>
              <w:t>0 (0)</w:t>
            </w:r>
          </w:p>
        </w:tc>
        <w:tc>
          <w:tcPr>
            <w:tcW w:w="1231" w:type="pct"/>
            <w:vAlign w:val="center"/>
          </w:tcPr>
          <w:p w14:paraId="22801787" w14:textId="77777777" w:rsidR="00D06CE6" w:rsidRDefault="00B21FDD">
            <w:pPr>
              <w:keepNext/>
              <w:widowControl w:val="0"/>
              <w:autoSpaceDE w:val="0"/>
              <w:autoSpaceDN w:val="0"/>
              <w:adjustRightInd w:val="0"/>
              <w:jc w:val="center"/>
              <w:rPr>
                <w:szCs w:val="22"/>
              </w:rPr>
            </w:pPr>
            <w:r>
              <w:t>2 (0,3 %)</w:t>
            </w:r>
          </w:p>
        </w:tc>
      </w:tr>
      <w:tr w:rsidR="00D06CE6" w14:paraId="2280178C" w14:textId="77777777">
        <w:trPr>
          <w:trHeight w:val="20"/>
        </w:trPr>
        <w:tc>
          <w:tcPr>
            <w:tcW w:w="2007" w:type="pct"/>
          </w:tcPr>
          <w:p w14:paraId="22801789" w14:textId="77777777" w:rsidR="00D06CE6" w:rsidRDefault="00B21FDD">
            <w:pPr>
              <w:widowControl w:val="0"/>
              <w:rPr>
                <w:szCs w:val="22"/>
              </w:rPr>
            </w:pPr>
            <w:r>
              <w:t>95 % konfidensintervall</w:t>
            </w:r>
          </w:p>
        </w:tc>
        <w:tc>
          <w:tcPr>
            <w:tcW w:w="1763" w:type="pct"/>
            <w:vAlign w:val="center"/>
          </w:tcPr>
          <w:p w14:paraId="2280178A" w14:textId="77777777" w:rsidR="00D06CE6" w:rsidRDefault="00B21FDD">
            <w:pPr>
              <w:widowControl w:val="0"/>
              <w:jc w:val="center"/>
              <w:rPr>
                <w:szCs w:val="22"/>
              </w:rPr>
            </w:pPr>
            <w:r>
              <w:t>0,00, 0,54</w:t>
            </w:r>
          </w:p>
        </w:tc>
        <w:tc>
          <w:tcPr>
            <w:tcW w:w="1231" w:type="pct"/>
            <w:vAlign w:val="center"/>
          </w:tcPr>
          <w:p w14:paraId="2280178B" w14:textId="77777777" w:rsidR="00D06CE6" w:rsidRDefault="00B21FDD">
            <w:pPr>
              <w:widowControl w:val="0"/>
              <w:autoSpaceDE w:val="0"/>
              <w:autoSpaceDN w:val="0"/>
              <w:adjustRightInd w:val="0"/>
              <w:jc w:val="center"/>
              <w:rPr>
                <w:szCs w:val="22"/>
              </w:rPr>
            </w:pPr>
            <w:r>
              <w:t>0,04, 1,09</w:t>
            </w:r>
          </w:p>
        </w:tc>
      </w:tr>
    </w:tbl>
    <w:p w14:paraId="2280178D" w14:textId="77777777" w:rsidR="00D06CE6" w:rsidRDefault="00D06CE6">
      <w:pPr>
        <w:widowControl w:val="0"/>
      </w:pPr>
    </w:p>
    <w:p w14:paraId="2280178E" w14:textId="77777777" w:rsidR="00D06CE6" w:rsidRDefault="00B21FDD">
      <w:pPr>
        <w:pStyle w:val="Footer"/>
        <w:widowControl w:val="0"/>
        <w:tabs>
          <w:tab w:val="clear" w:pos="4153"/>
          <w:tab w:val="clear" w:pos="8306"/>
        </w:tabs>
        <w:rPr>
          <w:kern w:val="24"/>
          <w:u w:val="single"/>
        </w:rPr>
      </w:pPr>
      <w:r>
        <w:rPr>
          <w:i/>
          <w:u w:val="single"/>
        </w:rPr>
        <w:t>Kliniska studier av profylax av tromboembolism hos patienter med hjärtklaffproteser</w:t>
      </w:r>
    </w:p>
    <w:p w14:paraId="2280178F" w14:textId="77777777" w:rsidR="00D06CE6" w:rsidRDefault="00D06CE6">
      <w:pPr>
        <w:pStyle w:val="Footer"/>
        <w:widowControl w:val="0"/>
        <w:tabs>
          <w:tab w:val="clear" w:pos="4153"/>
          <w:tab w:val="clear" w:pos="8306"/>
        </w:tabs>
        <w:rPr>
          <w:kern w:val="24"/>
        </w:rPr>
      </w:pPr>
    </w:p>
    <w:p w14:paraId="22801790" w14:textId="77777777" w:rsidR="00D06CE6" w:rsidRDefault="00B21FDD">
      <w:pPr>
        <w:pStyle w:val="Footer"/>
        <w:widowControl w:val="0"/>
        <w:tabs>
          <w:tab w:val="clear" w:pos="4153"/>
          <w:tab w:val="clear" w:pos="8306"/>
        </w:tabs>
        <w:rPr>
          <w:kern w:val="24"/>
        </w:rPr>
      </w:pPr>
      <w:r>
        <w:t>I en fas II</w:t>
      </w:r>
      <w:r>
        <w:noBreakHyphen/>
        <w:t>studie undersöktes dabigatranetexilat och warfarin på totalt 252 patienter som nyligen genomgått kirurgiskt byte till mekanisk hjärtklaff (det vill säga under den aktuella sjukhusvistelsen) och patienter som för mer än tre månader sedan erhållit en mekanisk hjärtklaff. Fler tromboemboliska händelser (framför allt stroke och symtomatiska/asymtomatiska klaffprotestromboser) och fler blödningshändelser observerades med dabigatranetexilat än med warfarin. Hos patienter i tidig postoperativ fas förekom större b</w:t>
      </w:r>
      <w:r>
        <w:t>lödning framför allt som hemorragisk perikardiell utgjutning, speciellt hos patienter som påbörjade dabigatranbehandling tidigt efter hjärtklaffsbytet (det vill säga på tredje dagen) (se avsnitt 4.3).</w:t>
      </w:r>
    </w:p>
    <w:p w14:paraId="22801791" w14:textId="77777777" w:rsidR="00D06CE6" w:rsidRDefault="00D06CE6">
      <w:pPr>
        <w:widowControl w:val="0"/>
        <w:ind w:left="567" w:hanging="567"/>
        <w:rPr>
          <w:b/>
          <w:noProof/>
        </w:rPr>
      </w:pPr>
    </w:p>
    <w:p w14:paraId="22801792" w14:textId="77777777" w:rsidR="00D06CE6" w:rsidRDefault="00B21FDD">
      <w:pPr>
        <w:pStyle w:val="Footer"/>
        <w:keepNext/>
        <w:widowControl w:val="0"/>
        <w:tabs>
          <w:tab w:val="clear" w:pos="4153"/>
          <w:tab w:val="clear" w:pos="8306"/>
        </w:tabs>
        <w:rPr>
          <w:i/>
          <w:kern w:val="24"/>
          <w:u w:val="single"/>
        </w:rPr>
      </w:pPr>
      <w:r>
        <w:rPr>
          <w:i/>
          <w:u w:val="single"/>
        </w:rPr>
        <w:t>Pediatrisk population</w:t>
      </w:r>
    </w:p>
    <w:p w14:paraId="22801793" w14:textId="77777777" w:rsidR="00D06CE6" w:rsidRDefault="00D06CE6">
      <w:pPr>
        <w:pStyle w:val="Footer"/>
        <w:keepNext/>
        <w:widowControl w:val="0"/>
        <w:tabs>
          <w:tab w:val="clear" w:pos="4153"/>
          <w:tab w:val="clear" w:pos="8306"/>
        </w:tabs>
        <w:rPr>
          <w:kern w:val="24"/>
        </w:rPr>
      </w:pPr>
    </w:p>
    <w:p w14:paraId="22801794" w14:textId="77777777" w:rsidR="00D06CE6" w:rsidRDefault="00B21FDD">
      <w:pPr>
        <w:pStyle w:val="Footer"/>
        <w:keepNext/>
        <w:widowControl w:val="0"/>
        <w:tabs>
          <w:tab w:val="clear" w:pos="4153"/>
          <w:tab w:val="clear" w:pos="8306"/>
        </w:tabs>
        <w:rPr>
          <w:i/>
          <w:u w:val="single"/>
        </w:rPr>
      </w:pPr>
      <w:r>
        <w:rPr>
          <w:i/>
          <w:u w:val="single"/>
        </w:rPr>
        <w:t>Prevention av stroke och systemisk embolism hos vuxna patienter med icke-valvulärt förmaksflimmer (NVAF) med en eller flera riskfaktorer</w:t>
      </w:r>
    </w:p>
    <w:p w14:paraId="22801795" w14:textId="77777777" w:rsidR="00D06CE6" w:rsidRDefault="00D06CE6">
      <w:pPr>
        <w:keepNext/>
        <w:widowControl w:val="0"/>
        <w:autoSpaceDE w:val="0"/>
        <w:autoSpaceDN w:val="0"/>
        <w:adjustRightInd w:val="0"/>
        <w:rPr>
          <w:bCs/>
        </w:rPr>
      </w:pPr>
    </w:p>
    <w:p w14:paraId="22801796" w14:textId="77777777" w:rsidR="00D06CE6" w:rsidRDefault="00B21FDD">
      <w:pPr>
        <w:widowControl w:val="0"/>
        <w:autoSpaceDE w:val="0"/>
        <w:autoSpaceDN w:val="0"/>
        <w:adjustRightInd w:val="0"/>
        <w:rPr>
          <w:bCs/>
        </w:rPr>
      </w:pPr>
      <w:r>
        <w:t>Europeiska läkemedelsmyndigheten har beviljat undantag från kravet att skicka in studieresultat för Pradaxa för alla grupper av den pediatriska populationen för indikationen prevention av stroke eller systemisk embolism hos patienter med icke­valvulärt förmaksflimmer (NVAF) (information om pediatrisk användning finns i avsnitt 4.2).</w:t>
      </w:r>
    </w:p>
    <w:p w14:paraId="22801797" w14:textId="77777777" w:rsidR="00D06CE6" w:rsidRDefault="00D06CE6">
      <w:pPr>
        <w:widowControl w:val="0"/>
        <w:ind w:left="567" w:hanging="567"/>
        <w:rPr>
          <w:b/>
          <w:noProof/>
        </w:rPr>
      </w:pPr>
    </w:p>
    <w:p w14:paraId="22801798" w14:textId="77777777" w:rsidR="00D06CE6" w:rsidRDefault="00B21FDD">
      <w:pPr>
        <w:pStyle w:val="Footer"/>
        <w:keepNext/>
        <w:widowControl w:val="0"/>
        <w:tabs>
          <w:tab w:val="clear" w:pos="4153"/>
          <w:tab w:val="clear" w:pos="8306"/>
        </w:tabs>
        <w:rPr>
          <w:kern w:val="24"/>
        </w:rPr>
      </w:pPr>
      <w:r>
        <w:rPr>
          <w:i/>
          <w:u w:val="single"/>
        </w:rPr>
        <w:lastRenderedPageBreak/>
        <w:t>Behandling av VTE och förebyggande av återkommande VTE hos pediatriska patienter</w:t>
      </w:r>
    </w:p>
    <w:p w14:paraId="22801799" w14:textId="77777777" w:rsidR="00D06CE6" w:rsidRDefault="00D06CE6">
      <w:pPr>
        <w:pStyle w:val="Footer"/>
        <w:keepNext/>
        <w:widowControl w:val="0"/>
        <w:tabs>
          <w:tab w:val="clear" w:pos="4153"/>
          <w:tab w:val="clear" w:pos="8306"/>
        </w:tabs>
        <w:rPr>
          <w:kern w:val="24"/>
        </w:rPr>
      </w:pPr>
    </w:p>
    <w:p w14:paraId="2280179A" w14:textId="77777777" w:rsidR="00D06CE6" w:rsidRDefault="00B21FDD">
      <w:pPr>
        <w:widowControl w:val="0"/>
        <w:autoSpaceDE w:val="0"/>
        <w:autoSpaceDN w:val="0"/>
        <w:adjustRightInd w:val="0"/>
      </w:pPr>
      <w:r>
        <w:t>Studien DIVERSITY utfördes för att visa effekt och säkerhet för dabigatranetexilat jämfört med standardvård (SOC) för behandling av VTE hos pediatriska patienter från födseln till under 18 års ålder. Studien var utformad som en öppen, randomiserad non-inferiority-studie med parallella grupper. De rekryterade patienterna randomiserades enligt ett 2:1-schema till antingen en åldersanpassad beredning (kapslar, dragerat granulat eller oral lösning) av dabigatranetexilat (doser justerade på basis av ålder och vi</w:t>
      </w:r>
      <w:r>
        <w:t>kt) eller SOC bestående av lågmolekylärt heparin (LMWH) eller vitamin K-antagonister (VKA) eller fondaparinux (1 patient 12 år gammal). Det primära effektmåttet var ett kombinerat effektmått som bestod av patienter med komplett trombupplösning, frånvaro av återkommande VTE och frånvaro av mortalitet relaterad till VTE. Exklusionskriterier inkluderade aktiv meningit, encefalit och intrakraniell abscess.</w:t>
      </w:r>
    </w:p>
    <w:p w14:paraId="2280179B" w14:textId="77777777" w:rsidR="00D06CE6" w:rsidRDefault="00B21FDD">
      <w:pPr>
        <w:widowControl w:val="0"/>
        <w:autoSpaceDE w:val="0"/>
        <w:autoSpaceDN w:val="0"/>
        <w:adjustRightInd w:val="0"/>
        <w:rPr>
          <w:rFonts w:eastAsia="MS Mincho"/>
          <w:noProof/>
          <w:szCs w:val="22"/>
        </w:rPr>
      </w:pPr>
      <w:r>
        <w:t>Totalt randomiserades 267 patienter. Av dessa behandlades 176 patienter med dabigatranetexilat och 90 patienter enligt SOC (1 randomiserad patient behandlades inte). 168 patienter var 12 till under 18 år gamla, 64 patienter var 2 till under 12 år och 35 patienter var yngre än 2 år.</w:t>
      </w:r>
    </w:p>
    <w:p w14:paraId="2280179C" w14:textId="77777777" w:rsidR="00D06CE6" w:rsidRDefault="00B21FDD">
      <w:pPr>
        <w:widowControl w:val="0"/>
        <w:autoSpaceDE w:val="0"/>
        <w:autoSpaceDN w:val="0"/>
        <w:adjustRightInd w:val="0"/>
        <w:rPr>
          <w:rFonts w:eastAsia="MS Mincho"/>
          <w:noProof/>
          <w:szCs w:val="22"/>
        </w:rPr>
      </w:pPr>
      <w:r>
        <w:t>Av de 267 randomiserade patienterna uppfyllde 81 patienter (45,8 %) i dabigatranetexilatgruppen och 38 patienter (42,2 %) i SOC-gruppen kriterierna för det sammansatta primära effektmåttet (komplett trombupplösning, frånvaro av återkommande VTE och frånvaro av mortalitetrelaterad VTE). Motsvarande skillnad i frekvens visade non-inferiority för dabigatranetexilat mot SOC. Överensstämmande resultat observerades också generellt i alla undergrupper: det fanns inga signifikanta skillnader i behandlingseffekt mel</w:t>
      </w:r>
      <w:r>
        <w:t>lan undergrupperna indelade efter ålder, kön, region och förekomst av vissa riskfaktorer. För de tre olika åldersstrata var andelen patienter som uppfyllde det primära effektmåttet i dabigatranetexilat- respektive SOC-gruppen 13/22 (59,1 %) och 7/13 (53,8 %) för patienter från födseln till &lt; 2 år, 21/43 (48,8 %) och 12/21 (57,1 %) för patienter i åldern 2 till &lt; 12 år, och 47/112 (42,0 %) och 19/56 (33,9 %) för patienter i åldern 12 till &lt; 18 år.</w:t>
      </w:r>
    </w:p>
    <w:p w14:paraId="2280179D" w14:textId="77777777" w:rsidR="00D06CE6" w:rsidRDefault="00B21FDD">
      <w:pPr>
        <w:widowControl w:val="0"/>
        <w:autoSpaceDE w:val="0"/>
        <w:autoSpaceDN w:val="0"/>
        <w:adjustRightInd w:val="0"/>
        <w:rPr>
          <w:rFonts w:eastAsia="MS Mincho"/>
          <w:noProof/>
          <w:szCs w:val="22"/>
        </w:rPr>
      </w:pPr>
      <w:r>
        <w:t xml:space="preserve">Blödningar som bedöms vara större blödning rapporterades hos 4 patienter (2,3 %) i dabigatranetexilatgruppen och hos 2 patienter (2,2 %) i SOC-gruppen. Det fanns ingen statistiskt signifikant skillnad i tiden till första större blödningshändelse. Trettioåtta patienter (21,6 %) i dabigatranetexilatarmen och 22 patienter (24,4 %) i SOC-armen hade någon händelse som bedömdes som blödning, varav de flesta kategoriserades som mindre. Det kombinerade effektmåttet blödningshändelse som bedöms vara större blödning </w:t>
      </w:r>
      <w:r>
        <w:t>eller kliniskt relevant, icke-större blödning (under behandling) rapporterades hos 6 (3,4 %) patienter i dabigatranetexilatgruppen och hos 3 (3,3 %) patienter i SOC-gruppen.</w:t>
      </w:r>
    </w:p>
    <w:p w14:paraId="2280179E" w14:textId="77777777" w:rsidR="00D06CE6" w:rsidRDefault="00D06CE6">
      <w:pPr>
        <w:widowControl w:val="0"/>
        <w:rPr>
          <w:noProof/>
          <w:szCs w:val="22"/>
          <w:lang w:eastAsia="de-DE"/>
        </w:rPr>
      </w:pPr>
    </w:p>
    <w:p w14:paraId="2280179F" w14:textId="77777777" w:rsidR="00D06CE6" w:rsidRDefault="00B21FDD">
      <w:pPr>
        <w:widowControl w:val="0"/>
        <w:autoSpaceDE w:val="0"/>
        <w:autoSpaceDN w:val="0"/>
        <w:adjustRightInd w:val="0"/>
        <w:rPr>
          <w:rFonts w:eastAsia="MS Mincho"/>
          <w:noProof/>
          <w:szCs w:val="22"/>
        </w:rPr>
      </w:pPr>
      <w:r>
        <w:t>En öppen, enarmad multicenterstudie i fas III med prospektiv säkerhetskohort (1160.108) utfördes för att bedöma dabigatranetexilats säkerhet som profylax av återkommande VTE hos pediatriska patienter från födseln till under 18 års ålder. Patienter som behövde ytterligare antikoagulationsbehandling på grund av förekomst av en klinisk riskfaktor efter slutförd initial behandling för bekräftad VTE (under minst 3 månader) eller efter att ha slutfört studien DIVERSITY kunde inkluderas i studien. Lämpliga patient</w:t>
      </w:r>
      <w:r>
        <w:t>er fick ålders- och viktbaserade doser av en åldersanpassad beredning (kapslar, dragerat granulat eller oral lösning) av dabigatranetexilat tills den kliniska riskfaktorn inte längre förelåg eller upp till maximalt 12 månader. Studiens primära effektmått inkluderade återinsjuknande i VTE, större och mindre blödningshändelser och mortalitet (totalt och relaterad till trombotiska eller tromboemboliska händelser) vid 6 och 12 månader. Utfallshändelserna bedömdes av en oberoende, blindad bedömningskommitté.</w:t>
      </w:r>
    </w:p>
    <w:p w14:paraId="228017A0" w14:textId="77777777" w:rsidR="00D06CE6" w:rsidRDefault="00B21FDD">
      <w:pPr>
        <w:widowControl w:val="0"/>
        <w:rPr>
          <w:rFonts w:eastAsia="MS Mincho"/>
          <w:noProof/>
          <w:szCs w:val="22"/>
        </w:rPr>
      </w:pPr>
      <w:r>
        <w:t>Totalt skrevs 214 patienter in i studien, varav 162 patienter i åldersstratum 1 (från 12 till under 18 års ålder), 43 patienter i åldersstratum 2 (från 2 till under 12 år) och 9 patienter i åldersstratum 3 (från födseln till under 2 års ålder). Under behandlingsperioden återinsjuknade 3 patienter (1,4 %) i VTE som bedömdes som bekräftad VTE inom de första 12 månaderna efter behandlingsstart. Blödningshändelser som bedömdes som bekräftade under behandlingsperioden rapporterades hos 48 patienter (22,5 %) inom</w:t>
      </w:r>
      <w:r>
        <w:t xml:space="preserve"> de första 12 månaderna. Majoriteten av blödningshändelserna var mindre blödningar. Hos 3 patienter (1,4 %) inträffade en större blödningshändelse som bedömdes som bekräftad inom de första 12 månaderna. Hos 3 patienter (1,4 %) rapporterades bekräftad kliniskt relevant, icke-större blödning inom de första 12 månaderna. Inga dödsfall inträffade under behandlingsperioden. Under behandlingsperioden utvecklade 3 patienter (1,4 %) posttrombotiskt syndrom (PTS) eller försämring av PTS inom de första 12 månaderna.</w:t>
      </w:r>
    </w:p>
    <w:p w14:paraId="228017A1" w14:textId="77777777" w:rsidR="00D06CE6" w:rsidRDefault="00D06CE6">
      <w:pPr>
        <w:widowControl w:val="0"/>
        <w:ind w:left="567" w:hanging="567"/>
        <w:rPr>
          <w:b/>
          <w:noProof/>
        </w:rPr>
      </w:pPr>
    </w:p>
    <w:p w14:paraId="228017A2" w14:textId="77777777" w:rsidR="00D06CE6" w:rsidRDefault="00B21FDD">
      <w:pPr>
        <w:keepNext/>
        <w:widowControl w:val="0"/>
        <w:ind w:left="567" w:hanging="567"/>
        <w:rPr>
          <w:b/>
          <w:noProof/>
        </w:rPr>
      </w:pPr>
      <w:r>
        <w:rPr>
          <w:b/>
        </w:rPr>
        <w:lastRenderedPageBreak/>
        <w:t>5.2</w:t>
      </w:r>
      <w:r>
        <w:rPr>
          <w:b/>
        </w:rPr>
        <w:tab/>
        <w:t>Farmakokinetiska egenskaper</w:t>
      </w:r>
    </w:p>
    <w:p w14:paraId="228017A3" w14:textId="77777777" w:rsidR="00D06CE6" w:rsidRDefault="00D06CE6">
      <w:pPr>
        <w:pStyle w:val="Footer"/>
        <w:keepNext/>
        <w:widowControl w:val="0"/>
        <w:tabs>
          <w:tab w:val="clear" w:pos="4153"/>
          <w:tab w:val="clear" w:pos="8306"/>
        </w:tabs>
        <w:rPr>
          <w:kern w:val="24"/>
        </w:rPr>
      </w:pPr>
    </w:p>
    <w:p w14:paraId="228017A4" w14:textId="77777777" w:rsidR="00D06CE6" w:rsidRDefault="00B21FDD">
      <w:pPr>
        <w:pStyle w:val="Footer"/>
        <w:widowControl w:val="0"/>
        <w:tabs>
          <w:tab w:val="clear" w:pos="4153"/>
          <w:tab w:val="clear" w:pos="8306"/>
        </w:tabs>
        <w:rPr>
          <w:kern w:val="24"/>
        </w:rPr>
      </w:pPr>
      <w:r>
        <w:t>Efter oral administrering omvandlas dabigatranetexilat snabbt och fullständigt till dabigatran, som är den aktiva formen i plasma. Klyvning av dabigatranetexilat (prodrug) genom esteraskatalyserad hydrolys till den aktiva formen dabigatran är den dominerande metabola reaktionen. Absolut biologisk tillgänglighet av dabigatran efter oral tillförsel av Pradaxa var ca 6,5 %.</w:t>
      </w:r>
    </w:p>
    <w:p w14:paraId="228017A5" w14:textId="77777777" w:rsidR="00D06CE6" w:rsidRDefault="00B21FDD">
      <w:pPr>
        <w:pStyle w:val="Footer"/>
        <w:widowControl w:val="0"/>
        <w:tabs>
          <w:tab w:val="clear" w:pos="4153"/>
          <w:tab w:val="clear" w:pos="8306"/>
        </w:tabs>
        <w:rPr>
          <w:kern w:val="24"/>
        </w:rPr>
      </w:pPr>
      <w:r>
        <w:t>Efter oral administrering av Pradaxa till friska frivilliga försökspersoner, karaktäriseras den farmakokinetiska profilen av dabigatran i plasma av en snabb ökning av plasmakoncentrationen och C</w:t>
      </w:r>
      <w:r>
        <w:rPr>
          <w:vertAlign w:val="subscript"/>
        </w:rPr>
        <w:t xml:space="preserve">max </w:t>
      </w:r>
      <w:r>
        <w:t>uppnåddes inom 0,5 till 2,0 timmar efter administrering.</w:t>
      </w:r>
    </w:p>
    <w:p w14:paraId="228017A6" w14:textId="77777777" w:rsidR="00D06CE6" w:rsidRDefault="00D06CE6">
      <w:pPr>
        <w:pStyle w:val="Footer"/>
        <w:widowControl w:val="0"/>
        <w:tabs>
          <w:tab w:val="clear" w:pos="4153"/>
          <w:tab w:val="clear" w:pos="8306"/>
        </w:tabs>
        <w:rPr>
          <w:kern w:val="24"/>
        </w:rPr>
      </w:pPr>
    </w:p>
    <w:p w14:paraId="228017A7" w14:textId="77777777" w:rsidR="00D06CE6" w:rsidRDefault="00B21FDD">
      <w:pPr>
        <w:pStyle w:val="Footer"/>
        <w:keepNext/>
        <w:widowControl w:val="0"/>
        <w:tabs>
          <w:tab w:val="clear" w:pos="4153"/>
          <w:tab w:val="clear" w:pos="8306"/>
        </w:tabs>
        <w:rPr>
          <w:iCs/>
          <w:szCs w:val="22"/>
          <w:u w:val="single"/>
        </w:rPr>
      </w:pPr>
      <w:r>
        <w:rPr>
          <w:u w:val="single"/>
        </w:rPr>
        <w:t>Absorption</w:t>
      </w:r>
    </w:p>
    <w:p w14:paraId="228017A8" w14:textId="77777777" w:rsidR="00D06CE6" w:rsidRDefault="00D06CE6">
      <w:pPr>
        <w:pStyle w:val="Footer"/>
        <w:keepNext/>
        <w:widowControl w:val="0"/>
        <w:tabs>
          <w:tab w:val="clear" w:pos="4153"/>
          <w:tab w:val="clear" w:pos="8306"/>
        </w:tabs>
        <w:rPr>
          <w:kern w:val="24"/>
        </w:rPr>
      </w:pPr>
    </w:p>
    <w:p w14:paraId="228017A9" w14:textId="77777777" w:rsidR="00D06CE6" w:rsidRDefault="00B21FDD">
      <w:pPr>
        <w:pStyle w:val="Footer"/>
        <w:widowControl w:val="0"/>
        <w:tabs>
          <w:tab w:val="clear" w:pos="4153"/>
          <w:tab w:val="clear" w:pos="8306"/>
        </w:tabs>
        <w:rPr>
          <w:kern w:val="24"/>
        </w:rPr>
      </w:pPr>
      <w:r>
        <w:t>En studie som utvärderade post</w:t>
      </w:r>
      <w:r>
        <w:noBreakHyphen/>
        <w:t>operativ absorption av dabigatranetexilat, 1</w:t>
      </w:r>
      <w:r>
        <w:noBreakHyphen/>
        <w:t>3 timmar efter operation, visade relativt långsam absorption jämfört med friska frivilliga försökspersoner samt en jämn plasmakoncentration</w:t>
      </w:r>
      <w:r>
        <w:noBreakHyphen/>
        <w:t>tid</w:t>
      </w:r>
      <w:r>
        <w:noBreakHyphen/>
        <w:t>profil utan höga maximala plasmakoncentrationer. Maximal plasmakoncentration uppnåddes 6 timmar efter administrering under en postoperativ period på grund av bidragande faktorer såsom anestesi, gastrointestinal pares och kirurgiska effekter oberoende av läkemedlets orala beredningsform. Ytterligare en studie visade att l</w:t>
      </w:r>
      <w:r>
        <w:t>ångsam och fördröjd absorption vanligen endast förekommer på operationsdagen. Påföljande dagar var absorptionen av dabigatran snabb med maximal plasmakoncentration 2 timmar efter administrering.</w:t>
      </w:r>
    </w:p>
    <w:p w14:paraId="228017AA" w14:textId="77777777" w:rsidR="00D06CE6" w:rsidRDefault="00D06CE6">
      <w:pPr>
        <w:pStyle w:val="Footer"/>
        <w:widowControl w:val="0"/>
        <w:tabs>
          <w:tab w:val="clear" w:pos="4153"/>
          <w:tab w:val="clear" w:pos="8306"/>
        </w:tabs>
        <w:rPr>
          <w:kern w:val="24"/>
        </w:rPr>
      </w:pPr>
    </w:p>
    <w:p w14:paraId="228017AB" w14:textId="77777777" w:rsidR="00D06CE6" w:rsidRDefault="00B21FDD">
      <w:pPr>
        <w:pStyle w:val="Footer"/>
        <w:widowControl w:val="0"/>
        <w:tabs>
          <w:tab w:val="clear" w:pos="4153"/>
          <w:tab w:val="clear" w:pos="8306"/>
        </w:tabs>
        <w:rPr>
          <w:kern w:val="24"/>
        </w:rPr>
      </w:pPr>
      <w:r>
        <w:t>Föda påverkar inte den biologiska tillgängligheten av dabigatranetexilat, men fördröjer tiden till maximal plasmakoncentration med 2 timmar.</w:t>
      </w:r>
    </w:p>
    <w:p w14:paraId="228017AC" w14:textId="77777777" w:rsidR="00D06CE6" w:rsidRDefault="00D06CE6">
      <w:pPr>
        <w:pStyle w:val="Footer"/>
        <w:widowControl w:val="0"/>
        <w:tabs>
          <w:tab w:val="clear" w:pos="4153"/>
          <w:tab w:val="clear" w:pos="8306"/>
        </w:tabs>
        <w:rPr>
          <w:kern w:val="24"/>
        </w:rPr>
      </w:pPr>
    </w:p>
    <w:p w14:paraId="228017AD" w14:textId="77777777" w:rsidR="00D06CE6" w:rsidRDefault="00B21FDD">
      <w:pPr>
        <w:pStyle w:val="Footer"/>
        <w:widowControl w:val="0"/>
        <w:tabs>
          <w:tab w:val="clear" w:pos="4153"/>
          <w:tab w:val="clear" w:pos="8306"/>
        </w:tabs>
        <w:rPr>
          <w:kern w:val="24"/>
        </w:rPr>
      </w:pPr>
      <w:r>
        <w:t>C</w:t>
      </w:r>
      <w:r>
        <w:rPr>
          <w:vertAlign w:val="subscript"/>
        </w:rPr>
        <w:t>max</w:t>
      </w:r>
      <w:r>
        <w:t xml:space="preserve"> och AUC var proportionella mot dosen.</w:t>
      </w:r>
    </w:p>
    <w:p w14:paraId="228017AE" w14:textId="77777777" w:rsidR="00D06CE6" w:rsidRDefault="00D06CE6">
      <w:pPr>
        <w:pStyle w:val="Footer"/>
        <w:widowControl w:val="0"/>
        <w:tabs>
          <w:tab w:val="clear" w:pos="4153"/>
          <w:tab w:val="clear" w:pos="8306"/>
        </w:tabs>
        <w:rPr>
          <w:kern w:val="24"/>
        </w:rPr>
      </w:pPr>
    </w:p>
    <w:p w14:paraId="228017AF" w14:textId="77777777" w:rsidR="00D06CE6" w:rsidRDefault="00B21FDD">
      <w:pPr>
        <w:pStyle w:val="Footer"/>
        <w:widowControl w:val="0"/>
        <w:tabs>
          <w:tab w:val="clear" w:pos="4153"/>
          <w:tab w:val="clear" w:pos="8306"/>
        </w:tabs>
      </w:pPr>
      <w:r>
        <w:t>När pellets tas utan kapselhöljet kan den orala biotillgängligheten öka med 75 % efter en singeldos och med 37 % vid steady state jämfört med att ta läkemedlet i kapseln av hydroxypropylmetylcellulosa (HPMC). För att undvika oavsiktlig ökning av biotillgängligheten av dabigatranetexilat ska HPMC</w:t>
      </w:r>
      <w:r>
        <w:noBreakHyphen/>
        <w:t>kapslar inte öppnas vid klinisk användning (se avsnitt 4.2).</w:t>
      </w:r>
    </w:p>
    <w:p w14:paraId="228017B0" w14:textId="77777777" w:rsidR="00D06CE6" w:rsidRDefault="00D06CE6">
      <w:pPr>
        <w:pStyle w:val="Footer"/>
        <w:widowControl w:val="0"/>
        <w:tabs>
          <w:tab w:val="clear" w:pos="4153"/>
          <w:tab w:val="clear" w:pos="8306"/>
        </w:tabs>
        <w:rPr>
          <w:kern w:val="24"/>
        </w:rPr>
      </w:pPr>
    </w:p>
    <w:p w14:paraId="228017B1" w14:textId="77777777" w:rsidR="00D06CE6" w:rsidRDefault="00B21FDD">
      <w:pPr>
        <w:pStyle w:val="Footer"/>
        <w:keepNext/>
        <w:widowControl w:val="0"/>
        <w:tabs>
          <w:tab w:val="clear" w:pos="4153"/>
          <w:tab w:val="clear" w:pos="8306"/>
        </w:tabs>
        <w:rPr>
          <w:kern w:val="24"/>
          <w:u w:val="single"/>
        </w:rPr>
      </w:pPr>
      <w:r>
        <w:rPr>
          <w:u w:val="single"/>
        </w:rPr>
        <w:t>Distribution</w:t>
      </w:r>
    </w:p>
    <w:p w14:paraId="228017B2" w14:textId="77777777" w:rsidR="00D06CE6" w:rsidRDefault="00D06CE6">
      <w:pPr>
        <w:pStyle w:val="Footer"/>
        <w:keepNext/>
        <w:widowControl w:val="0"/>
        <w:tabs>
          <w:tab w:val="clear" w:pos="4153"/>
          <w:tab w:val="clear" w:pos="8306"/>
        </w:tabs>
        <w:rPr>
          <w:kern w:val="24"/>
        </w:rPr>
      </w:pPr>
    </w:p>
    <w:p w14:paraId="228017B3" w14:textId="77777777" w:rsidR="00D06CE6" w:rsidRDefault="00B21FDD">
      <w:pPr>
        <w:pStyle w:val="Footer"/>
        <w:widowControl w:val="0"/>
        <w:tabs>
          <w:tab w:val="clear" w:pos="4153"/>
          <w:tab w:val="clear" w:pos="8306"/>
        </w:tabs>
        <w:rPr>
          <w:kern w:val="24"/>
        </w:rPr>
      </w:pPr>
      <w:r>
        <w:t>Låg (34</w:t>
      </w:r>
      <w:r>
        <w:noBreakHyphen/>
        <w:t>35 %) koncentrationsoberoende bindning till humana plasmaproteiner observerades. Distributionsvolymen för dabigatran, 60</w:t>
      </w:r>
      <w:r>
        <w:noBreakHyphen/>
        <w:t>70 l, överstiger den totala mängden kroppsvätska, vilket tyder på måttlig distribution av dabigatran till vävnaderna.</w:t>
      </w:r>
    </w:p>
    <w:p w14:paraId="228017B4" w14:textId="77777777" w:rsidR="00D06CE6" w:rsidRDefault="00D06CE6">
      <w:pPr>
        <w:pStyle w:val="Footer"/>
        <w:widowControl w:val="0"/>
        <w:tabs>
          <w:tab w:val="clear" w:pos="4153"/>
          <w:tab w:val="clear" w:pos="8306"/>
        </w:tabs>
        <w:rPr>
          <w:kern w:val="24"/>
        </w:rPr>
      </w:pPr>
    </w:p>
    <w:p w14:paraId="228017B5" w14:textId="77777777" w:rsidR="00D06CE6" w:rsidRDefault="00B21FDD">
      <w:pPr>
        <w:pStyle w:val="Footer"/>
        <w:keepNext/>
        <w:widowControl w:val="0"/>
        <w:tabs>
          <w:tab w:val="clear" w:pos="4153"/>
          <w:tab w:val="clear" w:pos="8306"/>
        </w:tabs>
        <w:rPr>
          <w:iCs/>
          <w:szCs w:val="22"/>
          <w:u w:val="single"/>
        </w:rPr>
      </w:pPr>
      <w:r>
        <w:rPr>
          <w:u w:val="single"/>
        </w:rPr>
        <w:t>Metabolism</w:t>
      </w:r>
    </w:p>
    <w:p w14:paraId="228017B6" w14:textId="77777777" w:rsidR="00D06CE6" w:rsidRDefault="00D06CE6">
      <w:pPr>
        <w:pStyle w:val="Footer"/>
        <w:keepNext/>
        <w:widowControl w:val="0"/>
        <w:tabs>
          <w:tab w:val="clear" w:pos="4153"/>
          <w:tab w:val="clear" w:pos="8306"/>
        </w:tabs>
        <w:rPr>
          <w:kern w:val="24"/>
        </w:rPr>
      </w:pPr>
    </w:p>
    <w:p w14:paraId="228017B7" w14:textId="77777777" w:rsidR="00D06CE6" w:rsidRDefault="00B21FDD">
      <w:pPr>
        <w:pStyle w:val="Footer"/>
        <w:widowControl w:val="0"/>
        <w:tabs>
          <w:tab w:val="clear" w:pos="4153"/>
          <w:tab w:val="clear" w:pos="8306"/>
        </w:tabs>
        <w:rPr>
          <w:kern w:val="24"/>
        </w:rPr>
      </w:pPr>
      <w:r>
        <w:t>Metabolism och utsöndring av dabigatran</w:t>
      </w:r>
      <w:r>
        <w:t xml:space="preserve"> studerades efter en intravenös singeldos av radioaktivt märkt dabigatran till friska frivilliga manliga försökspersoner. Efter en intravenös dos, eliminerades den radioaktivitet som härrörde från dabigatran framförallt via urinen (85 %). Utsöndring via faeces motsvarade 6 % av den administrerade dosen. Totalt återfanns 88</w:t>
      </w:r>
      <w:r>
        <w:noBreakHyphen/>
        <w:t>94 % av radioaktiviteten från den givna dosen 168 timmar efter dosering.</w:t>
      </w:r>
    </w:p>
    <w:p w14:paraId="228017B8" w14:textId="77777777" w:rsidR="00D06CE6" w:rsidRDefault="00B21FDD">
      <w:pPr>
        <w:pStyle w:val="Footer"/>
        <w:widowControl w:val="0"/>
        <w:tabs>
          <w:tab w:val="clear" w:pos="4153"/>
          <w:tab w:val="clear" w:pos="8306"/>
        </w:tabs>
        <w:rPr>
          <w:kern w:val="24"/>
        </w:rPr>
      </w:pPr>
      <w:r>
        <w:t>Dabigatran konjugeras till farmakologiskt aktiva acylglukuronider. Fyra positionsisomerer, 1</w:t>
      </w:r>
      <w:r>
        <w:noBreakHyphen/>
        <w:t>O, 2</w:t>
      </w:r>
      <w:r>
        <w:noBreakHyphen/>
        <w:t>O, 3</w:t>
      </w:r>
      <w:r>
        <w:noBreakHyphen/>
        <w:t>O, 4</w:t>
      </w:r>
      <w:r>
        <w:noBreakHyphen/>
        <w:t>O</w:t>
      </w:r>
      <w:r>
        <w:noBreakHyphen/>
        <w:t>acylglukuronid förekommer, var och en motsvarar mindre än 10 % av total dabigatran i plasma. Spår av andra metaboliter kunde endast detekteras med höggradigt känsliga analysmetoder. Dabigatran elimineras främst i oförändrad form i urin, med en hastighet av ca 100 ml/min vilket motsvarar den glomerulära filtrationshastigheten.</w:t>
      </w:r>
    </w:p>
    <w:p w14:paraId="228017B9" w14:textId="77777777" w:rsidR="00D06CE6" w:rsidRDefault="00D06CE6">
      <w:pPr>
        <w:pStyle w:val="Footer"/>
        <w:widowControl w:val="0"/>
        <w:tabs>
          <w:tab w:val="clear" w:pos="4153"/>
          <w:tab w:val="clear" w:pos="8306"/>
        </w:tabs>
        <w:rPr>
          <w:kern w:val="24"/>
        </w:rPr>
      </w:pPr>
    </w:p>
    <w:p w14:paraId="228017BA" w14:textId="77777777" w:rsidR="00D06CE6" w:rsidRDefault="00B21FDD">
      <w:pPr>
        <w:pStyle w:val="Footer"/>
        <w:keepNext/>
        <w:widowControl w:val="0"/>
        <w:tabs>
          <w:tab w:val="clear" w:pos="4153"/>
          <w:tab w:val="clear" w:pos="8306"/>
        </w:tabs>
        <w:rPr>
          <w:iCs/>
          <w:szCs w:val="22"/>
          <w:u w:val="single"/>
        </w:rPr>
      </w:pPr>
      <w:r>
        <w:rPr>
          <w:u w:val="single"/>
        </w:rPr>
        <w:t>Eliminering</w:t>
      </w:r>
    </w:p>
    <w:p w14:paraId="228017BB" w14:textId="77777777" w:rsidR="00D06CE6" w:rsidRDefault="00D06CE6">
      <w:pPr>
        <w:pStyle w:val="Footer"/>
        <w:keepNext/>
        <w:widowControl w:val="0"/>
        <w:tabs>
          <w:tab w:val="clear" w:pos="4153"/>
          <w:tab w:val="clear" w:pos="8306"/>
        </w:tabs>
        <w:rPr>
          <w:kern w:val="24"/>
        </w:rPr>
      </w:pPr>
    </w:p>
    <w:p w14:paraId="228017BC" w14:textId="77777777" w:rsidR="00D06CE6" w:rsidRDefault="00B21FDD">
      <w:pPr>
        <w:pStyle w:val="Footer"/>
        <w:widowControl w:val="0"/>
        <w:tabs>
          <w:tab w:val="clear" w:pos="4153"/>
          <w:tab w:val="clear" w:pos="8306"/>
        </w:tabs>
        <w:rPr>
          <w:kern w:val="24"/>
        </w:rPr>
      </w:pPr>
      <w:r>
        <w:t>Plasmakoncentrationen av dabigatran uppvisade en biexponentiell nedgång med en genomsnittlig terminal halveringstid på 11 timmar hos friska äldre försökspersoner. Efter upprepade doser observerades en terminal halveringstid på omkring 12</w:t>
      </w:r>
      <w:r>
        <w:noBreakHyphen/>
        <w:t>14 timmar. Halveringstiden var oberoende av dosen. Halveringstiden är förlängd om njurfunktionen är nedsatt vilket framgår av tabell 25.</w:t>
      </w:r>
    </w:p>
    <w:p w14:paraId="228017BD" w14:textId="77777777" w:rsidR="00D06CE6" w:rsidRDefault="00D06CE6">
      <w:pPr>
        <w:pStyle w:val="Footer"/>
        <w:widowControl w:val="0"/>
        <w:tabs>
          <w:tab w:val="clear" w:pos="4153"/>
          <w:tab w:val="clear" w:pos="8306"/>
        </w:tabs>
        <w:rPr>
          <w:kern w:val="24"/>
        </w:rPr>
      </w:pPr>
    </w:p>
    <w:p w14:paraId="228017BE" w14:textId="77777777" w:rsidR="00D06CE6" w:rsidRDefault="00B21FDD">
      <w:pPr>
        <w:keepNext/>
        <w:widowControl w:val="0"/>
        <w:rPr>
          <w:u w:val="single"/>
        </w:rPr>
      </w:pPr>
      <w:r>
        <w:rPr>
          <w:u w:val="single"/>
        </w:rPr>
        <w:lastRenderedPageBreak/>
        <w:t>Särskilda patientgrupper</w:t>
      </w:r>
    </w:p>
    <w:p w14:paraId="228017BF" w14:textId="77777777" w:rsidR="00D06CE6" w:rsidRDefault="00D06CE6">
      <w:pPr>
        <w:keepNext/>
        <w:widowControl w:val="0"/>
      </w:pPr>
    </w:p>
    <w:p w14:paraId="228017C0" w14:textId="77777777" w:rsidR="00D06CE6" w:rsidRDefault="00B21FDD">
      <w:pPr>
        <w:keepNext/>
        <w:widowControl w:val="0"/>
        <w:rPr>
          <w:i/>
          <w:u w:val="single"/>
        </w:rPr>
      </w:pPr>
      <w:r>
        <w:rPr>
          <w:i/>
          <w:u w:val="single"/>
        </w:rPr>
        <w:t>Njurinsufficiens</w:t>
      </w:r>
    </w:p>
    <w:p w14:paraId="228017C1" w14:textId="77777777" w:rsidR="00D06CE6" w:rsidRDefault="00B21FDD">
      <w:pPr>
        <w:widowControl w:val="0"/>
      </w:pPr>
      <w:r>
        <w:t>I fas I</w:t>
      </w:r>
      <w:r>
        <w:noBreakHyphen/>
        <w:t>studier var exponeringen (AUC) för dabigatran efter oral administrering av dabigatranetexilat ca 2,7 gånger högre hos vuxna försökspersoner med måttlig njurinsufficiens (kreatininclearance mellan 30 och 50 ml/min) än hos de utan njurinsufficiens.</w:t>
      </w:r>
    </w:p>
    <w:p w14:paraId="228017C2" w14:textId="77777777" w:rsidR="00D06CE6" w:rsidRDefault="00D06CE6">
      <w:pPr>
        <w:widowControl w:val="0"/>
      </w:pPr>
    </w:p>
    <w:p w14:paraId="228017C3" w14:textId="77777777" w:rsidR="00D06CE6" w:rsidRDefault="00B21FDD">
      <w:pPr>
        <w:widowControl w:val="0"/>
      </w:pPr>
      <w:r>
        <w:t>Hos ett mindre antal vuxna försökspersoner med svår njurinsufficiens (kreatininclearance mellan 10 och 30 ml/min) var exponeringen (AUC) för dabigatran ca 6 gånger högre och halveringstiden ca 2 gånger längre än hos en population utan njurinsufficiens (se avsnitt 4.2, 4.3 och 4.4).</w:t>
      </w:r>
    </w:p>
    <w:p w14:paraId="228017C4" w14:textId="77777777" w:rsidR="00D06CE6" w:rsidRDefault="00D06CE6">
      <w:pPr>
        <w:widowControl w:val="0"/>
      </w:pPr>
    </w:p>
    <w:p w14:paraId="228017C5" w14:textId="77777777" w:rsidR="00D06CE6" w:rsidRDefault="00B21FDD">
      <w:pPr>
        <w:keepNext/>
        <w:widowControl w:val="0"/>
        <w:ind w:left="1134" w:hanging="1134"/>
        <w:rPr>
          <w:b/>
          <w:bCs/>
          <w:szCs w:val="22"/>
        </w:rPr>
      </w:pPr>
      <w:r>
        <w:rPr>
          <w:b/>
        </w:rPr>
        <w:t>Tabell 25:</w:t>
      </w:r>
      <w:r>
        <w:rPr>
          <w:b/>
        </w:rPr>
        <w:tab/>
        <w:t>Halveringstid av totalt dabigatran hos friska försökspersoner och försökspersoner med nedsatt njurfunktion</w:t>
      </w:r>
    </w:p>
    <w:p w14:paraId="228017C6" w14:textId="77777777" w:rsidR="00D06CE6" w:rsidRDefault="00D06CE6">
      <w:pPr>
        <w:keepNext/>
        <w:widowControl w:val="0"/>
        <w:rPr>
          <w:rFonts w:eastAsia="MS Mincho"/>
          <w:szCs w:val="24"/>
          <w:lang w:eastAsia="ja-JP" w:bidi="ml-I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 w:type="dxa"/>
          <w:right w:w="15" w:type="dxa"/>
        </w:tblCellMar>
        <w:tblLook w:val="0000" w:firstRow="0" w:lastRow="0" w:firstColumn="0" w:lastColumn="0" w:noHBand="0" w:noVBand="0"/>
      </w:tblPr>
      <w:tblGrid>
        <w:gridCol w:w="2731"/>
        <w:gridCol w:w="6329"/>
      </w:tblGrid>
      <w:tr w:rsidR="00D06CE6" w14:paraId="228017CC" w14:textId="77777777">
        <w:trPr>
          <w:jc w:val="center"/>
        </w:trPr>
        <w:tc>
          <w:tcPr>
            <w:tcW w:w="1507" w:type="pct"/>
            <w:vAlign w:val="center"/>
          </w:tcPr>
          <w:p w14:paraId="228017C7" w14:textId="77777777" w:rsidR="00D06CE6" w:rsidRDefault="00B21FDD">
            <w:pPr>
              <w:keepNext/>
              <w:widowControl w:val="0"/>
              <w:autoSpaceDE w:val="0"/>
              <w:autoSpaceDN w:val="0"/>
              <w:adjustRightInd w:val="0"/>
              <w:jc w:val="center"/>
              <w:rPr>
                <w:rFonts w:eastAsia="MS Mincho"/>
                <w:szCs w:val="22"/>
              </w:rPr>
            </w:pPr>
            <w:r>
              <w:t>Glomerulär filtrationshastighet (CrCL)</w:t>
            </w:r>
          </w:p>
          <w:p w14:paraId="228017C8" w14:textId="77777777" w:rsidR="00D06CE6" w:rsidRDefault="00B21FDD">
            <w:pPr>
              <w:keepNext/>
              <w:widowControl w:val="0"/>
              <w:autoSpaceDE w:val="0"/>
              <w:autoSpaceDN w:val="0"/>
              <w:adjustRightInd w:val="0"/>
              <w:jc w:val="center"/>
              <w:rPr>
                <w:rFonts w:eastAsia="MS Mincho"/>
                <w:szCs w:val="22"/>
              </w:rPr>
            </w:pPr>
            <w:r>
              <w:t>[ml/min]</w:t>
            </w:r>
          </w:p>
        </w:tc>
        <w:tc>
          <w:tcPr>
            <w:tcW w:w="3493" w:type="pct"/>
            <w:vAlign w:val="center"/>
          </w:tcPr>
          <w:p w14:paraId="228017C9" w14:textId="77777777" w:rsidR="00D06CE6" w:rsidRDefault="00B21FDD">
            <w:pPr>
              <w:keepNext/>
              <w:widowControl w:val="0"/>
              <w:autoSpaceDE w:val="0"/>
              <w:autoSpaceDN w:val="0"/>
              <w:adjustRightInd w:val="0"/>
              <w:jc w:val="center"/>
            </w:pPr>
            <w:r>
              <w:t>gMedel (gCV %; intervall)</w:t>
            </w:r>
          </w:p>
          <w:p w14:paraId="228017CA" w14:textId="77777777" w:rsidR="00D06CE6" w:rsidRDefault="00B21FDD">
            <w:pPr>
              <w:keepNext/>
              <w:widowControl w:val="0"/>
              <w:autoSpaceDE w:val="0"/>
              <w:autoSpaceDN w:val="0"/>
              <w:adjustRightInd w:val="0"/>
              <w:jc w:val="center"/>
            </w:pPr>
            <w:r>
              <w:t>halveringstid</w:t>
            </w:r>
          </w:p>
          <w:p w14:paraId="228017CB" w14:textId="77777777" w:rsidR="00D06CE6" w:rsidRDefault="00B21FDD">
            <w:pPr>
              <w:keepNext/>
              <w:widowControl w:val="0"/>
              <w:autoSpaceDE w:val="0"/>
              <w:autoSpaceDN w:val="0"/>
              <w:adjustRightInd w:val="0"/>
              <w:jc w:val="center"/>
              <w:rPr>
                <w:rFonts w:eastAsia="MS Mincho"/>
                <w:szCs w:val="22"/>
              </w:rPr>
            </w:pPr>
            <w:r>
              <w:t>[h]</w:t>
            </w:r>
          </w:p>
        </w:tc>
      </w:tr>
      <w:tr w:rsidR="00D06CE6" w14:paraId="228017CF" w14:textId="77777777">
        <w:trPr>
          <w:jc w:val="center"/>
        </w:trPr>
        <w:tc>
          <w:tcPr>
            <w:tcW w:w="1507" w:type="pct"/>
          </w:tcPr>
          <w:p w14:paraId="228017CD" w14:textId="77777777" w:rsidR="00D06CE6" w:rsidRDefault="00B21FDD">
            <w:pPr>
              <w:widowControl w:val="0"/>
              <w:autoSpaceDE w:val="0"/>
              <w:autoSpaceDN w:val="0"/>
              <w:adjustRightInd w:val="0"/>
              <w:jc w:val="center"/>
              <w:rPr>
                <w:rFonts w:eastAsia="MS Mincho"/>
                <w:szCs w:val="22"/>
              </w:rPr>
            </w:pPr>
            <w:r>
              <w:rPr>
                <w:rFonts w:eastAsia="MS Mincho"/>
                <w:szCs w:val="22"/>
                <w:lang w:eastAsia="ja-JP" w:bidi="ml-IN"/>
              </w:rPr>
              <w:t>&gt; 80</w:t>
            </w:r>
          </w:p>
        </w:tc>
        <w:tc>
          <w:tcPr>
            <w:tcW w:w="3493" w:type="pct"/>
            <w:vAlign w:val="center"/>
          </w:tcPr>
          <w:p w14:paraId="228017CE" w14:textId="77777777" w:rsidR="00D06CE6" w:rsidRDefault="00B21FDD">
            <w:pPr>
              <w:widowControl w:val="0"/>
              <w:autoSpaceDE w:val="0"/>
              <w:autoSpaceDN w:val="0"/>
              <w:adjustRightInd w:val="0"/>
              <w:jc w:val="center"/>
              <w:rPr>
                <w:rFonts w:eastAsia="MS Mincho"/>
                <w:szCs w:val="22"/>
              </w:rPr>
            </w:pPr>
            <w:r>
              <w:t>13,4 (25,7 %; 11,0</w:t>
            </w:r>
            <w:r>
              <w:noBreakHyphen/>
            </w:r>
            <w:r>
              <w:t>21,6)</w:t>
            </w:r>
          </w:p>
        </w:tc>
      </w:tr>
      <w:tr w:rsidR="00D06CE6" w14:paraId="228017D2" w14:textId="77777777">
        <w:trPr>
          <w:trHeight w:val="292"/>
          <w:jc w:val="center"/>
        </w:trPr>
        <w:tc>
          <w:tcPr>
            <w:tcW w:w="1507" w:type="pct"/>
          </w:tcPr>
          <w:p w14:paraId="228017D0" w14:textId="77777777" w:rsidR="00D06CE6" w:rsidRDefault="00B21FDD">
            <w:pPr>
              <w:widowControl w:val="0"/>
              <w:autoSpaceDE w:val="0"/>
              <w:autoSpaceDN w:val="0"/>
              <w:adjustRightInd w:val="0"/>
              <w:jc w:val="center"/>
              <w:rPr>
                <w:rFonts w:eastAsia="MS Mincho"/>
                <w:szCs w:val="22"/>
              </w:rPr>
            </w:pPr>
            <w:r>
              <w:rPr>
                <w:rFonts w:eastAsia="MS Mincho"/>
                <w:szCs w:val="22"/>
                <w:lang w:eastAsia="ja-JP" w:bidi="ml-IN"/>
              </w:rPr>
              <w:t>&gt; 50</w:t>
            </w:r>
            <w:r>
              <w:rPr>
                <w:bCs/>
              </w:rPr>
              <w:noBreakHyphen/>
            </w:r>
            <w:r>
              <w:rPr>
                <w:rFonts w:eastAsia="MS Mincho"/>
                <w:szCs w:val="22"/>
                <w:lang w:eastAsia="ja-JP" w:bidi="ml-IN"/>
              </w:rPr>
              <w:t>≤ 80</w:t>
            </w:r>
          </w:p>
        </w:tc>
        <w:tc>
          <w:tcPr>
            <w:tcW w:w="3493" w:type="pct"/>
            <w:vAlign w:val="center"/>
          </w:tcPr>
          <w:p w14:paraId="228017D1" w14:textId="77777777" w:rsidR="00D06CE6" w:rsidRDefault="00B21FDD">
            <w:pPr>
              <w:widowControl w:val="0"/>
              <w:autoSpaceDE w:val="0"/>
              <w:autoSpaceDN w:val="0"/>
              <w:adjustRightInd w:val="0"/>
              <w:jc w:val="center"/>
              <w:rPr>
                <w:rFonts w:eastAsia="MS Mincho"/>
                <w:szCs w:val="22"/>
              </w:rPr>
            </w:pPr>
            <w:r>
              <w:t>15,3 (42,7 %;11,7</w:t>
            </w:r>
            <w:r>
              <w:noBreakHyphen/>
              <w:t>34,1)</w:t>
            </w:r>
          </w:p>
        </w:tc>
      </w:tr>
      <w:tr w:rsidR="00D06CE6" w14:paraId="228017D5" w14:textId="77777777">
        <w:trPr>
          <w:jc w:val="center"/>
        </w:trPr>
        <w:tc>
          <w:tcPr>
            <w:tcW w:w="1507" w:type="pct"/>
          </w:tcPr>
          <w:p w14:paraId="228017D3" w14:textId="77777777" w:rsidR="00D06CE6" w:rsidRDefault="00B21FDD">
            <w:pPr>
              <w:widowControl w:val="0"/>
              <w:autoSpaceDE w:val="0"/>
              <w:autoSpaceDN w:val="0"/>
              <w:adjustRightInd w:val="0"/>
              <w:ind w:right="-85"/>
              <w:jc w:val="center"/>
              <w:rPr>
                <w:rFonts w:eastAsia="MS Mincho"/>
                <w:szCs w:val="22"/>
              </w:rPr>
            </w:pPr>
            <w:r>
              <w:rPr>
                <w:rFonts w:eastAsia="MS Mincho"/>
                <w:szCs w:val="22"/>
                <w:lang w:eastAsia="ja-JP" w:bidi="ml-IN"/>
              </w:rPr>
              <w:t>&gt; 30</w:t>
            </w:r>
            <w:r>
              <w:rPr>
                <w:bCs/>
              </w:rPr>
              <w:noBreakHyphen/>
            </w:r>
            <w:r>
              <w:rPr>
                <w:rFonts w:eastAsia="MS Mincho"/>
                <w:szCs w:val="22"/>
                <w:lang w:eastAsia="ja-JP" w:bidi="ml-IN"/>
              </w:rPr>
              <w:t>≤ 50</w:t>
            </w:r>
          </w:p>
        </w:tc>
        <w:tc>
          <w:tcPr>
            <w:tcW w:w="3493" w:type="pct"/>
            <w:vAlign w:val="center"/>
          </w:tcPr>
          <w:p w14:paraId="228017D4" w14:textId="77777777" w:rsidR="00D06CE6" w:rsidRDefault="00B21FDD">
            <w:pPr>
              <w:widowControl w:val="0"/>
              <w:autoSpaceDE w:val="0"/>
              <w:autoSpaceDN w:val="0"/>
              <w:adjustRightInd w:val="0"/>
              <w:jc w:val="center"/>
              <w:rPr>
                <w:rFonts w:eastAsia="MS Mincho"/>
                <w:szCs w:val="22"/>
              </w:rPr>
            </w:pPr>
            <w:r>
              <w:t>18,4 (18,5 %;13,3</w:t>
            </w:r>
            <w:r>
              <w:noBreakHyphen/>
              <w:t>23,0)</w:t>
            </w:r>
          </w:p>
        </w:tc>
      </w:tr>
      <w:tr w:rsidR="00D06CE6" w14:paraId="228017D8" w14:textId="77777777">
        <w:trPr>
          <w:jc w:val="center"/>
        </w:trPr>
        <w:tc>
          <w:tcPr>
            <w:tcW w:w="1507" w:type="pct"/>
            <w:vAlign w:val="center"/>
          </w:tcPr>
          <w:p w14:paraId="228017D6" w14:textId="77777777" w:rsidR="00D06CE6" w:rsidRDefault="00B21FDD">
            <w:pPr>
              <w:widowControl w:val="0"/>
              <w:autoSpaceDE w:val="0"/>
              <w:autoSpaceDN w:val="0"/>
              <w:adjustRightInd w:val="0"/>
              <w:jc w:val="center"/>
              <w:rPr>
                <w:rFonts w:eastAsia="MS Mincho"/>
                <w:szCs w:val="22"/>
              </w:rPr>
            </w:pPr>
            <w:r>
              <w:rPr>
                <w:rFonts w:eastAsia="MS Mincho"/>
                <w:szCs w:val="22"/>
                <w:lang w:eastAsia="ja-JP" w:bidi="ml-IN"/>
              </w:rPr>
              <w:t>≤ 30</w:t>
            </w:r>
          </w:p>
        </w:tc>
        <w:tc>
          <w:tcPr>
            <w:tcW w:w="3493" w:type="pct"/>
            <w:vAlign w:val="center"/>
          </w:tcPr>
          <w:p w14:paraId="228017D7" w14:textId="77777777" w:rsidR="00D06CE6" w:rsidRDefault="00B21FDD">
            <w:pPr>
              <w:widowControl w:val="0"/>
              <w:autoSpaceDE w:val="0"/>
              <w:autoSpaceDN w:val="0"/>
              <w:adjustRightInd w:val="0"/>
              <w:jc w:val="center"/>
              <w:rPr>
                <w:rFonts w:eastAsia="MS Mincho"/>
                <w:szCs w:val="22"/>
              </w:rPr>
            </w:pPr>
            <w:r>
              <w:t>27,2 (15,3 %; 21,6</w:t>
            </w:r>
            <w:r>
              <w:noBreakHyphen/>
              <w:t>35,0)</w:t>
            </w:r>
          </w:p>
        </w:tc>
      </w:tr>
    </w:tbl>
    <w:p w14:paraId="228017D9" w14:textId="77777777" w:rsidR="00D06CE6" w:rsidRDefault="00D06CE6">
      <w:pPr>
        <w:widowControl w:val="0"/>
      </w:pPr>
    </w:p>
    <w:p w14:paraId="228017DA" w14:textId="77777777" w:rsidR="00D06CE6" w:rsidRDefault="00B21FDD">
      <w:pPr>
        <w:widowControl w:val="0"/>
      </w:pPr>
      <w:r>
        <w:t>Dessutom utvärderades dabigatranexponering (vid dalvärde och toppvärde) i en prospektiv</w:t>
      </w:r>
      <w:r>
        <w:t xml:space="preserve"> öppen, randomiserad farmakokinetisk studie på patienter med icke</w:t>
      </w:r>
      <w:r>
        <w:noBreakHyphen/>
        <w:t>valvulärt förmaksflimmer (NVAF) och svårt nedsatt njurfunktion (definierad som kreatininclearance [CrCL] 15</w:t>
      </w:r>
      <w:r>
        <w:noBreakHyphen/>
        <w:t>30 ml/min) som fick dabigatranetexilat 75 mg två gånger dagligen.</w:t>
      </w:r>
    </w:p>
    <w:p w14:paraId="228017DB" w14:textId="77777777" w:rsidR="00D06CE6" w:rsidRDefault="00B21FDD">
      <w:pPr>
        <w:widowControl w:val="0"/>
      </w:pPr>
      <w:r>
        <w:t>Denna regim ledde till ett geometriskt medelvärde för dalkoncentrationen på 155 ng/ml (gCV på 76,9 %), mätt omedelbart före administrering av nästa dos och till ett geometriskt medeltoppvärde på 202 ng/ml (gCV på 70,6 %) mätt två timmar efter administrering av den senaste dosen.</w:t>
      </w:r>
    </w:p>
    <w:p w14:paraId="228017DC" w14:textId="77777777" w:rsidR="00D06CE6" w:rsidRDefault="00D06CE6">
      <w:pPr>
        <w:widowControl w:val="0"/>
      </w:pPr>
    </w:p>
    <w:p w14:paraId="228017DD" w14:textId="77777777" w:rsidR="00D06CE6" w:rsidRDefault="00B21FDD">
      <w:pPr>
        <w:widowControl w:val="0"/>
      </w:pPr>
      <w:r>
        <w:t>Dabigatranclearance via hemodialys undersöktes hos 7 vuxna patienter med terminal njursvikt (ESRD) utan förmaksflimmer. Dialysen utfördes med dialyshastigheten 700 ml/min under fyra timmar och med blodflöden på antingen 200 ml/min eller 350</w:t>
      </w:r>
      <w:r>
        <w:noBreakHyphen/>
        <w:t>390 ml/min. Detta ledde till att 50 % respektive 60 % av dabigatrankoncentrationerna avlägsnades. Mängden substans som avlägsnas genom dialys är proportionell mot blodflödet upp till en blodflödeshastighet på 300 ml/min. Dabigatrans antikoagulerande aktivitet minskade med minskande plasmakoncentrationer och PK/PD</w:t>
      </w:r>
      <w:r>
        <w:noBreakHyphen/>
        <w:t>förhållandet påverkades inte av denna procedur.</w:t>
      </w:r>
    </w:p>
    <w:p w14:paraId="228017DE" w14:textId="77777777" w:rsidR="00D06CE6" w:rsidRDefault="00D06CE6">
      <w:pPr>
        <w:widowControl w:val="0"/>
      </w:pPr>
    </w:p>
    <w:p w14:paraId="228017DF" w14:textId="77777777" w:rsidR="00D06CE6" w:rsidRDefault="00B21FDD">
      <w:pPr>
        <w:widowControl w:val="0"/>
      </w:pPr>
      <w:r>
        <w:t>Median CrCL i RE</w:t>
      </w:r>
      <w:r>
        <w:noBreakHyphen/>
        <w:t>LY</w:t>
      </w:r>
      <w:r>
        <w:noBreakHyphen/>
        <w:t>studien var 68,4 ml/min. Nära hälften (45,8 %) av patienterna i RE</w:t>
      </w:r>
      <w:r>
        <w:noBreakHyphen/>
        <w:t>LY hade CrCL &gt; 50</w:t>
      </w:r>
      <w:r>
        <w:noBreakHyphen/>
        <w:t>&lt; 80 ml/min. Patienter med måttlig njurfunktionsnedsättning (CrCL mellan 30 och 50 ml/min) hade plasmakoncentrationer av dabigatran som var i genomsnitt 2,29 och 1,81 gånger högre före respektive efter dos jämfört med patienter utan njurfunktionsnedsättning (CrCL ≥ 80 ml/min).</w:t>
      </w:r>
    </w:p>
    <w:p w14:paraId="228017E0" w14:textId="77777777" w:rsidR="00D06CE6" w:rsidRDefault="00D06CE6">
      <w:pPr>
        <w:widowControl w:val="0"/>
      </w:pPr>
    </w:p>
    <w:p w14:paraId="228017E1" w14:textId="77777777" w:rsidR="00D06CE6" w:rsidRDefault="00B21FDD">
      <w:pPr>
        <w:widowControl w:val="0"/>
        <w:rPr>
          <w:rFonts w:eastAsia="MS Mincho"/>
          <w:szCs w:val="22"/>
        </w:rPr>
      </w:pPr>
      <w:r>
        <w:t>Median CrCL i RE</w:t>
      </w:r>
      <w:r>
        <w:noBreakHyphen/>
        <w:t>COVER</w:t>
      </w:r>
      <w:r>
        <w:noBreakHyphen/>
        <w:t>studien var 100,3 ml/min. 21,7 % av patienterna hade mild njurfunktionsnedsättning (CrCL &gt; 50</w:t>
      </w:r>
      <w:r>
        <w:noBreakHyphen/>
        <w:t>&lt; 80 ml/min) och 4,5 % hade måttlig njurfunktionsnedsättning (CrCL mellan 30 och 50 ml/min). Patienter med mild och måttlig njurfunktionsnedsättning hade vid steady state i medel 1,7 respektive 3,4 gånger högre plasmakoncentrationer av dabigatran före dos jämfört med patienter med CrCL &gt; 80 ml/min. I RE­COVER II fanns liknande värden för CrCL.</w:t>
      </w:r>
    </w:p>
    <w:p w14:paraId="228017E2" w14:textId="77777777" w:rsidR="00D06CE6" w:rsidRDefault="00D06CE6">
      <w:pPr>
        <w:widowControl w:val="0"/>
      </w:pPr>
    </w:p>
    <w:p w14:paraId="228017E3" w14:textId="77777777" w:rsidR="00D06CE6" w:rsidRDefault="00B21FDD">
      <w:pPr>
        <w:widowControl w:val="0"/>
        <w:rPr>
          <w:rFonts w:eastAsia="MS Mincho"/>
          <w:szCs w:val="22"/>
        </w:rPr>
      </w:pPr>
      <w:r>
        <w:t>Median CrCL</w:t>
      </w:r>
      <w:r>
        <w:t xml:space="preserve"> var 99,0 ml/min respektive 99,7 ml/min i RE</w:t>
      </w:r>
      <w:r>
        <w:noBreakHyphen/>
        <w:t>MEDY- och RE</w:t>
      </w:r>
      <w:r>
        <w:noBreakHyphen/>
        <w:t>SONATE</w:t>
      </w:r>
      <w:r>
        <w:noBreakHyphen/>
        <w:t>studierna. 22,9 % respektive 22,5 % av patienterna hade CrCL &gt; 50</w:t>
      </w:r>
      <w:r>
        <w:noBreakHyphen/>
        <w:t>&lt; 80 ml/min och 4,1 % respektive 4,8 % hade CrCL mellan 30 och 50 ml/min i RE</w:t>
      </w:r>
      <w:r>
        <w:noBreakHyphen/>
        <w:t>MEDY och RE</w:t>
      </w:r>
      <w:r>
        <w:noBreakHyphen/>
        <w:t>SONATE</w:t>
      </w:r>
      <w:r>
        <w:noBreakHyphen/>
        <w:t>studierna.</w:t>
      </w:r>
    </w:p>
    <w:p w14:paraId="228017E4" w14:textId="77777777" w:rsidR="00D06CE6" w:rsidRDefault="00D06CE6">
      <w:pPr>
        <w:widowControl w:val="0"/>
      </w:pPr>
    </w:p>
    <w:p w14:paraId="228017E5" w14:textId="77777777" w:rsidR="00D06CE6" w:rsidRDefault="00B21FDD">
      <w:pPr>
        <w:keepNext/>
        <w:widowControl w:val="0"/>
        <w:rPr>
          <w:i/>
          <w:u w:val="single"/>
        </w:rPr>
      </w:pPr>
      <w:r>
        <w:rPr>
          <w:i/>
          <w:u w:val="single"/>
        </w:rPr>
        <w:t>Äldre patienter</w:t>
      </w:r>
    </w:p>
    <w:p w14:paraId="228017E6" w14:textId="77777777" w:rsidR="00D06CE6" w:rsidRDefault="00B21FDD">
      <w:pPr>
        <w:widowControl w:val="0"/>
      </w:pPr>
      <w:r>
        <w:t>Specifika farmakokinetiska fas I­studier av äldre personer visade ökad AUC med 40­60 % och ökad C</w:t>
      </w:r>
      <w:r>
        <w:rPr>
          <w:vertAlign w:val="subscript"/>
        </w:rPr>
        <w:t>max</w:t>
      </w:r>
      <w:r>
        <w:t xml:space="preserve"> med mer än 25 % jämfört med unga personer.</w:t>
      </w:r>
    </w:p>
    <w:p w14:paraId="228017E7" w14:textId="77777777" w:rsidR="00D06CE6" w:rsidRDefault="00B21FDD">
      <w:pPr>
        <w:widowControl w:val="0"/>
      </w:pPr>
      <w:r>
        <w:lastRenderedPageBreak/>
        <w:t>Ålderns påverkan på dabigatranexponering bekräftades i RE</w:t>
      </w:r>
      <w:r>
        <w:noBreakHyphen/>
        <w:t>LY</w:t>
      </w:r>
      <w:r>
        <w:noBreakHyphen/>
        <w:t>studien med en omkring 31 % högre dalkoncentration för patienter ≥ 75 år och med omkring 22 % lägre dalnivå för patienter &lt; 65 år jämfört med patienter mellan 65 och 75 år (se avsnitt 4.2 och 4.4).</w:t>
      </w:r>
    </w:p>
    <w:p w14:paraId="228017E8" w14:textId="77777777" w:rsidR="00D06CE6" w:rsidRDefault="00D06CE6">
      <w:pPr>
        <w:widowControl w:val="0"/>
      </w:pPr>
    </w:p>
    <w:p w14:paraId="228017E9" w14:textId="77777777" w:rsidR="00D06CE6" w:rsidRDefault="00B21FDD">
      <w:pPr>
        <w:keepNext/>
        <w:widowControl w:val="0"/>
        <w:rPr>
          <w:i/>
          <w:u w:val="single"/>
        </w:rPr>
      </w:pPr>
      <w:r>
        <w:rPr>
          <w:i/>
          <w:u w:val="single"/>
        </w:rPr>
        <w:t>Nedsatt leverfunktion</w:t>
      </w:r>
    </w:p>
    <w:p w14:paraId="228017EA" w14:textId="77777777" w:rsidR="00D06CE6" w:rsidRDefault="00B21FDD">
      <w:pPr>
        <w:widowControl w:val="0"/>
      </w:pPr>
      <w:r>
        <w:t>Det var ingen skillnad i exponering för dabigatran</w:t>
      </w:r>
      <w:r>
        <w:t xml:space="preserve"> hos 12 vuxna personer med måttlig leverinsufficiens (Child</w:t>
      </w:r>
      <w:r>
        <w:noBreakHyphen/>
        <w:t>Pugh B) jämfört med 12 kontroller (se avsnitt 4.2 och 4.4).</w:t>
      </w:r>
    </w:p>
    <w:p w14:paraId="228017EB" w14:textId="77777777" w:rsidR="00D06CE6" w:rsidRDefault="00D06CE6">
      <w:pPr>
        <w:widowControl w:val="0"/>
      </w:pPr>
    </w:p>
    <w:p w14:paraId="228017EC" w14:textId="77777777" w:rsidR="00D06CE6" w:rsidRDefault="00B21FDD">
      <w:pPr>
        <w:keepNext/>
        <w:widowControl w:val="0"/>
        <w:rPr>
          <w:i/>
          <w:u w:val="single"/>
        </w:rPr>
      </w:pPr>
      <w:r>
        <w:rPr>
          <w:i/>
          <w:u w:val="single"/>
        </w:rPr>
        <w:t>Kroppsvikt</w:t>
      </w:r>
    </w:p>
    <w:p w14:paraId="228017ED" w14:textId="77777777" w:rsidR="00D06CE6" w:rsidRDefault="00B21FDD">
      <w:pPr>
        <w:widowControl w:val="0"/>
      </w:pPr>
      <w:r>
        <w:t>Dalvärden för dabigatrankoncentrationer var omkring 20 % lägre hos vuxna patienter med en kroppsvikt på &gt; 100 kg jämfört med 50</w:t>
      </w:r>
      <w:r>
        <w:noBreakHyphen/>
        <w:t>100 kg. Majoriteten (80,8 %) av försökspersonerna låg i intervallet ≥ 50 kg och &lt; 100 kg där ingen klar skillnad observerades (se avsnitt 4.2 och 4.4). Begränsade kliniska data för vuxna patienter &lt; 50 kg är tillgängliga.</w:t>
      </w:r>
    </w:p>
    <w:p w14:paraId="228017EE" w14:textId="77777777" w:rsidR="00D06CE6" w:rsidRDefault="00D06CE6">
      <w:pPr>
        <w:widowControl w:val="0"/>
      </w:pPr>
    </w:p>
    <w:p w14:paraId="228017EF" w14:textId="77777777" w:rsidR="00D06CE6" w:rsidRDefault="00B21FDD">
      <w:pPr>
        <w:keepNext/>
        <w:widowControl w:val="0"/>
        <w:rPr>
          <w:i/>
          <w:u w:val="single"/>
        </w:rPr>
      </w:pPr>
      <w:r>
        <w:rPr>
          <w:i/>
          <w:u w:val="single"/>
        </w:rPr>
        <w:t>Kön</w:t>
      </w:r>
    </w:p>
    <w:p w14:paraId="228017F0" w14:textId="77777777" w:rsidR="00D06CE6" w:rsidRDefault="00B21FDD">
      <w:pPr>
        <w:widowControl w:val="0"/>
      </w:pPr>
      <w:r>
        <w:t>För kvinnliga förmaksflimmerpatienter var dalvärden och koncentrationer efter dos i genomsnitt 30 % högre. Ingen dosjustering är nödvändig (se avsnitt 4.2).</w:t>
      </w:r>
    </w:p>
    <w:p w14:paraId="228017F1" w14:textId="77777777" w:rsidR="00D06CE6" w:rsidRDefault="00D06CE6">
      <w:pPr>
        <w:widowControl w:val="0"/>
      </w:pPr>
    </w:p>
    <w:p w14:paraId="228017F2" w14:textId="77777777" w:rsidR="00D06CE6" w:rsidRDefault="00B21FDD">
      <w:pPr>
        <w:keepNext/>
        <w:widowControl w:val="0"/>
        <w:rPr>
          <w:i/>
          <w:u w:val="single"/>
        </w:rPr>
      </w:pPr>
      <w:r>
        <w:rPr>
          <w:i/>
          <w:u w:val="single"/>
        </w:rPr>
        <w:t>Etniskt ursprung</w:t>
      </w:r>
    </w:p>
    <w:p w14:paraId="228017F3" w14:textId="77777777" w:rsidR="00D06CE6" w:rsidRDefault="00B21FDD">
      <w:pPr>
        <w:widowControl w:val="0"/>
      </w:pPr>
      <w:r>
        <w:t>Inga kliniskt relevanta etniska skillnader mellan kaukasiska, afroamerikanska, latinamerikanska, japanska eller kinesiska patienter observerades med avseende på dabigatrans farmakokinetik och farmakodynamik.</w:t>
      </w:r>
    </w:p>
    <w:p w14:paraId="228017F4" w14:textId="77777777" w:rsidR="00D06CE6" w:rsidRDefault="00D06CE6">
      <w:pPr>
        <w:widowControl w:val="0"/>
      </w:pPr>
    </w:p>
    <w:p w14:paraId="228017F5" w14:textId="77777777" w:rsidR="00D06CE6" w:rsidRDefault="00B21FDD">
      <w:pPr>
        <w:keepNext/>
        <w:widowControl w:val="0"/>
        <w:rPr>
          <w:i/>
          <w:u w:val="single"/>
        </w:rPr>
      </w:pPr>
      <w:r>
        <w:rPr>
          <w:i/>
          <w:u w:val="single"/>
        </w:rPr>
        <w:t>Pediatrisk population</w:t>
      </w:r>
    </w:p>
    <w:p w14:paraId="228017F6" w14:textId="77777777" w:rsidR="00D06CE6" w:rsidRDefault="00B21FDD">
      <w:pPr>
        <w:widowControl w:val="0"/>
        <w:rPr>
          <w:i/>
          <w:u w:val="single"/>
        </w:rPr>
      </w:pPr>
      <w:r>
        <w:t>Oral administrering av dabigatranetexilat enligt doseringsalgoritmen resulterade i exponering inom det intervall som observerades hos vuxna med DVT/LE. Baserat på den poolade analysen av farmakokinetiska data i studierna DIVERSITY och 1160.108 var de observerade geometriska medelvärdena för dalexponeringar 53,9 ng/ml, 63,0 ng/ml och 99,1 ng/ml hos pediatriska VTE-patienter i åldern 0 till &lt; 2 år, 2 till &lt; 12 år respektive 12 till &lt; 18 år.</w:t>
      </w:r>
    </w:p>
    <w:p w14:paraId="228017F7" w14:textId="77777777" w:rsidR="00D06CE6" w:rsidRDefault="00D06CE6">
      <w:pPr>
        <w:widowControl w:val="0"/>
      </w:pPr>
    </w:p>
    <w:p w14:paraId="228017F8" w14:textId="77777777" w:rsidR="00D06CE6" w:rsidRDefault="00B21FDD">
      <w:pPr>
        <w:keepNext/>
        <w:widowControl w:val="0"/>
        <w:rPr>
          <w:iCs/>
          <w:u w:val="single"/>
        </w:rPr>
      </w:pPr>
      <w:r>
        <w:rPr>
          <w:u w:val="single"/>
        </w:rPr>
        <w:t>Farmakokinetiska interaktioner</w:t>
      </w:r>
    </w:p>
    <w:p w14:paraId="228017F9" w14:textId="77777777" w:rsidR="00D06CE6" w:rsidRDefault="00D06CE6">
      <w:pPr>
        <w:keepNext/>
        <w:widowControl w:val="0"/>
      </w:pPr>
    </w:p>
    <w:p w14:paraId="228017FA" w14:textId="77777777" w:rsidR="00D06CE6" w:rsidRDefault="00B21FDD">
      <w:pPr>
        <w:widowControl w:val="0"/>
      </w:pPr>
      <w:r>
        <w:t xml:space="preserve">Interaktionsstudier </w:t>
      </w:r>
      <w:r>
        <w:rPr>
          <w:i/>
        </w:rPr>
        <w:t>in vitro</w:t>
      </w:r>
      <w:r>
        <w:t xml:space="preserve"> visade inte någon hämning eller induktion av de viktigaste isoenzymerna i cytokrom P450. Detta har bekräftats genom </w:t>
      </w:r>
      <w:r>
        <w:rPr>
          <w:i/>
        </w:rPr>
        <w:t>in vivo</w:t>
      </w:r>
      <w:r>
        <w:noBreakHyphen/>
        <w:t>studier med friska frivilliga försökspersoner, som inte visade någon interaktion mellan dabigatran och följande aktiva substanser: atorvastatin (CYP3A4), digoxin (P</w:t>
      </w:r>
      <w:r>
        <w:noBreakHyphen/>
        <w:t>gp</w:t>
      </w:r>
      <w:r>
        <w:noBreakHyphen/>
        <w:t>transportinteraktion) och diklofenak (CYP2C9).</w:t>
      </w:r>
    </w:p>
    <w:p w14:paraId="228017FB" w14:textId="77777777" w:rsidR="00D06CE6" w:rsidRDefault="00D06CE6">
      <w:pPr>
        <w:widowControl w:val="0"/>
      </w:pPr>
    </w:p>
    <w:p w14:paraId="228017FC" w14:textId="77777777" w:rsidR="00D06CE6" w:rsidRDefault="00B21FDD">
      <w:pPr>
        <w:keepNext/>
        <w:widowControl w:val="0"/>
        <w:ind w:left="562" w:hanging="562"/>
        <w:rPr>
          <w:b/>
          <w:noProof/>
        </w:rPr>
      </w:pPr>
      <w:r>
        <w:rPr>
          <w:b/>
        </w:rPr>
        <w:t>5.3</w:t>
      </w:r>
      <w:r>
        <w:rPr>
          <w:b/>
        </w:rPr>
        <w:tab/>
        <w:t>Prekliniska säkerhetsuppgifter</w:t>
      </w:r>
    </w:p>
    <w:p w14:paraId="228017FD" w14:textId="77777777" w:rsidR="00D06CE6" w:rsidRDefault="00D06CE6">
      <w:pPr>
        <w:keepNext/>
        <w:widowControl w:val="0"/>
        <w:ind w:left="562" w:hanging="562"/>
        <w:rPr>
          <w:noProof/>
        </w:rPr>
      </w:pPr>
    </w:p>
    <w:p w14:paraId="228017FE" w14:textId="77777777" w:rsidR="00D06CE6" w:rsidRDefault="00B21FDD">
      <w:pPr>
        <w:pStyle w:val="IBTextChar"/>
        <w:widowControl w:val="0"/>
        <w:spacing w:before="0" w:after="0" w:line="240" w:lineRule="auto"/>
        <w:rPr>
          <w:sz w:val="22"/>
        </w:rPr>
      </w:pPr>
      <w:r>
        <w:rPr>
          <w:sz w:val="22"/>
        </w:rPr>
        <w:t>Gängse studier avseende säkerhetsfarmakologi, allmäntoxicitet och gentoxicitet visade inte några särskilda risker för människa.</w:t>
      </w:r>
    </w:p>
    <w:p w14:paraId="228017FF" w14:textId="77777777" w:rsidR="00D06CE6" w:rsidRDefault="00D06CE6">
      <w:pPr>
        <w:pStyle w:val="IBTextChar"/>
        <w:widowControl w:val="0"/>
        <w:spacing w:before="0" w:after="0" w:line="240" w:lineRule="auto"/>
        <w:rPr>
          <w:sz w:val="22"/>
        </w:rPr>
      </w:pPr>
    </w:p>
    <w:p w14:paraId="22801800" w14:textId="77777777" w:rsidR="00D06CE6" w:rsidRDefault="00B21FDD">
      <w:pPr>
        <w:pStyle w:val="IBTextChar"/>
        <w:widowControl w:val="0"/>
        <w:spacing w:before="0" w:after="0" w:line="240" w:lineRule="auto"/>
        <w:rPr>
          <w:sz w:val="22"/>
        </w:rPr>
      </w:pPr>
      <w:r>
        <w:rPr>
          <w:sz w:val="22"/>
        </w:rPr>
        <w:t>De effekter som observerades i allmäntoxicitetsstudierna orsakades av förstärkta farmakodynamiska effekter av dabigatran.</w:t>
      </w:r>
    </w:p>
    <w:p w14:paraId="22801801" w14:textId="77777777" w:rsidR="00D06CE6" w:rsidRDefault="00D06CE6">
      <w:pPr>
        <w:pStyle w:val="IBTextChar"/>
        <w:widowControl w:val="0"/>
        <w:spacing w:before="0" w:after="0" w:line="240" w:lineRule="auto"/>
        <w:rPr>
          <w:sz w:val="22"/>
        </w:rPr>
      </w:pPr>
    </w:p>
    <w:p w14:paraId="22801802" w14:textId="77777777" w:rsidR="00D06CE6" w:rsidRDefault="00B21FDD">
      <w:pPr>
        <w:pStyle w:val="IBTextChar"/>
        <w:widowControl w:val="0"/>
        <w:spacing w:before="0" w:after="0" w:line="240" w:lineRule="auto"/>
        <w:rPr>
          <w:sz w:val="22"/>
        </w:rPr>
      </w:pPr>
      <w:r>
        <w:rPr>
          <w:sz w:val="22"/>
        </w:rPr>
        <w:t xml:space="preserve">En effekt på </w:t>
      </w:r>
      <w:r>
        <w:rPr>
          <w:sz w:val="22"/>
        </w:rPr>
        <w:t>fertiliteten hos honorna observerades som minskat antal implantationer och ökat antal preimplantationsförluster vid 70 mg/kg (5 gånger högre nivå än plasmaexponering hos patienter). Vid doser som var toxiska för mödrarna (5</w:t>
      </w:r>
      <w:r>
        <w:rPr>
          <w:sz w:val="22"/>
        </w:rPr>
        <w:noBreakHyphen/>
        <w:t>10 gånger högre nivå än plasmaexponering hos patienter), minskade fostrens kroppsvikt och livsduglighet samtidigt som ett ökat antal variationer hos fostren observerades hos råtta och kanin. I pre- och post</w:t>
      </w:r>
      <w:r>
        <w:rPr>
          <w:sz w:val="22"/>
        </w:rPr>
        <w:noBreakHyphen/>
        <w:t>natalstudien observerades ökad fostermortalitet vid doser som var toxiska för möd</w:t>
      </w:r>
      <w:r>
        <w:rPr>
          <w:sz w:val="22"/>
        </w:rPr>
        <w:t>rarna (vid en dos motsvarande 4 gånger högre plasmaexponering än vad som observerats hos patienter).</w:t>
      </w:r>
    </w:p>
    <w:p w14:paraId="22801803" w14:textId="77777777" w:rsidR="00D06CE6" w:rsidRDefault="00D06CE6">
      <w:pPr>
        <w:pStyle w:val="IBTextChar"/>
        <w:widowControl w:val="0"/>
        <w:spacing w:before="0" w:after="0" w:line="240" w:lineRule="auto"/>
        <w:rPr>
          <w:sz w:val="22"/>
        </w:rPr>
      </w:pPr>
    </w:p>
    <w:p w14:paraId="22801804" w14:textId="77777777" w:rsidR="00D06CE6" w:rsidRDefault="00B21FDD">
      <w:pPr>
        <w:pStyle w:val="IBTextChar"/>
        <w:widowControl w:val="0"/>
        <w:spacing w:before="0" w:after="0" w:line="240" w:lineRule="auto"/>
        <w:rPr>
          <w:sz w:val="22"/>
        </w:rPr>
      </w:pPr>
      <w:r>
        <w:rPr>
          <w:sz w:val="22"/>
        </w:rPr>
        <w:t xml:space="preserve">I en toxicitetsstudie utförd på juvenil Han Wistar-råtta var mortalitet associerad med blödningshändelser vid ungefär samma exponeringar vid vilka blödning sågs hos vuxna djur. Hos både vuxna och juvenila råttor ansågs mortalitet vara relaterad till överdriven farmakologisk aktivitet av dabigatran i förening med den mekaniska påverkan som djuren utsattes för under dosering och </w:t>
      </w:r>
      <w:r>
        <w:rPr>
          <w:sz w:val="22"/>
        </w:rPr>
        <w:lastRenderedPageBreak/>
        <w:t>hantering. Data från den juvenila toxicitetsstudien tydde varken på ökad toxicitetskänslighet eller någon toxicitet som var specifik för juvenila djur.</w:t>
      </w:r>
    </w:p>
    <w:p w14:paraId="22801805" w14:textId="77777777" w:rsidR="00D06CE6" w:rsidRDefault="00D06CE6">
      <w:pPr>
        <w:pStyle w:val="IBTextChar"/>
        <w:widowControl w:val="0"/>
        <w:spacing w:before="0" w:after="0" w:line="240" w:lineRule="auto"/>
        <w:rPr>
          <w:sz w:val="22"/>
        </w:rPr>
      </w:pPr>
    </w:p>
    <w:p w14:paraId="22801806" w14:textId="77777777" w:rsidR="00D06CE6" w:rsidRDefault="00B21FDD">
      <w:pPr>
        <w:widowControl w:val="0"/>
        <w:rPr>
          <w:noProof/>
        </w:rPr>
      </w:pPr>
      <w:r>
        <w:t>I livslånga toxikologistudier på råtta och mus fanns det ingen evidens för någon karcinogen potential vid dabigatrandoser upp till maximalt 200 mg/kg.</w:t>
      </w:r>
    </w:p>
    <w:p w14:paraId="22801807" w14:textId="77777777" w:rsidR="00D06CE6" w:rsidRDefault="00D06CE6">
      <w:pPr>
        <w:widowControl w:val="0"/>
        <w:ind w:left="567" w:hanging="567"/>
        <w:rPr>
          <w:noProof/>
        </w:rPr>
      </w:pPr>
    </w:p>
    <w:p w14:paraId="22801808" w14:textId="77777777" w:rsidR="00D06CE6" w:rsidRDefault="00B21FDD">
      <w:pPr>
        <w:widowControl w:val="0"/>
        <w:rPr>
          <w:noProof/>
        </w:rPr>
      </w:pPr>
      <w:r>
        <w:t>Dabigatran, den aktiva delen av dabigatranetexilatmesilat, är svårnedbrytbart i miljön.</w:t>
      </w:r>
    </w:p>
    <w:p w14:paraId="22801809" w14:textId="77777777" w:rsidR="00D06CE6" w:rsidRDefault="00D06CE6">
      <w:pPr>
        <w:widowControl w:val="0"/>
        <w:ind w:left="567" w:hanging="567"/>
        <w:rPr>
          <w:noProof/>
        </w:rPr>
      </w:pPr>
    </w:p>
    <w:p w14:paraId="2280180A" w14:textId="77777777" w:rsidR="00D06CE6" w:rsidRDefault="00D06CE6">
      <w:pPr>
        <w:widowControl w:val="0"/>
        <w:ind w:left="567" w:hanging="567"/>
        <w:rPr>
          <w:noProof/>
        </w:rPr>
      </w:pPr>
    </w:p>
    <w:p w14:paraId="2280180B" w14:textId="77777777" w:rsidR="00D06CE6" w:rsidRDefault="00B21FDD">
      <w:pPr>
        <w:keepNext/>
        <w:widowControl w:val="0"/>
        <w:ind w:left="567" w:hanging="567"/>
        <w:rPr>
          <w:b/>
          <w:noProof/>
        </w:rPr>
      </w:pPr>
      <w:r>
        <w:rPr>
          <w:b/>
        </w:rPr>
        <w:t>6.</w:t>
      </w:r>
      <w:r>
        <w:rPr>
          <w:b/>
        </w:rPr>
        <w:tab/>
        <w:t>FARMACEUTISKA UPPGIFTER</w:t>
      </w:r>
    </w:p>
    <w:p w14:paraId="2280180C" w14:textId="77777777" w:rsidR="00D06CE6" w:rsidRDefault="00D06CE6">
      <w:pPr>
        <w:keepNext/>
        <w:widowControl w:val="0"/>
        <w:rPr>
          <w:noProof/>
        </w:rPr>
      </w:pPr>
    </w:p>
    <w:p w14:paraId="2280180D" w14:textId="77777777" w:rsidR="00D06CE6" w:rsidRDefault="00B21FDD">
      <w:pPr>
        <w:keepNext/>
        <w:widowControl w:val="0"/>
        <w:ind w:left="567" w:hanging="567"/>
        <w:rPr>
          <w:noProof/>
        </w:rPr>
      </w:pPr>
      <w:r>
        <w:rPr>
          <w:b/>
        </w:rPr>
        <w:t>6.1</w:t>
      </w:r>
      <w:r>
        <w:rPr>
          <w:b/>
        </w:rPr>
        <w:tab/>
        <w:t>Förteckning över hjälpämnen</w:t>
      </w:r>
    </w:p>
    <w:p w14:paraId="2280180E" w14:textId="77777777" w:rsidR="00D06CE6" w:rsidRDefault="00D06CE6">
      <w:pPr>
        <w:keepNext/>
        <w:widowControl w:val="0"/>
        <w:rPr>
          <w:noProof/>
        </w:rPr>
      </w:pPr>
    </w:p>
    <w:p w14:paraId="2280180F" w14:textId="77777777" w:rsidR="00D06CE6" w:rsidRDefault="00B21FDD">
      <w:pPr>
        <w:keepNext/>
        <w:widowControl w:val="0"/>
        <w:rPr>
          <w:noProof/>
          <w:u w:val="single"/>
        </w:rPr>
      </w:pPr>
      <w:r>
        <w:rPr>
          <w:u w:val="single"/>
        </w:rPr>
        <w:t>Innehåll i kapseln</w:t>
      </w:r>
    </w:p>
    <w:p w14:paraId="22801810" w14:textId="77777777" w:rsidR="00D06CE6" w:rsidRDefault="00B21FDD">
      <w:pPr>
        <w:widowControl w:val="0"/>
        <w:rPr>
          <w:noProof/>
        </w:rPr>
      </w:pPr>
      <w:r>
        <w:t>Vinsyra</w:t>
      </w:r>
    </w:p>
    <w:p w14:paraId="22801811" w14:textId="77777777" w:rsidR="00D06CE6" w:rsidRDefault="00B21FDD">
      <w:pPr>
        <w:widowControl w:val="0"/>
        <w:rPr>
          <w:noProof/>
        </w:rPr>
      </w:pPr>
      <w:r>
        <w:t>Akaciagummi</w:t>
      </w:r>
    </w:p>
    <w:p w14:paraId="22801812" w14:textId="77777777" w:rsidR="00D06CE6" w:rsidRDefault="00B21FDD">
      <w:pPr>
        <w:widowControl w:val="0"/>
        <w:rPr>
          <w:noProof/>
        </w:rPr>
      </w:pPr>
      <w:r>
        <w:t>Hypromellos</w:t>
      </w:r>
    </w:p>
    <w:p w14:paraId="22801813" w14:textId="77777777" w:rsidR="00D06CE6" w:rsidRDefault="00B21FDD">
      <w:pPr>
        <w:widowControl w:val="0"/>
        <w:rPr>
          <w:noProof/>
        </w:rPr>
      </w:pPr>
      <w:r>
        <w:t>Dimetikon 350</w:t>
      </w:r>
    </w:p>
    <w:p w14:paraId="22801814" w14:textId="77777777" w:rsidR="00D06CE6" w:rsidRDefault="00B21FDD">
      <w:pPr>
        <w:widowControl w:val="0"/>
        <w:rPr>
          <w:noProof/>
        </w:rPr>
      </w:pPr>
      <w:r>
        <w:t>Talk</w:t>
      </w:r>
    </w:p>
    <w:p w14:paraId="22801815" w14:textId="77777777" w:rsidR="00D06CE6" w:rsidRDefault="00B21FDD">
      <w:pPr>
        <w:widowControl w:val="0"/>
        <w:rPr>
          <w:noProof/>
        </w:rPr>
      </w:pPr>
      <w:r>
        <w:t>Hydroxipropylcellulosa</w:t>
      </w:r>
    </w:p>
    <w:p w14:paraId="22801816" w14:textId="77777777" w:rsidR="00D06CE6" w:rsidRDefault="00D06CE6">
      <w:pPr>
        <w:widowControl w:val="0"/>
      </w:pPr>
    </w:p>
    <w:p w14:paraId="22801817" w14:textId="77777777" w:rsidR="00D06CE6" w:rsidRDefault="00B21FDD">
      <w:pPr>
        <w:keepNext/>
        <w:widowControl w:val="0"/>
        <w:rPr>
          <w:noProof/>
          <w:u w:val="single"/>
        </w:rPr>
      </w:pPr>
      <w:r>
        <w:rPr>
          <w:u w:val="single"/>
        </w:rPr>
        <w:t>Kapselhölje</w:t>
      </w:r>
    </w:p>
    <w:p w14:paraId="22801818" w14:textId="77777777" w:rsidR="00D06CE6" w:rsidRDefault="00B21FDD">
      <w:pPr>
        <w:widowControl w:val="0"/>
        <w:rPr>
          <w:noProof/>
        </w:rPr>
      </w:pPr>
      <w:r>
        <w:t>Karragenan</w:t>
      </w:r>
    </w:p>
    <w:p w14:paraId="22801819" w14:textId="77777777" w:rsidR="00D06CE6" w:rsidRDefault="00B21FDD">
      <w:pPr>
        <w:widowControl w:val="0"/>
        <w:rPr>
          <w:noProof/>
        </w:rPr>
      </w:pPr>
      <w:r>
        <w:t>Kaliumklorid</w:t>
      </w:r>
    </w:p>
    <w:p w14:paraId="2280181A" w14:textId="77777777" w:rsidR="00D06CE6" w:rsidRDefault="00B21FDD">
      <w:pPr>
        <w:widowControl w:val="0"/>
        <w:rPr>
          <w:noProof/>
        </w:rPr>
      </w:pPr>
      <w:r>
        <w:t>Titandioxid</w:t>
      </w:r>
    </w:p>
    <w:p w14:paraId="2280181B" w14:textId="77777777" w:rsidR="00D06CE6" w:rsidRDefault="00B21FDD">
      <w:pPr>
        <w:widowControl w:val="0"/>
        <w:rPr>
          <w:noProof/>
        </w:rPr>
      </w:pPr>
      <w:r>
        <w:t>Indigokarmin</w:t>
      </w:r>
    </w:p>
    <w:p w14:paraId="2280181C" w14:textId="77777777" w:rsidR="00D06CE6" w:rsidRDefault="00B21FDD">
      <w:pPr>
        <w:widowControl w:val="0"/>
        <w:rPr>
          <w:noProof/>
        </w:rPr>
      </w:pPr>
      <w:r>
        <w:t>Hypromellos</w:t>
      </w:r>
    </w:p>
    <w:p w14:paraId="2280181D" w14:textId="77777777" w:rsidR="00D06CE6" w:rsidRDefault="00D06CE6">
      <w:pPr>
        <w:widowControl w:val="0"/>
        <w:rPr>
          <w:noProof/>
        </w:rPr>
      </w:pPr>
    </w:p>
    <w:p w14:paraId="2280181E" w14:textId="77777777" w:rsidR="00D06CE6" w:rsidRDefault="00B21FDD">
      <w:pPr>
        <w:keepNext/>
        <w:widowControl w:val="0"/>
        <w:rPr>
          <w:u w:val="single"/>
        </w:rPr>
      </w:pPr>
      <w:r>
        <w:rPr>
          <w:u w:val="single"/>
        </w:rPr>
        <w:t>Svart tryckfärg</w:t>
      </w:r>
    </w:p>
    <w:p w14:paraId="2280181F" w14:textId="77777777" w:rsidR="00D06CE6" w:rsidRDefault="00B21FDD">
      <w:pPr>
        <w:widowControl w:val="0"/>
        <w:rPr>
          <w:noProof/>
        </w:rPr>
      </w:pPr>
      <w:r>
        <w:t>Shellack</w:t>
      </w:r>
    </w:p>
    <w:p w14:paraId="22801820" w14:textId="77777777" w:rsidR="00D06CE6" w:rsidRDefault="00B21FDD">
      <w:pPr>
        <w:widowControl w:val="0"/>
        <w:rPr>
          <w:noProof/>
        </w:rPr>
      </w:pPr>
      <w:r>
        <w:t>Svart järnoxid</w:t>
      </w:r>
    </w:p>
    <w:p w14:paraId="22801821" w14:textId="77777777" w:rsidR="00D06CE6" w:rsidRDefault="00B21FDD">
      <w:pPr>
        <w:widowControl w:val="0"/>
        <w:rPr>
          <w:noProof/>
        </w:rPr>
      </w:pPr>
      <w:r>
        <w:t>Kaliumhydroxid</w:t>
      </w:r>
    </w:p>
    <w:p w14:paraId="22801822" w14:textId="77777777" w:rsidR="00D06CE6" w:rsidRDefault="00D06CE6">
      <w:pPr>
        <w:widowControl w:val="0"/>
        <w:rPr>
          <w:noProof/>
        </w:rPr>
      </w:pPr>
    </w:p>
    <w:p w14:paraId="22801823" w14:textId="77777777" w:rsidR="00D06CE6" w:rsidRDefault="00B21FDD">
      <w:pPr>
        <w:keepNext/>
        <w:widowControl w:val="0"/>
        <w:ind w:left="567" w:hanging="567"/>
        <w:rPr>
          <w:noProof/>
        </w:rPr>
      </w:pPr>
      <w:r>
        <w:rPr>
          <w:b/>
        </w:rPr>
        <w:t>6.2</w:t>
      </w:r>
      <w:r>
        <w:rPr>
          <w:b/>
        </w:rPr>
        <w:tab/>
        <w:t>Inkompatibiliteter</w:t>
      </w:r>
    </w:p>
    <w:p w14:paraId="22801824" w14:textId="77777777" w:rsidR="00D06CE6" w:rsidRDefault="00D06CE6">
      <w:pPr>
        <w:keepNext/>
        <w:widowControl w:val="0"/>
        <w:rPr>
          <w:noProof/>
        </w:rPr>
      </w:pPr>
    </w:p>
    <w:p w14:paraId="22801825" w14:textId="77777777" w:rsidR="00D06CE6" w:rsidRDefault="00B21FDD">
      <w:pPr>
        <w:widowControl w:val="0"/>
        <w:rPr>
          <w:noProof/>
        </w:rPr>
      </w:pPr>
      <w:r>
        <w:t>Ej relevant.</w:t>
      </w:r>
    </w:p>
    <w:p w14:paraId="22801826" w14:textId="77777777" w:rsidR="00D06CE6" w:rsidRDefault="00D06CE6">
      <w:pPr>
        <w:widowControl w:val="0"/>
        <w:rPr>
          <w:noProof/>
        </w:rPr>
      </w:pPr>
    </w:p>
    <w:p w14:paraId="22801827" w14:textId="77777777" w:rsidR="00D06CE6" w:rsidRDefault="00B21FDD">
      <w:pPr>
        <w:keepNext/>
        <w:widowControl w:val="0"/>
        <w:ind w:left="567" w:hanging="567"/>
        <w:rPr>
          <w:noProof/>
        </w:rPr>
      </w:pPr>
      <w:r>
        <w:rPr>
          <w:b/>
        </w:rPr>
        <w:t>6.3</w:t>
      </w:r>
      <w:r>
        <w:rPr>
          <w:b/>
        </w:rPr>
        <w:tab/>
        <w:t>Hållbarhet</w:t>
      </w:r>
    </w:p>
    <w:p w14:paraId="22801828" w14:textId="77777777" w:rsidR="00D06CE6" w:rsidRDefault="00D06CE6">
      <w:pPr>
        <w:keepNext/>
        <w:widowControl w:val="0"/>
        <w:rPr>
          <w:noProof/>
        </w:rPr>
      </w:pPr>
    </w:p>
    <w:p w14:paraId="22801829" w14:textId="77777777" w:rsidR="00D06CE6" w:rsidRDefault="00B21FDD">
      <w:pPr>
        <w:keepNext/>
        <w:widowControl w:val="0"/>
        <w:rPr>
          <w:noProof/>
          <w:u w:val="single"/>
        </w:rPr>
      </w:pPr>
      <w:r>
        <w:rPr>
          <w:u w:val="single"/>
        </w:rPr>
        <w:t>Blister och burk</w:t>
      </w:r>
    </w:p>
    <w:p w14:paraId="2280182A" w14:textId="77777777" w:rsidR="00D06CE6" w:rsidRDefault="00D06CE6">
      <w:pPr>
        <w:keepNext/>
        <w:widowControl w:val="0"/>
      </w:pPr>
    </w:p>
    <w:p w14:paraId="2280182B" w14:textId="77777777" w:rsidR="00D06CE6" w:rsidRDefault="00B21FDD">
      <w:pPr>
        <w:widowControl w:val="0"/>
        <w:rPr>
          <w:noProof/>
        </w:rPr>
      </w:pPr>
      <w:r>
        <w:t>3 år</w:t>
      </w:r>
    </w:p>
    <w:p w14:paraId="2280182C" w14:textId="77777777" w:rsidR="00D06CE6" w:rsidRDefault="00D06CE6">
      <w:pPr>
        <w:widowControl w:val="0"/>
        <w:rPr>
          <w:noProof/>
        </w:rPr>
      </w:pPr>
    </w:p>
    <w:p w14:paraId="2280182D" w14:textId="77777777" w:rsidR="00D06CE6" w:rsidRDefault="00B21FDD">
      <w:pPr>
        <w:pStyle w:val="IBTextChar"/>
        <w:widowControl w:val="0"/>
        <w:spacing w:before="0" w:after="0" w:line="240" w:lineRule="auto"/>
        <w:rPr>
          <w:sz w:val="22"/>
        </w:rPr>
      </w:pPr>
      <w:r>
        <w:rPr>
          <w:sz w:val="22"/>
        </w:rPr>
        <w:t xml:space="preserve">Efter att burken </w:t>
      </w:r>
      <w:r>
        <w:rPr>
          <w:sz w:val="22"/>
        </w:rPr>
        <w:t>öppnats, måste läkemedlet användas inom 4 månader.</w:t>
      </w:r>
    </w:p>
    <w:p w14:paraId="2280182E" w14:textId="77777777" w:rsidR="00D06CE6" w:rsidRDefault="00D06CE6">
      <w:pPr>
        <w:widowControl w:val="0"/>
        <w:rPr>
          <w:noProof/>
        </w:rPr>
      </w:pPr>
    </w:p>
    <w:p w14:paraId="2280182F" w14:textId="77777777" w:rsidR="00D06CE6" w:rsidRDefault="00B21FDD">
      <w:pPr>
        <w:keepNext/>
        <w:widowControl w:val="0"/>
        <w:ind w:left="567" w:hanging="567"/>
        <w:rPr>
          <w:noProof/>
        </w:rPr>
      </w:pPr>
      <w:r>
        <w:rPr>
          <w:b/>
        </w:rPr>
        <w:t>6.4</w:t>
      </w:r>
      <w:r>
        <w:rPr>
          <w:b/>
        </w:rPr>
        <w:tab/>
        <w:t>Särskilda förvaringsanvisningar</w:t>
      </w:r>
    </w:p>
    <w:p w14:paraId="22801830" w14:textId="77777777" w:rsidR="00D06CE6" w:rsidRDefault="00D06CE6">
      <w:pPr>
        <w:keepNext/>
        <w:widowControl w:val="0"/>
        <w:ind w:left="567" w:hanging="567"/>
        <w:rPr>
          <w:noProof/>
        </w:rPr>
      </w:pPr>
    </w:p>
    <w:p w14:paraId="22801831" w14:textId="77777777" w:rsidR="00D06CE6" w:rsidRDefault="00B21FDD">
      <w:pPr>
        <w:pStyle w:val="IBTextChar"/>
        <w:keepNext/>
        <w:widowControl w:val="0"/>
        <w:spacing w:before="0" w:after="0" w:line="240" w:lineRule="auto"/>
        <w:rPr>
          <w:sz w:val="22"/>
          <w:u w:val="single"/>
        </w:rPr>
      </w:pPr>
      <w:r>
        <w:rPr>
          <w:sz w:val="22"/>
          <w:u w:val="single"/>
        </w:rPr>
        <w:t>Blister</w:t>
      </w:r>
    </w:p>
    <w:p w14:paraId="22801832" w14:textId="77777777" w:rsidR="00D06CE6" w:rsidRDefault="00D06CE6">
      <w:pPr>
        <w:pStyle w:val="IBTextChar"/>
        <w:keepNext/>
        <w:widowControl w:val="0"/>
        <w:spacing w:before="0" w:after="0" w:line="240" w:lineRule="auto"/>
        <w:rPr>
          <w:sz w:val="22"/>
          <w:u w:val="single"/>
        </w:rPr>
      </w:pPr>
    </w:p>
    <w:p w14:paraId="22801833" w14:textId="77777777" w:rsidR="00D06CE6" w:rsidRDefault="00B21FDD">
      <w:pPr>
        <w:pStyle w:val="IBTextChar"/>
        <w:widowControl w:val="0"/>
        <w:spacing w:before="0" w:after="0" w:line="240" w:lineRule="auto"/>
        <w:rPr>
          <w:sz w:val="22"/>
        </w:rPr>
      </w:pPr>
      <w:r>
        <w:rPr>
          <w:sz w:val="22"/>
        </w:rPr>
        <w:t>Förvaras i originalförpackningen. Fuktkänsligt.</w:t>
      </w:r>
    </w:p>
    <w:p w14:paraId="22801834" w14:textId="77777777" w:rsidR="00D06CE6" w:rsidRDefault="00D06CE6">
      <w:pPr>
        <w:widowControl w:val="0"/>
        <w:rPr>
          <w:i/>
          <w:noProof/>
        </w:rPr>
      </w:pPr>
    </w:p>
    <w:p w14:paraId="22801835" w14:textId="77777777" w:rsidR="00D06CE6" w:rsidRDefault="00B21FDD">
      <w:pPr>
        <w:pStyle w:val="IBTextChar"/>
        <w:keepNext/>
        <w:widowControl w:val="0"/>
        <w:spacing w:before="0" w:after="0" w:line="240" w:lineRule="auto"/>
        <w:rPr>
          <w:sz w:val="22"/>
          <w:u w:val="single"/>
        </w:rPr>
      </w:pPr>
      <w:r>
        <w:rPr>
          <w:sz w:val="22"/>
          <w:u w:val="single"/>
        </w:rPr>
        <w:t>Burk</w:t>
      </w:r>
    </w:p>
    <w:p w14:paraId="22801836" w14:textId="77777777" w:rsidR="00D06CE6" w:rsidRDefault="00D06CE6">
      <w:pPr>
        <w:pStyle w:val="IBTextChar"/>
        <w:keepNext/>
        <w:widowControl w:val="0"/>
        <w:spacing w:before="0" w:after="0" w:line="240" w:lineRule="auto"/>
        <w:rPr>
          <w:sz w:val="22"/>
        </w:rPr>
      </w:pPr>
    </w:p>
    <w:p w14:paraId="22801837" w14:textId="77777777" w:rsidR="00D06CE6" w:rsidRDefault="00B21FDD">
      <w:pPr>
        <w:pStyle w:val="IBTextChar"/>
        <w:widowControl w:val="0"/>
        <w:spacing w:before="0" w:after="0" w:line="240" w:lineRule="auto"/>
        <w:rPr>
          <w:sz w:val="22"/>
        </w:rPr>
      </w:pPr>
      <w:r>
        <w:rPr>
          <w:sz w:val="22"/>
        </w:rPr>
        <w:t>Förvaras i originalförpackningen. Fuktkänsligt.</w:t>
      </w:r>
    </w:p>
    <w:p w14:paraId="22801838" w14:textId="77777777" w:rsidR="00D06CE6" w:rsidRDefault="00B21FDD">
      <w:pPr>
        <w:pStyle w:val="IBTextChar"/>
        <w:widowControl w:val="0"/>
        <w:spacing w:before="0" w:after="0" w:line="240" w:lineRule="auto"/>
        <w:rPr>
          <w:sz w:val="22"/>
        </w:rPr>
      </w:pPr>
      <w:r>
        <w:rPr>
          <w:sz w:val="22"/>
        </w:rPr>
        <w:t>Tillslut burken väl.</w:t>
      </w:r>
    </w:p>
    <w:p w14:paraId="22801839" w14:textId="77777777" w:rsidR="00D06CE6" w:rsidRDefault="00D06CE6">
      <w:pPr>
        <w:widowControl w:val="0"/>
        <w:rPr>
          <w:noProof/>
        </w:rPr>
      </w:pPr>
    </w:p>
    <w:p w14:paraId="2280183A" w14:textId="77777777" w:rsidR="00D06CE6" w:rsidRDefault="00B21FDD">
      <w:pPr>
        <w:keepNext/>
        <w:widowControl w:val="0"/>
        <w:ind w:left="567" w:hanging="567"/>
        <w:rPr>
          <w:b/>
          <w:noProof/>
        </w:rPr>
      </w:pPr>
      <w:r>
        <w:rPr>
          <w:b/>
        </w:rPr>
        <w:lastRenderedPageBreak/>
        <w:t>6.5</w:t>
      </w:r>
      <w:r>
        <w:rPr>
          <w:b/>
        </w:rPr>
        <w:tab/>
      </w:r>
      <w:r>
        <w:rPr>
          <w:b/>
        </w:rPr>
        <w:t>Förpackningstyp och innehåll</w:t>
      </w:r>
    </w:p>
    <w:p w14:paraId="2280183B" w14:textId="77777777" w:rsidR="00D06CE6" w:rsidRDefault="00D06CE6">
      <w:pPr>
        <w:keepNext/>
        <w:widowControl w:val="0"/>
        <w:rPr>
          <w:noProof/>
        </w:rPr>
      </w:pPr>
    </w:p>
    <w:p w14:paraId="2280183C" w14:textId="77777777" w:rsidR="00D06CE6" w:rsidRDefault="00B21FDD">
      <w:pPr>
        <w:widowControl w:val="0"/>
        <w:autoSpaceDE w:val="0"/>
        <w:autoSpaceDN w:val="0"/>
        <w:adjustRightInd w:val="0"/>
        <w:rPr>
          <w:szCs w:val="22"/>
        </w:rPr>
      </w:pPr>
      <w:r>
        <w:t>Perforerade endosblister av aluminium med 10 × 1 hårda kapslar. Varje kartong innehåller 10, 30 eller 60 hårda kapslar.</w:t>
      </w:r>
    </w:p>
    <w:p w14:paraId="2280183D" w14:textId="77777777" w:rsidR="00D06CE6" w:rsidRDefault="00B21FDD">
      <w:pPr>
        <w:widowControl w:val="0"/>
        <w:autoSpaceDE w:val="0"/>
        <w:autoSpaceDN w:val="0"/>
        <w:adjustRightInd w:val="0"/>
        <w:rPr>
          <w:szCs w:val="22"/>
        </w:rPr>
      </w:pPr>
      <w:r>
        <w:t>Multiförpackning innehållande 3 kartonger med 60 × 1 hårda kapslar (180 hårda kapslar). Varje individuell förpackning i multiförpackningen innehåller 6 perforerade endosblister av aluminium med 10 × 1 hårda kapslar.</w:t>
      </w:r>
    </w:p>
    <w:p w14:paraId="2280183E" w14:textId="77777777" w:rsidR="00D06CE6" w:rsidRDefault="00B21FDD">
      <w:pPr>
        <w:widowControl w:val="0"/>
        <w:autoSpaceDE w:val="0"/>
        <w:autoSpaceDN w:val="0"/>
        <w:adjustRightInd w:val="0"/>
        <w:rPr>
          <w:szCs w:val="22"/>
        </w:rPr>
      </w:pPr>
      <w:r>
        <w:t>Multiförpackning innehållande 2 kartonger med 50 × 1 hårda kapslar (100 hårda kapslar). Varje individuell förpackning i multiförpackningen innehåller 5 perforerade endosblister av aluminium med 10 × 1 hårda kapslar.</w:t>
      </w:r>
    </w:p>
    <w:p w14:paraId="2280183F" w14:textId="77777777" w:rsidR="00D06CE6" w:rsidRDefault="00B21FDD">
      <w:pPr>
        <w:widowControl w:val="0"/>
        <w:autoSpaceDE w:val="0"/>
        <w:autoSpaceDN w:val="0"/>
        <w:adjustRightInd w:val="0"/>
        <w:rPr>
          <w:szCs w:val="22"/>
        </w:rPr>
      </w:pPr>
      <w:r>
        <w:t>Perforerade vita endosblister av aluminium med 10 × 1 hårda kapslar. Varje kartong innehåller 60 hårda kapslar.</w:t>
      </w:r>
    </w:p>
    <w:p w14:paraId="22801840" w14:textId="77777777" w:rsidR="00D06CE6" w:rsidRDefault="00D06CE6">
      <w:pPr>
        <w:widowControl w:val="0"/>
        <w:autoSpaceDE w:val="0"/>
        <w:autoSpaceDN w:val="0"/>
        <w:adjustRightInd w:val="0"/>
        <w:rPr>
          <w:szCs w:val="22"/>
          <w:lang w:eastAsia="de-DE"/>
        </w:rPr>
      </w:pPr>
    </w:p>
    <w:p w14:paraId="22801841" w14:textId="77777777" w:rsidR="00D06CE6" w:rsidRDefault="00B21FDD">
      <w:pPr>
        <w:widowControl w:val="0"/>
        <w:autoSpaceDE w:val="0"/>
        <w:autoSpaceDN w:val="0"/>
        <w:adjustRightInd w:val="0"/>
        <w:rPr>
          <w:szCs w:val="22"/>
        </w:rPr>
      </w:pPr>
      <w:r>
        <w:t>Polypropylenburken med skruvlock innehåller 60 hårda kapslar.</w:t>
      </w:r>
    </w:p>
    <w:p w14:paraId="22801842" w14:textId="77777777" w:rsidR="00D06CE6" w:rsidRDefault="00D06CE6">
      <w:pPr>
        <w:widowControl w:val="0"/>
        <w:rPr>
          <w:noProof/>
          <w:szCs w:val="22"/>
        </w:rPr>
      </w:pPr>
    </w:p>
    <w:p w14:paraId="22801843" w14:textId="77777777" w:rsidR="00D06CE6" w:rsidRDefault="00B21FDD">
      <w:pPr>
        <w:widowControl w:val="0"/>
        <w:rPr>
          <w:noProof/>
        </w:rPr>
      </w:pPr>
      <w:r>
        <w:t>Eventuellt kommer inte alla förpackningsstorlekar att marknadsföras.</w:t>
      </w:r>
    </w:p>
    <w:p w14:paraId="22801844" w14:textId="77777777" w:rsidR="00D06CE6" w:rsidRDefault="00D06CE6">
      <w:pPr>
        <w:widowControl w:val="0"/>
        <w:rPr>
          <w:noProof/>
        </w:rPr>
      </w:pPr>
    </w:p>
    <w:p w14:paraId="22801845" w14:textId="77777777" w:rsidR="00D06CE6" w:rsidRDefault="00B21FDD">
      <w:pPr>
        <w:keepNext/>
        <w:widowControl w:val="0"/>
        <w:ind w:left="567" w:hanging="567"/>
        <w:rPr>
          <w:noProof/>
        </w:rPr>
      </w:pPr>
      <w:r>
        <w:rPr>
          <w:b/>
        </w:rPr>
        <w:t>6.6</w:t>
      </w:r>
      <w:r>
        <w:rPr>
          <w:b/>
        </w:rPr>
        <w:tab/>
        <w:t>Särskilda anvisningar för destruktion och övrig hantering</w:t>
      </w:r>
    </w:p>
    <w:p w14:paraId="22801846" w14:textId="77777777" w:rsidR="00D06CE6" w:rsidRDefault="00D06CE6">
      <w:pPr>
        <w:keepNext/>
        <w:widowControl w:val="0"/>
        <w:rPr>
          <w:noProof/>
        </w:rPr>
      </w:pPr>
    </w:p>
    <w:p w14:paraId="22801847" w14:textId="77777777" w:rsidR="00D06CE6" w:rsidRDefault="00B21FDD">
      <w:pPr>
        <w:keepNext/>
        <w:widowControl w:val="0"/>
        <w:numPr>
          <w:ilvl w:val="12"/>
          <w:numId w:val="0"/>
        </w:numPr>
      </w:pPr>
      <w:r>
        <w:t>Observera följande anvisningar när Pradaxa kapslar tas ut ur blisterkartan:</w:t>
      </w:r>
    </w:p>
    <w:p w14:paraId="22801848" w14:textId="77777777" w:rsidR="00D06CE6" w:rsidRDefault="00D06CE6">
      <w:pPr>
        <w:keepNext/>
        <w:widowControl w:val="0"/>
        <w:numPr>
          <w:ilvl w:val="12"/>
          <w:numId w:val="0"/>
        </w:numPr>
      </w:pPr>
    </w:p>
    <w:p w14:paraId="22801849" w14:textId="77777777" w:rsidR="00D06CE6" w:rsidRDefault="00B21FDD">
      <w:pPr>
        <w:widowControl w:val="0"/>
        <w:numPr>
          <w:ilvl w:val="0"/>
          <w:numId w:val="2"/>
        </w:numPr>
        <w:tabs>
          <w:tab w:val="clear" w:pos="720"/>
        </w:tabs>
        <w:ind w:left="567" w:hanging="567"/>
        <w:rPr>
          <w:szCs w:val="22"/>
        </w:rPr>
      </w:pPr>
      <w:r>
        <w:t>Riv loss en blisterruta från blisterkartan genom att riva av längs perforeringen.</w:t>
      </w:r>
    </w:p>
    <w:p w14:paraId="2280184A" w14:textId="77777777" w:rsidR="00D06CE6" w:rsidRDefault="00B21FDD">
      <w:pPr>
        <w:widowControl w:val="0"/>
        <w:numPr>
          <w:ilvl w:val="0"/>
          <w:numId w:val="2"/>
        </w:numPr>
        <w:tabs>
          <w:tab w:val="clear" w:pos="720"/>
        </w:tabs>
        <w:ind w:left="567" w:hanging="567"/>
        <w:rPr>
          <w:szCs w:val="22"/>
        </w:rPr>
      </w:pPr>
      <w:r>
        <w:t>Dra bort blisterfolien så att kapseln kan tas ut.</w:t>
      </w:r>
    </w:p>
    <w:p w14:paraId="2280184B" w14:textId="77777777" w:rsidR="00D06CE6" w:rsidRDefault="00B21FDD">
      <w:pPr>
        <w:widowControl w:val="0"/>
        <w:numPr>
          <w:ilvl w:val="0"/>
          <w:numId w:val="2"/>
        </w:numPr>
        <w:tabs>
          <w:tab w:val="clear" w:pos="720"/>
        </w:tabs>
        <w:ind w:left="567" w:hanging="567"/>
        <w:rPr>
          <w:noProof/>
        </w:rPr>
      </w:pPr>
      <w:r>
        <w:t>Tryck inte de hårda kapslarna genom blisterfolien.</w:t>
      </w:r>
    </w:p>
    <w:p w14:paraId="2280184C" w14:textId="77777777" w:rsidR="00D06CE6" w:rsidRDefault="00B21FDD">
      <w:pPr>
        <w:widowControl w:val="0"/>
        <w:numPr>
          <w:ilvl w:val="0"/>
          <w:numId w:val="2"/>
        </w:numPr>
        <w:tabs>
          <w:tab w:val="clear" w:pos="720"/>
        </w:tabs>
        <w:ind w:left="567" w:hanging="567"/>
        <w:rPr>
          <w:noProof/>
        </w:rPr>
      </w:pPr>
      <w:r>
        <w:t>Dra inte bort blisterfolien förrän en hård kapsel behövs.</w:t>
      </w:r>
    </w:p>
    <w:p w14:paraId="2280184D" w14:textId="77777777" w:rsidR="00D06CE6" w:rsidRDefault="00D06CE6">
      <w:pPr>
        <w:widowControl w:val="0"/>
      </w:pPr>
    </w:p>
    <w:p w14:paraId="2280184E" w14:textId="77777777" w:rsidR="00D06CE6" w:rsidRDefault="00B21FDD">
      <w:pPr>
        <w:keepNext/>
        <w:widowControl w:val="0"/>
        <w:numPr>
          <w:ilvl w:val="12"/>
          <w:numId w:val="0"/>
        </w:numPr>
        <w:ind w:right="-2"/>
      </w:pPr>
      <w:r>
        <w:t>Observera följande anvisningar när en hård kapsel tas ut ur burken:</w:t>
      </w:r>
    </w:p>
    <w:p w14:paraId="2280184F" w14:textId="77777777" w:rsidR="00D06CE6" w:rsidRDefault="00D06CE6">
      <w:pPr>
        <w:keepNext/>
        <w:widowControl w:val="0"/>
        <w:numPr>
          <w:ilvl w:val="12"/>
          <w:numId w:val="0"/>
        </w:numPr>
        <w:ind w:right="-2"/>
      </w:pPr>
    </w:p>
    <w:p w14:paraId="22801850" w14:textId="77777777" w:rsidR="00D06CE6" w:rsidRDefault="00B21FDD">
      <w:pPr>
        <w:widowControl w:val="0"/>
        <w:numPr>
          <w:ilvl w:val="0"/>
          <w:numId w:val="2"/>
        </w:numPr>
        <w:tabs>
          <w:tab w:val="clear" w:pos="720"/>
        </w:tabs>
        <w:ind w:left="567" w:hanging="567"/>
        <w:rPr>
          <w:noProof/>
        </w:rPr>
      </w:pPr>
      <w:r>
        <w:t>Tryck och vrid för att öppna locket.</w:t>
      </w:r>
    </w:p>
    <w:p w14:paraId="22801851" w14:textId="77777777" w:rsidR="00D06CE6" w:rsidRDefault="00B21FDD">
      <w:pPr>
        <w:widowControl w:val="0"/>
        <w:numPr>
          <w:ilvl w:val="0"/>
          <w:numId w:val="2"/>
        </w:numPr>
        <w:tabs>
          <w:tab w:val="clear" w:pos="720"/>
        </w:tabs>
        <w:ind w:left="567" w:hanging="567"/>
        <w:rPr>
          <w:noProof/>
        </w:rPr>
      </w:pPr>
      <w:r>
        <w:t>När kapseln har tagits ut ur burken, ska locket omedelbart sättas på igen och stängas ordentligt.</w:t>
      </w:r>
    </w:p>
    <w:p w14:paraId="22801852" w14:textId="77777777" w:rsidR="00D06CE6" w:rsidRDefault="00D06CE6">
      <w:pPr>
        <w:widowControl w:val="0"/>
        <w:rPr>
          <w:noProof/>
        </w:rPr>
      </w:pPr>
    </w:p>
    <w:p w14:paraId="22801853" w14:textId="77777777" w:rsidR="00D06CE6" w:rsidRDefault="00B21FDD">
      <w:pPr>
        <w:widowControl w:val="0"/>
        <w:numPr>
          <w:ilvl w:val="12"/>
          <w:numId w:val="0"/>
        </w:numPr>
        <w:ind w:right="-2"/>
      </w:pPr>
      <w:r>
        <w:t>Ej använt läkemedel och avfall ska kasseras enligt gällande anvisningar.</w:t>
      </w:r>
    </w:p>
    <w:p w14:paraId="22801854" w14:textId="77777777" w:rsidR="00D06CE6" w:rsidRDefault="00D06CE6">
      <w:pPr>
        <w:widowControl w:val="0"/>
        <w:rPr>
          <w:noProof/>
        </w:rPr>
      </w:pPr>
    </w:p>
    <w:p w14:paraId="22801855" w14:textId="77777777" w:rsidR="00D06CE6" w:rsidRDefault="00D06CE6">
      <w:pPr>
        <w:widowControl w:val="0"/>
        <w:rPr>
          <w:noProof/>
        </w:rPr>
      </w:pPr>
    </w:p>
    <w:p w14:paraId="22801856" w14:textId="77777777" w:rsidR="00D06CE6" w:rsidRDefault="00B21FDD">
      <w:pPr>
        <w:keepNext/>
        <w:widowControl w:val="0"/>
        <w:ind w:left="567" w:hanging="567"/>
        <w:rPr>
          <w:noProof/>
        </w:rPr>
      </w:pPr>
      <w:r>
        <w:rPr>
          <w:b/>
        </w:rPr>
        <w:t>7.</w:t>
      </w:r>
      <w:r>
        <w:rPr>
          <w:b/>
        </w:rPr>
        <w:tab/>
        <w:t>INNEHAVARE AV GODKÄNNANDE FÖR FÖRSÄLJNING</w:t>
      </w:r>
    </w:p>
    <w:p w14:paraId="22801857" w14:textId="77777777" w:rsidR="00D06CE6" w:rsidRDefault="00D06CE6">
      <w:pPr>
        <w:keepNext/>
        <w:widowControl w:val="0"/>
      </w:pPr>
    </w:p>
    <w:p w14:paraId="22801858" w14:textId="77777777" w:rsidR="00D06CE6" w:rsidRDefault="00B21FDD">
      <w:pPr>
        <w:keepNext/>
        <w:widowControl w:val="0"/>
        <w:rPr>
          <w:noProof/>
        </w:rPr>
      </w:pPr>
      <w:r>
        <w:t>Boehringer Ingelheim International GmbH</w:t>
      </w:r>
    </w:p>
    <w:p w14:paraId="22801859" w14:textId="77777777" w:rsidR="00D06CE6" w:rsidRDefault="00B21FDD">
      <w:pPr>
        <w:keepNext/>
        <w:widowControl w:val="0"/>
        <w:rPr>
          <w:noProof/>
        </w:rPr>
      </w:pPr>
      <w:r>
        <w:t>Binger Str. 173</w:t>
      </w:r>
    </w:p>
    <w:p w14:paraId="2280185A" w14:textId="77777777" w:rsidR="00D06CE6" w:rsidRDefault="00B21FDD">
      <w:pPr>
        <w:keepNext/>
        <w:widowControl w:val="0"/>
        <w:rPr>
          <w:noProof/>
        </w:rPr>
      </w:pPr>
      <w:r>
        <w:t>55216 Ingelheim am Rhein</w:t>
      </w:r>
    </w:p>
    <w:p w14:paraId="2280185B" w14:textId="77777777" w:rsidR="00D06CE6" w:rsidRDefault="00B21FDD">
      <w:pPr>
        <w:widowControl w:val="0"/>
        <w:rPr>
          <w:noProof/>
        </w:rPr>
      </w:pPr>
      <w:r>
        <w:t>Tyskland</w:t>
      </w:r>
    </w:p>
    <w:p w14:paraId="2280185C" w14:textId="77777777" w:rsidR="00D06CE6" w:rsidRDefault="00D06CE6">
      <w:pPr>
        <w:widowControl w:val="0"/>
        <w:rPr>
          <w:noProof/>
        </w:rPr>
      </w:pPr>
    </w:p>
    <w:p w14:paraId="2280185D" w14:textId="77777777" w:rsidR="00D06CE6" w:rsidRDefault="00D06CE6">
      <w:pPr>
        <w:widowControl w:val="0"/>
        <w:ind w:left="567" w:hanging="567"/>
        <w:rPr>
          <w:noProof/>
        </w:rPr>
      </w:pPr>
    </w:p>
    <w:p w14:paraId="2280185E" w14:textId="77777777" w:rsidR="00D06CE6" w:rsidRDefault="00B21FDD">
      <w:pPr>
        <w:keepNext/>
        <w:widowControl w:val="0"/>
        <w:ind w:left="567" w:hanging="567"/>
        <w:rPr>
          <w:b/>
          <w:noProof/>
        </w:rPr>
      </w:pPr>
      <w:r>
        <w:rPr>
          <w:b/>
        </w:rPr>
        <w:t>8.</w:t>
      </w:r>
      <w:r>
        <w:rPr>
          <w:b/>
        </w:rPr>
        <w:tab/>
        <w:t xml:space="preserve">NUMMER PÅ GODKÄNNANDE FÖR </w:t>
      </w:r>
      <w:r>
        <w:rPr>
          <w:b/>
        </w:rPr>
        <w:t>FÖRSÄLJNING</w:t>
      </w:r>
    </w:p>
    <w:p w14:paraId="2280185F" w14:textId="77777777" w:rsidR="00D06CE6" w:rsidRDefault="00D06CE6">
      <w:pPr>
        <w:keepNext/>
        <w:widowControl w:val="0"/>
        <w:rPr>
          <w:noProof/>
        </w:rPr>
      </w:pPr>
    </w:p>
    <w:p w14:paraId="22801860" w14:textId="77777777" w:rsidR="00D06CE6" w:rsidRDefault="00B21FDD">
      <w:pPr>
        <w:keepNext/>
        <w:widowControl w:val="0"/>
        <w:rPr>
          <w:noProof/>
        </w:rPr>
      </w:pPr>
      <w:r>
        <w:t>EU/1/08/442/009</w:t>
      </w:r>
    </w:p>
    <w:p w14:paraId="22801861" w14:textId="77777777" w:rsidR="00D06CE6" w:rsidRDefault="00B21FDD">
      <w:pPr>
        <w:widowControl w:val="0"/>
        <w:rPr>
          <w:noProof/>
        </w:rPr>
      </w:pPr>
      <w:r>
        <w:t>EU/1/08/442/010</w:t>
      </w:r>
    </w:p>
    <w:p w14:paraId="22801862" w14:textId="77777777" w:rsidR="00D06CE6" w:rsidRDefault="00B21FDD">
      <w:pPr>
        <w:widowControl w:val="0"/>
        <w:rPr>
          <w:noProof/>
        </w:rPr>
      </w:pPr>
      <w:r>
        <w:t>EU/1/08/442/011</w:t>
      </w:r>
    </w:p>
    <w:p w14:paraId="22801863" w14:textId="77777777" w:rsidR="00D06CE6" w:rsidRDefault="00B21FDD">
      <w:pPr>
        <w:widowControl w:val="0"/>
        <w:rPr>
          <w:noProof/>
        </w:rPr>
      </w:pPr>
      <w:r>
        <w:t>EU/1/08/442/012</w:t>
      </w:r>
    </w:p>
    <w:p w14:paraId="22801864" w14:textId="77777777" w:rsidR="00D06CE6" w:rsidRDefault="00B21FDD">
      <w:pPr>
        <w:widowControl w:val="0"/>
        <w:rPr>
          <w:noProof/>
        </w:rPr>
      </w:pPr>
      <w:r>
        <w:t>EU/1/08/442/013</w:t>
      </w:r>
    </w:p>
    <w:p w14:paraId="22801865" w14:textId="77777777" w:rsidR="00D06CE6" w:rsidRDefault="00B21FDD">
      <w:pPr>
        <w:widowControl w:val="0"/>
        <w:rPr>
          <w:noProof/>
        </w:rPr>
      </w:pPr>
      <w:r>
        <w:t>EU/1/08/442/016</w:t>
      </w:r>
    </w:p>
    <w:p w14:paraId="22801866" w14:textId="77777777" w:rsidR="00D06CE6" w:rsidRDefault="00B21FDD">
      <w:pPr>
        <w:widowControl w:val="0"/>
        <w:rPr>
          <w:noProof/>
        </w:rPr>
      </w:pPr>
      <w:r>
        <w:t>EU/1/08/442/019</w:t>
      </w:r>
    </w:p>
    <w:p w14:paraId="22801867" w14:textId="77777777" w:rsidR="00D06CE6" w:rsidRDefault="00D06CE6">
      <w:pPr>
        <w:widowControl w:val="0"/>
        <w:rPr>
          <w:noProof/>
        </w:rPr>
      </w:pPr>
    </w:p>
    <w:p w14:paraId="22801868" w14:textId="77777777" w:rsidR="00D06CE6" w:rsidRDefault="00D06CE6">
      <w:pPr>
        <w:widowControl w:val="0"/>
        <w:ind w:left="567" w:hanging="567"/>
        <w:rPr>
          <w:noProof/>
        </w:rPr>
      </w:pPr>
    </w:p>
    <w:p w14:paraId="22801869" w14:textId="77777777" w:rsidR="00D06CE6" w:rsidRDefault="00B21FDD">
      <w:pPr>
        <w:keepNext/>
        <w:widowControl w:val="0"/>
        <w:ind w:left="567" w:hanging="567"/>
        <w:rPr>
          <w:noProof/>
        </w:rPr>
      </w:pPr>
      <w:r>
        <w:rPr>
          <w:b/>
        </w:rPr>
        <w:t>9.</w:t>
      </w:r>
      <w:r>
        <w:rPr>
          <w:b/>
        </w:rPr>
        <w:tab/>
        <w:t>DATUM FÖR FÖRSTA GODKÄNNANDE/FÖRNYAT GODKÄNNANDE</w:t>
      </w:r>
    </w:p>
    <w:p w14:paraId="2280186A" w14:textId="77777777" w:rsidR="00D06CE6" w:rsidRDefault="00D06CE6">
      <w:pPr>
        <w:keepNext/>
        <w:widowControl w:val="0"/>
        <w:rPr>
          <w:noProof/>
        </w:rPr>
      </w:pPr>
    </w:p>
    <w:p w14:paraId="2280186B" w14:textId="77777777" w:rsidR="00D06CE6" w:rsidRDefault="00B21FDD">
      <w:pPr>
        <w:keepNext/>
        <w:widowControl w:val="0"/>
        <w:rPr>
          <w:noProof/>
        </w:rPr>
      </w:pPr>
      <w:r>
        <w:t>Datum för det första godkännandet: 18 mars 2008</w:t>
      </w:r>
    </w:p>
    <w:p w14:paraId="2280186C" w14:textId="77777777" w:rsidR="00D06CE6" w:rsidRDefault="00B21FDD">
      <w:pPr>
        <w:widowControl w:val="0"/>
        <w:rPr>
          <w:noProof/>
        </w:rPr>
      </w:pPr>
      <w:r>
        <w:t>Datum för den senaste förnyelsen: 08 januari 2018</w:t>
      </w:r>
    </w:p>
    <w:p w14:paraId="2280186D" w14:textId="77777777" w:rsidR="00D06CE6" w:rsidRDefault="00D06CE6">
      <w:pPr>
        <w:widowControl w:val="0"/>
        <w:ind w:left="567" w:hanging="567"/>
        <w:rPr>
          <w:noProof/>
        </w:rPr>
      </w:pPr>
    </w:p>
    <w:p w14:paraId="2280186E" w14:textId="77777777" w:rsidR="00D06CE6" w:rsidRDefault="00D06CE6">
      <w:pPr>
        <w:widowControl w:val="0"/>
        <w:ind w:left="567" w:hanging="567"/>
        <w:rPr>
          <w:noProof/>
        </w:rPr>
      </w:pPr>
    </w:p>
    <w:p w14:paraId="2280186F" w14:textId="77777777" w:rsidR="00D06CE6" w:rsidRDefault="00B21FDD">
      <w:pPr>
        <w:keepNext/>
        <w:widowControl w:val="0"/>
        <w:ind w:left="567" w:hanging="567"/>
        <w:rPr>
          <w:b/>
          <w:noProof/>
        </w:rPr>
      </w:pPr>
      <w:r>
        <w:rPr>
          <w:b/>
        </w:rPr>
        <w:t>10.</w:t>
      </w:r>
      <w:r>
        <w:rPr>
          <w:b/>
        </w:rPr>
        <w:tab/>
        <w:t>DATUM FÖR ÖVERSYN AV PRODUKTRESUMÉN</w:t>
      </w:r>
    </w:p>
    <w:p w14:paraId="22801870" w14:textId="77777777" w:rsidR="00D06CE6" w:rsidRDefault="00D06CE6">
      <w:pPr>
        <w:keepNext/>
        <w:widowControl w:val="0"/>
        <w:rPr>
          <w:noProof/>
        </w:rPr>
      </w:pPr>
    </w:p>
    <w:p w14:paraId="22801871" w14:textId="77777777" w:rsidR="00D06CE6" w:rsidRDefault="00B21FDD">
      <w:pPr>
        <w:widowControl w:val="0"/>
        <w:rPr>
          <w:noProof/>
        </w:rPr>
      </w:pPr>
      <w:r>
        <w:t xml:space="preserve">Ytterligare information om detta läkemedel finns på Europeiska läkemedelsmyndighetens webbplats </w:t>
      </w:r>
      <w:hyperlink r:id="rId17" w:history="1">
        <w:r w:rsidR="00D06CE6">
          <w:rPr>
            <w:rStyle w:val="Hyperlink"/>
            <w:color w:val="auto"/>
          </w:rPr>
          <w:t>http://www.ema.europa.eu/</w:t>
        </w:r>
      </w:hyperlink>
      <w:r>
        <w:t>.</w:t>
      </w:r>
    </w:p>
    <w:p w14:paraId="22801872" w14:textId="77777777" w:rsidR="00D06CE6" w:rsidRDefault="00B21FDD">
      <w:pPr>
        <w:keepNext/>
        <w:widowControl w:val="0"/>
        <w:ind w:left="567" w:hanging="567"/>
        <w:rPr>
          <w:noProof/>
        </w:rPr>
      </w:pPr>
      <w:r>
        <w:br w:type="page"/>
      </w:r>
      <w:r>
        <w:rPr>
          <w:b/>
        </w:rPr>
        <w:lastRenderedPageBreak/>
        <w:t>1.</w:t>
      </w:r>
      <w:r>
        <w:rPr>
          <w:b/>
        </w:rPr>
        <w:tab/>
        <w:t>LÄKEMEDLETS NAMN</w:t>
      </w:r>
    </w:p>
    <w:p w14:paraId="22801873" w14:textId="77777777" w:rsidR="00D06CE6" w:rsidRDefault="00D06CE6">
      <w:pPr>
        <w:keepNext/>
        <w:widowControl w:val="0"/>
        <w:rPr>
          <w:noProof/>
        </w:rPr>
      </w:pPr>
    </w:p>
    <w:p w14:paraId="22801874" w14:textId="77777777" w:rsidR="00D06CE6" w:rsidRDefault="00B21FDD">
      <w:pPr>
        <w:widowControl w:val="0"/>
        <w:rPr>
          <w:noProof/>
        </w:rPr>
      </w:pPr>
      <w:r>
        <w:t>Pradaxa 20 mg dragerat granulat</w:t>
      </w:r>
    </w:p>
    <w:p w14:paraId="22801875" w14:textId="77777777" w:rsidR="00D06CE6" w:rsidRDefault="00B21FDD">
      <w:pPr>
        <w:widowControl w:val="0"/>
        <w:rPr>
          <w:noProof/>
        </w:rPr>
      </w:pPr>
      <w:r>
        <w:t>Pradaxa 30 mg dragerat granulat</w:t>
      </w:r>
    </w:p>
    <w:p w14:paraId="22801876" w14:textId="77777777" w:rsidR="00D06CE6" w:rsidRDefault="00B21FDD">
      <w:pPr>
        <w:widowControl w:val="0"/>
        <w:rPr>
          <w:noProof/>
        </w:rPr>
      </w:pPr>
      <w:r>
        <w:t>Pradaxa 40 mg dragerat granulat</w:t>
      </w:r>
    </w:p>
    <w:p w14:paraId="22801877" w14:textId="77777777" w:rsidR="00D06CE6" w:rsidRDefault="00B21FDD">
      <w:pPr>
        <w:widowControl w:val="0"/>
        <w:rPr>
          <w:noProof/>
        </w:rPr>
      </w:pPr>
      <w:r>
        <w:t>Pradaxa 50 mg dragerat granulat</w:t>
      </w:r>
    </w:p>
    <w:p w14:paraId="22801878" w14:textId="77777777" w:rsidR="00D06CE6" w:rsidRDefault="00B21FDD">
      <w:pPr>
        <w:widowControl w:val="0"/>
        <w:rPr>
          <w:noProof/>
        </w:rPr>
      </w:pPr>
      <w:r>
        <w:t>Pradaxa 110 mg dragerat granulat</w:t>
      </w:r>
    </w:p>
    <w:p w14:paraId="22801879" w14:textId="77777777" w:rsidR="00D06CE6" w:rsidRDefault="00B21FDD">
      <w:pPr>
        <w:widowControl w:val="0"/>
      </w:pPr>
      <w:r>
        <w:t>Pradaxa</w:t>
      </w:r>
      <w:r>
        <w:t xml:space="preserve"> 150 mg dragerat granulat</w:t>
      </w:r>
    </w:p>
    <w:p w14:paraId="2280187A" w14:textId="77777777" w:rsidR="00D06CE6" w:rsidRDefault="00D06CE6">
      <w:pPr>
        <w:widowControl w:val="0"/>
      </w:pPr>
    </w:p>
    <w:p w14:paraId="2280187B" w14:textId="77777777" w:rsidR="00D06CE6" w:rsidRDefault="00D06CE6">
      <w:pPr>
        <w:widowControl w:val="0"/>
      </w:pPr>
    </w:p>
    <w:p w14:paraId="2280187C" w14:textId="77777777" w:rsidR="00D06CE6" w:rsidRDefault="00B21FDD">
      <w:pPr>
        <w:keepNext/>
        <w:widowControl w:val="0"/>
        <w:ind w:left="567" w:hanging="567"/>
        <w:rPr>
          <w:noProof/>
        </w:rPr>
      </w:pPr>
      <w:r>
        <w:rPr>
          <w:b/>
        </w:rPr>
        <w:t>2.</w:t>
      </w:r>
      <w:r>
        <w:rPr>
          <w:b/>
        </w:rPr>
        <w:tab/>
        <w:t>KVALITATIV OCH KVANTITATIV SAMMANSÄTTNING</w:t>
      </w:r>
    </w:p>
    <w:p w14:paraId="2280187D" w14:textId="77777777" w:rsidR="00D06CE6" w:rsidRDefault="00D06CE6">
      <w:pPr>
        <w:keepNext/>
        <w:widowControl w:val="0"/>
        <w:rPr>
          <w:i/>
          <w:szCs w:val="22"/>
          <w:u w:val="single"/>
        </w:rPr>
      </w:pPr>
    </w:p>
    <w:p w14:paraId="2280187E" w14:textId="77777777" w:rsidR="00D06CE6" w:rsidRDefault="00B21FDD">
      <w:pPr>
        <w:widowControl w:val="0"/>
        <w:rPr>
          <w:noProof/>
        </w:rPr>
      </w:pPr>
      <w:r>
        <w:t>Varje dospåse innehåller dragerat granulat med 20 mg dabigatranetexilat (som mesilat).</w:t>
      </w:r>
    </w:p>
    <w:p w14:paraId="2280187F" w14:textId="77777777" w:rsidR="00D06CE6" w:rsidRDefault="00B21FDD">
      <w:pPr>
        <w:widowControl w:val="0"/>
        <w:rPr>
          <w:noProof/>
        </w:rPr>
      </w:pPr>
      <w:r>
        <w:t>Varje dospåse innehåller dragerat granulat med 30 mg dabigatranetexilat (som mesilat).</w:t>
      </w:r>
    </w:p>
    <w:p w14:paraId="22801880" w14:textId="77777777" w:rsidR="00D06CE6" w:rsidRDefault="00B21FDD">
      <w:pPr>
        <w:widowControl w:val="0"/>
        <w:rPr>
          <w:noProof/>
        </w:rPr>
      </w:pPr>
      <w:r>
        <w:t>Varje dospåse innehåller dragerat granulat med 40 mg dabigatranetexilat (som mesilat).</w:t>
      </w:r>
    </w:p>
    <w:p w14:paraId="22801881" w14:textId="77777777" w:rsidR="00D06CE6" w:rsidRDefault="00B21FDD">
      <w:pPr>
        <w:widowControl w:val="0"/>
        <w:rPr>
          <w:noProof/>
        </w:rPr>
      </w:pPr>
      <w:r>
        <w:t>Varje dospåse innehåller dragerat granulat med 50 mg dabigatranetexilat (som mesilat).</w:t>
      </w:r>
    </w:p>
    <w:p w14:paraId="22801882" w14:textId="77777777" w:rsidR="00D06CE6" w:rsidRDefault="00B21FDD">
      <w:pPr>
        <w:widowControl w:val="0"/>
        <w:rPr>
          <w:noProof/>
        </w:rPr>
      </w:pPr>
      <w:r>
        <w:t>Varje dospåse innehåller dragerat granulat med 110 mg dabigatranetexilat (som mesilat).</w:t>
      </w:r>
    </w:p>
    <w:p w14:paraId="22801883" w14:textId="77777777" w:rsidR="00D06CE6" w:rsidRDefault="00B21FDD">
      <w:pPr>
        <w:widowControl w:val="0"/>
        <w:rPr>
          <w:noProof/>
        </w:rPr>
      </w:pPr>
      <w:r>
        <w:t>Varje dospåse innehåller dragerat granulat med 150 mg dabigatranetexilat (som mesilat).</w:t>
      </w:r>
    </w:p>
    <w:p w14:paraId="22801884" w14:textId="77777777" w:rsidR="00D06CE6" w:rsidRDefault="00D06CE6">
      <w:pPr>
        <w:widowControl w:val="0"/>
        <w:rPr>
          <w:noProof/>
        </w:rPr>
      </w:pPr>
    </w:p>
    <w:p w14:paraId="22801885" w14:textId="77777777" w:rsidR="00D06CE6" w:rsidRDefault="00B21FDD">
      <w:pPr>
        <w:widowControl w:val="0"/>
        <w:autoSpaceDE w:val="0"/>
        <w:autoSpaceDN w:val="0"/>
        <w:adjustRightInd w:val="0"/>
        <w:rPr>
          <w:noProof/>
        </w:rPr>
      </w:pPr>
      <w:r>
        <w:t>För fullständig förteckning över hjälpämnen, se avsnitt 6.1.</w:t>
      </w:r>
    </w:p>
    <w:p w14:paraId="22801886" w14:textId="77777777" w:rsidR="00D06CE6" w:rsidRDefault="00D06CE6">
      <w:pPr>
        <w:widowControl w:val="0"/>
        <w:rPr>
          <w:noProof/>
        </w:rPr>
      </w:pPr>
    </w:p>
    <w:p w14:paraId="22801887" w14:textId="77777777" w:rsidR="00D06CE6" w:rsidRDefault="00D06CE6">
      <w:pPr>
        <w:widowControl w:val="0"/>
        <w:rPr>
          <w:noProof/>
        </w:rPr>
      </w:pPr>
    </w:p>
    <w:p w14:paraId="22801888" w14:textId="77777777" w:rsidR="00D06CE6" w:rsidRDefault="00B21FDD">
      <w:pPr>
        <w:keepNext/>
        <w:widowControl w:val="0"/>
        <w:ind w:left="567" w:hanging="567"/>
        <w:rPr>
          <w:caps/>
          <w:noProof/>
        </w:rPr>
      </w:pPr>
      <w:r>
        <w:rPr>
          <w:b/>
        </w:rPr>
        <w:t>3.</w:t>
      </w:r>
      <w:r>
        <w:rPr>
          <w:b/>
        </w:rPr>
        <w:tab/>
        <w:t>LÄKEMEDELS</w:t>
      </w:r>
      <w:r>
        <w:rPr>
          <w:b/>
          <w:caps/>
        </w:rPr>
        <w:t>FORM</w:t>
      </w:r>
    </w:p>
    <w:p w14:paraId="22801889" w14:textId="77777777" w:rsidR="00D06CE6" w:rsidRDefault="00D06CE6">
      <w:pPr>
        <w:keepNext/>
        <w:widowControl w:val="0"/>
        <w:rPr>
          <w:noProof/>
        </w:rPr>
      </w:pPr>
    </w:p>
    <w:p w14:paraId="2280188A" w14:textId="77777777" w:rsidR="00D06CE6" w:rsidRDefault="00B21FDD">
      <w:pPr>
        <w:widowControl w:val="0"/>
        <w:autoSpaceDE w:val="0"/>
        <w:autoSpaceDN w:val="0"/>
        <w:adjustRightInd w:val="0"/>
        <w:rPr>
          <w:rFonts w:eastAsia="MS Mincho"/>
        </w:rPr>
      </w:pPr>
      <w:r>
        <w:t>Dragerat granulat.</w:t>
      </w:r>
    </w:p>
    <w:p w14:paraId="2280188B" w14:textId="77777777" w:rsidR="00D06CE6" w:rsidRDefault="00D06CE6">
      <w:pPr>
        <w:widowControl w:val="0"/>
        <w:autoSpaceDE w:val="0"/>
        <w:autoSpaceDN w:val="0"/>
        <w:adjustRightInd w:val="0"/>
        <w:rPr>
          <w:rFonts w:eastAsia="MS Mincho"/>
          <w:lang w:eastAsia="ja-JP"/>
        </w:rPr>
      </w:pPr>
    </w:p>
    <w:p w14:paraId="2280188C" w14:textId="77777777" w:rsidR="00D06CE6" w:rsidRDefault="00B21FDD">
      <w:pPr>
        <w:widowControl w:val="0"/>
        <w:rPr>
          <w:bCs/>
        </w:rPr>
      </w:pPr>
      <w:r>
        <w:t>Gulaktigt dragerat granulat.</w:t>
      </w:r>
    </w:p>
    <w:p w14:paraId="2280188D" w14:textId="77777777" w:rsidR="00D06CE6" w:rsidRDefault="00D06CE6">
      <w:pPr>
        <w:widowControl w:val="0"/>
        <w:rPr>
          <w:rFonts w:eastAsia="MS Mincho"/>
          <w:lang w:eastAsia="ja-JP"/>
        </w:rPr>
      </w:pPr>
    </w:p>
    <w:p w14:paraId="2280188E" w14:textId="77777777" w:rsidR="00D06CE6" w:rsidRDefault="00D06CE6">
      <w:pPr>
        <w:widowControl w:val="0"/>
        <w:rPr>
          <w:rFonts w:eastAsia="MS Mincho"/>
          <w:lang w:eastAsia="ja-JP"/>
        </w:rPr>
      </w:pPr>
    </w:p>
    <w:p w14:paraId="2280188F" w14:textId="77777777" w:rsidR="00D06CE6" w:rsidRDefault="00B21FDD">
      <w:pPr>
        <w:keepNext/>
        <w:widowControl w:val="0"/>
        <w:ind w:left="567" w:hanging="567"/>
        <w:rPr>
          <w:caps/>
          <w:noProof/>
        </w:rPr>
      </w:pPr>
      <w:r>
        <w:rPr>
          <w:b/>
          <w:caps/>
        </w:rPr>
        <w:t>4.</w:t>
      </w:r>
      <w:r>
        <w:rPr>
          <w:b/>
          <w:caps/>
        </w:rPr>
        <w:tab/>
        <w:t>Kliniska uppgifter</w:t>
      </w:r>
    </w:p>
    <w:p w14:paraId="22801890" w14:textId="77777777" w:rsidR="00D06CE6" w:rsidRDefault="00D06CE6">
      <w:pPr>
        <w:keepNext/>
        <w:widowControl w:val="0"/>
        <w:rPr>
          <w:noProof/>
        </w:rPr>
      </w:pPr>
    </w:p>
    <w:p w14:paraId="22801891" w14:textId="77777777" w:rsidR="00D06CE6" w:rsidRDefault="00B21FDD">
      <w:pPr>
        <w:keepNext/>
        <w:widowControl w:val="0"/>
        <w:ind w:left="567" w:hanging="567"/>
        <w:rPr>
          <w:noProof/>
        </w:rPr>
      </w:pPr>
      <w:r>
        <w:rPr>
          <w:b/>
        </w:rPr>
        <w:t>4.1</w:t>
      </w:r>
      <w:r>
        <w:rPr>
          <w:b/>
        </w:rPr>
        <w:tab/>
      </w:r>
      <w:r>
        <w:rPr>
          <w:b/>
        </w:rPr>
        <w:t>Terapeutiska indikationer</w:t>
      </w:r>
    </w:p>
    <w:p w14:paraId="22801892" w14:textId="77777777" w:rsidR="00D06CE6" w:rsidRDefault="00D06CE6">
      <w:pPr>
        <w:keepNext/>
        <w:widowControl w:val="0"/>
        <w:rPr>
          <w:bCs/>
          <w:iCs/>
        </w:rPr>
      </w:pPr>
    </w:p>
    <w:p w14:paraId="22801893" w14:textId="77777777" w:rsidR="00D06CE6" w:rsidRDefault="00B21FDD">
      <w:pPr>
        <w:widowControl w:val="0"/>
      </w:pPr>
      <w:r>
        <w:t>Behandling av venös tromboembolisk sjukdom (VTE) och profylax av återkommande VTE hos pediatriska patienter från det att barnet kan svälja mjuk mat till under 18 års ålder.</w:t>
      </w:r>
    </w:p>
    <w:p w14:paraId="22801894" w14:textId="77777777" w:rsidR="00D06CE6" w:rsidRDefault="00D06CE6">
      <w:pPr>
        <w:widowControl w:val="0"/>
      </w:pPr>
    </w:p>
    <w:p w14:paraId="22801895" w14:textId="77777777" w:rsidR="00D06CE6" w:rsidRDefault="00B21FDD">
      <w:pPr>
        <w:widowControl w:val="0"/>
      </w:pPr>
      <w:r>
        <w:t>Information om åldersanpassade doseringsformer finns i avsnitt 4.2.</w:t>
      </w:r>
    </w:p>
    <w:p w14:paraId="22801896" w14:textId="77777777" w:rsidR="00D06CE6" w:rsidRDefault="00D06CE6">
      <w:pPr>
        <w:widowControl w:val="0"/>
      </w:pPr>
    </w:p>
    <w:p w14:paraId="22801897" w14:textId="77777777" w:rsidR="00D06CE6" w:rsidRDefault="00B21FDD">
      <w:pPr>
        <w:keepNext/>
        <w:widowControl w:val="0"/>
        <w:ind w:left="567" w:hanging="567"/>
        <w:rPr>
          <w:b/>
          <w:noProof/>
        </w:rPr>
      </w:pPr>
      <w:r>
        <w:rPr>
          <w:b/>
        </w:rPr>
        <w:t>4.2</w:t>
      </w:r>
      <w:r>
        <w:rPr>
          <w:b/>
        </w:rPr>
        <w:tab/>
        <w:t>Dosering och administreringssätt</w:t>
      </w:r>
    </w:p>
    <w:p w14:paraId="22801898" w14:textId="77777777" w:rsidR="00D06CE6" w:rsidRDefault="00D06CE6">
      <w:pPr>
        <w:keepNext/>
        <w:widowControl w:val="0"/>
      </w:pPr>
    </w:p>
    <w:p w14:paraId="22801899" w14:textId="77777777" w:rsidR="00D06CE6" w:rsidRDefault="00B21FDD">
      <w:pPr>
        <w:keepNext/>
        <w:widowControl w:val="0"/>
        <w:rPr>
          <w:noProof/>
          <w:u w:val="single"/>
        </w:rPr>
      </w:pPr>
      <w:r>
        <w:rPr>
          <w:u w:val="single"/>
        </w:rPr>
        <w:t>Dosering</w:t>
      </w:r>
    </w:p>
    <w:p w14:paraId="2280189A" w14:textId="77777777" w:rsidR="00D06CE6" w:rsidRDefault="00D06CE6">
      <w:pPr>
        <w:keepNext/>
        <w:widowControl w:val="0"/>
      </w:pPr>
    </w:p>
    <w:p w14:paraId="2280189B" w14:textId="77777777" w:rsidR="00D06CE6" w:rsidRDefault="00B21FDD">
      <w:pPr>
        <w:widowControl w:val="0"/>
      </w:pPr>
      <w:r>
        <w:t>Pradaxa</w:t>
      </w:r>
      <w:r>
        <w:t xml:space="preserve"> dragerat granulat kan användas av barn under 12 års ålder så snart barnet kan svälja mjuk mat. Pradaxa kapslar kan användas till vuxna och pediatriska patienter från 8 års ålder som kan svälja kapslarna hela.</w:t>
      </w:r>
    </w:p>
    <w:p w14:paraId="2280189C" w14:textId="77777777" w:rsidR="00D06CE6" w:rsidRDefault="00D06CE6">
      <w:pPr>
        <w:widowControl w:val="0"/>
      </w:pPr>
    </w:p>
    <w:p w14:paraId="2280189D" w14:textId="77777777" w:rsidR="00D06CE6" w:rsidRDefault="00B21FDD">
      <w:pPr>
        <w:widowControl w:val="0"/>
      </w:pPr>
      <w:r>
        <w:t>Vid byte mellan beredningarna kan den ordinerade dosen behöva ändras. Den dos som anges i den relevanta doseringstabellen för en beredningsform ska ordineras baserat på barnets vikt och ålder.</w:t>
      </w:r>
    </w:p>
    <w:p w14:paraId="2280189E" w14:textId="77777777" w:rsidR="00D06CE6" w:rsidRDefault="00D06CE6">
      <w:pPr>
        <w:widowControl w:val="0"/>
      </w:pPr>
    </w:p>
    <w:p w14:paraId="2280189F" w14:textId="77777777" w:rsidR="00D06CE6" w:rsidRDefault="00B21FDD">
      <w:pPr>
        <w:widowControl w:val="0"/>
        <w:rPr>
          <w:bCs/>
        </w:rPr>
      </w:pPr>
      <w:r>
        <w:t>Vid behandling av VTE hos pediatriska patienter bör behandlingen inledas efter behandling med ett parenteralt antikoagulantium i minst 5 dagar. För profylax av återkommande VTE bör behandlingen inledas efter föregående behandling.</w:t>
      </w:r>
    </w:p>
    <w:p w14:paraId="228018A0" w14:textId="77777777" w:rsidR="00D06CE6" w:rsidRDefault="00D06CE6">
      <w:pPr>
        <w:widowControl w:val="0"/>
        <w:rPr>
          <w:bCs/>
        </w:rPr>
      </w:pPr>
    </w:p>
    <w:p w14:paraId="228018A1" w14:textId="77777777" w:rsidR="00D06CE6" w:rsidRDefault="00B21FDD">
      <w:pPr>
        <w:widowControl w:val="0"/>
        <w:rPr>
          <w:bCs/>
        </w:rPr>
      </w:pPr>
      <w:r>
        <w:rPr>
          <w:b/>
          <w:bCs/>
        </w:rPr>
        <w:t>Dabigatranetexilat dragerat granulat ska tas två gånger dagligen</w:t>
      </w:r>
      <w:r>
        <w:t>, en dos på morgonen och en dos på kvällen, vid ungefär samma tid varje dag. Doseringsintervallet ska vara så nära 12 timmar som möjligt.</w:t>
      </w:r>
    </w:p>
    <w:p w14:paraId="228018A2" w14:textId="77777777" w:rsidR="00D06CE6" w:rsidRDefault="00D06CE6">
      <w:pPr>
        <w:widowControl w:val="0"/>
      </w:pPr>
    </w:p>
    <w:p w14:paraId="228018A3" w14:textId="77777777" w:rsidR="00D06CE6" w:rsidRDefault="00B21FDD">
      <w:pPr>
        <w:widowControl w:val="0"/>
        <w:autoSpaceDE w:val="0"/>
        <w:autoSpaceDN w:val="0"/>
        <w:adjustRightInd w:val="0"/>
        <w:rPr>
          <w:bCs/>
        </w:rPr>
      </w:pPr>
      <w:r>
        <w:lastRenderedPageBreak/>
        <w:t>Rekommenderad dos av dabigatranetexilat dragerat granulat är baserad på patientens vikt och ålder såsom visas i tabell 1 och 2. Dosen ska justeras baserat på vikt och ålder under behandlingens gång.</w:t>
      </w:r>
    </w:p>
    <w:p w14:paraId="228018A4" w14:textId="77777777" w:rsidR="00D06CE6" w:rsidRDefault="00D06CE6">
      <w:pPr>
        <w:widowControl w:val="0"/>
        <w:autoSpaceDE w:val="0"/>
        <w:autoSpaceDN w:val="0"/>
        <w:adjustRightInd w:val="0"/>
        <w:rPr>
          <w:bCs/>
        </w:rPr>
      </w:pPr>
    </w:p>
    <w:p w14:paraId="228018A5" w14:textId="77777777" w:rsidR="00D06CE6" w:rsidRDefault="00B21FDD">
      <w:pPr>
        <w:widowControl w:val="0"/>
        <w:autoSpaceDE w:val="0"/>
        <w:autoSpaceDN w:val="0"/>
        <w:adjustRightInd w:val="0"/>
        <w:rPr>
          <w:bCs/>
        </w:rPr>
      </w:pPr>
      <w:r>
        <w:rPr>
          <w:bCs/>
        </w:rPr>
        <w:t>För vikt- och ålderskombinationer som inte anges i doseringstabellerna kan ingen doseringsrekommendation lämnas.</w:t>
      </w:r>
    </w:p>
    <w:p w14:paraId="228018A6" w14:textId="77777777" w:rsidR="00D06CE6" w:rsidRDefault="00D06CE6">
      <w:pPr>
        <w:widowControl w:val="0"/>
        <w:autoSpaceDE w:val="0"/>
        <w:autoSpaceDN w:val="0"/>
        <w:adjustRightInd w:val="0"/>
        <w:rPr>
          <w:bCs/>
        </w:rPr>
      </w:pPr>
    </w:p>
    <w:p w14:paraId="228018A7" w14:textId="77777777" w:rsidR="00D06CE6" w:rsidRDefault="00B21FDD">
      <w:pPr>
        <w:keepNext/>
        <w:widowControl w:val="0"/>
        <w:ind w:left="1134" w:hanging="1134"/>
        <w:rPr>
          <w:b/>
        </w:rPr>
      </w:pPr>
      <w:r>
        <w:rPr>
          <w:b/>
        </w:rPr>
        <w:t>Tabell 1:</w:t>
      </w:r>
      <w:r>
        <w:rPr>
          <w:b/>
        </w:rPr>
        <w:tab/>
        <w:t xml:space="preserve">Enkeldoser och totala dagliga doser av dabigatranetexilat i milligram (mg) för patienter under 12 månaders ålder. Doserna beror på patientens vikt i kilogram (kg) och ålder i </w:t>
      </w:r>
      <w:r>
        <w:rPr>
          <w:b/>
          <w:u w:val="single"/>
        </w:rPr>
        <w:t>månader</w:t>
      </w:r>
    </w:p>
    <w:p w14:paraId="228018A8" w14:textId="77777777" w:rsidR="00D06CE6" w:rsidRDefault="00D06CE6">
      <w:pPr>
        <w:keepNext/>
        <w:widowControl w:val="0"/>
        <w:numPr>
          <w:ilvl w:val="12"/>
          <w:numId w:val="0"/>
        </w:numPr>
        <w:ind w:right="-2"/>
        <w:rPr>
          <w:szCs w:val="22"/>
          <w:lang w:eastAsia="zh-CN" w:bidi="th-TH"/>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2265"/>
        <w:gridCol w:w="2265"/>
        <w:gridCol w:w="2265"/>
      </w:tblGrid>
      <w:tr w:rsidR="00D06CE6" w14:paraId="228018AE" w14:textId="77777777">
        <w:tc>
          <w:tcPr>
            <w:tcW w:w="2499" w:type="pct"/>
            <w:gridSpan w:val="2"/>
          </w:tcPr>
          <w:p w14:paraId="228018A9" w14:textId="77777777" w:rsidR="00D06CE6" w:rsidRDefault="00B21FDD">
            <w:pPr>
              <w:widowControl w:val="0"/>
              <w:jc w:val="center"/>
              <w:rPr>
                <w:b/>
                <w:bCs/>
                <w:noProof/>
                <w:szCs w:val="22"/>
              </w:rPr>
            </w:pPr>
            <w:r>
              <w:rPr>
                <w:b/>
                <w:bCs/>
                <w:noProof/>
                <w:szCs w:val="22"/>
              </w:rPr>
              <w:t>Vikt-/ålderskombinationer</w:t>
            </w:r>
          </w:p>
        </w:tc>
        <w:tc>
          <w:tcPr>
            <w:tcW w:w="1250" w:type="pct"/>
            <w:vMerge w:val="restart"/>
          </w:tcPr>
          <w:p w14:paraId="228018AA" w14:textId="77777777" w:rsidR="00D06CE6" w:rsidRDefault="00B21FDD">
            <w:pPr>
              <w:widowControl w:val="0"/>
              <w:jc w:val="center"/>
              <w:rPr>
                <w:b/>
                <w:bCs/>
                <w:noProof/>
                <w:szCs w:val="22"/>
              </w:rPr>
            </w:pPr>
            <w:r>
              <w:rPr>
                <w:b/>
                <w:bCs/>
                <w:noProof/>
                <w:szCs w:val="22"/>
              </w:rPr>
              <w:t>Enkeldos</w:t>
            </w:r>
          </w:p>
          <w:p w14:paraId="228018AB" w14:textId="77777777" w:rsidR="00D06CE6" w:rsidRDefault="00B21FDD">
            <w:pPr>
              <w:widowControl w:val="0"/>
              <w:jc w:val="center"/>
              <w:rPr>
                <w:b/>
                <w:bCs/>
                <w:noProof/>
                <w:szCs w:val="22"/>
              </w:rPr>
            </w:pPr>
            <w:r>
              <w:rPr>
                <w:b/>
                <w:bCs/>
                <w:noProof/>
                <w:szCs w:val="22"/>
              </w:rPr>
              <w:t>i mg</w:t>
            </w:r>
          </w:p>
        </w:tc>
        <w:tc>
          <w:tcPr>
            <w:tcW w:w="1250" w:type="pct"/>
            <w:vMerge w:val="restart"/>
          </w:tcPr>
          <w:p w14:paraId="228018AC" w14:textId="77777777" w:rsidR="00D06CE6" w:rsidRDefault="00B21FDD">
            <w:pPr>
              <w:widowControl w:val="0"/>
              <w:jc w:val="center"/>
              <w:rPr>
                <w:b/>
                <w:bCs/>
                <w:noProof/>
                <w:szCs w:val="22"/>
              </w:rPr>
            </w:pPr>
            <w:r>
              <w:rPr>
                <w:b/>
                <w:bCs/>
                <w:noProof/>
                <w:szCs w:val="22"/>
              </w:rPr>
              <w:t>Total daglig dos</w:t>
            </w:r>
          </w:p>
          <w:p w14:paraId="228018AD" w14:textId="77777777" w:rsidR="00D06CE6" w:rsidRDefault="00B21FDD">
            <w:pPr>
              <w:widowControl w:val="0"/>
              <w:jc w:val="center"/>
              <w:rPr>
                <w:b/>
                <w:bCs/>
                <w:noProof/>
                <w:szCs w:val="22"/>
              </w:rPr>
            </w:pPr>
            <w:r>
              <w:rPr>
                <w:b/>
                <w:bCs/>
                <w:noProof/>
                <w:szCs w:val="22"/>
              </w:rPr>
              <w:t>i mg</w:t>
            </w:r>
          </w:p>
        </w:tc>
      </w:tr>
      <w:tr w:rsidR="00D06CE6" w14:paraId="228018B3" w14:textId="77777777">
        <w:tc>
          <w:tcPr>
            <w:tcW w:w="1250" w:type="pct"/>
          </w:tcPr>
          <w:p w14:paraId="228018AF" w14:textId="77777777" w:rsidR="00D06CE6" w:rsidRDefault="00B21FDD">
            <w:pPr>
              <w:widowControl w:val="0"/>
              <w:rPr>
                <w:b/>
                <w:bCs/>
                <w:noProof/>
                <w:szCs w:val="22"/>
              </w:rPr>
            </w:pPr>
            <w:r>
              <w:rPr>
                <w:b/>
                <w:bCs/>
                <w:noProof/>
                <w:szCs w:val="22"/>
              </w:rPr>
              <w:t>Vikt i kg</w:t>
            </w:r>
          </w:p>
        </w:tc>
        <w:tc>
          <w:tcPr>
            <w:tcW w:w="1250" w:type="pct"/>
          </w:tcPr>
          <w:p w14:paraId="228018B0" w14:textId="77777777" w:rsidR="00D06CE6" w:rsidRDefault="00B21FDD">
            <w:pPr>
              <w:widowControl w:val="0"/>
              <w:rPr>
                <w:b/>
                <w:bCs/>
                <w:noProof/>
                <w:szCs w:val="22"/>
              </w:rPr>
            </w:pPr>
            <w:r>
              <w:rPr>
                <w:b/>
                <w:bCs/>
                <w:noProof/>
                <w:szCs w:val="22"/>
              </w:rPr>
              <w:t>Ålder i MÅNADER</w:t>
            </w:r>
          </w:p>
        </w:tc>
        <w:tc>
          <w:tcPr>
            <w:tcW w:w="1250" w:type="pct"/>
            <w:vMerge/>
          </w:tcPr>
          <w:p w14:paraId="228018B1" w14:textId="77777777" w:rsidR="00D06CE6" w:rsidRDefault="00D06CE6">
            <w:pPr>
              <w:widowControl w:val="0"/>
              <w:jc w:val="center"/>
              <w:rPr>
                <w:bCs/>
                <w:noProof/>
                <w:szCs w:val="22"/>
              </w:rPr>
            </w:pPr>
          </w:p>
        </w:tc>
        <w:tc>
          <w:tcPr>
            <w:tcW w:w="1250" w:type="pct"/>
            <w:vMerge/>
          </w:tcPr>
          <w:p w14:paraId="228018B2" w14:textId="77777777" w:rsidR="00D06CE6" w:rsidRDefault="00D06CE6">
            <w:pPr>
              <w:widowControl w:val="0"/>
              <w:jc w:val="center"/>
              <w:rPr>
                <w:bCs/>
                <w:noProof/>
                <w:szCs w:val="22"/>
              </w:rPr>
            </w:pPr>
          </w:p>
        </w:tc>
      </w:tr>
      <w:tr w:rsidR="00D06CE6" w14:paraId="228018B8" w14:textId="77777777">
        <w:tc>
          <w:tcPr>
            <w:tcW w:w="1250" w:type="pct"/>
          </w:tcPr>
          <w:p w14:paraId="228018B4" w14:textId="77777777" w:rsidR="00D06CE6" w:rsidRDefault="00B21FDD">
            <w:pPr>
              <w:widowControl w:val="0"/>
              <w:rPr>
                <w:bCs/>
                <w:noProof/>
                <w:szCs w:val="22"/>
              </w:rPr>
            </w:pPr>
            <w:r>
              <w:rPr>
                <w:rFonts w:eastAsia="SimSun"/>
                <w:bCs/>
                <w:noProof/>
                <w:szCs w:val="22"/>
              </w:rPr>
              <w:t>2,5 till &lt; 3</w:t>
            </w:r>
          </w:p>
        </w:tc>
        <w:tc>
          <w:tcPr>
            <w:tcW w:w="1250" w:type="pct"/>
          </w:tcPr>
          <w:p w14:paraId="228018B5" w14:textId="77777777" w:rsidR="00D06CE6" w:rsidRDefault="00B21FDD">
            <w:pPr>
              <w:widowControl w:val="0"/>
              <w:rPr>
                <w:bCs/>
                <w:noProof/>
                <w:szCs w:val="22"/>
              </w:rPr>
            </w:pPr>
            <w:r>
              <w:rPr>
                <w:rFonts w:eastAsia="SimSun"/>
                <w:bCs/>
                <w:noProof/>
                <w:szCs w:val="22"/>
              </w:rPr>
              <w:t>4 till &lt; 5</w:t>
            </w:r>
          </w:p>
        </w:tc>
        <w:tc>
          <w:tcPr>
            <w:tcW w:w="1250" w:type="pct"/>
          </w:tcPr>
          <w:p w14:paraId="228018B6" w14:textId="77777777" w:rsidR="00D06CE6" w:rsidRDefault="00B21FDD">
            <w:pPr>
              <w:widowControl w:val="0"/>
              <w:jc w:val="center"/>
              <w:rPr>
                <w:bCs/>
                <w:noProof/>
                <w:szCs w:val="22"/>
              </w:rPr>
            </w:pPr>
            <w:r>
              <w:rPr>
                <w:bCs/>
                <w:noProof/>
                <w:szCs w:val="22"/>
              </w:rPr>
              <w:t>20</w:t>
            </w:r>
          </w:p>
        </w:tc>
        <w:tc>
          <w:tcPr>
            <w:tcW w:w="1250" w:type="pct"/>
            <w:vAlign w:val="bottom"/>
          </w:tcPr>
          <w:p w14:paraId="228018B7" w14:textId="77777777" w:rsidR="00D06CE6" w:rsidRDefault="00B21FDD">
            <w:pPr>
              <w:widowControl w:val="0"/>
              <w:jc w:val="center"/>
              <w:rPr>
                <w:bCs/>
                <w:noProof/>
                <w:szCs w:val="22"/>
              </w:rPr>
            </w:pPr>
            <w:r>
              <w:rPr>
                <w:bCs/>
                <w:noProof/>
                <w:szCs w:val="22"/>
              </w:rPr>
              <w:t>40</w:t>
            </w:r>
          </w:p>
        </w:tc>
      </w:tr>
      <w:tr w:rsidR="00D06CE6" w14:paraId="228018BD" w14:textId="77777777">
        <w:tc>
          <w:tcPr>
            <w:tcW w:w="1250" w:type="pct"/>
          </w:tcPr>
          <w:p w14:paraId="228018B9" w14:textId="77777777" w:rsidR="00D06CE6" w:rsidRDefault="00B21FDD">
            <w:pPr>
              <w:widowControl w:val="0"/>
              <w:rPr>
                <w:bCs/>
                <w:noProof/>
                <w:szCs w:val="22"/>
              </w:rPr>
            </w:pPr>
            <w:r>
              <w:rPr>
                <w:rFonts w:eastAsia="SimSun"/>
                <w:bCs/>
                <w:noProof/>
                <w:szCs w:val="22"/>
              </w:rPr>
              <w:t>3 till &lt; 4</w:t>
            </w:r>
          </w:p>
        </w:tc>
        <w:tc>
          <w:tcPr>
            <w:tcW w:w="1250" w:type="pct"/>
          </w:tcPr>
          <w:p w14:paraId="228018BA" w14:textId="77777777" w:rsidR="00D06CE6" w:rsidRDefault="00B21FDD">
            <w:pPr>
              <w:widowControl w:val="0"/>
              <w:rPr>
                <w:bCs/>
                <w:noProof/>
                <w:szCs w:val="22"/>
              </w:rPr>
            </w:pPr>
            <w:r>
              <w:rPr>
                <w:rFonts w:eastAsia="SimSun"/>
                <w:bCs/>
                <w:noProof/>
                <w:szCs w:val="22"/>
              </w:rPr>
              <w:t>3 till &lt; 6</w:t>
            </w:r>
          </w:p>
        </w:tc>
        <w:tc>
          <w:tcPr>
            <w:tcW w:w="1250" w:type="pct"/>
          </w:tcPr>
          <w:p w14:paraId="228018BB" w14:textId="77777777" w:rsidR="00D06CE6" w:rsidRDefault="00B21FDD">
            <w:pPr>
              <w:widowControl w:val="0"/>
              <w:jc w:val="center"/>
              <w:rPr>
                <w:bCs/>
                <w:noProof/>
                <w:szCs w:val="22"/>
              </w:rPr>
            </w:pPr>
            <w:r>
              <w:rPr>
                <w:bCs/>
                <w:noProof/>
                <w:szCs w:val="22"/>
              </w:rPr>
              <w:t>20</w:t>
            </w:r>
          </w:p>
        </w:tc>
        <w:tc>
          <w:tcPr>
            <w:tcW w:w="1250" w:type="pct"/>
            <w:vAlign w:val="bottom"/>
          </w:tcPr>
          <w:p w14:paraId="228018BC" w14:textId="77777777" w:rsidR="00D06CE6" w:rsidRDefault="00B21FDD">
            <w:pPr>
              <w:widowControl w:val="0"/>
              <w:jc w:val="center"/>
              <w:rPr>
                <w:bCs/>
                <w:noProof/>
                <w:szCs w:val="22"/>
              </w:rPr>
            </w:pPr>
            <w:r>
              <w:rPr>
                <w:bCs/>
                <w:noProof/>
                <w:szCs w:val="22"/>
              </w:rPr>
              <w:t>40</w:t>
            </w:r>
          </w:p>
        </w:tc>
      </w:tr>
      <w:tr w:rsidR="00D06CE6" w14:paraId="228018C2" w14:textId="77777777">
        <w:tc>
          <w:tcPr>
            <w:tcW w:w="1250" w:type="pct"/>
            <w:vMerge w:val="restart"/>
          </w:tcPr>
          <w:p w14:paraId="228018BE" w14:textId="77777777" w:rsidR="00D06CE6" w:rsidRDefault="00B21FDD">
            <w:pPr>
              <w:widowControl w:val="0"/>
              <w:rPr>
                <w:bCs/>
                <w:noProof/>
                <w:szCs w:val="22"/>
              </w:rPr>
            </w:pPr>
            <w:r>
              <w:rPr>
                <w:rFonts w:eastAsia="SimSun"/>
                <w:bCs/>
                <w:noProof/>
                <w:szCs w:val="22"/>
              </w:rPr>
              <w:t>4 till &lt; 5</w:t>
            </w:r>
          </w:p>
        </w:tc>
        <w:tc>
          <w:tcPr>
            <w:tcW w:w="1250" w:type="pct"/>
          </w:tcPr>
          <w:p w14:paraId="228018BF" w14:textId="77777777" w:rsidR="00D06CE6" w:rsidRDefault="00B21FDD">
            <w:pPr>
              <w:widowControl w:val="0"/>
              <w:rPr>
                <w:bCs/>
                <w:noProof/>
                <w:szCs w:val="22"/>
              </w:rPr>
            </w:pPr>
            <w:r>
              <w:rPr>
                <w:rFonts w:eastAsia="SimSun"/>
                <w:bCs/>
                <w:noProof/>
                <w:szCs w:val="22"/>
              </w:rPr>
              <w:t>1 till &lt; 3</w:t>
            </w:r>
          </w:p>
        </w:tc>
        <w:tc>
          <w:tcPr>
            <w:tcW w:w="1250" w:type="pct"/>
          </w:tcPr>
          <w:p w14:paraId="228018C0" w14:textId="77777777" w:rsidR="00D06CE6" w:rsidRDefault="00B21FDD">
            <w:pPr>
              <w:widowControl w:val="0"/>
              <w:jc w:val="center"/>
              <w:rPr>
                <w:bCs/>
                <w:noProof/>
                <w:szCs w:val="22"/>
              </w:rPr>
            </w:pPr>
            <w:r>
              <w:rPr>
                <w:bCs/>
                <w:noProof/>
                <w:szCs w:val="22"/>
              </w:rPr>
              <w:t>20</w:t>
            </w:r>
          </w:p>
        </w:tc>
        <w:tc>
          <w:tcPr>
            <w:tcW w:w="1250" w:type="pct"/>
            <w:vAlign w:val="bottom"/>
          </w:tcPr>
          <w:p w14:paraId="228018C1" w14:textId="77777777" w:rsidR="00D06CE6" w:rsidRDefault="00B21FDD">
            <w:pPr>
              <w:widowControl w:val="0"/>
              <w:jc w:val="center"/>
              <w:rPr>
                <w:bCs/>
                <w:noProof/>
                <w:szCs w:val="22"/>
              </w:rPr>
            </w:pPr>
            <w:r>
              <w:rPr>
                <w:bCs/>
                <w:noProof/>
                <w:szCs w:val="22"/>
              </w:rPr>
              <w:t>40</w:t>
            </w:r>
          </w:p>
        </w:tc>
      </w:tr>
      <w:tr w:rsidR="00D06CE6" w14:paraId="228018C7" w14:textId="77777777">
        <w:tc>
          <w:tcPr>
            <w:tcW w:w="1250" w:type="pct"/>
            <w:vMerge/>
          </w:tcPr>
          <w:p w14:paraId="228018C3" w14:textId="77777777" w:rsidR="00D06CE6" w:rsidRDefault="00D06CE6">
            <w:pPr>
              <w:widowControl w:val="0"/>
              <w:rPr>
                <w:bCs/>
                <w:noProof/>
                <w:szCs w:val="22"/>
              </w:rPr>
            </w:pPr>
          </w:p>
        </w:tc>
        <w:tc>
          <w:tcPr>
            <w:tcW w:w="1250" w:type="pct"/>
          </w:tcPr>
          <w:p w14:paraId="228018C4" w14:textId="77777777" w:rsidR="00D06CE6" w:rsidRDefault="00B21FDD">
            <w:pPr>
              <w:widowControl w:val="0"/>
              <w:rPr>
                <w:bCs/>
                <w:noProof/>
                <w:szCs w:val="22"/>
              </w:rPr>
            </w:pPr>
            <w:r>
              <w:rPr>
                <w:rFonts w:eastAsia="SimSun"/>
                <w:bCs/>
                <w:noProof/>
                <w:szCs w:val="22"/>
              </w:rPr>
              <w:t xml:space="preserve">3 </w:t>
            </w:r>
            <w:r>
              <w:rPr>
                <w:rFonts w:eastAsia="SimSun"/>
                <w:bCs/>
                <w:noProof/>
                <w:szCs w:val="22"/>
              </w:rPr>
              <w:t>till &lt; 8</w:t>
            </w:r>
          </w:p>
        </w:tc>
        <w:tc>
          <w:tcPr>
            <w:tcW w:w="1250" w:type="pct"/>
          </w:tcPr>
          <w:p w14:paraId="228018C5" w14:textId="77777777" w:rsidR="00D06CE6" w:rsidRDefault="00B21FDD">
            <w:pPr>
              <w:widowControl w:val="0"/>
              <w:jc w:val="center"/>
              <w:rPr>
                <w:bCs/>
                <w:noProof/>
                <w:szCs w:val="22"/>
              </w:rPr>
            </w:pPr>
            <w:r>
              <w:rPr>
                <w:bCs/>
                <w:noProof/>
                <w:szCs w:val="22"/>
              </w:rPr>
              <w:t>30</w:t>
            </w:r>
          </w:p>
        </w:tc>
        <w:tc>
          <w:tcPr>
            <w:tcW w:w="1250" w:type="pct"/>
            <w:vAlign w:val="bottom"/>
          </w:tcPr>
          <w:p w14:paraId="228018C6" w14:textId="77777777" w:rsidR="00D06CE6" w:rsidRDefault="00B21FDD">
            <w:pPr>
              <w:widowControl w:val="0"/>
              <w:jc w:val="center"/>
              <w:rPr>
                <w:bCs/>
                <w:noProof/>
                <w:szCs w:val="22"/>
              </w:rPr>
            </w:pPr>
            <w:r>
              <w:rPr>
                <w:bCs/>
                <w:noProof/>
                <w:szCs w:val="22"/>
              </w:rPr>
              <w:t>60</w:t>
            </w:r>
          </w:p>
        </w:tc>
      </w:tr>
      <w:tr w:rsidR="00D06CE6" w14:paraId="228018CC" w14:textId="77777777">
        <w:tc>
          <w:tcPr>
            <w:tcW w:w="1250" w:type="pct"/>
            <w:vMerge/>
          </w:tcPr>
          <w:p w14:paraId="228018C8" w14:textId="77777777" w:rsidR="00D06CE6" w:rsidRDefault="00D06CE6">
            <w:pPr>
              <w:widowControl w:val="0"/>
              <w:rPr>
                <w:bCs/>
                <w:noProof/>
                <w:szCs w:val="22"/>
              </w:rPr>
            </w:pPr>
          </w:p>
        </w:tc>
        <w:tc>
          <w:tcPr>
            <w:tcW w:w="1250" w:type="pct"/>
          </w:tcPr>
          <w:p w14:paraId="228018C9" w14:textId="77777777" w:rsidR="00D06CE6" w:rsidRDefault="00B21FDD">
            <w:pPr>
              <w:widowControl w:val="0"/>
              <w:rPr>
                <w:bCs/>
                <w:noProof/>
                <w:szCs w:val="22"/>
              </w:rPr>
            </w:pPr>
            <w:r>
              <w:rPr>
                <w:rFonts w:eastAsia="SimSun"/>
                <w:bCs/>
                <w:noProof/>
                <w:szCs w:val="22"/>
              </w:rPr>
              <w:t>8 till &lt; 10</w:t>
            </w:r>
          </w:p>
        </w:tc>
        <w:tc>
          <w:tcPr>
            <w:tcW w:w="1250" w:type="pct"/>
          </w:tcPr>
          <w:p w14:paraId="228018CA" w14:textId="77777777" w:rsidR="00D06CE6" w:rsidRDefault="00B21FDD">
            <w:pPr>
              <w:widowControl w:val="0"/>
              <w:jc w:val="center"/>
              <w:rPr>
                <w:bCs/>
                <w:noProof/>
                <w:szCs w:val="22"/>
              </w:rPr>
            </w:pPr>
            <w:r>
              <w:rPr>
                <w:bCs/>
                <w:noProof/>
                <w:szCs w:val="22"/>
              </w:rPr>
              <w:t>40</w:t>
            </w:r>
          </w:p>
        </w:tc>
        <w:tc>
          <w:tcPr>
            <w:tcW w:w="1250" w:type="pct"/>
            <w:vAlign w:val="bottom"/>
          </w:tcPr>
          <w:p w14:paraId="228018CB" w14:textId="77777777" w:rsidR="00D06CE6" w:rsidRDefault="00B21FDD">
            <w:pPr>
              <w:widowControl w:val="0"/>
              <w:jc w:val="center"/>
              <w:rPr>
                <w:bCs/>
                <w:noProof/>
                <w:szCs w:val="22"/>
              </w:rPr>
            </w:pPr>
            <w:r>
              <w:rPr>
                <w:bCs/>
                <w:noProof/>
                <w:szCs w:val="22"/>
              </w:rPr>
              <w:t>80</w:t>
            </w:r>
          </w:p>
        </w:tc>
      </w:tr>
      <w:tr w:rsidR="00D06CE6" w14:paraId="228018D1" w14:textId="77777777">
        <w:tc>
          <w:tcPr>
            <w:tcW w:w="1250" w:type="pct"/>
            <w:vMerge w:val="restart"/>
          </w:tcPr>
          <w:p w14:paraId="228018CD" w14:textId="77777777" w:rsidR="00D06CE6" w:rsidRDefault="00B21FDD">
            <w:pPr>
              <w:widowControl w:val="0"/>
              <w:rPr>
                <w:bCs/>
                <w:noProof/>
                <w:szCs w:val="22"/>
              </w:rPr>
            </w:pPr>
            <w:r>
              <w:rPr>
                <w:rFonts w:eastAsia="SimSun"/>
                <w:bCs/>
                <w:noProof/>
                <w:szCs w:val="22"/>
              </w:rPr>
              <w:t>5 till &lt; 7</w:t>
            </w:r>
          </w:p>
        </w:tc>
        <w:tc>
          <w:tcPr>
            <w:tcW w:w="1250" w:type="pct"/>
          </w:tcPr>
          <w:p w14:paraId="228018CE" w14:textId="77777777" w:rsidR="00D06CE6" w:rsidRDefault="00B21FDD">
            <w:pPr>
              <w:widowControl w:val="0"/>
              <w:rPr>
                <w:bCs/>
                <w:noProof/>
                <w:szCs w:val="22"/>
              </w:rPr>
            </w:pPr>
            <w:r>
              <w:rPr>
                <w:rFonts w:eastAsia="SimSun"/>
                <w:bCs/>
                <w:noProof/>
                <w:szCs w:val="22"/>
              </w:rPr>
              <w:t>0 till &lt; 1</w:t>
            </w:r>
          </w:p>
        </w:tc>
        <w:tc>
          <w:tcPr>
            <w:tcW w:w="1250" w:type="pct"/>
          </w:tcPr>
          <w:p w14:paraId="228018CF" w14:textId="77777777" w:rsidR="00D06CE6" w:rsidRDefault="00B21FDD">
            <w:pPr>
              <w:widowControl w:val="0"/>
              <w:jc w:val="center"/>
              <w:rPr>
                <w:bCs/>
                <w:noProof/>
                <w:szCs w:val="22"/>
              </w:rPr>
            </w:pPr>
            <w:r>
              <w:rPr>
                <w:bCs/>
                <w:noProof/>
                <w:szCs w:val="22"/>
              </w:rPr>
              <w:t>20</w:t>
            </w:r>
          </w:p>
        </w:tc>
        <w:tc>
          <w:tcPr>
            <w:tcW w:w="1250" w:type="pct"/>
            <w:vAlign w:val="bottom"/>
          </w:tcPr>
          <w:p w14:paraId="228018D0" w14:textId="77777777" w:rsidR="00D06CE6" w:rsidRDefault="00B21FDD">
            <w:pPr>
              <w:widowControl w:val="0"/>
              <w:jc w:val="center"/>
              <w:rPr>
                <w:bCs/>
                <w:noProof/>
                <w:szCs w:val="22"/>
              </w:rPr>
            </w:pPr>
            <w:r>
              <w:rPr>
                <w:bCs/>
                <w:noProof/>
                <w:szCs w:val="22"/>
              </w:rPr>
              <w:t>40</w:t>
            </w:r>
          </w:p>
        </w:tc>
      </w:tr>
      <w:tr w:rsidR="00D06CE6" w14:paraId="228018D6" w14:textId="77777777">
        <w:tc>
          <w:tcPr>
            <w:tcW w:w="1250" w:type="pct"/>
            <w:vMerge/>
          </w:tcPr>
          <w:p w14:paraId="228018D2" w14:textId="77777777" w:rsidR="00D06CE6" w:rsidRDefault="00D06CE6">
            <w:pPr>
              <w:widowControl w:val="0"/>
              <w:rPr>
                <w:bCs/>
                <w:noProof/>
                <w:szCs w:val="22"/>
              </w:rPr>
            </w:pPr>
          </w:p>
        </w:tc>
        <w:tc>
          <w:tcPr>
            <w:tcW w:w="1250" w:type="pct"/>
          </w:tcPr>
          <w:p w14:paraId="228018D3" w14:textId="77777777" w:rsidR="00D06CE6" w:rsidRDefault="00B21FDD">
            <w:pPr>
              <w:widowControl w:val="0"/>
              <w:rPr>
                <w:bCs/>
                <w:noProof/>
                <w:szCs w:val="22"/>
              </w:rPr>
            </w:pPr>
            <w:r>
              <w:rPr>
                <w:rFonts w:eastAsia="SimSun"/>
                <w:bCs/>
                <w:noProof/>
                <w:szCs w:val="22"/>
              </w:rPr>
              <w:t>1 till &lt; 5</w:t>
            </w:r>
          </w:p>
        </w:tc>
        <w:tc>
          <w:tcPr>
            <w:tcW w:w="1250" w:type="pct"/>
          </w:tcPr>
          <w:p w14:paraId="228018D4" w14:textId="77777777" w:rsidR="00D06CE6" w:rsidRDefault="00B21FDD">
            <w:pPr>
              <w:widowControl w:val="0"/>
              <w:jc w:val="center"/>
              <w:rPr>
                <w:bCs/>
                <w:noProof/>
                <w:szCs w:val="22"/>
              </w:rPr>
            </w:pPr>
            <w:r>
              <w:rPr>
                <w:bCs/>
                <w:noProof/>
                <w:szCs w:val="22"/>
              </w:rPr>
              <w:t>30</w:t>
            </w:r>
          </w:p>
        </w:tc>
        <w:tc>
          <w:tcPr>
            <w:tcW w:w="1250" w:type="pct"/>
            <w:vAlign w:val="bottom"/>
          </w:tcPr>
          <w:p w14:paraId="228018D5" w14:textId="77777777" w:rsidR="00D06CE6" w:rsidRDefault="00B21FDD">
            <w:pPr>
              <w:widowControl w:val="0"/>
              <w:jc w:val="center"/>
              <w:rPr>
                <w:bCs/>
                <w:noProof/>
                <w:szCs w:val="22"/>
              </w:rPr>
            </w:pPr>
            <w:r>
              <w:rPr>
                <w:bCs/>
                <w:noProof/>
                <w:szCs w:val="22"/>
              </w:rPr>
              <w:t>60</w:t>
            </w:r>
          </w:p>
        </w:tc>
      </w:tr>
      <w:tr w:rsidR="00D06CE6" w14:paraId="228018DB" w14:textId="77777777">
        <w:tc>
          <w:tcPr>
            <w:tcW w:w="1250" w:type="pct"/>
            <w:vMerge/>
          </w:tcPr>
          <w:p w14:paraId="228018D7" w14:textId="77777777" w:rsidR="00D06CE6" w:rsidRDefault="00D06CE6">
            <w:pPr>
              <w:widowControl w:val="0"/>
              <w:rPr>
                <w:bCs/>
                <w:noProof/>
                <w:szCs w:val="22"/>
              </w:rPr>
            </w:pPr>
          </w:p>
        </w:tc>
        <w:tc>
          <w:tcPr>
            <w:tcW w:w="1250" w:type="pct"/>
          </w:tcPr>
          <w:p w14:paraId="228018D8" w14:textId="77777777" w:rsidR="00D06CE6" w:rsidRDefault="00B21FDD">
            <w:pPr>
              <w:widowControl w:val="0"/>
              <w:rPr>
                <w:bCs/>
                <w:noProof/>
                <w:szCs w:val="22"/>
              </w:rPr>
            </w:pPr>
            <w:r>
              <w:rPr>
                <w:rFonts w:eastAsia="SimSun"/>
                <w:bCs/>
                <w:noProof/>
                <w:szCs w:val="22"/>
              </w:rPr>
              <w:t>5 till &lt; 8</w:t>
            </w:r>
          </w:p>
        </w:tc>
        <w:tc>
          <w:tcPr>
            <w:tcW w:w="1250" w:type="pct"/>
          </w:tcPr>
          <w:p w14:paraId="228018D9" w14:textId="77777777" w:rsidR="00D06CE6" w:rsidRDefault="00B21FDD">
            <w:pPr>
              <w:widowControl w:val="0"/>
              <w:jc w:val="center"/>
              <w:rPr>
                <w:bCs/>
                <w:noProof/>
                <w:szCs w:val="22"/>
              </w:rPr>
            </w:pPr>
            <w:r>
              <w:rPr>
                <w:bCs/>
                <w:noProof/>
                <w:szCs w:val="22"/>
              </w:rPr>
              <w:t>40</w:t>
            </w:r>
          </w:p>
        </w:tc>
        <w:tc>
          <w:tcPr>
            <w:tcW w:w="1250" w:type="pct"/>
            <w:vAlign w:val="bottom"/>
          </w:tcPr>
          <w:p w14:paraId="228018DA" w14:textId="77777777" w:rsidR="00D06CE6" w:rsidRDefault="00B21FDD">
            <w:pPr>
              <w:widowControl w:val="0"/>
              <w:jc w:val="center"/>
              <w:rPr>
                <w:bCs/>
                <w:noProof/>
                <w:szCs w:val="22"/>
              </w:rPr>
            </w:pPr>
            <w:r>
              <w:rPr>
                <w:bCs/>
                <w:noProof/>
                <w:szCs w:val="22"/>
              </w:rPr>
              <w:t>80</w:t>
            </w:r>
          </w:p>
        </w:tc>
      </w:tr>
      <w:tr w:rsidR="00D06CE6" w14:paraId="228018E0" w14:textId="77777777">
        <w:tc>
          <w:tcPr>
            <w:tcW w:w="1250" w:type="pct"/>
            <w:vMerge/>
          </w:tcPr>
          <w:p w14:paraId="228018DC" w14:textId="77777777" w:rsidR="00D06CE6" w:rsidRDefault="00D06CE6">
            <w:pPr>
              <w:widowControl w:val="0"/>
              <w:rPr>
                <w:bCs/>
                <w:noProof/>
                <w:szCs w:val="22"/>
              </w:rPr>
            </w:pPr>
          </w:p>
        </w:tc>
        <w:tc>
          <w:tcPr>
            <w:tcW w:w="1250" w:type="pct"/>
          </w:tcPr>
          <w:p w14:paraId="228018DD" w14:textId="77777777" w:rsidR="00D06CE6" w:rsidRDefault="00B21FDD">
            <w:pPr>
              <w:widowControl w:val="0"/>
              <w:rPr>
                <w:bCs/>
                <w:noProof/>
                <w:szCs w:val="22"/>
              </w:rPr>
            </w:pPr>
            <w:r>
              <w:rPr>
                <w:rFonts w:eastAsia="SimSun"/>
                <w:bCs/>
                <w:noProof/>
                <w:szCs w:val="22"/>
              </w:rPr>
              <w:t>8 till &lt; 12</w:t>
            </w:r>
          </w:p>
        </w:tc>
        <w:tc>
          <w:tcPr>
            <w:tcW w:w="1250" w:type="pct"/>
          </w:tcPr>
          <w:p w14:paraId="228018DE" w14:textId="77777777" w:rsidR="00D06CE6" w:rsidRDefault="00B21FDD">
            <w:pPr>
              <w:widowControl w:val="0"/>
              <w:jc w:val="center"/>
              <w:rPr>
                <w:bCs/>
                <w:noProof/>
                <w:szCs w:val="22"/>
              </w:rPr>
            </w:pPr>
            <w:r>
              <w:rPr>
                <w:bCs/>
                <w:noProof/>
                <w:szCs w:val="22"/>
              </w:rPr>
              <w:t>50</w:t>
            </w:r>
          </w:p>
        </w:tc>
        <w:tc>
          <w:tcPr>
            <w:tcW w:w="1250" w:type="pct"/>
            <w:vAlign w:val="bottom"/>
          </w:tcPr>
          <w:p w14:paraId="228018DF" w14:textId="77777777" w:rsidR="00D06CE6" w:rsidRDefault="00B21FDD">
            <w:pPr>
              <w:widowControl w:val="0"/>
              <w:jc w:val="center"/>
              <w:rPr>
                <w:bCs/>
                <w:noProof/>
                <w:szCs w:val="22"/>
              </w:rPr>
            </w:pPr>
            <w:r>
              <w:rPr>
                <w:bCs/>
                <w:noProof/>
                <w:szCs w:val="22"/>
              </w:rPr>
              <w:t>100</w:t>
            </w:r>
          </w:p>
        </w:tc>
      </w:tr>
      <w:tr w:rsidR="00D06CE6" w14:paraId="228018E5" w14:textId="77777777">
        <w:tc>
          <w:tcPr>
            <w:tcW w:w="1250" w:type="pct"/>
            <w:vMerge w:val="restart"/>
          </w:tcPr>
          <w:p w14:paraId="228018E1" w14:textId="77777777" w:rsidR="00D06CE6" w:rsidRDefault="00B21FDD">
            <w:pPr>
              <w:widowControl w:val="0"/>
              <w:rPr>
                <w:bCs/>
                <w:noProof/>
                <w:szCs w:val="22"/>
              </w:rPr>
            </w:pPr>
            <w:r>
              <w:rPr>
                <w:rFonts w:eastAsia="SimSun"/>
                <w:bCs/>
                <w:noProof/>
                <w:szCs w:val="22"/>
              </w:rPr>
              <w:t>7 till &lt; 9</w:t>
            </w:r>
          </w:p>
        </w:tc>
        <w:tc>
          <w:tcPr>
            <w:tcW w:w="1250" w:type="pct"/>
          </w:tcPr>
          <w:p w14:paraId="228018E2" w14:textId="77777777" w:rsidR="00D06CE6" w:rsidRDefault="00B21FDD">
            <w:pPr>
              <w:widowControl w:val="0"/>
              <w:rPr>
                <w:rFonts w:eastAsia="SimSun"/>
                <w:bCs/>
                <w:noProof/>
                <w:szCs w:val="22"/>
              </w:rPr>
            </w:pPr>
            <w:r>
              <w:rPr>
                <w:rFonts w:eastAsia="SimSun"/>
                <w:bCs/>
                <w:noProof/>
                <w:szCs w:val="22"/>
              </w:rPr>
              <w:t>3 till &lt; 4</w:t>
            </w:r>
          </w:p>
        </w:tc>
        <w:tc>
          <w:tcPr>
            <w:tcW w:w="1250" w:type="pct"/>
          </w:tcPr>
          <w:p w14:paraId="228018E3" w14:textId="77777777" w:rsidR="00D06CE6" w:rsidRDefault="00B21FDD">
            <w:pPr>
              <w:widowControl w:val="0"/>
              <w:jc w:val="center"/>
              <w:rPr>
                <w:bCs/>
                <w:noProof/>
                <w:szCs w:val="22"/>
              </w:rPr>
            </w:pPr>
            <w:r>
              <w:rPr>
                <w:bCs/>
                <w:noProof/>
                <w:szCs w:val="22"/>
              </w:rPr>
              <w:t>40</w:t>
            </w:r>
          </w:p>
        </w:tc>
        <w:tc>
          <w:tcPr>
            <w:tcW w:w="1250" w:type="pct"/>
            <w:vAlign w:val="bottom"/>
          </w:tcPr>
          <w:p w14:paraId="228018E4" w14:textId="77777777" w:rsidR="00D06CE6" w:rsidRDefault="00B21FDD">
            <w:pPr>
              <w:widowControl w:val="0"/>
              <w:jc w:val="center"/>
              <w:rPr>
                <w:bCs/>
                <w:noProof/>
                <w:szCs w:val="22"/>
              </w:rPr>
            </w:pPr>
            <w:r>
              <w:rPr>
                <w:bCs/>
                <w:noProof/>
                <w:szCs w:val="22"/>
              </w:rPr>
              <w:t>80</w:t>
            </w:r>
          </w:p>
        </w:tc>
      </w:tr>
      <w:tr w:rsidR="00D06CE6" w14:paraId="228018EA" w14:textId="77777777">
        <w:tc>
          <w:tcPr>
            <w:tcW w:w="1250" w:type="pct"/>
            <w:vMerge/>
          </w:tcPr>
          <w:p w14:paraId="228018E6" w14:textId="77777777" w:rsidR="00D06CE6" w:rsidRDefault="00D06CE6">
            <w:pPr>
              <w:widowControl w:val="0"/>
              <w:rPr>
                <w:bCs/>
                <w:noProof/>
                <w:szCs w:val="22"/>
              </w:rPr>
            </w:pPr>
          </w:p>
        </w:tc>
        <w:tc>
          <w:tcPr>
            <w:tcW w:w="1250" w:type="pct"/>
          </w:tcPr>
          <w:p w14:paraId="228018E7" w14:textId="77777777" w:rsidR="00D06CE6" w:rsidRDefault="00B21FDD">
            <w:pPr>
              <w:widowControl w:val="0"/>
              <w:rPr>
                <w:bCs/>
                <w:noProof/>
                <w:szCs w:val="22"/>
              </w:rPr>
            </w:pPr>
            <w:r>
              <w:rPr>
                <w:rFonts w:eastAsia="SimSun"/>
                <w:bCs/>
                <w:noProof/>
                <w:szCs w:val="22"/>
              </w:rPr>
              <w:t>4 till &lt; 9</w:t>
            </w:r>
          </w:p>
        </w:tc>
        <w:tc>
          <w:tcPr>
            <w:tcW w:w="1250" w:type="pct"/>
          </w:tcPr>
          <w:p w14:paraId="228018E8" w14:textId="77777777" w:rsidR="00D06CE6" w:rsidRDefault="00B21FDD">
            <w:pPr>
              <w:widowControl w:val="0"/>
              <w:jc w:val="center"/>
              <w:rPr>
                <w:bCs/>
                <w:noProof/>
                <w:szCs w:val="22"/>
              </w:rPr>
            </w:pPr>
            <w:r>
              <w:rPr>
                <w:bCs/>
                <w:noProof/>
                <w:szCs w:val="22"/>
              </w:rPr>
              <w:t>50</w:t>
            </w:r>
          </w:p>
        </w:tc>
        <w:tc>
          <w:tcPr>
            <w:tcW w:w="1250" w:type="pct"/>
            <w:vAlign w:val="bottom"/>
          </w:tcPr>
          <w:p w14:paraId="228018E9" w14:textId="77777777" w:rsidR="00D06CE6" w:rsidRDefault="00B21FDD">
            <w:pPr>
              <w:widowControl w:val="0"/>
              <w:jc w:val="center"/>
              <w:rPr>
                <w:bCs/>
                <w:noProof/>
                <w:szCs w:val="22"/>
              </w:rPr>
            </w:pPr>
            <w:r>
              <w:rPr>
                <w:bCs/>
                <w:noProof/>
                <w:szCs w:val="22"/>
              </w:rPr>
              <w:t>100</w:t>
            </w:r>
          </w:p>
        </w:tc>
      </w:tr>
      <w:tr w:rsidR="00D06CE6" w14:paraId="228018EF" w14:textId="77777777">
        <w:tc>
          <w:tcPr>
            <w:tcW w:w="1250" w:type="pct"/>
            <w:vMerge/>
          </w:tcPr>
          <w:p w14:paraId="228018EB" w14:textId="77777777" w:rsidR="00D06CE6" w:rsidRDefault="00D06CE6">
            <w:pPr>
              <w:widowControl w:val="0"/>
              <w:rPr>
                <w:bCs/>
                <w:noProof/>
                <w:szCs w:val="22"/>
              </w:rPr>
            </w:pPr>
          </w:p>
        </w:tc>
        <w:tc>
          <w:tcPr>
            <w:tcW w:w="1250" w:type="pct"/>
          </w:tcPr>
          <w:p w14:paraId="228018EC" w14:textId="77777777" w:rsidR="00D06CE6" w:rsidRDefault="00B21FDD">
            <w:pPr>
              <w:widowControl w:val="0"/>
              <w:rPr>
                <w:bCs/>
                <w:noProof/>
                <w:szCs w:val="22"/>
              </w:rPr>
            </w:pPr>
            <w:r>
              <w:rPr>
                <w:rFonts w:eastAsia="SimSun"/>
                <w:bCs/>
                <w:noProof/>
                <w:szCs w:val="22"/>
              </w:rPr>
              <w:t>9 till &lt; 12</w:t>
            </w:r>
          </w:p>
        </w:tc>
        <w:tc>
          <w:tcPr>
            <w:tcW w:w="1250" w:type="pct"/>
          </w:tcPr>
          <w:p w14:paraId="228018ED" w14:textId="77777777" w:rsidR="00D06CE6" w:rsidRDefault="00B21FDD">
            <w:pPr>
              <w:widowControl w:val="0"/>
              <w:jc w:val="center"/>
              <w:rPr>
                <w:bCs/>
                <w:noProof/>
                <w:szCs w:val="22"/>
              </w:rPr>
            </w:pPr>
            <w:r>
              <w:rPr>
                <w:bCs/>
                <w:noProof/>
                <w:szCs w:val="22"/>
              </w:rPr>
              <w:t>60</w:t>
            </w:r>
          </w:p>
        </w:tc>
        <w:tc>
          <w:tcPr>
            <w:tcW w:w="1250" w:type="pct"/>
            <w:vAlign w:val="bottom"/>
          </w:tcPr>
          <w:p w14:paraId="228018EE" w14:textId="77777777" w:rsidR="00D06CE6" w:rsidRDefault="00B21FDD">
            <w:pPr>
              <w:widowControl w:val="0"/>
              <w:jc w:val="center"/>
              <w:rPr>
                <w:bCs/>
                <w:noProof/>
                <w:szCs w:val="22"/>
              </w:rPr>
            </w:pPr>
            <w:r>
              <w:rPr>
                <w:bCs/>
                <w:noProof/>
                <w:szCs w:val="22"/>
              </w:rPr>
              <w:t>120</w:t>
            </w:r>
          </w:p>
        </w:tc>
      </w:tr>
      <w:tr w:rsidR="00D06CE6" w14:paraId="228018F4" w14:textId="77777777">
        <w:tc>
          <w:tcPr>
            <w:tcW w:w="1250" w:type="pct"/>
            <w:vMerge w:val="restart"/>
          </w:tcPr>
          <w:p w14:paraId="228018F0" w14:textId="77777777" w:rsidR="00D06CE6" w:rsidRDefault="00B21FDD">
            <w:pPr>
              <w:widowControl w:val="0"/>
              <w:rPr>
                <w:bCs/>
                <w:noProof/>
                <w:szCs w:val="22"/>
              </w:rPr>
            </w:pPr>
            <w:r>
              <w:rPr>
                <w:rFonts w:eastAsia="SimSun"/>
                <w:bCs/>
                <w:noProof/>
                <w:szCs w:val="22"/>
              </w:rPr>
              <w:t>9 till &lt; 11</w:t>
            </w:r>
          </w:p>
        </w:tc>
        <w:tc>
          <w:tcPr>
            <w:tcW w:w="1250" w:type="pct"/>
          </w:tcPr>
          <w:p w14:paraId="228018F1" w14:textId="77777777" w:rsidR="00D06CE6" w:rsidRDefault="00B21FDD">
            <w:pPr>
              <w:widowControl w:val="0"/>
              <w:rPr>
                <w:bCs/>
                <w:noProof/>
                <w:szCs w:val="22"/>
              </w:rPr>
            </w:pPr>
            <w:r>
              <w:rPr>
                <w:rFonts w:eastAsia="SimSun"/>
                <w:bCs/>
                <w:noProof/>
                <w:szCs w:val="22"/>
              </w:rPr>
              <w:t>5 till &lt; 6</w:t>
            </w:r>
          </w:p>
        </w:tc>
        <w:tc>
          <w:tcPr>
            <w:tcW w:w="1250" w:type="pct"/>
          </w:tcPr>
          <w:p w14:paraId="228018F2" w14:textId="77777777" w:rsidR="00D06CE6" w:rsidRDefault="00B21FDD">
            <w:pPr>
              <w:widowControl w:val="0"/>
              <w:jc w:val="center"/>
              <w:rPr>
                <w:bCs/>
                <w:noProof/>
                <w:szCs w:val="22"/>
              </w:rPr>
            </w:pPr>
            <w:r>
              <w:rPr>
                <w:bCs/>
                <w:noProof/>
                <w:szCs w:val="22"/>
              </w:rPr>
              <w:t>50</w:t>
            </w:r>
          </w:p>
        </w:tc>
        <w:tc>
          <w:tcPr>
            <w:tcW w:w="1250" w:type="pct"/>
            <w:vAlign w:val="bottom"/>
          </w:tcPr>
          <w:p w14:paraId="228018F3" w14:textId="77777777" w:rsidR="00D06CE6" w:rsidRDefault="00B21FDD">
            <w:pPr>
              <w:widowControl w:val="0"/>
              <w:jc w:val="center"/>
              <w:rPr>
                <w:bCs/>
                <w:noProof/>
                <w:szCs w:val="22"/>
              </w:rPr>
            </w:pPr>
            <w:r>
              <w:rPr>
                <w:bCs/>
                <w:noProof/>
                <w:szCs w:val="22"/>
              </w:rPr>
              <w:t>100</w:t>
            </w:r>
          </w:p>
        </w:tc>
      </w:tr>
      <w:tr w:rsidR="00D06CE6" w14:paraId="228018F9" w14:textId="77777777">
        <w:tc>
          <w:tcPr>
            <w:tcW w:w="1250" w:type="pct"/>
            <w:vMerge/>
          </w:tcPr>
          <w:p w14:paraId="228018F5" w14:textId="77777777" w:rsidR="00D06CE6" w:rsidRDefault="00D06CE6">
            <w:pPr>
              <w:widowControl w:val="0"/>
              <w:rPr>
                <w:bCs/>
                <w:noProof/>
                <w:szCs w:val="22"/>
              </w:rPr>
            </w:pPr>
          </w:p>
        </w:tc>
        <w:tc>
          <w:tcPr>
            <w:tcW w:w="1250" w:type="pct"/>
          </w:tcPr>
          <w:p w14:paraId="228018F6" w14:textId="77777777" w:rsidR="00D06CE6" w:rsidRDefault="00B21FDD">
            <w:pPr>
              <w:widowControl w:val="0"/>
              <w:rPr>
                <w:bCs/>
                <w:noProof/>
                <w:szCs w:val="22"/>
              </w:rPr>
            </w:pPr>
            <w:r>
              <w:rPr>
                <w:rFonts w:eastAsia="SimSun"/>
                <w:bCs/>
                <w:noProof/>
                <w:szCs w:val="22"/>
              </w:rPr>
              <w:t>6 till &lt; 11</w:t>
            </w:r>
          </w:p>
        </w:tc>
        <w:tc>
          <w:tcPr>
            <w:tcW w:w="1250" w:type="pct"/>
          </w:tcPr>
          <w:p w14:paraId="228018F7" w14:textId="77777777" w:rsidR="00D06CE6" w:rsidRDefault="00B21FDD">
            <w:pPr>
              <w:widowControl w:val="0"/>
              <w:jc w:val="center"/>
              <w:rPr>
                <w:bCs/>
                <w:noProof/>
                <w:szCs w:val="22"/>
              </w:rPr>
            </w:pPr>
            <w:r>
              <w:rPr>
                <w:bCs/>
                <w:noProof/>
                <w:szCs w:val="22"/>
              </w:rPr>
              <w:t>60</w:t>
            </w:r>
          </w:p>
        </w:tc>
        <w:tc>
          <w:tcPr>
            <w:tcW w:w="1250" w:type="pct"/>
            <w:vAlign w:val="bottom"/>
          </w:tcPr>
          <w:p w14:paraId="228018F8" w14:textId="77777777" w:rsidR="00D06CE6" w:rsidRDefault="00B21FDD">
            <w:pPr>
              <w:widowControl w:val="0"/>
              <w:jc w:val="center"/>
              <w:rPr>
                <w:bCs/>
                <w:noProof/>
                <w:szCs w:val="22"/>
              </w:rPr>
            </w:pPr>
            <w:r>
              <w:rPr>
                <w:bCs/>
                <w:noProof/>
                <w:szCs w:val="22"/>
              </w:rPr>
              <w:t>120</w:t>
            </w:r>
          </w:p>
        </w:tc>
      </w:tr>
      <w:tr w:rsidR="00D06CE6" w14:paraId="228018FE" w14:textId="77777777">
        <w:tc>
          <w:tcPr>
            <w:tcW w:w="1250" w:type="pct"/>
            <w:vMerge/>
          </w:tcPr>
          <w:p w14:paraId="228018FA" w14:textId="77777777" w:rsidR="00D06CE6" w:rsidRDefault="00D06CE6">
            <w:pPr>
              <w:widowControl w:val="0"/>
              <w:rPr>
                <w:bCs/>
                <w:noProof/>
                <w:szCs w:val="22"/>
              </w:rPr>
            </w:pPr>
          </w:p>
        </w:tc>
        <w:tc>
          <w:tcPr>
            <w:tcW w:w="1250" w:type="pct"/>
          </w:tcPr>
          <w:p w14:paraId="228018FB" w14:textId="77777777" w:rsidR="00D06CE6" w:rsidRDefault="00B21FDD">
            <w:pPr>
              <w:widowControl w:val="0"/>
              <w:rPr>
                <w:bCs/>
                <w:noProof/>
                <w:szCs w:val="22"/>
              </w:rPr>
            </w:pPr>
            <w:r>
              <w:rPr>
                <w:rFonts w:eastAsia="SimSun"/>
                <w:bCs/>
                <w:noProof/>
                <w:szCs w:val="22"/>
              </w:rPr>
              <w:t xml:space="preserve">11 </w:t>
            </w:r>
            <w:r>
              <w:rPr>
                <w:rFonts w:eastAsia="SimSun"/>
                <w:bCs/>
                <w:noProof/>
                <w:szCs w:val="22"/>
              </w:rPr>
              <w:t>till &lt; 12</w:t>
            </w:r>
          </w:p>
        </w:tc>
        <w:tc>
          <w:tcPr>
            <w:tcW w:w="1250" w:type="pct"/>
          </w:tcPr>
          <w:p w14:paraId="228018FC" w14:textId="77777777" w:rsidR="00D06CE6" w:rsidRDefault="00B21FDD">
            <w:pPr>
              <w:widowControl w:val="0"/>
              <w:jc w:val="center"/>
              <w:rPr>
                <w:bCs/>
                <w:noProof/>
                <w:szCs w:val="22"/>
              </w:rPr>
            </w:pPr>
            <w:r>
              <w:rPr>
                <w:bCs/>
                <w:noProof/>
                <w:szCs w:val="22"/>
              </w:rPr>
              <w:t>70</w:t>
            </w:r>
          </w:p>
        </w:tc>
        <w:tc>
          <w:tcPr>
            <w:tcW w:w="1250" w:type="pct"/>
            <w:vAlign w:val="bottom"/>
          </w:tcPr>
          <w:p w14:paraId="228018FD" w14:textId="77777777" w:rsidR="00D06CE6" w:rsidRDefault="00B21FDD">
            <w:pPr>
              <w:widowControl w:val="0"/>
              <w:jc w:val="center"/>
              <w:rPr>
                <w:bCs/>
                <w:noProof/>
                <w:szCs w:val="22"/>
              </w:rPr>
            </w:pPr>
            <w:r>
              <w:rPr>
                <w:bCs/>
                <w:noProof/>
                <w:szCs w:val="22"/>
              </w:rPr>
              <w:t>140</w:t>
            </w:r>
          </w:p>
        </w:tc>
      </w:tr>
      <w:tr w:rsidR="00D06CE6" w14:paraId="22801903" w14:textId="77777777">
        <w:tc>
          <w:tcPr>
            <w:tcW w:w="1250" w:type="pct"/>
            <w:vMerge w:val="restart"/>
          </w:tcPr>
          <w:p w14:paraId="228018FF" w14:textId="77777777" w:rsidR="00D06CE6" w:rsidRDefault="00B21FDD">
            <w:pPr>
              <w:widowControl w:val="0"/>
              <w:rPr>
                <w:bCs/>
                <w:noProof/>
                <w:szCs w:val="22"/>
              </w:rPr>
            </w:pPr>
            <w:r>
              <w:rPr>
                <w:rFonts w:eastAsia="SimSun"/>
                <w:bCs/>
                <w:noProof/>
                <w:szCs w:val="22"/>
              </w:rPr>
              <w:t>11 till &lt; 13</w:t>
            </w:r>
          </w:p>
        </w:tc>
        <w:tc>
          <w:tcPr>
            <w:tcW w:w="1250" w:type="pct"/>
          </w:tcPr>
          <w:p w14:paraId="22801900" w14:textId="77777777" w:rsidR="00D06CE6" w:rsidRDefault="00B21FDD">
            <w:pPr>
              <w:widowControl w:val="0"/>
              <w:rPr>
                <w:bCs/>
                <w:noProof/>
                <w:szCs w:val="22"/>
              </w:rPr>
            </w:pPr>
            <w:r>
              <w:rPr>
                <w:rFonts w:eastAsia="SimSun"/>
                <w:bCs/>
                <w:noProof/>
                <w:szCs w:val="22"/>
              </w:rPr>
              <w:t>8 till &lt; 10</w:t>
            </w:r>
          </w:p>
        </w:tc>
        <w:tc>
          <w:tcPr>
            <w:tcW w:w="1250" w:type="pct"/>
          </w:tcPr>
          <w:p w14:paraId="22801901" w14:textId="77777777" w:rsidR="00D06CE6" w:rsidRDefault="00B21FDD">
            <w:pPr>
              <w:widowControl w:val="0"/>
              <w:jc w:val="center"/>
              <w:rPr>
                <w:bCs/>
                <w:noProof/>
                <w:szCs w:val="22"/>
              </w:rPr>
            </w:pPr>
            <w:r>
              <w:rPr>
                <w:bCs/>
                <w:noProof/>
                <w:szCs w:val="22"/>
              </w:rPr>
              <w:t>70</w:t>
            </w:r>
          </w:p>
        </w:tc>
        <w:tc>
          <w:tcPr>
            <w:tcW w:w="1250" w:type="pct"/>
            <w:vAlign w:val="bottom"/>
          </w:tcPr>
          <w:p w14:paraId="22801902" w14:textId="77777777" w:rsidR="00D06CE6" w:rsidRDefault="00B21FDD">
            <w:pPr>
              <w:widowControl w:val="0"/>
              <w:jc w:val="center"/>
              <w:rPr>
                <w:bCs/>
                <w:noProof/>
                <w:szCs w:val="22"/>
              </w:rPr>
            </w:pPr>
            <w:r>
              <w:rPr>
                <w:bCs/>
                <w:noProof/>
                <w:szCs w:val="22"/>
              </w:rPr>
              <w:t>140</w:t>
            </w:r>
          </w:p>
        </w:tc>
      </w:tr>
      <w:tr w:rsidR="00D06CE6" w14:paraId="22801908" w14:textId="77777777">
        <w:tc>
          <w:tcPr>
            <w:tcW w:w="1250" w:type="pct"/>
            <w:vMerge/>
          </w:tcPr>
          <w:p w14:paraId="22801904" w14:textId="77777777" w:rsidR="00D06CE6" w:rsidRDefault="00D06CE6">
            <w:pPr>
              <w:widowControl w:val="0"/>
              <w:rPr>
                <w:bCs/>
                <w:noProof/>
                <w:szCs w:val="22"/>
              </w:rPr>
            </w:pPr>
          </w:p>
        </w:tc>
        <w:tc>
          <w:tcPr>
            <w:tcW w:w="1250" w:type="pct"/>
          </w:tcPr>
          <w:p w14:paraId="22801905" w14:textId="77777777" w:rsidR="00D06CE6" w:rsidRDefault="00B21FDD">
            <w:pPr>
              <w:widowControl w:val="0"/>
              <w:rPr>
                <w:bCs/>
                <w:noProof/>
                <w:szCs w:val="22"/>
              </w:rPr>
            </w:pPr>
            <w:r>
              <w:rPr>
                <w:rFonts w:eastAsia="SimSun"/>
                <w:bCs/>
                <w:noProof/>
                <w:szCs w:val="22"/>
              </w:rPr>
              <w:t>10 till &lt; 12</w:t>
            </w:r>
          </w:p>
        </w:tc>
        <w:tc>
          <w:tcPr>
            <w:tcW w:w="1250" w:type="pct"/>
          </w:tcPr>
          <w:p w14:paraId="22801906" w14:textId="77777777" w:rsidR="00D06CE6" w:rsidRDefault="00B21FDD">
            <w:pPr>
              <w:widowControl w:val="0"/>
              <w:jc w:val="center"/>
              <w:rPr>
                <w:bCs/>
                <w:noProof/>
                <w:szCs w:val="22"/>
              </w:rPr>
            </w:pPr>
            <w:r>
              <w:rPr>
                <w:bCs/>
                <w:noProof/>
                <w:szCs w:val="22"/>
              </w:rPr>
              <w:t>80</w:t>
            </w:r>
          </w:p>
        </w:tc>
        <w:tc>
          <w:tcPr>
            <w:tcW w:w="1250" w:type="pct"/>
            <w:vAlign w:val="bottom"/>
          </w:tcPr>
          <w:p w14:paraId="22801907" w14:textId="77777777" w:rsidR="00D06CE6" w:rsidRDefault="00B21FDD">
            <w:pPr>
              <w:widowControl w:val="0"/>
              <w:jc w:val="center"/>
              <w:rPr>
                <w:bCs/>
                <w:noProof/>
                <w:szCs w:val="22"/>
              </w:rPr>
            </w:pPr>
            <w:r>
              <w:rPr>
                <w:bCs/>
                <w:noProof/>
                <w:szCs w:val="22"/>
              </w:rPr>
              <w:t>160</w:t>
            </w:r>
          </w:p>
        </w:tc>
      </w:tr>
      <w:tr w:rsidR="00D06CE6" w14:paraId="2280190D" w14:textId="77777777">
        <w:tc>
          <w:tcPr>
            <w:tcW w:w="1250" w:type="pct"/>
            <w:vMerge w:val="restart"/>
          </w:tcPr>
          <w:p w14:paraId="22801909" w14:textId="77777777" w:rsidR="00D06CE6" w:rsidRDefault="00B21FDD">
            <w:pPr>
              <w:widowControl w:val="0"/>
              <w:rPr>
                <w:bCs/>
                <w:noProof/>
                <w:szCs w:val="22"/>
              </w:rPr>
            </w:pPr>
            <w:r>
              <w:rPr>
                <w:rFonts w:eastAsia="SimSun"/>
                <w:bCs/>
                <w:noProof/>
                <w:szCs w:val="22"/>
              </w:rPr>
              <w:t>13 till &lt; 16</w:t>
            </w:r>
          </w:p>
        </w:tc>
        <w:tc>
          <w:tcPr>
            <w:tcW w:w="1250" w:type="pct"/>
          </w:tcPr>
          <w:p w14:paraId="2280190A" w14:textId="77777777" w:rsidR="00D06CE6" w:rsidRDefault="00B21FDD">
            <w:pPr>
              <w:widowControl w:val="0"/>
              <w:rPr>
                <w:bCs/>
                <w:noProof/>
                <w:szCs w:val="22"/>
              </w:rPr>
            </w:pPr>
            <w:r>
              <w:rPr>
                <w:rFonts w:eastAsia="SimSun"/>
                <w:bCs/>
                <w:noProof/>
                <w:szCs w:val="22"/>
              </w:rPr>
              <w:t>10 till &lt; 11</w:t>
            </w:r>
          </w:p>
        </w:tc>
        <w:tc>
          <w:tcPr>
            <w:tcW w:w="1250" w:type="pct"/>
          </w:tcPr>
          <w:p w14:paraId="2280190B" w14:textId="77777777" w:rsidR="00D06CE6" w:rsidRDefault="00B21FDD">
            <w:pPr>
              <w:widowControl w:val="0"/>
              <w:jc w:val="center"/>
              <w:rPr>
                <w:bCs/>
                <w:noProof/>
                <w:szCs w:val="22"/>
              </w:rPr>
            </w:pPr>
            <w:r>
              <w:rPr>
                <w:bCs/>
                <w:noProof/>
                <w:szCs w:val="22"/>
              </w:rPr>
              <w:t>80</w:t>
            </w:r>
          </w:p>
        </w:tc>
        <w:tc>
          <w:tcPr>
            <w:tcW w:w="1250" w:type="pct"/>
            <w:vAlign w:val="bottom"/>
          </w:tcPr>
          <w:p w14:paraId="2280190C" w14:textId="77777777" w:rsidR="00D06CE6" w:rsidRDefault="00B21FDD">
            <w:pPr>
              <w:widowControl w:val="0"/>
              <w:jc w:val="center"/>
              <w:rPr>
                <w:bCs/>
                <w:noProof/>
                <w:szCs w:val="22"/>
              </w:rPr>
            </w:pPr>
            <w:r>
              <w:rPr>
                <w:bCs/>
                <w:noProof/>
                <w:szCs w:val="22"/>
              </w:rPr>
              <w:t>160</w:t>
            </w:r>
          </w:p>
        </w:tc>
      </w:tr>
      <w:tr w:rsidR="00D06CE6" w14:paraId="22801912" w14:textId="77777777">
        <w:tc>
          <w:tcPr>
            <w:tcW w:w="1250" w:type="pct"/>
            <w:vMerge/>
          </w:tcPr>
          <w:p w14:paraId="2280190E" w14:textId="77777777" w:rsidR="00D06CE6" w:rsidRDefault="00D06CE6">
            <w:pPr>
              <w:widowControl w:val="0"/>
              <w:rPr>
                <w:bCs/>
                <w:noProof/>
                <w:szCs w:val="22"/>
              </w:rPr>
            </w:pPr>
          </w:p>
        </w:tc>
        <w:tc>
          <w:tcPr>
            <w:tcW w:w="1250" w:type="pct"/>
          </w:tcPr>
          <w:p w14:paraId="2280190F" w14:textId="77777777" w:rsidR="00D06CE6" w:rsidRDefault="00B21FDD">
            <w:pPr>
              <w:widowControl w:val="0"/>
              <w:rPr>
                <w:bCs/>
                <w:noProof/>
                <w:szCs w:val="22"/>
              </w:rPr>
            </w:pPr>
            <w:r>
              <w:rPr>
                <w:rFonts w:eastAsia="SimSun"/>
                <w:bCs/>
                <w:noProof/>
                <w:szCs w:val="22"/>
              </w:rPr>
              <w:t>11 till &lt; 12</w:t>
            </w:r>
          </w:p>
        </w:tc>
        <w:tc>
          <w:tcPr>
            <w:tcW w:w="1250" w:type="pct"/>
          </w:tcPr>
          <w:p w14:paraId="22801910" w14:textId="77777777" w:rsidR="00D06CE6" w:rsidRDefault="00B21FDD">
            <w:pPr>
              <w:widowControl w:val="0"/>
              <w:jc w:val="center"/>
              <w:rPr>
                <w:bCs/>
                <w:noProof/>
                <w:szCs w:val="22"/>
              </w:rPr>
            </w:pPr>
            <w:r>
              <w:rPr>
                <w:bCs/>
                <w:noProof/>
                <w:szCs w:val="22"/>
              </w:rPr>
              <w:t>100</w:t>
            </w:r>
          </w:p>
        </w:tc>
        <w:tc>
          <w:tcPr>
            <w:tcW w:w="1250" w:type="pct"/>
            <w:vAlign w:val="bottom"/>
          </w:tcPr>
          <w:p w14:paraId="22801911" w14:textId="77777777" w:rsidR="00D06CE6" w:rsidRDefault="00B21FDD">
            <w:pPr>
              <w:widowControl w:val="0"/>
              <w:jc w:val="center"/>
              <w:rPr>
                <w:bCs/>
                <w:noProof/>
                <w:szCs w:val="22"/>
              </w:rPr>
            </w:pPr>
            <w:r>
              <w:rPr>
                <w:bCs/>
                <w:noProof/>
                <w:szCs w:val="22"/>
              </w:rPr>
              <w:t>200</w:t>
            </w:r>
          </w:p>
        </w:tc>
      </w:tr>
    </w:tbl>
    <w:p w14:paraId="22801913" w14:textId="77777777" w:rsidR="00D06CE6" w:rsidRDefault="00B21FDD">
      <w:pPr>
        <w:keepNext/>
        <w:widowControl w:val="0"/>
        <w:rPr>
          <w:noProof/>
          <w:szCs w:val="22"/>
        </w:rPr>
      </w:pPr>
      <w:r>
        <w:t xml:space="preserve">Lämpliga kombinationer av dospåsar för att uppnå de enkeldoser som rekommenderas i doseringstabellen anges nedan. Andra </w:t>
      </w:r>
      <w:r>
        <w:t>kombinationer är möjliga.</w:t>
      </w:r>
    </w:p>
    <w:p w14:paraId="22801914" w14:textId="77777777" w:rsidR="00D06CE6" w:rsidRDefault="00B21FDD">
      <w:pPr>
        <w:widowControl w:val="0"/>
        <w:rPr>
          <w:rFonts w:eastAsia="SimSun"/>
          <w:noProof/>
          <w:szCs w:val="22"/>
          <w:lang w:eastAsia="zh-CN"/>
        </w:rPr>
      </w:pPr>
      <w:r>
        <w:rPr>
          <w:rFonts w:eastAsia="SimSun"/>
          <w:noProof/>
          <w:szCs w:val="22"/>
          <w:lang w:eastAsia="zh-CN"/>
        </w:rPr>
        <w:t>20 mg: En 20 mg dospåse</w:t>
      </w:r>
      <w:r>
        <w:rPr>
          <w:rFonts w:eastAsia="SimSun"/>
          <w:noProof/>
          <w:szCs w:val="22"/>
          <w:lang w:eastAsia="zh-CN"/>
        </w:rPr>
        <w:tab/>
        <w:t>60 mg: Två 30 mg dospåsar</w:t>
      </w:r>
    </w:p>
    <w:p w14:paraId="22801915" w14:textId="77777777" w:rsidR="00D06CE6" w:rsidRDefault="00B21FDD">
      <w:pPr>
        <w:widowControl w:val="0"/>
        <w:rPr>
          <w:rFonts w:eastAsia="SimSun"/>
          <w:noProof/>
          <w:szCs w:val="22"/>
          <w:lang w:eastAsia="zh-CN"/>
        </w:rPr>
      </w:pPr>
      <w:r>
        <w:rPr>
          <w:rFonts w:eastAsia="SimSun"/>
          <w:noProof/>
          <w:szCs w:val="22"/>
          <w:lang w:eastAsia="zh-CN"/>
        </w:rPr>
        <w:t>30 mg: En 30 mg dospåse</w:t>
      </w:r>
      <w:r>
        <w:rPr>
          <w:rFonts w:eastAsia="SimSun"/>
          <w:noProof/>
          <w:szCs w:val="22"/>
          <w:lang w:eastAsia="zh-CN"/>
        </w:rPr>
        <w:tab/>
        <w:t>70 mg: En 30 mg plus en 40 mg dospåse</w:t>
      </w:r>
    </w:p>
    <w:p w14:paraId="22801916" w14:textId="77777777" w:rsidR="00D06CE6" w:rsidRDefault="00B21FDD">
      <w:pPr>
        <w:widowControl w:val="0"/>
        <w:rPr>
          <w:rFonts w:eastAsia="SimSun"/>
          <w:noProof/>
          <w:szCs w:val="22"/>
          <w:lang w:eastAsia="zh-CN"/>
        </w:rPr>
      </w:pPr>
      <w:r>
        <w:rPr>
          <w:rFonts w:eastAsia="SimSun"/>
          <w:noProof/>
          <w:szCs w:val="22"/>
          <w:lang w:eastAsia="zh-CN"/>
        </w:rPr>
        <w:t>40 mg: En 40 mg dospåse</w:t>
      </w:r>
      <w:r>
        <w:rPr>
          <w:rFonts w:eastAsia="SimSun"/>
          <w:noProof/>
          <w:szCs w:val="22"/>
          <w:lang w:eastAsia="zh-CN"/>
        </w:rPr>
        <w:tab/>
        <w:t>80 mg: Två 40 mg dospåsar</w:t>
      </w:r>
    </w:p>
    <w:p w14:paraId="22801917" w14:textId="77777777" w:rsidR="00D06CE6" w:rsidRDefault="00B21FDD">
      <w:pPr>
        <w:widowControl w:val="0"/>
        <w:rPr>
          <w:rFonts w:eastAsia="SimSun"/>
          <w:noProof/>
          <w:szCs w:val="22"/>
          <w:lang w:eastAsia="zh-CN"/>
        </w:rPr>
      </w:pPr>
      <w:r>
        <w:rPr>
          <w:rFonts w:eastAsia="SimSun"/>
          <w:noProof/>
          <w:szCs w:val="22"/>
          <w:lang w:eastAsia="zh-CN"/>
        </w:rPr>
        <w:t>50 mg: En 50 mg dospåse</w:t>
      </w:r>
      <w:r>
        <w:rPr>
          <w:rFonts w:eastAsia="SimSun"/>
          <w:noProof/>
          <w:szCs w:val="22"/>
          <w:lang w:eastAsia="zh-CN"/>
        </w:rPr>
        <w:tab/>
        <w:t>100 mg: Två 50 mg dospåsar</w:t>
      </w:r>
    </w:p>
    <w:p w14:paraId="22801918" w14:textId="77777777" w:rsidR="00D06CE6" w:rsidRDefault="00D06CE6">
      <w:pPr>
        <w:widowControl w:val="0"/>
        <w:numPr>
          <w:ilvl w:val="12"/>
          <w:numId w:val="0"/>
        </w:numPr>
        <w:ind w:right="-2"/>
        <w:rPr>
          <w:szCs w:val="22"/>
          <w:lang w:eastAsia="zh-CN" w:bidi="th-TH"/>
        </w:rPr>
      </w:pPr>
    </w:p>
    <w:p w14:paraId="22801919" w14:textId="77777777" w:rsidR="00D06CE6" w:rsidRDefault="00B21FDD">
      <w:pPr>
        <w:keepNext/>
        <w:keepLines/>
        <w:widowControl w:val="0"/>
        <w:ind w:left="1134" w:hanging="1134"/>
        <w:rPr>
          <w:b/>
        </w:rPr>
      </w:pPr>
      <w:r>
        <w:rPr>
          <w:b/>
        </w:rPr>
        <w:lastRenderedPageBreak/>
        <w:t>Tabell 2:</w:t>
      </w:r>
      <w:r>
        <w:rPr>
          <w:b/>
        </w:rPr>
        <w:tab/>
        <w:t xml:space="preserve">Enkeldoser och totala dagliga doser av dabigatranetexilat i milligram (mg) för patienter från 1 års ålder till yngre än 12 år. Doserna beror på patientens vikt i kilogram (kg) och ålder i </w:t>
      </w:r>
      <w:r>
        <w:rPr>
          <w:b/>
          <w:u w:val="single"/>
        </w:rPr>
        <w:t>år</w:t>
      </w:r>
      <w:r>
        <w:rPr>
          <w:b/>
        </w:rPr>
        <w:t>.</w:t>
      </w:r>
    </w:p>
    <w:p w14:paraId="2280191A" w14:textId="77777777" w:rsidR="00D06CE6" w:rsidRDefault="00D06CE6">
      <w:pPr>
        <w:keepNext/>
        <w:keepLines/>
        <w:widowControl w:val="0"/>
        <w:numPr>
          <w:ilvl w:val="12"/>
          <w:numId w:val="0"/>
        </w:numPr>
        <w:ind w:right="-2"/>
        <w:rPr>
          <w:szCs w:val="22"/>
          <w:lang w:eastAsia="zh-CN" w:bidi="th-TH"/>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2265"/>
        <w:gridCol w:w="2265"/>
        <w:gridCol w:w="2265"/>
      </w:tblGrid>
      <w:tr w:rsidR="00D06CE6" w14:paraId="22801920" w14:textId="77777777">
        <w:tc>
          <w:tcPr>
            <w:tcW w:w="2499" w:type="pct"/>
            <w:gridSpan w:val="2"/>
          </w:tcPr>
          <w:p w14:paraId="2280191B" w14:textId="77777777" w:rsidR="00D06CE6" w:rsidRDefault="00B21FDD">
            <w:pPr>
              <w:keepNext/>
              <w:keepLines/>
              <w:widowControl w:val="0"/>
              <w:jc w:val="center"/>
              <w:rPr>
                <w:b/>
                <w:bCs/>
                <w:noProof/>
                <w:szCs w:val="22"/>
              </w:rPr>
            </w:pPr>
            <w:r>
              <w:rPr>
                <w:b/>
                <w:bCs/>
                <w:noProof/>
                <w:szCs w:val="22"/>
              </w:rPr>
              <w:t>Vikt-/ålderskombinationer</w:t>
            </w:r>
          </w:p>
        </w:tc>
        <w:tc>
          <w:tcPr>
            <w:tcW w:w="1250" w:type="pct"/>
            <w:vMerge w:val="restart"/>
          </w:tcPr>
          <w:p w14:paraId="2280191C" w14:textId="77777777" w:rsidR="00D06CE6" w:rsidRDefault="00B21FDD">
            <w:pPr>
              <w:keepNext/>
              <w:keepLines/>
              <w:widowControl w:val="0"/>
              <w:jc w:val="center"/>
              <w:rPr>
                <w:b/>
                <w:bCs/>
                <w:noProof/>
                <w:szCs w:val="22"/>
              </w:rPr>
            </w:pPr>
            <w:r>
              <w:rPr>
                <w:b/>
                <w:bCs/>
                <w:noProof/>
                <w:szCs w:val="22"/>
              </w:rPr>
              <w:t>Enkeldos</w:t>
            </w:r>
          </w:p>
          <w:p w14:paraId="2280191D" w14:textId="77777777" w:rsidR="00D06CE6" w:rsidRDefault="00B21FDD">
            <w:pPr>
              <w:keepNext/>
              <w:keepLines/>
              <w:widowControl w:val="0"/>
              <w:jc w:val="center"/>
              <w:rPr>
                <w:b/>
                <w:bCs/>
                <w:noProof/>
                <w:szCs w:val="22"/>
              </w:rPr>
            </w:pPr>
            <w:r>
              <w:rPr>
                <w:b/>
                <w:bCs/>
                <w:noProof/>
                <w:szCs w:val="22"/>
              </w:rPr>
              <w:t>i mg</w:t>
            </w:r>
          </w:p>
        </w:tc>
        <w:tc>
          <w:tcPr>
            <w:tcW w:w="1250" w:type="pct"/>
            <w:vMerge w:val="restart"/>
          </w:tcPr>
          <w:p w14:paraId="2280191E" w14:textId="77777777" w:rsidR="00D06CE6" w:rsidRDefault="00B21FDD">
            <w:pPr>
              <w:keepNext/>
              <w:keepLines/>
              <w:widowControl w:val="0"/>
              <w:jc w:val="center"/>
              <w:rPr>
                <w:b/>
                <w:bCs/>
                <w:noProof/>
                <w:szCs w:val="22"/>
              </w:rPr>
            </w:pPr>
            <w:r>
              <w:rPr>
                <w:b/>
                <w:bCs/>
                <w:noProof/>
                <w:szCs w:val="22"/>
              </w:rPr>
              <w:t>Total daglig dos</w:t>
            </w:r>
          </w:p>
          <w:p w14:paraId="2280191F" w14:textId="77777777" w:rsidR="00D06CE6" w:rsidRDefault="00B21FDD">
            <w:pPr>
              <w:keepNext/>
              <w:keepLines/>
              <w:widowControl w:val="0"/>
              <w:jc w:val="center"/>
              <w:rPr>
                <w:b/>
                <w:bCs/>
                <w:noProof/>
                <w:szCs w:val="22"/>
              </w:rPr>
            </w:pPr>
            <w:r>
              <w:rPr>
                <w:b/>
                <w:bCs/>
                <w:noProof/>
                <w:szCs w:val="22"/>
              </w:rPr>
              <w:t>i mg</w:t>
            </w:r>
          </w:p>
        </w:tc>
      </w:tr>
      <w:tr w:rsidR="00D06CE6" w14:paraId="22801925" w14:textId="77777777">
        <w:tc>
          <w:tcPr>
            <w:tcW w:w="1250" w:type="pct"/>
          </w:tcPr>
          <w:p w14:paraId="22801921" w14:textId="77777777" w:rsidR="00D06CE6" w:rsidRDefault="00B21FDD">
            <w:pPr>
              <w:keepNext/>
              <w:widowControl w:val="0"/>
              <w:rPr>
                <w:b/>
                <w:bCs/>
                <w:noProof/>
                <w:szCs w:val="22"/>
              </w:rPr>
            </w:pPr>
            <w:r>
              <w:rPr>
                <w:b/>
                <w:bCs/>
                <w:noProof/>
                <w:szCs w:val="22"/>
              </w:rPr>
              <w:t>Vikt i kg</w:t>
            </w:r>
          </w:p>
        </w:tc>
        <w:tc>
          <w:tcPr>
            <w:tcW w:w="1250" w:type="pct"/>
          </w:tcPr>
          <w:p w14:paraId="22801922" w14:textId="77777777" w:rsidR="00D06CE6" w:rsidRDefault="00B21FDD">
            <w:pPr>
              <w:keepNext/>
              <w:widowControl w:val="0"/>
              <w:rPr>
                <w:b/>
                <w:bCs/>
                <w:noProof/>
                <w:szCs w:val="22"/>
              </w:rPr>
            </w:pPr>
            <w:r>
              <w:rPr>
                <w:b/>
                <w:bCs/>
                <w:noProof/>
                <w:szCs w:val="22"/>
              </w:rPr>
              <w:t>Ålder i ÅR</w:t>
            </w:r>
          </w:p>
        </w:tc>
        <w:tc>
          <w:tcPr>
            <w:tcW w:w="1250" w:type="pct"/>
            <w:vMerge/>
          </w:tcPr>
          <w:p w14:paraId="22801923" w14:textId="77777777" w:rsidR="00D06CE6" w:rsidRDefault="00D06CE6">
            <w:pPr>
              <w:keepNext/>
              <w:widowControl w:val="0"/>
              <w:jc w:val="center"/>
              <w:rPr>
                <w:bCs/>
                <w:noProof/>
                <w:szCs w:val="22"/>
              </w:rPr>
            </w:pPr>
          </w:p>
        </w:tc>
        <w:tc>
          <w:tcPr>
            <w:tcW w:w="1250" w:type="pct"/>
            <w:vMerge/>
          </w:tcPr>
          <w:p w14:paraId="22801924" w14:textId="77777777" w:rsidR="00D06CE6" w:rsidRDefault="00D06CE6">
            <w:pPr>
              <w:keepNext/>
              <w:widowControl w:val="0"/>
              <w:jc w:val="center"/>
              <w:rPr>
                <w:bCs/>
                <w:noProof/>
                <w:szCs w:val="22"/>
              </w:rPr>
            </w:pPr>
          </w:p>
        </w:tc>
      </w:tr>
      <w:tr w:rsidR="00D06CE6" w14:paraId="2280192A" w14:textId="77777777">
        <w:tc>
          <w:tcPr>
            <w:tcW w:w="1250" w:type="pct"/>
          </w:tcPr>
          <w:p w14:paraId="22801926" w14:textId="77777777" w:rsidR="00D06CE6" w:rsidRDefault="00B21FDD">
            <w:pPr>
              <w:keepNext/>
              <w:widowControl w:val="0"/>
              <w:rPr>
                <w:bCs/>
                <w:noProof/>
                <w:szCs w:val="22"/>
              </w:rPr>
            </w:pPr>
            <w:r>
              <w:rPr>
                <w:rFonts w:eastAsia="SimSun"/>
                <w:bCs/>
                <w:noProof/>
                <w:szCs w:val="22"/>
              </w:rPr>
              <w:t>5 till &lt; 7</w:t>
            </w:r>
          </w:p>
        </w:tc>
        <w:tc>
          <w:tcPr>
            <w:tcW w:w="1250" w:type="pct"/>
          </w:tcPr>
          <w:p w14:paraId="22801927" w14:textId="77777777" w:rsidR="00D06CE6" w:rsidRDefault="00B21FDD">
            <w:pPr>
              <w:keepNext/>
              <w:widowControl w:val="0"/>
              <w:rPr>
                <w:bCs/>
                <w:noProof/>
                <w:szCs w:val="22"/>
              </w:rPr>
            </w:pPr>
            <w:r>
              <w:rPr>
                <w:rFonts w:eastAsia="SimSun"/>
                <w:bCs/>
                <w:noProof/>
                <w:szCs w:val="22"/>
              </w:rPr>
              <w:t>1 till &lt; 2</w:t>
            </w:r>
          </w:p>
        </w:tc>
        <w:tc>
          <w:tcPr>
            <w:tcW w:w="1250" w:type="pct"/>
          </w:tcPr>
          <w:p w14:paraId="22801928" w14:textId="77777777" w:rsidR="00D06CE6" w:rsidRDefault="00B21FDD">
            <w:pPr>
              <w:keepNext/>
              <w:widowControl w:val="0"/>
              <w:jc w:val="center"/>
              <w:rPr>
                <w:bCs/>
                <w:noProof/>
                <w:szCs w:val="22"/>
              </w:rPr>
            </w:pPr>
            <w:r>
              <w:rPr>
                <w:bCs/>
                <w:noProof/>
                <w:szCs w:val="22"/>
              </w:rPr>
              <w:t>50</w:t>
            </w:r>
          </w:p>
        </w:tc>
        <w:tc>
          <w:tcPr>
            <w:tcW w:w="1250" w:type="pct"/>
            <w:vAlign w:val="bottom"/>
          </w:tcPr>
          <w:p w14:paraId="22801929" w14:textId="77777777" w:rsidR="00D06CE6" w:rsidRDefault="00B21FDD">
            <w:pPr>
              <w:keepNext/>
              <w:widowControl w:val="0"/>
              <w:jc w:val="center"/>
              <w:rPr>
                <w:bCs/>
                <w:noProof/>
                <w:szCs w:val="22"/>
              </w:rPr>
            </w:pPr>
            <w:r>
              <w:rPr>
                <w:bCs/>
                <w:noProof/>
                <w:szCs w:val="22"/>
              </w:rPr>
              <w:t>100</w:t>
            </w:r>
          </w:p>
        </w:tc>
      </w:tr>
      <w:tr w:rsidR="00D06CE6" w14:paraId="2280192F" w14:textId="77777777">
        <w:tc>
          <w:tcPr>
            <w:tcW w:w="1250" w:type="pct"/>
            <w:vMerge w:val="restart"/>
          </w:tcPr>
          <w:p w14:paraId="2280192B" w14:textId="77777777" w:rsidR="00D06CE6" w:rsidRDefault="00B21FDD">
            <w:pPr>
              <w:keepNext/>
              <w:widowControl w:val="0"/>
              <w:rPr>
                <w:bCs/>
                <w:noProof/>
                <w:szCs w:val="22"/>
              </w:rPr>
            </w:pPr>
            <w:r>
              <w:rPr>
                <w:rFonts w:eastAsia="SimSun"/>
                <w:bCs/>
                <w:noProof/>
                <w:szCs w:val="22"/>
              </w:rPr>
              <w:t>7 till &lt; 9</w:t>
            </w:r>
          </w:p>
        </w:tc>
        <w:tc>
          <w:tcPr>
            <w:tcW w:w="1250" w:type="pct"/>
          </w:tcPr>
          <w:p w14:paraId="2280192C" w14:textId="77777777" w:rsidR="00D06CE6" w:rsidRDefault="00B21FDD">
            <w:pPr>
              <w:keepNext/>
              <w:widowControl w:val="0"/>
              <w:rPr>
                <w:bCs/>
                <w:noProof/>
                <w:szCs w:val="22"/>
              </w:rPr>
            </w:pPr>
            <w:r>
              <w:rPr>
                <w:rFonts w:eastAsia="SimSun"/>
                <w:bCs/>
                <w:noProof/>
                <w:szCs w:val="22"/>
              </w:rPr>
              <w:t>1 till &lt; 2</w:t>
            </w:r>
          </w:p>
        </w:tc>
        <w:tc>
          <w:tcPr>
            <w:tcW w:w="1250" w:type="pct"/>
          </w:tcPr>
          <w:p w14:paraId="2280192D" w14:textId="77777777" w:rsidR="00D06CE6" w:rsidRDefault="00B21FDD">
            <w:pPr>
              <w:keepNext/>
              <w:widowControl w:val="0"/>
              <w:jc w:val="center"/>
              <w:rPr>
                <w:bCs/>
                <w:noProof/>
                <w:szCs w:val="22"/>
              </w:rPr>
            </w:pPr>
            <w:r>
              <w:rPr>
                <w:bCs/>
                <w:noProof/>
                <w:szCs w:val="22"/>
              </w:rPr>
              <w:t>60</w:t>
            </w:r>
          </w:p>
        </w:tc>
        <w:tc>
          <w:tcPr>
            <w:tcW w:w="1250" w:type="pct"/>
            <w:vAlign w:val="bottom"/>
          </w:tcPr>
          <w:p w14:paraId="2280192E" w14:textId="77777777" w:rsidR="00D06CE6" w:rsidRDefault="00B21FDD">
            <w:pPr>
              <w:keepNext/>
              <w:widowControl w:val="0"/>
              <w:jc w:val="center"/>
              <w:rPr>
                <w:bCs/>
                <w:noProof/>
                <w:szCs w:val="22"/>
              </w:rPr>
            </w:pPr>
            <w:r>
              <w:rPr>
                <w:bCs/>
                <w:noProof/>
                <w:szCs w:val="22"/>
              </w:rPr>
              <w:t>120</w:t>
            </w:r>
          </w:p>
        </w:tc>
      </w:tr>
      <w:tr w:rsidR="00D06CE6" w14:paraId="22801934" w14:textId="77777777">
        <w:tc>
          <w:tcPr>
            <w:tcW w:w="1250" w:type="pct"/>
            <w:vMerge/>
          </w:tcPr>
          <w:p w14:paraId="22801930" w14:textId="77777777" w:rsidR="00D06CE6" w:rsidRDefault="00D06CE6">
            <w:pPr>
              <w:keepNext/>
              <w:widowControl w:val="0"/>
              <w:rPr>
                <w:bCs/>
                <w:noProof/>
                <w:szCs w:val="22"/>
              </w:rPr>
            </w:pPr>
          </w:p>
        </w:tc>
        <w:tc>
          <w:tcPr>
            <w:tcW w:w="1250" w:type="pct"/>
          </w:tcPr>
          <w:p w14:paraId="22801931" w14:textId="77777777" w:rsidR="00D06CE6" w:rsidRDefault="00B21FDD">
            <w:pPr>
              <w:keepNext/>
              <w:widowControl w:val="0"/>
              <w:rPr>
                <w:bCs/>
                <w:noProof/>
                <w:szCs w:val="22"/>
              </w:rPr>
            </w:pPr>
            <w:r>
              <w:rPr>
                <w:rFonts w:eastAsia="SimSun"/>
                <w:bCs/>
                <w:noProof/>
                <w:szCs w:val="22"/>
              </w:rPr>
              <w:t>2 till &lt; 4</w:t>
            </w:r>
          </w:p>
        </w:tc>
        <w:tc>
          <w:tcPr>
            <w:tcW w:w="1250" w:type="pct"/>
          </w:tcPr>
          <w:p w14:paraId="22801932" w14:textId="77777777" w:rsidR="00D06CE6" w:rsidRDefault="00B21FDD">
            <w:pPr>
              <w:keepNext/>
              <w:widowControl w:val="0"/>
              <w:jc w:val="center"/>
              <w:rPr>
                <w:bCs/>
                <w:noProof/>
                <w:szCs w:val="22"/>
              </w:rPr>
            </w:pPr>
            <w:r>
              <w:rPr>
                <w:bCs/>
                <w:noProof/>
                <w:szCs w:val="22"/>
              </w:rPr>
              <w:t>70</w:t>
            </w:r>
          </w:p>
        </w:tc>
        <w:tc>
          <w:tcPr>
            <w:tcW w:w="1250" w:type="pct"/>
            <w:vAlign w:val="bottom"/>
          </w:tcPr>
          <w:p w14:paraId="22801933" w14:textId="77777777" w:rsidR="00D06CE6" w:rsidRDefault="00B21FDD">
            <w:pPr>
              <w:keepNext/>
              <w:widowControl w:val="0"/>
              <w:jc w:val="center"/>
              <w:rPr>
                <w:bCs/>
                <w:noProof/>
                <w:szCs w:val="22"/>
              </w:rPr>
            </w:pPr>
            <w:r>
              <w:rPr>
                <w:bCs/>
                <w:noProof/>
                <w:szCs w:val="22"/>
              </w:rPr>
              <w:t>140</w:t>
            </w:r>
          </w:p>
        </w:tc>
      </w:tr>
      <w:tr w:rsidR="00D06CE6" w14:paraId="22801939" w14:textId="77777777">
        <w:tc>
          <w:tcPr>
            <w:tcW w:w="1250" w:type="pct"/>
            <w:vMerge w:val="restart"/>
          </w:tcPr>
          <w:p w14:paraId="22801935" w14:textId="77777777" w:rsidR="00D06CE6" w:rsidRDefault="00B21FDD">
            <w:pPr>
              <w:keepNext/>
              <w:widowControl w:val="0"/>
              <w:rPr>
                <w:bCs/>
                <w:noProof/>
                <w:szCs w:val="22"/>
              </w:rPr>
            </w:pPr>
            <w:r>
              <w:rPr>
                <w:rFonts w:eastAsia="SimSun"/>
                <w:bCs/>
                <w:noProof/>
                <w:szCs w:val="22"/>
              </w:rPr>
              <w:t>9 till &lt; 11</w:t>
            </w:r>
          </w:p>
        </w:tc>
        <w:tc>
          <w:tcPr>
            <w:tcW w:w="1250" w:type="pct"/>
          </w:tcPr>
          <w:p w14:paraId="22801936" w14:textId="77777777" w:rsidR="00D06CE6" w:rsidRDefault="00B21FDD">
            <w:pPr>
              <w:keepNext/>
              <w:widowControl w:val="0"/>
              <w:rPr>
                <w:bCs/>
                <w:noProof/>
                <w:szCs w:val="22"/>
              </w:rPr>
            </w:pPr>
            <w:r>
              <w:rPr>
                <w:rFonts w:eastAsia="SimSun"/>
                <w:bCs/>
                <w:noProof/>
                <w:szCs w:val="22"/>
              </w:rPr>
              <w:t>1 till &lt; 1,5</w:t>
            </w:r>
          </w:p>
        </w:tc>
        <w:tc>
          <w:tcPr>
            <w:tcW w:w="1250" w:type="pct"/>
          </w:tcPr>
          <w:p w14:paraId="22801937" w14:textId="77777777" w:rsidR="00D06CE6" w:rsidRDefault="00B21FDD">
            <w:pPr>
              <w:keepNext/>
              <w:widowControl w:val="0"/>
              <w:jc w:val="center"/>
              <w:rPr>
                <w:bCs/>
                <w:noProof/>
                <w:szCs w:val="22"/>
              </w:rPr>
            </w:pPr>
            <w:r>
              <w:rPr>
                <w:bCs/>
                <w:noProof/>
                <w:szCs w:val="22"/>
              </w:rPr>
              <w:t>70</w:t>
            </w:r>
          </w:p>
        </w:tc>
        <w:tc>
          <w:tcPr>
            <w:tcW w:w="1250" w:type="pct"/>
            <w:vAlign w:val="bottom"/>
          </w:tcPr>
          <w:p w14:paraId="22801938" w14:textId="77777777" w:rsidR="00D06CE6" w:rsidRDefault="00B21FDD">
            <w:pPr>
              <w:keepNext/>
              <w:widowControl w:val="0"/>
              <w:jc w:val="center"/>
              <w:rPr>
                <w:bCs/>
                <w:noProof/>
                <w:szCs w:val="22"/>
              </w:rPr>
            </w:pPr>
            <w:r>
              <w:rPr>
                <w:bCs/>
                <w:noProof/>
                <w:szCs w:val="22"/>
              </w:rPr>
              <w:t>140</w:t>
            </w:r>
          </w:p>
        </w:tc>
      </w:tr>
      <w:tr w:rsidR="00D06CE6" w14:paraId="2280193E" w14:textId="77777777">
        <w:tc>
          <w:tcPr>
            <w:tcW w:w="1250" w:type="pct"/>
            <w:vMerge/>
          </w:tcPr>
          <w:p w14:paraId="2280193A" w14:textId="77777777" w:rsidR="00D06CE6" w:rsidRDefault="00D06CE6">
            <w:pPr>
              <w:keepNext/>
              <w:widowControl w:val="0"/>
              <w:rPr>
                <w:bCs/>
                <w:noProof/>
                <w:szCs w:val="22"/>
              </w:rPr>
            </w:pPr>
          </w:p>
        </w:tc>
        <w:tc>
          <w:tcPr>
            <w:tcW w:w="1250" w:type="pct"/>
          </w:tcPr>
          <w:p w14:paraId="2280193B" w14:textId="77777777" w:rsidR="00D06CE6" w:rsidRDefault="00B21FDD">
            <w:pPr>
              <w:keepNext/>
              <w:widowControl w:val="0"/>
              <w:rPr>
                <w:bCs/>
                <w:noProof/>
                <w:szCs w:val="22"/>
              </w:rPr>
            </w:pPr>
            <w:r>
              <w:rPr>
                <w:rFonts w:eastAsia="SimSun"/>
                <w:bCs/>
                <w:noProof/>
                <w:szCs w:val="22"/>
              </w:rPr>
              <w:t>1,5 till &lt; 7</w:t>
            </w:r>
          </w:p>
        </w:tc>
        <w:tc>
          <w:tcPr>
            <w:tcW w:w="1250" w:type="pct"/>
          </w:tcPr>
          <w:p w14:paraId="2280193C" w14:textId="77777777" w:rsidR="00D06CE6" w:rsidRDefault="00B21FDD">
            <w:pPr>
              <w:keepNext/>
              <w:widowControl w:val="0"/>
              <w:jc w:val="center"/>
              <w:rPr>
                <w:bCs/>
                <w:noProof/>
                <w:szCs w:val="22"/>
              </w:rPr>
            </w:pPr>
            <w:r>
              <w:rPr>
                <w:bCs/>
                <w:noProof/>
                <w:szCs w:val="22"/>
              </w:rPr>
              <w:t>80</w:t>
            </w:r>
          </w:p>
        </w:tc>
        <w:tc>
          <w:tcPr>
            <w:tcW w:w="1250" w:type="pct"/>
            <w:vAlign w:val="bottom"/>
          </w:tcPr>
          <w:p w14:paraId="2280193D" w14:textId="77777777" w:rsidR="00D06CE6" w:rsidRDefault="00B21FDD">
            <w:pPr>
              <w:keepNext/>
              <w:widowControl w:val="0"/>
              <w:jc w:val="center"/>
              <w:rPr>
                <w:bCs/>
                <w:noProof/>
                <w:szCs w:val="22"/>
              </w:rPr>
            </w:pPr>
            <w:r>
              <w:rPr>
                <w:bCs/>
                <w:noProof/>
                <w:szCs w:val="22"/>
              </w:rPr>
              <w:t>160</w:t>
            </w:r>
          </w:p>
        </w:tc>
      </w:tr>
      <w:tr w:rsidR="00D06CE6" w14:paraId="22801943" w14:textId="77777777">
        <w:tc>
          <w:tcPr>
            <w:tcW w:w="1250" w:type="pct"/>
            <w:vMerge w:val="restart"/>
          </w:tcPr>
          <w:p w14:paraId="2280193F" w14:textId="77777777" w:rsidR="00D06CE6" w:rsidRDefault="00B21FDD">
            <w:pPr>
              <w:keepNext/>
              <w:widowControl w:val="0"/>
              <w:rPr>
                <w:bCs/>
                <w:noProof/>
                <w:szCs w:val="22"/>
              </w:rPr>
            </w:pPr>
            <w:r>
              <w:rPr>
                <w:rFonts w:eastAsia="SimSun"/>
                <w:bCs/>
                <w:noProof/>
                <w:szCs w:val="22"/>
              </w:rPr>
              <w:t>11 till &lt; 13</w:t>
            </w:r>
          </w:p>
        </w:tc>
        <w:tc>
          <w:tcPr>
            <w:tcW w:w="1250" w:type="pct"/>
          </w:tcPr>
          <w:p w14:paraId="22801940" w14:textId="77777777" w:rsidR="00D06CE6" w:rsidRDefault="00B21FDD">
            <w:pPr>
              <w:keepNext/>
              <w:widowControl w:val="0"/>
              <w:rPr>
                <w:rFonts w:eastAsia="SimSun"/>
                <w:bCs/>
                <w:noProof/>
                <w:szCs w:val="22"/>
              </w:rPr>
            </w:pPr>
            <w:r>
              <w:rPr>
                <w:rFonts w:eastAsia="SimSun"/>
                <w:bCs/>
                <w:noProof/>
                <w:szCs w:val="22"/>
              </w:rPr>
              <w:t>1 till &lt; 1,5</w:t>
            </w:r>
          </w:p>
        </w:tc>
        <w:tc>
          <w:tcPr>
            <w:tcW w:w="1250" w:type="pct"/>
          </w:tcPr>
          <w:p w14:paraId="22801941" w14:textId="77777777" w:rsidR="00D06CE6" w:rsidRDefault="00B21FDD">
            <w:pPr>
              <w:keepNext/>
              <w:widowControl w:val="0"/>
              <w:jc w:val="center"/>
              <w:rPr>
                <w:bCs/>
                <w:noProof/>
                <w:szCs w:val="22"/>
              </w:rPr>
            </w:pPr>
            <w:r>
              <w:rPr>
                <w:bCs/>
                <w:noProof/>
                <w:szCs w:val="22"/>
              </w:rPr>
              <w:t>80</w:t>
            </w:r>
          </w:p>
        </w:tc>
        <w:tc>
          <w:tcPr>
            <w:tcW w:w="1250" w:type="pct"/>
            <w:vAlign w:val="bottom"/>
          </w:tcPr>
          <w:p w14:paraId="22801942" w14:textId="77777777" w:rsidR="00D06CE6" w:rsidRDefault="00B21FDD">
            <w:pPr>
              <w:keepNext/>
              <w:widowControl w:val="0"/>
              <w:jc w:val="center"/>
              <w:rPr>
                <w:bCs/>
                <w:noProof/>
                <w:szCs w:val="22"/>
              </w:rPr>
            </w:pPr>
            <w:r>
              <w:rPr>
                <w:bCs/>
                <w:noProof/>
                <w:szCs w:val="22"/>
              </w:rPr>
              <w:t>160</w:t>
            </w:r>
          </w:p>
        </w:tc>
      </w:tr>
      <w:tr w:rsidR="00D06CE6" w14:paraId="22801948" w14:textId="77777777">
        <w:tc>
          <w:tcPr>
            <w:tcW w:w="1250" w:type="pct"/>
            <w:vMerge/>
          </w:tcPr>
          <w:p w14:paraId="22801944" w14:textId="77777777" w:rsidR="00D06CE6" w:rsidRDefault="00D06CE6">
            <w:pPr>
              <w:keepNext/>
              <w:widowControl w:val="0"/>
              <w:rPr>
                <w:bCs/>
                <w:noProof/>
                <w:szCs w:val="22"/>
              </w:rPr>
            </w:pPr>
          </w:p>
        </w:tc>
        <w:tc>
          <w:tcPr>
            <w:tcW w:w="1250" w:type="pct"/>
          </w:tcPr>
          <w:p w14:paraId="22801945" w14:textId="77777777" w:rsidR="00D06CE6" w:rsidRDefault="00B21FDD">
            <w:pPr>
              <w:keepNext/>
              <w:widowControl w:val="0"/>
              <w:rPr>
                <w:bCs/>
                <w:noProof/>
                <w:szCs w:val="22"/>
              </w:rPr>
            </w:pPr>
            <w:r>
              <w:rPr>
                <w:rFonts w:eastAsia="SimSun"/>
                <w:bCs/>
                <w:noProof/>
                <w:szCs w:val="22"/>
              </w:rPr>
              <w:t>1,5 till &lt; 2,5</w:t>
            </w:r>
          </w:p>
        </w:tc>
        <w:tc>
          <w:tcPr>
            <w:tcW w:w="1250" w:type="pct"/>
          </w:tcPr>
          <w:p w14:paraId="22801946" w14:textId="77777777" w:rsidR="00D06CE6" w:rsidRDefault="00B21FDD">
            <w:pPr>
              <w:keepNext/>
              <w:widowControl w:val="0"/>
              <w:jc w:val="center"/>
              <w:rPr>
                <w:bCs/>
                <w:noProof/>
                <w:szCs w:val="22"/>
              </w:rPr>
            </w:pPr>
            <w:r>
              <w:rPr>
                <w:bCs/>
                <w:noProof/>
                <w:szCs w:val="22"/>
              </w:rPr>
              <w:t>100</w:t>
            </w:r>
          </w:p>
        </w:tc>
        <w:tc>
          <w:tcPr>
            <w:tcW w:w="1250" w:type="pct"/>
            <w:vAlign w:val="bottom"/>
          </w:tcPr>
          <w:p w14:paraId="22801947" w14:textId="77777777" w:rsidR="00D06CE6" w:rsidRDefault="00B21FDD">
            <w:pPr>
              <w:keepNext/>
              <w:widowControl w:val="0"/>
              <w:jc w:val="center"/>
              <w:rPr>
                <w:bCs/>
                <w:noProof/>
                <w:szCs w:val="22"/>
              </w:rPr>
            </w:pPr>
            <w:r>
              <w:rPr>
                <w:bCs/>
                <w:noProof/>
                <w:szCs w:val="22"/>
              </w:rPr>
              <w:t>200</w:t>
            </w:r>
          </w:p>
        </w:tc>
      </w:tr>
      <w:tr w:rsidR="00D06CE6" w14:paraId="2280194D" w14:textId="77777777">
        <w:tc>
          <w:tcPr>
            <w:tcW w:w="1250" w:type="pct"/>
            <w:vMerge/>
          </w:tcPr>
          <w:p w14:paraId="22801949" w14:textId="77777777" w:rsidR="00D06CE6" w:rsidRDefault="00D06CE6">
            <w:pPr>
              <w:keepNext/>
              <w:widowControl w:val="0"/>
              <w:rPr>
                <w:bCs/>
                <w:noProof/>
                <w:szCs w:val="22"/>
              </w:rPr>
            </w:pPr>
          </w:p>
        </w:tc>
        <w:tc>
          <w:tcPr>
            <w:tcW w:w="1250" w:type="pct"/>
          </w:tcPr>
          <w:p w14:paraId="2280194A" w14:textId="77777777" w:rsidR="00D06CE6" w:rsidRDefault="00B21FDD">
            <w:pPr>
              <w:keepNext/>
              <w:widowControl w:val="0"/>
              <w:rPr>
                <w:bCs/>
                <w:noProof/>
                <w:szCs w:val="22"/>
              </w:rPr>
            </w:pPr>
            <w:r>
              <w:rPr>
                <w:rFonts w:eastAsia="SimSun"/>
                <w:bCs/>
                <w:noProof/>
                <w:szCs w:val="22"/>
              </w:rPr>
              <w:t>2,5 till &lt; 9</w:t>
            </w:r>
          </w:p>
        </w:tc>
        <w:tc>
          <w:tcPr>
            <w:tcW w:w="1250" w:type="pct"/>
          </w:tcPr>
          <w:p w14:paraId="2280194B" w14:textId="77777777" w:rsidR="00D06CE6" w:rsidRDefault="00B21FDD">
            <w:pPr>
              <w:keepNext/>
              <w:widowControl w:val="0"/>
              <w:jc w:val="center"/>
              <w:rPr>
                <w:bCs/>
                <w:noProof/>
                <w:szCs w:val="22"/>
              </w:rPr>
            </w:pPr>
            <w:r>
              <w:rPr>
                <w:bCs/>
                <w:noProof/>
                <w:szCs w:val="22"/>
              </w:rPr>
              <w:t>110</w:t>
            </w:r>
          </w:p>
        </w:tc>
        <w:tc>
          <w:tcPr>
            <w:tcW w:w="1250" w:type="pct"/>
            <w:vAlign w:val="bottom"/>
          </w:tcPr>
          <w:p w14:paraId="2280194C" w14:textId="77777777" w:rsidR="00D06CE6" w:rsidRDefault="00B21FDD">
            <w:pPr>
              <w:keepNext/>
              <w:widowControl w:val="0"/>
              <w:jc w:val="center"/>
              <w:rPr>
                <w:bCs/>
                <w:noProof/>
                <w:szCs w:val="22"/>
              </w:rPr>
            </w:pPr>
            <w:r>
              <w:rPr>
                <w:bCs/>
                <w:noProof/>
                <w:szCs w:val="22"/>
              </w:rPr>
              <w:t>220</w:t>
            </w:r>
          </w:p>
        </w:tc>
      </w:tr>
      <w:tr w:rsidR="00D06CE6" w14:paraId="22801952" w14:textId="77777777">
        <w:tc>
          <w:tcPr>
            <w:tcW w:w="1250" w:type="pct"/>
            <w:vMerge w:val="restart"/>
          </w:tcPr>
          <w:p w14:paraId="2280194E" w14:textId="77777777" w:rsidR="00D06CE6" w:rsidRDefault="00B21FDD">
            <w:pPr>
              <w:keepNext/>
              <w:widowControl w:val="0"/>
              <w:rPr>
                <w:bCs/>
                <w:noProof/>
                <w:szCs w:val="22"/>
              </w:rPr>
            </w:pPr>
            <w:r>
              <w:rPr>
                <w:rFonts w:eastAsia="SimSun"/>
                <w:bCs/>
                <w:noProof/>
                <w:szCs w:val="22"/>
              </w:rPr>
              <w:t xml:space="preserve">13 till </w:t>
            </w:r>
            <w:r>
              <w:rPr>
                <w:rFonts w:eastAsia="SimSun"/>
                <w:bCs/>
                <w:noProof/>
                <w:szCs w:val="22"/>
              </w:rPr>
              <w:t>&lt; 16</w:t>
            </w:r>
          </w:p>
        </w:tc>
        <w:tc>
          <w:tcPr>
            <w:tcW w:w="1250" w:type="pct"/>
          </w:tcPr>
          <w:p w14:paraId="2280194F" w14:textId="77777777" w:rsidR="00D06CE6" w:rsidRDefault="00B21FDD">
            <w:pPr>
              <w:keepNext/>
              <w:widowControl w:val="0"/>
              <w:rPr>
                <w:bCs/>
                <w:noProof/>
                <w:szCs w:val="22"/>
              </w:rPr>
            </w:pPr>
            <w:r>
              <w:rPr>
                <w:rFonts w:eastAsia="SimSun"/>
                <w:bCs/>
                <w:noProof/>
                <w:szCs w:val="22"/>
              </w:rPr>
              <w:t>1 till &lt; 1,5</w:t>
            </w:r>
          </w:p>
        </w:tc>
        <w:tc>
          <w:tcPr>
            <w:tcW w:w="1250" w:type="pct"/>
          </w:tcPr>
          <w:p w14:paraId="22801950" w14:textId="77777777" w:rsidR="00D06CE6" w:rsidRDefault="00B21FDD">
            <w:pPr>
              <w:keepNext/>
              <w:widowControl w:val="0"/>
              <w:jc w:val="center"/>
              <w:rPr>
                <w:bCs/>
                <w:noProof/>
                <w:szCs w:val="22"/>
              </w:rPr>
            </w:pPr>
            <w:r>
              <w:rPr>
                <w:bCs/>
                <w:noProof/>
                <w:szCs w:val="22"/>
              </w:rPr>
              <w:t>100</w:t>
            </w:r>
          </w:p>
        </w:tc>
        <w:tc>
          <w:tcPr>
            <w:tcW w:w="1250" w:type="pct"/>
            <w:vAlign w:val="bottom"/>
          </w:tcPr>
          <w:p w14:paraId="22801951" w14:textId="77777777" w:rsidR="00D06CE6" w:rsidRDefault="00B21FDD">
            <w:pPr>
              <w:keepNext/>
              <w:widowControl w:val="0"/>
              <w:jc w:val="center"/>
              <w:rPr>
                <w:bCs/>
                <w:noProof/>
                <w:szCs w:val="22"/>
              </w:rPr>
            </w:pPr>
            <w:r>
              <w:rPr>
                <w:bCs/>
                <w:noProof/>
                <w:szCs w:val="22"/>
              </w:rPr>
              <w:t>200</w:t>
            </w:r>
          </w:p>
        </w:tc>
      </w:tr>
      <w:tr w:rsidR="00D06CE6" w14:paraId="22801957" w14:textId="77777777">
        <w:tc>
          <w:tcPr>
            <w:tcW w:w="1250" w:type="pct"/>
            <w:vMerge/>
          </w:tcPr>
          <w:p w14:paraId="22801953" w14:textId="77777777" w:rsidR="00D06CE6" w:rsidRDefault="00D06CE6">
            <w:pPr>
              <w:keepNext/>
              <w:widowControl w:val="0"/>
              <w:rPr>
                <w:bCs/>
                <w:noProof/>
                <w:szCs w:val="22"/>
              </w:rPr>
            </w:pPr>
          </w:p>
        </w:tc>
        <w:tc>
          <w:tcPr>
            <w:tcW w:w="1250" w:type="pct"/>
          </w:tcPr>
          <w:p w14:paraId="22801954" w14:textId="77777777" w:rsidR="00D06CE6" w:rsidRDefault="00B21FDD">
            <w:pPr>
              <w:keepNext/>
              <w:widowControl w:val="0"/>
              <w:rPr>
                <w:bCs/>
                <w:noProof/>
                <w:szCs w:val="22"/>
              </w:rPr>
            </w:pPr>
            <w:r>
              <w:rPr>
                <w:rFonts w:eastAsia="SimSun"/>
                <w:bCs/>
                <w:noProof/>
                <w:szCs w:val="22"/>
              </w:rPr>
              <w:t>1,5 till &lt; 2</w:t>
            </w:r>
          </w:p>
        </w:tc>
        <w:tc>
          <w:tcPr>
            <w:tcW w:w="1250" w:type="pct"/>
          </w:tcPr>
          <w:p w14:paraId="22801955" w14:textId="77777777" w:rsidR="00D06CE6" w:rsidRDefault="00B21FDD">
            <w:pPr>
              <w:keepNext/>
              <w:widowControl w:val="0"/>
              <w:jc w:val="center"/>
              <w:rPr>
                <w:bCs/>
                <w:noProof/>
                <w:szCs w:val="22"/>
              </w:rPr>
            </w:pPr>
            <w:r>
              <w:rPr>
                <w:bCs/>
                <w:noProof/>
                <w:szCs w:val="22"/>
              </w:rPr>
              <w:t>110</w:t>
            </w:r>
          </w:p>
        </w:tc>
        <w:tc>
          <w:tcPr>
            <w:tcW w:w="1250" w:type="pct"/>
            <w:vAlign w:val="bottom"/>
          </w:tcPr>
          <w:p w14:paraId="22801956" w14:textId="77777777" w:rsidR="00D06CE6" w:rsidRDefault="00B21FDD">
            <w:pPr>
              <w:keepNext/>
              <w:widowControl w:val="0"/>
              <w:jc w:val="center"/>
              <w:rPr>
                <w:bCs/>
                <w:noProof/>
                <w:szCs w:val="22"/>
              </w:rPr>
            </w:pPr>
            <w:r>
              <w:rPr>
                <w:bCs/>
                <w:noProof/>
                <w:szCs w:val="22"/>
              </w:rPr>
              <w:t>220</w:t>
            </w:r>
          </w:p>
        </w:tc>
      </w:tr>
      <w:tr w:rsidR="00D06CE6" w14:paraId="2280195C" w14:textId="77777777">
        <w:tc>
          <w:tcPr>
            <w:tcW w:w="1250" w:type="pct"/>
            <w:vMerge/>
          </w:tcPr>
          <w:p w14:paraId="22801958" w14:textId="77777777" w:rsidR="00D06CE6" w:rsidRDefault="00D06CE6">
            <w:pPr>
              <w:keepNext/>
              <w:widowControl w:val="0"/>
              <w:rPr>
                <w:bCs/>
                <w:noProof/>
                <w:szCs w:val="22"/>
              </w:rPr>
            </w:pPr>
          </w:p>
        </w:tc>
        <w:tc>
          <w:tcPr>
            <w:tcW w:w="1250" w:type="pct"/>
          </w:tcPr>
          <w:p w14:paraId="22801959" w14:textId="77777777" w:rsidR="00D06CE6" w:rsidRDefault="00B21FDD">
            <w:pPr>
              <w:keepNext/>
              <w:widowControl w:val="0"/>
              <w:rPr>
                <w:bCs/>
                <w:noProof/>
                <w:szCs w:val="22"/>
              </w:rPr>
            </w:pPr>
            <w:r>
              <w:rPr>
                <w:rFonts w:eastAsia="SimSun"/>
                <w:bCs/>
                <w:noProof/>
                <w:szCs w:val="22"/>
              </w:rPr>
              <w:t>2 till &lt; 12</w:t>
            </w:r>
          </w:p>
        </w:tc>
        <w:tc>
          <w:tcPr>
            <w:tcW w:w="1250" w:type="pct"/>
          </w:tcPr>
          <w:p w14:paraId="2280195A" w14:textId="77777777" w:rsidR="00D06CE6" w:rsidRDefault="00B21FDD">
            <w:pPr>
              <w:keepNext/>
              <w:widowControl w:val="0"/>
              <w:jc w:val="center"/>
              <w:rPr>
                <w:bCs/>
                <w:noProof/>
                <w:szCs w:val="22"/>
              </w:rPr>
            </w:pPr>
            <w:r>
              <w:rPr>
                <w:bCs/>
                <w:noProof/>
                <w:szCs w:val="22"/>
              </w:rPr>
              <w:t>140</w:t>
            </w:r>
          </w:p>
        </w:tc>
        <w:tc>
          <w:tcPr>
            <w:tcW w:w="1250" w:type="pct"/>
            <w:vAlign w:val="bottom"/>
          </w:tcPr>
          <w:p w14:paraId="2280195B" w14:textId="77777777" w:rsidR="00D06CE6" w:rsidRDefault="00B21FDD">
            <w:pPr>
              <w:keepNext/>
              <w:widowControl w:val="0"/>
              <w:jc w:val="center"/>
              <w:rPr>
                <w:bCs/>
                <w:noProof/>
                <w:szCs w:val="22"/>
              </w:rPr>
            </w:pPr>
            <w:r>
              <w:rPr>
                <w:bCs/>
                <w:noProof/>
                <w:szCs w:val="22"/>
              </w:rPr>
              <w:t>280</w:t>
            </w:r>
          </w:p>
        </w:tc>
      </w:tr>
      <w:tr w:rsidR="00D06CE6" w14:paraId="22801961" w14:textId="77777777">
        <w:tc>
          <w:tcPr>
            <w:tcW w:w="1250" w:type="pct"/>
            <w:vMerge w:val="restart"/>
          </w:tcPr>
          <w:p w14:paraId="2280195D" w14:textId="77777777" w:rsidR="00D06CE6" w:rsidRDefault="00B21FDD">
            <w:pPr>
              <w:keepNext/>
              <w:widowControl w:val="0"/>
              <w:rPr>
                <w:bCs/>
                <w:noProof/>
                <w:szCs w:val="22"/>
              </w:rPr>
            </w:pPr>
            <w:r>
              <w:rPr>
                <w:rFonts w:eastAsia="SimSun"/>
                <w:bCs/>
                <w:noProof/>
                <w:szCs w:val="22"/>
              </w:rPr>
              <w:t>16 till &lt; 21</w:t>
            </w:r>
          </w:p>
        </w:tc>
        <w:tc>
          <w:tcPr>
            <w:tcW w:w="1250" w:type="pct"/>
          </w:tcPr>
          <w:p w14:paraId="2280195E" w14:textId="77777777" w:rsidR="00D06CE6" w:rsidRDefault="00B21FDD">
            <w:pPr>
              <w:keepNext/>
              <w:widowControl w:val="0"/>
              <w:rPr>
                <w:bCs/>
                <w:noProof/>
                <w:szCs w:val="22"/>
              </w:rPr>
            </w:pPr>
            <w:r>
              <w:rPr>
                <w:rFonts w:eastAsia="SimSun"/>
                <w:bCs/>
                <w:noProof/>
                <w:szCs w:val="22"/>
              </w:rPr>
              <w:t>1 till &lt; 2</w:t>
            </w:r>
          </w:p>
        </w:tc>
        <w:tc>
          <w:tcPr>
            <w:tcW w:w="1250" w:type="pct"/>
          </w:tcPr>
          <w:p w14:paraId="2280195F" w14:textId="77777777" w:rsidR="00D06CE6" w:rsidRDefault="00B21FDD">
            <w:pPr>
              <w:keepNext/>
              <w:widowControl w:val="0"/>
              <w:jc w:val="center"/>
              <w:rPr>
                <w:bCs/>
                <w:noProof/>
                <w:szCs w:val="22"/>
              </w:rPr>
            </w:pPr>
            <w:r>
              <w:rPr>
                <w:bCs/>
                <w:noProof/>
                <w:szCs w:val="22"/>
              </w:rPr>
              <w:t>110</w:t>
            </w:r>
          </w:p>
        </w:tc>
        <w:tc>
          <w:tcPr>
            <w:tcW w:w="1250" w:type="pct"/>
            <w:vAlign w:val="bottom"/>
          </w:tcPr>
          <w:p w14:paraId="22801960" w14:textId="77777777" w:rsidR="00D06CE6" w:rsidRDefault="00B21FDD">
            <w:pPr>
              <w:keepNext/>
              <w:widowControl w:val="0"/>
              <w:jc w:val="center"/>
              <w:rPr>
                <w:bCs/>
                <w:noProof/>
                <w:szCs w:val="22"/>
              </w:rPr>
            </w:pPr>
            <w:r>
              <w:rPr>
                <w:bCs/>
                <w:noProof/>
                <w:szCs w:val="22"/>
              </w:rPr>
              <w:t>220</w:t>
            </w:r>
          </w:p>
        </w:tc>
      </w:tr>
      <w:tr w:rsidR="00D06CE6" w14:paraId="22801966" w14:textId="77777777">
        <w:tc>
          <w:tcPr>
            <w:tcW w:w="1250" w:type="pct"/>
            <w:vMerge/>
          </w:tcPr>
          <w:p w14:paraId="22801962" w14:textId="77777777" w:rsidR="00D06CE6" w:rsidRDefault="00D06CE6">
            <w:pPr>
              <w:keepNext/>
              <w:widowControl w:val="0"/>
              <w:rPr>
                <w:bCs/>
                <w:noProof/>
                <w:szCs w:val="22"/>
              </w:rPr>
            </w:pPr>
          </w:p>
        </w:tc>
        <w:tc>
          <w:tcPr>
            <w:tcW w:w="1250" w:type="pct"/>
          </w:tcPr>
          <w:p w14:paraId="22801963" w14:textId="77777777" w:rsidR="00D06CE6" w:rsidRDefault="00B21FDD">
            <w:pPr>
              <w:keepNext/>
              <w:widowControl w:val="0"/>
              <w:rPr>
                <w:bCs/>
                <w:noProof/>
                <w:szCs w:val="22"/>
              </w:rPr>
            </w:pPr>
            <w:r>
              <w:rPr>
                <w:rFonts w:eastAsia="SimSun"/>
                <w:bCs/>
                <w:noProof/>
                <w:szCs w:val="22"/>
              </w:rPr>
              <w:t>2 till &lt; 12</w:t>
            </w:r>
          </w:p>
        </w:tc>
        <w:tc>
          <w:tcPr>
            <w:tcW w:w="1250" w:type="pct"/>
          </w:tcPr>
          <w:p w14:paraId="22801964" w14:textId="77777777" w:rsidR="00D06CE6" w:rsidRDefault="00B21FDD">
            <w:pPr>
              <w:keepNext/>
              <w:widowControl w:val="0"/>
              <w:jc w:val="center"/>
              <w:rPr>
                <w:bCs/>
                <w:noProof/>
                <w:szCs w:val="22"/>
              </w:rPr>
            </w:pPr>
            <w:r>
              <w:rPr>
                <w:bCs/>
                <w:noProof/>
                <w:szCs w:val="22"/>
              </w:rPr>
              <w:t>140</w:t>
            </w:r>
          </w:p>
        </w:tc>
        <w:tc>
          <w:tcPr>
            <w:tcW w:w="1250" w:type="pct"/>
            <w:vAlign w:val="bottom"/>
          </w:tcPr>
          <w:p w14:paraId="22801965" w14:textId="77777777" w:rsidR="00D06CE6" w:rsidRDefault="00B21FDD">
            <w:pPr>
              <w:keepNext/>
              <w:widowControl w:val="0"/>
              <w:jc w:val="center"/>
              <w:rPr>
                <w:bCs/>
                <w:noProof/>
                <w:szCs w:val="22"/>
              </w:rPr>
            </w:pPr>
            <w:r>
              <w:rPr>
                <w:bCs/>
                <w:noProof/>
                <w:szCs w:val="22"/>
              </w:rPr>
              <w:t>280</w:t>
            </w:r>
          </w:p>
        </w:tc>
      </w:tr>
      <w:tr w:rsidR="00D06CE6" w14:paraId="2280196B" w14:textId="77777777">
        <w:tc>
          <w:tcPr>
            <w:tcW w:w="1250" w:type="pct"/>
            <w:vMerge w:val="restart"/>
          </w:tcPr>
          <w:p w14:paraId="22801967" w14:textId="77777777" w:rsidR="00D06CE6" w:rsidRDefault="00B21FDD">
            <w:pPr>
              <w:keepNext/>
              <w:widowControl w:val="0"/>
              <w:rPr>
                <w:bCs/>
                <w:noProof/>
                <w:szCs w:val="22"/>
              </w:rPr>
            </w:pPr>
            <w:r>
              <w:rPr>
                <w:rFonts w:eastAsia="SimSun"/>
                <w:bCs/>
                <w:noProof/>
                <w:szCs w:val="22"/>
              </w:rPr>
              <w:t>21 till &lt; 26</w:t>
            </w:r>
          </w:p>
        </w:tc>
        <w:tc>
          <w:tcPr>
            <w:tcW w:w="1250" w:type="pct"/>
          </w:tcPr>
          <w:p w14:paraId="22801968" w14:textId="77777777" w:rsidR="00D06CE6" w:rsidRDefault="00B21FDD">
            <w:pPr>
              <w:keepNext/>
              <w:widowControl w:val="0"/>
              <w:rPr>
                <w:bCs/>
                <w:noProof/>
                <w:szCs w:val="22"/>
              </w:rPr>
            </w:pPr>
            <w:r>
              <w:rPr>
                <w:rFonts w:eastAsia="SimSun"/>
                <w:bCs/>
                <w:noProof/>
                <w:szCs w:val="22"/>
              </w:rPr>
              <w:t>1,5 till &lt; 2</w:t>
            </w:r>
          </w:p>
        </w:tc>
        <w:tc>
          <w:tcPr>
            <w:tcW w:w="1250" w:type="pct"/>
          </w:tcPr>
          <w:p w14:paraId="22801969" w14:textId="77777777" w:rsidR="00D06CE6" w:rsidRDefault="00B21FDD">
            <w:pPr>
              <w:keepNext/>
              <w:widowControl w:val="0"/>
              <w:jc w:val="center"/>
              <w:rPr>
                <w:bCs/>
                <w:noProof/>
                <w:szCs w:val="22"/>
              </w:rPr>
            </w:pPr>
            <w:r>
              <w:rPr>
                <w:bCs/>
                <w:noProof/>
                <w:szCs w:val="22"/>
              </w:rPr>
              <w:t>140</w:t>
            </w:r>
          </w:p>
        </w:tc>
        <w:tc>
          <w:tcPr>
            <w:tcW w:w="1250" w:type="pct"/>
            <w:vAlign w:val="bottom"/>
          </w:tcPr>
          <w:p w14:paraId="2280196A" w14:textId="77777777" w:rsidR="00D06CE6" w:rsidRDefault="00B21FDD">
            <w:pPr>
              <w:keepNext/>
              <w:widowControl w:val="0"/>
              <w:jc w:val="center"/>
              <w:rPr>
                <w:bCs/>
                <w:noProof/>
                <w:szCs w:val="22"/>
              </w:rPr>
            </w:pPr>
            <w:r>
              <w:rPr>
                <w:bCs/>
                <w:noProof/>
                <w:szCs w:val="22"/>
              </w:rPr>
              <w:t>280</w:t>
            </w:r>
          </w:p>
        </w:tc>
      </w:tr>
      <w:tr w:rsidR="00D06CE6" w14:paraId="22801970" w14:textId="77777777">
        <w:tc>
          <w:tcPr>
            <w:tcW w:w="1250" w:type="pct"/>
            <w:vMerge/>
          </w:tcPr>
          <w:p w14:paraId="2280196C" w14:textId="77777777" w:rsidR="00D06CE6" w:rsidRDefault="00D06CE6">
            <w:pPr>
              <w:keepNext/>
              <w:widowControl w:val="0"/>
              <w:rPr>
                <w:bCs/>
                <w:noProof/>
                <w:szCs w:val="22"/>
              </w:rPr>
            </w:pPr>
          </w:p>
        </w:tc>
        <w:tc>
          <w:tcPr>
            <w:tcW w:w="1250" w:type="pct"/>
          </w:tcPr>
          <w:p w14:paraId="2280196D" w14:textId="77777777" w:rsidR="00D06CE6" w:rsidRDefault="00B21FDD">
            <w:pPr>
              <w:keepNext/>
              <w:widowControl w:val="0"/>
              <w:rPr>
                <w:bCs/>
                <w:noProof/>
                <w:szCs w:val="22"/>
              </w:rPr>
            </w:pPr>
            <w:r>
              <w:rPr>
                <w:rFonts w:eastAsia="SimSun"/>
                <w:bCs/>
                <w:noProof/>
                <w:szCs w:val="22"/>
              </w:rPr>
              <w:t>2 till &lt; 12</w:t>
            </w:r>
          </w:p>
        </w:tc>
        <w:tc>
          <w:tcPr>
            <w:tcW w:w="1250" w:type="pct"/>
          </w:tcPr>
          <w:p w14:paraId="2280196E" w14:textId="77777777" w:rsidR="00D06CE6" w:rsidRDefault="00B21FDD">
            <w:pPr>
              <w:keepNext/>
              <w:widowControl w:val="0"/>
              <w:jc w:val="center"/>
              <w:rPr>
                <w:bCs/>
                <w:noProof/>
                <w:szCs w:val="22"/>
              </w:rPr>
            </w:pPr>
            <w:r>
              <w:rPr>
                <w:bCs/>
                <w:noProof/>
                <w:szCs w:val="22"/>
              </w:rPr>
              <w:t>180</w:t>
            </w:r>
          </w:p>
        </w:tc>
        <w:tc>
          <w:tcPr>
            <w:tcW w:w="1250" w:type="pct"/>
            <w:vAlign w:val="bottom"/>
          </w:tcPr>
          <w:p w14:paraId="2280196F" w14:textId="77777777" w:rsidR="00D06CE6" w:rsidRDefault="00B21FDD">
            <w:pPr>
              <w:keepNext/>
              <w:widowControl w:val="0"/>
              <w:jc w:val="center"/>
              <w:rPr>
                <w:bCs/>
                <w:noProof/>
                <w:szCs w:val="22"/>
              </w:rPr>
            </w:pPr>
            <w:r>
              <w:rPr>
                <w:bCs/>
                <w:noProof/>
                <w:szCs w:val="22"/>
              </w:rPr>
              <w:t>360</w:t>
            </w:r>
          </w:p>
        </w:tc>
      </w:tr>
      <w:tr w:rsidR="00D06CE6" w14:paraId="22801975" w14:textId="77777777">
        <w:tc>
          <w:tcPr>
            <w:tcW w:w="1250" w:type="pct"/>
          </w:tcPr>
          <w:p w14:paraId="22801971" w14:textId="77777777" w:rsidR="00D06CE6" w:rsidRDefault="00B21FDD">
            <w:pPr>
              <w:keepNext/>
              <w:widowControl w:val="0"/>
              <w:rPr>
                <w:bCs/>
                <w:noProof/>
                <w:szCs w:val="22"/>
              </w:rPr>
            </w:pPr>
            <w:r>
              <w:rPr>
                <w:rFonts w:eastAsia="SimSun"/>
                <w:bCs/>
                <w:noProof/>
                <w:szCs w:val="22"/>
              </w:rPr>
              <w:t>26 till &lt; 31</w:t>
            </w:r>
          </w:p>
        </w:tc>
        <w:tc>
          <w:tcPr>
            <w:tcW w:w="1250" w:type="pct"/>
          </w:tcPr>
          <w:p w14:paraId="22801972" w14:textId="77777777" w:rsidR="00D06CE6" w:rsidRDefault="00B21FDD">
            <w:pPr>
              <w:keepNext/>
              <w:widowControl w:val="0"/>
              <w:rPr>
                <w:rFonts w:eastAsia="SimSun"/>
                <w:bCs/>
                <w:noProof/>
                <w:szCs w:val="22"/>
              </w:rPr>
            </w:pPr>
            <w:r>
              <w:rPr>
                <w:rFonts w:eastAsia="SimSun"/>
                <w:bCs/>
                <w:noProof/>
                <w:szCs w:val="22"/>
              </w:rPr>
              <w:t>2,5 till &lt; 12</w:t>
            </w:r>
          </w:p>
        </w:tc>
        <w:tc>
          <w:tcPr>
            <w:tcW w:w="1250" w:type="pct"/>
          </w:tcPr>
          <w:p w14:paraId="22801973" w14:textId="77777777" w:rsidR="00D06CE6" w:rsidRDefault="00B21FDD">
            <w:pPr>
              <w:keepNext/>
              <w:widowControl w:val="0"/>
              <w:jc w:val="center"/>
              <w:rPr>
                <w:bCs/>
                <w:noProof/>
                <w:szCs w:val="22"/>
              </w:rPr>
            </w:pPr>
            <w:r>
              <w:rPr>
                <w:bCs/>
                <w:noProof/>
                <w:szCs w:val="22"/>
              </w:rPr>
              <w:t>180</w:t>
            </w:r>
          </w:p>
        </w:tc>
        <w:tc>
          <w:tcPr>
            <w:tcW w:w="1250" w:type="pct"/>
            <w:vAlign w:val="bottom"/>
          </w:tcPr>
          <w:p w14:paraId="22801974" w14:textId="77777777" w:rsidR="00D06CE6" w:rsidRDefault="00B21FDD">
            <w:pPr>
              <w:keepNext/>
              <w:widowControl w:val="0"/>
              <w:jc w:val="center"/>
              <w:rPr>
                <w:bCs/>
                <w:noProof/>
                <w:szCs w:val="22"/>
              </w:rPr>
            </w:pPr>
            <w:r>
              <w:rPr>
                <w:bCs/>
                <w:noProof/>
                <w:szCs w:val="22"/>
              </w:rPr>
              <w:t>360</w:t>
            </w:r>
          </w:p>
        </w:tc>
      </w:tr>
      <w:tr w:rsidR="00D06CE6" w14:paraId="2280197A" w14:textId="77777777">
        <w:tc>
          <w:tcPr>
            <w:tcW w:w="1250" w:type="pct"/>
          </w:tcPr>
          <w:p w14:paraId="22801976" w14:textId="77777777" w:rsidR="00D06CE6" w:rsidRDefault="00B21FDD">
            <w:pPr>
              <w:keepNext/>
              <w:widowControl w:val="0"/>
              <w:rPr>
                <w:bCs/>
                <w:noProof/>
                <w:szCs w:val="22"/>
              </w:rPr>
            </w:pPr>
            <w:r>
              <w:rPr>
                <w:rFonts w:eastAsia="SimSun"/>
                <w:bCs/>
                <w:noProof/>
                <w:szCs w:val="22"/>
              </w:rPr>
              <w:t>31 till &lt; 41</w:t>
            </w:r>
          </w:p>
        </w:tc>
        <w:tc>
          <w:tcPr>
            <w:tcW w:w="1250" w:type="pct"/>
          </w:tcPr>
          <w:p w14:paraId="22801977" w14:textId="77777777" w:rsidR="00D06CE6" w:rsidRDefault="00B21FDD">
            <w:pPr>
              <w:keepNext/>
              <w:widowControl w:val="0"/>
              <w:rPr>
                <w:rFonts w:eastAsia="SimSun"/>
                <w:bCs/>
                <w:noProof/>
                <w:szCs w:val="22"/>
              </w:rPr>
            </w:pPr>
            <w:r>
              <w:rPr>
                <w:rFonts w:eastAsia="SimSun"/>
                <w:bCs/>
                <w:noProof/>
                <w:szCs w:val="22"/>
              </w:rPr>
              <w:t>2,5 till &lt; 12</w:t>
            </w:r>
          </w:p>
        </w:tc>
        <w:tc>
          <w:tcPr>
            <w:tcW w:w="1250" w:type="pct"/>
          </w:tcPr>
          <w:p w14:paraId="22801978" w14:textId="77777777" w:rsidR="00D06CE6" w:rsidRDefault="00B21FDD">
            <w:pPr>
              <w:keepNext/>
              <w:widowControl w:val="0"/>
              <w:jc w:val="center"/>
              <w:rPr>
                <w:bCs/>
                <w:noProof/>
                <w:szCs w:val="22"/>
              </w:rPr>
            </w:pPr>
            <w:r>
              <w:rPr>
                <w:bCs/>
                <w:noProof/>
                <w:szCs w:val="22"/>
              </w:rPr>
              <w:t>220</w:t>
            </w:r>
          </w:p>
        </w:tc>
        <w:tc>
          <w:tcPr>
            <w:tcW w:w="1250" w:type="pct"/>
            <w:vAlign w:val="bottom"/>
          </w:tcPr>
          <w:p w14:paraId="22801979" w14:textId="77777777" w:rsidR="00D06CE6" w:rsidRDefault="00B21FDD">
            <w:pPr>
              <w:keepNext/>
              <w:widowControl w:val="0"/>
              <w:jc w:val="center"/>
              <w:rPr>
                <w:bCs/>
                <w:noProof/>
                <w:szCs w:val="22"/>
              </w:rPr>
            </w:pPr>
            <w:r>
              <w:rPr>
                <w:bCs/>
                <w:noProof/>
                <w:szCs w:val="22"/>
              </w:rPr>
              <w:t>440</w:t>
            </w:r>
          </w:p>
        </w:tc>
      </w:tr>
      <w:tr w:rsidR="00D06CE6" w14:paraId="2280197F" w14:textId="77777777">
        <w:tc>
          <w:tcPr>
            <w:tcW w:w="1250" w:type="pct"/>
          </w:tcPr>
          <w:p w14:paraId="2280197B" w14:textId="77777777" w:rsidR="00D06CE6" w:rsidRDefault="00B21FDD">
            <w:pPr>
              <w:keepNext/>
              <w:widowControl w:val="0"/>
              <w:rPr>
                <w:rFonts w:eastAsia="SimSun"/>
                <w:bCs/>
                <w:noProof/>
                <w:szCs w:val="22"/>
              </w:rPr>
            </w:pPr>
            <w:r>
              <w:rPr>
                <w:rFonts w:eastAsia="SimSun"/>
                <w:bCs/>
                <w:noProof/>
                <w:szCs w:val="22"/>
              </w:rPr>
              <w:t>41 till &lt; 51</w:t>
            </w:r>
          </w:p>
        </w:tc>
        <w:tc>
          <w:tcPr>
            <w:tcW w:w="1250" w:type="pct"/>
          </w:tcPr>
          <w:p w14:paraId="2280197C" w14:textId="77777777" w:rsidR="00D06CE6" w:rsidRDefault="00B21FDD">
            <w:pPr>
              <w:keepNext/>
              <w:widowControl w:val="0"/>
              <w:rPr>
                <w:rFonts w:eastAsia="SimSun"/>
                <w:bCs/>
                <w:noProof/>
                <w:szCs w:val="22"/>
              </w:rPr>
            </w:pPr>
            <w:r>
              <w:rPr>
                <w:rFonts w:eastAsia="SimSun"/>
                <w:bCs/>
                <w:noProof/>
                <w:szCs w:val="22"/>
              </w:rPr>
              <w:t>4 till &lt; 12</w:t>
            </w:r>
          </w:p>
        </w:tc>
        <w:tc>
          <w:tcPr>
            <w:tcW w:w="1250" w:type="pct"/>
          </w:tcPr>
          <w:p w14:paraId="2280197D" w14:textId="77777777" w:rsidR="00D06CE6" w:rsidRDefault="00B21FDD">
            <w:pPr>
              <w:keepNext/>
              <w:widowControl w:val="0"/>
              <w:jc w:val="center"/>
              <w:rPr>
                <w:bCs/>
                <w:noProof/>
                <w:szCs w:val="22"/>
              </w:rPr>
            </w:pPr>
            <w:r>
              <w:rPr>
                <w:bCs/>
                <w:noProof/>
                <w:szCs w:val="22"/>
              </w:rPr>
              <w:t>260</w:t>
            </w:r>
          </w:p>
        </w:tc>
        <w:tc>
          <w:tcPr>
            <w:tcW w:w="1250" w:type="pct"/>
            <w:vAlign w:val="bottom"/>
          </w:tcPr>
          <w:p w14:paraId="2280197E" w14:textId="77777777" w:rsidR="00D06CE6" w:rsidRDefault="00B21FDD">
            <w:pPr>
              <w:keepNext/>
              <w:widowControl w:val="0"/>
              <w:jc w:val="center"/>
              <w:rPr>
                <w:bCs/>
                <w:noProof/>
                <w:szCs w:val="22"/>
              </w:rPr>
            </w:pPr>
            <w:r>
              <w:rPr>
                <w:bCs/>
                <w:noProof/>
                <w:szCs w:val="22"/>
              </w:rPr>
              <w:t>520</w:t>
            </w:r>
          </w:p>
        </w:tc>
      </w:tr>
      <w:tr w:rsidR="00D06CE6" w14:paraId="22801984" w14:textId="77777777">
        <w:tc>
          <w:tcPr>
            <w:tcW w:w="1250" w:type="pct"/>
          </w:tcPr>
          <w:p w14:paraId="22801980" w14:textId="77777777" w:rsidR="00D06CE6" w:rsidRDefault="00B21FDD">
            <w:pPr>
              <w:keepNext/>
              <w:widowControl w:val="0"/>
              <w:rPr>
                <w:bCs/>
                <w:noProof/>
                <w:szCs w:val="22"/>
              </w:rPr>
            </w:pPr>
            <w:r>
              <w:rPr>
                <w:rFonts w:eastAsia="SimSun"/>
                <w:bCs/>
                <w:noProof/>
                <w:szCs w:val="22"/>
              </w:rPr>
              <w:t>51 till &lt; 61</w:t>
            </w:r>
          </w:p>
        </w:tc>
        <w:tc>
          <w:tcPr>
            <w:tcW w:w="1250" w:type="pct"/>
          </w:tcPr>
          <w:p w14:paraId="22801981" w14:textId="77777777" w:rsidR="00D06CE6" w:rsidRDefault="00B21FDD">
            <w:pPr>
              <w:keepNext/>
              <w:widowControl w:val="0"/>
              <w:rPr>
                <w:rFonts w:eastAsia="SimSun"/>
                <w:bCs/>
                <w:noProof/>
                <w:szCs w:val="22"/>
              </w:rPr>
            </w:pPr>
            <w:r>
              <w:rPr>
                <w:rFonts w:eastAsia="SimSun"/>
                <w:bCs/>
                <w:noProof/>
                <w:szCs w:val="22"/>
              </w:rPr>
              <w:t>5 till &lt; 12</w:t>
            </w:r>
          </w:p>
        </w:tc>
        <w:tc>
          <w:tcPr>
            <w:tcW w:w="1250" w:type="pct"/>
          </w:tcPr>
          <w:p w14:paraId="22801982" w14:textId="77777777" w:rsidR="00D06CE6" w:rsidRDefault="00B21FDD">
            <w:pPr>
              <w:keepNext/>
              <w:widowControl w:val="0"/>
              <w:jc w:val="center"/>
              <w:rPr>
                <w:bCs/>
                <w:noProof/>
                <w:szCs w:val="22"/>
              </w:rPr>
            </w:pPr>
            <w:r>
              <w:rPr>
                <w:bCs/>
                <w:noProof/>
                <w:szCs w:val="22"/>
              </w:rPr>
              <w:t>300</w:t>
            </w:r>
          </w:p>
        </w:tc>
        <w:tc>
          <w:tcPr>
            <w:tcW w:w="1250" w:type="pct"/>
            <w:vAlign w:val="bottom"/>
          </w:tcPr>
          <w:p w14:paraId="22801983" w14:textId="77777777" w:rsidR="00D06CE6" w:rsidRDefault="00B21FDD">
            <w:pPr>
              <w:keepNext/>
              <w:widowControl w:val="0"/>
              <w:jc w:val="center"/>
              <w:rPr>
                <w:bCs/>
                <w:noProof/>
                <w:szCs w:val="22"/>
              </w:rPr>
            </w:pPr>
            <w:r>
              <w:rPr>
                <w:bCs/>
                <w:noProof/>
                <w:szCs w:val="22"/>
              </w:rPr>
              <w:t>600</w:t>
            </w:r>
          </w:p>
        </w:tc>
      </w:tr>
      <w:tr w:rsidR="00D06CE6" w14:paraId="22801989" w14:textId="77777777">
        <w:tc>
          <w:tcPr>
            <w:tcW w:w="1250" w:type="pct"/>
          </w:tcPr>
          <w:p w14:paraId="22801985" w14:textId="77777777" w:rsidR="00D06CE6" w:rsidRDefault="00B21FDD">
            <w:pPr>
              <w:keepNext/>
              <w:widowControl w:val="0"/>
              <w:rPr>
                <w:bCs/>
                <w:noProof/>
                <w:szCs w:val="22"/>
              </w:rPr>
            </w:pPr>
            <w:r>
              <w:rPr>
                <w:rFonts w:eastAsia="SimSun"/>
                <w:bCs/>
                <w:noProof/>
                <w:szCs w:val="22"/>
              </w:rPr>
              <w:t>61 till &lt; 71</w:t>
            </w:r>
          </w:p>
        </w:tc>
        <w:tc>
          <w:tcPr>
            <w:tcW w:w="1250" w:type="pct"/>
          </w:tcPr>
          <w:p w14:paraId="22801986" w14:textId="77777777" w:rsidR="00D06CE6" w:rsidRDefault="00B21FDD">
            <w:pPr>
              <w:keepNext/>
              <w:widowControl w:val="0"/>
              <w:rPr>
                <w:rFonts w:eastAsia="SimSun"/>
                <w:bCs/>
                <w:noProof/>
                <w:szCs w:val="22"/>
              </w:rPr>
            </w:pPr>
            <w:r>
              <w:rPr>
                <w:rFonts w:eastAsia="SimSun"/>
                <w:bCs/>
                <w:noProof/>
                <w:szCs w:val="22"/>
              </w:rPr>
              <w:t>6 till &lt; 12</w:t>
            </w:r>
          </w:p>
        </w:tc>
        <w:tc>
          <w:tcPr>
            <w:tcW w:w="1250" w:type="pct"/>
          </w:tcPr>
          <w:p w14:paraId="22801987" w14:textId="77777777" w:rsidR="00D06CE6" w:rsidRDefault="00B21FDD">
            <w:pPr>
              <w:keepNext/>
              <w:widowControl w:val="0"/>
              <w:jc w:val="center"/>
              <w:rPr>
                <w:bCs/>
                <w:noProof/>
                <w:szCs w:val="22"/>
              </w:rPr>
            </w:pPr>
            <w:r>
              <w:rPr>
                <w:bCs/>
                <w:noProof/>
                <w:szCs w:val="22"/>
              </w:rPr>
              <w:t>300</w:t>
            </w:r>
          </w:p>
        </w:tc>
        <w:tc>
          <w:tcPr>
            <w:tcW w:w="1250" w:type="pct"/>
            <w:vAlign w:val="bottom"/>
          </w:tcPr>
          <w:p w14:paraId="22801988" w14:textId="77777777" w:rsidR="00D06CE6" w:rsidRDefault="00B21FDD">
            <w:pPr>
              <w:keepNext/>
              <w:widowControl w:val="0"/>
              <w:jc w:val="center"/>
              <w:rPr>
                <w:bCs/>
                <w:noProof/>
                <w:szCs w:val="22"/>
              </w:rPr>
            </w:pPr>
            <w:r>
              <w:rPr>
                <w:bCs/>
                <w:noProof/>
                <w:szCs w:val="22"/>
              </w:rPr>
              <w:t>600</w:t>
            </w:r>
          </w:p>
        </w:tc>
      </w:tr>
      <w:tr w:rsidR="00D06CE6" w14:paraId="2280198E" w14:textId="77777777">
        <w:tc>
          <w:tcPr>
            <w:tcW w:w="1250" w:type="pct"/>
          </w:tcPr>
          <w:p w14:paraId="2280198A" w14:textId="77777777" w:rsidR="00D06CE6" w:rsidRDefault="00B21FDD">
            <w:pPr>
              <w:keepNext/>
              <w:widowControl w:val="0"/>
              <w:rPr>
                <w:bCs/>
                <w:noProof/>
                <w:szCs w:val="22"/>
              </w:rPr>
            </w:pPr>
            <w:r>
              <w:rPr>
                <w:rFonts w:eastAsia="SimSun"/>
                <w:bCs/>
                <w:noProof/>
                <w:szCs w:val="22"/>
              </w:rPr>
              <w:t>71 till &lt; 81</w:t>
            </w:r>
          </w:p>
        </w:tc>
        <w:tc>
          <w:tcPr>
            <w:tcW w:w="1250" w:type="pct"/>
          </w:tcPr>
          <w:p w14:paraId="2280198B" w14:textId="77777777" w:rsidR="00D06CE6" w:rsidRDefault="00B21FDD">
            <w:pPr>
              <w:keepNext/>
              <w:widowControl w:val="0"/>
              <w:rPr>
                <w:rFonts w:eastAsia="SimSun"/>
                <w:bCs/>
                <w:noProof/>
                <w:szCs w:val="22"/>
              </w:rPr>
            </w:pPr>
            <w:r>
              <w:rPr>
                <w:rFonts w:eastAsia="SimSun"/>
                <w:bCs/>
                <w:noProof/>
                <w:szCs w:val="22"/>
              </w:rPr>
              <w:t>7 till &lt; 12</w:t>
            </w:r>
          </w:p>
        </w:tc>
        <w:tc>
          <w:tcPr>
            <w:tcW w:w="1250" w:type="pct"/>
          </w:tcPr>
          <w:p w14:paraId="2280198C" w14:textId="77777777" w:rsidR="00D06CE6" w:rsidRDefault="00B21FDD">
            <w:pPr>
              <w:keepNext/>
              <w:widowControl w:val="0"/>
              <w:jc w:val="center"/>
              <w:rPr>
                <w:bCs/>
                <w:noProof/>
                <w:szCs w:val="22"/>
              </w:rPr>
            </w:pPr>
            <w:r>
              <w:rPr>
                <w:bCs/>
                <w:noProof/>
                <w:szCs w:val="22"/>
              </w:rPr>
              <w:t>300</w:t>
            </w:r>
          </w:p>
        </w:tc>
        <w:tc>
          <w:tcPr>
            <w:tcW w:w="1250" w:type="pct"/>
            <w:vAlign w:val="bottom"/>
          </w:tcPr>
          <w:p w14:paraId="2280198D" w14:textId="77777777" w:rsidR="00D06CE6" w:rsidRDefault="00B21FDD">
            <w:pPr>
              <w:keepNext/>
              <w:widowControl w:val="0"/>
              <w:jc w:val="center"/>
              <w:rPr>
                <w:bCs/>
                <w:noProof/>
                <w:szCs w:val="22"/>
              </w:rPr>
            </w:pPr>
            <w:r>
              <w:rPr>
                <w:bCs/>
                <w:noProof/>
                <w:szCs w:val="22"/>
              </w:rPr>
              <w:t>600</w:t>
            </w:r>
          </w:p>
        </w:tc>
      </w:tr>
      <w:tr w:rsidR="00D06CE6" w14:paraId="22801993" w14:textId="77777777">
        <w:tc>
          <w:tcPr>
            <w:tcW w:w="1250" w:type="pct"/>
          </w:tcPr>
          <w:p w14:paraId="2280198F" w14:textId="77777777" w:rsidR="00D06CE6" w:rsidRDefault="00B21FDD">
            <w:pPr>
              <w:widowControl w:val="0"/>
              <w:rPr>
                <w:bCs/>
                <w:noProof/>
                <w:szCs w:val="22"/>
              </w:rPr>
            </w:pPr>
            <w:r>
              <w:rPr>
                <w:rFonts w:eastAsia="SimSun"/>
                <w:bCs/>
                <w:noProof/>
                <w:szCs w:val="22"/>
              </w:rPr>
              <w:t>&gt; 81</w:t>
            </w:r>
          </w:p>
        </w:tc>
        <w:tc>
          <w:tcPr>
            <w:tcW w:w="1250" w:type="pct"/>
          </w:tcPr>
          <w:p w14:paraId="22801990" w14:textId="77777777" w:rsidR="00D06CE6" w:rsidRDefault="00B21FDD">
            <w:pPr>
              <w:widowControl w:val="0"/>
              <w:rPr>
                <w:rFonts w:eastAsia="SimSun"/>
                <w:bCs/>
                <w:noProof/>
                <w:szCs w:val="22"/>
              </w:rPr>
            </w:pPr>
            <w:r>
              <w:rPr>
                <w:rFonts w:eastAsia="SimSun"/>
                <w:bCs/>
                <w:noProof/>
                <w:szCs w:val="22"/>
              </w:rPr>
              <w:t>10 till &lt; 12</w:t>
            </w:r>
          </w:p>
        </w:tc>
        <w:tc>
          <w:tcPr>
            <w:tcW w:w="1250" w:type="pct"/>
          </w:tcPr>
          <w:p w14:paraId="22801991" w14:textId="77777777" w:rsidR="00D06CE6" w:rsidRDefault="00B21FDD">
            <w:pPr>
              <w:widowControl w:val="0"/>
              <w:jc w:val="center"/>
              <w:rPr>
                <w:bCs/>
                <w:noProof/>
                <w:szCs w:val="22"/>
              </w:rPr>
            </w:pPr>
            <w:r>
              <w:rPr>
                <w:bCs/>
                <w:noProof/>
                <w:szCs w:val="22"/>
              </w:rPr>
              <w:t>300</w:t>
            </w:r>
          </w:p>
        </w:tc>
        <w:tc>
          <w:tcPr>
            <w:tcW w:w="1250" w:type="pct"/>
            <w:vAlign w:val="bottom"/>
          </w:tcPr>
          <w:p w14:paraId="22801992" w14:textId="77777777" w:rsidR="00D06CE6" w:rsidRDefault="00B21FDD">
            <w:pPr>
              <w:widowControl w:val="0"/>
              <w:jc w:val="center"/>
              <w:rPr>
                <w:bCs/>
                <w:noProof/>
                <w:szCs w:val="22"/>
              </w:rPr>
            </w:pPr>
            <w:r>
              <w:rPr>
                <w:bCs/>
                <w:noProof/>
                <w:szCs w:val="22"/>
              </w:rPr>
              <w:t>600</w:t>
            </w:r>
          </w:p>
        </w:tc>
      </w:tr>
    </w:tbl>
    <w:p w14:paraId="22801994" w14:textId="77777777" w:rsidR="00D06CE6" w:rsidRDefault="00B21FDD">
      <w:pPr>
        <w:keepNext/>
        <w:widowControl w:val="0"/>
      </w:pPr>
      <w:r>
        <w:t xml:space="preserve">Lämpliga kombinationer av dospåsar för att uppnå de enkeldoser som </w:t>
      </w:r>
      <w:r>
        <w:t>rekommenderas i doseringstabellen anges nedan. Andra kombinationer är möjliga.</w:t>
      </w:r>
    </w:p>
    <w:p w14:paraId="22801995" w14:textId="77777777" w:rsidR="00D06CE6" w:rsidRDefault="00B21FDD">
      <w:pPr>
        <w:widowControl w:val="0"/>
        <w:ind w:left="3969" w:hanging="3969"/>
        <w:rPr>
          <w:rFonts w:eastAsia="SimSun"/>
          <w:noProof/>
          <w:szCs w:val="22"/>
          <w:lang w:eastAsia="zh-CN"/>
        </w:rPr>
      </w:pPr>
      <w:r>
        <w:rPr>
          <w:rFonts w:eastAsia="SimSun"/>
          <w:noProof/>
          <w:szCs w:val="22"/>
          <w:lang w:eastAsia="zh-CN"/>
        </w:rPr>
        <w:t>50 mg: En 50 mg dospåse</w:t>
      </w:r>
      <w:r>
        <w:rPr>
          <w:rFonts w:eastAsia="SimSun"/>
          <w:noProof/>
          <w:szCs w:val="22"/>
          <w:lang w:eastAsia="zh-CN"/>
        </w:rPr>
        <w:tab/>
        <w:t>140 mg: En 30 mg plus en 110 mg dospåse</w:t>
      </w:r>
    </w:p>
    <w:p w14:paraId="22801996" w14:textId="77777777" w:rsidR="00D06CE6" w:rsidRDefault="00B21FDD">
      <w:pPr>
        <w:widowControl w:val="0"/>
        <w:ind w:left="3969" w:hanging="3969"/>
        <w:rPr>
          <w:rFonts w:eastAsia="SimSun"/>
          <w:noProof/>
          <w:szCs w:val="22"/>
          <w:lang w:eastAsia="zh-CN"/>
        </w:rPr>
      </w:pPr>
      <w:r>
        <w:rPr>
          <w:rFonts w:eastAsia="SimSun"/>
          <w:noProof/>
          <w:szCs w:val="22"/>
          <w:lang w:eastAsia="zh-CN"/>
        </w:rPr>
        <w:t>60 mg: Två 30 mg dospåsar</w:t>
      </w:r>
      <w:r>
        <w:rPr>
          <w:rFonts w:eastAsia="SimSun"/>
          <w:noProof/>
          <w:szCs w:val="22"/>
          <w:lang w:eastAsia="zh-CN"/>
        </w:rPr>
        <w:tab/>
        <w:t>180 mg: En 30 mg plus en 150 mg dospåse</w:t>
      </w:r>
    </w:p>
    <w:p w14:paraId="22801997" w14:textId="77777777" w:rsidR="00D06CE6" w:rsidRDefault="00B21FDD">
      <w:pPr>
        <w:widowControl w:val="0"/>
        <w:ind w:left="3969" w:hanging="3969"/>
        <w:rPr>
          <w:rFonts w:eastAsia="SimSun"/>
          <w:noProof/>
          <w:szCs w:val="22"/>
          <w:lang w:eastAsia="zh-CN"/>
        </w:rPr>
      </w:pPr>
      <w:r>
        <w:rPr>
          <w:rFonts w:eastAsia="SimSun"/>
          <w:noProof/>
          <w:szCs w:val="22"/>
          <w:lang w:eastAsia="zh-CN"/>
        </w:rPr>
        <w:t>70 mg: En 30 mg plus en 40 mg dospåse</w:t>
      </w:r>
      <w:r>
        <w:rPr>
          <w:rFonts w:eastAsia="SimSun"/>
          <w:noProof/>
          <w:szCs w:val="22"/>
          <w:lang w:eastAsia="zh-CN"/>
        </w:rPr>
        <w:tab/>
      </w:r>
      <w:r>
        <w:rPr>
          <w:rFonts w:eastAsia="SimSun"/>
          <w:noProof/>
          <w:szCs w:val="22"/>
          <w:lang w:eastAsia="zh-CN"/>
        </w:rPr>
        <w:t>220 mg: Två 110 mg dospåsar</w:t>
      </w:r>
    </w:p>
    <w:p w14:paraId="22801998" w14:textId="77777777" w:rsidR="00D06CE6" w:rsidRDefault="00B21FDD">
      <w:pPr>
        <w:widowControl w:val="0"/>
        <w:ind w:left="3969" w:hanging="3969"/>
        <w:rPr>
          <w:rFonts w:eastAsia="SimSun"/>
          <w:noProof/>
          <w:szCs w:val="22"/>
          <w:lang w:eastAsia="zh-CN"/>
        </w:rPr>
      </w:pPr>
      <w:r>
        <w:rPr>
          <w:rFonts w:eastAsia="SimSun"/>
          <w:noProof/>
          <w:szCs w:val="22"/>
          <w:lang w:eastAsia="zh-CN"/>
        </w:rPr>
        <w:t>80 mg: Två 40 mg dospåsar</w:t>
      </w:r>
      <w:r>
        <w:rPr>
          <w:rFonts w:eastAsia="SimSun"/>
          <w:noProof/>
          <w:szCs w:val="22"/>
          <w:lang w:eastAsia="zh-CN"/>
        </w:rPr>
        <w:tab/>
        <w:t>260 mg: En 110 mg plus en 150 mg dospåse</w:t>
      </w:r>
    </w:p>
    <w:p w14:paraId="22801999" w14:textId="77777777" w:rsidR="00D06CE6" w:rsidRDefault="00B21FDD">
      <w:pPr>
        <w:widowControl w:val="0"/>
        <w:ind w:left="3969" w:hanging="3969"/>
      </w:pPr>
      <w:r>
        <w:rPr>
          <w:rFonts w:eastAsia="SimSun"/>
          <w:noProof/>
          <w:szCs w:val="22"/>
          <w:lang w:eastAsia="zh-CN"/>
        </w:rPr>
        <w:t>100 mg: Två 50 mg dospåsar</w:t>
      </w:r>
      <w:r>
        <w:rPr>
          <w:rFonts w:eastAsia="SimSun"/>
          <w:noProof/>
          <w:szCs w:val="22"/>
          <w:lang w:eastAsia="zh-CN"/>
        </w:rPr>
        <w:tab/>
        <w:t>300 mg: Två 150 mg dospåsar</w:t>
      </w:r>
    </w:p>
    <w:p w14:paraId="2280199A" w14:textId="77777777" w:rsidR="00D06CE6" w:rsidRDefault="00B21FDD">
      <w:pPr>
        <w:widowControl w:val="0"/>
        <w:ind w:left="3969" w:hanging="3969"/>
        <w:rPr>
          <w:rFonts w:eastAsia="SimSun"/>
          <w:noProof/>
          <w:szCs w:val="22"/>
          <w:lang w:eastAsia="zh-CN"/>
        </w:rPr>
      </w:pPr>
      <w:r>
        <w:rPr>
          <w:rFonts w:eastAsia="SimSun"/>
          <w:noProof/>
          <w:szCs w:val="22"/>
          <w:lang w:eastAsia="zh-CN"/>
        </w:rPr>
        <w:t>110 mg: En 110 mg dospåse</w:t>
      </w:r>
    </w:p>
    <w:p w14:paraId="2280199B" w14:textId="77777777" w:rsidR="00D06CE6" w:rsidRDefault="00D06CE6">
      <w:pPr>
        <w:widowControl w:val="0"/>
        <w:numPr>
          <w:ilvl w:val="12"/>
          <w:numId w:val="0"/>
        </w:numPr>
        <w:ind w:right="-2"/>
      </w:pPr>
    </w:p>
    <w:p w14:paraId="2280199C" w14:textId="77777777" w:rsidR="00D06CE6" w:rsidRDefault="00B21FDD">
      <w:pPr>
        <w:keepNext/>
        <w:widowControl w:val="0"/>
        <w:rPr>
          <w:i/>
          <w:iCs/>
          <w:szCs w:val="22"/>
          <w:u w:val="single"/>
        </w:rPr>
      </w:pPr>
      <w:r>
        <w:rPr>
          <w:i/>
          <w:u w:val="single"/>
        </w:rPr>
        <w:t>Bedömning av njurfunktion före insättning av och under behandling</w:t>
      </w:r>
    </w:p>
    <w:p w14:paraId="2280199D" w14:textId="77777777" w:rsidR="00D06CE6" w:rsidRDefault="00D06CE6">
      <w:pPr>
        <w:keepNext/>
        <w:widowControl w:val="0"/>
        <w:rPr>
          <w:bCs/>
        </w:rPr>
      </w:pPr>
    </w:p>
    <w:p w14:paraId="2280199E" w14:textId="77777777" w:rsidR="00D06CE6" w:rsidRDefault="00B21FDD">
      <w:pPr>
        <w:widowControl w:val="0"/>
        <w:autoSpaceDE w:val="0"/>
        <w:autoSpaceDN w:val="0"/>
        <w:adjustRightInd w:val="0"/>
        <w:rPr>
          <w:bCs/>
        </w:rPr>
      </w:pPr>
      <w:r>
        <w:t>Njurfunktionen bör före behandlingsstart bedömas genom beräkning av glomerulär filtrationshastighet (eGFR) med användning av Schwartz formel (den metod som används för kreatininbedömning ska kontrolleras med lokalt laboratorium).</w:t>
      </w:r>
    </w:p>
    <w:p w14:paraId="2280199F" w14:textId="77777777" w:rsidR="00D06CE6" w:rsidRDefault="00D06CE6">
      <w:pPr>
        <w:widowControl w:val="0"/>
        <w:autoSpaceDE w:val="0"/>
        <w:autoSpaceDN w:val="0"/>
        <w:adjustRightInd w:val="0"/>
        <w:rPr>
          <w:bCs/>
        </w:rPr>
      </w:pPr>
    </w:p>
    <w:p w14:paraId="228019A0" w14:textId="77777777" w:rsidR="00D06CE6" w:rsidRDefault="00B21FDD">
      <w:pPr>
        <w:widowControl w:val="0"/>
        <w:autoSpaceDE w:val="0"/>
        <w:autoSpaceDN w:val="0"/>
        <w:adjustRightInd w:val="0"/>
        <w:rPr>
          <w:bCs/>
        </w:rPr>
      </w:pPr>
      <w:r>
        <w:t>Behandling med dabigatranetexilat till pediatriska patienter med eGFR &lt; 50 ml/min/1,73 m</w:t>
      </w:r>
      <w:r>
        <w:rPr>
          <w:vertAlign w:val="superscript"/>
        </w:rPr>
        <w:t>2</w:t>
      </w:r>
      <w:r>
        <w:t xml:space="preserve"> är kontraindicerad (se avsnitt 4.3).</w:t>
      </w:r>
    </w:p>
    <w:p w14:paraId="228019A1" w14:textId="77777777" w:rsidR="00D06CE6" w:rsidRDefault="00D06CE6">
      <w:pPr>
        <w:widowControl w:val="0"/>
        <w:autoSpaceDE w:val="0"/>
        <w:autoSpaceDN w:val="0"/>
        <w:adjustRightInd w:val="0"/>
        <w:rPr>
          <w:bCs/>
        </w:rPr>
      </w:pPr>
    </w:p>
    <w:p w14:paraId="228019A2" w14:textId="77777777" w:rsidR="00D06CE6" w:rsidRDefault="00B21FDD">
      <w:pPr>
        <w:widowControl w:val="0"/>
        <w:autoSpaceDE w:val="0"/>
        <w:autoSpaceDN w:val="0"/>
        <w:adjustRightInd w:val="0"/>
        <w:rPr>
          <w:bCs/>
        </w:rPr>
      </w:pPr>
      <w:r>
        <w:t xml:space="preserve">Patienter med eGFR </w:t>
      </w:r>
      <w:r>
        <w:rPr>
          <w:bCs/>
        </w:rPr>
        <w:t>≥ </w:t>
      </w:r>
      <w:r>
        <w:t>50 ml/min/1,73 m</w:t>
      </w:r>
      <w:r>
        <w:rPr>
          <w:vertAlign w:val="superscript"/>
        </w:rPr>
        <w:t>2</w:t>
      </w:r>
      <w:r>
        <w:t xml:space="preserve"> ska behandlas med dosen enligt tabell 1 och 2.</w:t>
      </w:r>
    </w:p>
    <w:p w14:paraId="228019A3" w14:textId="77777777" w:rsidR="00D06CE6" w:rsidRDefault="00D06CE6">
      <w:pPr>
        <w:widowControl w:val="0"/>
        <w:autoSpaceDE w:val="0"/>
        <w:autoSpaceDN w:val="0"/>
        <w:adjustRightInd w:val="0"/>
        <w:rPr>
          <w:bCs/>
        </w:rPr>
      </w:pPr>
    </w:p>
    <w:p w14:paraId="228019A4" w14:textId="77777777" w:rsidR="00D06CE6" w:rsidRDefault="00B21FDD">
      <w:pPr>
        <w:widowControl w:val="0"/>
        <w:autoSpaceDE w:val="0"/>
        <w:autoSpaceDN w:val="0"/>
        <w:adjustRightInd w:val="0"/>
        <w:rPr>
          <w:bCs/>
        </w:rPr>
      </w:pPr>
      <w:r>
        <w:t xml:space="preserve">Under behandling bör njurfunktionen bedömas i vissa kliniska </w:t>
      </w:r>
      <w:r>
        <w:t>situationer vid misstanke om att njurfunktionen kan minska eller försämras (t.ex. hypovolemi, dehydrering och vissa samtidiga läkemedel etc.).</w:t>
      </w:r>
    </w:p>
    <w:p w14:paraId="228019A5" w14:textId="77777777" w:rsidR="00D06CE6" w:rsidRDefault="00D06CE6">
      <w:pPr>
        <w:widowControl w:val="0"/>
        <w:autoSpaceDE w:val="0"/>
        <w:autoSpaceDN w:val="0"/>
        <w:adjustRightInd w:val="0"/>
        <w:rPr>
          <w:bCs/>
        </w:rPr>
      </w:pPr>
    </w:p>
    <w:p w14:paraId="228019A6" w14:textId="77777777" w:rsidR="00D06CE6" w:rsidRDefault="00B21FDD">
      <w:pPr>
        <w:keepNext/>
        <w:widowControl w:val="0"/>
        <w:rPr>
          <w:bCs/>
          <w:i/>
          <w:u w:val="single"/>
        </w:rPr>
      </w:pPr>
      <w:r>
        <w:rPr>
          <w:i/>
          <w:u w:val="single"/>
        </w:rPr>
        <w:t>Behandlingstid</w:t>
      </w:r>
    </w:p>
    <w:p w14:paraId="228019A7" w14:textId="77777777" w:rsidR="00D06CE6" w:rsidRDefault="00D06CE6">
      <w:pPr>
        <w:keepNext/>
        <w:widowControl w:val="0"/>
        <w:autoSpaceDE w:val="0"/>
        <w:autoSpaceDN w:val="0"/>
        <w:adjustRightInd w:val="0"/>
        <w:rPr>
          <w:bCs/>
        </w:rPr>
      </w:pPr>
    </w:p>
    <w:p w14:paraId="228019A8" w14:textId="77777777" w:rsidR="00D06CE6" w:rsidRDefault="00B21FDD">
      <w:pPr>
        <w:widowControl w:val="0"/>
        <w:autoSpaceDE w:val="0"/>
        <w:autoSpaceDN w:val="0"/>
        <w:adjustRightInd w:val="0"/>
        <w:rPr>
          <w:bCs/>
        </w:rPr>
      </w:pPr>
      <w:r>
        <w:t>Behandlingslängden ska anpassas individuellt baserat på nytta-riskbedömningen.</w:t>
      </w:r>
    </w:p>
    <w:p w14:paraId="228019A9" w14:textId="77777777" w:rsidR="00D06CE6" w:rsidRDefault="00D06CE6">
      <w:pPr>
        <w:widowControl w:val="0"/>
        <w:autoSpaceDE w:val="0"/>
        <w:autoSpaceDN w:val="0"/>
        <w:adjustRightInd w:val="0"/>
        <w:rPr>
          <w:bCs/>
        </w:rPr>
      </w:pPr>
    </w:p>
    <w:p w14:paraId="228019AA" w14:textId="77777777" w:rsidR="00D06CE6" w:rsidRDefault="00B21FDD">
      <w:pPr>
        <w:keepNext/>
        <w:widowControl w:val="0"/>
        <w:rPr>
          <w:b/>
          <w:i/>
          <w:iCs/>
          <w:u w:val="single"/>
        </w:rPr>
      </w:pPr>
      <w:r>
        <w:rPr>
          <w:i/>
          <w:u w:val="single"/>
        </w:rPr>
        <w:lastRenderedPageBreak/>
        <w:t>Missad dos</w:t>
      </w:r>
    </w:p>
    <w:p w14:paraId="228019AB" w14:textId="77777777" w:rsidR="00D06CE6" w:rsidRDefault="00D06CE6">
      <w:pPr>
        <w:keepNext/>
        <w:widowControl w:val="0"/>
        <w:rPr>
          <w:snapToGrid w:val="0"/>
        </w:rPr>
      </w:pPr>
    </w:p>
    <w:p w14:paraId="228019AC" w14:textId="77777777" w:rsidR="00D06CE6" w:rsidRDefault="00B21FDD">
      <w:pPr>
        <w:widowControl w:val="0"/>
        <w:autoSpaceDE w:val="0"/>
        <w:autoSpaceDN w:val="0"/>
        <w:adjustRightInd w:val="0"/>
        <w:rPr>
          <w:bCs/>
        </w:rPr>
      </w:pPr>
      <w:r>
        <w:t>En glömd dos dabigatranetexilat kan tas upp till 6 timmar före nästa schemalagda dos. Om det är mindre än 6 timmar kvar till nästa dostillfälle ska den missade dosen hoppas över.</w:t>
      </w:r>
    </w:p>
    <w:p w14:paraId="228019AD" w14:textId="77777777" w:rsidR="00D06CE6" w:rsidRDefault="00B21FDD">
      <w:pPr>
        <w:widowControl w:val="0"/>
        <w:autoSpaceDE w:val="0"/>
        <w:autoSpaceDN w:val="0"/>
        <w:adjustRightInd w:val="0"/>
        <w:rPr>
          <w:bCs/>
        </w:rPr>
      </w:pPr>
      <w:r>
        <w:t xml:space="preserve">Dosen ska inte dubblas för att kompensera för enstaka missade doser. Om bara en </w:t>
      </w:r>
      <w:r>
        <w:t>del av en dos har tagits ska inget försök göras att administrera en andra dos vid den tidpunkten, och nästa dos ska tas enligt schemat cirka 12 timmar senare.</w:t>
      </w:r>
    </w:p>
    <w:p w14:paraId="228019AE" w14:textId="77777777" w:rsidR="00D06CE6" w:rsidRDefault="00D06CE6">
      <w:pPr>
        <w:widowControl w:val="0"/>
        <w:autoSpaceDE w:val="0"/>
        <w:autoSpaceDN w:val="0"/>
        <w:adjustRightInd w:val="0"/>
        <w:rPr>
          <w:bCs/>
        </w:rPr>
      </w:pPr>
    </w:p>
    <w:p w14:paraId="228019AF" w14:textId="77777777" w:rsidR="00D06CE6" w:rsidRDefault="00B21FDD">
      <w:pPr>
        <w:keepNext/>
        <w:widowControl w:val="0"/>
        <w:rPr>
          <w:i/>
          <w:iCs/>
          <w:u w:val="single"/>
        </w:rPr>
      </w:pPr>
      <w:r>
        <w:rPr>
          <w:i/>
          <w:u w:val="single"/>
        </w:rPr>
        <w:t>Utsättning av dabigatranetexilat</w:t>
      </w:r>
    </w:p>
    <w:p w14:paraId="228019B0" w14:textId="77777777" w:rsidR="00D06CE6" w:rsidRDefault="00D06CE6">
      <w:pPr>
        <w:keepNext/>
        <w:widowControl w:val="0"/>
      </w:pPr>
    </w:p>
    <w:p w14:paraId="228019B1" w14:textId="77777777" w:rsidR="00D06CE6" w:rsidRDefault="00B21FDD">
      <w:pPr>
        <w:widowControl w:val="0"/>
        <w:rPr>
          <w:snapToGrid w:val="0"/>
        </w:rPr>
      </w:pPr>
      <w:r>
        <w:rPr>
          <w:snapToGrid w:val="0"/>
        </w:rPr>
        <w:t>Utsättning av behandling med dabigatranetexilat ska endast ske efter medicinsk rådgivning. Vårdare ska instrueras att kontakta behandlande läkare om det behandlade barnet utvecklar gastrointestinala symtom såsom dyspepsi (se avsnitt 4.8).</w:t>
      </w:r>
    </w:p>
    <w:p w14:paraId="228019B2" w14:textId="77777777" w:rsidR="00D06CE6" w:rsidRDefault="00D06CE6">
      <w:pPr>
        <w:widowControl w:val="0"/>
        <w:rPr>
          <w:snapToGrid w:val="0"/>
        </w:rPr>
      </w:pPr>
    </w:p>
    <w:p w14:paraId="228019B3" w14:textId="77777777" w:rsidR="00D06CE6" w:rsidRDefault="00B21FDD">
      <w:pPr>
        <w:keepNext/>
        <w:widowControl w:val="0"/>
        <w:rPr>
          <w:i/>
          <w:iCs/>
          <w:u w:val="single"/>
        </w:rPr>
      </w:pPr>
      <w:r>
        <w:rPr>
          <w:i/>
          <w:u w:val="single"/>
        </w:rPr>
        <w:t>Övergång mellan behandlingar</w:t>
      </w:r>
    </w:p>
    <w:p w14:paraId="228019B4" w14:textId="77777777" w:rsidR="00D06CE6" w:rsidRDefault="00D06CE6">
      <w:pPr>
        <w:keepNext/>
        <w:widowControl w:val="0"/>
        <w:rPr>
          <w:u w:val="single"/>
        </w:rPr>
      </w:pPr>
    </w:p>
    <w:p w14:paraId="228019B5" w14:textId="77777777" w:rsidR="00D06CE6" w:rsidRDefault="00B21FDD">
      <w:pPr>
        <w:keepNext/>
        <w:widowControl w:val="0"/>
        <w:rPr>
          <w:iCs/>
          <w:u w:val="single"/>
        </w:rPr>
      </w:pPr>
      <w:r>
        <w:t>Från behandling med dabigatranetexilat till parenteralt antikoagulantium:</w:t>
      </w:r>
    </w:p>
    <w:p w14:paraId="228019B6" w14:textId="77777777" w:rsidR="00D06CE6" w:rsidRDefault="00B21FDD">
      <w:pPr>
        <w:widowControl w:val="0"/>
      </w:pPr>
      <w:r>
        <w:t>Efter den sista dosen dabigatranetexilat rekommenderas att vänta 12 timmar före byte till ett parenteralt antikoagulantium (se avsnitt 4.5).</w:t>
      </w:r>
    </w:p>
    <w:p w14:paraId="228019B7" w14:textId="77777777" w:rsidR="00D06CE6" w:rsidRDefault="00D06CE6">
      <w:pPr>
        <w:widowControl w:val="0"/>
        <w:rPr>
          <w:snapToGrid w:val="0"/>
        </w:rPr>
      </w:pPr>
    </w:p>
    <w:p w14:paraId="228019B8" w14:textId="77777777" w:rsidR="00D06CE6" w:rsidRDefault="00B21FDD">
      <w:pPr>
        <w:keepNext/>
        <w:widowControl w:val="0"/>
        <w:rPr>
          <w:iCs/>
          <w:u w:val="single"/>
        </w:rPr>
      </w:pPr>
      <w:r>
        <w:t>Från parenterala antikoagulantia till dabigatranetexilat:</w:t>
      </w:r>
    </w:p>
    <w:p w14:paraId="228019B9" w14:textId="77777777" w:rsidR="00D06CE6" w:rsidRDefault="00B21FDD">
      <w:pPr>
        <w:widowControl w:val="0"/>
      </w:pPr>
      <w:r>
        <w:t>Behandling med parenteralt antikoagulantium bör avbrytas och behandling med dabigatranetexilat påbörjas 0</w:t>
      </w:r>
      <w:r>
        <w:noBreakHyphen/>
        <w:t>2 timmar innan nästa dos av den andra behandlingen skulle ha givits, eller vid tidpunkten för utsättning vid kontinuerlig behandling (till exempel intravenöst ofraktionerat heparin [UFH]) (se avsnitt 4.5).</w:t>
      </w:r>
    </w:p>
    <w:p w14:paraId="228019BA" w14:textId="77777777" w:rsidR="00D06CE6" w:rsidRDefault="00D06CE6">
      <w:pPr>
        <w:widowControl w:val="0"/>
      </w:pPr>
    </w:p>
    <w:p w14:paraId="228019BB" w14:textId="77777777" w:rsidR="00D06CE6" w:rsidRDefault="00B21FDD">
      <w:pPr>
        <w:keepNext/>
        <w:widowControl w:val="0"/>
        <w:rPr>
          <w:iCs/>
        </w:rPr>
      </w:pPr>
      <w:r>
        <w:t>Från behandling med dabigatranetexilat till vitamin K</w:t>
      </w:r>
      <w:r>
        <w:noBreakHyphen/>
        <w:t>antagonister (VKA):</w:t>
      </w:r>
    </w:p>
    <w:p w14:paraId="228019BC" w14:textId="77777777" w:rsidR="00D06CE6" w:rsidRDefault="00B21FDD">
      <w:pPr>
        <w:widowControl w:val="0"/>
      </w:pPr>
      <w:r>
        <w:t>Patienter bör påbörja VKA 3 dagar före utsättning av dabigatranetexilat.</w:t>
      </w:r>
    </w:p>
    <w:p w14:paraId="228019BD" w14:textId="77777777" w:rsidR="00D06CE6" w:rsidRDefault="00B21FDD">
      <w:pPr>
        <w:widowControl w:val="0"/>
      </w:pPr>
      <w:r>
        <w:t>Eftersom dabigatranetexilat kan påverka international normalised ratio (INR), återspeglar INR</w:t>
      </w:r>
      <w:r>
        <w:noBreakHyphen/>
        <w:t>test effekten av VKA först två dagar efter avslutad behandling med dabigatranetexilat. Fram till dess ska INR­värden tolkas med försiktighet.</w:t>
      </w:r>
    </w:p>
    <w:p w14:paraId="228019BE" w14:textId="77777777" w:rsidR="00D06CE6" w:rsidRDefault="00D06CE6">
      <w:pPr>
        <w:widowControl w:val="0"/>
      </w:pPr>
    </w:p>
    <w:p w14:paraId="228019BF" w14:textId="77777777" w:rsidR="00D06CE6" w:rsidRDefault="00B21FDD">
      <w:pPr>
        <w:keepNext/>
        <w:widowControl w:val="0"/>
        <w:rPr>
          <w:iCs/>
          <w:u w:val="single"/>
        </w:rPr>
      </w:pPr>
      <w:r>
        <w:t>Från VKA till dabigatranetexilat:</w:t>
      </w:r>
    </w:p>
    <w:p w14:paraId="228019C0" w14:textId="77777777" w:rsidR="00D06CE6" w:rsidRDefault="00B21FDD">
      <w:pPr>
        <w:widowControl w:val="0"/>
      </w:pPr>
      <w:r>
        <w:t>Avbryt behandlingen med VKA. Dabigatranetexilat kan ges så snart INR är &lt; 2,0.</w:t>
      </w:r>
    </w:p>
    <w:p w14:paraId="228019C1" w14:textId="77777777" w:rsidR="00D06CE6" w:rsidRDefault="00D06CE6">
      <w:pPr>
        <w:widowControl w:val="0"/>
      </w:pPr>
    </w:p>
    <w:p w14:paraId="228019C2" w14:textId="77777777" w:rsidR="00D06CE6" w:rsidRDefault="00B21FDD">
      <w:pPr>
        <w:keepNext/>
        <w:widowControl w:val="0"/>
        <w:rPr>
          <w:noProof/>
          <w:u w:val="single"/>
        </w:rPr>
      </w:pPr>
      <w:r>
        <w:rPr>
          <w:u w:val="single"/>
        </w:rPr>
        <w:t>Administreringssätt</w:t>
      </w:r>
    </w:p>
    <w:p w14:paraId="228019C3" w14:textId="77777777" w:rsidR="00D06CE6" w:rsidRDefault="00D06CE6">
      <w:pPr>
        <w:keepNext/>
        <w:widowControl w:val="0"/>
        <w:rPr>
          <w:noProof/>
        </w:rPr>
      </w:pPr>
    </w:p>
    <w:p w14:paraId="228019C4" w14:textId="77777777" w:rsidR="00D06CE6" w:rsidRDefault="00B21FDD">
      <w:pPr>
        <w:widowControl w:val="0"/>
      </w:pPr>
      <w:r>
        <w:t>Detta läkemedel är avsett för oral användning.</w:t>
      </w:r>
    </w:p>
    <w:p w14:paraId="228019C5" w14:textId="77777777" w:rsidR="00D06CE6" w:rsidRDefault="00D06CE6">
      <w:pPr>
        <w:widowControl w:val="0"/>
      </w:pPr>
    </w:p>
    <w:p w14:paraId="228019C6" w14:textId="77777777" w:rsidR="00D06CE6" w:rsidRDefault="00B21FDD">
      <w:pPr>
        <w:widowControl w:val="0"/>
      </w:pPr>
      <w:r>
        <w:t>Det dragerade granulatet ska blandas med mat/dryck före intag och ska endast användas med äppeljuice eller de mjuka livsmedel som anges i bruksanvisningen. Efter blandning med mat eller äppeljuice ska detta läkemedel administreras inom 30 minuter. Det dragerade granulatet är inte kompatibelt med mjölk eller mjölkprodukter.</w:t>
      </w:r>
    </w:p>
    <w:p w14:paraId="228019C7" w14:textId="77777777" w:rsidR="00D06CE6" w:rsidRDefault="00D06CE6">
      <w:pPr>
        <w:widowControl w:val="0"/>
      </w:pPr>
    </w:p>
    <w:p w14:paraId="228019C8" w14:textId="77777777" w:rsidR="00D06CE6" w:rsidRDefault="00B21FDD">
      <w:pPr>
        <w:widowControl w:val="0"/>
      </w:pPr>
      <w:r>
        <w:t>Detta läkemedel är inte kompatibelt med matningssonder.</w:t>
      </w:r>
    </w:p>
    <w:p w14:paraId="228019C9" w14:textId="77777777" w:rsidR="00D06CE6" w:rsidRDefault="00D06CE6">
      <w:pPr>
        <w:widowControl w:val="0"/>
      </w:pPr>
    </w:p>
    <w:p w14:paraId="228019CA" w14:textId="77777777" w:rsidR="00D06CE6" w:rsidRDefault="00B21FDD">
      <w:pPr>
        <w:widowControl w:val="0"/>
      </w:pPr>
      <w:r>
        <w:t>Detaljerade anvisningar om användning av detta läkemedel finns i ”Bruksanvisning” i bipacksedeln.</w:t>
      </w:r>
    </w:p>
    <w:p w14:paraId="228019CB" w14:textId="77777777" w:rsidR="00D06CE6" w:rsidRDefault="00D06CE6">
      <w:pPr>
        <w:widowControl w:val="0"/>
      </w:pPr>
    </w:p>
    <w:p w14:paraId="228019CC" w14:textId="77777777" w:rsidR="00D06CE6" w:rsidRDefault="00B21FDD">
      <w:pPr>
        <w:keepNext/>
        <w:widowControl w:val="0"/>
        <w:ind w:left="567" w:hanging="567"/>
        <w:rPr>
          <w:noProof/>
        </w:rPr>
      </w:pPr>
      <w:r>
        <w:rPr>
          <w:b/>
        </w:rPr>
        <w:t>4.3</w:t>
      </w:r>
      <w:r>
        <w:rPr>
          <w:b/>
        </w:rPr>
        <w:tab/>
        <w:t>Kontraindikationer</w:t>
      </w:r>
    </w:p>
    <w:p w14:paraId="228019CD" w14:textId="77777777" w:rsidR="00D06CE6" w:rsidRDefault="00D06CE6">
      <w:pPr>
        <w:keepNext/>
        <w:widowControl w:val="0"/>
        <w:rPr>
          <w:noProof/>
        </w:rPr>
      </w:pPr>
    </w:p>
    <w:p w14:paraId="228019CE" w14:textId="77777777" w:rsidR="00D06CE6" w:rsidRDefault="00B21FDD">
      <w:pPr>
        <w:widowControl w:val="0"/>
        <w:numPr>
          <w:ilvl w:val="0"/>
          <w:numId w:val="2"/>
        </w:numPr>
        <w:tabs>
          <w:tab w:val="clear" w:pos="720"/>
        </w:tabs>
        <w:ind w:left="567" w:hanging="567"/>
        <w:rPr>
          <w:noProof/>
        </w:rPr>
      </w:pPr>
      <w:r>
        <w:t>Överkänslighet mot den aktiva substansen eller mot något hjälpämne som anges i avsnitt 6.1</w:t>
      </w:r>
    </w:p>
    <w:p w14:paraId="228019CF" w14:textId="77777777" w:rsidR="00D06CE6" w:rsidRDefault="00B21FDD">
      <w:pPr>
        <w:widowControl w:val="0"/>
        <w:numPr>
          <w:ilvl w:val="0"/>
          <w:numId w:val="2"/>
        </w:numPr>
        <w:tabs>
          <w:tab w:val="clear" w:pos="720"/>
        </w:tabs>
        <w:ind w:left="567" w:hanging="567"/>
        <w:rPr>
          <w:noProof/>
        </w:rPr>
      </w:pPr>
      <w:r>
        <w:t>eGFR &lt; 50 ml/min/1,73 m</w:t>
      </w:r>
      <w:r>
        <w:rPr>
          <w:vertAlign w:val="superscript"/>
        </w:rPr>
        <w:t>2</w:t>
      </w:r>
      <w:r>
        <w:t xml:space="preserve"> hos pediatriska patienter</w:t>
      </w:r>
    </w:p>
    <w:p w14:paraId="228019D0" w14:textId="77777777" w:rsidR="00D06CE6" w:rsidRDefault="00B21FDD">
      <w:pPr>
        <w:widowControl w:val="0"/>
        <w:numPr>
          <w:ilvl w:val="0"/>
          <w:numId w:val="2"/>
        </w:numPr>
        <w:tabs>
          <w:tab w:val="clear" w:pos="720"/>
        </w:tabs>
        <w:ind w:left="567" w:hanging="567"/>
        <w:rPr>
          <w:noProof/>
        </w:rPr>
      </w:pPr>
      <w:r>
        <w:t>Pågående kliniskt signifikant blödning</w:t>
      </w:r>
    </w:p>
    <w:p w14:paraId="228019D1" w14:textId="77777777" w:rsidR="00D06CE6" w:rsidRDefault="00B21FDD">
      <w:pPr>
        <w:widowControl w:val="0"/>
        <w:numPr>
          <w:ilvl w:val="0"/>
          <w:numId w:val="2"/>
        </w:numPr>
        <w:tabs>
          <w:tab w:val="clear" w:pos="720"/>
        </w:tabs>
        <w:ind w:left="567" w:hanging="567"/>
        <w:rPr>
          <w:noProof/>
        </w:rPr>
      </w:pPr>
      <w:r>
        <w:t xml:space="preserve">Skada eller tillstånd som anses vara en signifikant riskfaktor för större blödning. Detta kan innefatta pågående eller nyliga ulcerationer i magtarmkanalen, förekomst av maligna tumörer med hög blödningsrisk, nylig hjärn- eller ryggradsskada, nyligen genomgången hjärn-, ryggrads- eller ögonkirurgi, nyligen genomgången intrakraniell blödning, kända eller misstänkta </w:t>
      </w:r>
      <w:r>
        <w:lastRenderedPageBreak/>
        <w:t>esofagusvaricer, arteriovenösa missbildningar, vaskulära aneurysm eller större intraspinala eller intracerebrala vaskulära missbildningar</w:t>
      </w:r>
    </w:p>
    <w:p w14:paraId="228019D2" w14:textId="77777777" w:rsidR="00D06CE6" w:rsidRDefault="00B21FDD">
      <w:pPr>
        <w:widowControl w:val="0"/>
        <w:numPr>
          <w:ilvl w:val="0"/>
          <w:numId w:val="2"/>
        </w:numPr>
        <w:tabs>
          <w:tab w:val="clear" w:pos="720"/>
        </w:tabs>
        <w:ind w:left="567" w:hanging="567"/>
        <w:rPr>
          <w:noProof/>
        </w:rPr>
      </w:pPr>
      <w:r>
        <w:t>Samtidig behandling med andra antikoagulantia, till exempel ofraktionerat heparin (UFH), lågmolekylärt heparin (enoxaparin, dalteparin etc.), heparinderivat (fondaparinux etc.), orala antikoagulantia (warfarin, rivaroxaban, apixaban etc.). Detta såvida det inte specifikt handlar om övergång mellan antikoagulantiabehandlingar (se avsnitt 4.2) eller när UFH ges i doser som krävs för att hålla en central ven- eller artärkateter öppen (se avsnitt 4.5).</w:t>
      </w:r>
    </w:p>
    <w:p w14:paraId="228019D3" w14:textId="77777777" w:rsidR="00D06CE6" w:rsidRDefault="00B21FDD">
      <w:pPr>
        <w:widowControl w:val="0"/>
        <w:numPr>
          <w:ilvl w:val="0"/>
          <w:numId w:val="2"/>
        </w:numPr>
        <w:tabs>
          <w:tab w:val="clear" w:pos="720"/>
        </w:tabs>
        <w:ind w:left="567" w:hanging="567"/>
        <w:rPr>
          <w:noProof/>
        </w:rPr>
      </w:pPr>
      <w:r>
        <w:t>Nedsatt leverfunktion eller leversjukdom som förväntas påverka överlevnad.</w:t>
      </w:r>
    </w:p>
    <w:p w14:paraId="228019D4" w14:textId="77777777" w:rsidR="00D06CE6" w:rsidRDefault="00B21FDD">
      <w:pPr>
        <w:widowControl w:val="0"/>
        <w:numPr>
          <w:ilvl w:val="0"/>
          <w:numId w:val="2"/>
        </w:numPr>
        <w:tabs>
          <w:tab w:val="clear" w:pos="720"/>
        </w:tabs>
        <w:ind w:left="567" w:hanging="567"/>
        <w:rPr>
          <w:noProof/>
        </w:rPr>
      </w:pPr>
      <w:r>
        <w:t>Samtidig systemisk behandling med följande starka P­gp­hämmare: systemisk ketokonazol, ciklosporin, itrakonazol, dronedaron och den fasta doskombinationen glekaprevir/pibrentasvir (se avsnitt 4.5).</w:t>
      </w:r>
    </w:p>
    <w:p w14:paraId="228019D5" w14:textId="77777777" w:rsidR="00D06CE6" w:rsidRDefault="00B21FDD">
      <w:pPr>
        <w:widowControl w:val="0"/>
        <w:numPr>
          <w:ilvl w:val="0"/>
          <w:numId w:val="2"/>
        </w:numPr>
        <w:tabs>
          <w:tab w:val="clear" w:pos="720"/>
        </w:tabs>
        <w:ind w:left="567" w:hanging="567"/>
        <w:rPr>
          <w:noProof/>
        </w:rPr>
      </w:pPr>
      <w:r>
        <w:t>Hjärtklaffproteser som fordrar antikoagulationsbehandling (se avsnitt 5.1).</w:t>
      </w:r>
    </w:p>
    <w:p w14:paraId="228019D6" w14:textId="77777777" w:rsidR="00D06CE6" w:rsidRDefault="00D06CE6">
      <w:pPr>
        <w:widowControl w:val="0"/>
        <w:rPr>
          <w:bCs/>
          <w:u w:val="single"/>
        </w:rPr>
      </w:pPr>
    </w:p>
    <w:p w14:paraId="228019D7" w14:textId="77777777" w:rsidR="00D06CE6" w:rsidRDefault="00B21FDD">
      <w:pPr>
        <w:keepNext/>
        <w:widowControl w:val="0"/>
        <w:ind w:left="567" w:hanging="567"/>
        <w:rPr>
          <w:b/>
          <w:noProof/>
        </w:rPr>
      </w:pPr>
      <w:r>
        <w:rPr>
          <w:b/>
        </w:rPr>
        <w:t>4.4</w:t>
      </w:r>
      <w:r>
        <w:rPr>
          <w:b/>
        </w:rPr>
        <w:tab/>
        <w:t>Varningar och försiktighet</w:t>
      </w:r>
    </w:p>
    <w:p w14:paraId="228019D8" w14:textId="77777777" w:rsidR="00D06CE6" w:rsidRDefault="00D06CE6">
      <w:pPr>
        <w:keepNext/>
        <w:widowControl w:val="0"/>
      </w:pPr>
    </w:p>
    <w:p w14:paraId="228019D9" w14:textId="77777777" w:rsidR="00D06CE6" w:rsidRDefault="00B21FDD">
      <w:pPr>
        <w:keepNext/>
        <w:widowControl w:val="0"/>
        <w:rPr>
          <w:u w:val="single"/>
        </w:rPr>
      </w:pPr>
      <w:r>
        <w:rPr>
          <w:u w:val="single"/>
        </w:rPr>
        <w:t>Risk för blödning</w:t>
      </w:r>
    </w:p>
    <w:p w14:paraId="228019DA" w14:textId="77777777" w:rsidR="00D06CE6" w:rsidRDefault="00D06CE6">
      <w:pPr>
        <w:pStyle w:val="ammcorpstexte"/>
        <w:keepNext/>
        <w:widowControl w:val="0"/>
        <w:rPr>
          <w:rFonts w:ascii="Times New Roman" w:hAnsi="Times New Roman"/>
          <w:i/>
          <w:color w:val="auto"/>
          <w:sz w:val="22"/>
        </w:rPr>
      </w:pPr>
    </w:p>
    <w:p w14:paraId="228019DB" w14:textId="77777777" w:rsidR="00D06CE6" w:rsidRDefault="00B21FDD">
      <w:pPr>
        <w:pStyle w:val="ammcorpstexte"/>
        <w:keepNext/>
        <w:widowControl w:val="0"/>
        <w:rPr>
          <w:rFonts w:ascii="Times New Roman" w:eastAsia="MS Mincho" w:hAnsi="Times New Roman"/>
          <w:color w:val="auto"/>
          <w:sz w:val="22"/>
          <w:szCs w:val="22"/>
        </w:rPr>
      </w:pPr>
      <w:r>
        <w:rPr>
          <w:rFonts w:ascii="Times New Roman" w:hAnsi="Times New Roman"/>
          <w:color w:val="auto"/>
          <w:sz w:val="22"/>
        </w:rPr>
        <w:t>Dabigatranetexilat bör användas med försiktighet vid tillstånd som innebär en ökad risk för blödning eller vid samtidig användning av läkemedel som påverkar hemostasen genom hämning av trombocytaggregation. Blödning kan uppstå var som helst vid behandling. Sök efter blödningsställe vid oförklarad minskning av hemoglobin och/eller hematokrit eller blodtryck.</w:t>
      </w:r>
    </w:p>
    <w:p w14:paraId="228019DC" w14:textId="77777777" w:rsidR="00D06CE6" w:rsidRDefault="00D06CE6">
      <w:pPr>
        <w:pStyle w:val="ammcorpstexte"/>
        <w:widowControl w:val="0"/>
        <w:rPr>
          <w:rFonts w:ascii="Times New Roman" w:eastAsia="MS Mincho" w:hAnsi="Times New Roman"/>
          <w:color w:val="auto"/>
          <w:sz w:val="22"/>
          <w:szCs w:val="22"/>
          <w:lang w:eastAsia="ja-JP" w:bidi="ml-IN"/>
        </w:rPr>
      </w:pPr>
    </w:p>
    <w:p w14:paraId="228019DD" w14:textId="77777777" w:rsidR="00D06CE6" w:rsidRDefault="00B21FDD">
      <w:pPr>
        <w:pStyle w:val="ammcorpstexte"/>
        <w:widowControl w:val="0"/>
        <w:rPr>
          <w:rFonts w:ascii="Times New Roman" w:eastAsia="MS Mincho" w:hAnsi="Times New Roman"/>
          <w:color w:val="auto"/>
          <w:sz w:val="22"/>
          <w:szCs w:val="22"/>
        </w:rPr>
      </w:pPr>
      <w:r>
        <w:rPr>
          <w:rFonts w:ascii="Times New Roman" w:hAnsi="Times New Roman"/>
          <w:color w:val="auto"/>
          <w:sz w:val="22"/>
        </w:rPr>
        <w:t>Effekt och säkerhet för det specifikt reverserande läkemedel, idarucizumab, som används till vuxna patienter när snabb reversering av dabigatrans antikoagulerande effekt krävs, exempelvis vid livshotande eller okontrollerad blödning, har inte fastställts för pediatriska patienter. Hemodialys kan avlägsna dabigatran. För vuxna patienter är andra möjliga alternativ färskt helblod eller färskfryst plasma, koagulationsfaktorkoncentrat (aktiverat eller icke</w:t>
      </w:r>
      <w:r>
        <w:rPr>
          <w:rFonts w:ascii="Times New Roman" w:hAnsi="Times New Roman"/>
          <w:color w:val="auto"/>
          <w:sz w:val="22"/>
        </w:rPr>
        <w:noBreakHyphen/>
        <w:t>aktiverat), rekombinant faktor VIIa eller trombocytkoncentrat (se även avsnitt 4.9).</w:t>
      </w:r>
    </w:p>
    <w:p w14:paraId="228019DE" w14:textId="77777777" w:rsidR="00D06CE6" w:rsidRDefault="00D06CE6">
      <w:pPr>
        <w:pStyle w:val="ammcorpstexte"/>
        <w:widowControl w:val="0"/>
        <w:rPr>
          <w:rFonts w:ascii="Times New Roman" w:eastAsia="MS Mincho" w:hAnsi="Times New Roman"/>
          <w:color w:val="auto"/>
          <w:sz w:val="22"/>
          <w:szCs w:val="22"/>
          <w:lang w:eastAsia="ja-JP" w:bidi="ml-IN"/>
        </w:rPr>
      </w:pPr>
    </w:p>
    <w:p w14:paraId="228019DF" w14:textId="77777777" w:rsidR="00D06CE6" w:rsidRDefault="00B21FDD">
      <w:pPr>
        <w:pStyle w:val="ammcorpstexte"/>
        <w:widowControl w:val="0"/>
        <w:rPr>
          <w:rFonts w:ascii="Times New Roman" w:eastAsia="MS Mincho" w:hAnsi="Times New Roman"/>
          <w:color w:val="auto"/>
          <w:sz w:val="22"/>
        </w:rPr>
      </w:pPr>
      <w:r>
        <w:rPr>
          <w:rFonts w:ascii="Times New Roman" w:hAnsi="Times New Roman"/>
          <w:color w:val="auto"/>
          <w:sz w:val="22"/>
        </w:rPr>
        <w:t>Risken för gastrointestinal blödning ökar vid användning av trombocytaggregationshämmare såsom klopidogrel och acetylsalicylsyra (ASA) eller icke­steroida antiinflammatoriska läkemedel (NSAID) samt vid förekomst av esofagit, gastrit eller gastroesofageal reflux.</w:t>
      </w:r>
    </w:p>
    <w:p w14:paraId="228019E0" w14:textId="77777777" w:rsidR="00D06CE6" w:rsidRDefault="00D06CE6">
      <w:pPr>
        <w:pStyle w:val="ammcorpstexte"/>
        <w:widowControl w:val="0"/>
        <w:rPr>
          <w:rFonts w:ascii="Times New Roman" w:hAnsi="Times New Roman"/>
          <w:color w:val="auto"/>
          <w:sz w:val="22"/>
          <w:szCs w:val="22"/>
        </w:rPr>
      </w:pPr>
    </w:p>
    <w:p w14:paraId="228019E1" w14:textId="77777777" w:rsidR="00D06CE6" w:rsidRDefault="00B21FDD">
      <w:pPr>
        <w:pStyle w:val="ammcorpstexte"/>
        <w:keepNext/>
        <w:widowControl w:val="0"/>
        <w:rPr>
          <w:rFonts w:ascii="Times New Roman" w:hAnsi="Times New Roman"/>
          <w:i/>
          <w:color w:val="auto"/>
          <w:sz w:val="22"/>
          <w:u w:val="single"/>
        </w:rPr>
      </w:pPr>
      <w:r>
        <w:rPr>
          <w:rFonts w:ascii="Times New Roman" w:hAnsi="Times New Roman"/>
          <w:i/>
          <w:color w:val="auto"/>
          <w:sz w:val="22"/>
          <w:u w:val="single"/>
        </w:rPr>
        <w:t>Riskfaktorer</w:t>
      </w:r>
    </w:p>
    <w:p w14:paraId="228019E2" w14:textId="77777777" w:rsidR="00D06CE6" w:rsidRDefault="00D06CE6">
      <w:pPr>
        <w:pStyle w:val="ammcorpstexte"/>
        <w:keepNext/>
        <w:widowControl w:val="0"/>
        <w:rPr>
          <w:rFonts w:ascii="Times New Roman" w:hAnsi="Times New Roman"/>
          <w:color w:val="auto"/>
          <w:sz w:val="22"/>
          <w:szCs w:val="22"/>
        </w:rPr>
      </w:pPr>
    </w:p>
    <w:p w14:paraId="228019E3" w14:textId="77777777" w:rsidR="00D06CE6" w:rsidRDefault="00B21FDD">
      <w:pPr>
        <w:pStyle w:val="ammcorpstexte"/>
        <w:widowControl w:val="0"/>
        <w:rPr>
          <w:rFonts w:ascii="Times New Roman" w:eastAsia="MS Mincho" w:hAnsi="Times New Roman"/>
          <w:color w:val="auto"/>
          <w:sz w:val="22"/>
          <w:szCs w:val="22"/>
        </w:rPr>
      </w:pPr>
      <w:r>
        <w:rPr>
          <w:rFonts w:ascii="Times New Roman" w:hAnsi="Times New Roman"/>
          <w:color w:val="auto"/>
          <w:sz w:val="22"/>
        </w:rPr>
        <w:t>Tabell 3 summerar faktorer som kan öka risken för blödning.</w:t>
      </w:r>
    </w:p>
    <w:p w14:paraId="228019E4" w14:textId="77777777" w:rsidR="00D06CE6" w:rsidRDefault="00D06CE6">
      <w:pPr>
        <w:pStyle w:val="ammcorpstexte"/>
        <w:widowControl w:val="0"/>
        <w:rPr>
          <w:rFonts w:ascii="Times New Roman" w:eastAsia="MS Mincho" w:hAnsi="Times New Roman"/>
          <w:color w:val="auto"/>
          <w:sz w:val="22"/>
          <w:szCs w:val="22"/>
          <w:lang w:eastAsia="ja-JP" w:bidi="ml-IN"/>
        </w:rPr>
      </w:pPr>
    </w:p>
    <w:p w14:paraId="228019E5" w14:textId="77777777" w:rsidR="00D06CE6" w:rsidRDefault="00B21FDD">
      <w:pPr>
        <w:keepNext/>
        <w:widowControl w:val="0"/>
        <w:ind w:left="1134" w:hanging="1134"/>
        <w:rPr>
          <w:b/>
          <w:bCs/>
          <w:szCs w:val="22"/>
        </w:rPr>
      </w:pPr>
      <w:r>
        <w:rPr>
          <w:b/>
        </w:rPr>
        <w:t>Tabell 3:</w:t>
      </w:r>
      <w:r>
        <w:rPr>
          <w:b/>
        </w:rPr>
        <w:tab/>
        <w:t>Faktorer som kan öka risken för blödning.</w:t>
      </w:r>
    </w:p>
    <w:p w14:paraId="228019E6" w14:textId="77777777" w:rsidR="00D06CE6" w:rsidRDefault="00D06CE6">
      <w:pPr>
        <w:pStyle w:val="ammcorpstexte"/>
        <w:keepNext/>
        <w:widowControl w:val="0"/>
        <w:rPr>
          <w:rFonts w:ascii="Times New Roman" w:eastAsia="MS Mincho" w:hAnsi="Times New Roman"/>
          <w:color w:val="auto"/>
          <w:sz w:val="22"/>
          <w:szCs w:val="22"/>
          <w:lang w:eastAsia="ja-JP" w:bidi="ml-I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800"/>
      </w:tblGrid>
      <w:tr w:rsidR="00D06CE6" w14:paraId="228019E9" w14:textId="77777777">
        <w:trPr>
          <w:jc w:val="center"/>
        </w:trPr>
        <w:tc>
          <w:tcPr>
            <w:tcW w:w="1799" w:type="pct"/>
          </w:tcPr>
          <w:p w14:paraId="228019E7" w14:textId="77777777" w:rsidR="00D06CE6" w:rsidRDefault="00D06CE6">
            <w:pPr>
              <w:pStyle w:val="ammcorpstexte"/>
              <w:keepNext/>
              <w:widowControl w:val="0"/>
              <w:rPr>
                <w:rFonts w:ascii="Times New Roman" w:eastAsia="MS Mincho" w:hAnsi="Times New Roman"/>
                <w:color w:val="auto"/>
                <w:sz w:val="22"/>
                <w:szCs w:val="22"/>
                <w:lang w:eastAsia="ja-JP" w:bidi="ml-IN"/>
              </w:rPr>
            </w:pPr>
          </w:p>
        </w:tc>
        <w:tc>
          <w:tcPr>
            <w:tcW w:w="3201" w:type="pct"/>
          </w:tcPr>
          <w:p w14:paraId="228019E8" w14:textId="77777777" w:rsidR="00D06CE6" w:rsidRDefault="00B21FDD">
            <w:pPr>
              <w:pStyle w:val="ammcorpstexte"/>
              <w:keepNext/>
              <w:widowControl w:val="0"/>
              <w:rPr>
                <w:rFonts w:ascii="Times New Roman" w:eastAsia="MS Mincho" w:hAnsi="Times New Roman"/>
                <w:color w:val="auto"/>
                <w:sz w:val="22"/>
                <w:szCs w:val="22"/>
              </w:rPr>
            </w:pPr>
            <w:r>
              <w:rPr>
                <w:rFonts w:ascii="Times New Roman" w:hAnsi="Times New Roman"/>
                <w:color w:val="auto"/>
                <w:sz w:val="22"/>
              </w:rPr>
              <w:t>Riskfaktorer</w:t>
            </w:r>
          </w:p>
        </w:tc>
      </w:tr>
      <w:tr w:rsidR="00D06CE6" w14:paraId="228019EE" w14:textId="77777777">
        <w:trPr>
          <w:jc w:val="center"/>
        </w:trPr>
        <w:tc>
          <w:tcPr>
            <w:tcW w:w="1799" w:type="pct"/>
          </w:tcPr>
          <w:p w14:paraId="228019EA" w14:textId="77777777" w:rsidR="00D06CE6" w:rsidRDefault="00B21FDD">
            <w:pPr>
              <w:pStyle w:val="ammcorpstexte"/>
              <w:keepNext/>
              <w:widowControl w:val="0"/>
              <w:rPr>
                <w:rFonts w:ascii="Times New Roman" w:eastAsia="MS Mincho" w:hAnsi="Times New Roman"/>
                <w:color w:val="auto"/>
                <w:sz w:val="22"/>
                <w:szCs w:val="22"/>
              </w:rPr>
            </w:pPr>
            <w:r>
              <w:rPr>
                <w:rFonts w:ascii="Times New Roman" w:hAnsi="Times New Roman"/>
                <w:color w:val="auto"/>
                <w:sz w:val="22"/>
              </w:rPr>
              <w:t>Faktorer som ökar plasmanivåer av dabigatran</w:t>
            </w:r>
          </w:p>
        </w:tc>
        <w:tc>
          <w:tcPr>
            <w:tcW w:w="3201" w:type="pct"/>
          </w:tcPr>
          <w:p w14:paraId="228019EB" w14:textId="77777777" w:rsidR="00D06CE6" w:rsidRDefault="00B21FDD">
            <w:pPr>
              <w:pStyle w:val="ammcorpstexte"/>
              <w:keepNext/>
              <w:widowControl w:val="0"/>
              <w:rPr>
                <w:rFonts w:ascii="Times New Roman" w:eastAsia="MS Mincho" w:hAnsi="Times New Roman"/>
                <w:color w:val="auto"/>
                <w:sz w:val="22"/>
                <w:szCs w:val="22"/>
                <w:u w:val="single"/>
              </w:rPr>
            </w:pPr>
            <w:r>
              <w:rPr>
                <w:rFonts w:ascii="Times New Roman" w:hAnsi="Times New Roman"/>
                <w:color w:val="auto"/>
                <w:sz w:val="22"/>
                <w:u w:val="single"/>
              </w:rPr>
              <w:t>Betydande:</w:t>
            </w:r>
          </w:p>
          <w:p w14:paraId="228019EC" w14:textId="77777777" w:rsidR="00D06CE6" w:rsidRDefault="00B21FDD">
            <w:pPr>
              <w:keepNext/>
              <w:widowControl w:val="0"/>
              <w:numPr>
                <w:ilvl w:val="0"/>
                <w:numId w:val="2"/>
              </w:numPr>
              <w:tabs>
                <w:tab w:val="clear" w:pos="720"/>
              </w:tabs>
              <w:ind w:left="567" w:hanging="567"/>
              <w:rPr>
                <w:noProof/>
              </w:rPr>
            </w:pPr>
            <w:r>
              <w:t>Starka P</w:t>
            </w:r>
            <w:r>
              <w:noBreakHyphen/>
              <w:t>gp</w:t>
            </w:r>
            <w:r>
              <w:noBreakHyphen/>
            </w:r>
            <w:r>
              <w:t>hämmare (se avsnitt 4.3 och 4.5)</w:t>
            </w:r>
          </w:p>
          <w:p w14:paraId="228019ED" w14:textId="77777777" w:rsidR="00D06CE6" w:rsidRDefault="00B21FDD">
            <w:pPr>
              <w:keepNext/>
              <w:widowControl w:val="0"/>
              <w:numPr>
                <w:ilvl w:val="0"/>
                <w:numId w:val="2"/>
              </w:numPr>
              <w:tabs>
                <w:tab w:val="clear" w:pos="720"/>
              </w:tabs>
              <w:ind w:left="567" w:hanging="567"/>
              <w:rPr>
                <w:rFonts w:eastAsia="MS Mincho"/>
                <w:szCs w:val="22"/>
              </w:rPr>
            </w:pPr>
            <w:r>
              <w:t>Samtidig administrering med svaga till måttliga P</w:t>
            </w:r>
            <w:r>
              <w:noBreakHyphen/>
              <w:t>gp</w:t>
            </w:r>
            <w:r>
              <w:noBreakHyphen/>
              <w:t>hämmare (t.ex. amiodaron, verapamil, kinidin och tikagrelor, se avsnitt 4.5)</w:t>
            </w:r>
          </w:p>
        </w:tc>
      </w:tr>
      <w:tr w:rsidR="00D06CE6" w14:paraId="228019F4" w14:textId="77777777">
        <w:trPr>
          <w:jc w:val="center"/>
        </w:trPr>
        <w:tc>
          <w:tcPr>
            <w:tcW w:w="1799" w:type="pct"/>
          </w:tcPr>
          <w:p w14:paraId="228019EF" w14:textId="77777777" w:rsidR="00D06CE6" w:rsidRDefault="00B21FDD">
            <w:pPr>
              <w:pStyle w:val="ammcorpstexte"/>
              <w:keepNext/>
              <w:widowControl w:val="0"/>
              <w:rPr>
                <w:rFonts w:ascii="Times New Roman" w:eastAsia="MS Mincho" w:hAnsi="Times New Roman"/>
                <w:color w:val="auto"/>
                <w:sz w:val="22"/>
                <w:szCs w:val="22"/>
              </w:rPr>
            </w:pPr>
            <w:r>
              <w:rPr>
                <w:rFonts w:ascii="Times New Roman" w:hAnsi="Times New Roman"/>
                <w:color w:val="auto"/>
                <w:sz w:val="22"/>
              </w:rPr>
              <w:t>Farmakodynamiska interaktioner (se avsnitt 4.5)</w:t>
            </w:r>
          </w:p>
        </w:tc>
        <w:tc>
          <w:tcPr>
            <w:tcW w:w="3201" w:type="pct"/>
          </w:tcPr>
          <w:p w14:paraId="228019F0" w14:textId="77777777" w:rsidR="00D06CE6" w:rsidRDefault="00B21FDD">
            <w:pPr>
              <w:keepNext/>
              <w:widowControl w:val="0"/>
              <w:numPr>
                <w:ilvl w:val="0"/>
                <w:numId w:val="2"/>
              </w:numPr>
              <w:tabs>
                <w:tab w:val="clear" w:pos="720"/>
              </w:tabs>
              <w:ind w:left="567" w:hanging="567"/>
              <w:rPr>
                <w:noProof/>
              </w:rPr>
            </w:pPr>
            <w:r>
              <w:t>ASA och andra trombocytaggregationshämmare såsom klopidogrel</w:t>
            </w:r>
          </w:p>
          <w:p w14:paraId="228019F1" w14:textId="77777777" w:rsidR="00D06CE6" w:rsidRDefault="00B21FDD">
            <w:pPr>
              <w:keepNext/>
              <w:widowControl w:val="0"/>
              <w:numPr>
                <w:ilvl w:val="0"/>
                <w:numId w:val="2"/>
              </w:numPr>
              <w:tabs>
                <w:tab w:val="clear" w:pos="720"/>
              </w:tabs>
              <w:ind w:left="567" w:hanging="567"/>
              <w:rPr>
                <w:rFonts w:eastAsia="MS Mincho"/>
                <w:szCs w:val="22"/>
              </w:rPr>
            </w:pPr>
            <w:r>
              <w:t>NSAID</w:t>
            </w:r>
          </w:p>
          <w:p w14:paraId="228019F2" w14:textId="77777777" w:rsidR="00D06CE6" w:rsidRDefault="00B21FDD">
            <w:pPr>
              <w:keepNext/>
              <w:widowControl w:val="0"/>
              <w:numPr>
                <w:ilvl w:val="0"/>
                <w:numId w:val="2"/>
              </w:numPr>
              <w:tabs>
                <w:tab w:val="clear" w:pos="720"/>
              </w:tabs>
              <w:ind w:left="567" w:hanging="567"/>
              <w:rPr>
                <w:rFonts w:eastAsia="MS Mincho"/>
                <w:szCs w:val="22"/>
              </w:rPr>
            </w:pPr>
            <w:r>
              <w:t>SSRI eller SNRI</w:t>
            </w:r>
          </w:p>
          <w:p w14:paraId="228019F3" w14:textId="77777777" w:rsidR="00D06CE6" w:rsidRDefault="00B21FDD">
            <w:pPr>
              <w:keepNext/>
              <w:widowControl w:val="0"/>
              <w:numPr>
                <w:ilvl w:val="0"/>
                <w:numId w:val="2"/>
              </w:numPr>
              <w:tabs>
                <w:tab w:val="clear" w:pos="720"/>
              </w:tabs>
              <w:ind w:left="567" w:hanging="567"/>
              <w:rPr>
                <w:rFonts w:eastAsia="MS Mincho"/>
                <w:szCs w:val="22"/>
              </w:rPr>
            </w:pPr>
            <w:r>
              <w:t>Andra läkemedel som kan påverka hemostas</w:t>
            </w:r>
          </w:p>
        </w:tc>
      </w:tr>
      <w:tr w:rsidR="00D06CE6" w14:paraId="228019FB" w14:textId="77777777">
        <w:trPr>
          <w:jc w:val="center"/>
        </w:trPr>
        <w:tc>
          <w:tcPr>
            <w:tcW w:w="1799" w:type="pct"/>
          </w:tcPr>
          <w:p w14:paraId="228019F5" w14:textId="77777777" w:rsidR="00D06CE6" w:rsidRDefault="00B21FDD">
            <w:pPr>
              <w:pStyle w:val="ammcorpstexte"/>
              <w:widowControl w:val="0"/>
              <w:rPr>
                <w:rFonts w:ascii="Times New Roman" w:eastAsia="MS Mincho" w:hAnsi="Times New Roman"/>
                <w:color w:val="auto"/>
                <w:sz w:val="22"/>
                <w:szCs w:val="22"/>
              </w:rPr>
            </w:pPr>
            <w:r>
              <w:rPr>
                <w:rFonts w:ascii="Times New Roman" w:hAnsi="Times New Roman"/>
                <w:color w:val="auto"/>
                <w:sz w:val="22"/>
              </w:rPr>
              <w:t>Sjukdomar/ingrepp som innebär särskilda risker för blödning</w:t>
            </w:r>
          </w:p>
        </w:tc>
        <w:tc>
          <w:tcPr>
            <w:tcW w:w="3201" w:type="pct"/>
          </w:tcPr>
          <w:p w14:paraId="228019F6" w14:textId="77777777" w:rsidR="00D06CE6" w:rsidRDefault="00B21FDD">
            <w:pPr>
              <w:widowControl w:val="0"/>
              <w:numPr>
                <w:ilvl w:val="0"/>
                <w:numId w:val="2"/>
              </w:numPr>
              <w:tabs>
                <w:tab w:val="clear" w:pos="720"/>
              </w:tabs>
              <w:ind w:left="567" w:hanging="567"/>
              <w:rPr>
                <w:noProof/>
              </w:rPr>
            </w:pPr>
            <w:r>
              <w:t>Medfödda eller förvärvade koagulationsrubbningar</w:t>
            </w:r>
          </w:p>
          <w:p w14:paraId="228019F7" w14:textId="77777777" w:rsidR="00D06CE6" w:rsidRDefault="00B21FDD">
            <w:pPr>
              <w:widowControl w:val="0"/>
              <w:numPr>
                <w:ilvl w:val="0"/>
                <w:numId w:val="2"/>
              </w:numPr>
              <w:tabs>
                <w:tab w:val="clear" w:pos="720"/>
              </w:tabs>
              <w:ind w:left="567" w:hanging="567"/>
              <w:rPr>
                <w:noProof/>
              </w:rPr>
            </w:pPr>
            <w:r>
              <w:t>Trombocytopeni eller funktionella trombocytdefekter</w:t>
            </w:r>
          </w:p>
          <w:p w14:paraId="228019F8" w14:textId="77777777" w:rsidR="00D06CE6" w:rsidRDefault="00B21FDD">
            <w:pPr>
              <w:widowControl w:val="0"/>
              <w:numPr>
                <w:ilvl w:val="0"/>
                <w:numId w:val="2"/>
              </w:numPr>
              <w:tabs>
                <w:tab w:val="clear" w:pos="720"/>
              </w:tabs>
              <w:ind w:left="567" w:hanging="567"/>
              <w:rPr>
                <w:noProof/>
              </w:rPr>
            </w:pPr>
            <w:r>
              <w:t>Nyligen genomförd biopsi eller större trauma</w:t>
            </w:r>
          </w:p>
          <w:p w14:paraId="228019F9" w14:textId="77777777" w:rsidR="00D06CE6" w:rsidRDefault="00B21FDD">
            <w:pPr>
              <w:widowControl w:val="0"/>
              <w:numPr>
                <w:ilvl w:val="0"/>
                <w:numId w:val="2"/>
              </w:numPr>
              <w:tabs>
                <w:tab w:val="clear" w:pos="720"/>
              </w:tabs>
              <w:ind w:left="567" w:hanging="567"/>
              <w:rPr>
                <w:rFonts w:eastAsia="MS Mincho"/>
                <w:szCs w:val="22"/>
              </w:rPr>
            </w:pPr>
            <w:r>
              <w:t>Bakteriell endokardit</w:t>
            </w:r>
          </w:p>
          <w:p w14:paraId="228019FA" w14:textId="77777777" w:rsidR="00D06CE6" w:rsidRDefault="00B21FDD">
            <w:pPr>
              <w:widowControl w:val="0"/>
              <w:numPr>
                <w:ilvl w:val="0"/>
                <w:numId w:val="2"/>
              </w:numPr>
              <w:tabs>
                <w:tab w:val="clear" w:pos="720"/>
              </w:tabs>
              <w:ind w:left="567" w:hanging="567"/>
              <w:rPr>
                <w:rFonts w:eastAsia="MS Mincho"/>
                <w:szCs w:val="22"/>
              </w:rPr>
            </w:pPr>
            <w:r>
              <w:t>Esofagit, gastrit eller gastroesofageal reflux</w:t>
            </w:r>
          </w:p>
        </w:tc>
      </w:tr>
    </w:tbl>
    <w:p w14:paraId="228019FC" w14:textId="77777777" w:rsidR="00D06CE6" w:rsidRDefault="00D06CE6">
      <w:pPr>
        <w:pStyle w:val="ammcorpstexte"/>
        <w:widowControl w:val="0"/>
        <w:rPr>
          <w:rFonts w:ascii="Times New Roman" w:eastAsia="MS Mincho" w:hAnsi="Times New Roman"/>
          <w:strike/>
          <w:color w:val="auto"/>
          <w:sz w:val="22"/>
        </w:rPr>
      </w:pPr>
    </w:p>
    <w:p w14:paraId="228019FD" w14:textId="77777777" w:rsidR="00D06CE6" w:rsidRDefault="00B21FDD">
      <w:pPr>
        <w:widowControl w:val="0"/>
      </w:pPr>
      <w:r>
        <w:lastRenderedPageBreak/>
        <w:t>Samtidig användning av dabigatranetexilat med P</w:t>
      </w:r>
      <w:r>
        <w:noBreakHyphen/>
        <w:t xml:space="preserve">gp-hämmare har inte studerats hos pediatriska </w:t>
      </w:r>
      <w:r>
        <w:t>patienter men kan öka risken för blödning (se avsnitt 4.5).</w:t>
      </w:r>
    </w:p>
    <w:p w14:paraId="228019FE" w14:textId="77777777" w:rsidR="00D06CE6" w:rsidRDefault="00D06CE6">
      <w:pPr>
        <w:widowControl w:val="0"/>
      </w:pPr>
    </w:p>
    <w:p w14:paraId="228019FF" w14:textId="77777777" w:rsidR="00D06CE6" w:rsidRDefault="00B21FDD">
      <w:pPr>
        <w:pStyle w:val="ammcorpstexte"/>
        <w:keepNext/>
        <w:widowControl w:val="0"/>
        <w:rPr>
          <w:rFonts w:ascii="Times New Roman" w:hAnsi="Times New Roman"/>
          <w:i/>
          <w:color w:val="auto"/>
          <w:sz w:val="22"/>
          <w:u w:val="single"/>
        </w:rPr>
      </w:pPr>
      <w:r>
        <w:rPr>
          <w:rFonts w:ascii="Times New Roman" w:hAnsi="Times New Roman"/>
          <w:i/>
          <w:color w:val="auto"/>
          <w:sz w:val="22"/>
          <w:u w:val="single"/>
        </w:rPr>
        <w:t>Försiktighetsåtgärder och hantering av blödningsrisken</w:t>
      </w:r>
    </w:p>
    <w:p w14:paraId="22801A00" w14:textId="77777777" w:rsidR="00D06CE6" w:rsidRDefault="00D06CE6">
      <w:pPr>
        <w:pStyle w:val="ammcorpstexte"/>
        <w:keepNext/>
        <w:widowControl w:val="0"/>
        <w:rPr>
          <w:rFonts w:ascii="Times New Roman" w:eastAsia="MS Mincho" w:hAnsi="Times New Roman"/>
          <w:color w:val="auto"/>
          <w:sz w:val="22"/>
          <w:szCs w:val="22"/>
          <w:lang w:eastAsia="ja-JP" w:bidi="ml-IN"/>
        </w:rPr>
      </w:pPr>
    </w:p>
    <w:p w14:paraId="22801A01" w14:textId="77777777" w:rsidR="00D06CE6" w:rsidRDefault="00B21FDD">
      <w:pPr>
        <w:pStyle w:val="ammcorpstexte"/>
        <w:widowControl w:val="0"/>
        <w:rPr>
          <w:rFonts w:ascii="Times New Roman" w:eastAsia="MS Mincho" w:hAnsi="Times New Roman"/>
          <w:color w:val="auto"/>
          <w:sz w:val="22"/>
          <w:szCs w:val="22"/>
        </w:rPr>
      </w:pPr>
      <w:r>
        <w:rPr>
          <w:rFonts w:ascii="Times New Roman" w:hAnsi="Times New Roman"/>
          <w:color w:val="auto"/>
          <w:sz w:val="22"/>
        </w:rPr>
        <w:t>För hantering av blödningskomplikationer, se även avsnitt 4.9.</w:t>
      </w:r>
    </w:p>
    <w:p w14:paraId="22801A02" w14:textId="77777777" w:rsidR="00D06CE6" w:rsidRDefault="00D06CE6">
      <w:pPr>
        <w:pStyle w:val="ammcorpstexte"/>
        <w:widowControl w:val="0"/>
        <w:rPr>
          <w:rFonts w:ascii="Times New Roman" w:eastAsia="MS Mincho" w:hAnsi="Times New Roman"/>
          <w:color w:val="auto"/>
          <w:sz w:val="22"/>
          <w:szCs w:val="22"/>
          <w:lang w:eastAsia="ja-JP" w:bidi="ml-IN"/>
        </w:rPr>
      </w:pPr>
    </w:p>
    <w:p w14:paraId="22801A03" w14:textId="77777777" w:rsidR="00D06CE6" w:rsidRDefault="00B21FDD">
      <w:pPr>
        <w:keepNext/>
        <w:widowControl w:val="0"/>
        <w:rPr>
          <w:i/>
          <w:iCs/>
        </w:rPr>
      </w:pPr>
      <w:r>
        <w:rPr>
          <w:i/>
        </w:rPr>
        <w:t>Nytta</w:t>
      </w:r>
      <w:r>
        <w:rPr>
          <w:i/>
        </w:rPr>
        <w:noBreakHyphen/>
        <w:t>riskbedömning</w:t>
      </w:r>
    </w:p>
    <w:p w14:paraId="22801A04" w14:textId="77777777" w:rsidR="00D06CE6" w:rsidRDefault="00D06CE6">
      <w:pPr>
        <w:keepNext/>
        <w:widowControl w:val="0"/>
        <w:rPr>
          <w:i/>
          <w:iCs/>
        </w:rPr>
      </w:pPr>
    </w:p>
    <w:p w14:paraId="22801A05" w14:textId="77777777" w:rsidR="00D06CE6" w:rsidRDefault="00B21FDD">
      <w:pPr>
        <w:widowControl w:val="0"/>
      </w:pPr>
      <w:r>
        <w:t>Förekomst av lesioner, tillstånd, procedurer och/eller farmakologisk behandling (såsom NSAID, trombocytaggregationshämmare, SSRI och SNRI, se avsnitt 4.5), vilka signifikant ökar risken för större blödning, kräver en noggrann risk­nyttabedömning. Dabigatranetexilat bör enbart ges om fördelarna överväger blödningsriskerna.</w:t>
      </w:r>
    </w:p>
    <w:p w14:paraId="22801A06" w14:textId="77777777" w:rsidR="00D06CE6" w:rsidRDefault="00D06CE6">
      <w:pPr>
        <w:widowControl w:val="0"/>
      </w:pPr>
    </w:p>
    <w:p w14:paraId="22801A07" w14:textId="77777777" w:rsidR="00D06CE6" w:rsidRDefault="00B21FDD">
      <w:pPr>
        <w:widowControl w:val="0"/>
      </w:pPr>
      <w:r>
        <w:t>Begränsade kliniska data är tillgängliga för pediatriska patienter med riskfaktorer, inklusive patienter med aktiv meningit, encefalit och intrakraniell abscess (se avsnitt 5.1). Dabigatranetexilat bör endast ges till dessa patienter om de förväntade fördelarna överväger blödningsriskerna.</w:t>
      </w:r>
    </w:p>
    <w:p w14:paraId="22801A08" w14:textId="77777777" w:rsidR="00D06CE6" w:rsidRDefault="00D06CE6">
      <w:pPr>
        <w:pStyle w:val="ammcorpstexte"/>
        <w:widowControl w:val="0"/>
        <w:rPr>
          <w:rFonts w:ascii="Times New Roman" w:eastAsia="MS Mincho" w:hAnsi="Times New Roman"/>
          <w:color w:val="auto"/>
          <w:sz w:val="22"/>
          <w:szCs w:val="22"/>
          <w:lang w:eastAsia="ja-JP" w:bidi="ml-IN"/>
        </w:rPr>
      </w:pPr>
    </w:p>
    <w:p w14:paraId="22801A09" w14:textId="77777777" w:rsidR="00D06CE6" w:rsidRDefault="00B21FDD">
      <w:pPr>
        <w:pStyle w:val="ammcorpstexte"/>
        <w:keepNext/>
        <w:widowControl w:val="0"/>
        <w:rPr>
          <w:rFonts w:ascii="Times New Roman" w:hAnsi="Times New Roman"/>
          <w:i/>
          <w:iCs/>
          <w:color w:val="auto"/>
          <w:sz w:val="22"/>
        </w:rPr>
      </w:pPr>
      <w:r>
        <w:rPr>
          <w:rFonts w:ascii="Times New Roman" w:hAnsi="Times New Roman"/>
          <w:i/>
          <w:color w:val="auto"/>
          <w:sz w:val="22"/>
        </w:rPr>
        <w:t>Noggrann klinisk övervakning</w:t>
      </w:r>
    </w:p>
    <w:p w14:paraId="22801A0A" w14:textId="77777777" w:rsidR="00D06CE6" w:rsidRDefault="00D06CE6">
      <w:pPr>
        <w:pStyle w:val="ammcorpstexte"/>
        <w:keepNext/>
        <w:widowControl w:val="0"/>
        <w:rPr>
          <w:rFonts w:ascii="Times New Roman" w:hAnsi="Times New Roman"/>
          <w:i/>
          <w:iCs/>
          <w:color w:val="auto"/>
          <w:sz w:val="22"/>
        </w:rPr>
      </w:pPr>
    </w:p>
    <w:p w14:paraId="22801A0B" w14:textId="77777777" w:rsidR="00D06CE6" w:rsidRDefault="00B21FDD">
      <w:pPr>
        <w:pStyle w:val="ammcorpstexte"/>
        <w:widowControl w:val="0"/>
        <w:rPr>
          <w:rFonts w:ascii="Times New Roman" w:hAnsi="Times New Roman"/>
          <w:color w:val="auto"/>
          <w:sz w:val="22"/>
        </w:rPr>
      </w:pPr>
      <w:r>
        <w:rPr>
          <w:rFonts w:ascii="Times New Roman" w:hAnsi="Times New Roman"/>
          <w:color w:val="auto"/>
          <w:sz w:val="22"/>
        </w:rPr>
        <w:t>Noggrann observation beträffande tecken på blödning eller anemi rekommenderas under hela behandlingsperioden, särskilt vid förekomst av flera riskfaktorer (se tabell 3 ovan). Särskild försiktighet ska iakttas vid samtidig administrering av dabigatranetexilat och verapamil, amiodaron, kinidin eller klaritromycin (P</w:t>
      </w:r>
      <w:r>
        <w:rPr>
          <w:rFonts w:ascii="Times New Roman" w:hAnsi="Times New Roman"/>
          <w:color w:val="auto"/>
          <w:sz w:val="22"/>
        </w:rPr>
        <w:noBreakHyphen/>
        <w:t>gp</w:t>
      </w:r>
      <w:r>
        <w:rPr>
          <w:rFonts w:ascii="Times New Roman" w:hAnsi="Times New Roman"/>
          <w:color w:val="auto"/>
          <w:sz w:val="22"/>
        </w:rPr>
        <w:noBreakHyphen/>
        <w:t>hämmare), framför allt om blödning förekommer, i synnerhet hos patienter med nedsatt njurfunktion (se avsnitt 4.5).</w:t>
      </w:r>
    </w:p>
    <w:p w14:paraId="22801A0C" w14:textId="77777777" w:rsidR="00D06CE6" w:rsidRDefault="00B21FDD">
      <w:pPr>
        <w:pStyle w:val="ammcorpstexte"/>
        <w:widowControl w:val="0"/>
        <w:rPr>
          <w:rFonts w:ascii="Times New Roman" w:eastAsia="MS Mincho" w:hAnsi="Times New Roman"/>
          <w:color w:val="auto"/>
          <w:sz w:val="22"/>
          <w:szCs w:val="22"/>
        </w:rPr>
      </w:pPr>
      <w:r>
        <w:rPr>
          <w:rFonts w:ascii="Times New Roman" w:hAnsi="Times New Roman"/>
          <w:color w:val="auto"/>
          <w:sz w:val="22"/>
        </w:rPr>
        <w:t>Noggrann observation beträffande tecken på blödning rekommenderas hos patienter som samtidigt behandlas med NSAID (se avsnitt 4.5).</w:t>
      </w:r>
    </w:p>
    <w:p w14:paraId="22801A0D" w14:textId="77777777" w:rsidR="00D06CE6" w:rsidRDefault="00D06CE6">
      <w:pPr>
        <w:pStyle w:val="ammcorpstexte"/>
        <w:widowControl w:val="0"/>
        <w:rPr>
          <w:rFonts w:ascii="Times New Roman" w:eastAsia="MS Mincho" w:hAnsi="Times New Roman"/>
          <w:color w:val="auto"/>
          <w:sz w:val="22"/>
          <w:szCs w:val="22"/>
          <w:lang w:eastAsia="ja-JP" w:bidi="ml-IN"/>
        </w:rPr>
      </w:pPr>
    </w:p>
    <w:p w14:paraId="22801A0E" w14:textId="77777777" w:rsidR="00D06CE6" w:rsidRDefault="00B21FDD">
      <w:pPr>
        <w:pStyle w:val="ammcorpstexte"/>
        <w:keepNext/>
        <w:widowControl w:val="0"/>
        <w:rPr>
          <w:rFonts w:ascii="Times New Roman" w:eastAsia="MS Mincho" w:hAnsi="Times New Roman"/>
          <w:i/>
          <w:iCs/>
          <w:color w:val="auto"/>
          <w:sz w:val="22"/>
          <w:szCs w:val="22"/>
        </w:rPr>
      </w:pPr>
      <w:r>
        <w:rPr>
          <w:rFonts w:ascii="Times New Roman" w:hAnsi="Times New Roman"/>
          <w:i/>
          <w:color w:val="auto"/>
          <w:sz w:val="22"/>
        </w:rPr>
        <w:t>Utsättning av dabigatranetexilat</w:t>
      </w:r>
    </w:p>
    <w:p w14:paraId="22801A0F" w14:textId="77777777" w:rsidR="00D06CE6" w:rsidRDefault="00D06CE6">
      <w:pPr>
        <w:pStyle w:val="ammcorpstexte"/>
        <w:keepNext/>
        <w:widowControl w:val="0"/>
        <w:rPr>
          <w:rFonts w:ascii="Times New Roman" w:eastAsia="MS Mincho" w:hAnsi="Times New Roman"/>
          <w:i/>
          <w:iCs/>
          <w:color w:val="auto"/>
          <w:sz w:val="22"/>
          <w:szCs w:val="22"/>
          <w:lang w:eastAsia="ja-JP" w:bidi="ml-IN"/>
        </w:rPr>
      </w:pPr>
    </w:p>
    <w:p w14:paraId="22801A10" w14:textId="77777777" w:rsidR="00D06CE6" w:rsidRDefault="00B21FDD">
      <w:pPr>
        <w:keepNext/>
        <w:widowControl w:val="0"/>
      </w:pPr>
      <w:r>
        <w:t>Patienter som utvecklar akut njursvikt måste avbryta behandlingen med dabigatranetexilat.</w:t>
      </w:r>
    </w:p>
    <w:p w14:paraId="22801A11" w14:textId="77777777" w:rsidR="00D06CE6" w:rsidRDefault="00D06CE6">
      <w:pPr>
        <w:pStyle w:val="ammcorpstexte"/>
        <w:widowControl w:val="0"/>
        <w:rPr>
          <w:rFonts w:ascii="Times New Roman" w:eastAsia="MS Mincho" w:hAnsi="Times New Roman"/>
          <w:color w:val="auto"/>
          <w:sz w:val="22"/>
          <w:szCs w:val="22"/>
          <w:lang w:eastAsia="ja-JP" w:bidi="ml-IN"/>
        </w:rPr>
      </w:pPr>
    </w:p>
    <w:p w14:paraId="22801A12" w14:textId="77777777" w:rsidR="00D06CE6" w:rsidRDefault="00B21FDD">
      <w:pPr>
        <w:pStyle w:val="ammcorpstexte"/>
        <w:widowControl w:val="0"/>
        <w:rPr>
          <w:rFonts w:ascii="Times New Roman" w:hAnsi="Times New Roman"/>
          <w:color w:val="auto"/>
          <w:sz w:val="22"/>
        </w:rPr>
      </w:pPr>
      <w:r>
        <w:rPr>
          <w:rFonts w:ascii="Times New Roman" w:hAnsi="Times New Roman"/>
          <w:color w:val="auto"/>
          <w:sz w:val="22"/>
        </w:rPr>
        <w:t xml:space="preserve">Om svåra blödningar uppstår måste behandlingen sättas ut och orsaken </w:t>
      </w:r>
      <w:r>
        <w:rPr>
          <w:rFonts w:ascii="Times New Roman" w:hAnsi="Times New Roman"/>
          <w:color w:val="auto"/>
          <w:sz w:val="22"/>
        </w:rPr>
        <w:t>till blödningen undersökas. Effekt och säkerhet för det specifika reverserande läkemedlet (idarucizumab) mot dabigatran har inte fastställts hos pediatriska patienter. Hemodialys kan avlägsna dabigatran.</w:t>
      </w:r>
    </w:p>
    <w:p w14:paraId="22801A13" w14:textId="77777777" w:rsidR="00D06CE6" w:rsidRDefault="00D06CE6">
      <w:pPr>
        <w:pStyle w:val="ammcorpstexte"/>
        <w:widowControl w:val="0"/>
        <w:rPr>
          <w:rFonts w:ascii="Times New Roman" w:eastAsia="MS Mincho" w:hAnsi="Times New Roman"/>
          <w:color w:val="auto"/>
          <w:sz w:val="22"/>
          <w:szCs w:val="22"/>
          <w:lang w:eastAsia="ja-JP" w:bidi="ml-IN"/>
        </w:rPr>
      </w:pPr>
    </w:p>
    <w:p w14:paraId="22801A14" w14:textId="77777777" w:rsidR="00D06CE6" w:rsidRDefault="00B21FDD">
      <w:pPr>
        <w:pStyle w:val="ammcorpstexte"/>
        <w:keepNext/>
        <w:widowControl w:val="0"/>
        <w:rPr>
          <w:rFonts w:ascii="Times New Roman" w:eastAsia="MS Mincho" w:hAnsi="Times New Roman"/>
          <w:i/>
          <w:iCs/>
          <w:color w:val="auto"/>
          <w:sz w:val="22"/>
          <w:szCs w:val="22"/>
        </w:rPr>
      </w:pPr>
      <w:r>
        <w:rPr>
          <w:rFonts w:ascii="Times New Roman" w:hAnsi="Times New Roman"/>
          <w:i/>
          <w:color w:val="auto"/>
          <w:sz w:val="22"/>
        </w:rPr>
        <w:t>Koagulationsparametrar på laboratorium</w:t>
      </w:r>
    </w:p>
    <w:p w14:paraId="22801A15" w14:textId="77777777" w:rsidR="00D06CE6" w:rsidRDefault="00D06CE6">
      <w:pPr>
        <w:pStyle w:val="ammcorpstexte"/>
        <w:keepNext/>
        <w:widowControl w:val="0"/>
        <w:rPr>
          <w:rFonts w:ascii="Times New Roman" w:eastAsia="MS Mincho" w:hAnsi="Times New Roman"/>
          <w:i/>
          <w:iCs/>
          <w:color w:val="auto"/>
          <w:sz w:val="22"/>
          <w:szCs w:val="22"/>
          <w:lang w:eastAsia="ja-JP" w:bidi="ml-IN"/>
        </w:rPr>
      </w:pPr>
    </w:p>
    <w:p w14:paraId="22801A16" w14:textId="77777777" w:rsidR="00D06CE6" w:rsidRDefault="00B21FDD">
      <w:pPr>
        <w:widowControl w:val="0"/>
        <w:rPr>
          <w:rFonts w:eastAsia="MS Mincho"/>
          <w:szCs w:val="22"/>
        </w:rPr>
      </w:pPr>
      <w:r>
        <w:t>Även om detta läkemedel i allmänhet inte kräver rutinmässig mätning av antikoagulationen kan det vara värdefullt att mäta dabigatranrelaterad antikoagulation för att påvisa överdrivet hög exponering av dabigatran i närvaro av andra riskfaktorer.</w:t>
      </w:r>
    </w:p>
    <w:p w14:paraId="22801A17" w14:textId="77777777" w:rsidR="00D06CE6" w:rsidRDefault="00B21FDD">
      <w:pPr>
        <w:widowControl w:val="0"/>
        <w:rPr>
          <w:rFonts w:eastAsia="MS Mincho"/>
          <w:szCs w:val="22"/>
        </w:rPr>
      </w:pPr>
      <w:r>
        <w:t>Test av utspädd trombintid (diluted thrombin time, dTT), koagulationstid för ecarin (ecarin clotting time, ECT) och aktiverad partiell tromboplastintid (aPTT) kan bidra med användbar information, men resultaten bör tolkas med försiktighet på grund av variabilitet mellan tester (se avsnitt 5.1).</w:t>
      </w:r>
    </w:p>
    <w:p w14:paraId="22801A18" w14:textId="77777777" w:rsidR="00D06CE6" w:rsidRDefault="00B21FDD">
      <w:pPr>
        <w:widowControl w:val="0"/>
        <w:rPr>
          <w:rFonts w:eastAsia="MS Mincho"/>
          <w:szCs w:val="22"/>
        </w:rPr>
      </w:pPr>
      <w:r>
        <w:t>INR</w:t>
      </w:r>
      <w:r>
        <w:noBreakHyphen/>
        <w:t>testet (international normalised ratio) är inte tillförlitligt för patienter som använder dabigatranetexilat, och falskt positiva INR</w:t>
      </w:r>
      <w:r>
        <w:noBreakHyphen/>
        <w:t>stegringar har rapporterats. Därför bör INR­test inte utföras.</w:t>
      </w:r>
    </w:p>
    <w:p w14:paraId="22801A19" w14:textId="77777777" w:rsidR="00D06CE6" w:rsidRDefault="00D06CE6">
      <w:pPr>
        <w:pStyle w:val="ammcorpstexte"/>
        <w:widowControl w:val="0"/>
        <w:rPr>
          <w:rFonts w:ascii="Times New Roman" w:eastAsia="MS Mincho" w:hAnsi="Times New Roman"/>
          <w:color w:val="auto"/>
          <w:sz w:val="22"/>
          <w:szCs w:val="22"/>
          <w:lang w:eastAsia="ja-JP" w:bidi="ml-IN"/>
        </w:rPr>
      </w:pPr>
    </w:p>
    <w:p w14:paraId="22801A1A" w14:textId="77777777" w:rsidR="00D06CE6" w:rsidRDefault="00B21FDD">
      <w:pPr>
        <w:pStyle w:val="ammcorpstexte"/>
        <w:widowControl w:val="0"/>
        <w:rPr>
          <w:rFonts w:ascii="Times New Roman" w:hAnsi="Times New Roman"/>
          <w:color w:val="auto"/>
          <w:sz w:val="22"/>
        </w:rPr>
      </w:pPr>
      <w:r>
        <w:rPr>
          <w:rFonts w:ascii="Times New Roman" w:hAnsi="Times New Roman"/>
          <w:color w:val="auto"/>
          <w:sz w:val="22"/>
        </w:rPr>
        <w:t>Gränsvärden vid dalvärde för koagulationstest för pediatriska patienter som kan vara förknippade med en ökad blödningsrisk är inte kända.</w:t>
      </w:r>
    </w:p>
    <w:p w14:paraId="22801A1B" w14:textId="77777777" w:rsidR="00D06CE6" w:rsidRDefault="00D06CE6">
      <w:pPr>
        <w:pStyle w:val="ammcorpstexte"/>
        <w:widowControl w:val="0"/>
        <w:rPr>
          <w:rFonts w:ascii="Times New Roman" w:eastAsia="MS Mincho" w:hAnsi="Times New Roman"/>
          <w:color w:val="auto"/>
          <w:sz w:val="22"/>
          <w:szCs w:val="22"/>
          <w:lang w:eastAsia="ja-JP" w:bidi="ml-IN"/>
        </w:rPr>
      </w:pPr>
    </w:p>
    <w:p w14:paraId="22801A1C" w14:textId="77777777" w:rsidR="00D06CE6" w:rsidRDefault="00B21FDD">
      <w:pPr>
        <w:pStyle w:val="ammcorpstexte"/>
        <w:keepNext/>
        <w:widowControl w:val="0"/>
        <w:rPr>
          <w:rFonts w:ascii="Times New Roman" w:hAnsi="Times New Roman"/>
          <w:color w:val="auto"/>
          <w:sz w:val="22"/>
          <w:szCs w:val="22"/>
          <w:u w:val="single"/>
        </w:rPr>
      </w:pPr>
      <w:r>
        <w:rPr>
          <w:rFonts w:ascii="Times New Roman" w:hAnsi="Times New Roman"/>
          <w:color w:val="auto"/>
          <w:sz w:val="22"/>
          <w:u w:val="single"/>
        </w:rPr>
        <w:t>Fibrinolytisk behandling av akut ischemisk stroke</w:t>
      </w:r>
    </w:p>
    <w:p w14:paraId="22801A1D" w14:textId="77777777" w:rsidR="00D06CE6" w:rsidRDefault="00D06CE6">
      <w:pPr>
        <w:pStyle w:val="ammcorpstexte"/>
        <w:keepNext/>
        <w:widowControl w:val="0"/>
        <w:rPr>
          <w:rFonts w:ascii="Times New Roman" w:hAnsi="Times New Roman"/>
          <w:color w:val="auto"/>
          <w:sz w:val="22"/>
          <w:szCs w:val="22"/>
        </w:rPr>
      </w:pPr>
    </w:p>
    <w:p w14:paraId="22801A1E" w14:textId="77777777" w:rsidR="00D06CE6" w:rsidRDefault="00B21FDD">
      <w:pPr>
        <w:pStyle w:val="ammcorpstexte"/>
        <w:widowControl w:val="0"/>
        <w:rPr>
          <w:rFonts w:ascii="Times New Roman" w:hAnsi="Times New Roman"/>
          <w:color w:val="auto"/>
          <w:sz w:val="22"/>
        </w:rPr>
      </w:pPr>
      <w:r>
        <w:rPr>
          <w:rFonts w:ascii="Times New Roman" w:hAnsi="Times New Roman"/>
          <w:color w:val="auto"/>
          <w:sz w:val="22"/>
        </w:rPr>
        <w:t>Fibrinolytisk behandling av akut ischemisk stroke kan övervägas för patienter vars värden för dTT, ECT eller aPTT inte överskrider det lokala referensvärdets övre gräns för normalvärde (ULN).</w:t>
      </w:r>
    </w:p>
    <w:p w14:paraId="22801A1F" w14:textId="77777777" w:rsidR="00D06CE6" w:rsidRDefault="00D06CE6">
      <w:pPr>
        <w:pStyle w:val="ammcorpstexte"/>
        <w:widowControl w:val="0"/>
        <w:rPr>
          <w:rFonts w:ascii="Times New Roman" w:hAnsi="Times New Roman"/>
          <w:color w:val="auto"/>
          <w:sz w:val="22"/>
        </w:rPr>
      </w:pPr>
    </w:p>
    <w:p w14:paraId="22801A20" w14:textId="77777777" w:rsidR="00D06CE6" w:rsidRDefault="00B21FDD">
      <w:pPr>
        <w:pStyle w:val="ammcorpstexte"/>
        <w:keepNext/>
        <w:widowControl w:val="0"/>
        <w:rPr>
          <w:rFonts w:ascii="Times New Roman" w:hAnsi="Times New Roman"/>
          <w:color w:val="auto"/>
          <w:sz w:val="22"/>
          <w:u w:val="single"/>
        </w:rPr>
      </w:pPr>
      <w:r>
        <w:rPr>
          <w:rFonts w:ascii="Times New Roman" w:hAnsi="Times New Roman"/>
          <w:color w:val="auto"/>
          <w:sz w:val="22"/>
          <w:u w:val="single"/>
        </w:rPr>
        <w:lastRenderedPageBreak/>
        <w:t>Kirurgi och ingrepp</w:t>
      </w:r>
    </w:p>
    <w:p w14:paraId="22801A21" w14:textId="77777777" w:rsidR="00D06CE6" w:rsidRDefault="00D06CE6">
      <w:pPr>
        <w:keepNext/>
        <w:widowControl w:val="0"/>
        <w:rPr>
          <w:szCs w:val="22"/>
          <w:lang w:eastAsia="da-DK"/>
        </w:rPr>
      </w:pPr>
    </w:p>
    <w:p w14:paraId="22801A22" w14:textId="77777777" w:rsidR="00D06CE6" w:rsidRDefault="00B21FDD">
      <w:pPr>
        <w:widowControl w:val="0"/>
        <w:rPr>
          <w:szCs w:val="22"/>
        </w:rPr>
      </w:pPr>
      <w:r>
        <w:t>Patienter som behandlas med dabigatranetexilat som genomgår kirurgi eller invasiva</w:t>
      </w:r>
      <w:r>
        <w:t xml:space="preserve"> procedurer har en ökad blödningsrisk. Därför kan kirurgiska ingrepp kräva tillfällig utsättning av dabigatranetexilat.</w:t>
      </w:r>
    </w:p>
    <w:p w14:paraId="22801A23" w14:textId="77777777" w:rsidR="00D06CE6" w:rsidRDefault="00D06CE6">
      <w:pPr>
        <w:pStyle w:val="ammcorpstexte"/>
        <w:widowControl w:val="0"/>
        <w:rPr>
          <w:rFonts w:ascii="Times New Roman" w:hAnsi="Times New Roman"/>
          <w:color w:val="auto"/>
          <w:sz w:val="22"/>
        </w:rPr>
      </w:pPr>
    </w:p>
    <w:p w14:paraId="22801A24" w14:textId="77777777" w:rsidR="00D06CE6" w:rsidRDefault="00B21FDD">
      <w:pPr>
        <w:widowControl w:val="0"/>
        <w:rPr>
          <w:szCs w:val="22"/>
        </w:rPr>
      </w:pPr>
      <w:r>
        <w:t>Försiktighet bör iakttas när behandlingen sätts ut tillfälligt inför ingrepp då antikoagulationsövervakning behövs. Dabigatranclearance hos patienter med nedsatt njurfunktion kan ta längre tid (se avsnitt 5.2). Detta bör beaktas före alla ingrepp. I sådana fall kan ett koagulationstest (se avsnitt 4.4 och 5.1) hjälpa till att avgöra om hemostasen fortfarande är nedsatt.</w:t>
      </w:r>
    </w:p>
    <w:p w14:paraId="22801A25" w14:textId="77777777" w:rsidR="00D06CE6" w:rsidRDefault="00D06CE6">
      <w:pPr>
        <w:widowControl w:val="0"/>
        <w:rPr>
          <w:szCs w:val="22"/>
          <w:lang w:eastAsia="da-DK"/>
        </w:rPr>
      </w:pPr>
    </w:p>
    <w:p w14:paraId="22801A26" w14:textId="77777777" w:rsidR="00D06CE6" w:rsidRDefault="00B21FDD">
      <w:pPr>
        <w:pStyle w:val="ammcorpstexte"/>
        <w:keepNext/>
        <w:widowControl w:val="0"/>
        <w:rPr>
          <w:rFonts w:ascii="Times New Roman" w:hAnsi="Times New Roman"/>
          <w:i/>
          <w:color w:val="auto"/>
          <w:sz w:val="22"/>
          <w:u w:val="single"/>
        </w:rPr>
      </w:pPr>
      <w:r>
        <w:rPr>
          <w:rFonts w:ascii="Times New Roman" w:hAnsi="Times New Roman"/>
          <w:i/>
          <w:color w:val="auto"/>
          <w:sz w:val="22"/>
          <w:u w:val="single"/>
        </w:rPr>
        <w:t xml:space="preserve">Akut </w:t>
      </w:r>
      <w:r>
        <w:rPr>
          <w:rFonts w:ascii="Times New Roman" w:hAnsi="Times New Roman"/>
          <w:i/>
          <w:color w:val="auto"/>
          <w:sz w:val="22"/>
          <w:u w:val="single"/>
        </w:rPr>
        <w:t>kirurgi eller brådskande procedurer</w:t>
      </w:r>
    </w:p>
    <w:p w14:paraId="22801A27" w14:textId="77777777" w:rsidR="00D06CE6" w:rsidRDefault="00D06CE6">
      <w:pPr>
        <w:pStyle w:val="ammcorpstexte"/>
        <w:keepNext/>
        <w:widowControl w:val="0"/>
        <w:rPr>
          <w:rFonts w:ascii="Times New Roman" w:hAnsi="Times New Roman"/>
          <w:i/>
          <w:color w:val="auto"/>
          <w:sz w:val="22"/>
        </w:rPr>
      </w:pPr>
    </w:p>
    <w:p w14:paraId="22801A28" w14:textId="77777777" w:rsidR="00D06CE6" w:rsidRDefault="00B21FDD">
      <w:pPr>
        <w:pStyle w:val="ammcorpstexte"/>
        <w:widowControl w:val="0"/>
        <w:rPr>
          <w:rFonts w:ascii="Times New Roman" w:hAnsi="Times New Roman"/>
          <w:iCs/>
          <w:color w:val="auto"/>
          <w:sz w:val="22"/>
        </w:rPr>
      </w:pPr>
      <w:r>
        <w:rPr>
          <w:rFonts w:ascii="Times New Roman" w:hAnsi="Times New Roman"/>
          <w:color w:val="auto"/>
          <w:sz w:val="22"/>
        </w:rPr>
        <w:t>Dabigatranetexilat bör sättas ut tillfälligt.</w:t>
      </w:r>
    </w:p>
    <w:p w14:paraId="22801A29" w14:textId="77777777" w:rsidR="00D06CE6" w:rsidRDefault="00D06CE6">
      <w:pPr>
        <w:pStyle w:val="ammcorpstexte"/>
        <w:widowControl w:val="0"/>
        <w:rPr>
          <w:rFonts w:ascii="Times New Roman" w:hAnsi="Times New Roman"/>
          <w:i/>
          <w:color w:val="auto"/>
          <w:sz w:val="22"/>
        </w:rPr>
      </w:pPr>
    </w:p>
    <w:p w14:paraId="22801A2A" w14:textId="77777777" w:rsidR="00D06CE6" w:rsidRDefault="00B21FDD">
      <w:pPr>
        <w:widowControl w:val="0"/>
        <w:rPr>
          <w:szCs w:val="22"/>
        </w:rPr>
      </w:pPr>
      <w:r>
        <w:t>Effekt och säkerhet för det specifika reverserande läkemedlet (idarucizumab) mot dabigatran har inte fastställts hos pediatriska patienter. Hemodialys kan avlägsna dabigatran.</w:t>
      </w:r>
    </w:p>
    <w:p w14:paraId="22801A2B" w14:textId="77777777" w:rsidR="00D06CE6" w:rsidRDefault="00D06CE6">
      <w:pPr>
        <w:pStyle w:val="ammcorpstexte"/>
        <w:widowControl w:val="0"/>
        <w:rPr>
          <w:rFonts w:ascii="Times New Roman" w:hAnsi="Times New Roman"/>
          <w:i/>
          <w:color w:val="auto"/>
          <w:sz w:val="22"/>
        </w:rPr>
      </w:pPr>
    </w:p>
    <w:p w14:paraId="22801A2C" w14:textId="77777777" w:rsidR="00D06CE6" w:rsidRDefault="00B21FDD">
      <w:pPr>
        <w:keepNext/>
        <w:widowControl w:val="0"/>
        <w:rPr>
          <w:i/>
          <w:iCs/>
          <w:szCs w:val="22"/>
          <w:u w:val="single"/>
        </w:rPr>
      </w:pPr>
      <w:r>
        <w:rPr>
          <w:i/>
          <w:u w:val="single"/>
        </w:rPr>
        <w:t>Subakut kirurgi/procedurer</w:t>
      </w:r>
    </w:p>
    <w:p w14:paraId="22801A2D" w14:textId="77777777" w:rsidR="00D06CE6" w:rsidRDefault="00D06CE6">
      <w:pPr>
        <w:keepNext/>
        <w:widowControl w:val="0"/>
        <w:rPr>
          <w:i/>
          <w:iCs/>
          <w:szCs w:val="22"/>
          <w:u w:val="single"/>
          <w:lang w:eastAsia="da-DK"/>
        </w:rPr>
      </w:pPr>
    </w:p>
    <w:p w14:paraId="22801A2E" w14:textId="77777777" w:rsidR="00D06CE6" w:rsidRDefault="00B21FDD">
      <w:pPr>
        <w:widowControl w:val="0"/>
        <w:rPr>
          <w:szCs w:val="22"/>
        </w:rPr>
      </w:pPr>
      <w:r>
        <w:t>Dabigatranetexilat bör sättas ut tillfälligt. Det kirurgiska ingreppet/proceduren bör om möjligt skjutas upp till minst 12 timmar efter senaste dosen. Om kirurgi inte kan senareläggas kan det föreligga en ökad blödningsrisk. Risken för blödning bör vägas mot hur brådskande proceduren är.</w:t>
      </w:r>
    </w:p>
    <w:p w14:paraId="22801A2F" w14:textId="77777777" w:rsidR="00D06CE6" w:rsidRDefault="00D06CE6">
      <w:pPr>
        <w:pStyle w:val="ammcorpstexte"/>
        <w:widowControl w:val="0"/>
        <w:rPr>
          <w:rFonts w:ascii="Times New Roman" w:hAnsi="Times New Roman"/>
          <w:i/>
          <w:color w:val="auto"/>
          <w:sz w:val="22"/>
        </w:rPr>
      </w:pPr>
    </w:p>
    <w:p w14:paraId="22801A30" w14:textId="77777777" w:rsidR="00D06CE6" w:rsidRDefault="00B21FDD">
      <w:pPr>
        <w:pStyle w:val="ammcorpstexte"/>
        <w:keepNext/>
        <w:widowControl w:val="0"/>
        <w:rPr>
          <w:rFonts w:ascii="Times New Roman" w:hAnsi="Times New Roman"/>
          <w:i/>
          <w:color w:val="auto"/>
          <w:sz w:val="22"/>
          <w:u w:val="single"/>
        </w:rPr>
      </w:pPr>
      <w:r>
        <w:rPr>
          <w:rFonts w:ascii="Times New Roman" w:hAnsi="Times New Roman"/>
          <w:i/>
          <w:color w:val="auto"/>
          <w:sz w:val="22"/>
          <w:u w:val="single"/>
        </w:rPr>
        <w:t>Elektiv kirurgi</w:t>
      </w:r>
    </w:p>
    <w:p w14:paraId="22801A31" w14:textId="77777777" w:rsidR="00D06CE6" w:rsidRDefault="00D06CE6">
      <w:pPr>
        <w:pStyle w:val="ammcorpstexte"/>
        <w:keepNext/>
        <w:widowControl w:val="0"/>
        <w:rPr>
          <w:rFonts w:ascii="Times New Roman" w:hAnsi="Times New Roman"/>
          <w:i/>
          <w:color w:val="auto"/>
          <w:sz w:val="22"/>
          <w:u w:val="single"/>
        </w:rPr>
      </w:pPr>
    </w:p>
    <w:p w14:paraId="22801A32" w14:textId="77777777" w:rsidR="00D06CE6" w:rsidRDefault="00B21FDD">
      <w:pPr>
        <w:pStyle w:val="ammcorpstexte"/>
        <w:widowControl w:val="0"/>
        <w:rPr>
          <w:rFonts w:ascii="Times New Roman" w:hAnsi="Times New Roman"/>
          <w:iCs/>
          <w:color w:val="auto"/>
          <w:sz w:val="22"/>
        </w:rPr>
      </w:pPr>
      <w:r>
        <w:rPr>
          <w:rFonts w:ascii="Times New Roman" w:hAnsi="Times New Roman"/>
          <w:color w:val="auto"/>
          <w:sz w:val="22"/>
        </w:rPr>
        <w:t>Dabigatranetexilat bör om möjligt sättas ut minst 24 timmar före invasiva eller kirurgiska procedurer. Överväg att sätta ut dabigatranetexilat 2</w:t>
      </w:r>
      <w:r>
        <w:rPr>
          <w:rFonts w:ascii="Times New Roman" w:hAnsi="Times New Roman"/>
          <w:color w:val="auto"/>
          <w:sz w:val="22"/>
        </w:rPr>
        <w:noBreakHyphen/>
        <w:t>4 dagar före kirurgi hos patienter med förhöjd blödningsrisk eller vid större operationer där fullständig hemostas kan krävas.</w:t>
      </w:r>
    </w:p>
    <w:p w14:paraId="22801A33" w14:textId="77777777" w:rsidR="00D06CE6" w:rsidRDefault="00D06CE6">
      <w:pPr>
        <w:pStyle w:val="ammcorpstexte"/>
        <w:widowControl w:val="0"/>
        <w:rPr>
          <w:rFonts w:ascii="Times New Roman" w:hAnsi="Times New Roman"/>
          <w:i/>
          <w:color w:val="auto"/>
          <w:sz w:val="22"/>
        </w:rPr>
      </w:pPr>
    </w:p>
    <w:p w14:paraId="22801A34" w14:textId="77777777" w:rsidR="00D06CE6" w:rsidRDefault="00B21FDD">
      <w:pPr>
        <w:pStyle w:val="ammcorpstexte"/>
        <w:widowControl w:val="0"/>
        <w:rPr>
          <w:rFonts w:ascii="Times New Roman" w:hAnsi="Times New Roman"/>
          <w:iCs/>
          <w:color w:val="auto"/>
          <w:sz w:val="22"/>
        </w:rPr>
      </w:pPr>
      <w:r>
        <w:rPr>
          <w:rFonts w:ascii="Times New Roman" w:hAnsi="Times New Roman"/>
          <w:color w:val="auto"/>
          <w:sz w:val="22"/>
        </w:rPr>
        <w:t>Riktlinjer för utsättning inför invasiva eller kirurgiska ingrepp hos pediatriska patienter summeras i tabell 4.</w:t>
      </w:r>
    </w:p>
    <w:p w14:paraId="22801A35" w14:textId="77777777" w:rsidR="00D06CE6" w:rsidRDefault="00D06CE6">
      <w:pPr>
        <w:pStyle w:val="ammcorpstexte"/>
        <w:widowControl w:val="0"/>
        <w:rPr>
          <w:rFonts w:ascii="Times New Roman" w:hAnsi="Times New Roman"/>
          <w:iCs/>
          <w:color w:val="auto"/>
          <w:sz w:val="22"/>
        </w:rPr>
      </w:pPr>
    </w:p>
    <w:p w14:paraId="22801A36" w14:textId="77777777" w:rsidR="00D06CE6" w:rsidRDefault="00B21FDD">
      <w:pPr>
        <w:keepNext/>
        <w:widowControl w:val="0"/>
        <w:ind w:left="1134" w:hanging="1134"/>
        <w:rPr>
          <w:b/>
          <w:bCs/>
          <w:szCs w:val="22"/>
        </w:rPr>
      </w:pPr>
      <w:r>
        <w:rPr>
          <w:b/>
        </w:rPr>
        <w:t>Tabell 4:</w:t>
      </w:r>
      <w:r>
        <w:rPr>
          <w:b/>
        </w:rPr>
        <w:tab/>
      </w:r>
      <w:r>
        <w:rPr>
          <w:b/>
        </w:rPr>
        <w:t>Riktlinjer för utsättning inför invasiva eller kirurgiska ingrepp hos pediatriska patienter</w:t>
      </w:r>
    </w:p>
    <w:p w14:paraId="22801A37" w14:textId="77777777" w:rsidR="00D06CE6" w:rsidRDefault="00D06CE6">
      <w:pPr>
        <w:pStyle w:val="ammcorpstexte"/>
        <w:keepNext/>
        <w:widowControl w:val="0"/>
        <w:rPr>
          <w:rFonts w:ascii="Times New Roman" w:hAnsi="Times New Roman"/>
          <w:iCs/>
          <w:color w:val="auto"/>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9"/>
        <w:gridCol w:w="5641"/>
      </w:tblGrid>
      <w:tr w:rsidR="00D06CE6" w14:paraId="22801A3B" w14:textId="77777777">
        <w:tc>
          <w:tcPr>
            <w:tcW w:w="1887" w:type="pct"/>
          </w:tcPr>
          <w:p w14:paraId="22801A38" w14:textId="77777777" w:rsidR="00D06CE6" w:rsidRDefault="00B21FDD">
            <w:pPr>
              <w:keepNext/>
              <w:widowControl w:val="0"/>
              <w:ind w:left="34"/>
              <w:rPr>
                <w:iCs/>
                <w:color w:val="000000"/>
                <w:szCs w:val="22"/>
              </w:rPr>
            </w:pPr>
            <w:r>
              <w:rPr>
                <w:color w:val="000000"/>
              </w:rPr>
              <w:t>Njurfunktion</w:t>
            </w:r>
          </w:p>
          <w:p w14:paraId="22801A39" w14:textId="77777777" w:rsidR="00D06CE6" w:rsidRDefault="00B21FDD">
            <w:pPr>
              <w:keepNext/>
              <w:widowControl w:val="0"/>
              <w:ind w:left="34"/>
              <w:rPr>
                <w:color w:val="000000"/>
                <w:szCs w:val="22"/>
              </w:rPr>
            </w:pPr>
            <w:r>
              <w:rPr>
                <w:color w:val="000000"/>
              </w:rPr>
              <w:t xml:space="preserve">(eGFR i </w:t>
            </w:r>
            <w:r>
              <w:t>ml/min/1,73 m</w:t>
            </w:r>
            <w:r>
              <w:rPr>
                <w:vertAlign w:val="superscript"/>
              </w:rPr>
              <w:t>2</w:t>
            </w:r>
            <w:r>
              <w:rPr>
                <w:color w:val="000000"/>
              </w:rPr>
              <w:t>)</w:t>
            </w:r>
          </w:p>
        </w:tc>
        <w:tc>
          <w:tcPr>
            <w:tcW w:w="3113" w:type="pct"/>
          </w:tcPr>
          <w:p w14:paraId="22801A3A" w14:textId="77777777" w:rsidR="00D06CE6" w:rsidRDefault="00B21FDD">
            <w:pPr>
              <w:keepNext/>
              <w:widowControl w:val="0"/>
              <w:ind w:left="34"/>
              <w:rPr>
                <w:iCs/>
                <w:color w:val="000000"/>
                <w:szCs w:val="22"/>
              </w:rPr>
            </w:pPr>
            <w:r>
              <w:rPr>
                <w:color w:val="000000"/>
              </w:rPr>
              <w:t>Sätt ut dabigatran före elektiv kirurgi</w:t>
            </w:r>
          </w:p>
        </w:tc>
      </w:tr>
      <w:tr w:rsidR="00D06CE6" w14:paraId="22801A3E" w14:textId="77777777">
        <w:tc>
          <w:tcPr>
            <w:tcW w:w="1887" w:type="pct"/>
          </w:tcPr>
          <w:p w14:paraId="22801A3C" w14:textId="77777777" w:rsidR="00D06CE6" w:rsidRDefault="00B21FDD">
            <w:pPr>
              <w:keepNext/>
              <w:widowControl w:val="0"/>
              <w:ind w:left="34"/>
              <w:rPr>
                <w:color w:val="000000"/>
                <w:szCs w:val="22"/>
              </w:rPr>
            </w:pPr>
            <w:r>
              <w:rPr>
                <w:color w:val="000000"/>
              </w:rPr>
              <w:t>&gt; 80</w:t>
            </w:r>
          </w:p>
        </w:tc>
        <w:tc>
          <w:tcPr>
            <w:tcW w:w="3113" w:type="pct"/>
          </w:tcPr>
          <w:p w14:paraId="22801A3D" w14:textId="77777777" w:rsidR="00D06CE6" w:rsidRDefault="00B21FDD">
            <w:pPr>
              <w:keepNext/>
              <w:widowControl w:val="0"/>
              <w:ind w:left="34"/>
              <w:rPr>
                <w:color w:val="000000"/>
                <w:szCs w:val="22"/>
              </w:rPr>
            </w:pPr>
            <w:r>
              <w:rPr>
                <w:color w:val="000000"/>
              </w:rPr>
              <w:t>24 timmar före</w:t>
            </w:r>
          </w:p>
        </w:tc>
      </w:tr>
      <w:tr w:rsidR="00D06CE6" w14:paraId="22801A41" w14:textId="77777777">
        <w:tc>
          <w:tcPr>
            <w:tcW w:w="1887" w:type="pct"/>
          </w:tcPr>
          <w:p w14:paraId="22801A3F" w14:textId="77777777" w:rsidR="00D06CE6" w:rsidRDefault="00B21FDD">
            <w:pPr>
              <w:keepNext/>
              <w:widowControl w:val="0"/>
              <w:ind w:left="34"/>
              <w:rPr>
                <w:color w:val="000000"/>
                <w:szCs w:val="22"/>
              </w:rPr>
            </w:pPr>
            <w:r>
              <w:rPr>
                <w:color w:val="000000"/>
              </w:rPr>
              <w:t>50 </w:t>
            </w:r>
            <w:r>
              <w:rPr>
                <w:color w:val="000000"/>
              </w:rPr>
              <w:noBreakHyphen/>
              <w:t> 80</w:t>
            </w:r>
          </w:p>
        </w:tc>
        <w:tc>
          <w:tcPr>
            <w:tcW w:w="3113" w:type="pct"/>
          </w:tcPr>
          <w:p w14:paraId="22801A40" w14:textId="77777777" w:rsidR="00D06CE6" w:rsidRDefault="00B21FDD">
            <w:pPr>
              <w:keepNext/>
              <w:widowControl w:val="0"/>
              <w:ind w:left="34"/>
              <w:rPr>
                <w:color w:val="000000"/>
                <w:szCs w:val="22"/>
              </w:rPr>
            </w:pPr>
            <w:r>
              <w:rPr>
                <w:color w:val="000000"/>
              </w:rPr>
              <w:t>2 dagar före</w:t>
            </w:r>
          </w:p>
        </w:tc>
      </w:tr>
      <w:tr w:rsidR="00D06CE6" w14:paraId="22801A44" w14:textId="77777777">
        <w:tc>
          <w:tcPr>
            <w:tcW w:w="1887" w:type="pct"/>
          </w:tcPr>
          <w:p w14:paraId="22801A42" w14:textId="77777777" w:rsidR="00D06CE6" w:rsidRDefault="00B21FDD">
            <w:pPr>
              <w:widowControl w:val="0"/>
              <w:ind w:left="33"/>
              <w:rPr>
                <w:color w:val="000000"/>
                <w:szCs w:val="22"/>
              </w:rPr>
            </w:pPr>
            <w:r>
              <w:rPr>
                <w:color w:val="000000"/>
              </w:rPr>
              <w:t>&lt; 50</w:t>
            </w:r>
          </w:p>
        </w:tc>
        <w:tc>
          <w:tcPr>
            <w:tcW w:w="3113" w:type="pct"/>
          </w:tcPr>
          <w:p w14:paraId="22801A43" w14:textId="77777777" w:rsidR="00D06CE6" w:rsidRDefault="00B21FDD">
            <w:pPr>
              <w:widowControl w:val="0"/>
              <w:ind w:left="33"/>
              <w:rPr>
                <w:iCs/>
                <w:color w:val="000000"/>
                <w:szCs w:val="22"/>
              </w:rPr>
            </w:pPr>
            <w:r>
              <w:t xml:space="preserve">Dessa patienter har inte </w:t>
            </w:r>
            <w:r>
              <w:t>studerats (se avsnitt 4.3).</w:t>
            </w:r>
          </w:p>
        </w:tc>
      </w:tr>
    </w:tbl>
    <w:p w14:paraId="22801A45" w14:textId="77777777" w:rsidR="00D06CE6" w:rsidRDefault="00D06CE6">
      <w:pPr>
        <w:pStyle w:val="ammcorpstexte"/>
        <w:widowControl w:val="0"/>
        <w:rPr>
          <w:rFonts w:ascii="Times New Roman" w:hAnsi="Times New Roman"/>
          <w:i/>
          <w:color w:val="auto"/>
          <w:sz w:val="22"/>
        </w:rPr>
      </w:pPr>
    </w:p>
    <w:p w14:paraId="22801A46" w14:textId="77777777" w:rsidR="00D06CE6" w:rsidRDefault="00B21FDD">
      <w:pPr>
        <w:pStyle w:val="ammcorpstexte"/>
        <w:keepNext/>
        <w:widowControl w:val="0"/>
        <w:rPr>
          <w:rFonts w:ascii="Times New Roman" w:hAnsi="Times New Roman"/>
          <w:i/>
          <w:color w:val="auto"/>
          <w:sz w:val="22"/>
          <w:u w:val="single"/>
        </w:rPr>
      </w:pPr>
      <w:r>
        <w:rPr>
          <w:rFonts w:ascii="Times New Roman" w:hAnsi="Times New Roman"/>
          <w:i/>
          <w:color w:val="auto"/>
          <w:sz w:val="22"/>
          <w:u w:val="single"/>
        </w:rPr>
        <w:t>Spinal anestesi/epidural anestesi/lumbalpunktion</w:t>
      </w:r>
    </w:p>
    <w:p w14:paraId="22801A47" w14:textId="77777777" w:rsidR="00D06CE6" w:rsidRDefault="00D06CE6">
      <w:pPr>
        <w:pStyle w:val="ammcorpstexte"/>
        <w:keepNext/>
        <w:widowControl w:val="0"/>
        <w:rPr>
          <w:rFonts w:ascii="Times New Roman" w:hAnsi="Times New Roman"/>
          <w:i/>
          <w:color w:val="auto"/>
          <w:sz w:val="22"/>
          <w:u w:val="single"/>
        </w:rPr>
      </w:pPr>
    </w:p>
    <w:p w14:paraId="22801A48" w14:textId="77777777" w:rsidR="00D06CE6" w:rsidRDefault="00B21FDD">
      <w:pPr>
        <w:widowControl w:val="0"/>
        <w:rPr>
          <w:szCs w:val="22"/>
        </w:rPr>
      </w:pPr>
      <w:r>
        <w:t>Procedurer såsom spinalanestesi kan kräva fullständig hemostatisk funktion.</w:t>
      </w:r>
    </w:p>
    <w:p w14:paraId="22801A49" w14:textId="77777777" w:rsidR="00D06CE6" w:rsidRDefault="00D06CE6">
      <w:pPr>
        <w:widowControl w:val="0"/>
        <w:rPr>
          <w:szCs w:val="22"/>
          <w:lang w:eastAsia="da-DK"/>
        </w:rPr>
      </w:pPr>
    </w:p>
    <w:p w14:paraId="22801A4A" w14:textId="77777777" w:rsidR="00D06CE6" w:rsidRDefault="00B21FDD">
      <w:pPr>
        <w:pStyle w:val="ammcorpstexte"/>
        <w:widowControl w:val="0"/>
        <w:rPr>
          <w:rFonts w:ascii="Times New Roman" w:hAnsi="Times New Roman"/>
          <w:color w:val="auto"/>
          <w:sz w:val="22"/>
        </w:rPr>
      </w:pPr>
      <w:r>
        <w:rPr>
          <w:rFonts w:ascii="Times New Roman" w:hAnsi="Times New Roman"/>
          <w:color w:val="auto"/>
          <w:sz w:val="22"/>
        </w:rPr>
        <w:t>Risken för spinalt eller epiduralt hematom kan vara ökad vid traumatisk eller upprepad punktion samt vid förlängd användning av epiduralkatetrar. Efter att katetern tagits bort bör åtminstone 2 timmar förflyta innan den första dosen dabigatranetexilat administreras. Täta observationer av neurologiska tecken och symtom på spinalt eller epiduralt hematom krävs för dessa patienter.</w:t>
      </w:r>
    </w:p>
    <w:p w14:paraId="22801A4B" w14:textId="77777777" w:rsidR="00D06CE6" w:rsidRDefault="00D06CE6">
      <w:pPr>
        <w:pStyle w:val="ammcorpstexte"/>
        <w:widowControl w:val="0"/>
        <w:rPr>
          <w:rFonts w:ascii="Times New Roman" w:hAnsi="Times New Roman"/>
          <w:i/>
          <w:color w:val="auto"/>
          <w:sz w:val="22"/>
        </w:rPr>
      </w:pPr>
    </w:p>
    <w:p w14:paraId="22801A4C" w14:textId="77777777" w:rsidR="00D06CE6" w:rsidRDefault="00B21FDD">
      <w:pPr>
        <w:keepNext/>
        <w:widowControl w:val="0"/>
        <w:rPr>
          <w:i/>
          <w:u w:val="single"/>
        </w:rPr>
      </w:pPr>
      <w:r>
        <w:rPr>
          <w:i/>
          <w:u w:val="single"/>
        </w:rPr>
        <w:t>Postoperativ fas</w:t>
      </w:r>
    </w:p>
    <w:p w14:paraId="22801A4D" w14:textId="77777777" w:rsidR="00D06CE6" w:rsidRDefault="00D06CE6">
      <w:pPr>
        <w:keepNext/>
        <w:widowControl w:val="0"/>
        <w:rPr>
          <w:i/>
          <w:u w:val="single"/>
        </w:rPr>
      </w:pPr>
    </w:p>
    <w:p w14:paraId="22801A4E" w14:textId="77777777" w:rsidR="00D06CE6" w:rsidRDefault="00B21FDD">
      <w:pPr>
        <w:pStyle w:val="Default"/>
        <w:widowControl w:val="0"/>
        <w:rPr>
          <w:color w:val="auto"/>
          <w:sz w:val="22"/>
          <w:szCs w:val="22"/>
        </w:rPr>
      </w:pPr>
      <w:r>
        <w:rPr>
          <w:color w:val="auto"/>
          <w:sz w:val="22"/>
        </w:rPr>
        <w:t>Behandling med dabigatranetexilat bör återupptas/påbörjas så snart som möjligt efter en invasiv</w:t>
      </w:r>
      <w:r>
        <w:rPr>
          <w:color w:val="auto"/>
          <w:sz w:val="22"/>
        </w:rPr>
        <w:t xml:space="preserve"> procedur eller ett kirurgiskt ingrepp under förutsättning att den kliniska situationen tillåter det och adekvat hemostas har uppnåtts.</w:t>
      </w:r>
    </w:p>
    <w:p w14:paraId="22801A4F" w14:textId="77777777" w:rsidR="00D06CE6" w:rsidRDefault="00D06CE6">
      <w:pPr>
        <w:widowControl w:val="0"/>
      </w:pPr>
    </w:p>
    <w:p w14:paraId="22801A50" w14:textId="77777777" w:rsidR="00D06CE6" w:rsidRDefault="00B21FDD">
      <w:pPr>
        <w:widowControl w:val="0"/>
      </w:pPr>
      <w:r>
        <w:t xml:space="preserve">Patienter med blödningsrisk eller patienter som riskerar överexponering (se tabell 3) bör behandlas </w:t>
      </w:r>
      <w:r>
        <w:lastRenderedPageBreak/>
        <w:t>med försiktighet (se avsnitt 4.4 och 5.1).</w:t>
      </w:r>
    </w:p>
    <w:p w14:paraId="22801A51" w14:textId="77777777" w:rsidR="00D06CE6" w:rsidRDefault="00D06CE6">
      <w:pPr>
        <w:widowControl w:val="0"/>
        <w:rPr>
          <w:szCs w:val="22"/>
          <w:lang w:eastAsia="da-DK"/>
        </w:rPr>
      </w:pPr>
    </w:p>
    <w:p w14:paraId="22801A52" w14:textId="77777777" w:rsidR="00D06CE6" w:rsidRDefault="00B21FDD">
      <w:pPr>
        <w:pStyle w:val="ammcorpstexte"/>
        <w:keepNext/>
        <w:widowControl w:val="0"/>
        <w:rPr>
          <w:rFonts w:ascii="Times New Roman" w:hAnsi="Times New Roman"/>
          <w:i/>
          <w:color w:val="auto"/>
          <w:sz w:val="22"/>
          <w:u w:val="single"/>
        </w:rPr>
      </w:pPr>
      <w:r>
        <w:rPr>
          <w:rFonts w:ascii="Times New Roman" w:hAnsi="Times New Roman"/>
          <w:color w:val="auto"/>
          <w:sz w:val="22"/>
          <w:u w:val="single"/>
        </w:rPr>
        <w:t>Patienter för vilka kirurgi medför hög mortalitetsrisk och som har inneboende riskfaktorer för tromboemboliska händelser</w:t>
      </w:r>
    </w:p>
    <w:p w14:paraId="22801A53" w14:textId="77777777" w:rsidR="00D06CE6" w:rsidRDefault="00D06CE6">
      <w:pPr>
        <w:keepNext/>
        <w:widowControl w:val="0"/>
        <w:ind w:left="567" w:hanging="567"/>
      </w:pPr>
    </w:p>
    <w:p w14:paraId="22801A54" w14:textId="77777777" w:rsidR="00D06CE6" w:rsidRDefault="00B21FDD">
      <w:pPr>
        <w:widowControl w:val="0"/>
        <w:rPr>
          <w:szCs w:val="22"/>
        </w:rPr>
      </w:pPr>
      <w:r>
        <w:t>Det finns begränsade data avseende effekt och säkerhet för dabigatranetexilat vid användning till denna patientgrupp varför de ska behandlas med försiktighet.</w:t>
      </w:r>
    </w:p>
    <w:p w14:paraId="22801A55" w14:textId="77777777" w:rsidR="00D06CE6" w:rsidRDefault="00D06CE6">
      <w:pPr>
        <w:widowControl w:val="0"/>
        <w:rPr>
          <w:szCs w:val="22"/>
          <w:lang w:eastAsia="da-DK"/>
        </w:rPr>
      </w:pPr>
    </w:p>
    <w:p w14:paraId="22801A56" w14:textId="77777777" w:rsidR="00D06CE6" w:rsidRDefault="00B21FDD">
      <w:pPr>
        <w:keepNext/>
        <w:widowControl w:val="0"/>
        <w:rPr>
          <w:b/>
          <w:i/>
        </w:rPr>
      </w:pPr>
      <w:r>
        <w:rPr>
          <w:u w:val="single"/>
        </w:rPr>
        <w:t>Nedsatt leverfunktion</w:t>
      </w:r>
    </w:p>
    <w:p w14:paraId="22801A57" w14:textId="77777777" w:rsidR="00D06CE6" w:rsidRDefault="00D06CE6">
      <w:pPr>
        <w:pStyle w:val="ammcorpstexte"/>
        <w:keepNext/>
        <w:widowControl w:val="0"/>
        <w:rPr>
          <w:rFonts w:ascii="Times New Roman" w:hAnsi="Times New Roman"/>
          <w:bCs/>
          <w:iCs/>
          <w:color w:val="auto"/>
          <w:sz w:val="22"/>
        </w:rPr>
      </w:pPr>
    </w:p>
    <w:p w14:paraId="22801A58" w14:textId="77777777" w:rsidR="00D06CE6" w:rsidRDefault="00B21FDD">
      <w:pPr>
        <w:widowControl w:val="0"/>
      </w:pPr>
      <w:r>
        <w:t>Patienter med förhöjda leverenzymer &gt; 2 gånger övre gränsen för normalvärdet exkluderades i huvudstudierna. Ingen behandlingserfarenhet finns tillgänglig för denna undergrupp av patienter, varför behandling med dabigatranetexilat inte rekommenderas till denna population. Nedsatt leverfunktion eller leversjukdom som förväntas ha påverkan på överlevnad är kontraindicerad (se avsnitt 4.3).</w:t>
      </w:r>
    </w:p>
    <w:p w14:paraId="22801A59" w14:textId="77777777" w:rsidR="00D06CE6" w:rsidRDefault="00D06CE6">
      <w:pPr>
        <w:widowControl w:val="0"/>
        <w:rPr>
          <w:szCs w:val="22"/>
          <w:lang w:eastAsia="da-DK"/>
        </w:rPr>
      </w:pPr>
    </w:p>
    <w:p w14:paraId="22801A5A" w14:textId="77777777" w:rsidR="00D06CE6" w:rsidRDefault="00B21FDD">
      <w:pPr>
        <w:pStyle w:val="ammcorpstexte"/>
        <w:keepNext/>
        <w:widowControl w:val="0"/>
        <w:rPr>
          <w:rFonts w:ascii="Times New Roman" w:hAnsi="Times New Roman"/>
          <w:color w:val="auto"/>
          <w:sz w:val="22"/>
          <w:szCs w:val="22"/>
          <w:u w:val="single"/>
        </w:rPr>
      </w:pPr>
      <w:r>
        <w:rPr>
          <w:rFonts w:ascii="Times New Roman" w:hAnsi="Times New Roman"/>
          <w:color w:val="auto"/>
          <w:sz w:val="22"/>
          <w:u w:val="single"/>
        </w:rPr>
        <w:t>Interaktion med P</w:t>
      </w:r>
      <w:r>
        <w:rPr>
          <w:rFonts w:ascii="Times New Roman" w:hAnsi="Times New Roman"/>
          <w:color w:val="auto"/>
          <w:sz w:val="22"/>
          <w:u w:val="single"/>
        </w:rPr>
        <w:noBreakHyphen/>
        <w:t>gp</w:t>
      </w:r>
      <w:r>
        <w:rPr>
          <w:rFonts w:ascii="Times New Roman" w:hAnsi="Times New Roman"/>
          <w:color w:val="auto"/>
          <w:sz w:val="22"/>
          <w:u w:val="single"/>
        </w:rPr>
        <w:noBreakHyphen/>
        <w:t>inducerare</w:t>
      </w:r>
    </w:p>
    <w:p w14:paraId="22801A5B" w14:textId="77777777" w:rsidR="00D06CE6" w:rsidRDefault="00D06CE6">
      <w:pPr>
        <w:pStyle w:val="ammcorpstexte"/>
        <w:keepNext/>
        <w:widowControl w:val="0"/>
        <w:rPr>
          <w:rFonts w:ascii="Times New Roman" w:hAnsi="Times New Roman"/>
          <w:color w:val="auto"/>
          <w:sz w:val="22"/>
          <w:szCs w:val="22"/>
          <w:u w:val="single"/>
        </w:rPr>
      </w:pPr>
    </w:p>
    <w:p w14:paraId="22801A5C" w14:textId="77777777" w:rsidR="00D06CE6" w:rsidRDefault="00B21FDD">
      <w:pPr>
        <w:pStyle w:val="ammcorpstexte"/>
        <w:widowControl w:val="0"/>
        <w:rPr>
          <w:rFonts w:ascii="Times New Roman" w:hAnsi="Times New Roman"/>
          <w:color w:val="auto"/>
          <w:sz w:val="22"/>
          <w:szCs w:val="22"/>
        </w:rPr>
      </w:pPr>
      <w:r>
        <w:rPr>
          <w:rFonts w:ascii="Times New Roman" w:hAnsi="Times New Roman"/>
          <w:color w:val="auto"/>
          <w:sz w:val="22"/>
        </w:rPr>
        <w:t>Samtidig administrering av P</w:t>
      </w:r>
      <w:r>
        <w:rPr>
          <w:rFonts w:ascii="Times New Roman" w:hAnsi="Times New Roman"/>
          <w:color w:val="auto"/>
          <w:sz w:val="22"/>
        </w:rPr>
        <w:noBreakHyphen/>
        <w:t>gp</w:t>
      </w:r>
      <w:r>
        <w:rPr>
          <w:rFonts w:ascii="Times New Roman" w:hAnsi="Times New Roman"/>
          <w:color w:val="auto"/>
          <w:sz w:val="22"/>
        </w:rPr>
        <w:noBreakHyphen/>
        <w:t>inducerare förväntas minska plasmakoncentrationer av dabigatran och bör undvikas (se avsnitt 4.5 och 5.2).</w:t>
      </w:r>
    </w:p>
    <w:p w14:paraId="22801A5D" w14:textId="77777777" w:rsidR="00D06CE6" w:rsidRDefault="00D06CE6">
      <w:pPr>
        <w:pStyle w:val="ammcorpstexte"/>
        <w:widowControl w:val="0"/>
        <w:rPr>
          <w:rFonts w:ascii="Times New Roman" w:hAnsi="Times New Roman"/>
          <w:color w:val="auto"/>
          <w:sz w:val="22"/>
        </w:rPr>
      </w:pPr>
    </w:p>
    <w:p w14:paraId="22801A5E" w14:textId="77777777" w:rsidR="00D06CE6" w:rsidRDefault="00B21FDD">
      <w:pPr>
        <w:pStyle w:val="ammcorpstexte"/>
        <w:keepNext/>
        <w:widowControl w:val="0"/>
        <w:rPr>
          <w:rFonts w:ascii="Times New Roman" w:hAnsi="Times New Roman"/>
          <w:color w:val="auto"/>
          <w:sz w:val="22"/>
          <w:szCs w:val="22"/>
          <w:u w:val="single"/>
        </w:rPr>
      </w:pPr>
      <w:r>
        <w:rPr>
          <w:rFonts w:ascii="Times New Roman" w:hAnsi="Times New Roman"/>
          <w:color w:val="auto"/>
          <w:sz w:val="22"/>
          <w:u w:val="single"/>
        </w:rPr>
        <w:t>Patienter med antifosfolipidsyndrom</w:t>
      </w:r>
    </w:p>
    <w:p w14:paraId="22801A5F" w14:textId="77777777" w:rsidR="00D06CE6" w:rsidRDefault="00D06CE6">
      <w:pPr>
        <w:pStyle w:val="ammcorpstexte"/>
        <w:keepNext/>
        <w:widowControl w:val="0"/>
        <w:rPr>
          <w:rFonts w:ascii="Times New Roman" w:hAnsi="Times New Roman"/>
          <w:color w:val="auto"/>
          <w:sz w:val="22"/>
          <w:szCs w:val="22"/>
          <w:u w:val="single"/>
        </w:rPr>
      </w:pPr>
    </w:p>
    <w:p w14:paraId="22801A60" w14:textId="77777777" w:rsidR="00D06CE6" w:rsidRDefault="00B21FDD">
      <w:pPr>
        <w:pStyle w:val="ammcorpstexte"/>
        <w:widowControl w:val="0"/>
        <w:rPr>
          <w:rFonts w:ascii="Times New Roman" w:hAnsi="Times New Roman"/>
          <w:color w:val="auto"/>
          <w:sz w:val="22"/>
        </w:rPr>
      </w:pPr>
      <w:r>
        <w:rPr>
          <w:rFonts w:ascii="Times New Roman" w:hAnsi="Times New Roman"/>
          <w:color w:val="auto"/>
          <w:sz w:val="22"/>
        </w:rPr>
        <w:t>Direktverkande orala antikoagulantia (DOAK) inräknat dabigatranetexilat rekommenderas inte till patienter med befintlig eller tidigare trombos som har fått diagnosen antifosfolipidsyndrom. Särskilt hos patienter som är trippelpositiva (för lupus antikoagulans, antikardiolipinantikroppar och anti–beta 2­glykoprotein I­antikroppar) kan behandling med DOAK vara förknippad med ökad förekomst av nya trombotiska händelser jämfört med behandling med vitamin K­antagonister.</w:t>
      </w:r>
    </w:p>
    <w:p w14:paraId="22801A61" w14:textId="77777777" w:rsidR="00D06CE6" w:rsidRDefault="00D06CE6">
      <w:pPr>
        <w:pStyle w:val="ammcorpstexte"/>
        <w:widowControl w:val="0"/>
        <w:rPr>
          <w:rFonts w:ascii="Times New Roman" w:hAnsi="Times New Roman"/>
          <w:color w:val="auto"/>
          <w:sz w:val="22"/>
        </w:rPr>
      </w:pPr>
    </w:p>
    <w:p w14:paraId="22801A62" w14:textId="77777777" w:rsidR="00D06CE6" w:rsidRDefault="00B21FDD">
      <w:pPr>
        <w:keepNext/>
        <w:widowControl w:val="0"/>
        <w:rPr>
          <w:u w:val="single"/>
        </w:rPr>
      </w:pPr>
      <w:r>
        <w:rPr>
          <w:u w:val="single"/>
        </w:rPr>
        <w:t>Patienter med aktiv cancer</w:t>
      </w:r>
    </w:p>
    <w:p w14:paraId="22801A63" w14:textId="77777777" w:rsidR="00D06CE6" w:rsidRDefault="00D06CE6">
      <w:pPr>
        <w:keepNext/>
        <w:widowControl w:val="0"/>
        <w:contextualSpacing/>
      </w:pPr>
    </w:p>
    <w:p w14:paraId="22801A64" w14:textId="77777777" w:rsidR="00D06CE6" w:rsidRDefault="00B21FDD">
      <w:pPr>
        <w:widowControl w:val="0"/>
        <w:contextualSpacing/>
      </w:pPr>
      <w:r>
        <w:t>Det finns begränsade data om effekt och säkerhet för pediatriska patienter med aktiv cancer.</w:t>
      </w:r>
    </w:p>
    <w:p w14:paraId="22801A65" w14:textId="77777777" w:rsidR="00D06CE6" w:rsidRDefault="00D06CE6">
      <w:pPr>
        <w:widowControl w:val="0"/>
      </w:pPr>
    </w:p>
    <w:p w14:paraId="22801A66" w14:textId="77777777" w:rsidR="00D06CE6" w:rsidRDefault="00B21FDD">
      <w:pPr>
        <w:pStyle w:val="ammcorpstexte"/>
        <w:keepNext/>
        <w:widowControl w:val="0"/>
        <w:rPr>
          <w:rFonts w:ascii="Times New Roman" w:hAnsi="Times New Roman"/>
          <w:color w:val="auto"/>
          <w:sz w:val="22"/>
          <w:u w:val="single"/>
        </w:rPr>
      </w:pPr>
      <w:r>
        <w:rPr>
          <w:rFonts w:ascii="Times New Roman" w:hAnsi="Times New Roman"/>
          <w:color w:val="auto"/>
          <w:sz w:val="22"/>
          <w:u w:val="single"/>
        </w:rPr>
        <w:t>Mycket specifik pediatrisk population</w:t>
      </w:r>
    </w:p>
    <w:p w14:paraId="22801A67" w14:textId="77777777" w:rsidR="00D06CE6" w:rsidRDefault="00D06CE6">
      <w:pPr>
        <w:pStyle w:val="ammcorpstexte"/>
        <w:keepNext/>
        <w:widowControl w:val="0"/>
        <w:rPr>
          <w:rFonts w:ascii="Times New Roman" w:hAnsi="Times New Roman"/>
          <w:color w:val="auto"/>
          <w:sz w:val="22"/>
          <w:u w:val="single"/>
        </w:rPr>
      </w:pPr>
    </w:p>
    <w:p w14:paraId="22801A68" w14:textId="77777777" w:rsidR="00D06CE6" w:rsidRDefault="00B21FDD">
      <w:pPr>
        <w:widowControl w:val="0"/>
      </w:pPr>
      <w:r>
        <w:t>För vissa mycket specifika pediatriska patienter, t.ex. patienter med tunntarmssjukdom där absorptionen kan påverkas, ska användning av ett antikoagulantium med parenteral administreringsväg övervägas.</w:t>
      </w:r>
    </w:p>
    <w:p w14:paraId="22801A69" w14:textId="77777777" w:rsidR="00D06CE6" w:rsidRDefault="00D06CE6">
      <w:pPr>
        <w:widowControl w:val="0"/>
      </w:pPr>
    </w:p>
    <w:p w14:paraId="22801A6A" w14:textId="77777777" w:rsidR="00D06CE6" w:rsidRDefault="00B21FDD">
      <w:pPr>
        <w:keepNext/>
        <w:widowControl w:val="0"/>
        <w:ind w:left="567" w:hanging="567"/>
        <w:rPr>
          <w:noProof/>
        </w:rPr>
      </w:pPr>
      <w:r>
        <w:rPr>
          <w:b/>
        </w:rPr>
        <w:t>4.5</w:t>
      </w:r>
      <w:r>
        <w:rPr>
          <w:b/>
        </w:rPr>
        <w:tab/>
        <w:t>Interaktioner med andra läkemedel och övriga interaktioner</w:t>
      </w:r>
    </w:p>
    <w:p w14:paraId="22801A6B" w14:textId="77777777" w:rsidR="00D06CE6" w:rsidRDefault="00D06CE6">
      <w:pPr>
        <w:keepNext/>
        <w:widowControl w:val="0"/>
      </w:pPr>
    </w:p>
    <w:p w14:paraId="22801A6C" w14:textId="77777777" w:rsidR="00D06CE6" w:rsidRDefault="00B21FDD">
      <w:pPr>
        <w:widowControl w:val="0"/>
        <w:rPr>
          <w:bCs/>
        </w:rPr>
      </w:pPr>
      <w:r>
        <w:t>Interaktionsstudier har endast utförts på vuxna.</w:t>
      </w:r>
    </w:p>
    <w:p w14:paraId="22801A6D" w14:textId="77777777" w:rsidR="00D06CE6" w:rsidRDefault="00D06CE6">
      <w:pPr>
        <w:widowControl w:val="0"/>
      </w:pPr>
    </w:p>
    <w:p w14:paraId="22801A6E" w14:textId="77777777" w:rsidR="00D06CE6" w:rsidRDefault="00B21FDD">
      <w:pPr>
        <w:keepNext/>
        <w:widowControl w:val="0"/>
        <w:rPr>
          <w:noProof/>
          <w:u w:val="single"/>
        </w:rPr>
      </w:pPr>
      <w:r>
        <w:rPr>
          <w:u w:val="single"/>
        </w:rPr>
        <w:t>Interaktion mellan läkemedels transport genom vävnaderna</w:t>
      </w:r>
    </w:p>
    <w:p w14:paraId="22801A6F" w14:textId="77777777" w:rsidR="00D06CE6" w:rsidRDefault="00D06CE6">
      <w:pPr>
        <w:keepNext/>
        <w:widowControl w:val="0"/>
      </w:pPr>
    </w:p>
    <w:p w14:paraId="22801A70" w14:textId="77777777" w:rsidR="00D06CE6" w:rsidRDefault="00B21FDD">
      <w:pPr>
        <w:widowControl w:val="0"/>
        <w:rPr>
          <w:bCs/>
        </w:rPr>
      </w:pPr>
      <w:r>
        <w:t>Dabigatranetexilat är ett substrat för transportproteinet P</w:t>
      </w:r>
      <w:r>
        <w:noBreakHyphen/>
        <w:t>gp. Samtidig användning av P</w:t>
      </w:r>
      <w:r>
        <w:noBreakHyphen/>
        <w:t>gp</w:t>
      </w:r>
      <w:r>
        <w:noBreakHyphen/>
        <w:t>hämmare (se tabell 5) förväntas öka plasmakoncentrationer av dabigatran.</w:t>
      </w:r>
    </w:p>
    <w:p w14:paraId="22801A71" w14:textId="77777777" w:rsidR="00D06CE6" w:rsidRDefault="00D06CE6">
      <w:pPr>
        <w:widowControl w:val="0"/>
        <w:rPr>
          <w:bCs/>
        </w:rPr>
      </w:pPr>
    </w:p>
    <w:p w14:paraId="22801A72" w14:textId="77777777" w:rsidR="00D06CE6" w:rsidRDefault="00B21FDD">
      <w:pPr>
        <w:widowControl w:val="0"/>
        <w:rPr>
          <w:bCs/>
        </w:rPr>
      </w:pPr>
      <w:r>
        <w:t>Noggrann klinisk övervakning (beträffande tecken på blödning eller anemi) krävs när dabigatran ges tillsammans med starka P</w:t>
      </w:r>
      <w:r>
        <w:noBreakHyphen/>
        <w:t>gp</w:t>
      </w:r>
      <w:r>
        <w:noBreakHyphen/>
        <w:t>hämmare, om inte annat angivits särskilt. Se även avsnitt 4.3, 4.4 och 5.1.</w:t>
      </w:r>
    </w:p>
    <w:p w14:paraId="22801A73" w14:textId="77777777" w:rsidR="00D06CE6" w:rsidRDefault="00D06CE6">
      <w:pPr>
        <w:widowControl w:val="0"/>
        <w:rPr>
          <w:bCs/>
        </w:rPr>
      </w:pPr>
    </w:p>
    <w:p w14:paraId="22801A74" w14:textId="77777777" w:rsidR="00D06CE6" w:rsidRDefault="00B21FDD">
      <w:pPr>
        <w:keepNext/>
        <w:widowControl w:val="0"/>
        <w:ind w:left="1134" w:hanging="1134"/>
        <w:rPr>
          <w:b/>
          <w:bCs/>
          <w:szCs w:val="22"/>
        </w:rPr>
      </w:pPr>
      <w:r>
        <w:rPr>
          <w:b/>
        </w:rPr>
        <w:lastRenderedPageBreak/>
        <w:t>Tabell 5:</w:t>
      </w:r>
      <w:r>
        <w:rPr>
          <w:b/>
        </w:rPr>
        <w:tab/>
        <w:t>Interaktion mellan läkemedels transport genom vävnaderna</w:t>
      </w:r>
    </w:p>
    <w:p w14:paraId="22801A75" w14:textId="77777777" w:rsidR="00D06CE6" w:rsidRDefault="00D06CE6">
      <w:pPr>
        <w:keepNext/>
        <w:widowControl w:val="0"/>
        <w:rPr>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4"/>
        <w:gridCol w:w="77"/>
        <w:gridCol w:w="7389"/>
      </w:tblGrid>
      <w:tr w:rsidR="00D06CE6" w14:paraId="22801A79" w14:textId="77777777">
        <w:tc>
          <w:tcPr>
            <w:tcW w:w="5000" w:type="pct"/>
            <w:gridSpan w:val="3"/>
          </w:tcPr>
          <w:p w14:paraId="22801A76" w14:textId="77777777" w:rsidR="00D06CE6" w:rsidRDefault="00D06CE6">
            <w:pPr>
              <w:keepNext/>
              <w:widowControl w:val="0"/>
              <w:rPr>
                <w:i/>
                <w:u w:val="single"/>
              </w:rPr>
            </w:pPr>
          </w:p>
          <w:p w14:paraId="22801A77" w14:textId="77777777" w:rsidR="00D06CE6" w:rsidRDefault="00B21FDD">
            <w:pPr>
              <w:keepNext/>
              <w:widowControl w:val="0"/>
              <w:rPr>
                <w:i/>
                <w:u w:val="single"/>
              </w:rPr>
            </w:pPr>
            <w:r>
              <w:rPr>
                <w:i/>
                <w:u w:val="single"/>
              </w:rPr>
              <w:t>P</w:t>
            </w:r>
            <w:r>
              <w:rPr>
                <w:i/>
                <w:u w:val="single"/>
              </w:rPr>
              <w:noBreakHyphen/>
              <w:t>gp</w:t>
            </w:r>
            <w:r>
              <w:rPr>
                <w:i/>
                <w:u w:val="single"/>
              </w:rPr>
              <w:noBreakHyphen/>
              <w:t>hämmare</w:t>
            </w:r>
          </w:p>
          <w:p w14:paraId="22801A78" w14:textId="77777777" w:rsidR="00D06CE6" w:rsidRDefault="00D06CE6">
            <w:pPr>
              <w:keepNext/>
              <w:widowControl w:val="0"/>
              <w:rPr>
                <w:i/>
                <w:iCs/>
                <w:u w:val="single"/>
              </w:rPr>
            </w:pPr>
          </w:p>
        </w:tc>
      </w:tr>
      <w:tr w:rsidR="00D06CE6" w14:paraId="22801A7D" w14:textId="77777777">
        <w:tc>
          <w:tcPr>
            <w:tcW w:w="5000" w:type="pct"/>
            <w:gridSpan w:val="3"/>
          </w:tcPr>
          <w:p w14:paraId="22801A7A" w14:textId="77777777" w:rsidR="00D06CE6" w:rsidRDefault="00D06CE6">
            <w:pPr>
              <w:keepNext/>
              <w:widowControl w:val="0"/>
              <w:rPr>
                <w:i/>
              </w:rPr>
            </w:pPr>
          </w:p>
          <w:p w14:paraId="22801A7B" w14:textId="77777777" w:rsidR="00D06CE6" w:rsidRDefault="00B21FDD">
            <w:pPr>
              <w:keepNext/>
              <w:widowControl w:val="0"/>
              <w:rPr>
                <w:i/>
              </w:rPr>
            </w:pPr>
            <w:r>
              <w:rPr>
                <w:i/>
              </w:rPr>
              <w:t>Samtidig användning är kontraindicerad (se avsnitt 4.3)</w:t>
            </w:r>
          </w:p>
          <w:p w14:paraId="22801A7C" w14:textId="77777777" w:rsidR="00D06CE6" w:rsidRDefault="00D06CE6">
            <w:pPr>
              <w:keepNext/>
              <w:widowControl w:val="0"/>
              <w:rPr>
                <w:i/>
                <w:iCs/>
              </w:rPr>
            </w:pPr>
          </w:p>
        </w:tc>
      </w:tr>
      <w:tr w:rsidR="00D06CE6" w14:paraId="22801A80" w14:textId="77777777">
        <w:tc>
          <w:tcPr>
            <w:tcW w:w="857" w:type="pct"/>
          </w:tcPr>
          <w:p w14:paraId="22801A7E" w14:textId="77777777" w:rsidR="00D06CE6" w:rsidRDefault="00B21FDD">
            <w:pPr>
              <w:widowControl w:val="0"/>
              <w:rPr>
                <w:bCs/>
              </w:rPr>
            </w:pPr>
            <w:r>
              <w:t>Ketokonazol</w:t>
            </w:r>
          </w:p>
        </w:tc>
        <w:tc>
          <w:tcPr>
            <w:tcW w:w="4143" w:type="pct"/>
            <w:gridSpan w:val="2"/>
          </w:tcPr>
          <w:p w14:paraId="22801A7F" w14:textId="77777777" w:rsidR="00D06CE6" w:rsidRDefault="00B21FDD">
            <w:pPr>
              <w:widowControl w:val="0"/>
              <w:rPr>
                <w:rFonts w:eastAsia="MS Mincho"/>
              </w:rPr>
            </w:pPr>
            <w:r>
              <w:t>Ketokonazol ökade dabigatrans totala AUC</w:t>
            </w:r>
            <w:r>
              <w:rPr>
                <w:vertAlign w:val="subscript"/>
              </w:rPr>
              <w:t>0-∞</w:t>
            </w:r>
            <w:r>
              <w:t>- och C</w:t>
            </w:r>
            <w:r>
              <w:rPr>
                <w:vertAlign w:val="subscript"/>
              </w:rPr>
              <w:t>max</w:t>
            </w:r>
            <w:r>
              <w:noBreakHyphen/>
            </w:r>
            <w:r>
              <w:t>värden med 2,38 respektive 2,35 gånger efter en oral singeldos på 400 mg. Vid upprepad oral dosering med ketokonazol 400 mg en gång dagligen ökade värdena 2,53 respektive 2,49 gånger.</w:t>
            </w:r>
          </w:p>
        </w:tc>
      </w:tr>
      <w:tr w:rsidR="00D06CE6" w14:paraId="22801A83" w14:textId="77777777">
        <w:tc>
          <w:tcPr>
            <w:tcW w:w="857" w:type="pct"/>
          </w:tcPr>
          <w:p w14:paraId="22801A81" w14:textId="77777777" w:rsidR="00D06CE6" w:rsidRDefault="00B21FDD">
            <w:pPr>
              <w:widowControl w:val="0"/>
              <w:rPr>
                <w:bCs/>
              </w:rPr>
            </w:pPr>
            <w:r>
              <w:t>Dronedaron</w:t>
            </w:r>
          </w:p>
        </w:tc>
        <w:tc>
          <w:tcPr>
            <w:tcW w:w="4143" w:type="pct"/>
            <w:gridSpan w:val="2"/>
          </w:tcPr>
          <w:p w14:paraId="22801A82" w14:textId="77777777" w:rsidR="00D06CE6" w:rsidRDefault="00B21FDD">
            <w:pPr>
              <w:widowControl w:val="0"/>
              <w:rPr>
                <w:bCs/>
              </w:rPr>
            </w:pPr>
            <w:r>
              <w:t>När dabigatranetexilat och dronedaron gavs samtidigt ökade AUC</w:t>
            </w:r>
            <w:r>
              <w:rPr>
                <w:vertAlign w:val="subscript"/>
              </w:rPr>
              <w:t>0</w:t>
            </w:r>
            <w:r>
              <w:rPr>
                <w:vertAlign w:val="subscript"/>
              </w:rPr>
              <w:noBreakHyphen/>
              <w:t>∞</w:t>
            </w:r>
            <w:r>
              <w:t>- och C</w:t>
            </w:r>
            <w:r>
              <w:rPr>
                <w:vertAlign w:val="subscript"/>
              </w:rPr>
              <w:t>max</w:t>
            </w:r>
            <w:r>
              <w:t>-värden för dabigatran totalt med cirka 2,4 respektive 2,3 gånger efter upprepade doser av 400 mg dronedaron två gånger dagligen och cirka 2,1 respektive 1,9 gånger efter en enstaka dos på 400 mg.</w:t>
            </w:r>
          </w:p>
        </w:tc>
      </w:tr>
      <w:tr w:rsidR="00D06CE6" w14:paraId="22801A86" w14:textId="77777777">
        <w:tc>
          <w:tcPr>
            <w:tcW w:w="857" w:type="pct"/>
          </w:tcPr>
          <w:p w14:paraId="22801A84" w14:textId="77777777" w:rsidR="00D06CE6" w:rsidRDefault="00B21FDD">
            <w:pPr>
              <w:widowControl w:val="0"/>
            </w:pPr>
            <w:r>
              <w:t>Itrakonazol, ciklosporin</w:t>
            </w:r>
          </w:p>
        </w:tc>
        <w:tc>
          <w:tcPr>
            <w:tcW w:w="4143" w:type="pct"/>
            <w:gridSpan w:val="2"/>
          </w:tcPr>
          <w:p w14:paraId="22801A85" w14:textId="77777777" w:rsidR="00D06CE6" w:rsidRDefault="00B21FDD">
            <w:pPr>
              <w:widowControl w:val="0"/>
            </w:pPr>
            <w:r>
              <w:t xml:space="preserve">Baserat på </w:t>
            </w:r>
            <w:r>
              <w:rPr>
                <w:i/>
              </w:rPr>
              <w:t>in vitro</w:t>
            </w:r>
            <w:r>
              <w:t>­resultat kan en liknande effekt som med ketokonazol förväntas.</w:t>
            </w:r>
          </w:p>
        </w:tc>
      </w:tr>
      <w:tr w:rsidR="00D06CE6" w14:paraId="22801A89" w14:textId="77777777">
        <w:tc>
          <w:tcPr>
            <w:tcW w:w="857" w:type="pct"/>
          </w:tcPr>
          <w:p w14:paraId="22801A87" w14:textId="77777777" w:rsidR="00D06CE6" w:rsidRDefault="00B21FDD">
            <w:pPr>
              <w:widowControl w:val="0"/>
            </w:pPr>
            <w:r>
              <w:t>Glekaprevir/ pibrentasvir</w:t>
            </w:r>
          </w:p>
        </w:tc>
        <w:tc>
          <w:tcPr>
            <w:tcW w:w="4143" w:type="pct"/>
            <w:gridSpan w:val="2"/>
          </w:tcPr>
          <w:p w14:paraId="22801A88" w14:textId="77777777" w:rsidR="00D06CE6" w:rsidRDefault="00B21FDD">
            <w:pPr>
              <w:widowControl w:val="0"/>
            </w:pPr>
            <w:r>
              <w:t>Samtidig användning av dabigatranetexilat med den fasta doskombinationen av P­gp­hämmarna glekaprevir/pibrentasvir</w:t>
            </w:r>
            <w:r>
              <w:t xml:space="preserve"> har visats öka exponeringen av dabigatran vilket kan öka risken för blödning.</w:t>
            </w:r>
          </w:p>
        </w:tc>
      </w:tr>
      <w:tr w:rsidR="00D06CE6" w14:paraId="22801A8D" w14:textId="77777777">
        <w:tc>
          <w:tcPr>
            <w:tcW w:w="5000" w:type="pct"/>
            <w:gridSpan w:val="3"/>
          </w:tcPr>
          <w:p w14:paraId="22801A8A" w14:textId="77777777" w:rsidR="00D06CE6" w:rsidRDefault="00D06CE6">
            <w:pPr>
              <w:widowControl w:val="0"/>
              <w:rPr>
                <w:i/>
              </w:rPr>
            </w:pPr>
          </w:p>
          <w:p w14:paraId="22801A8B" w14:textId="77777777" w:rsidR="00D06CE6" w:rsidRDefault="00B21FDD">
            <w:pPr>
              <w:widowControl w:val="0"/>
              <w:rPr>
                <w:i/>
                <w:iCs/>
              </w:rPr>
            </w:pPr>
            <w:r>
              <w:rPr>
                <w:i/>
              </w:rPr>
              <w:t>Samtidig användning rekommenderas inte</w:t>
            </w:r>
          </w:p>
          <w:p w14:paraId="22801A8C" w14:textId="77777777" w:rsidR="00D06CE6" w:rsidRDefault="00D06CE6">
            <w:pPr>
              <w:widowControl w:val="0"/>
              <w:rPr>
                <w:iCs/>
                <w:szCs w:val="22"/>
              </w:rPr>
            </w:pPr>
          </w:p>
        </w:tc>
      </w:tr>
      <w:tr w:rsidR="00D06CE6" w14:paraId="22801A90" w14:textId="77777777">
        <w:tc>
          <w:tcPr>
            <w:tcW w:w="857" w:type="pct"/>
          </w:tcPr>
          <w:p w14:paraId="22801A8E" w14:textId="77777777" w:rsidR="00D06CE6" w:rsidRDefault="00B21FDD">
            <w:pPr>
              <w:widowControl w:val="0"/>
            </w:pPr>
            <w:r>
              <w:t>Takrolimus</w:t>
            </w:r>
          </w:p>
        </w:tc>
        <w:tc>
          <w:tcPr>
            <w:tcW w:w="4143" w:type="pct"/>
            <w:gridSpan w:val="2"/>
          </w:tcPr>
          <w:p w14:paraId="22801A8F" w14:textId="77777777" w:rsidR="00D06CE6" w:rsidRDefault="00B21FDD">
            <w:pPr>
              <w:widowControl w:val="0"/>
            </w:pPr>
            <w:r>
              <w:t xml:space="preserve">Takrolimus har </w:t>
            </w:r>
            <w:r>
              <w:rPr>
                <w:i/>
              </w:rPr>
              <w:t>in vitro</w:t>
            </w:r>
            <w:r>
              <w:t xml:space="preserve"> visat en liknande nivå av hämmande effekt på P­gp som den som visats för itrakonazol och ciklosporin. Dabigatranetexilat har inte studerats kliniskt tillsammans med takrolimus. Dock finns begränsade kliniska data för ett annat P­gp­substrat (everolimus) som tyder på att hämning av P­gp med takrolimus är svagare än det som observerats med starka hämmare av P­gp.</w:t>
            </w:r>
          </w:p>
        </w:tc>
      </w:tr>
      <w:tr w:rsidR="00D06CE6" w14:paraId="22801A94" w14:textId="77777777">
        <w:tc>
          <w:tcPr>
            <w:tcW w:w="5000" w:type="pct"/>
            <w:gridSpan w:val="3"/>
          </w:tcPr>
          <w:p w14:paraId="22801A91" w14:textId="77777777" w:rsidR="00D06CE6" w:rsidRDefault="00D06CE6">
            <w:pPr>
              <w:widowControl w:val="0"/>
              <w:rPr>
                <w:i/>
              </w:rPr>
            </w:pPr>
          </w:p>
          <w:p w14:paraId="22801A92" w14:textId="77777777" w:rsidR="00D06CE6" w:rsidRDefault="00B21FDD">
            <w:pPr>
              <w:widowControl w:val="0"/>
              <w:rPr>
                <w:i/>
                <w:iCs/>
              </w:rPr>
            </w:pPr>
            <w:r>
              <w:rPr>
                <w:i/>
              </w:rPr>
              <w:t>Försiktighet ska iakttas vid samtidig användning (se avsnitt 4.4)</w:t>
            </w:r>
          </w:p>
          <w:p w14:paraId="22801A93" w14:textId="77777777" w:rsidR="00D06CE6" w:rsidRDefault="00D06CE6">
            <w:pPr>
              <w:widowControl w:val="0"/>
            </w:pPr>
          </w:p>
        </w:tc>
      </w:tr>
      <w:tr w:rsidR="00D06CE6" w14:paraId="22801A9B" w14:textId="77777777">
        <w:tc>
          <w:tcPr>
            <w:tcW w:w="898" w:type="pct"/>
            <w:gridSpan w:val="2"/>
          </w:tcPr>
          <w:p w14:paraId="22801A95" w14:textId="77777777" w:rsidR="00D06CE6" w:rsidRDefault="00B21FDD">
            <w:pPr>
              <w:widowControl w:val="0"/>
            </w:pPr>
            <w:r>
              <w:t>Verapamil</w:t>
            </w:r>
          </w:p>
        </w:tc>
        <w:tc>
          <w:tcPr>
            <w:tcW w:w="4102" w:type="pct"/>
          </w:tcPr>
          <w:p w14:paraId="22801A96" w14:textId="77777777" w:rsidR="00D06CE6" w:rsidRDefault="00B21FDD">
            <w:pPr>
              <w:widowControl w:val="0"/>
            </w:pPr>
            <w:r>
              <w:t>När dabigatranetexilat (150 mg) administrerades samtidigt med oralt verapamil, ökade C</w:t>
            </w:r>
            <w:r>
              <w:rPr>
                <w:vertAlign w:val="subscript"/>
              </w:rPr>
              <w:t>max</w:t>
            </w:r>
            <w:r>
              <w:t xml:space="preserve"> och AUC för dabigatran</w:t>
            </w:r>
            <w:r>
              <w:t xml:space="preserve"> men storleken av ändringen skiftade beroende på tidpunkt för administrering och beredningen av verapamil (se avsnitt 4.4).</w:t>
            </w:r>
          </w:p>
          <w:p w14:paraId="22801A97" w14:textId="77777777" w:rsidR="00D06CE6" w:rsidRDefault="00D06CE6">
            <w:pPr>
              <w:widowControl w:val="0"/>
            </w:pPr>
          </w:p>
          <w:p w14:paraId="22801A98" w14:textId="77777777" w:rsidR="00D06CE6" w:rsidRDefault="00B21FDD">
            <w:pPr>
              <w:widowControl w:val="0"/>
              <w:rPr>
                <w:szCs w:val="22"/>
              </w:rPr>
            </w:pPr>
            <w:r>
              <w:t>Den största ökningen av dabigatranexponering sågs vid första dosen av verapamil i en beredning med omedelbar frisättning administrerat en timme före intag av dabigatranetexilat (ökning av C</w:t>
            </w:r>
            <w:r>
              <w:rPr>
                <w:vertAlign w:val="subscript"/>
              </w:rPr>
              <w:t>max</w:t>
            </w:r>
            <w:r>
              <w:t xml:space="preserve"> med cirka 2,8 gånger och AUC med cirka 2,5 gånger). Denna effekt minskade vid administrering av en beredning med modifierad frisättning (ökning av C</w:t>
            </w:r>
            <w:r>
              <w:rPr>
                <w:vertAlign w:val="subscript"/>
              </w:rPr>
              <w:t>max</w:t>
            </w:r>
            <w:r>
              <w:t xml:space="preserve"> med cirka 1,9 gånger och AUC med cirka 1,7 gånger) eller vid administrering av flera doser verapamil (ökning av C</w:t>
            </w:r>
            <w:r>
              <w:rPr>
                <w:vertAlign w:val="subscript"/>
              </w:rPr>
              <w:t>max</w:t>
            </w:r>
            <w:r>
              <w:t xml:space="preserve"> med cirka 1,6 gånger och AUC med cirka 1,5 gånger).</w:t>
            </w:r>
          </w:p>
          <w:p w14:paraId="22801A99" w14:textId="77777777" w:rsidR="00D06CE6" w:rsidRDefault="00D06CE6">
            <w:pPr>
              <w:widowControl w:val="0"/>
              <w:rPr>
                <w:szCs w:val="22"/>
              </w:rPr>
            </w:pPr>
          </w:p>
          <w:p w14:paraId="22801A9A" w14:textId="77777777" w:rsidR="00D06CE6" w:rsidRDefault="00B21FDD">
            <w:pPr>
              <w:widowControl w:val="0"/>
            </w:pPr>
            <w:r>
              <w:t>Ingen betydelsefull interaktion sågs då verapamil gavs 2 timmar efter dabigatranetexilat (ökning av C</w:t>
            </w:r>
            <w:r>
              <w:rPr>
                <w:vertAlign w:val="subscript"/>
              </w:rPr>
              <w:t>max</w:t>
            </w:r>
            <w:r>
              <w:t xml:space="preserve"> med cirka 1,1 gånger och AUC med cirka 1,2 gånger). Detta förklaras av att dabigatran absorberas fullständigt inom 2 timmar.</w:t>
            </w:r>
          </w:p>
        </w:tc>
      </w:tr>
      <w:tr w:rsidR="00D06CE6" w14:paraId="22801A9E" w14:textId="77777777">
        <w:tc>
          <w:tcPr>
            <w:tcW w:w="898" w:type="pct"/>
            <w:gridSpan w:val="2"/>
          </w:tcPr>
          <w:p w14:paraId="22801A9C" w14:textId="77777777" w:rsidR="00D06CE6" w:rsidRDefault="00B21FDD">
            <w:pPr>
              <w:widowControl w:val="0"/>
            </w:pPr>
            <w:r>
              <w:t>Amiodaron</w:t>
            </w:r>
          </w:p>
        </w:tc>
        <w:tc>
          <w:tcPr>
            <w:tcW w:w="4102" w:type="pct"/>
          </w:tcPr>
          <w:p w14:paraId="22801A9D" w14:textId="77777777" w:rsidR="00D06CE6" w:rsidRDefault="00B21FDD">
            <w:pPr>
              <w:widowControl w:val="0"/>
              <w:rPr>
                <w:bCs/>
                <w:szCs w:val="24"/>
              </w:rPr>
            </w:pPr>
            <w:r>
              <w:t>När dabigatranetexilat administrerades samtidigt med en oral singeldos av 600 mg amiodaron, var absorptionsgraden och absorptionshastigheten för amiodaron och dess aktiva metabolit DEA i stort sett oförändrade. AUC och C</w:t>
            </w:r>
            <w:r>
              <w:rPr>
                <w:vertAlign w:val="subscript"/>
              </w:rPr>
              <w:t>max</w:t>
            </w:r>
            <w:r>
              <w:t xml:space="preserve"> för dabigatran ökade 1,6 gånger respektive 1,5 gånger. Med tanke på den långa halveringstiden för amiodaron kan risken för en interaktion kvarstå veckor efter utsättning av amiodaron (se avsnitt 4.4).</w:t>
            </w:r>
          </w:p>
        </w:tc>
      </w:tr>
      <w:tr w:rsidR="00D06CE6" w14:paraId="22801AA1" w14:textId="77777777">
        <w:tc>
          <w:tcPr>
            <w:tcW w:w="898" w:type="pct"/>
            <w:gridSpan w:val="2"/>
          </w:tcPr>
          <w:p w14:paraId="22801A9F" w14:textId="77777777" w:rsidR="00D06CE6" w:rsidRDefault="00B21FDD">
            <w:pPr>
              <w:widowControl w:val="0"/>
            </w:pPr>
            <w:r>
              <w:t>Kinidin</w:t>
            </w:r>
          </w:p>
        </w:tc>
        <w:tc>
          <w:tcPr>
            <w:tcW w:w="4102" w:type="pct"/>
          </w:tcPr>
          <w:p w14:paraId="22801AA0" w14:textId="77777777" w:rsidR="00D06CE6" w:rsidRDefault="00B21FDD">
            <w:pPr>
              <w:widowControl w:val="0"/>
            </w:pPr>
            <w:r>
              <w:t xml:space="preserve">Kinidin gavs i 200 mg­doser varannan timme upp till en totaldos på 1 000 mg. Dabigatranetexilat gavs två gånger dagligen i tre dagar i rad, på den tredje dagen </w:t>
            </w:r>
            <w:r>
              <w:lastRenderedPageBreak/>
              <w:t>antingen med eller utan kinidin. AUC</w:t>
            </w:r>
            <w:r>
              <w:rPr>
                <w:vertAlign w:val="subscript"/>
              </w:rPr>
              <w:t xml:space="preserve">τ,ss </w:t>
            </w:r>
            <w:r>
              <w:t>och C</w:t>
            </w:r>
            <w:r>
              <w:rPr>
                <w:vertAlign w:val="subscript"/>
              </w:rPr>
              <w:t>max, ss</w:t>
            </w:r>
            <w:r>
              <w:t xml:space="preserve"> för dabigatran ökade med i genomsnitt 1,53 gånger respektive 1,56 gånger med samtidig kinidindosering (se avsnitt 4.4).</w:t>
            </w:r>
          </w:p>
        </w:tc>
      </w:tr>
      <w:tr w:rsidR="00D06CE6" w14:paraId="22801AA4" w14:textId="77777777">
        <w:tc>
          <w:tcPr>
            <w:tcW w:w="898" w:type="pct"/>
            <w:gridSpan w:val="2"/>
          </w:tcPr>
          <w:p w14:paraId="22801AA2" w14:textId="77777777" w:rsidR="00D06CE6" w:rsidRDefault="00B21FDD">
            <w:pPr>
              <w:widowControl w:val="0"/>
            </w:pPr>
            <w:r>
              <w:lastRenderedPageBreak/>
              <w:t>Klaritromycin</w:t>
            </w:r>
          </w:p>
        </w:tc>
        <w:tc>
          <w:tcPr>
            <w:tcW w:w="4102" w:type="pct"/>
          </w:tcPr>
          <w:p w14:paraId="22801AA3" w14:textId="77777777" w:rsidR="00D06CE6" w:rsidRDefault="00B21FDD">
            <w:pPr>
              <w:widowControl w:val="0"/>
            </w:pPr>
            <w:r>
              <w:t>När klaritromycin</w:t>
            </w:r>
            <w:r>
              <w:t xml:space="preserve"> (500 mg två gånger dagligen) administrerades tillsammans med dabigatranetexilat till friska frivilliga försökspersoner, sågs en ökning av AUC med cirka 1,19 gånger och C</w:t>
            </w:r>
            <w:r>
              <w:rPr>
                <w:vertAlign w:val="subscript"/>
              </w:rPr>
              <w:t>max</w:t>
            </w:r>
            <w:r>
              <w:t xml:space="preserve"> med cirka 1,15 gånger.</w:t>
            </w:r>
          </w:p>
        </w:tc>
      </w:tr>
      <w:tr w:rsidR="00D06CE6" w14:paraId="22801AAB" w14:textId="77777777">
        <w:tc>
          <w:tcPr>
            <w:tcW w:w="898" w:type="pct"/>
            <w:gridSpan w:val="2"/>
          </w:tcPr>
          <w:p w14:paraId="22801AA5" w14:textId="77777777" w:rsidR="00D06CE6" w:rsidRDefault="00B21FDD">
            <w:pPr>
              <w:widowControl w:val="0"/>
            </w:pPr>
            <w:r>
              <w:t>Tikagrelor</w:t>
            </w:r>
          </w:p>
        </w:tc>
        <w:tc>
          <w:tcPr>
            <w:tcW w:w="4102" w:type="pct"/>
          </w:tcPr>
          <w:p w14:paraId="22801AA6" w14:textId="77777777" w:rsidR="00D06CE6" w:rsidRDefault="00B21FDD">
            <w:pPr>
              <w:widowControl w:val="0"/>
            </w:pPr>
            <w:r>
              <w:t>När en singeldos på 75 mg dabigatranetexilat gavs samtidigt med en laddningsdos på 180 mg tikagrelor ökade dabigatrans AUC och C</w:t>
            </w:r>
            <w:r>
              <w:rPr>
                <w:vertAlign w:val="subscript"/>
              </w:rPr>
              <w:t>max</w:t>
            </w:r>
            <w:r>
              <w:t xml:space="preserve"> 1,73 gånger respektive 1,95 gånger. Efter upprepade doser av tikagrelor 90 mg två gånger dagligen är den ökade exponeringen av dabigatran 1,56 gånger respektive 1,46 gånger.</w:t>
            </w:r>
          </w:p>
          <w:p w14:paraId="22801AA7" w14:textId="77777777" w:rsidR="00D06CE6" w:rsidRDefault="00D06CE6">
            <w:pPr>
              <w:widowControl w:val="0"/>
            </w:pPr>
          </w:p>
          <w:p w14:paraId="22801AA8" w14:textId="77777777" w:rsidR="00D06CE6" w:rsidRDefault="00B21FDD">
            <w:pPr>
              <w:widowControl w:val="0"/>
            </w:pPr>
            <w:r>
              <w:t>Samtidig administrering av en laddningsdos med 180 mg tikagrelor och 110 mg dabigatranetexilat (vid steady state) ökade AUC</w:t>
            </w:r>
            <w:r>
              <w:rPr>
                <w:vertAlign w:val="subscript"/>
              </w:rPr>
              <w:t>τ,ss</w:t>
            </w:r>
            <w:r>
              <w:t xml:space="preserve"> och C</w:t>
            </w:r>
            <w:r>
              <w:rPr>
                <w:vertAlign w:val="subscript"/>
              </w:rPr>
              <w:t>max,ss</w:t>
            </w:r>
            <w:r>
              <w:t xml:space="preserve"> för dabigatran 1,49 gånger respektive 1,65 gånger i jämförelse med dabigatranetexilat givet ensamt. När en laddningsdos med 180 mg tikagrelor gavs 2 timmar efter 110 mg dabigatranetexilat (vid steady state), reducerades ökningen av AUC</w:t>
            </w:r>
            <w:r>
              <w:rPr>
                <w:vertAlign w:val="subscript"/>
              </w:rPr>
              <w:t>τ,ss</w:t>
            </w:r>
            <w:r>
              <w:t xml:space="preserve"> och C</w:t>
            </w:r>
            <w:r>
              <w:rPr>
                <w:vertAlign w:val="subscript"/>
              </w:rPr>
              <w:t>max,ss</w:t>
            </w:r>
            <w:r>
              <w:t xml:space="preserve"> för dabigatran till 1,27 gånger respektive 1,23 gånger i jämförelse med dabigatranetexilat givet ensamt. Detta uppdelade intag är det som rekommenderas vid behandlingsstart med en laddningsdos tikagrelor.</w:t>
            </w:r>
          </w:p>
          <w:p w14:paraId="22801AA9" w14:textId="77777777" w:rsidR="00D06CE6" w:rsidRDefault="00D06CE6">
            <w:pPr>
              <w:widowControl w:val="0"/>
            </w:pPr>
          </w:p>
          <w:p w14:paraId="22801AAA" w14:textId="77777777" w:rsidR="00D06CE6" w:rsidRDefault="00B21FDD">
            <w:pPr>
              <w:widowControl w:val="0"/>
            </w:pPr>
            <w:r>
              <w:t>Samtidig administrering med 90 mg tikagrelor två gånger dagligen (underhållsdos) och 110 mg dabigatranetexilat ökade de justerade AUC</w:t>
            </w:r>
            <w:r>
              <w:rPr>
                <w:vertAlign w:val="subscript"/>
              </w:rPr>
              <w:t>τ,ss</w:t>
            </w:r>
            <w:r>
              <w:t xml:space="preserve"> och C</w:t>
            </w:r>
            <w:r>
              <w:rPr>
                <w:vertAlign w:val="subscript"/>
              </w:rPr>
              <w:t>max,ss</w:t>
            </w:r>
            <w:r>
              <w:t xml:space="preserve"> för dabigatran 1,26 gånger respektive 1,29 gånger i jämförelse med dabigatranetexilat givet ensamt.</w:t>
            </w:r>
          </w:p>
        </w:tc>
      </w:tr>
      <w:tr w:rsidR="00D06CE6" w14:paraId="22801AAE" w14:textId="77777777">
        <w:tc>
          <w:tcPr>
            <w:tcW w:w="898" w:type="pct"/>
            <w:gridSpan w:val="2"/>
          </w:tcPr>
          <w:p w14:paraId="22801AAC" w14:textId="77777777" w:rsidR="00D06CE6" w:rsidRDefault="00B21FDD">
            <w:pPr>
              <w:widowControl w:val="0"/>
            </w:pPr>
            <w:r>
              <w:t>Posakonazol</w:t>
            </w:r>
          </w:p>
        </w:tc>
        <w:tc>
          <w:tcPr>
            <w:tcW w:w="4102" w:type="pct"/>
          </w:tcPr>
          <w:p w14:paraId="22801AAD" w14:textId="77777777" w:rsidR="00D06CE6" w:rsidRDefault="00B21FDD">
            <w:pPr>
              <w:widowControl w:val="0"/>
            </w:pPr>
            <w:r>
              <w:t>Posakonazol hämmar också P­gp till viss del, men har inte studerats kliniskt. Försiktighet bör iakttas när dabigatranetexilat administreras samtidigt med posakonazol.</w:t>
            </w:r>
          </w:p>
        </w:tc>
      </w:tr>
      <w:tr w:rsidR="00D06CE6" w14:paraId="22801AB2" w14:textId="77777777">
        <w:tc>
          <w:tcPr>
            <w:tcW w:w="5000" w:type="pct"/>
            <w:gridSpan w:val="3"/>
          </w:tcPr>
          <w:p w14:paraId="22801AAF" w14:textId="77777777" w:rsidR="00D06CE6" w:rsidRDefault="00D06CE6">
            <w:pPr>
              <w:widowControl w:val="0"/>
              <w:rPr>
                <w:i/>
                <w:u w:val="single"/>
              </w:rPr>
            </w:pPr>
          </w:p>
          <w:p w14:paraId="22801AB0" w14:textId="77777777" w:rsidR="00D06CE6" w:rsidRDefault="00B21FDD">
            <w:pPr>
              <w:widowControl w:val="0"/>
              <w:rPr>
                <w:i/>
                <w:u w:val="single"/>
              </w:rPr>
            </w:pPr>
            <w:r>
              <w:rPr>
                <w:i/>
                <w:u w:val="single"/>
              </w:rPr>
              <w:t>Inducerare av P</w:t>
            </w:r>
            <w:r>
              <w:rPr>
                <w:i/>
                <w:u w:val="single"/>
              </w:rPr>
              <w:noBreakHyphen/>
              <w:t>gp</w:t>
            </w:r>
          </w:p>
          <w:p w14:paraId="22801AB1" w14:textId="77777777" w:rsidR="00D06CE6" w:rsidRDefault="00D06CE6">
            <w:pPr>
              <w:widowControl w:val="0"/>
              <w:rPr>
                <w:i/>
                <w:iCs/>
              </w:rPr>
            </w:pPr>
          </w:p>
        </w:tc>
      </w:tr>
      <w:tr w:rsidR="00D06CE6" w14:paraId="22801AB6" w14:textId="77777777">
        <w:tc>
          <w:tcPr>
            <w:tcW w:w="5000" w:type="pct"/>
            <w:gridSpan w:val="3"/>
          </w:tcPr>
          <w:p w14:paraId="22801AB3" w14:textId="77777777" w:rsidR="00D06CE6" w:rsidRDefault="00D06CE6">
            <w:pPr>
              <w:widowControl w:val="0"/>
              <w:rPr>
                <w:i/>
              </w:rPr>
            </w:pPr>
          </w:p>
          <w:p w14:paraId="22801AB4" w14:textId="77777777" w:rsidR="00D06CE6" w:rsidRDefault="00B21FDD">
            <w:pPr>
              <w:widowControl w:val="0"/>
              <w:rPr>
                <w:i/>
              </w:rPr>
            </w:pPr>
            <w:r>
              <w:rPr>
                <w:i/>
              </w:rPr>
              <w:t>Samtidig användning bör undvikas.</w:t>
            </w:r>
          </w:p>
          <w:p w14:paraId="22801AB5" w14:textId="77777777" w:rsidR="00D06CE6" w:rsidRDefault="00D06CE6">
            <w:pPr>
              <w:widowControl w:val="0"/>
              <w:rPr>
                <w:i/>
                <w:iCs/>
                <w:u w:val="single"/>
              </w:rPr>
            </w:pPr>
          </w:p>
        </w:tc>
      </w:tr>
      <w:tr w:rsidR="00D06CE6" w14:paraId="22801ABB" w14:textId="77777777">
        <w:tc>
          <w:tcPr>
            <w:tcW w:w="898" w:type="pct"/>
            <w:gridSpan w:val="2"/>
          </w:tcPr>
          <w:p w14:paraId="22801AB7" w14:textId="77777777" w:rsidR="00D06CE6" w:rsidRDefault="00B21FDD">
            <w:pPr>
              <w:widowControl w:val="0"/>
            </w:pPr>
            <w:r>
              <w:t>t.ex. rifampicin, johannesört (Hypericum perforatum), karbamazepin eller fenytoin</w:t>
            </w:r>
          </w:p>
        </w:tc>
        <w:tc>
          <w:tcPr>
            <w:tcW w:w="4102" w:type="pct"/>
          </w:tcPr>
          <w:p w14:paraId="22801AB8" w14:textId="77777777" w:rsidR="00D06CE6" w:rsidRDefault="00B21FDD">
            <w:pPr>
              <w:widowControl w:val="0"/>
            </w:pPr>
            <w:r>
              <w:t>Samtidig administrering förväntas minska dabigatrankoncentrationer.</w:t>
            </w:r>
          </w:p>
          <w:p w14:paraId="22801AB9" w14:textId="77777777" w:rsidR="00D06CE6" w:rsidRDefault="00D06CE6">
            <w:pPr>
              <w:widowControl w:val="0"/>
            </w:pPr>
          </w:p>
          <w:p w14:paraId="22801ABA" w14:textId="77777777" w:rsidR="00D06CE6" w:rsidRDefault="00B21FDD">
            <w:pPr>
              <w:widowControl w:val="0"/>
            </w:pPr>
            <w:r>
              <w:t>Premedicinering av induceraren rifampicin vid doser på 600 mg en gång dagligen i sju dagar minskade maximal plasmakoncentration och total exponering av dabigatran med 65,5 % respektive 67 %. Den inducerande effekten avklingade vilket resulterade i att dabigatranexponeringen var nära referensnivåer vid dag sju efter utsättning av rifampicin. Efter ytterligare sju dagar sågs ingen ytterligare ökning av biotillgängligheten.</w:t>
            </w:r>
          </w:p>
        </w:tc>
      </w:tr>
      <w:tr w:rsidR="00D06CE6" w14:paraId="22801ABF" w14:textId="77777777">
        <w:tc>
          <w:tcPr>
            <w:tcW w:w="5000" w:type="pct"/>
            <w:gridSpan w:val="3"/>
          </w:tcPr>
          <w:p w14:paraId="22801ABC" w14:textId="77777777" w:rsidR="00D06CE6" w:rsidRDefault="00D06CE6">
            <w:pPr>
              <w:keepNext/>
              <w:widowControl w:val="0"/>
              <w:rPr>
                <w:i/>
                <w:u w:val="single"/>
              </w:rPr>
            </w:pPr>
          </w:p>
          <w:p w14:paraId="22801ABD" w14:textId="77777777" w:rsidR="00D06CE6" w:rsidRDefault="00B21FDD">
            <w:pPr>
              <w:keepNext/>
              <w:widowControl w:val="0"/>
              <w:rPr>
                <w:i/>
                <w:u w:val="single"/>
              </w:rPr>
            </w:pPr>
            <w:r>
              <w:rPr>
                <w:i/>
                <w:u w:val="single"/>
              </w:rPr>
              <w:t>Proteashämmare såsom ritonavir</w:t>
            </w:r>
          </w:p>
          <w:p w14:paraId="22801ABE" w14:textId="77777777" w:rsidR="00D06CE6" w:rsidRDefault="00D06CE6">
            <w:pPr>
              <w:keepNext/>
              <w:widowControl w:val="0"/>
              <w:rPr>
                <w:i/>
                <w:iCs/>
              </w:rPr>
            </w:pPr>
          </w:p>
        </w:tc>
      </w:tr>
      <w:tr w:rsidR="00D06CE6" w14:paraId="22801AC3" w14:textId="77777777">
        <w:tc>
          <w:tcPr>
            <w:tcW w:w="5000" w:type="pct"/>
            <w:gridSpan w:val="3"/>
          </w:tcPr>
          <w:p w14:paraId="22801AC0" w14:textId="77777777" w:rsidR="00D06CE6" w:rsidRDefault="00D06CE6">
            <w:pPr>
              <w:keepNext/>
              <w:widowControl w:val="0"/>
              <w:rPr>
                <w:i/>
              </w:rPr>
            </w:pPr>
          </w:p>
          <w:p w14:paraId="22801AC1" w14:textId="77777777" w:rsidR="00D06CE6" w:rsidRDefault="00B21FDD">
            <w:pPr>
              <w:keepNext/>
              <w:widowControl w:val="0"/>
              <w:rPr>
                <w:i/>
              </w:rPr>
            </w:pPr>
            <w:r>
              <w:rPr>
                <w:i/>
              </w:rPr>
              <w:t>Samtidig användning rekommenderas inte</w:t>
            </w:r>
          </w:p>
          <w:p w14:paraId="22801AC2" w14:textId="77777777" w:rsidR="00D06CE6" w:rsidRDefault="00D06CE6">
            <w:pPr>
              <w:keepNext/>
              <w:widowControl w:val="0"/>
              <w:rPr>
                <w:i/>
                <w:iCs/>
                <w:u w:val="single"/>
              </w:rPr>
            </w:pPr>
          </w:p>
        </w:tc>
      </w:tr>
      <w:tr w:rsidR="00D06CE6" w14:paraId="22801AC6" w14:textId="77777777">
        <w:tc>
          <w:tcPr>
            <w:tcW w:w="898" w:type="pct"/>
            <w:gridSpan w:val="2"/>
          </w:tcPr>
          <w:p w14:paraId="22801AC4" w14:textId="77777777" w:rsidR="00D06CE6" w:rsidRDefault="00B21FDD">
            <w:pPr>
              <w:widowControl w:val="0"/>
            </w:pPr>
            <w:r>
              <w:t>t.ex.</w:t>
            </w:r>
            <w:r>
              <w:t xml:space="preserve"> ritonavir och dess kombinationer med andra proteashämmare</w:t>
            </w:r>
          </w:p>
        </w:tc>
        <w:tc>
          <w:tcPr>
            <w:tcW w:w="4102" w:type="pct"/>
          </w:tcPr>
          <w:p w14:paraId="22801AC5" w14:textId="77777777" w:rsidR="00D06CE6" w:rsidRDefault="00B21FDD">
            <w:pPr>
              <w:widowControl w:val="0"/>
            </w:pPr>
            <w:r>
              <w:t>De påverkar P</w:t>
            </w:r>
            <w:r>
              <w:noBreakHyphen/>
              <w:t>gp (antingen som hämmare eller inducerare). Dessa har inte studerats tillsammans med dabigatranetexilat, varför samtidig användning med dabigatranetexilat inte rekommenderas.</w:t>
            </w:r>
          </w:p>
        </w:tc>
      </w:tr>
      <w:tr w:rsidR="00D06CE6" w14:paraId="22801ACA" w14:textId="77777777">
        <w:tc>
          <w:tcPr>
            <w:tcW w:w="5000" w:type="pct"/>
            <w:gridSpan w:val="3"/>
          </w:tcPr>
          <w:p w14:paraId="22801AC7" w14:textId="77777777" w:rsidR="00D06CE6" w:rsidRDefault="00D06CE6">
            <w:pPr>
              <w:keepNext/>
              <w:keepLines/>
              <w:widowControl w:val="0"/>
              <w:rPr>
                <w:i/>
                <w:u w:val="single"/>
              </w:rPr>
            </w:pPr>
          </w:p>
          <w:p w14:paraId="22801AC8" w14:textId="77777777" w:rsidR="00D06CE6" w:rsidRDefault="00B21FDD">
            <w:pPr>
              <w:keepNext/>
              <w:keepLines/>
              <w:widowControl w:val="0"/>
              <w:rPr>
                <w:i/>
                <w:u w:val="single"/>
              </w:rPr>
            </w:pPr>
            <w:r>
              <w:rPr>
                <w:i/>
                <w:u w:val="single"/>
              </w:rPr>
              <w:t>P</w:t>
            </w:r>
            <w:r>
              <w:rPr>
                <w:i/>
                <w:u w:val="single"/>
              </w:rPr>
              <w:noBreakHyphen/>
              <w:t>gp</w:t>
            </w:r>
            <w:r>
              <w:rPr>
                <w:i/>
                <w:u w:val="single"/>
              </w:rPr>
              <w:noBreakHyphen/>
            </w:r>
            <w:r>
              <w:rPr>
                <w:i/>
                <w:u w:val="single"/>
              </w:rPr>
              <w:t>substrat</w:t>
            </w:r>
          </w:p>
          <w:p w14:paraId="22801AC9" w14:textId="77777777" w:rsidR="00D06CE6" w:rsidRDefault="00D06CE6">
            <w:pPr>
              <w:keepNext/>
              <w:keepLines/>
              <w:widowControl w:val="0"/>
              <w:rPr>
                <w:i/>
                <w:iCs/>
                <w:noProof/>
              </w:rPr>
            </w:pPr>
          </w:p>
        </w:tc>
      </w:tr>
      <w:tr w:rsidR="00D06CE6" w14:paraId="22801ACD" w14:textId="77777777">
        <w:tc>
          <w:tcPr>
            <w:tcW w:w="898" w:type="pct"/>
            <w:gridSpan w:val="2"/>
          </w:tcPr>
          <w:p w14:paraId="22801ACB" w14:textId="77777777" w:rsidR="00D06CE6" w:rsidRDefault="00B21FDD">
            <w:pPr>
              <w:widowControl w:val="0"/>
              <w:rPr>
                <w:noProof/>
              </w:rPr>
            </w:pPr>
            <w:r>
              <w:t>Digoxin</w:t>
            </w:r>
          </w:p>
        </w:tc>
        <w:tc>
          <w:tcPr>
            <w:tcW w:w="4102" w:type="pct"/>
          </w:tcPr>
          <w:p w14:paraId="22801ACC" w14:textId="77777777" w:rsidR="00D06CE6" w:rsidRDefault="00B21FDD">
            <w:pPr>
              <w:keepNext/>
              <w:keepLines/>
              <w:widowControl w:val="0"/>
              <w:rPr>
                <w:noProof/>
              </w:rPr>
            </w:pPr>
            <w:r>
              <w:t>När dabigatranetexilat gavs samtidigt med digoxin i en studie på 24 friska försökspersoner observerades inte några förändringar av digoxin och inga kliniskt relevanta skillnader i dabigatranexponeringen.</w:t>
            </w:r>
          </w:p>
        </w:tc>
      </w:tr>
    </w:tbl>
    <w:p w14:paraId="22801ACE" w14:textId="77777777" w:rsidR="00D06CE6" w:rsidRDefault="00D06CE6">
      <w:pPr>
        <w:widowControl w:val="0"/>
        <w:rPr>
          <w:bCs/>
          <w:i/>
          <w:iCs/>
          <w:szCs w:val="24"/>
          <w:u w:val="single"/>
        </w:rPr>
      </w:pPr>
    </w:p>
    <w:p w14:paraId="22801ACF" w14:textId="77777777" w:rsidR="00D06CE6" w:rsidRDefault="00B21FDD">
      <w:pPr>
        <w:keepNext/>
        <w:widowControl w:val="0"/>
        <w:rPr>
          <w:noProof/>
          <w:u w:val="single"/>
        </w:rPr>
      </w:pPr>
      <w:r>
        <w:rPr>
          <w:u w:val="single"/>
        </w:rPr>
        <w:t>Antikoagulantia och trombocytaggregationshämmande läkemedel</w:t>
      </w:r>
    </w:p>
    <w:p w14:paraId="22801AD0" w14:textId="77777777" w:rsidR="00D06CE6" w:rsidRDefault="00D06CE6">
      <w:pPr>
        <w:keepNext/>
        <w:widowControl w:val="0"/>
        <w:rPr>
          <w:noProof/>
        </w:rPr>
      </w:pPr>
    </w:p>
    <w:p w14:paraId="22801AD1" w14:textId="77777777" w:rsidR="00D06CE6" w:rsidRDefault="00B21FDD">
      <w:pPr>
        <w:widowControl w:val="0"/>
        <w:rPr>
          <w:rFonts w:eastAsia="MS Mincho"/>
          <w:szCs w:val="22"/>
        </w:rPr>
      </w:pPr>
      <w:r>
        <w:t>Det finns ingen eller begränsad erfarenhet från följande behandlingar, som vid samtidig användning av dabigatranetexilat kan öka risken för blödning: antikoagulantia såsom ofraktionerat heparin (UFH), lågmolekylärt heparin (LMWH), och heparinderivat (fondaparinux, desirudin), trombolytiska läkemedel och vitamin K</w:t>
      </w:r>
      <w:r>
        <w:noBreakHyphen/>
        <w:t>antagonister, rivaroxaban eller andra perorala antikoagulantia (se avsnitt 4.3) och trombocytaggregationshämmande läkemedel såsom GPIIb/IIIa</w:t>
      </w:r>
      <w:r>
        <w:noBreakHyphen/>
        <w:t>receptorantagonister, tiklopidin, prasugrel, tikagrelor, dextran och sulfinpyrazon (se avsnitt 4.4).</w:t>
      </w:r>
    </w:p>
    <w:p w14:paraId="22801AD2" w14:textId="77777777" w:rsidR="00D06CE6" w:rsidRDefault="00D06CE6">
      <w:pPr>
        <w:widowControl w:val="0"/>
        <w:rPr>
          <w:bCs/>
        </w:rPr>
      </w:pPr>
    </w:p>
    <w:p w14:paraId="22801AD3" w14:textId="77777777" w:rsidR="00D06CE6" w:rsidRDefault="00B21FDD">
      <w:pPr>
        <w:widowControl w:val="0"/>
        <w:rPr>
          <w:bCs/>
          <w:noProof/>
        </w:rPr>
      </w:pPr>
      <w:r>
        <w:t>UFH kan administreras i doser som krävs för att hålla en central venös eller arteriell kateter öppen (se avsnitt 4.3).</w:t>
      </w:r>
    </w:p>
    <w:p w14:paraId="22801AD4" w14:textId="77777777" w:rsidR="00D06CE6" w:rsidRDefault="00D06CE6">
      <w:pPr>
        <w:widowControl w:val="0"/>
        <w:rPr>
          <w:noProof/>
        </w:rPr>
      </w:pPr>
    </w:p>
    <w:p w14:paraId="22801AD5" w14:textId="77777777" w:rsidR="00D06CE6" w:rsidRDefault="00B21FDD">
      <w:pPr>
        <w:keepNext/>
        <w:widowControl w:val="0"/>
        <w:ind w:left="1134" w:hanging="1134"/>
        <w:rPr>
          <w:b/>
          <w:bCs/>
          <w:szCs w:val="22"/>
        </w:rPr>
      </w:pPr>
      <w:r>
        <w:rPr>
          <w:b/>
        </w:rPr>
        <w:t>Tabell 6:</w:t>
      </w:r>
      <w:r>
        <w:rPr>
          <w:b/>
        </w:rPr>
        <w:tab/>
        <w:t>Interaktioner med antikoagulantia</w:t>
      </w:r>
      <w:r>
        <w:rPr>
          <w:b/>
        </w:rPr>
        <w:t xml:space="preserve"> och trombocytaggregationshämmande läkemedel</w:t>
      </w:r>
    </w:p>
    <w:p w14:paraId="22801AD6" w14:textId="77777777" w:rsidR="00D06CE6" w:rsidRDefault="00D06CE6">
      <w:pPr>
        <w:keepNext/>
        <w:widowControl w:val="0"/>
        <w:rPr>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0"/>
        <w:gridCol w:w="7780"/>
      </w:tblGrid>
      <w:tr w:rsidR="00D06CE6" w14:paraId="22801AD9" w14:textId="77777777">
        <w:tc>
          <w:tcPr>
            <w:tcW w:w="689" w:type="pct"/>
            <w:tcBorders>
              <w:top w:val="single" w:sz="4" w:space="0" w:color="auto"/>
              <w:left w:val="single" w:sz="4" w:space="0" w:color="auto"/>
              <w:bottom w:val="single" w:sz="4" w:space="0" w:color="auto"/>
              <w:right w:val="single" w:sz="4" w:space="0" w:color="auto"/>
            </w:tcBorders>
          </w:tcPr>
          <w:p w14:paraId="22801AD7" w14:textId="77777777" w:rsidR="00D06CE6" w:rsidRDefault="00B21FDD">
            <w:pPr>
              <w:keepNext/>
              <w:widowControl w:val="0"/>
              <w:rPr>
                <w:bCs/>
                <w:noProof/>
              </w:rPr>
            </w:pPr>
            <w:r>
              <w:t>NSAID</w:t>
            </w:r>
          </w:p>
        </w:tc>
        <w:tc>
          <w:tcPr>
            <w:tcW w:w="4311" w:type="pct"/>
            <w:tcBorders>
              <w:top w:val="single" w:sz="4" w:space="0" w:color="auto"/>
              <w:left w:val="single" w:sz="4" w:space="0" w:color="auto"/>
              <w:bottom w:val="single" w:sz="4" w:space="0" w:color="auto"/>
              <w:right w:val="single" w:sz="4" w:space="0" w:color="auto"/>
            </w:tcBorders>
          </w:tcPr>
          <w:p w14:paraId="22801AD8" w14:textId="77777777" w:rsidR="00D06CE6" w:rsidRDefault="00B21FDD">
            <w:pPr>
              <w:keepNext/>
              <w:widowControl w:val="0"/>
              <w:rPr>
                <w:bCs/>
                <w:noProof/>
              </w:rPr>
            </w:pPr>
            <w:r>
              <w:t>NSAID givet som tillfällig analgesi har inte förknippats med någon ökad blödningsrisk tillsammans med dabigatranetexilat. Vid kronisk användning av NSAID i en klinisk fas III</w:t>
            </w:r>
            <w:r>
              <w:noBreakHyphen/>
              <w:t>prövning som jämförde dabigatran med warfarin för strokeprevention hos patienter med förmaksflimmer (RE</w:t>
            </w:r>
            <w:r>
              <w:noBreakHyphen/>
              <w:t>LY) ökade risken för blödning med ungefär 50 % för både dabigatranetexilat och warfarin.</w:t>
            </w:r>
          </w:p>
        </w:tc>
      </w:tr>
      <w:tr w:rsidR="00D06CE6" w14:paraId="22801ADC" w14:textId="77777777">
        <w:tc>
          <w:tcPr>
            <w:tcW w:w="689" w:type="pct"/>
          </w:tcPr>
          <w:p w14:paraId="22801ADA" w14:textId="77777777" w:rsidR="00D06CE6" w:rsidRDefault="00B21FDD">
            <w:pPr>
              <w:keepNext/>
              <w:widowControl w:val="0"/>
              <w:rPr>
                <w:bCs/>
                <w:noProof/>
              </w:rPr>
            </w:pPr>
            <w:r>
              <w:t>Klopidogrel</w:t>
            </w:r>
          </w:p>
        </w:tc>
        <w:tc>
          <w:tcPr>
            <w:tcW w:w="4311" w:type="pct"/>
          </w:tcPr>
          <w:p w14:paraId="22801ADB" w14:textId="77777777" w:rsidR="00D06CE6" w:rsidRDefault="00B21FDD">
            <w:pPr>
              <w:keepNext/>
              <w:widowControl w:val="0"/>
              <w:rPr>
                <w:bCs/>
                <w:noProof/>
              </w:rPr>
            </w:pPr>
            <w:r>
              <w:t>Hos unga frivilliga män, resulterade samtidig administrering av dabigatranetexilat och klopidogrel inte till någon ytterligare förlängning av kapillär blödningstid jämfört med klopidogrel i monoterapi. Dessutom förblev AUC</w:t>
            </w:r>
            <w:r>
              <w:rPr>
                <w:vertAlign w:val="subscript"/>
              </w:rPr>
              <w:t xml:space="preserve">τ,ss </w:t>
            </w:r>
            <w:r>
              <w:t>och C</w:t>
            </w:r>
            <w:r>
              <w:rPr>
                <w:vertAlign w:val="subscript"/>
              </w:rPr>
              <w:t>max,ss</w:t>
            </w:r>
            <w:r>
              <w:t xml:space="preserve"> för dabigatran samt koagulationsparametrar (som effektmått för dabigatran) eller hämning på trombocytaggregation (som effektmått för klopidogrel) i huvudsak oförändrade när kombinationsbehandling jämfördes med respektive monoterapi. Med en laddningsdos på 300 mg eller 600 mg klopidogrel ökade AUC</w:t>
            </w:r>
            <w:r>
              <w:rPr>
                <w:vertAlign w:val="subscript"/>
              </w:rPr>
              <w:t>τ,ss</w:t>
            </w:r>
            <w:r>
              <w:t xml:space="preserve"> och C</w:t>
            </w:r>
            <w:r>
              <w:rPr>
                <w:vertAlign w:val="subscript"/>
              </w:rPr>
              <w:t>max,ss</w:t>
            </w:r>
            <w:r>
              <w:t xml:space="preserve"> för dabigatran med omkring 30</w:t>
            </w:r>
            <w:r>
              <w:noBreakHyphen/>
              <w:t>40 % (se avsnitt 4.4).</w:t>
            </w:r>
          </w:p>
        </w:tc>
      </w:tr>
      <w:tr w:rsidR="00D06CE6" w14:paraId="22801ADF" w14:textId="77777777">
        <w:tc>
          <w:tcPr>
            <w:tcW w:w="689" w:type="pct"/>
          </w:tcPr>
          <w:p w14:paraId="22801ADD" w14:textId="77777777" w:rsidR="00D06CE6" w:rsidRDefault="00B21FDD">
            <w:pPr>
              <w:keepNext/>
              <w:widowControl w:val="0"/>
              <w:rPr>
                <w:bCs/>
                <w:noProof/>
              </w:rPr>
            </w:pPr>
            <w:r>
              <w:t>ASA</w:t>
            </w:r>
          </w:p>
        </w:tc>
        <w:tc>
          <w:tcPr>
            <w:tcW w:w="4311" w:type="pct"/>
          </w:tcPr>
          <w:p w14:paraId="22801ADE" w14:textId="77777777" w:rsidR="00D06CE6" w:rsidRDefault="00B21FDD">
            <w:pPr>
              <w:keepNext/>
              <w:widowControl w:val="0"/>
              <w:rPr>
                <w:noProof/>
              </w:rPr>
            </w:pPr>
            <w:r>
              <w:t>Samtidig administrering av ASA och 150 mg dabigatranetexilat</w:t>
            </w:r>
            <w:r>
              <w:t xml:space="preserve"> två gånger dagligen kan öka blödningsrisken från 12 % till 18 % med 81 mg ASA, respektive till 24 % med 325 mg ASA (se avsnitt 4.4).</w:t>
            </w:r>
          </w:p>
        </w:tc>
      </w:tr>
      <w:tr w:rsidR="00D06CE6" w14:paraId="22801AE2" w14:textId="77777777">
        <w:tc>
          <w:tcPr>
            <w:tcW w:w="689" w:type="pct"/>
          </w:tcPr>
          <w:p w14:paraId="22801AE0" w14:textId="77777777" w:rsidR="00D06CE6" w:rsidRDefault="00B21FDD">
            <w:pPr>
              <w:keepNext/>
              <w:widowControl w:val="0"/>
              <w:rPr>
                <w:bCs/>
                <w:noProof/>
              </w:rPr>
            </w:pPr>
            <w:r>
              <w:t>LMWH</w:t>
            </w:r>
          </w:p>
        </w:tc>
        <w:tc>
          <w:tcPr>
            <w:tcW w:w="4311" w:type="pct"/>
          </w:tcPr>
          <w:p w14:paraId="22801AE1" w14:textId="77777777" w:rsidR="00D06CE6" w:rsidRDefault="00B21FDD">
            <w:pPr>
              <w:keepNext/>
              <w:widowControl w:val="0"/>
              <w:rPr>
                <w:bCs/>
                <w:noProof/>
              </w:rPr>
            </w:pPr>
            <w:r>
              <w:t>Samtidig användning av LMWH såsom enoxaparin och dabigatran har inte undersökts specifikt. Efter byte från tredagarsbehandling med 40 mg enoxaparin givet subkutant en gång dagligen, var dabigatranexponeringen något lägre 24 timmar efter sista enoxaparindosen än efter administrering av enbart dabigatranetexilat (singeldos på 220 mg). En högre anti</w:t>
            </w:r>
            <w:r>
              <w:noBreakHyphen/>
              <w:t>FXa/FIIA</w:t>
            </w:r>
            <w:r>
              <w:noBreakHyphen/>
              <w:t>aktivitet observerades efter administrering av dabigatranetexilat efter förbehandling med enoxaparin jämfört med enbart dabigatranetexilatbehandling. Detta anses bero på en carry</w:t>
            </w:r>
            <w:r>
              <w:noBreakHyphen/>
              <w:t>overeffekt vid enoxaparinbehandling och anses inte vara kliniskt relevant. Övriga dabigatranrelaterade antikoagulationstester ändrades inte signifikant av förbehandlingen med enoxaparin.</w:t>
            </w:r>
          </w:p>
        </w:tc>
      </w:tr>
    </w:tbl>
    <w:p w14:paraId="22801AE3" w14:textId="77777777" w:rsidR="00D06CE6" w:rsidRDefault="00D06CE6">
      <w:pPr>
        <w:widowControl w:val="0"/>
        <w:rPr>
          <w:bCs/>
          <w:noProof/>
        </w:rPr>
      </w:pPr>
    </w:p>
    <w:p w14:paraId="22801AE4" w14:textId="77777777" w:rsidR="00D06CE6" w:rsidRDefault="00B21FDD">
      <w:pPr>
        <w:keepNext/>
        <w:widowControl w:val="0"/>
        <w:rPr>
          <w:bCs/>
          <w:szCs w:val="24"/>
        </w:rPr>
      </w:pPr>
      <w:r>
        <w:rPr>
          <w:u w:val="single"/>
        </w:rPr>
        <w:lastRenderedPageBreak/>
        <w:t>Övriga interaktioner</w:t>
      </w:r>
    </w:p>
    <w:p w14:paraId="22801AE5" w14:textId="77777777" w:rsidR="00D06CE6" w:rsidRDefault="00D06CE6">
      <w:pPr>
        <w:keepNext/>
        <w:widowControl w:val="0"/>
        <w:rPr>
          <w:bCs/>
          <w:szCs w:val="24"/>
        </w:rPr>
      </w:pPr>
    </w:p>
    <w:p w14:paraId="22801AE6" w14:textId="77777777" w:rsidR="00D06CE6" w:rsidRDefault="00B21FDD">
      <w:pPr>
        <w:keepNext/>
        <w:widowControl w:val="0"/>
        <w:ind w:left="1134" w:hanging="1134"/>
        <w:rPr>
          <w:b/>
          <w:bCs/>
          <w:szCs w:val="22"/>
        </w:rPr>
      </w:pPr>
      <w:r>
        <w:rPr>
          <w:b/>
        </w:rPr>
        <w:t>Tabell 7:</w:t>
      </w:r>
      <w:r>
        <w:rPr>
          <w:b/>
        </w:rPr>
        <w:tab/>
        <w:t>Övriga interaktioner</w:t>
      </w:r>
    </w:p>
    <w:p w14:paraId="22801AE7" w14:textId="77777777" w:rsidR="00D06CE6" w:rsidRDefault="00D06CE6">
      <w:pPr>
        <w:keepNext/>
        <w:widowControl w:val="0"/>
        <w:rPr>
          <w:bCs/>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1"/>
        <w:gridCol w:w="7549"/>
      </w:tblGrid>
      <w:tr w:rsidR="00D06CE6" w14:paraId="22801AEB" w14:textId="77777777">
        <w:tc>
          <w:tcPr>
            <w:tcW w:w="5000" w:type="pct"/>
            <w:gridSpan w:val="2"/>
            <w:tcBorders>
              <w:top w:val="single" w:sz="4" w:space="0" w:color="auto"/>
              <w:left w:val="single" w:sz="4" w:space="0" w:color="auto"/>
              <w:bottom w:val="single" w:sz="4" w:space="0" w:color="auto"/>
              <w:right w:val="single" w:sz="4" w:space="0" w:color="auto"/>
            </w:tcBorders>
          </w:tcPr>
          <w:p w14:paraId="22801AE8" w14:textId="77777777" w:rsidR="00D06CE6" w:rsidRDefault="00D06CE6">
            <w:pPr>
              <w:keepNext/>
              <w:widowControl w:val="0"/>
              <w:rPr>
                <w:i/>
                <w:u w:val="single"/>
              </w:rPr>
            </w:pPr>
          </w:p>
          <w:p w14:paraId="22801AE9" w14:textId="77777777" w:rsidR="00D06CE6" w:rsidRDefault="00B21FDD">
            <w:pPr>
              <w:keepNext/>
              <w:widowControl w:val="0"/>
              <w:rPr>
                <w:i/>
                <w:u w:val="single"/>
              </w:rPr>
            </w:pPr>
            <w:r>
              <w:rPr>
                <w:i/>
                <w:u w:val="single"/>
              </w:rPr>
              <w:t>Selektiva serotoninåterupptagshämmare (SSRI) eller selektiva serotonin/noradrenalinåterupptagshämmare</w:t>
            </w:r>
          </w:p>
          <w:p w14:paraId="22801AEA" w14:textId="77777777" w:rsidR="00D06CE6" w:rsidRDefault="00D06CE6">
            <w:pPr>
              <w:keepNext/>
              <w:widowControl w:val="0"/>
            </w:pPr>
          </w:p>
        </w:tc>
      </w:tr>
      <w:tr w:rsidR="00D06CE6" w14:paraId="22801AEE" w14:textId="77777777">
        <w:tc>
          <w:tcPr>
            <w:tcW w:w="834" w:type="pct"/>
            <w:tcBorders>
              <w:top w:val="single" w:sz="4" w:space="0" w:color="auto"/>
              <w:left w:val="single" w:sz="4" w:space="0" w:color="auto"/>
              <w:bottom w:val="single" w:sz="4" w:space="0" w:color="auto"/>
              <w:right w:val="single" w:sz="4" w:space="0" w:color="auto"/>
            </w:tcBorders>
          </w:tcPr>
          <w:p w14:paraId="22801AEC" w14:textId="77777777" w:rsidR="00D06CE6" w:rsidRDefault="00B21FDD">
            <w:pPr>
              <w:keepNext/>
              <w:widowControl w:val="0"/>
              <w:rPr>
                <w:bCs/>
                <w:noProof/>
              </w:rPr>
            </w:pPr>
            <w:r>
              <w:t>SSRI, SNRI</w:t>
            </w:r>
          </w:p>
        </w:tc>
        <w:tc>
          <w:tcPr>
            <w:tcW w:w="4166" w:type="pct"/>
            <w:tcBorders>
              <w:top w:val="single" w:sz="4" w:space="0" w:color="auto"/>
              <w:left w:val="single" w:sz="4" w:space="0" w:color="auto"/>
              <w:bottom w:val="single" w:sz="4" w:space="0" w:color="auto"/>
              <w:right w:val="single" w:sz="4" w:space="0" w:color="auto"/>
            </w:tcBorders>
          </w:tcPr>
          <w:p w14:paraId="22801AED" w14:textId="77777777" w:rsidR="00D06CE6" w:rsidRDefault="00B21FDD">
            <w:pPr>
              <w:keepNext/>
              <w:widowControl w:val="0"/>
              <w:rPr>
                <w:bCs/>
                <w:noProof/>
              </w:rPr>
            </w:pPr>
            <w:r>
              <w:t>SSRI och SNRI ökade blödningsrisken i alla behandlingsgrupper i en klinisk fas III</w:t>
            </w:r>
            <w:r>
              <w:noBreakHyphen/>
              <w:t>prövning i vilken dabigatran jämfördes med warfarin för strokeprevention hos patienter med förmaksflimmer (RE­LY).</w:t>
            </w:r>
          </w:p>
        </w:tc>
      </w:tr>
      <w:tr w:rsidR="00D06CE6" w14:paraId="22801AF2" w14:textId="77777777">
        <w:tc>
          <w:tcPr>
            <w:tcW w:w="5000" w:type="pct"/>
            <w:gridSpan w:val="2"/>
          </w:tcPr>
          <w:p w14:paraId="22801AEF" w14:textId="77777777" w:rsidR="00D06CE6" w:rsidRDefault="00D06CE6">
            <w:pPr>
              <w:keepNext/>
              <w:widowControl w:val="0"/>
              <w:rPr>
                <w:i/>
                <w:u w:val="single"/>
              </w:rPr>
            </w:pPr>
          </w:p>
          <w:p w14:paraId="22801AF0" w14:textId="77777777" w:rsidR="00D06CE6" w:rsidRDefault="00B21FDD">
            <w:pPr>
              <w:keepNext/>
              <w:widowControl w:val="0"/>
              <w:rPr>
                <w:i/>
                <w:u w:val="single"/>
              </w:rPr>
            </w:pPr>
            <w:r>
              <w:rPr>
                <w:i/>
                <w:u w:val="single"/>
              </w:rPr>
              <w:t>Substanser som påverkar pH i magsäcken</w:t>
            </w:r>
          </w:p>
          <w:p w14:paraId="22801AF1" w14:textId="77777777" w:rsidR="00D06CE6" w:rsidRDefault="00D06CE6">
            <w:pPr>
              <w:keepNext/>
              <w:widowControl w:val="0"/>
              <w:rPr>
                <w:bCs/>
                <w:noProof/>
              </w:rPr>
            </w:pPr>
          </w:p>
        </w:tc>
      </w:tr>
      <w:tr w:rsidR="00D06CE6" w14:paraId="22801AF5" w14:textId="77777777">
        <w:tc>
          <w:tcPr>
            <w:tcW w:w="834" w:type="pct"/>
          </w:tcPr>
          <w:p w14:paraId="22801AF3" w14:textId="77777777" w:rsidR="00D06CE6" w:rsidRDefault="00B21FDD">
            <w:pPr>
              <w:keepNext/>
              <w:widowControl w:val="0"/>
              <w:rPr>
                <w:bCs/>
                <w:noProof/>
              </w:rPr>
            </w:pPr>
            <w:r>
              <w:t>Pantoprazol</w:t>
            </w:r>
          </w:p>
        </w:tc>
        <w:tc>
          <w:tcPr>
            <w:tcW w:w="4166" w:type="pct"/>
          </w:tcPr>
          <w:p w14:paraId="22801AF4" w14:textId="77777777" w:rsidR="00D06CE6" w:rsidRDefault="00B21FDD">
            <w:pPr>
              <w:keepNext/>
              <w:widowControl w:val="0"/>
              <w:rPr>
                <w:noProof/>
              </w:rPr>
            </w:pPr>
            <w:r>
              <w:t>När Pradaxa administrerades samtidigt med pantoprazol, observerades en minskning av AUC för dabigatran med ca 30 %. Pantoprazol och andra protonpumpshämmare (PPI) administrerades samtidigt med Pradaxa i kliniska studier men samtidig PPI</w:t>
            </w:r>
            <w:r>
              <w:noBreakHyphen/>
              <w:t>användning verkade inte minska Pradaxas effekt.</w:t>
            </w:r>
          </w:p>
        </w:tc>
      </w:tr>
      <w:tr w:rsidR="00D06CE6" w14:paraId="22801AF8" w14:textId="77777777">
        <w:tc>
          <w:tcPr>
            <w:tcW w:w="834" w:type="pct"/>
          </w:tcPr>
          <w:p w14:paraId="22801AF6" w14:textId="77777777" w:rsidR="00D06CE6" w:rsidRDefault="00B21FDD">
            <w:pPr>
              <w:widowControl w:val="0"/>
              <w:rPr>
                <w:bCs/>
                <w:noProof/>
              </w:rPr>
            </w:pPr>
            <w:r>
              <w:t>Ranitidin</w:t>
            </w:r>
          </w:p>
        </w:tc>
        <w:tc>
          <w:tcPr>
            <w:tcW w:w="4166" w:type="pct"/>
          </w:tcPr>
          <w:p w14:paraId="22801AF7" w14:textId="77777777" w:rsidR="00D06CE6" w:rsidRDefault="00B21FDD">
            <w:pPr>
              <w:widowControl w:val="0"/>
              <w:rPr>
                <w:bCs/>
                <w:noProof/>
              </w:rPr>
            </w:pPr>
            <w:r>
              <w:t>Administrering av ranitidin samtidigt med dabigatranetexilat ledde inte till några kliniskt relevanta effekter på absorptionsgraden för dabigatran.</w:t>
            </w:r>
          </w:p>
        </w:tc>
      </w:tr>
    </w:tbl>
    <w:p w14:paraId="22801AF9" w14:textId="77777777" w:rsidR="00D06CE6" w:rsidRDefault="00D06CE6">
      <w:pPr>
        <w:widowControl w:val="0"/>
        <w:rPr>
          <w:bCs/>
          <w:szCs w:val="24"/>
        </w:rPr>
      </w:pPr>
    </w:p>
    <w:p w14:paraId="22801AFA" w14:textId="77777777" w:rsidR="00D06CE6" w:rsidRDefault="00B21FDD">
      <w:pPr>
        <w:keepNext/>
        <w:widowControl w:val="0"/>
        <w:rPr>
          <w:bCs/>
          <w:noProof/>
          <w:u w:val="single"/>
        </w:rPr>
      </w:pPr>
      <w:r>
        <w:rPr>
          <w:u w:val="single"/>
        </w:rPr>
        <w:t>Interaktioner som har samband med den metabola profilen för dabigatranetexilat och dabigatran</w:t>
      </w:r>
    </w:p>
    <w:p w14:paraId="22801AFB" w14:textId="77777777" w:rsidR="00D06CE6" w:rsidRDefault="00D06CE6">
      <w:pPr>
        <w:keepNext/>
        <w:widowControl w:val="0"/>
        <w:rPr>
          <w:bCs/>
          <w:noProof/>
        </w:rPr>
      </w:pPr>
    </w:p>
    <w:p w14:paraId="22801AFC" w14:textId="77777777" w:rsidR="00D06CE6" w:rsidRDefault="00B21FDD">
      <w:pPr>
        <w:widowControl w:val="0"/>
      </w:pPr>
      <w:r>
        <w:t xml:space="preserve">Dabigatranetexilat och dabigatran metaboliseras inte av cytokrom P450­systemet och har ingen effekt </w:t>
      </w:r>
      <w:r>
        <w:rPr>
          <w:i/>
        </w:rPr>
        <w:t>in vitro</w:t>
      </w:r>
      <w:r>
        <w:t xml:space="preserve"> på humana cytokrom P450­enzymer. Därför förväntas inga relaterade läkemedelsinteraktioner med dabigatran.</w:t>
      </w:r>
    </w:p>
    <w:p w14:paraId="22801AFD" w14:textId="77777777" w:rsidR="00D06CE6" w:rsidRDefault="00D06CE6">
      <w:pPr>
        <w:widowControl w:val="0"/>
        <w:rPr>
          <w:noProof/>
        </w:rPr>
      </w:pPr>
    </w:p>
    <w:p w14:paraId="22801AFE" w14:textId="77777777" w:rsidR="00D06CE6" w:rsidRDefault="00B21FDD">
      <w:pPr>
        <w:keepNext/>
        <w:widowControl w:val="0"/>
        <w:ind w:left="567" w:hanging="567"/>
        <w:rPr>
          <w:noProof/>
        </w:rPr>
      </w:pPr>
      <w:r>
        <w:rPr>
          <w:b/>
        </w:rPr>
        <w:t>4.6</w:t>
      </w:r>
      <w:r>
        <w:rPr>
          <w:b/>
        </w:rPr>
        <w:tab/>
        <w:t>Fertilitet, graviditet och amning</w:t>
      </w:r>
    </w:p>
    <w:p w14:paraId="22801AFF" w14:textId="77777777" w:rsidR="00D06CE6" w:rsidRDefault="00D06CE6">
      <w:pPr>
        <w:keepNext/>
        <w:widowControl w:val="0"/>
        <w:rPr>
          <w:i/>
          <w:noProof/>
        </w:rPr>
      </w:pPr>
    </w:p>
    <w:p w14:paraId="22801B00" w14:textId="77777777" w:rsidR="00D06CE6" w:rsidRDefault="00B21FDD">
      <w:pPr>
        <w:keepNext/>
        <w:widowControl w:val="0"/>
        <w:rPr>
          <w:noProof/>
          <w:u w:val="single"/>
        </w:rPr>
      </w:pPr>
      <w:r>
        <w:rPr>
          <w:u w:val="single"/>
        </w:rPr>
        <w:t>Fertila kvinnor</w:t>
      </w:r>
    </w:p>
    <w:p w14:paraId="22801B01" w14:textId="77777777" w:rsidR="00D06CE6" w:rsidRDefault="00D06CE6">
      <w:pPr>
        <w:keepNext/>
        <w:widowControl w:val="0"/>
        <w:rPr>
          <w:noProof/>
          <w:u w:val="single"/>
        </w:rPr>
      </w:pPr>
    </w:p>
    <w:p w14:paraId="22801B02" w14:textId="77777777" w:rsidR="00D06CE6" w:rsidRDefault="00B21FDD">
      <w:pPr>
        <w:widowControl w:val="0"/>
        <w:rPr>
          <w:noProof/>
          <w:u w:val="single"/>
        </w:rPr>
      </w:pPr>
      <w:r>
        <w:t>Kvinnor i fertil ålder ska undvika att bli gravida under behandling med Pradaxa.</w:t>
      </w:r>
    </w:p>
    <w:p w14:paraId="22801B03" w14:textId="77777777" w:rsidR="00D06CE6" w:rsidRDefault="00D06CE6">
      <w:pPr>
        <w:widowControl w:val="0"/>
        <w:rPr>
          <w:noProof/>
        </w:rPr>
      </w:pPr>
    </w:p>
    <w:p w14:paraId="22801B04" w14:textId="77777777" w:rsidR="00D06CE6" w:rsidRDefault="00B21FDD">
      <w:pPr>
        <w:keepNext/>
        <w:widowControl w:val="0"/>
        <w:rPr>
          <w:noProof/>
          <w:u w:val="single"/>
        </w:rPr>
      </w:pPr>
      <w:r>
        <w:rPr>
          <w:u w:val="single"/>
        </w:rPr>
        <w:t>Graviditet</w:t>
      </w:r>
    </w:p>
    <w:p w14:paraId="22801B05" w14:textId="77777777" w:rsidR="00D06CE6" w:rsidRDefault="00D06CE6">
      <w:pPr>
        <w:keepNext/>
        <w:widowControl w:val="0"/>
        <w:rPr>
          <w:noProof/>
        </w:rPr>
      </w:pPr>
    </w:p>
    <w:p w14:paraId="22801B06" w14:textId="77777777" w:rsidR="00D06CE6" w:rsidRDefault="00B21FDD">
      <w:pPr>
        <w:widowControl w:val="0"/>
        <w:rPr>
          <w:rFonts w:eastAsia="Arial Unicode MS"/>
        </w:rPr>
      </w:pPr>
      <w:r>
        <w:t>Det finns begränsad mängd data från användningen av Pradaxa i gravida kvinnor.</w:t>
      </w:r>
    </w:p>
    <w:p w14:paraId="22801B07" w14:textId="77777777" w:rsidR="00D06CE6" w:rsidRDefault="00B21FDD">
      <w:pPr>
        <w:widowControl w:val="0"/>
        <w:rPr>
          <w:rFonts w:eastAsia="Arial Unicode MS"/>
        </w:rPr>
      </w:pPr>
      <w:r>
        <w:t xml:space="preserve">Djurstudier har visat </w:t>
      </w:r>
      <w:r>
        <w:t>reproduktionstoxikologiska effekter (se avsnitt 5.3). Den eventuella risken för människa är okänd.</w:t>
      </w:r>
    </w:p>
    <w:p w14:paraId="22801B08" w14:textId="77777777" w:rsidR="00D06CE6" w:rsidRDefault="00D06CE6">
      <w:pPr>
        <w:widowControl w:val="0"/>
        <w:rPr>
          <w:rFonts w:eastAsia="Arial Unicode MS"/>
          <w:lang w:eastAsia="ja-JP"/>
        </w:rPr>
      </w:pPr>
    </w:p>
    <w:p w14:paraId="22801B09" w14:textId="77777777" w:rsidR="00D06CE6" w:rsidRDefault="00B21FDD">
      <w:pPr>
        <w:widowControl w:val="0"/>
        <w:rPr>
          <w:noProof/>
        </w:rPr>
      </w:pPr>
      <w:r>
        <w:t>Gravida kvinnor ska inte behandlas med Pradaxa om det inte är helt nödvändigt.</w:t>
      </w:r>
    </w:p>
    <w:p w14:paraId="22801B0A" w14:textId="77777777" w:rsidR="00D06CE6" w:rsidRDefault="00D06CE6">
      <w:pPr>
        <w:widowControl w:val="0"/>
        <w:rPr>
          <w:noProof/>
          <w:u w:val="single"/>
        </w:rPr>
      </w:pPr>
    </w:p>
    <w:p w14:paraId="22801B0B" w14:textId="77777777" w:rsidR="00D06CE6" w:rsidRDefault="00B21FDD">
      <w:pPr>
        <w:keepNext/>
        <w:widowControl w:val="0"/>
        <w:rPr>
          <w:noProof/>
          <w:u w:val="single"/>
        </w:rPr>
      </w:pPr>
      <w:r>
        <w:rPr>
          <w:u w:val="single"/>
        </w:rPr>
        <w:t>Amning</w:t>
      </w:r>
    </w:p>
    <w:p w14:paraId="22801B0C" w14:textId="77777777" w:rsidR="00D06CE6" w:rsidRDefault="00D06CE6">
      <w:pPr>
        <w:keepNext/>
        <w:widowControl w:val="0"/>
        <w:rPr>
          <w:noProof/>
        </w:rPr>
      </w:pPr>
    </w:p>
    <w:p w14:paraId="22801B0D" w14:textId="77777777" w:rsidR="00D06CE6" w:rsidRDefault="00B21FDD">
      <w:pPr>
        <w:widowControl w:val="0"/>
        <w:rPr>
          <w:noProof/>
        </w:rPr>
      </w:pPr>
      <w:r>
        <w:t>Det finns inga kliniska data beträffande effekten av dabigatran på barn som ammas.</w:t>
      </w:r>
    </w:p>
    <w:p w14:paraId="22801B0E" w14:textId="77777777" w:rsidR="00D06CE6" w:rsidRDefault="00B21FDD">
      <w:pPr>
        <w:widowControl w:val="0"/>
      </w:pPr>
      <w:r>
        <w:t>Amning ska avbrytas under behandling med Pradaxa.</w:t>
      </w:r>
    </w:p>
    <w:p w14:paraId="22801B0F" w14:textId="77777777" w:rsidR="00D06CE6" w:rsidRDefault="00D06CE6">
      <w:pPr>
        <w:widowControl w:val="0"/>
      </w:pPr>
    </w:p>
    <w:p w14:paraId="22801B10" w14:textId="77777777" w:rsidR="00D06CE6" w:rsidRDefault="00B21FDD">
      <w:pPr>
        <w:keepNext/>
        <w:widowControl w:val="0"/>
        <w:rPr>
          <w:u w:val="single"/>
        </w:rPr>
      </w:pPr>
      <w:r>
        <w:rPr>
          <w:u w:val="single"/>
        </w:rPr>
        <w:t>Fertilitet</w:t>
      </w:r>
    </w:p>
    <w:p w14:paraId="22801B11" w14:textId="77777777" w:rsidR="00D06CE6" w:rsidRDefault="00D06CE6">
      <w:pPr>
        <w:keepNext/>
        <w:widowControl w:val="0"/>
      </w:pPr>
    </w:p>
    <w:p w14:paraId="22801B12" w14:textId="77777777" w:rsidR="00D06CE6" w:rsidRDefault="00B21FDD">
      <w:pPr>
        <w:widowControl w:val="0"/>
      </w:pPr>
      <w:r>
        <w:t>Inga uppgifter för människa finns tillgängliga.</w:t>
      </w:r>
    </w:p>
    <w:p w14:paraId="22801B13" w14:textId="77777777" w:rsidR="00D06CE6" w:rsidRDefault="00D06CE6">
      <w:pPr>
        <w:widowControl w:val="0"/>
      </w:pPr>
    </w:p>
    <w:p w14:paraId="22801B14" w14:textId="77777777" w:rsidR="00D06CE6" w:rsidRDefault="00B21FDD">
      <w:pPr>
        <w:widowControl w:val="0"/>
      </w:pPr>
      <w:r>
        <w:t>I djurstudier observerades en effekt på honors fertilitet i form av minskning av implantationer och en ökning av preimplantationförlust vid 70 mg/kg (motsvarande femfaldigt högre plasmanivåer jämfört med patienter). Inga övriga effekter på fertilitet hos honor observerades. Fertilitet hos hanar påverkades inte (se avsnitt 5.3).</w:t>
      </w:r>
    </w:p>
    <w:p w14:paraId="22801B15" w14:textId="77777777" w:rsidR="00D06CE6" w:rsidRDefault="00D06CE6">
      <w:pPr>
        <w:widowControl w:val="0"/>
        <w:rPr>
          <w:szCs w:val="22"/>
        </w:rPr>
      </w:pPr>
    </w:p>
    <w:p w14:paraId="22801B16" w14:textId="77777777" w:rsidR="00D06CE6" w:rsidRDefault="00B21FDD">
      <w:pPr>
        <w:keepNext/>
        <w:widowControl w:val="0"/>
        <w:ind w:left="567" w:hanging="567"/>
        <w:rPr>
          <w:noProof/>
        </w:rPr>
      </w:pPr>
      <w:r>
        <w:rPr>
          <w:b/>
        </w:rPr>
        <w:lastRenderedPageBreak/>
        <w:t>4.7</w:t>
      </w:r>
      <w:r>
        <w:rPr>
          <w:b/>
        </w:rPr>
        <w:tab/>
        <w:t>Effekter på förmågan att framföra fordon och använda maskiner</w:t>
      </w:r>
    </w:p>
    <w:p w14:paraId="22801B17" w14:textId="77777777" w:rsidR="00D06CE6" w:rsidRDefault="00D06CE6">
      <w:pPr>
        <w:keepNext/>
        <w:widowControl w:val="0"/>
        <w:rPr>
          <w:noProof/>
        </w:rPr>
      </w:pPr>
    </w:p>
    <w:p w14:paraId="22801B18" w14:textId="77777777" w:rsidR="00D06CE6" w:rsidRDefault="00B21FDD">
      <w:pPr>
        <w:widowControl w:val="0"/>
      </w:pPr>
      <w:r>
        <w:t>Dabigatranetexilat har ingen eller försumbar effekt på förmågan att framföra fordon och använda maskiner.</w:t>
      </w:r>
    </w:p>
    <w:p w14:paraId="22801B19" w14:textId="77777777" w:rsidR="00D06CE6" w:rsidRDefault="00D06CE6">
      <w:pPr>
        <w:widowControl w:val="0"/>
        <w:rPr>
          <w:noProof/>
        </w:rPr>
      </w:pPr>
    </w:p>
    <w:p w14:paraId="22801B1A" w14:textId="77777777" w:rsidR="00D06CE6" w:rsidRDefault="00B21FDD">
      <w:pPr>
        <w:keepNext/>
        <w:widowControl w:val="0"/>
        <w:ind w:left="567" w:hanging="567"/>
        <w:rPr>
          <w:b/>
          <w:noProof/>
        </w:rPr>
      </w:pPr>
      <w:r>
        <w:rPr>
          <w:b/>
        </w:rPr>
        <w:t>4.8</w:t>
      </w:r>
      <w:r>
        <w:rPr>
          <w:b/>
        </w:rPr>
        <w:tab/>
        <w:t>Biverkningar</w:t>
      </w:r>
    </w:p>
    <w:p w14:paraId="22801B1B" w14:textId="77777777" w:rsidR="00D06CE6" w:rsidRDefault="00D06CE6">
      <w:pPr>
        <w:keepNext/>
        <w:widowControl w:val="0"/>
        <w:rPr>
          <w:i/>
          <w:noProof/>
        </w:rPr>
      </w:pPr>
    </w:p>
    <w:p w14:paraId="22801B1C" w14:textId="77777777" w:rsidR="00D06CE6" w:rsidRDefault="00B21FDD">
      <w:pPr>
        <w:keepNext/>
        <w:widowControl w:val="0"/>
        <w:autoSpaceDE w:val="0"/>
        <w:autoSpaceDN w:val="0"/>
        <w:adjustRightInd w:val="0"/>
        <w:rPr>
          <w:u w:val="single"/>
        </w:rPr>
      </w:pPr>
      <w:r>
        <w:rPr>
          <w:u w:val="single"/>
        </w:rPr>
        <w:t>Sammanfattning av säkerhetsprofilen</w:t>
      </w:r>
    </w:p>
    <w:p w14:paraId="22801B1D" w14:textId="77777777" w:rsidR="00D06CE6" w:rsidRDefault="00D06CE6">
      <w:pPr>
        <w:keepNext/>
        <w:widowControl w:val="0"/>
        <w:rPr>
          <w:noProof/>
        </w:rPr>
      </w:pPr>
    </w:p>
    <w:p w14:paraId="22801B1E" w14:textId="77777777" w:rsidR="00D06CE6" w:rsidRDefault="00B21FDD">
      <w:pPr>
        <w:widowControl w:val="0"/>
      </w:pPr>
      <w:r>
        <w:t>Dabigatranetexilat</w:t>
      </w:r>
      <w:r>
        <w:t xml:space="preserve"> har utvärderats i kliniska prövningar på totalt cirka 64 000 patienter, varav cirka 35 000 patienter behandlades med dabigatranetexilat. Säkerheten för dabigatranetexilat vid behandling av VTE och förebyggande av återkommande VTE hos pediatriska patienter studerades i två fas III</w:t>
      </w:r>
      <w:r>
        <w:noBreakHyphen/>
        <w:t>prövningar (DIVERSITY och 1160.108). Totalt behandlades 328 pediatriska patienter med dabigatranetexilat. Patienterna fick ålders- och viktjusterade doser i en åldersanpassad beredning av dabigatranetexilat.</w:t>
      </w:r>
    </w:p>
    <w:p w14:paraId="22801B1F" w14:textId="77777777" w:rsidR="00D06CE6" w:rsidRDefault="00D06CE6">
      <w:pPr>
        <w:widowControl w:val="0"/>
      </w:pPr>
    </w:p>
    <w:p w14:paraId="22801B20" w14:textId="77777777" w:rsidR="00D06CE6" w:rsidRDefault="00B21FDD">
      <w:pPr>
        <w:widowControl w:val="0"/>
      </w:pPr>
      <w:r>
        <w:t>Totalt sett förväntas säkerhetsprofilen hos barn vara densamma som hos vuxna.</w:t>
      </w:r>
    </w:p>
    <w:p w14:paraId="22801B21" w14:textId="77777777" w:rsidR="00D06CE6" w:rsidRDefault="00D06CE6">
      <w:pPr>
        <w:widowControl w:val="0"/>
      </w:pPr>
    </w:p>
    <w:p w14:paraId="22801B22" w14:textId="77777777" w:rsidR="00D06CE6" w:rsidRDefault="00B21FDD">
      <w:pPr>
        <w:widowControl w:val="0"/>
      </w:pPr>
      <w:r>
        <w:t>Biverkningar drabbade totalt 26 % av de pediatriska patienter som behandlades med dabigatranetexilat för VTE eller för profylax av återkommande VTE.</w:t>
      </w:r>
    </w:p>
    <w:p w14:paraId="22801B23" w14:textId="77777777" w:rsidR="00D06CE6" w:rsidRDefault="00D06CE6">
      <w:pPr>
        <w:widowControl w:val="0"/>
      </w:pPr>
    </w:p>
    <w:p w14:paraId="22801B24" w14:textId="77777777" w:rsidR="00D06CE6" w:rsidRDefault="00B21FDD">
      <w:pPr>
        <w:keepNext/>
        <w:widowControl w:val="0"/>
        <w:autoSpaceDE w:val="0"/>
        <w:autoSpaceDN w:val="0"/>
        <w:adjustRightInd w:val="0"/>
        <w:rPr>
          <w:szCs w:val="22"/>
          <w:u w:val="single"/>
        </w:rPr>
      </w:pPr>
      <w:r>
        <w:rPr>
          <w:u w:val="single"/>
        </w:rPr>
        <w:t>Tabell över biverkningar</w:t>
      </w:r>
    </w:p>
    <w:p w14:paraId="22801B25" w14:textId="77777777" w:rsidR="00D06CE6" w:rsidRDefault="00D06CE6">
      <w:pPr>
        <w:keepNext/>
        <w:widowControl w:val="0"/>
        <w:autoSpaceDE w:val="0"/>
        <w:autoSpaceDN w:val="0"/>
        <w:adjustRightInd w:val="0"/>
        <w:rPr>
          <w:szCs w:val="22"/>
          <w:lang w:eastAsia="de-DE"/>
        </w:rPr>
      </w:pPr>
    </w:p>
    <w:p w14:paraId="22801B26" w14:textId="77777777" w:rsidR="00D06CE6" w:rsidRDefault="00B21FDD">
      <w:pPr>
        <w:widowControl w:val="0"/>
        <w:autoSpaceDE w:val="0"/>
        <w:autoSpaceDN w:val="0"/>
        <w:adjustRightInd w:val="0"/>
      </w:pPr>
      <w:r>
        <w:t>Tabell 8 visar de biverkningar som identifierats från studierna av behandling av VTE och förebyggande av återkommande VTE hos pediatriska patienter. De redovisas under olika rubriker för systemorganklass (SOC) och frekvens enligt följande konvention: mycket vanliga (</w:t>
      </w:r>
      <w:r>
        <w:sym w:font="Symbol" w:char="F0B3"/>
      </w:r>
      <w:r>
        <w:t>1/10), vanliga (</w:t>
      </w:r>
      <w:r>
        <w:sym w:font="Symbol" w:char="F0B3"/>
      </w:r>
      <w:r>
        <w:t>1/100, &lt; 1/10), mindre vanliga (</w:t>
      </w:r>
      <w:r>
        <w:sym w:font="Symbol" w:char="F0B3"/>
      </w:r>
      <w:r>
        <w:t>1/1 000, &lt; 1/100), sällsynta (</w:t>
      </w:r>
      <w:r>
        <w:sym w:font="Symbol" w:char="F0B3"/>
      </w:r>
      <w:r>
        <w:t>1/10 000, &lt; 1/1 000), mycket sällsynta (&lt; 1/10 000), ingen känd frekvens (kan inte beräknas från tillgängliga data).</w:t>
      </w:r>
    </w:p>
    <w:p w14:paraId="22801B27" w14:textId="77777777" w:rsidR="00D06CE6" w:rsidRDefault="00D06CE6">
      <w:pPr>
        <w:widowControl w:val="0"/>
        <w:rPr>
          <w:noProof/>
        </w:rPr>
      </w:pPr>
    </w:p>
    <w:p w14:paraId="22801B28" w14:textId="77777777" w:rsidR="00D06CE6" w:rsidRDefault="00B21FDD">
      <w:pPr>
        <w:keepNext/>
        <w:widowControl w:val="0"/>
        <w:ind w:left="993" w:hanging="993"/>
        <w:rPr>
          <w:b/>
          <w:bCs/>
          <w:szCs w:val="22"/>
        </w:rPr>
      </w:pPr>
      <w:r>
        <w:rPr>
          <w:b/>
        </w:rPr>
        <w:t>Tabell 8:</w:t>
      </w:r>
      <w:r>
        <w:rPr>
          <w:b/>
        </w:rPr>
        <w:tab/>
        <w:t>Biverkningar</w:t>
      </w:r>
    </w:p>
    <w:p w14:paraId="22801B29" w14:textId="77777777" w:rsidR="00D06CE6" w:rsidRDefault="00D06CE6">
      <w:pPr>
        <w:keepNext/>
        <w:widowControl w:val="0"/>
        <w:rPr>
          <w:noProof/>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0"/>
        <w:gridCol w:w="4390"/>
      </w:tblGrid>
      <w:tr w:rsidR="00D06CE6" w14:paraId="22801B2C" w14:textId="77777777">
        <w:trPr>
          <w:jc w:val="center"/>
        </w:trPr>
        <w:tc>
          <w:tcPr>
            <w:tcW w:w="2577" w:type="pct"/>
          </w:tcPr>
          <w:p w14:paraId="22801B2A" w14:textId="77777777" w:rsidR="00D06CE6" w:rsidRDefault="00D06CE6">
            <w:pPr>
              <w:keepNext/>
              <w:widowControl w:val="0"/>
              <w:autoSpaceDE w:val="0"/>
              <w:autoSpaceDN w:val="0"/>
              <w:ind w:right="57"/>
              <w:rPr>
                <w:szCs w:val="22"/>
                <w:lang w:eastAsia="de-DE"/>
              </w:rPr>
            </w:pPr>
          </w:p>
        </w:tc>
        <w:tc>
          <w:tcPr>
            <w:tcW w:w="2423" w:type="pct"/>
          </w:tcPr>
          <w:p w14:paraId="22801B2B" w14:textId="77777777" w:rsidR="00D06CE6" w:rsidRDefault="00B21FDD">
            <w:pPr>
              <w:keepNext/>
              <w:widowControl w:val="0"/>
              <w:autoSpaceDE w:val="0"/>
              <w:autoSpaceDN w:val="0"/>
              <w:ind w:right="57"/>
              <w:jc w:val="center"/>
              <w:rPr>
                <w:bCs/>
                <w:iCs/>
              </w:rPr>
            </w:pPr>
            <w:r>
              <w:t>Frekvens</w:t>
            </w:r>
          </w:p>
        </w:tc>
      </w:tr>
      <w:tr w:rsidR="00D06CE6" w14:paraId="22801B2F" w14:textId="77777777">
        <w:trPr>
          <w:jc w:val="center"/>
        </w:trPr>
        <w:tc>
          <w:tcPr>
            <w:tcW w:w="2577" w:type="pct"/>
          </w:tcPr>
          <w:p w14:paraId="22801B2D" w14:textId="77777777" w:rsidR="00D06CE6" w:rsidRDefault="00B21FDD">
            <w:pPr>
              <w:keepNext/>
              <w:widowControl w:val="0"/>
              <w:autoSpaceDE w:val="0"/>
              <w:autoSpaceDN w:val="0"/>
              <w:ind w:right="57"/>
              <w:rPr>
                <w:szCs w:val="22"/>
              </w:rPr>
            </w:pPr>
            <w:r>
              <w:t>Organklass/föredragen term</w:t>
            </w:r>
          </w:p>
        </w:tc>
        <w:tc>
          <w:tcPr>
            <w:tcW w:w="2423" w:type="pct"/>
          </w:tcPr>
          <w:p w14:paraId="22801B2E" w14:textId="77777777" w:rsidR="00D06CE6" w:rsidRDefault="00B21FDD">
            <w:pPr>
              <w:keepNext/>
              <w:widowControl w:val="0"/>
              <w:autoSpaceDE w:val="0"/>
              <w:autoSpaceDN w:val="0"/>
              <w:ind w:right="57"/>
              <w:jc w:val="center"/>
              <w:rPr>
                <w:bCs/>
                <w:iCs/>
              </w:rPr>
            </w:pPr>
            <w:r>
              <w:t>behandling av VTE och förebyggande av återkommande VTE hos pediatriska patienter</w:t>
            </w:r>
          </w:p>
        </w:tc>
      </w:tr>
      <w:tr w:rsidR="00D06CE6" w14:paraId="22801B31" w14:textId="77777777">
        <w:trPr>
          <w:jc w:val="center"/>
        </w:trPr>
        <w:tc>
          <w:tcPr>
            <w:tcW w:w="5000" w:type="pct"/>
            <w:gridSpan w:val="2"/>
          </w:tcPr>
          <w:p w14:paraId="22801B30" w14:textId="77777777" w:rsidR="00D06CE6" w:rsidRDefault="00B21FDD">
            <w:pPr>
              <w:widowControl w:val="0"/>
              <w:rPr>
                <w:szCs w:val="22"/>
              </w:rPr>
            </w:pPr>
            <w:r>
              <w:t>Blodet och lymfsystemet</w:t>
            </w:r>
          </w:p>
        </w:tc>
      </w:tr>
      <w:tr w:rsidR="00D06CE6" w14:paraId="22801B34" w14:textId="77777777">
        <w:trPr>
          <w:jc w:val="center"/>
        </w:trPr>
        <w:tc>
          <w:tcPr>
            <w:tcW w:w="2577" w:type="pct"/>
          </w:tcPr>
          <w:p w14:paraId="22801B32" w14:textId="77777777" w:rsidR="00D06CE6" w:rsidRDefault="00B21FDD">
            <w:pPr>
              <w:widowControl w:val="0"/>
              <w:autoSpaceDE w:val="0"/>
              <w:autoSpaceDN w:val="0"/>
              <w:ind w:left="180" w:right="57"/>
              <w:rPr>
                <w:szCs w:val="22"/>
              </w:rPr>
            </w:pPr>
            <w:r>
              <w:t>Anemi</w:t>
            </w:r>
          </w:p>
        </w:tc>
        <w:tc>
          <w:tcPr>
            <w:tcW w:w="2423" w:type="pct"/>
          </w:tcPr>
          <w:p w14:paraId="22801B33" w14:textId="77777777" w:rsidR="00D06CE6" w:rsidRDefault="00B21FDD">
            <w:pPr>
              <w:widowControl w:val="0"/>
              <w:autoSpaceDE w:val="0"/>
              <w:autoSpaceDN w:val="0"/>
              <w:ind w:left="57" w:right="57"/>
              <w:jc w:val="center"/>
              <w:rPr>
                <w:szCs w:val="22"/>
              </w:rPr>
            </w:pPr>
            <w:r>
              <w:t>Vanliga</w:t>
            </w:r>
          </w:p>
        </w:tc>
      </w:tr>
      <w:tr w:rsidR="00D06CE6" w14:paraId="22801B37" w14:textId="77777777">
        <w:trPr>
          <w:jc w:val="center"/>
        </w:trPr>
        <w:tc>
          <w:tcPr>
            <w:tcW w:w="2577" w:type="pct"/>
          </w:tcPr>
          <w:p w14:paraId="22801B35" w14:textId="77777777" w:rsidR="00D06CE6" w:rsidRDefault="00B21FDD">
            <w:pPr>
              <w:widowControl w:val="0"/>
              <w:autoSpaceDE w:val="0"/>
              <w:autoSpaceDN w:val="0"/>
              <w:ind w:left="180" w:right="57"/>
              <w:rPr>
                <w:szCs w:val="22"/>
              </w:rPr>
            </w:pPr>
            <w:r>
              <w:t>Minskat hemoglobin</w:t>
            </w:r>
          </w:p>
        </w:tc>
        <w:tc>
          <w:tcPr>
            <w:tcW w:w="2423" w:type="pct"/>
          </w:tcPr>
          <w:p w14:paraId="22801B36" w14:textId="77777777" w:rsidR="00D06CE6" w:rsidRDefault="00B21FDD">
            <w:pPr>
              <w:widowControl w:val="0"/>
              <w:autoSpaceDE w:val="0"/>
              <w:autoSpaceDN w:val="0"/>
              <w:ind w:left="57" w:right="57"/>
              <w:jc w:val="center"/>
              <w:rPr>
                <w:szCs w:val="22"/>
              </w:rPr>
            </w:pPr>
            <w:r>
              <w:t>Mindre vanliga</w:t>
            </w:r>
          </w:p>
        </w:tc>
      </w:tr>
      <w:tr w:rsidR="00D06CE6" w14:paraId="22801B3A" w14:textId="77777777">
        <w:trPr>
          <w:jc w:val="center"/>
        </w:trPr>
        <w:tc>
          <w:tcPr>
            <w:tcW w:w="2577" w:type="pct"/>
          </w:tcPr>
          <w:p w14:paraId="22801B38" w14:textId="77777777" w:rsidR="00D06CE6" w:rsidRDefault="00B21FDD">
            <w:pPr>
              <w:widowControl w:val="0"/>
              <w:autoSpaceDE w:val="0"/>
              <w:autoSpaceDN w:val="0"/>
              <w:ind w:left="180" w:right="57"/>
              <w:rPr>
                <w:szCs w:val="22"/>
              </w:rPr>
            </w:pPr>
            <w:r>
              <w:t>Trombocytopeni</w:t>
            </w:r>
          </w:p>
        </w:tc>
        <w:tc>
          <w:tcPr>
            <w:tcW w:w="2423" w:type="pct"/>
          </w:tcPr>
          <w:p w14:paraId="22801B39" w14:textId="77777777" w:rsidR="00D06CE6" w:rsidRDefault="00B21FDD">
            <w:pPr>
              <w:widowControl w:val="0"/>
              <w:autoSpaceDE w:val="0"/>
              <w:autoSpaceDN w:val="0"/>
              <w:ind w:left="57" w:right="57"/>
              <w:jc w:val="center"/>
              <w:rPr>
                <w:szCs w:val="22"/>
              </w:rPr>
            </w:pPr>
            <w:r>
              <w:t>Vanliga</w:t>
            </w:r>
          </w:p>
        </w:tc>
      </w:tr>
      <w:tr w:rsidR="00D06CE6" w14:paraId="22801B3D" w14:textId="77777777">
        <w:trPr>
          <w:jc w:val="center"/>
        </w:trPr>
        <w:tc>
          <w:tcPr>
            <w:tcW w:w="2577" w:type="pct"/>
          </w:tcPr>
          <w:p w14:paraId="22801B3B" w14:textId="77777777" w:rsidR="00D06CE6" w:rsidRDefault="00B21FDD">
            <w:pPr>
              <w:widowControl w:val="0"/>
              <w:autoSpaceDE w:val="0"/>
              <w:autoSpaceDN w:val="0"/>
              <w:ind w:left="180" w:right="57"/>
              <w:rPr>
                <w:szCs w:val="22"/>
              </w:rPr>
            </w:pPr>
            <w:r>
              <w:t>Minskat hematokrit</w:t>
            </w:r>
          </w:p>
        </w:tc>
        <w:tc>
          <w:tcPr>
            <w:tcW w:w="2423" w:type="pct"/>
          </w:tcPr>
          <w:p w14:paraId="22801B3C" w14:textId="77777777" w:rsidR="00D06CE6" w:rsidRDefault="00B21FDD">
            <w:pPr>
              <w:widowControl w:val="0"/>
              <w:autoSpaceDE w:val="0"/>
              <w:autoSpaceDN w:val="0"/>
              <w:ind w:left="57" w:right="57"/>
              <w:jc w:val="center"/>
              <w:rPr>
                <w:szCs w:val="22"/>
              </w:rPr>
            </w:pPr>
            <w:r>
              <w:t>Mindre vanliga</w:t>
            </w:r>
          </w:p>
        </w:tc>
      </w:tr>
      <w:tr w:rsidR="00D06CE6" w14:paraId="22801B40" w14:textId="77777777">
        <w:trPr>
          <w:jc w:val="center"/>
        </w:trPr>
        <w:tc>
          <w:tcPr>
            <w:tcW w:w="2577" w:type="pct"/>
          </w:tcPr>
          <w:p w14:paraId="22801B3E" w14:textId="77777777" w:rsidR="00D06CE6" w:rsidRDefault="00B21FDD">
            <w:pPr>
              <w:widowControl w:val="0"/>
              <w:autoSpaceDE w:val="0"/>
              <w:autoSpaceDN w:val="0"/>
              <w:ind w:left="180" w:right="57"/>
              <w:rPr>
                <w:szCs w:val="22"/>
              </w:rPr>
            </w:pPr>
            <w:r>
              <w:t>Neutropeni</w:t>
            </w:r>
          </w:p>
        </w:tc>
        <w:tc>
          <w:tcPr>
            <w:tcW w:w="2423" w:type="pct"/>
          </w:tcPr>
          <w:p w14:paraId="22801B3F" w14:textId="77777777" w:rsidR="00D06CE6" w:rsidRDefault="00B21FDD">
            <w:pPr>
              <w:widowControl w:val="0"/>
              <w:autoSpaceDE w:val="0"/>
              <w:autoSpaceDN w:val="0"/>
              <w:ind w:left="57" w:right="57"/>
              <w:jc w:val="center"/>
              <w:rPr>
                <w:szCs w:val="22"/>
              </w:rPr>
            </w:pPr>
            <w:r>
              <w:t>Mindre vanliga</w:t>
            </w:r>
          </w:p>
        </w:tc>
      </w:tr>
      <w:tr w:rsidR="00D06CE6" w14:paraId="22801B43" w14:textId="77777777">
        <w:trPr>
          <w:jc w:val="center"/>
        </w:trPr>
        <w:tc>
          <w:tcPr>
            <w:tcW w:w="2577" w:type="pct"/>
          </w:tcPr>
          <w:p w14:paraId="22801B41" w14:textId="77777777" w:rsidR="00D06CE6" w:rsidRDefault="00B21FDD">
            <w:pPr>
              <w:widowControl w:val="0"/>
              <w:autoSpaceDE w:val="0"/>
              <w:autoSpaceDN w:val="0"/>
              <w:ind w:left="180" w:right="57"/>
              <w:rPr>
                <w:szCs w:val="22"/>
              </w:rPr>
            </w:pPr>
            <w:r>
              <w:t>Agranulocytos</w:t>
            </w:r>
          </w:p>
        </w:tc>
        <w:tc>
          <w:tcPr>
            <w:tcW w:w="2423" w:type="pct"/>
          </w:tcPr>
          <w:p w14:paraId="22801B42" w14:textId="77777777" w:rsidR="00D06CE6" w:rsidRDefault="00B21FDD">
            <w:pPr>
              <w:widowControl w:val="0"/>
              <w:autoSpaceDE w:val="0"/>
              <w:autoSpaceDN w:val="0"/>
              <w:ind w:left="57" w:right="57"/>
              <w:jc w:val="center"/>
              <w:rPr>
                <w:szCs w:val="22"/>
              </w:rPr>
            </w:pPr>
            <w:r>
              <w:t>Ingen känd frekvens</w:t>
            </w:r>
          </w:p>
        </w:tc>
      </w:tr>
      <w:tr w:rsidR="00D06CE6" w14:paraId="22801B45" w14:textId="77777777">
        <w:trPr>
          <w:jc w:val="center"/>
        </w:trPr>
        <w:tc>
          <w:tcPr>
            <w:tcW w:w="5000" w:type="pct"/>
            <w:gridSpan w:val="2"/>
          </w:tcPr>
          <w:p w14:paraId="22801B44" w14:textId="77777777" w:rsidR="00D06CE6" w:rsidRDefault="00B21FDD">
            <w:pPr>
              <w:widowControl w:val="0"/>
              <w:autoSpaceDE w:val="0"/>
              <w:autoSpaceDN w:val="0"/>
              <w:rPr>
                <w:szCs w:val="22"/>
              </w:rPr>
            </w:pPr>
            <w:r>
              <w:t>Immunsystemet</w:t>
            </w:r>
          </w:p>
        </w:tc>
      </w:tr>
      <w:tr w:rsidR="00D06CE6" w14:paraId="22801B48" w14:textId="77777777">
        <w:trPr>
          <w:jc w:val="center"/>
        </w:trPr>
        <w:tc>
          <w:tcPr>
            <w:tcW w:w="2577" w:type="pct"/>
          </w:tcPr>
          <w:p w14:paraId="22801B46" w14:textId="77777777" w:rsidR="00D06CE6" w:rsidRDefault="00B21FDD">
            <w:pPr>
              <w:widowControl w:val="0"/>
              <w:ind w:left="180" w:right="57"/>
              <w:rPr>
                <w:szCs w:val="22"/>
              </w:rPr>
            </w:pPr>
            <w:r>
              <w:t>Läkemedelsöverkänslighet</w:t>
            </w:r>
          </w:p>
        </w:tc>
        <w:tc>
          <w:tcPr>
            <w:tcW w:w="2423" w:type="pct"/>
          </w:tcPr>
          <w:p w14:paraId="22801B47" w14:textId="77777777" w:rsidR="00D06CE6" w:rsidRDefault="00B21FDD">
            <w:pPr>
              <w:widowControl w:val="0"/>
              <w:jc w:val="center"/>
              <w:rPr>
                <w:szCs w:val="22"/>
              </w:rPr>
            </w:pPr>
            <w:r>
              <w:t>Mindre vanliga</w:t>
            </w:r>
          </w:p>
        </w:tc>
      </w:tr>
      <w:tr w:rsidR="00D06CE6" w14:paraId="22801B4B" w14:textId="77777777">
        <w:trPr>
          <w:jc w:val="center"/>
        </w:trPr>
        <w:tc>
          <w:tcPr>
            <w:tcW w:w="2577" w:type="pct"/>
          </w:tcPr>
          <w:p w14:paraId="22801B49" w14:textId="77777777" w:rsidR="00D06CE6" w:rsidRDefault="00B21FDD">
            <w:pPr>
              <w:widowControl w:val="0"/>
              <w:ind w:left="180" w:right="57"/>
              <w:rPr>
                <w:szCs w:val="22"/>
              </w:rPr>
            </w:pPr>
            <w:r>
              <w:t>Utslag</w:t>
            </w:r>
          </w:p>
        </w:tc>
        <w:tc>
          <w:tcPr>
            <w:tcW w:w="2423" w:type="pct"/>
          </w:tcPr>
          <w:p w14:paraId="22801B4A" w14:textId="77777777" w:rsidR="00D06CE6" w:rsidRDefault="00B21FDD">
            <w:pPr>
              <w:widowControl w:val="0"/>
              <w:jc w:val="center"/>
              <w:rPr>
                <w:szCs w:val="22"/>
              </w:rPr>
            </w:pPr>
            <w:r>
              <w:t>Vanliga</w:t>
            </w:r>
          </w:p>
        </w:tc>
      </w:tr>
      <w:tr w:rsidR="00D06CE6" w14:paraId="22801B4E" w14:textId="77777777">
        <w:trPr>
          <w:jc w:val="center"/>
        </w:trPr>
        <w:tc>
          <w:tcPr>
            <w:tcW w:w="2577" w:type="pct"/>
          </w:tcPr>
          <w:p w14:paraId="22801B4C" w14:textId="77777777" w:rsidR="00D06CE6" w:rsidRDefault="00B21FDD">
            <w:pPr>
              <w:widowControl w:val="0"/>
              <w:ind w:left="180" w:right="57"/>
              <w:rPr>
                <w:szCs w:val="22"/>
              </w:rPr>
            </w:pPr>
            <w:r>
              <w:t>Pruritus</w:t>
            </w:r>
          </w:p>
        </w:tc>
        <w:tc>
          <w:tcPr>
            <w:tcW w:w="2423" w:type="pct"/>
          </w:tcPr>
          <w:p w14:paraId="22801B4D" w14:textId="77777777" w:rsidR="00D06CE6" w:rsidRDefault="00B21FDD">
            <w:pPr>
              <w:widowControl w:val="0"/>
              <w:jc w:val="center"/>
              <w:rPr>
                <w:szCs w:val="22"/>
              </w:rPr>
            </w:pPr>
            <w:r>
              <w:t>Mindre vanliga</w:t>
            </w:r>
          </w:p>
        </w:tc>
      </w:tr>
      <w:tr w:rsidR="00D06CE6" w14:paraId="22801B51" w14:textId="77777777">
        <w:trPr>
          <w:jc w:val="center"/>
        </w:trPr>
        <w:tc>
          <w:tcPr>
            <w:tcW w:w="2577" w:type="pct"/>
          </w:tcPr>
          <w:p w14:paraId="22801B4F" w14:textId="77777777" w:rsidR="00D06CE6" w:rsidRDefault="00B21FDD">
            <w:pPr>
              <w:widowControl w:val="0"/>
              <w:ind w:left="180" w:right="57"/>
              <w:rPr>
                <w:szCs w:val="22"/>
              </w:rPr>
            </w:pPr>
            <w:r>
              <w:t>Anafylaktisk reaktion</w:t>
            </w:r>
          </w:p>
        </w:tc>
        <w:tc>
          <w:tcPr>
            <w:tcW w:w="2423" w:type="pct"/>
          </w:tcPr>
          <w:p w14:paraId="22801B50" w14:textId="77777777" w:rsidR="00D06CE6" w:rsidRDefault="00B21FDD">
            <w:pPr>
              <w:widowControl w:val="0"/>
              <w:jc w:val="center"/>
              <w:rPr>
                <w:szCs w:val="22"/>
              </w:rPr>
            </w:pPr>
            <w:r>
              <w:t>Ingen känd frekvens</w:t>
            </w:r>
          </w:p>
        </w:tc>
      </w:tr>
      <w:tr w:rsidR="00D06CE6" w14:paraId="22801B54" w14:textId="77777777">
        <w:trPr>
          <w:jc w:val="center"/>
        </w:trPr>
        <w:tc>
          <w:tcPr>
            <w:tcW w:w="2577" w:type="pct"/>
          </w:tcPr>
          <w:p w14:paraId="22801B52" w14:textId="77777777" w:rsidR="00D06CE6" w:rsidRDefault="00B21FDD">
            <w:pPr>
              <w:widowControl w:val="0"/>
              <w:ind w:left="180" w:right="57"/>
              <w:rPr>
                <w:szCs w:val="22"/>
              </w:rPr>
            </w:pPr>
            <w:r>
              <w:t>Angioödem</w:t>
            </w:r>
          </w:p>
        </w:tc>
        <w:tc>
          <w:tcPr>
            <w:tcW w:w="2423" w:type="pct"/>
          </w:tcPr>
          <w:p w14:paraId="22801B53" w14:textId="77777777" w:rsidR="00D06CE6" w:rsidRDefault="00B21FDD">
            <w:pPr>
              <w:widowControl w:val="0"/>
              <w:jc w:val="center"/>
              <w:rPr>
                <w:szCs w:val="22"/>
              </w:rPr>
            </w:pPr>
            <w:r>
              <w:t>Ingen känd frekvens</w:t>
            </w:r>
          </w:p>
        </w:tc>
      </w:tr>
      <w:tr w:rsidR="00D06CE6" w14:paraId="22801B57" w14:textId="77777777">
        <w:trPr>
          <w:jc w:val="center"/>
        </w:trPr>
        <w:tc>
          <w:tcPr>
            <w:tcW w:w="2577" w:type="pct"/>
          </w:tcPr>
          <w:p w14:paraId="22801B55" w14:textId="77777777" w:rsidR="00D06CE6" w:rsidRDefault="00B21FDD">
            <w:pPr>
              <w:widowControl w:val="0"/>
              <w:ind w:left="180" w:right="57"/>
              <w:rPr>
                <w:szCs w:val="22"/>
              </w:rPr>
            </w:pPr>
            <w:r>
              <w:t>Urtikaria</w:t>
            </w:r>
          </w:p>
        </w:tc>
        <w:tc>
          <w:tcPr>
            <w:tcW w:w="2423" w:type="pct"/>
          </w:tcPr>
          <w:p w14:paraId="22801B56" w14:textId="77777777" w:rsidR="00D06CE6" w:rsidRDefault="00B21FDD">
            <w:pPr>
              <w:widowControl w:val="0"/>
              <w:jc w:val="center"/>
              <w:rPr>
                <w:szCs w:val="22"/>
              </w:rPr>
            </w:pPr>
            <w:r>
              <w:t>Vanliga</w:t>
            </w:r>
          </w:p>
        </w:tc>
      </w:tr>
      <w:tr w:rsidR="00D06CE6" w14:paraId="22801B5A" w14:textId="77777777">
        <w:trPr>
          <w:jc w:val="center"/>
        </w:trPr>
        <w:tc>
          <w:tcPr>
            <w:tcW w:w="2577" w:type="pct"/>
          </w:tcPr>
          <w:p w14:paraId="22801B58" w14:textId="77777777" w:rsidR="00D06CE6" w:rsidRDefault="00B21FDD">
            <w:pPr>
              <w:widowControl w:val="0"/>
              <w:ind w:left="180" w:right="57"/>
              <w:rPr>
                <w:szCs w:val="22"/>
              </w:rPr>
            </w:pPr>
            <w:r>
              <w:t>Bronkialspasm</w:t>
            </w:r>
          </w:p>
        </w:tc>
        <w:tc>
          <w:tcPr>
            <w:tcW w:w="2423" w:type="pct"/>
          </w:tcPr>
          <w:p w14:paraId="22801B59" w14:textId="77777777" w:rsidR="00D06CE6" w:rsidRDefault="00B21FDD">
            <w:pPr>
              <w:widowControl w:val="0"/>
              <w:jc w:val="center"/>
              <w:rPr>
                <w:szCs w:val="22"/>
              </w:rPr>
            </w:pPr>
            <w:r>
              <w:t>Ingen känd frekvens</w:t>
            </w:r>
          </w:p>
        </w:tc>
      </w:tr>
      <w:tr w:rsidR="00D06CE6" w14:paraId="22801B5C" w14:textId="77777777">
        <w:trPr>
          <w:jc w:val="center"/>
        </w:trPr>
        <w:tc>
          <w:tcPr>
            <w:tcW w:w="5000" w:type="pct"/>
            <w:gridSpan w:val="2"/>
          </w:tcPr>
          <w:p w14:paraId="22801B5B" w14:textId="77777777" w:rsidR="00D06CE6" w:rsidRDefault="00B21FDD">
            <w:pPr>
              <w:widowControl w:val="0"/>
              <w:rPr>
                <w:szCs w:val="22"/>
              </w:rPr>
            </w:pPr>
            <w:r>
              <w:t>Centrala och perifera nervsystemet</w:t>
            </w:r>
          </w:p>
        </w:tc>
      </w:tr>
      <w:tr w:rsidR="00D06CE6" w14:paraId="22801B5F" w14:textId="77777777">
        <w:trPr>
          <w:jc w:val="center"/>
        </w:trPr>
        <w:tc>
          <w:tcPr>
            <w:tcW w:w="2577" w:type="pct"/>
          </w:tcPr>
          <w:p w14:paraId="22801B5D" w14:textId="77777777" w:rsidR="00D06CE6" w:rsidRDefault="00B21FDD">
            <w:pPr>
              <w:widowControl w:val="0"/>
              <w:ind w:left="180" w:right="57"/>
              <w:rPr>
                <w:szCs w:val="22"/>
              </w:rPr>
            </w:pPr>
            <w:r>
              <w:t>Intrakraniell blödning</w:t>
            </w:r>
          </w:p>
        </w:tc>
        <w:tc>
          <w:tcPr>
            <w:tcW w:w="2423" w:type="pct"/>
          </w:tcPr>
          <w:p w14:paraId="22801B5E" w14:textId="77777777" w:rsidR="00D06CE6" w:rsidRDefault="00B21FDD">
            <w:pPr>
              <w:widowControl w:val="0"/>
              <w:jc w:val="center"/>
              <w:rPr>
                <w:szCs w:val="22"/>
              </w:rPr>
            </w:pPr>
            <w:r>
              <w:t>Mindre vanliga</w:t>
            </w:r>
          </w:p>
        </w:tc>
      </w:tr>
      <w:tr w:rsidR="00D06CE6" w14:paraId="22801B61" w14:textId="77777777">
        <w:trPr>
          <w:jc w:val="center"/>
        </w:trPr>
        <w:tc>
          <w:tcPr>
            <w:tcW w:w="5000" w:type="pct"/>
            <w:gridSpan w:val="2"/>
          </w:tcPr>
          <w:p w14:paraId="22801B60" w14:textId="77777777" w:rsidR="00D06CE6" w:rsidRDefault="00B21FDD">
            <w:pPr>
              <w:widowControl w:val="0"/>
              <w:autoSpaceDE w:val="0"/>
              <w:autoSpaceDN w:val="0"/>
              <w:rPr>
                <w:szCs w:val="22"/>
              </w:rPr>
            </w:pPr>
            <w:r>
              <w:t>Blodkärl</w:t>
            </w:r>
          </w:p>
        </w:tc>
      </w:tr>
      <w:tr w:rsidR="00D06CE6" w14:paraId="22801B64" w14:textId="77777777">
        <w:trPr>
          <w:jc w:val="center"/>
        </w:trPr>
        <w:tc>
          <w:tcPr>
            <w:tcW w:w="2577" w:type="pct"/>
          </w:tcPr>
          <w:p w14:paraId="22801B62" w14:textId="77777777" w:rsidR="00D06CE6" w:rsidRDefault="00B21FDD">
            <w:pPr>
              <w:widowControl w:val="0"/>
              <w:ind w:left="180" w:right="57"/>
              <w:rPr>
                <w:szCs w:val="22"/>
              </w:rPr>
            </w:pPr>
            <w:r>
              <w:t>Hematom</w:t>
            </w:r>
          </w:p>
        </w:tc>
        <w:tc>
          <w:tcPr>
            <w:tcW w:w="2423" w:type="pct"/>
          </w:tcPr>
          <w:p w14:paraId="22801B63" w14:textId="77777777" w:rsidR="00D06CE6" w:rsidRDefault="00B21FDD">
            <w:pPr>
              <w:widowControl w:val="0"/>
              <w:jc w:val="center"/>
              <w:rPr>
                <w:szCs w:val="22"/>
              </w:rPr>
            </w:pPr>
            <w:r>
              <w:t>Vanliga</w:t>
            </w:r>
          </w:p>
        </w:tc>
      </w:tr>
      <w:tr w:rsidR="00D06CE6" w14:paraId="22801B67" w14:textId="77777777">
        <w:trPr>
          <w:jc w:val="center"/>
        </w:trPr>
        <w:tc>
          <w:tcPr>
            <w:tcW w:w="2577" w:type="pct"/>
          </w:tcPr>
          <w:p w14:paraId="22801B65" w14:textId="77777777" w:rsidR="00D06CE6" w:rsidRDefault="00B21FDD">
            <w:pPr>
              <w:widowControl w:val="0"/>
              <w:ind w:left="180" w:right="57"/>
              <w:rPr>
                <w:szCs w:val="22"/>
              </w:rPr>
            </w:pPr>
            <w:r>
              <w:t>Blödning</w:t>
            </w:r>
          </w:p>
        </w:tc>
        <w:tc>
          <w:tcPr>
            <w:tcW w:w="2423" w:type="pct"/>
          </w:tcPr>
          <w:p w14:paraId="22801B66" w14:textId="77777777" w:rsidR="00D06CE6" w:rsidRDefault="00B21FDD">
            <w:pPr>
              <w:widowControl w:val="0"/>
              <w:ind w:left="57" w:right="57"/>
              <w:jc w:val="center"/>
              <w:rPr>
                <w:szCs w:val="22"/>
              </w:rPr>
            </w:pPr>
            <w:r>
              <w:t>Ingen känd frekvens</w:t>
            </w:r>
          </w:p>
        </w:tc>
      </w:tr>
      <w:tr w:rsidR="00D06CE6" w14:paraId="22801B69" w14:textId="77777777">
        <w:trPr>
          <w:jc w:val="center"/>
        </w:trPr>
        <w:tc>
          <w:tcPr>
            <w:tcW w:w="5000" w:type="pct"/>
            <w:gridSpan w:val="2"/>
          </w:tcPr>
          <w:p w14:paraId="22801B68" w14:textId="77777777" w:rsidR="00D06CE6" w:rsidRDefault="00B21FDD">
            <w:pPr>
              <w:widowControl w:val="0"/>
              <w:rPr>
                <w:szCs w:val="22"/>
              </w:rPr>
            </w:pPr>
            <w:r>
              <w:t>Andningsvägar, bröstkorg och mediastinum</w:t>
            </w:r>
          </w:p>
        </w:tc>
      </w:tr>
      <w:tr w:rsidR="00D06CE6" w14:paraId="22801B6C" w14:textId="77777777">
        <w:trPr>
          <w:jc w:val="center"/>
        </w:trPr>
        <w:tc>
          <w:tcPr>
            <w:tcW w:w="2577" w:type="pct"/>
          </w:tcPr>
          <w:p w14:paraId="22801B6A" w14:textId="77777777" w:rsidR="00D06CE6" w:rsidRDefault="00B21FDD">
            <w:pPr>
              <w:widowControl w:val="0"/>
              <w:ind w:left="180" w:right="57"/>
              <w:rPr>
                <w:szCs w:val="22"/>
              </w:rPr>
            </w:pPr>
            <w:r>
              <w:t>Näsblödning</w:t>
            </w:r>
          </w:p>
        </w:tc>
        <w:tc>
          <w:tcPr>
            <w:tcW w:w="2423" w:type="pct"/>
          </w:tcPr>
          <w:p w14:paraId="22801B6B" w14:textId="77777777" w:rsidR="00D06CE6" w:rsidRDefault="00B21FDD">
            <w:pPr>
              <w:widowControl w:val="0"/>
              <w:ind w:left="57" w:right="57"/>
              <w:jc w:val="center"/>
              <w:rPr>
                <w:szCs w:val="22"/>
              </w:rPr>
            </w:pPr>
            <w:r>
              <w:t>Vanliga</w:t>
            </w:r>
          </w:p>
        </w:tc>
      </w:tr>
      <w:tr w:rsidR="00D06CE6" w14:paraId="22801B6F" w14:textId="77777777">
        <w:trPr>
          <w:jc w:val="center"/>
        </w:trPr>
        <w:tc>
          <w:tcPr>
            <w:tcW w:w="2577" w:type="pct"/>
          </w:tcPr>
          <w:p w14:paraId="22801B6D" w14:textId="77777777" w:rsidR="00D06CE6" w:rsidRDefault="00B21FDD">
            <w:pPr>
              <w:widowControl w:val="0"/>
              <w:ind w:left="180" w:right="57"/>
              <w:rPr>
                <w:szCs w:val="22"/>
              </w:rPr>
            </w:pPr>
            <w:r>
              <w:lastRenderedPageBreak/>
              <w:t>Hemoptys</w:t>
            </w:r>
          </w:p>
        </w:tc>
        <w:tc>
          <w:tcPr>
            <w:tcW w:w="2423" w:type="pct"/>
          </w:tcPr>
          <w:p w14:paraId="22801B6E" w14:textId="77777777" w:rsidR="00D06CE6" w:rsidRDefault="00B21FDD">
            <w:pPr>
              <w:widowControl w:val="0"/>
              <w:ind w:left="57" w:right="57"/>
              <w:jc w:val="center"/>
              <w:rPr>
                <w:szCs w:val="22"/>
              </w:rPr>
            </w:pPr>
            <w:r>
              <w:t>Mindre vanliga</w:t>
            </w:r>
          </w:p>
        </w:tc>
      </w:tr>
      <w:tr w:rsidR="00D06CE6" w14:paraId="22801B71" w14:textId="77777777">
        <w:trPr>
          <w:jc w:val="center"/>
        </w:trPr>
        <w:tc>
          <w:tcPr>
            <w:tcW w:w="5000" w:type="pct"/>
            <w:gridSpan w:val="2"/>
          </w:tcPr>
          <w:p w14:paraId="22801B70" w14:textId="77777777" w:rsidR="00D06CE6" w:rsidRDefault="00B21FDD">
            <w:pPr>
              <w:widowControl w:val="0"/>
              <w:autoSpaceDE w:val="0"/>
              <w:autoSpaceDN w:val="0"/>
              <w:rPr>
                <w:szCs w:val="22"/>
              </w:rPr>
            </w:pPr>
            <w:r>
              <w:t>Magtarmkanalen</w:t>
            </w:r>
          </w:p>
        </w:tc>
      </w:tr>
      <w:tr w:rsidR="00D06CE6" w14:paraId="22801B74" w14:textId="77777777">
        <w:trPr>
          <w:jc w:val="center"/>
        </w:trPr>
        <w:tc>
          <w:tcPr>
            <w:tcW w:w="2577" w:type="pct"/>
          </w:tcPr>
          <w:p w14:paraId="22801B72" w14:textId="77777777" w:rsidR="00D06CE6" w:rsidRDefault="00B21FDD">
            <w:pPr>
              <w:widowControl w:val="0"/>
              <w:ind w:left="180" w:right="57"/>
              <w:rPr>
                <w:szCs w:val="22"/>
              </w:rPr>
            </w:pPr>
            <w:r>
              <w:t>Gastrointestinal blödning</w:t>
            </w:r>
          </w:p>
        </w:tc>
        <w:tc>
          <w:tcPr>
            <w:tcW w:w="2423" w:type="pct"/>
          </w:tcPr>
          <w:p w14:paraId="22801B73" w14:textId="77777777" w:rsidR="00D06CE6" w:rsidRDefault="00B21FDD">
            <w:pPr>
              <w:widowControl w:val="0"/>
              <w:ind w:left="57" w:right="57"/>
              <w:jc w:val="center"/>
              <w:rPr>
                <w:szCs w:val="22"/>
              </w:rPr>
            </w:pPr>
            <w:r>
              <w:t>Mindre vanliga</w:t>
            </w:r>
          </w:p>
        </w:tc>
      </w:tr>
      <w:tr w:rsidR="00D06CE6" w14:paraId="22801B77" w14:textId="77777777">
        <w:trPr>
          <w:jc w:val="center"/>
        </w:trPr>
        <w:tc>
          <w:tcPr>
            <w:tcW w:w="2577" w:type="pct"/>
          </w:tcPr>
          <w:p w14:paraId="22801B75" w14:textId="77777777" w:rsidR="00D06CE6" w:rsidRDefault="00B21FDD">
            <w:pPr>
              <w:widowControl w:val="0"/>
              <w:ind w:left="180" w:right="57"/>
              <w:rPr>
                <w:szCs w:val="22"/>
              </w:rPr>
            </w:pPr>
            <w:r>
              <w:t>Buksmärta</w:t>
            </w:r>
          </w:p>
        </w:tc>
        <w:tc>
          <w:tcPr>
            <w:tcW w:w="2423" w:type="pct"/>
          </w:tcPr>
          <w:p w14:paraId="22801B76" w14:textId="77777777" w:rsidR="00D06CE6" w:rsidRDefault="00B21FDD">
            <w:pPr>
              <w:widowControl w:val="0"/>
              <w:jc w:val="center"/>
              <w:rPr>
                <w:szCs w:val="22"/>
              </w:rPr>
            </w:pPr>
            <w:r>
              <w:t>Mindre vanliga</w:t>
            </w:r>
          </w:p>
        </w:tc>
      </w:tr>
      <w:tr w:rsidR="00D06CE6" w14:paraId="22801B7A" w14:textId="77777777">
        <w:trPr>
          <w:jc w:val="center"/>
        </w:trPr>
        <w:tc>
          <w:tcPr>
            <w:tcW w:w="2577" w:type="pct"/>
          </w:tcPr>
          <w:p w14:paraId="22801B78" w14:textId="77777777" w:rsidR="00D06CE6" w:rsidRDefault="00B21FDD">
            <w:pPr>
              <w:widowControl w:val="0"/>
              <w:ind w:left="180" w:right="57"/>
              <w:rPr>
                <w:szCs w:val="22"/>
              </w:rPr>
            </w:pPr>
            <w:r>
              <w:t>Diarré</w:t>
            </w:r>
          </w:p>
        </w:tc>
        <w:tc>
          <w:tcPr>
            <w:tcW w:w="2423" w:type="pct"/>
          </w:tcPr>
          <w:p w14:paraId="22801B79" w14:textId="77777777" w:rsidR="00D06CE6" w:rsidRDefault="00B21FDD">
            <w:pPr>
              <w:widowControl w:val="0"/>
              <w:jc w:val="center"/>
              <w:rPr>
                <w:szCs w:val="22"/>
              </w:rPr>
            </w:pPr>
            <w:r>
              <w:t>Vanliga</w:t>
            </w:r>
          </w:p>
        </w:tc>
      </w:tr>
      <w:tr w:rsidR="00D06CE6" w14:paraId="22801B7D" w14:textId="77777777">
        <w:trPr>
          <w:jc w:val="center"/>
        </w:trPr>
        <w:tc>
          <w:tcPr>
            <w:tcW w:w="2577" w:type="pct"/>
          </w:tcPr>
          <w:p w14:paraId="22801B7B" w14:textId="77777777" w:rsidR="00D06CE6" w:rsidRDefault="00B21FDD">
            <w:pPr>
              <w:widowControl w:val="0"/>
              <w:ind w:left="180" w:right="57"/>
              <w:rPr>
                <w:szCs w:val="22"/>
              </w:rPr>
            </w:pPr>
            <w:r>
              <w:t>Dyspepsi</w:t>
            </w:r>
          </w:p>
        </w:tc>
        <w:tc>
          <w:tcPr>
            <w:tcW w:w="2423" w:type="pct"/>
          </w:tcPr>
          <w:p w14:paraId="22801B7C" w14:textId="77777777" w:rsidR="00D06CE6" w:rsidRDefault="00B21FDD">
            <w:pPr>
              <w:widowControl w:val="0"/>
              <w:jc w:val="center"/>
              <w:rPr>
                <w:szCs w:val="22"/>
              </w:rPr>
            </w:pPr>
            <w:r>
              <w:t>Vanliga</w:t>
            </w:r>
          </w:p>
        </w:tc>
      </w:tr>
      <w:tr w:rsidR="00D06CE6" w14:paraId="22801B80" w14:textId="77777777">
        <w:trPr>
          <w:jc w:val="center"/>
        </w:trPr>
        <w:tc>
          <w:tcPr>
            <w:tcW w:w="2577" w:type="pct"/>
          </w:tcPr>
          <w:p w14:paraId="22801B7E" w14:textId="77777777" w:rsidR="00D06CE6" w:rsidRDefault="00B21FDD">
            <w:pPr>
              <w:widowControl w:val="0"/>
              <w:ind w:left="180" w:right="57"/>
              <w:rPr>
                <w:szCs w:val="22"/>
              </w:rPr>
            </w:pPr>
            <w:r>
              <w:t>Illamående</w:t>
            </w:r>
          </w:p>
        </w:tc>
        <w:tc>
          <w:tcPr>
            <w:tcW w:w="2423" w:type="pct"/>
          </w:tcPr>
          <w:p w14:paraId="22801B7F" w14:textId="77777777" w:rsidR="00D06CE6" w:rsidRDefault="00B21FDD">
            <w:pPr>
              <w:widowControl w:val="0"/>
              <w:jc w:val="center"/>
              <w:rPr>
                <w:szCs w:val="22"/>
              </w:rPr>
            </w:pPr>
            <w:r>
              <w:t>Vanliga</w:t>
            </w:r>
          </w:p>
        </w:tc>
      </w:tr>
      <w:tr w:rsidR="00D06CE6" w14:paraId="22801B83" w14:textId="77777777">
        <w:trPr>
          <w:jc w:val="center"/>
        </w:trPr>
        <w:tc>
          <w:tcPr>
            <w:tcW w:w="2577" w:type="pct"/>
          </w:tcPr>
          <w:p w14:paraId="22801B81" w14:textId="77777777" w:rsidR="00D06CE6" w:rsidRDefault="00B21FDD">
            <w:pPr>
              <w:widowControl w:val="0"/>
              <w:ind w:left="180" w:right="57"/>
              <w:rPr>
                <w:szCs w:val="22"/>
              </w:rPr>
            </w:pPr>
            <w:r>
              <w:t>Rektalblödning</w:t>
            </w:r>
          </w:p>
        </w:tc>
        <w:tc>
          <w:tcPr>
            <w:tcW w:w="2423" w:type="pct"/>
          </w:tcPr>
          <w:p w14:paraId="22801B82" w14:textId="77777777" w:rsidR="00D06CE6" w:rsidRDefault="00B21FDD">
            <w:pPr>
              <w:widowControl w:val="0"/>
              <w:jc w:val="center"/>
              <w:rPr>
                <w:szCs w:val="22"/>
              </w:rPr>
            </w:pPr>
            <w:r>
              <w:t>Mindre vanliga</w:t>
            </w:r>
          </w:p>
        </w:tc>
      </w:tr>
      <w:tr w:rsidR="00D06CE6" w14:paraId="22801B86" w14:textId="77777777">
        <w:trPr>
          <w:jc w:val="center"/>
        </w:trPr>
        <w:tc>
          <w:tcPr>
            <w:tcW w:w="2577" w:type="pct"/>
          </w:tcPr>
          <w:p w14:paraId="22801B84" w14:textId="77777777" w:rsidR="00D06CE6" w:rsidRDefault="00B21FDD">
            <w:pPr>
              <w:widowControl w:val="0"/>
              <w:ind w:left="180" w:right="57"/>
              <w:rPr>
                <w:szCs w:val="22"/>
              </w:rPr>
            </w:pPr>
            <w:r>
              <w:t>Hemorrojdblödning</w:t>
            </w:r>
          </w:p>
        </w:tc>
        <w:tc>
          <w:tcPr>
            <w:tcW w:w="2423" w:type="pct"/>
          </w:tcPr>
          <w:p w14:paraId="22801B85" w14:textId="77777777" w:rsidR="00D06CE6" w:rsidRDefault="00B21FDD">
            <w:pPr>
              <w:widowControl w:val="0"/>
              <w:jc w:val="center"/>
              <w:rPr>
                <w:szCs w:val="22"/>
              </w:rPr>
            </w:pPr>
            <w:r>
              <w:t>Ingen känd frekvens</w:t>
            </w:r>
          </w:p>
        </w:tc>
      </w:tr>
      <w:tr w:rsidR="00D06CE6" w14:paraId="22801B89" w14:textId="77777777">
        <w:trPr>
          <w:jc w:val="center"/>
        </w:trPr>
        <w:tc>
          <w:tcPr>
            <w:tcW w:w="2577" w:type="pct"/>
          </w:tcPr>
          <w:p w14:paraId="22801B87" w14:textId="77777777" w:rsidR="00D06CE6" w:rsidRDefault="00B21FDD">
            <w:pPr>
              <w:widowControl w:val="0"/>
              <w:ind w:left="180" w:right="57"/>
              <w:rPr>
                <w:szCs w:val="22"/>
              </w:rPr>
            </w:pPr>
            <w:r>
              <w:t xml:space="preserve">Magsår inklusive sår i </w:t>
            </w:r>
            <w:r>
              <w:t>esofagus</w:t>
            </w:r>
          </w:p>
        </w:tc>
        <w:tc>
          <w:tcPr>
            <w:tcW w:w="2423" w:type="pct"/>
          </w:tcPr>
          <w:p w14:paraId="22801B88" w14:textId="77777777" w:rsidR="00D06CE6" w:rsidRDefault="00B21FDD">
            <w:pPr>
              <w:widowControl w:val="0"/>
              <w:jc w:val="center"/>
              <w:rPr>
                <w:szCs w:val="22"/>
              </w:rPr>
            </w:pPr>
            <w:r>
              <w:t>Ingen känd frekvens</w:t>
            </w:r>
          </w:p>
        </w:tc>
      </w:tr>
      <w:tr w:rsidR="00D06CE6" w14:paraId="22801B8C" w14:textId="77777777">
        <w:trPr>
          <w:jc w:val="center"/>
        </w:trPr>
        <w:tc>
          <w:tcPr>
            <w:tcW w:w="2577" w:type="pct"/>
          </w:tcPr>
          <w:p w14:paraId="22801B8A" w14:textId="77777777" w:rsidR="00D06CE6" w:rsidRDefault="00B21FDD">
            <w:pPr>
              <w:widowControl w:val="0"/>
              <w:ind w:left="180" w:right="57"/>
              <w:rPr>
                <w:szCs w:val="22"/>
              </w:rPr>
            </w:pPr>
            <w:r>
              <w:t>Gastroesofagit</w:t>
            </w:r>
          </w:p>
        </w:tc>
        <w:tc>
          <w:tcPr>
            <w:tcW w:w="2423" w:type="pct"/>
          </w:tcPr>
          <w:p w14:paraId="22801B8B" w14:textId="77777777" w:rsidR="00D06CE6" w:rsidRDefault="00B21FDD">
            <w:pPr>
              <w:widowControl w:val="0"/>
              <w:jc w:val="center"/>
              <w:rPr>
                <w:szCs w:val="22"/>
              </w:rPr>
            </w:pPr>
            <w:r>
              <w:t>Mindre vanliga</w:t>
            </w:r>
          </w:p>
        </w:tc>
      </w:tr>
      <w:tr w:rsidR="00D06CE6" w14:paraId="22801B8F" w14:textId="77777777">
        <w:trPr>
          <w:jc w:val="center"/>
        </w:trPr>
        <w:tc>
          <w:tcPr>
            <w:tcW w:w="2577" w:type="pct"/>
          </w:tcPr>
          <w:p w14:paraId="22801B8D" w14:textId="77777777" w:rsidR="00D06CE6" w:rsidRDefault="00B21FDD">
            <w:pPr>
              <w:widowControl w:val="0"/>
              <w:ind w:left="180" w:right="57"/>
              <w:rPr>
                <w:szCs w:val="22"/>
              </w:rPr>
            </w:pPr>
            <w:r>
              <w:t>Gastroesofageal refluxsjukdom</w:t>
            </w:r>
          </w:p>
        </w:tc>
        <w:tc>
          <w:tcPr>
            <w:tcW w:w="2423" w:type="pct"/>
          </w:tcPr>
          <w:p w14:paraId="22801B8E" w14:textId="77777777" w:rsidR="00D06CE6" w:rsidRDefault="00B21FDD">
            <w:pPr>
              <w:widowControl w:val="0"/>
              <w:jc w:val="center"/>
              <w:rPr>
                <w:szCs w:val="22"/>
              </w:rPr>
            </w:pPr>
            <w:r>
              <w:t>Vanliga</w:t>
            </w:r>
          </w:p>
        </w:tc>
      </w:tr>
      <w:tr w:rsidR="00D06CE6" w14:paraId="22801B92" w14:textId="77777777">
        <w:trPr>
          <w:jc w:val="center"/>
        </w:trPr>
        <w:tc>
          <w:tcPr>
            <w:tcW w:w="2577" w:type="pct"/>
          </w:tcPr>
          <w:p w14:paraId="22801B90" w14:textId="77777777" w:rsidR="00D06CE6" w:rsidRDefault="00B21FDD">
            <w:pPr>
              <w:widowControl w:val="0"/>
              <w:ind w:left="180" w:right="57"/>
              <w:rPr>
                <w:szCs w:val="22"/>
              </w:rPr>
            </w:pPr>
            <w:r>
              <w:t>Kräkning</w:t>
            </w:r>
          </w:p>
        </w:tc>
        <w:tc>
          <w:tcPr>
            <w:tcW w:w="2423" w:type="pct"/>
          </w:tcPr>
          <w:p w14:paraId="22801B91" w14:textId="77777777" w:rsidR="00D06CE6" w:rsidRDefault="00B21FDD">
            <w:pPr>
              <w:widowControl w:val="0"/>
              <w:jc w:val="center"/>
              <w:rPr>
                <w:szCs w:val="22"/>
              </w:rPr>
            </w:pPr>
            <w:r>
              <w:t>Vanliga</w:t>
            </w:r>
          </w:p>
        </w:tc>
      </w:tr>
      <w:tr w:rsidR="00D06CE6" w14:paraId="22801B95" w14:textId="77777777">
        <w:trPr>
          <w:jc w:val="center"/>
        </w:trPr>
        <w:tc>
          <w:tcPr>
            <w:tcW w:w="2577" w:type="pct"/>
          </w:tcPr>
          <w:p w14:paraId="22801B93" w14:textId="77777777" w:rsidR="00D06CE6" w:rsidRDefault="00B21FDD">
            <w:pPr>
              <w:widowControl w:val="0"/>
              <w:ind w:left="180" w:right="57"/>
              <w:rPr>
                <w:szCs w:val="22"/>
              </w:rPr>
            </w:pPr>
            <w:r>
              <w:t>Sväljsvårigheter</w:t>
            </w:r>
          </w:p>
        </w:tc>
        <w:tc>
          <w:tcPr>
            <w:tcW w:w="2423" w:type="pct"/>
          </w:tcPr>
          <w:p w14:paraId="22801B94" w14:textId="77777777" w:rsidR="00D06CE6" w:rsidRDefault="00B21FDD">
            <w:pPr>
              <w:widowControl w:val="0"/>
              <w:jc w:val="center"/>
              <w:rPr>
                <w:szCs w:val="22"/>
              </w:rPr>
            </w:pPr>
            <w:r>
              <w:t>Mindre vanliga</w:t>
            </w:r>
          </w:p>
        </w:tc>
      </w:tr>
      <w:tr w:rsidR="00D06CE6" w14:paraId="22801B97" w14:textId="77777777">
        <w:trPr>
          <w:jc w:val="center"/>
        </w:trPr>
        <w:tc>
          <w:tcPr>
            <w:tcW w:w="5000" w:type="pct"/>
            <w:gridSpan w:val="2"/>
          </w:tcPr>
          <w:p w14:paraId="22801B96" w14:textId="77777777" w:rsidR="00D06CE6" w:rsidRDefault="00B21FDD">
            <w:pPr>
              <w:widowControl w:val="0"/>
              <w:autoSpaceDE w:val="0"/>
              <w:autoSpaceDN w:val="0"/>
              <w:rPr>
                <w:szCs w:val="22"/>
              </w:rPr>
            </w:pPr>
            <w:r>
              <w:t>Lever och gallvägar</w:t>
            </w:r>
          </w:p>
        </w:tc>
      </w:tr>
      <w:tr w:rsidR="00D06CE6" w14:paraId="22801B9A" w14:textId="77777777">
        <w:trPr>
          <w:jc w:val="center"/>
        </w:trPr>
        <w:tc>
          <w:tcPr>
            <w:tcW w:w="2577" w:type="pct"/>
          </w:tcPr>
          <w:p w14:paraId="22801B98" w14:textId="77777777" w:rsidR="00D06CE6" w:rsidRDefault="00B21FDD">
            <w:pPr>
              <w:widowControl w:val="0"/>
              <w:ind w:left="180" w:right="57"/>
              <w:rPr>
                <w:szCs w:val="22"/>
              </w:rPr>
            </w:pPr>
            <w:r>
              <w:t>Avvikande leverfunktioner/ leverfunktionstest</w:t>
            </w:r>
          </w:p>
        </w:tc>
        <w:tc>
          <w:tcPr>
            <w:tcW w:w="2423" w:type="pct"/>
          </w:tcPr>
          <w:p w14:paraId="22801B99" w14:textId="77777777" w:rsidR="00D06CE6" w:rsidRDefault="00B21FDD">
            <w:pPr>
              <w:widowControl w:val="0"/>
              <w:ind w:left="57" w:right="57"/>
              <w:jc w:val="center"/>
              <w:rPr>
                <w:szCs w:val="22"/>
              </w:rPr>
            </w:pPr>
            <w:r>
              <w:t>Ingen känd frekvens</w:t>
            </w:r>
          </w:p>
        </w:tc>
      </w:tr>
      <w:tr w:rsidR="00D06CE6" w14:paraId="22801B9D" w14:textId="77777777">
        <w:trPr>
          <w:jc w:val="center"/>
        </w:trPr>
        <w:tc>
          <w:tcPr>
            <w:tcW w:w="2577" w:type="pct"/>
          </w:tcPr>
          <w:p w14:paraId="22801B9B" w14:textId="77777777" w:rsidR="00D06CE6" w:rsidRDefault="00B21FDD">
            <w:pPr>
              <w:widowControl w:val="0"/>
              <w:ind w:left="180" w:right="57"/>
              <w:rPr>
                <w:szCs w:val="22"/>
              </w:rPr>
            </w:pPr>
            <w:r>
              <w:t>Förhöjt ALAT</w:t>
            </w:r>
          </w:p>
        </w:tc>
        <w:tc>
          <w:tcPr>
            <w:tcW w:w="2423" w:type="pct"/>
          </w:tcPr>
          <w:p w14:paraId="22801B9C" w14:textId="77777777" w:rsidR="00D06CE6" w:rsidRDefault="00B21FDD">
            <w:pPr>
              <w:widowControl w:val="0"/>
              <w:ind w:left="57" w:right="57"/>
              <w:jc w:val="center"/>
              <w:rPr>
                <w:szCs w:val="22"/>
              </w:rPr>
            </w:pPr>
            <w:r>
              <w:t>Mindre vanliga</w:t>
            </w:r>
          </w:p>
        </w:tc>
      </w:tr>
      <w:tr w:rsidR="00D06CE6" w14:paraId="22801BA0" w14:textId="77777777">
        <w:trPr>
          <w:jc w:val="center"/>
        </w:trPr>
        <w:tc>
          <w:tcPr>
            <w:tcW w:w="2577" w:type="pct"/>
          </w:tcPr>
          <w:p w14:paraId="22801B9E" w14:textId="77777777" w:rsidR="00D06CE6" w:rsidRDefault="00B21FDD">
            <w:pPr>
              <w:widowControl w:val="0"/>
              <w:ind w:left="180" w:right="57"/>
              <w:rPr>
                <w:szCs w:val="22"/>
              </w:rPr>
            </w:pPr>
            <w:r>
              <w:t>Förhöjt ASAT</w:t>
            </w:r>
          </w:p>
        </w:tc>
        <w:tc>
          <w:tcPr>
            <w:tcW w:w="2423" w:type="pct"/>
          </w:tcPr>
          <w:p w14:paraId="22801B9F" w14:textId="77777777" w:rsidR="00D06CE6" w:rsidRDefault="00B21FDD">
            <w:pPr>
              <w:widowControl w:val="0"/>
              <w:ind w:left="57" w:right="57"/>
              <w:jc w:val="center"/>
              <w:rPr>
                <w:szCs w:val="22"/>
              </w:rPr>
            </w:pPr>
            <w:r>
              <w:t>Mindre vanliga</w:t>
            </w:r>
          </w:p>
        </w:tc>
      </w:tr>
      <w:tr w:rsidR="00D06CE6" w14:paraId="22801BA3" w14:textId="77777777">
        <w:trPr>
          <w:jc w:val="center"/>
        </w:trPr>
        <w:tc>
          <w:tcPr>
            <w:tcW w:w="2577" w:type="pct"/>
          </w:tcPr>
          <w:p w14:paraId="22801BA1" w14:textId="77777777" w:rsidR="00D06CE6" w:rsidRDefault="00B21FDD">
            <w:pPr>
              <w:widowControl w:val="0"/>
              <w:ind w:left="180" w:right="57"/>
              <w:rPr>
                <w:szCs w:val="22"/>
              </w:rPr>
            </w:pPr>
            <w:r>
              <w:t>Förhöjda leverenzymer</w:t>
            </w:r>
          </w:p>
        </w:tc>
        <w:tc>
          <w:tcPr>
            <w:tcW w:w="2423" w:type="pct"/>
          </w:tcPr>
          <w:p w14:paraId="22801BA2" w14:textId="77777777" w:rsidR="00D06CE6" w:rsidRDefault="00B21FDD">
            <w:pPr>
              <w:widowControl w:val="0"/>
              <w:ind w:left="57" w:right="57"/>
              <w:jc w:val="center"/>
              <w:rPr>
                <w:szCs w:val="22"/>
              </w:rPr>
            </w:pPr>
            <w:r>
              <w:t>Vanliga</w:t>
            </w:r>
          </w:p>
        </w:tc>
      </w:tr>
      <w:tr w:rsidR="00D06CE6" w14:paraId="22801BA6" w14:textId="77777777">
        <w:trPr>
          <w:jc w:val="center"/>
        </w:trPr>
        <w:tc>
          <w:tcPr>
            <w:tcW w:w="2577" w:type="pct"/>
          </w:tcPr>
          <w:p w14:paraId="22801BA4" w14:textId="77777777" w:rsidR="00D06CE6" w:rsidRDefault="00B21FDD">
            <w:pPr>
              <w:widowControl w:val="0"/>
              <w:ind w:left="180" w:right="57"/>
              <w:rPr>
                <w:szCs w:val="22"/>
              </w:rPr>
            </w:pPr>
            <w:r>
              <w:t>Hyperbilirubinemi</w:t>
            </w:r>
          </w:p>
        </w:tc>
        <w:tc>
          <w:tcPr>
            <w:tcW w:w="2423" w:type="pct"/>
          </w:tcPr>
          <w:p w14:paraId="22801BA5" w14:textId="77777777" w:rsidR="00D06CE6" w:rsidRDefault="00B21FDD">
            <w:pPr>
              <w:widowControl w:val="0"/>
              <w:ind w:left="57" w:right="57"/>
              <w:jc w:val="center"/>
              <w:rPr>
                <w:szCs w:val="22"/>
              </w:rPr>
            </w:pPr>
            <w:r>
              <w:t>Mindre vanliga</w:t>
            </w:r>
          </w:p>
        </w:tc>
      </w:tr>
      <w:tr w:rsidR="00D06CE6" w14:paraId="22801BA8" w14:textId="77777777">
        <w:trPr>
          <w:jc w:val="center"/>
        </w:trPr>
        <w:tc>
          <w:tcPr>
            <w:tcW w:w="5000" w:type="pct"/>
            <w:gridSpan w:val="2"/>
          </w:tcPr>
          <w:p w14:paraId="22801BA7" w14:textId="77777777" w:rsidR="00D06CE6" w:rsidRDefault="00B21FDD">
            <w:pPr>
              <w:widowControl w:val="0"/>
              <w:ind w:right="57"/>
              <w:rPr>
                <w:szCs w:val="22"/>
              </w:rPr>
            </w:pPr>
            <w:r>
              <w:t>Hud och subkutan vävnad</w:t>
            </w:r>
          </w:p>
        </w:tc>
      </w:tr>
      <w:tr w:rsidR="00D06CE6" w14:paraId="22801BAB" w14:textId="77777777">
        <w:trPr>
          <w:jc w:val="center"/>
        </w:trPr>
        <w:tc>
          <w:tcPr>
            <w:tcW w:w="2577" w:type="pct"/>
          </w:tcPr>
          <w:p w14:paraId="22801BA9" w14:textId="77777777" w:rsidR="00D06CE6" w:rsidRDefault="00B21FDD">
            <w:pPr>
              <w:widowControl w:val="0"/>
              <w:ind w:left="180" w:right="57"/>
              <w:rPr>
                <w:szCs w:val="22"/>
              </w:rPr>
            </w:pPr>
            <w:r>
              <w:t>Hudblödning</w:t>
            </w:r>
          </w:p>
        </w:tc>
        <w:tc>
          <w:tcPr>
            <w:tcW w:w="2423" w:type="pct"/>
          </w:tcPr>
          <w:p w14:paraId="22801BAA" w14:textId="77777777" w:rsidR="00D06CE6" w:rsidRDefault="00B21FDD">
            <w:pPr>
              <w:widowControl w:val="0"/>
              <w:ind w:left="57" w:right="57"/>
              <w:jc w:val="center"/>
              <w:rPr>
                <w:szCs w:val="22"/>
              </w:rPr>
            </w:pPr>
            <w:r>
              <w:t>Mindre vanliga</w:t>
            </w:r>
          </w:p>
        </w:tc>
      </w:tr>
      <w:tr w:rsidR="00D06CE6" w14:paraId="22801BAE" w14:textId="77777777">
        <w:trPr>
          <w:jc w:val="center"/>
        </w:trPr>
        <w:tc>
          <w:tcPr>
            <w:tcW w:w="2577" w:type="pct"/>
          </w:tcPr>
          <w:p w14:paraId="22801BAC" w14:textId="77777777" w:rsidR="00D06CE6" w:rsidRDefault="00B21FDD">
            <w:pPr>
              <w:widowControl w:val="0"/>
              <w:ind w:left="180" w:right="57"/>
              <w:rPr>
                <w:szCs w:val="22"/>
              </w:rPr>
            </w:pPr>
            <w:r>
              <w:t>Alopeci</w:t>
            </w:r>
          </w:p>
        </w:tc>
        <w:tc>
          <w:tcPr>
            <w:tcW w:w="2423" w:type="pct"/>
          </w:tcPr>
          <w:p w14:paraId="22801BAD" w14:textId="77777777" w:rsidR="00D06CE6" w:rsidRDefault="00B21FDD">
            <w:pPr>
              <w:widowControl w:val="0"/>
              <w:ind w:left="57" w:right="57"/>
              <w:jc w:val="center"/>
              <w:rPr>
                <w:szCs w:val="22"/>
              </w:rPr>
            </w:pPr>
            <w:r>
              <w:t>Vanliga</w:t>
            </w:r>
          </w:p>
        </w:tc>
      </w:tr>
      <w:tr w:rsidR="00D06CE6" w14:paraId="22801BB0" w14:textId="77777777">
        <w:trPr>
          <w:jc w:val="center"/>
        </w:trPr>
        <w:tc>
          <w:tcPr>
            <w:tcW w:w="5000" w:type="pct"/>
            <w:gridSpan w:val="2"/>
          </w:tcPr>
          <w:p w14:paraId="22801BAF" w14:textId="77777777" w:rsidR="00D06CE6" w:rsidRDefault="00B21FDD">
            <w:pPr>
              <w:widowControl w:val="0"/>
              <w:ind w:right="57"/>
              <w:rPr>
                <w:noProof/>
              </w:rPr>
            </w:pPr>
            <w:r>
              <w:t>Muskuloskeletala systemet och bindväv</w:t>
            </w:r>
          </w:p>
        </w:tc>
      </w:tr>
      <w:tr w:rsidR="00D06CE6" w14:paraId="22801BB3" w14:textId="77777777">
        <w:trPr>
          <w:jc w:val="center"/>
        </w:trPr>
        <w:tc>
          <w:tcPr>
            <w:tcW w:w="2577" w:type="pct"/>
          </w:tcPr>
          <w:p w14:paraId="22801BB1" w14:textId="77777777" w:rsidR="00D06CE6" w:rsidRDefault="00B21FDD">
            <w:pPr>
              <w:widowControl w:val="0"/>
              <w:ind w:left="180" w:right="57"/>
              <w:rPr>
                <w:szCs w:val="22"/>
              </w:rPr>
            </w:pPr>
            <w:r>
              <w:t>Hemartros</w:t>
            </w:r>
          </w:p>
        </w:tc>
        <w:tc>
          <w:tcPr>
            <w:tcW w:w="2423" w:type="pct"/>
          </w:tcPr>
          <w:p w14:paraId="22801BB2" w14:textId="77777777" w:rsidR="00D06CE6" w:rsidRDefault="00B21FDD">
            <w:pPr>
              <w:widowControl w:val="0"/>
              <w:ind w:left="57" w:right="57"/>
              <w:jc w:val="center"/>
              <w:rPr>
                <w:szCs w:val="22"/>
              </w:rPr>
            </w:pPr>
            <w:r>
              <w:t>Ingen känd frekvens</w:t>
            </w:r>
          </w:p>
        </w:tc>
      </w:tr>
      <w:tr w:rsidR="00D06CE6" w14:paraId="22801BB5" w14:textId="77777777">
        <w:trPr>
          <w:jc w:val="center"/>
        </w:trPr>
        <w:tc>
          <w:tcPr>
            <w:tcW w:w="5000" w:type="pct"/>
            <w:gridSpan w:val="2"/>
          </w:tcPr>
          <w:p w14:paraId="22801BB4" w14:textId="77777777" w:rsidR="00D06CE6" w:rsidRDefault="00B21FDD">
            <w:pPr>
              <w:widowControl w:val="0"/>
              <w:ind w:right="57"/>
              <w:rPr>
                <w:szCs w:val="22"/>
              </w:rPr>
            </w:pPr>
            <w:r>
              <w:t>Njurar och urinvägar</w:t>
            </w:r>
          </w:p>
        </w:tc>
      </w:tr>
      <w:tr w:rsidR="00D06CE6" w14:paraId="22801BB8" w14:textId="77777777">
        <w:trPr>
          <w:jc w:val="center"/>
        </w:trPr>
        <w:tc>
          <w:tcPr>
            <w:tcW w:w="2577" w:type="pct"/>
          </w:tcPr>
          <w:p w14:paraId="22801BB6" w14:textId="77777777" w:rsidR="00D06CE6" w:rsidRDefault="00B21FDD">
            <w:pPr>
              <w:widowControl w:val="0"/>
              <w:ind w:left="180" w:right="57"/>
              <w:rPr>
                <w:szCs w:val="22"/>
              </w:rPr>
            </w:pPr>
            <w:r>
              <w:t>Urogenital blödning, inklusive hematuri</w:t>
            </w:r>
          </w:p>
        </w:tc>
        <w:tc>
          <w:tcPr>
            <w:tcW w:w="2423" w:type="pct"/>
          </w:tcPr>
          <w:p w14:paraId="22801BB7" w14:textId="77777777" w:rsidR="00D06CE6" w:rsidRDefault="00B21FDD">
            <w:pPr>
              <w:widowControl w:val="0"/>
              <w:ind w:left="57" w:right="57"/>
              <w:jc w:val="center"/>
              <w:rPr>
                <w:szCs w:val="22"/>
              </w:rPr>
            </w:pPr>
            <w:r>
              <w:t>Mindre vanliga</w:t>
            </w:r>
          </w:p>
        </w:tc>
      </w:tr>
      <w:tr w:rsidR="00D06CE6" w14:paraId="22801BBA" w14:textId="77777777">
        <w:trPr>
          <w:jc w:val="center"/>
        </w:trPr>
        <w:tc>
          <w:tcPr>
            <w:tcW w:w="5000" w:type="pct"/>
            <w:gridSpan w:val="2"/>
          </w:tcPr>
          <w:p w14:paraId="22801BB9" w14:textId="77777777" w:rsidR="00D06CE6" w:rsidRDefault="00B21FDD">
            <w:pPr>
              <w:widowControl w:val="0"/>
              <w:rPr>
                <w:szCs w:val="22"/>
              </w:rPr>
            </w:pPr>
            <w:r>
              <w:t>Allmänna symtom och/eller symtom vid administreringsstället</w:t>
            </w:r>
          </w:p>
        </w:tc>
      </w:tr>
      <w:tr w:rsidR="00D06CE6" w14:paraId="22801BBD" w14:textId="77777777">
        <w:trPr>
          <w:jc w:val="center"/>
        </w:trPr>
        <w:tc>
          <w:tcPr>
            <w:tcW w:w="2577" w:type="pct"/>
          </w:tcPr>
          <w:p w14:paraId="22801BBB" w14:textId="77777777" w:rsidR="00D06CE6" w:rsidRDefault="00B21FDD">
            <w:pPr>
              <w:widowControl w:val="0"/>
              <w:ind w:left="180" w:right="57"/>
              <w:rPr>
                <w:szCs w:val="22"/>
              </w:rPr>
            </w:pPr>
            <w:r>
              <w:t>Blödning vid injektionsstället</w:t>
            </w:r>
          </w:p>
        </w:tc>
        <w:tc>
          <w:tcPr>
            <w:tcW w:w="2423" w:type="pct"/>
          </w:tcPr>
          <w:p w14:paraId="22801BBC" w14:textId="77777777" w:rsidR="00D06CE6" w:rsidRDefault="00B21FDD">
            <w:pPr>
              <w:widowControl w:val="0"/>
              <w:ind w:left="57" w:right="57"/>
              <w:jc w:val="center"/>
              <w:rPr>
                <w:szCs w:val="22"/>
              </w:rPr>
            </w:pPr>
            <w:r>
              <w:t>Ingen känd frekvens</w:t>
            </w:r>
          </w:p>
        </w:tc>
      </w:tr>
      <w:tr w:rsidR="00D06CE6" w14:paraId="22801BC0" w14:textId="77777777">
        <w:trPr>
          <w:jc w:val="center"/>
        </w:trPr>
        <w:tc>
          <w:tcPr>
            <w:tcW w:w="2577" w:type="pct"/>
          </w:tcPr>
          <w:p w14:paraId="22801BBE" w14:textId="77777777" w:rsidR="00D06CE6" w:rsidRDefault="00B21FDD">
            <w:pPr>
              <w:widowControl w:val="0"/>
              <w:ind w:left="180" w:right="57"/>
              <w:rPr>
                <w:szCs w:val="22"/>
              </w:rPr>
            </w:pPr>
            <w:r>
              <w:t>Blödning vid kateter</w:t>
            </w:r>
          </w:p>
        </w:tc>
        <w:tc>
          <w:tcPr>
            <w:tcW w:w="2423" w:type="pct"/>
          </w:tcPr>
          <w:p w14:paraId="22801BBF" w14:textId="77777777" w:rsidR="00D06CE6" w:rsidRDefault="00B21FDD">
            <w:pPr>
              <w:widowControl w:val="0"/>
              <w:ind w:left="57" w:right="57"/>
              <w:jc w:val="center"/>
              <w:rPr>
                <w:szCs w:val="22"/>
              </w:rPr>
            </w:pPr>
            <w:r>
              <w:t>Ingen känd frekvens</w:t>
            </w:r>
          </w:p>
        </w:tc>
      </w:tr>
      <w:tr w:rsidR="00D06CE6" w14:paraId="22801BC2" w14:textId="77777777">
        <w:trPr>
          <w:jc w:val="center"/>
        </w:trPr>
        <w:tc>
          <w:tcPr>
            <w:tcW w:w="5000" w:type="pct"/>
            <w:gridSpan w:val="2"/>
          </w:tcPr>
          <w:p w14:paraId="22801BC1" w14:textId="77777777" w:rsidR="00D06CE6" w:rsidRDefault="00B21FDD">
            <w:pPr>
              <w:widowControl w:val="0"/>
              <w:rPr>
                <w:szCs w:val="22"/>
              </w:rPr>
            </w:pPr>
            <w:r>
              <w:t xml:space="preserve">Skador och </w:t>
            </w:r>
            <w:r>
              <w:t>förgiftningar och behandlingskomplikationer</w:t>
            </w:r>
          </w:p>
        </w:tc>
      </w:tr>
      <w:tr w:rsidR="00D06CE6" w14:paraId="22801BC5" w14:textId="77777777">
        <w:trPr>
          <w:jc w:val="center"/>
        </w:trPr>
        <w:tc>
          <w:tcPr>
            <w:tcW w:w="2577" w:type="pct"/>
          </w:tcPr>
          <w:p w14:paraId="22801BC3" w14:textId="77777777" w:rsidR="00D06CE6" w:rsidRDefault="00B21FDD">
            <w:pPr>
              <w:widowControl w:val="0"/>
              <w:ind w:left="180" w:right="57"/>
              <w:rPr>
                <w:szCs w:val="22"/>
              </w:rPr>
            </w:pPr>
            <w:r>
              <w:t>Traumatisk blödning</w:t>
            </w:r>
          </w:p>
        </w:tc>
        <w:tc>
          <w:tcPr>
            <w:tcW w:w="2423" w:type="pct"/>
          </w:tcPr>
          <w:p w14:paraId="22801BC4" w14:textId="77777777" w:rsidR="00D06CE6" w:rsidRDefault="00B21FDD">
            <w:pPr>
              <w:widowControl w:val="0"/>
              <w:ind w:left="57" w:right="57"/>
              <w:jc w:val="center"/>
              <w:rPr>
                <w:szCs w:val="22"/>
              </w:rPr>
            </w:pPr>
            <w:r>
              <w:t>Mindre vanliga</w:t>
            </w:r>
          </w:p>
        </w:tc>
      </w:tr>
      <w:tr w:rsidR="00D06CE6" w14:paraId="22801BC8" w14:textId="77777777">
        <w:trPr>
          <w:trHeight w:val="47"/>
          <w:jc w:val="center"/>
        </w:trPr>
        <w:tc>
          <w:tcPr>
            <w:tcW w:w="2577" w:type="pct"/>
          </w:tcPr>
          <w:p w14:paraId="22801BC6" w14:textId="77777777" w:rsidR="00D06CE6" w:rsidRDefault="00B21FDD">
            <w:pPr>
              <w:widowControl w:val="0"/>
              <w:ind w:left="180" w:right="57"/>
              <w:rPr>
                <w:szCs w:val="22"/>
              </w:rPr>
            </w:pPr>
            <w:r>
              <w:t>Blödning vid incisionsstället</w:t>
            </w:r>
          </w:p>
        </w:tc>
        <w:tc>
          <w:tcPr>
            <w:tcW w:w="2423" w:type="pct"/>
          </w:tcPr>
          <w:p w14:paraId="22801BC7" w14:textId="77777777" w:rsidR="00D06CE6" w:rsidRDefault="00B21FDD">
            <w:pPr>
              <w:widowControl w:val="0"/>
              <w:ind w:left="57" w:right="57"/>
              <w:jc w:val="center"/>
              <w:rPr>
                <w:szCs w:val="22"/>
              </w:rPr>
            </w:pPr>
            <w:r>
              <w:t>Ingen känd frekvens</w:t>
            </w:r>
          </w:p>
        </w:tc>
      </w:tr>
    </w:tbl>
    <w:p w14:paraId="22801BC9" w14:textId="77777777" w:rsidR="00D06CE6" w:rsidRDefault="00D06CE6">
      <w:pPr>
        <w:widowControl w:val="0"/>
        <w:autoSpaceDE w:val="0"/>
        <w:autoSpaceDN w:val="0"/>
        <w:adjustRightInd w:val="0"/>
      </w:pPr>
    </w:p>
    <w:p w14:paraId="22801BCA" w14:textId="77777777" w:rsidR="00D06CE6" w:rsidRDefault="00B21FDD">
      <w:pPr>
        <w:keepNext/>
        <w:widowControl w:val="0"/>
        <w:rPr>
          <w:noProof/>
          <w:u w:val="single"/>
        </w:rPr>
      </w:pPr>
      <w:r>
        <w:rPr>
          <w:u w:val="single"/>
        </w:rPr>
        <w:t>Beskrivning av utvalda biverkningar</w:t>
      </w:r>
    </w:p>
    <w:p w14:paraId="22801BCB" w14:textId="77777777" w:rsidR="00D06CE6" w:rsidRDefault="00D06CE6">
      <w:pPr>
        <w:keepNext/>
        <w:widowControl w:val="0"/>
        <w:rPr>
          <w:noProof/>
        </w:rPr>
      </w:pPr>
    </w:p>
    <w:p w14:paraId="22801BCC" w14:textId="77777777" w:rsidR="00D06CE6" w:rsidRDefault="00B21FDD">
      <w:pPr>
        <w:keepNext/>
        <w:widowControl w:val="0"/>
        <w:rPr>
          <w:i/>
          <w:iCs/>
          <w:noProof/>
          <w:u w:val="single"/>
        </w:rPr>
      </w:pPr>
      <w:r>
        <w:rPr>
          <w:i/>
          <w:u w:val="single"/>
        </w:rPr>
        <w:t>Blödningsreaktioner</w:t>
      </w:r>
    </w:p>
    <w:p w14:paraId="22801BCD" w14:textId="77777777" w:rsidR="00D06CE6" w:rsidRDefault="00D06CE6">
      <w:pPr>
        <w:keepNext/>
        <w:widowControl w:val="0"/>
      </w:pPr>
    </w:p>
    <w:p w14:paraId="22801BCE" w14:textId="77777777" w:rsidR="00D06CE6" w:rsidRDefault="00B21FDD">
      <w:pPr>
        <w:widowControl w:val="0"/>
        <w:rPr>
          <w:szCs w:val="22"/>
        </w:rPr>
      </w:pPr>
      <w:r>
        <w:t>På grund av den farmakologiska verkningsmekanismen kan användning av dabigatranetexilat vara förknippad med en ökad risk för ockult eller overt blödning från vävnader och organ. Tecknen, symtomen och svårighetsgraden (inklusive dödsfall) varierar enligt blödningens och/eller anemins lokalisering, allvarlighetsgrad och omfattning. I de kliniska prövningarna sågs slemhinneblödningar (t.ex. gastrointestinala, urogenitala) oftare under långtidsbehandling med dabigatranetexilat jämfört med VKA</w:t>
      </w:r>
      <w:r>
        <w:noBreakHyphen/>
        <w:t>behandling. Utöver adekvat klinisk övervakning är därmed testning av hemoglobin/hematokrit på laboratorium värdefullt för att påvisa ockult blödning. Risken för blödningar kan vara högre i vissa patientgrupper, t.ex. patienter med måttligt nedsatt njurfunktion och/eller på samtidig behandling som påverkar hemostas eller starka P­gp­hämmare (se avsnitt 4.4 Risk för blödning). Blödningskomplikationer kan manifesteras som svaghet, blekhet, yrsel, huvudvärk eller oförklarlig svullnad, dyspné och oförklarlig ch</w:t>
      </w:r>
      <w:r>
        <w:t>ock.</w:t>
      </w:r>
    </w:p>
    <w:p w14:paraId="22801BCF" w14:textId="77777777" w:rsidR="00D06CE6" w:rsidRDefault="00D06CE6">
      <w:pPr>
        <w:widowControl w:val="0"/>
        <w:autoSpaceDE w:val="0"/>
        <w:autoSpaceDN w:val="0"/>
        <w:rPr>
          <w:szCs w:val="22"/>
          <w:lang w:eastAsia="de-DE"/>
        </w:rPr>
      </w:pPr>
    </w:p>
    <w:p w14:paraId="22801BD0" w14:textId="77777777" w:rsidR="00D06CE6" w:rsidRDefault="00B21FDD">
      <w:pPr>
        <w:widowControl w:val="0"/>
        <w:autoSpaceDE w:val="0"/>
        <w:autoSpaceDN w:val="0"/>
        <w:rPr>
          <w:szCs w:val="22"/>
        </w:rPr>
      </w:pPr>
      <w:r>
        <w:t>Kända blödningskomplikationer såsom kompartmentsyndrom och akut njursvikt på grund av hypoperfusion och antikoagulantiarelaterad nefropati hos patienter med predisponerande riskfaktorer har rapporterats för dabigatranetexilat. Risken för blödning ska därför beaktas vid utvärdering av tillståndet hos alla patienter som får antikoagulationsbehandling.</w:t>
      </w:r>
    </w:p>
    <w:p w14:paraId="22801BD1" w14:textId="77777777" w:rsidR="00D06CE6" w:rsidRDefault="00D06CE6">
      <w:pPr>
        <w:widowControl w:val="0"/>
        <w:autoSpaceDE w:val="0"/>
        <w:autoSpaceDN w:val="0"/>
        <w:rPr>
          <w:szCs w:val="22"/>
          <w:lang w:eastAsia="de-DE"/>
        </w:rPr>
      </w:pPr>
    </w:p>
    <w:p w14:paraId="22801BD2" w14:textId="77777777" w:rsidR="00D06CE6" w:rsidRDefault="00B21FDD">
      <w:pPr>
        <w:widowControl w:val="0"/>
        <w:autoSpaceDE w:val="0"/>
        <w:autoSpaceDN w:val="0"/>
        <w:adjustRightInd w:val="0"/>
      </w:pPr>
      <w:r>
        <w:t>I de två fas III</w:t>
      </w:r>
      <w:r>
        <w:noBreakHyphen/>
        <w:t xml:space="preserve">prövningarna för indikationen behandling av VTE och förebyggande av återkommande </w:t>
      </w:r>
      <w:r>
        <w:lastRenderedPageBreak/>
        <w:t>VTE hos pediatriska patienter drabbades totalt 7 patienter (2,1 %) av en större blödningshändelse, 5 patienter (1,5 %) av en kliniskt relevant icke större blödningshändelse och 75 patienter (22,9 %) av en mindre blödningshändelse. Frekvensen av blödningshändelser var totalt sett högre i den äldsta åldersgruppen (12 till &lt; 18 år: 28,6 %) än i de yngre åldersgrupperna (födseln till &lt; 2 år: 23,3 %; 2 till &lt; 12 år: 16,2 %). Oavset</w:t>
      </w:r>
      <w:r>
        <w:t>t lokalisering kan en större eller allvarlig blödning leda till funktionsnedsättande, livshotande eller till och med dödligt utfall.</w:t>
      </w:r>
    </w:p>
    <w:p w14:paraId="22801BD3" w14:textId="77777777" w:rsidR="00D06CE6" w:rsidRDefault="00D06CE6">
      <w:pPr>
        <w:pStyle w:val="CSText"/>
        <w:widowControl w:val="0"/>
        <w:rPr>
          <w:sz w:val="22"/>
          <w:lang w:eastAsia="en-US"/>
        </w:rPr>
      </w:pPr>
    </w:p>
    <w:p w14:paraId="22801BD4" w14:textId="77777777" w:rsidR="00D06CE6" w:rsidRDefault="00B21FDD">
      <w:pPr>
        <w:keepNext/>
        <w:widowControl w:val="0"/>
        <w:autoSpaceDE w:val="0"/>
        <w:autoSpaceDN w:val="0"/>
        <w:ind w:left="1080" w:hanging="1080"/>
        <w:rPr>
          <w:szCs w:val="22"/>
          <w:u w:val="single"/>
        </w:rPr>
      </w:pPr>
      <w:r>
        <w:rPr>
          <w:u w:val="single"/>
        </w:rPr>
        <w:t>Rapportering av misstänkta biverkningar</w:t>
      </w:r>
    </w:p>
    <w:p w14:paraId="22801BD5" w14:textId="77777777" w:rsidR="00D06CE6" w:rsidRDefault="00D06CE6">
      <w:pPr>
        <w:keepNext/>
        <w:widowControl w:val="0"/>
      </w:pPr>
    </w:p>
    <w:p w14:paraId="22801BD6" w14:textId="77777777" w:rsidR="00D06CE6" w:rsidRDefault="00B21FDD">
      <w:pPr>
        <w:widowControl w:val="0"/>
        <w:rPr>
          <w:noProof/>
        </w:rPr>
      </w:pPr>
      <w:r>
        <w:t xml:space="preserve">Det är viktigt att rapportera misstänkta biverkningar efter att läkemedlet godkänts. Det gör det möjligt att kontinuerligt övervaka läkemedlets nytta-riskförhållande. Hälso- och sjukvårdspersonal uppmanas att rapportera varje misstänkt biverkning via </w:t>
      </w:r>
      <w:r>
        <w:rPr>
          <w:highlight w:val="lightGray"/>
        </w:rPr>
        <w:t xml:space="preserve">det nationella rapporteringssystemet listat i </w:t>
      </w:r>
      <w:hyperlink r:id="rId18" w:history="1">
        <w:r w:rsidR="00D06CE6">
          <w:rPr>
            <w:rStyle w:val="Hyperlink"/>
            <w:highlight w:val="lightGray"/>
          </w:rPr>
          <w:t>bilaga V</w:t>
        </w:r>
      </w:hyperlink>
      <w:r>
        <w:t>.</w:t>
      </w:r>
    </w:p>
    <w:p w14:paraId="22801BD7" w14:textId="77777777" w:rsidR="00D06CE6" w:rsidRDefault="00D06CE6">
      <w:pPr>
        <w:widowControl w:val="0"/>
        <w:rPr>
          <w:noProof/>
        </w:rPr>
      </w:pPr>
    </w:p>
    <w:p w14:paraId="22801BD8" w14:textId="77777777" w:rsidR="00D06CE6" w:rsidRDefault="00B21FDD">
      <w:pPr>
        <w:keepNext/>
        <w:widowControl w:val="0"/>
        <w:ind w:left="567" w:hanging="567"/>
        <w:rPr>
          <w:noProof/>
        </w:rPr>
      </w:pPr>
      <w:r>
        <w:rPr>
          <w:b/>
        </w:rPr>
        <w:t>4.9</w:t>
      </w:r>
      <w:r>
        <w:rPr>
          <w:b/>
        </w:rPr>
        <w:tab/>
      </w:r>
      <w:r>
        <w:rPr>
          <w:b/>
        </w:rPr>
        <w:t>Överdosering</w:t>
      </w:r>
    </w:p>
    <w:p w14:paraId="22801BD9" w14:textId="77777777" w:rsidR="00D06CE6" w:rsidRDefault="00D06CE6">
      <w:pPr>
        <w:keepNext/>
        <w:widowControl w:val="0"/>
        <w:rPr>
          <w:noProof/>
        </w:rPr>
      </w:pPr>
    </w:p>
    <w:p w14:paraId="22801BDA" w14:textId="77777777" w:rsidR="00D06CE6" w:rsidRDefault="00B21FDD">
      <w:pPr>
        <w:widowControl w:val="0"/>
      </w:pPr>
      <w:r>
        <w:t>Högre doser av dabigatranetexilat än de rekommenderade utsätter patienten för ökad blödningsrisk.</w:t>
      </w:r>
    </w:p>
    <w:p w14:paraId="22801BDB" w14:textId="77777777" w:rsidR="00D06CE6" w:rsidRDefault="00D06CE6">
      <w:pPr>
        <w:widowControl w:val="0"/>
      </w:pPr>
    </w:p>
    <w:p w14:paraId="22801BDC" w14:textId="77777777" w:rsidR="00D06CE6" w:rsidRDefault="00B21FDD">
      <w:pPr>
        <w:widowControl w:val="0"/>
        <w:autoSpaceDE w:val="0"/>
        <w:autoSpaceDN w:val="0"/>
        <w:adjustRightInd w:val="0"/>
        <w:rPr>
          <w:szCs w:val="24"/>
        </w:rPr>
      </w:pPr>
      <w:r>
        <w:t>Vid misstanke om en överdosering kan koagulationstester vara av värde för att bedöma blödningsrisken (se avsnitt 4.4 och 5.1). Ett kalibrerat kvantitativt dTT­test eller upprepade dTT­mätningar gör det möjligt att förutsäga hur lång tid det tar tills en viss nivå av dabigatran nås (se avsnitt 5.1) även om ytterligare åtgärder initierats, exempelvis dialys.</w:t>
      </w:r>
    </w:p>
    <w:p w14:paraId="22801BDD" w14:textId="77777777" w:rsidR="00D06CE6" w:rsidRDefault="00D06CE6">
      <w:pPr>
        <w:widowControl w:val="0"/>
      </w:pPr>
    </w:p>
    <w:p w14:paraId="22801BDE" w14:textId="77777777" w:rsidR="00D06CE6" w:rsidRDefault="00B21FDD">
      <w:pPr>
        <w:widowControl w:val="0"/>
      </w:pPr>
      <w:r>
        <w:t>Vid för hög nivå av antikoagulation kan behandlingsavbrott av dabigatranetexilat krävas. Eftersom dabigatran huvudsakligen utsöndras via njurarna måste adekvat diures upprätthållas. Eftersom proteinbindningsgraden är låg kan dabigatran dialyseras; från de kliniska studierna finns begränsad klinisk erfarenhet som visar användbarheten av detta tillvägagångssätt (se avsnitt 5.2).</w:t>
      </w:r>
    </w:p>
    <w:p w14:paraId="22801BDF" w14:textId="77777777" w:rsidR="00D06CE6" w:rsidRDefault="00D06CE6">
      <w:pPr>
        <w:widowControl w:val="0"/>
      </w:pPr>
    </w:p>
    <w:p w14:paraId="22801BE0" w14:textId="77777777" w:rsidR="00D06CE6" w:rsidRDefault="00B21FDD">
      <w:pPr>
        <w:keepNext/>
        <w:widowControl w:val="0"/>
        <w:rPr>
          <w:u w:val="single"/>
        </w:rPr>
      </w:pPr>
      <w:r>
        <w:rPr>
          <w:u w:val="single"/>
        </w:rPr>
        <w:t>Hantering av blödningskomplikationer</w:t>
      </w:r>
    </w:p>
    <w:p w14:paraId="22801BE1" w14:textId="77777777" w:rsidR="00D06CE6" w:rsidRDefault="00D06CE6">
      <w:pPr>
        <w:keepNext/>
        <w:widowControl w:val="0"/>
      </w:pPr>
    </w:p>
    <w:p w14:paraId="22801BE2" w14:textId="77777777" w:rsidR="00D06CE6" w:rsidRDefault="00B21FDD">
      <w:pPr>
        <w:widowControl w:val="0"/>
      </w:pPr>
      <w:r>
        <w:t>Om blödningskomplikationer uppträder, måste behandlingen med dabigatranetexilat sättas ut och orsaken till blödningen undersökas. Det är upp till läkaren att utifrån den kliniska situationen avgöra vilken stödjande behandling som är lämplig att sätta in, såsom kirurgisk hemostas och volymersättning.</w:t>
      </w:r>
    </w:p>
    <w:p w14:paraId="22801BE3" w14:textId="77777777" w:rsidR="00D06CE6" w:rsidRDefault="00D06CE6">
      <w:pPr>
        <w:widowControl w:val="0"/>
        <w:rPr>
          <w:u w:val="single"/>
        </w:rPr>
      </w:pPr>
    </w:p>
    <w:p w14:paraId="22801BE4" w14:textId="77777777" w:rsidR="00D06CE6" w:rsidRDefault="00B21FDD">
      <w:pPr>
        <w:widowControl w:val="0"/>
      </w:pPr>
      <w:r>
        <w:t>Koagulationsfaktorkoncentrat (aktiverat eller icke aktiverat) eller rekombinant faktor VIIa kan beaktas. Det finns vissa experimentella belägg för att dessa läkemedel skulle kunna användas för att reversera dabigatrans antikoagulationseffekt, men data som visar användbarheten i kliniska situationer eller möjlig risk för protrombotiska effekter är dock mycket begränsade. Koagulationstester kan bli otillförlitliga efter administrering av föreslagna koagulationsfaktorkoncentrat. Försiktighet bör iakttas vid to</w:t>
      </w:r>
      <w:r>
        <w:t>lkning av dessa tester. Administrering av trombocytkoncentrat bör övervägas vid konstaterad trombocytopeni eller då långtidsverkande trombocythämmande läkemedel har använts. All symtomatisk behandling bör ges enligt läkarens bedömning.</w:t>
      </w:r>
    </w:p>
    <w:p w14:paraId="22801BE5" w14:textId="77777777" w:rsidR="00D06CE6" w:rsidRDefault="00D06CE6">
      <w:pPr>
        <w:widowControl w:val="0"/>
      </w:pPr>
    </w:p>
    <w:p w14:paraId="22801BE6" w14:textId="77777777" w:rsidR="00D06CE6" w:rsidRDefault="00B21FDD">
      <w:pPr>
        <w:widowControl w:val="0"/>
      </w:pPr>
      <w:r>
        <w:t>Vid större blödningar bör koagulationsexpert konsulteras, om sådan finns tillgänglig.</w:t>
      </w:r>
    </w:p>
    <w:p w14:paraId="22801BE7" w14:textId="77777777" w:rsidR="00D06CE6" w:rsidRDefault="00D06CE6">
      <w:pPr>
        <w:widowControl w:val="0"/>
        <w:ind w:left="567" w:hanging="567"/>
      </w:pPr>
    </w:p>
    <w:p w14:paraId="22801BE8" w14:textId="77777777" w:rsidR="00D06CE6" w:rsidRDefault="00D06CE6">
      <w:pPr>
        <w:widowControl w:val="0"/>
        <w:ind w:left="567" w:hanging="567"/>
      </w:pPr>
    </w:p>
    <w:p w14:paraId="22801BE9" w14:textId="77777777" w:rsidR="00D06CE6" w:rsidRDefault="00B21FDD">
      <w:pPr>
        <w:keepNext/>
        <w:widowControl w:val="0"/>
        <w:ind w:left="567" w:hanging="567"/>
        <w:rPr>
          <w:noProof/>
        </w:rPr>
      </w:pPr>
      <w:r>
        <w:rPr>
          <w:b/>
        </w:rPr>
        <w:t>5.</w:t>
      </w:r>
      <w:r>
        <w:rPr>
          <w:b/>
        </w:rPr>
        <w:tab/>
        <w:t>FARMAKOLOGISKA EGENSKAPER</w:t>
      </w:r>
    </w:p>
    <w:p w14:paraId="22801BEA" w14:textId="77777777" w:rsidR="00D06CE6" w:rsidRDefault="00D06CE6">
      <w:pPr>
        <w:keepNext/>
        <w:widowControl w:val="0"/>
        <w:rPr>
          <w:noProof/>
        </w:rPr>
      </w:pPr>
    </w:p>
    <w:p w14:paraId="22801BEB" w14:textId="77777777" w:rsidR="00D06CE6" w:rsidRDefault="00B21FDD">
      <w:pPr>
        <w:keepNext/>
        <w:widowControl w:val="0"/>
        <w:ind w:left="567" w:hanging="567"/>
      </w:pPr>
      <w:r>
        <w:rPr>
          <w:b/>
        </w:rPr>
        <w:t>5.1</w:t>
      </w:r>
      <w:r>
        <w:rPr>
          <w:b/>
        </w:rPr>
        <w:tab/>
        <w:t>Farmakodynamiska egenskaper</w:t>
      </w:r>
    </w:p>
    <w:p w14:paraId="22801BEC" w14:textId="77777777" w:rsidR="00D06CE6" w:rsidRDefault="00D06CE6">
      <w:pPr>
        <w:keepNext/>
        <w:widowControl w:val="0"/>
      </w:pPr>
    </w:p>
    <w:p w14:paraId="22801BED" w14:textId="77777777" w:rsidR="00D06CE6" w:rsidRDefault="00B21FDD">
      <w:pPr>
        <w:widowControl w:val="0"/>
        <w:rPr>
          <w:noProof/>
        </w:rPr>
      </w:pPr>
      <w:r>
        <w:t>Farmakoterapeutisk grupp: antikoagulantia, direkt trombinhämmande medel, ATC-kod: B01AE07.</w:t>
      </w:r>
    </w:p>
    <w:p w14:paraId="22801BEE" w14:textId="77777777" w:rsidR="00D06CE6" w:rsidRDefault="00D06CE6">
      <w:pPr>
        <w:widowControl w:val="0"/>
        <w:rPr>
          <w:rFonts w:eastAsia="MS Mincho"/>
        </w:rPr>
      </w:pPr>
    </w:p>
    <w:p w14:paraId="22801BEF" w14:textId="77777777" w:rsidR="00D06CE6" w:rsidRDefault="00B21FDD">
      <w:pPr>
        <w:keepNext/>
        <w:widowControl w:val="0"/>
        <w:rPr>
          <w:rFonts w:eastAsia="MS Mincho"/>
          <w:u w:val="single"/>
        </w:rPr>
      </w:pPr>
      <w:r>
        <w:rPr>
          <w:u w:val="single"/>
        </w:rPr>
        <w:t>Verkningsmekanism</w:t>
      </w:r>
    </w:p>
    <w:p w14:paraId="22801BF0" w14:textId="77777777" w:rsidR="00D06CE6" w:rsidRDefault="00D06CE6">
      <w:pPr>
        <w:keepNext/>
        <w:widowControl w:val="0"/>
        <w:rPr>
          <w:rFonts w:eastAsia="MS Mincho"/>
        </w:rPr>
      </w:pPr>
    </w:p>
    <w:p w14:paraId="22801BF1" w14:textId="77777777" w:rsidR="00D06CE6" w:rsidRDefault="00B21FDD">
      <w:pPr>
        <w:widowControl w:val="0"/>
      </w:pPr>
      <w:r>
        <w:t>Dabigatranetexilat är en liten pro drug­molekyl</w:t>
      </w:r>
      <w:r>
        <w:t xml:space="preserve"> utan farmakologisk aktivitet. Efter oral administrering absorberas dabigatranetexilat snabbt och konverteras till dabigatran genom esteraskatalyserad hydrolys i plasma och lever. Dabigatran är en potent, kompetitiv, reversibel direkt trombinhämmare </w:t>
      </w:r>
      <w:r>
        <w:lastRenderedPageBreak/>
        <w:t>och står för den huvudsakliga aktiviteten i plasma.</w:t>
      </w:r>
    </w:p>
    <w:p w14:paraId="22801BF2" w14:textId="77777777" w:rsidR="00D06CE6" w:rsidRDefault="00B21FDD">
      <w:pPr>
        <w:widowControl w:val="0"/>
      </w:pPr>
      <w:r>
        <w:t>Eftersom trombin (serinproteas) möjliggör omvandlingen av fibrinogen till fibrin i koagulationskaskaden, leder hämning av trombin till att utvecklingen av tromboser förhindras. Dabigatran hämmar fritt trombin, fibrinbundet trombin och trombininducerad trombocytaggregation.</w:t>
      </w:r>
    </w:p>
    <w:p w14:paraId="22801BF3" w14:textId="77777777" w:rsidR="00D06CE6" w:rsidRDefault="00D06CE6">
      <w:pPr>
        <w:widowControl w:val="0"/>
      </w:pPr>
    </w:p>
    <w:p w14:paraId="22801BF4" w14:textId="77777777" w:rsidR="00D06CE6" w:rsidRDefault="00B21FDD">
      <w:pPr>
        <w:keepNext/>
        <w:widowControl w:val="0"/>
        <w:rPr>
          <w:u w:val="single"/>
        </w:rPr>
      </w:pPr>
      <w:r>
        <w:rPr>
          <w:u w:val="single"/>
        </w:rPr>
        <w:t>Farmakodynamisk effekt</w:t>
      </w:r>
    </w:p>
    <w:p w14:paraId="22801BF5" w14:textId="77777777" w:rsidR="00D06CE6" w:rsidRDefault="00D06CE6">
      <w:pPr>
        <w:keepNext/>
        <w:widowControl w:val="0"/>
        <w:rPr>
          <w:i/>
        </w:rPr>
      </w:pPr>
    </w:p>
    <w:p w14:paraId="22801BF6" w14:textId="77777777" w:rsidR="00D06CE6" w:rsidRDefault="00B21FDD">
      <w:pPr>
        <w:widowControl w:val="0"/>
      </w:pPr>
      <w:r>
        <w:t>Djurstudier</w:t>
      </w:r>
      <w:r>
        <w:rPr>
          <w:i/>
        </w:rPr>
        <w:t xml:space="preserve"> in vivo</w:t>
      </w:r>
      <w:r>
        <w:t xml:space="preserve"> och </w:t>
      </w:r>
      <w:r>
        <w:rPr>
          <w:i/>
        </w:rPr>
        <w:t>ex vivo</w:t>
      </w:r>
      <w:r>
        <w:t xml:space="preserve"> har visat antitrombotisk effekt och antikoagulerande aktivitet av dabigatran efter intravenös administrering och av dabigatranetexilat efter oral administrering i olika trombosmodeller på djur.</w:t>
      </w:r>
    </w:p>
    <w:p w14:paraId="22801BF7" w14:textId="77777777" w:rsidR="00D06CE6" w:rsidRDefault="00D06CE6">
      <w:pPr>
        <w:widowControl w:val="0"/>
        <w:rPr>
          <w:noProof/>
        </w:rPr>
      </w:pPr>
    </w:p>
    <w:p w14:paraId="22801BF8" w14:textId="77777777" w:rsidR="00D06CE6" w:rsidRDefault="00B21FDD">
      <w:pPr>
        <w:widowControl w:val="0"/>
      </w:pPr>
      <w:r>
        <w:t>Det finns ett klart samband mellan plasmakoncentration av dabigatran och graden av antikoagulationseffekt baserat på fas II</w:t>
      </w:r>
      <w:r>
        <w:noBreakHyphen/>
        <w:t>studier. Dabigatran förlänger trombintid (TT), ECT och aPTT.</w:t>
      </w:r>
    </w:p>
    <w:p w14:paraId="22801BF9" w14:textId="77777777" w:rsidR="00D06CE6" w:rsidRDefault="00D06CE6">
      <w:pPr>
        <w:widowControl w:val="0"/>
      </w:pPr>
    </w:p>
    <w:p w14:paraId="22801BFA" w14:textId="77777777" w:rsidR="00D06CE6" w:rsidRDefault="00B21FDD">
      <w:pPr>
        <w:widowControl w:val="0"/>
      </w:pPr>
      <w:r>
        <w:t>Det kalibrerade kvantitativa testet för utspädd trombintid (dTT) ger en uppskattning av plasmakoncentrationen för dabigatran som kan jämföras mot förväntade plasmakoncentrationer av dabigatran. När det kalibrerade dTT­testet ger en plasmakoncentration av dabigatran vid eller under kvantifieringsgränsen, ska ytterligare koagulationstest som TT, ECT eller aPTT, övervägas.</w:t>
      </w:r>
    </w:p>
    <w:p w14:paraId="22801BFB" w14:textId="77777777" w:rsidR="00D06CE6" w:rsidRDefault="00D06CE6">
      <w:pPr>
        <w:widowControl w:val="0"/>
      </w:pPr>
    </w:p>
    <w:p w14:paraId="22801BFC" w14:textId="77777777" w:rsidR="00D06CE6" w:rsidRDefault="00B21FDD">
      <w:pPr>
        <w:pStyle w:val="ammcorpstexte"/>
        <w:widowControl w:val="0"/>
        <w:rPr>
          <w:rFonts w:ascii="Times New Roman" w:eastAsia="MS Mincho" w:hAnsi="Times New Roman"/>
          <w:color w:val="auto"/>
          <w:sz w:val="22"/>
          <w:szCs w:val="22"/>
        </w:rPr>
      </w:pPr>
      <w:r>
        <w:rPr>
          <w:rFonts w:ascii="Times New Roman" w:hAnsi="Times New Roman"/>
          <w:color w:val="auto"/>
          <w:sz w:val="22"/>
        </w:rPr>
        <w:t>ECT kan erbjuda en direkt mätning av aktiviteten hos direkta trombinhämmare.</w:t>
      </w:r>
    </w:p>
    <w:p w14:paraId="22801BFD" w14:textId="77777777" w:rsidR="00D06CE6" w:rsidRDefault="00D06CE6">
      <w:pPr>
        <w:widowControl w:val="0"/>
        <w:rPr>
          <w:rFonts w:eastAsia="MS Mincho"/>
          <w:szCs w:val="22"/>
          <w:lang w:eastAsia="ja-JP" w:bidi="ml-IN"/>
        </w:rPr>
      </w:pPr>
    </w:p>
    <w:p w14:paraId="22801BFE" w14:textId="77777777" w:rsidR="00D06CE6" w:rsidRDefault="00B21FDD">
      <w:pPr>
        <w:widowControl w:val="0"/>
      </w:pPr>
      <w:r>
        <w:t>aPTT­testet finns allmänt tillgängligt och erbjuder ett ungefärligt utslag på hur kraftig antikoagulationseffekt som uppnåtts med dabigatran. Dock har aPTT­testet begränsad känslighet och är inte lämpat för exakt kvantifiering av antikoagulationseffekt, framför allt inte vid höga plasmakoncentrationer av dabigatran. Även om höga aPTT­värden bör tolkas försiktig tyder ett högt aPTT­värde på en antikoagulationseffekt hos patienten.</w:t>
      </w:r>
    </w:p>
    <w:p w14:paraId="22801BFF" w14:textId="77777777" w:rsidR="00D06CE6" w:rsidRDefault="00D06CE6">
      <w:pPr>
        <w:widowControl w:val="0"/>
      </w:pPr>
    </w:p>
    <w:p w14:paraId="22801C00" w14:textId="77777777" w:rsidR="00D06CE6" w:rsidRDefault="00B21FDD">
      <w:pPr>
        <w:widowControl w:val="0"/>
      </w:pPr>
      <w:r>
        <w:t>Det kan generellt antas att dessa mått på antikoagulerande aktivitet kan återspegla dabigatrannivåerna och kan ge vägledning för bedömning av blödningsrisken.</w:t>
      </w:r>
    </w:p>
    <w:p w14:paraId="22801C01" w14:textId="77777777" w:rsidR="00D06CE6" w:rsidRDefault="00D06CE6">
      <w:pPr>
        <w:widowControl w:val="0"/>
      </w:pPr>
    </w:p>
    <w:p w14:paraId="22801C02" w14:textId="77777777" w:rsidR="00D06CE6" w:rsidRDefault="00B21FDD">
      <w:pPr>
        <w:keepNext/>
        <w:widowControl w:val="0"/>
      </w:pPr>
      <w:r>
        <w:rPr>
          <w:u w:val="single"/>
        </w:rPr>
        <w:t>Klinisk effekt och säkerhet</w:t>
      </w:r>
    </w:p>
    <w:p w14:paraId="22801C03" w14:textId="77777777" w:rsidR="00D06CE6" w:rsidRDefault="00D06CE6">
      <w:pPr>
        <w:keepNext/>
        <w:widowControl w:val="0"/>
        <w:numPr>
          <w:ilvl w:val="12"/>
          <w:numId w:val="0"/>
        </w:numPr>
        <w:ind w:right="-2"/>
        <w:rPr>
          <w:bCs/>
        </w:rPr>
      </w:pPr>
    </w:p>
    <w:p w14:paraId="22801C04" w14:textId="77777777" w:rsidR="00D06CE6" w:rsidRDefault="00B21FDD">
      <w:pPr>
        <w:widowControl w:val="0"/>
        <w:autoSpaceDE w:val="0"/>
        <w:autoSpaceDN w:val="0"/>
        <w:adjustRightInd w:val="0"/>
      </w:pPr>
      <w:r>
        <w:t>Studien DIVERSITY utfördes för att visa effekt och säkerhet för dabigatranetexilat jämfört med standardvård (SOC) för behandling av VTE hos pediatriska patienter från födseln till under 18 års ålder. Studien var utformad som en öppen, randomiserad non-inferiority-studie med parallella grupper. De rekryterade patienterna randomiserades enligt ett 2:1-schema till antingen en åldersanpassad beredning (kapslar, dragerat granulat eller oral lösning) av dabigatranetexilat (doser justerade på basis av ålder och vi</w:t>
      </w:r>
      <w:r>
        <w:t>kt) eller SOC bestående av lågmolekylärt heparin (LMWH) eller vitamin K-antagonister (VKA) eller fondaparinux (1 patient 12 år gammal). Det primära effektmåttet var ett kombinerat effektmått som bestod av patienter med komplett trombupplösning, frånvaro av återkommande VTE och frånvaro av mortalitet relaterad till VTE. Exklusionskriterier inkluderade aktiv meningit, encefalit och intrakraniell abscess.</w:t>
      </w:r>
    </w:p>
    <w:p w14:paraId="22801C05" w14:textId="77777777" w:rsidR="00D06CE6" w:rsidRDefault="00B21FDD">
      <w:pPr>
        <w:widowControl w:val="0"/>
        <w:autoSpaceDE w:val="0"/>
        <w:autoSpaceDN w:val="0"/>
        <w:adjustRightInd w:val="0"/>
        <w:rPr>
          <w:rFonts w:eastAsia="MS Mincho"/>
          <w:noProof/>
          <w:szCs w:val="22"/>
        </w:rPr>
      </w:pPr>
      <w:r>
        <w:t>Totalt randomiserades 267 patienter. Av dessa behandlades 176 patienter med dabigatranetexilat och 90 patienter enligt SOC (1 randomiserad patient behandlades inte). 168 patienter var 12 till under 18 år gamla, 64 patienter var 2 till under 12 år och 35 patienter var yngre än 2 år.</w:t>
      </w:r>
    </w:p>
    <w:p w14:paraId="22801C06" w14:textId="77777777" w:rsidR="00D06CE6" w:rsidRDefault="00B21FDD">
      <w:pPr>
        <w:widowControl w:val="0"/>
        <w:autoSpaceDE w:val="0"/>
        <w:autoSpaceDN w:val="0"/>
        <w:adjustRightInd w:val="0"/>
        <w:rPr>
          <w:rFonts w:eastAsia="MS Mincho"/>
          <w:noProof/>
          <w:szCs w:val="22"/>
        </w:rPr>
      </w:pPr>
      <w:r>
        <w:t>Av de 267 randomiserade patienterna uppfyllde 81 patienter (45,8 %) i dabigatranetexilatgruppen och 38 patienter (42,2 %) i SOC-gruppen kriterierna för det sammansatta primära effektmåttet (komplett trombupplösning, frånvaro av återkommande VTE och frånvaro av mortalitetrelaterad VTE). Motsvarande skillnad i frekvens visade non-inferiority för dabigatranetexilat mot SOC. Överensstämmande resultat observerades också generellt i alla undergrupper: det fanns inga signifikanta skillnader i behandlingseffekt mel</w:t>
      </w:r>
      <w:r>
        <w:t>lan undergrupperna indelade efter ålder, kön, region och förekomst av vissa riskfaktorer. För de tre olika åldersstrata var andelen patienter som uppfyllde det primära effektmåttet i dabigatranetexilat- respektive SOC-gruppen 13/22 (59,1 %) och 7/13 (53,8 %) för patienter från födseln till &lt; 2 år, 21/43 (48,8 %) och 12/21 (57,1 %) för patienter i åldern 2 till &lt; 12 år, och 47/112 (42,0 %) och 19/56 (33,9 %) för patienter i åldern 12 till &lt; 18 år.</w:t>
      </w:r>
    </w:p>
    <w:p w14:paraId="22801C07" w14:textId="77777777" w:rsidR="00D06CE6" w:rsidRDefault="00B21FDD">
      <w:pPr>
        <w:widowControl w:val="0"/>
        <w:autoSpaceDE w:val="0"/>
        <w:autoSpaceDN w:val="0"/>
        <w:adjustRightInd w:val="0"/>
        <w:rPr>
          <w:rFonts w:eastAsia="MS Mincho"/>
          <w:noProof/>
          <w:szCs w:val="22"/>
        </w:rPr>
      </w:pPr>
      <w:r>
        <w:t xml:space="preserve">Blödningar som bedöms vara större blödning rapporterades hos 4 patienter (2,3 %) i dabigatranetexilatgruppen och hos 2 patienter (2,2 %) i SOC-gruppen. Det fanns ingen statistiskt </w:t>
      </w:r>
      <w:r>
        <w:lastRenderedPageBreak/>
        <w:t>signifikant skillnad i tiden till första större blödningshändelse. Trettioåtta patienter (21,6 %) i dabigatranetexilatarmen och 22 patienter (24,4 %) i SOC-armen hade någon händelse som bedömdes som blödning, varav de flesta kategoriserades som mindre. Det kombinerade effektmåttet blödningshändelse som bedöms vara större blödning eller kliniskt relevant, icke-större blödning (under behandling) rapporterades hos 6 (3,4 %) patienter i dabigatranetexilatgruppen och hos 3 (3,3 %) patienter i SOC-gruppen.</w:t>
      </w:r>
    </w:p>
    <w:p w14:paraId="22801C08" w14:textId="77777777" w:rsidR="00D06CE6" w:rsidRDefault="00D06CE6">
      <w:pPr>
        <w:widowControl w:val="0"/>
        <w:rPr>
          <w:noProof/>
          <w:szCs w:val="22"/>
          <w:lang w:eastAsia="de-DE"/>
        </w:rPr>
      </w:pPr>
    </w:p>
    <w:p w14:paraId="22801C09" w14:textId="77777777" w:rsidR="00D06CE6" w:rsidRDefault="00B21FDD">
      <w:pPr>
        <w:widowControl w:val="0"/>
        <w:autoSpaceDE w:val="0"/>
        <w:autoSpaceDN w:val="0"/>
        <w:adjustRightInd w:val="0"/>
        <w:rPr>
          <w:rFonts w:eastAsia="MS Mincho"/>
          <w:noProof/>
          <w:szCs w:val="22"/>
        </w:rPr>
      </w:pPr>
      <w:r>
        <w:t>En öppen, enarmad multicenterstudie i fas III med prospektiv säkerhetskohort (1160.108) utfördes för att bedöma dabigatranetexilats säkerhet som profylax av återkommande VTE hos pediatriska patienter från födseln till under 18 års ålder. Patienter som behövde ytterligare antikoagulationsbehandling på grund av förekomst av en klinisk riskfaktor efter slutförd initial behandling för bekräftad VTE (under minst 3 månader) eller efter att ha slutfört studien DIVERSITY kunde inkluderas i studien. Lämpliga patient</w:t>
      </w:r>
      <w:r>
        <w:t>er fick ålders- och viktbaserade doser av en åldersanpassad beredning (kapslar, dragerat granulat eller oral lösning) av dabigatranetexilat tills den kliniska riskfaktorn inte längre förelåg eller upp till maximalt 12 månader. Studiens primära effektmått inkluderade återinsjuknande i VTE, större och mindre blödningshändelser och mortalitet (totalt och relaterad till trombotiska eller tromboemboliska händelser) vid 6 och 12 månader. Utfallshändelserna bedömdes av en oberoende, blindad bedömningskommitté.</w:t>
      </w:r>
    </w:p>
    <w:p w14:paraId="22801C0A" w14:textId="77777777" w:rsidR="00D06CE6" w:rsidRDefault="00B21FDD">
      <w:pPr>
        <w:widowControl w:val="0"/>
        <w:rPr>
          <w:rFonts w:eastAsia="MS Mincho"/>
          <w:noProof/>
          <w:szCs w:val="22"/>
        </w:rPr>
      </w:pPr>
      <w:r>
        <w:t>Totalt skrevs 214 patienter in i studien, varav 162 patienter i åldersstratum 1 (från 12 till under 18 års ålder), 43 patienter i åldersstratum 2 (från 2 till under 12 år) och 9 patienter i åldersstratum 3 (från födseln till under 2 års ålder). Under behandlingsperioden återinsjuknade 3 patienter (1,4 %) i VTE som bedömdes som bekräftad VTE inom de första 12 månaderna efter behandlingsstart. Blödningshändelser som bedömdes som bekräftade under behandlingsperioden rapporterades hos 48 patienter (22,5 %) inom</w:t>
      </w:r>
      <w:r>
        <w:t xml:space="preserve"> de första 12 månaderna. Majoriteten av blödningshändelserna var mindre blödningar. Hos 3 patienter (1,4 %) inträffade en större blödningshändelse som bedömdes som bekräftad inom de första 12 månaderna. Hos 3 patienter (1,4 %) rapporterades bekräftad kliniskt relevant, icke-större blödning inom de första 12 månaderna. Inga dödsfall inträffade under behandlingsperioden. Under behandlingsperioden utvecklade 3 patienter (1,4 %) posttrombotiskt syndrom (PTS) eller försämring av PTS inom de första 12 månaderna.</w:t>
      </w:r>
    </w:p>
    <w:p w14:paraId="22801C0B" w14:textId="77777777" w:rsidR="00D06CE6" w:rsidRDefault="00D06CE6">
      <w:pPr>
        <w:pStyle w:val="Footer"/>
        <w:widowControl w:val="0"/>
        <w:tabs>
          <w:tab w:val="clear" w:pos="4153"/>
          <w:tab w:val="clear" w:pos="8306"/>
        </w:tabs>
        <w:rPr>
          <w:szCs w:val="22"/>
        </w:rPr>
      </w:pPr>
    </w:p>
    <w:p w14:paraId="22801C0C" w14:textId="77777777" w:rsidR="00D06CE6" w:rsidRDefault="00B21FDD">
      <w:pPr>
        <w:keepNext/>
        <w:widowControl w:val="0"/>
        <w:ind w:left="567" w:hanging="567"/>
        <w:rPr>
          <w:b/>
          <w:noProof/>
        </w:rPr>
      </w:pPr>
      <w:r>
        <w:rPr>
          <w:b/>
        </w:rPr>
        <w:t>5.2</w:t>
      </w:r>
      <w:r>
        <w:rPr>
          <w:b/>
        </w:rPr>
        <w:tab/>
        <w:t>Farmakokinetiska egenskaper</w:t>
      </w:r>
    </w:p>
    <w:p w14:paraId="22801C0D" w14:textId="77777777" w:rsidR="00D06CE6" w:rsidRDefault="00D06CE6">
      <w:pPr>
        <w:pStyle w:val="Footer"/>
        <w:keepNext/>
        <w:widowControl w:val="0"/>
        <w:tabs>
          <w:tab w:val="clear" w:pos="4153"/>
          <w:tab w:val="clear" w:pos="8306"/>
        </w:tabs>
        <w:rPr>
          <w:kern w:val="24"/>
        </w:rPr>
      </w:pPr>
    </w:p>
    <w:p w14:paraId="22801C0E" w14:textId="77777777" w:rsidR="00D06CE6" w:rsidRDefault="00B21FDD">
      <w:pPr>
        <w:pStyle w:val="Footer"/>
        <w:widowControl w:val="0"/>
        <w:tabs>
          <w:tab w:val="clear" w:pos="4153"/>
          <w:tab w:val="clear" w:pos="8306"/>
        </w:tabs>
        <w:rPr>
          <w:i/>
          <w:kern w:val="24"/>
          <w:u w:val="single"/>
        </w:rPr>
      </w:pPr>
      <w:r>
        <w:t>Oral administrering av dabigatranetexilat</w:t>
      </w:r>
      <w:r>
        <w:t xml:space="preserve"> enligt doseringsalgoritmen definierad i protokollet resulterade i exponering inom det intervall som observerades hos vuxna med DVT/LE. Baserat på den poolade analysen av farmakokinetiska data i studierna DIVERSITY och 1160.108 var de observerade geometriska medelvärdena för dalexponeringar 53,9 ng/ml, 63,0 ng/ml och 99,1 ng/ml hos pediatriska VTE-patienter i åldern 0 till &lt; 2 år, 2 till &lt; 12 år respektive 12 till &lt; 18 år.</w:t>
      </w:r>
    </w:p>
    <w:p w14:paraId="22801C0F" w14:textId="77777777" w:rsidR="00D06CE6" w:rsidRDefault="00D06CE6">
      <w:pPr>
        <w:pStyle w:val="Footer"/>
        <w:widowControl w:val="0"/>
        <w:tabs>
          <w:tab w:val="clear" w:pos="4153"/>
          <w:tab w:val="clear" w:pos="8306"/>
        </w:tabs>
        <w:rPr>
          <w:kern w:val="24"/>
        </w:rPr>
      </w:pPr>
    </w:p>
    <w:p w14:paraId="22801C10" w14:textId="77777777" w:rsidR="00D06CE6" w:rsidRDefault="00B21FDD">
      <w:pPr>
        <w:pStyle w:val="Footer"/>
        <w:keepNext/>
        <w:widowControl w:val="0"/>
        <w:tabs>
          <w:tab w:val="clear" w:pos="4153"/>
          <w:tab w:val="clear" w:pos="8306"/>
        </w:tabs>
        <w:rPr>
          <w:i/>
          <w:iCs/>
          <w:kern w:val="24"/>
          <w:u w:val="single"/>
        </w:rPr>
      </w:pPr>
      <w:r>
        <w:rPr>
          <w:i/>
          <w:u w:val="single"/>
        </w:rPr>
        <w:t>Erfarenhet från vuxna</w:t>
      </w:r>
    </w:p>
    <w:p w14:paraId="22801C11" w14:textId="77777777" w:rsidR="00D06CE6" w:rsidRDefault="00D06CE6">
      <w:pPr>
        <w:pStyle w:val="Footer"/>
        <w:keepNext/>
        <w:widowControl w:val="0"/>
        <w:tabs>
          <w:tab w:val="clear" w:pos="4153"/>
          <w:tab w:val="clear" w:pos="8306"/>
        </w:tabs>
        <w:rPr>
          <w:kern w:val="24"/>
        </w:rPr>
      </w:pPr>
    </w:p>
    <w:p w14:paraId="22801C12" w14:textId="77777777" w:rsidR="00D06CE6" w:rsidRDefault="00B21FDD">
      <w:pPr>
        <w:pStyle w:val="Footer"/>
        <w:keepNext/>
        <w:widowControl w:val="0"/>
        <w:tabs>
          <w:tab w:val="clear" w:pos="4153"/>
          <w:tab w:val="clear" w:pos="8306"/>
        </w:tabs>
        <w:rPr>
          <w:iCs/>
          <w:szCs w:val="22"/>
          <w:u w:val="single"/>
        </w:rPr>
      </w:pPr>
      <w:r>
        <w:rPr>
          <w:u w:val="single"/>
        </w:rPr>
        <w:t>Absorption</w:t>
      </w:r>
    </w:p>
    <w:p w14:paraId="22801C13" w14:textId="77777777" w:rsidR="00D06CE6" w:rsidRDefault="00D06CE6">
      <w:pPr>
        <w:pStyle w:val="Footer"/>
        <w:keepNext/>
        <w:widowControl w:val="0"/>
        <w:tabs>
          <w:tab w:val="clear" w:pos="4153"/>
          <w:tab w:val="clear" w:pos="8306"/>
        </w:tabs>
        <w:rPr>
          <w:kern w:val="24"/>
        </w:rPr>
      </w:pPr>
    </w:p>
    <w:p w14:paraId="22801C14" w14:textId="77777777" w:rsidR="00D06CE6" w:rsidRDefault="00B21FDD">
      <w:pPr>
        <w:pStyle w:val="Footer"/>
        <w:widowControl w:val="0"/>
        <w:tabs>
          <w:tab w:val="clear" w:pos="4153"/>
          <w:tab w:val="clear" w:pos="8306"/>
        </w:tabs>
        <w:rPr>
          <w:kern w:val="24"/>
        </w:rPr>
      </w:pPr>
      <w:r>
        <w:t>Absolut biologisk tillgänglighet av dabigatran efter oral tillförsel av Pradaxa kapslar var ca 6,5 %.</w:t>
      </w:r>
    </w:p>
    <w:p w14:paraId="22801C15" w14:textId="77777777" w:rsidR="00D06CE6" w:rsidRDefault="00D06CE6">
      <w:pPr>
        <w:pStyle w:val="Footer"/>
        <w:widowControl w:val="0"/>
        <w:tabs>
          <w:tab w:val="clear" w:pos="4153"/>
          <w:tab w:val="clear" w:pos="8306"/>
        </w:tabs>
        <w:rPr>
          <w:kern w:val="24"/>
        </w:rPr>
      </w:pPr>
    </w:p>
    <w:p w14:paraId="22801C16" w14:textId="77777777" w:rsidR="00D06CE6" w:rsidRDefault="00B21FDD">
      <w:pPr>
        <w:pStyle w:val="Footer"/>
        <w:widowControl w:val="0"/>
        <w:tabs>
          <w:tab w:val="clear" w:pos="4153"/>
          <w:tab w:val="clear" w:pos="8306"/>
        </w:tabs>
        <w:rPr>
          <w:kern w:val="24"/>
        </w:rPr>
      </w:pPr>
      <w:r>
        <w:t>Efter oral administrering av Pradaxa till friska frivilliga försökspersoner, karaktäriseras den farmakokinetiska profilen av dabigatran i plasma av en snabb ökning av plasmakoncentrationen och C</w:t>
      </w:r>
      <w:r>
        <w:rPr>
          <w:vertAlign w:val="subscript"/>
        </w:rPr>
        <w:t xml:space="preserve">max </w:t>
      </w:r>
      <w:r>
        <w:t>uppnåddes inom 0,5 till 2,0 timmar efter administrering.</w:t>
      </w:r>
    </w:p>
    <w:p w14:paraId="22801C17" w14:textId="77777777" w:rsidR="00D06CE6" w:rsidRDefault="00B21FDD">
      <w:pPr>
        <w:pStyle w:val="Footer"/>
        <w:widowControl w:val="0"/>
        <w:tabs>
          <w:tab w:val="clear" w:pos="4153"/>
          <w:tab w:val="clear" w:pos="8306"/>
        </w:tabs>
        <w:rPr>
          <w:kern w:val="24"/>
        </w:rPr>
      </w:pPr>
      <w:r>
        <w:t>En studie som utvärderade post</w:t>
      </w:r>
      <w:r>
        <w:noBreakHyphen/>
        <w:t>operativ absorption av dabigatranetexilat, 1</w:t>
      </w:r>
      <w:r>
        <w:noBreakHyphen/>
        <w:t>3 timmar efter operation, visade relativt långsam absorption jämfört med friska frivilliga försökspersoner samt en jämn plasmakoncentration</w:t>
      </w:r>
      <w:r>
        <w:noBreakHyphen/>
        <w:t>tid</w:t>
      </w:r>
      <w:r>
        <w:noBreakHyphen/>
        <w:t>profil utan höga maximala plasmakoncentrationer. Maximal plasmakoncentration uppnåddes 6 timmar efter administrering under en postoperativ period på grund av bidragande faktorer såsom anestesi, gastrointestinal pares och kirurgiska effekter oberoende av läkemedlets orala beredningsform. Ytterligare en studie visade att l</w:t>
      </w:r>
      <w:r>
        <w:t>ångsam och fördröjd absorption vanligen endast förekommer på operationsdagen. Påföljande dagar var absorptionen av dabigatran snabb med maximal plasmakoncentration 2 timmar efter administrering.</w:t>
      </w:r>
    </w:p>
    <w:p w14:paraId="22801C18" w14:textId="77777777" w:rsidR="00D06CE6" w:rsidRDefault="00D06CE6">
      <w:pPr>
        <w:pStyle w:val="Footer"/>
        <w:widowControl w:val="0"/>
        <w:tabs>
          <w:tab w:val="clear" w:pos="4153"/>
          <w:tab w:val="clear" w:pos="8306"/>
        </w:tabs>
        <w:rPr>
          <w:kern w:val="24"/>
        </w:rPr>
      </w:pPr>
    </w:p>
    <w:p w14:paraId="22801C19" w14:textId="77777777" w:rsidR="00D06CE6" w:rsidRDefault="00B21FDD">
      <w:pPr>
        <w:pStyle w:val="Footer"/>
        <w:widowControl w:val="0"/>
        <w:tabs>
          <w:tab w:val="clear" w:pos="4153"/>
          <w:tab w:val="clear" w:pos="8306"/>
        </w:tabs>
        <w:rPr>
          <w:kern w:val="24"/>
        </w:rPr>
      </w:pPr>
      <w:r>
        <w:t xml:space="preserve">Föda påverkar inte den biologiska tillgängligheten av dabigatranetexilat, men fördröjer tiden till </w:t>
      </w:r>
      <w:r>
        <w:lastRenderedPageBreak/>
        <w:t>maximal plasmakoncentration med 2 timmar. Pradaxa dragerat granulat är inte kompatibelt med mjölk eller mjölkprodukter (se avsnitt 4.5).</w:t>
      </w:r>
    </w:p>
    <w:p w14:paraId="22801C1A" w14:textId="77777777" w:rsidR="00D06CE6" w:rsidRDefault="00D06CE6">
      <w:pPr>
        <w:pStyle w:val="Footer"/>
        <w:widowControl w:val="0"/>
        <w:tabs>
          <w:tab w:val="clear" w:pos="4153"/>
          <w:tab w:val="clear" w:pos="8306"/>
        </w:tabs>
        <w:rPr>
          <w:kern w:val="24"/>
        </w:rPr>
      </w:pPr>
    </w:p>
    <w:p w14:paraId="22801C1B" w14:textId="77777777" w:rsidR="00D06CE6" w:rsidRDefault="00B21FDD">
      <w:pPr>
        <w:pStyle w:val="Footer"/>
        <w:widowControl w:val="0"/>
        <w:tabs>
          <w:tab w:val="clear" w:pos="4153"/>
          <w:tab w:val="clear" w:pos="8306"/>
        </w:tabs>
        <w:rPr>
          <w:kern w:val="24"/>
        </w:rPr>
      </w:pPr>
      <w:r>
        <w:t>C</w:t>
      </w:r>
      <w:r>
        <w:rPr>
          <w:vertAlign w:val="subscript"/>
        </w:rPr>
        <w:t>max</w:t>
      </w:r>
      <w:r>
        <w:t xml:space="preserve"> och AUC var proportionella mot dosen.</w:t>
      </w:r>
    </w:p>
    <w:p w14:paraId="22801C1C" w14:textId="77777777" w:rsidR="00D06CE6" w:rsidRDefault="00D06CE6">
      <w:pPr>
        <w:pStyle w:val="Footer"/>
        <w:widowControl w:val="0"/>
        <w:tabs>
          <w:tab w:val="clear" w:pos="4153"/>
          <w:tab w:val="clear" w:pos="8306"/>
        </w:tabs>
        <w:rPr>
          <w:kern w:val="24"/>
        </w:rPr>
      </w:pPr>
    </w:p>
    <w:p w14:paraId="22801C1D" w14:textId="77777777" w:rsidR="00D06CE6" w:rsidRDefault="00B21FDD">
      <w:pPr>
        <w:pStyle w:val="Footer"/>
        <w:keepNext/>
        <w:widowControl w:val="0"/>
        <w:tabs>
          <w:tab w:val="clear" w:pos="4153"/>
          <w:tab w:val="clear" w:pos="8306"/>
        </w:tabs>
        <w:rPr>
          <w:kern w:val="24"/>
          <w:u w:val="single"/>
        </w:rPr>
      </w:pPr>
      <w:r>
        <w:rPr>
          <w:u w:val="single"/>
        </w:rPr>
        <w:t>Distribution</w:t>
      </w:r>
    </w:p>
    <w:p w14:paraId="22801C1E" w14:textId="77777777" w:rsidR="00D06CE6" w:rsidRDefault="00D06CE6">
      <w:pPr>
        <w:pStyle w:val="Footer"/>
        <w:keepNext/>
        <w:widowControl w:val="0"/>
        <w:tabs>
          <w:tab w:val="clear" w:pos="4153"/>
          <w:tab w:val="clear" w:pos="8306"/>
        </w:tabs>
        <w:rPr>
          <w:kern w:val="24"/>
        </w:rPr>
      </w:pPr>
    </w:p>
    <w:p w14:paraId="22801C1F" w14:textId="77777777" w:rsidR="00D06CE6" w:rsidRDefault="00B21FDD">
      <w:pPr>
        <w:pStyle w:val="Footer"/>
        <w:widowControl w:val="0"/>
        <w:tabs>
          <w:tab w:val="clear" w:pos="4153"/>
          <w:tab w:val="clear" w:pos="8306"/>
        </w:tabs>
        <w:rPr>
          <w:kern w:val="24"/>
        </w:rPr>
      </w:pPr>
      <w:r>
        <w:t>Låg (34</w:t>
      </w:r>
      <w:r>
        <w:noBreakHyphen/>
        <w:t>35 %) koncentrationsoberoende bindning till humana plasmaproteiner observerades hos vuxna. Distributionsvolymen för dabigatran, 60</w:t>
      </w:r>
      <w:r>
        <w:noBreakHyphen/>
        <w:t>70 l, överstiger den totala mängden kroppsvätska, vilket tyder på måttlig distribution av dabigatran till vävnaderna.</w:t>
      </w:r>
    </w:p>
    <w:p w14:paraId="22801C20" w14:textId="77777777" w:rsidR="00D06CE6" w:rsidRDefault="00D06CE6">
      <w:pPr>
        <w:pStyle w:val="Footer"/>
        <w:widowControl w:val="0"/>
        <w:tabs>
          <w:tab w:val="clear" w:pos="4153"/>
          <w:tab w:val="clear" w:pos="8306"/>
        </w:tabs>
        <w:rPr>
          <w:kern w:val="24"/>
        </w:rPr>
      </w:pPr>
    </w:p>
    <w:p w14:paraId="22801C21" w14:textId="77777777" w:rsidR="00D06CE6" w:rsidRDefault="00B21FDD">
      <w:pPr>
        <w:pStyle w:val="Footer"/>
        <w:keepNext/>
        <w:widowControl w:val="0"/>
        <w:tabs>
          <w:tab w:val="clear" w:pos="4153"/>
          <w:tab w:val="clear" w:pos="8306"/>
        </w:tabs>
        <w:rPr>
          <w:iCs/>
          <w:szCs w:val="22"/>
          <w:u w:val="single"/>
        </w:rPr>
      </w:pPr>
      <w:r>
        <w:rPr>
          <w:u w:val="single"/>
        </w:rPr>
        <w:t>Metabolism</w:t>
      </w:r>
    </w:p>
    <w:p w14:paraId="22801C22" w14:textId="77777777" w:rsidR="00D06CE6" w:rsidRDefault="00D06CE6">
      <w:pPr>
        <w:pStyle w:val="Footer"/>
        <w:keepNext/>
        <w:widowControl w:val="0"/>
        <w:tabs>
          <w:tab w:val="clear" w:pos="4153"/>
          <w:tab w:val="clear" w:pos="8306"/>
        </w:tabs>
        <w:rPr>
          <w:kern w:val="24"/>
        </w:rPr>
      </w:pPr>
    </w:p>
    <w:p w14:paraId="22801C23" w14:textId="77777777" w:rsidR="00D06CE6" w:rsidRDefault="00B21FDD">
      <w:pPr>
        <w:pStyle w:val="Footer"/>
        <w:widowControl w:val="0"/>
        <w:tabs>
          <w:tab w:val="clear" w:pos="4153"/>
          <w:tab w:val="clear" w:pos="8306"/>
        </w:tabs>
        <w:rPr>
          <w:kern w:val="24"/>
        </w:rPr>
      </w:pPr>
      <w:r>
        <w:t>Efter oral administrering omvandlas dabigatranetexilat snabbt och fullständigt till dabigatran, som är den aktiva formen i plasma. Klyvning av dabigatranetexilat (prodrug) genom esteraskatalyserad hydrolys till den aktiva formen dabigatran är den dominerande metabola reaktionen.</w:t>
      </w:r>
    </w:p>
    <w:p w14:paraId="22801C24" w14:textId="77777777" w:rsidR="00D06CE6" w:rsidRDefault="00D06CE6">
      <w:pPr>
        <w:pStyle w:val="Footer"/>
        <w:widowControl w:val="0"/>
        <w:tabs>
          <w:tab w:val="clear" w:pos="4153"/>
          <w:tab w:val="clear" w:pos="8306"/>
        </w:tabs>
        <w:rPr>
          <w:kern w:val="24"/>
        </w:rPr>
      </w:pPr>
    </w:p>
    <w:p w14:paraId="22801C25" w14:textId="77777777" w:rsidR="00D06CE6" w:rsidRDefault="00B21FDD">
      <w:pPr>
        <w:pStyle w:val="Footer"/>
        <w:widowControl w:val="0"/>
        <w:tabs>
          <w:tab w:val="clear" w:pos="4153"/>
          <w:tab w:val="clear" w:pos="8306"/>
        </w:tabs>
        <w:rPr>
          <w:kern w:val="24"/>
        </w:rPr>
      </w:pPr>
      <w:r>
        <w:t>Metabolism och utsöndring av dabigatran</w:t>
      </w:r>
      <w:r>
        <w:t xml:space="preserve"> studerades efter en intravenös singeldos av radioaktivt märkt dabigatran till friska frivilliga manliga försökspersoner. Efter en intravenös dos, eliminerades den radioaktivitet som härrörde från dabigatran framförallt via urinen (85 %). Utsöndring via faeces motsvarade 6 % av den administrerade dosen. Totalt återfanns 88</w:t>
      </w:r>
      <w:r>
        <w:noBreakHyphen/>
        <w:t>94 % av radioaktiviteten från den givna dosen 168 timmar efter dosering.</w:t>
      </w:r>
    </w:p>
    <w:p w14:paraId="22801C26" w14:textId="77777777" w:rsidR="00D06CE6" w:rsidRDefault="00B21FDD">
      <w:pPr>
        <w:pStyle w:val="Footer"/>
        <w:widowControl w:val="0"/>
        <w:tabs>
          <w:tab w:val="clear" w:pos="4153"/>
          <w:tab w:val="clear" w:pos="8306"/>
        </w:tabs>
        <w:rPr>
          <w:kern w:val="24"/>
        </w:rPr>
      </w:pPr>
      <w:r>
        <w:t>Dabigatran konjugeras till farmakologiskt aktiva acylglukuronider. Fyra positionsisomerer, 1</w:t>
      </w:r>
      <w:r>
        <w:noBreakHyphen/>
        <w:t>O, 2</w:t>
      </w:r>
      <w:r>
        <w:noBreakHyphen/>
        <w:t>O, 3</w:t>
      </w:r>
      <w:r>
        <w:noBreakHyphen/>
        <w:t>O, 4</w:t>
      </w:r>
      <w:r>
        <w:noBreakHyphen/>
        <w:t>O</w:t>
      </w:r>
      <w:r>
        <w:noBreakHyphen/>
        <w:t>acylglukuronid förekommer, var och en motsvarar mindre än 10 % av total dabigatran i plasma. Spår av andra metaboliter kunde endast detekteras med höggradigt känsliga analysmetoder. Dabigatran elimineras främst i oförändrad form i urin, med en hastighet av ca 100 ml/min vilket motsvarar den glomerulära filtrationshastigheten.</w:t>
      </w:r>
    </w:p>
    <w:p w14:paraId="22801C27" w14:textId="77777777" w:rsidR="00D06CE6" w:rsidRDefault="00D06CE6">
      <w:pPr>
        <w:pStyle w:val="Footer"/>
        <w:widowControl w:val="0"/>
        <w:tabs>
          <w:tab w:val="clear" w:pos="4153"/>
          <w:tab w:val="clear" w:pos="8306"/>
        </w:tabs>
        <w:rPr>
          <w:kern w:val="24"/>
        </w:rPr>
      </w:pPr>
    </w:p>
    <w:p w14:paraId="22801C28" w14:textId="77777777" w:rsidR="00D06CE6" w:rsidRDefault="00B21FDD">
      <w:pPr>
        <w:pStyle w:val="Footer"/>
        <w:keepNext/>
        <w:widowControl w:val="0"/>
        <w:tabs>
          <w:tab w:val="clear" w:pos="4153"/>
          <w:tab w:val="clear" w:pos="8306"/>
        </w:tabs>
        <w:rPr>
          <w:iCs/>
          <w:szCs w:val="22"/>
          <w:u w:val="single"/>
        </w:rPr>
      </w:pPr>
      <w:r>
        <w:rPr>
          <w:u w:val="single"/>
        </w:rPr>
        <w:t>Eliminering</w:t>
      </w:r>
    </w:p>
    <w:p w14:paraId="22801C29" w14:textId="77777777" w:rsidR="00D06CE6" w:rsidRDefault="00D06CE6">
      <w:pPr>
        <w:pStyle w:val="Footer"/>
        <w:keepNext/>
        <w:widowControl w:val="0"/>
        <w:tabs>
          <w:tab w:val="clear" w:pos="4153"/>
          <w:tab w:val="clear" w:pos="8306"/>
        </w:tabs>
        <w:rPr>
          <w:kern w:val="24"/>
        </w:rPr>
      </w:pPr>
    </w:p>
    <w:p w14:paraId="22801C2A" w14:textId="77777777" w:rsidR="00D06CE6" w:rsidRDefault="00B21FDD">
      <w:pPr>
        <w:pStyle w:val="Footer"/>
        <w:widowControl w:val="0"/>
        <w:tabs>
          <w:tab w:val="clear" w:pos="4153"/>
          <w:tab w:val="clear" w:pos="8306"/>
        </w:tabs>
        <w:rPr>
          <w:kern w:val="24"/>
        </w:rPr>
      </w:pPr>
      <w:r>
        <w:t>Plasmakoncentrationen av dabigatran uppvisade en biexponentiell nedgång med en genomsnittlig terminal halveringstid på 11 timmar hos friska äldre försökspersoner. Efter upprepade doser observerades en terminal halveringstid på omkring 12</w:t>
      </w:r>
      <w:r>
        <w:noBreakHyphen/>
        <w:t>14 timmar. Halveringstiden var oberoende av dosen. Halveringstiden är förlängd om njurfunktionen är nedsatt vilket framgår av tabell 9.</w:t>
      </w:r>
    </w:p>
    <w:p w14:paraId="22801C2B" w14:textId="77777777" w:rsidR="00D06CE6" w:rsidRDefault="00D06CE6">
      <w:pPr>
        <w:pStyle w:val="Footer"/>
        <w:widowControl w:val="0"/>
        <w:tabs>
          <w:tab w:val="clear" w:pos="4153"/>
          <w:tab w:val="clear" w:pos="8306"/>
        </w:tabs>
        <w:rPr>
          <w:kern w:val="24"/>
        </w:rPr>
      </w:pPr>
    </w:p>
    <w:p w14:paraId="22801C2C" w14:textId="77777777" w:rsidR="00D06CE6" w:rsidRDefault="00B21FDD">
      <w:pPr>
        <w:keepNext/>
        <w:widowControl w:val="0"/>
        <w:rPr>
          <w:u w:val="single"/>
        </w:rPr>
      </w:pPr>
      <w:r>
        <w:rPr>
          <w:u w:val="single"/>
        </w:rPr>
        <w:t>Särskilda patientgrupper</w:t>
      </w:r>
    </w:p>
    <w:p w14:paraId="22801C2D" w14:textId="77777777" w:rsidR="00D06CE6" w:rsidRDefault="00D06CE6">
      <w:pPr>
        <w:keepNext/>
        <w:widowControl w:val="0"/>
      </w:pPr>
    </w:p>
    <w:p w14:paraId="22801C2E" w14:textId="77777777" w:rsidR="00D06CE6" w:rsidRDefault="00B21FDD">
      <w:pPr>
        <w:keepNext/>
        <w:widowControl w:val="0"/>
        <w:rPr>
          <w:i/>
          <w:u w:val="single"/>
        </w:rPr>
      </w:pPr>
      <w:r>
        <w:rPr>
          <w:i/>
          <w:u w:val="single"/>
        </w:rPr>
        <w:t>Njurinsufficiens</w:t>
      </w:r>
    </w:p>
    <w:p w14:paraId="22801C2F" w14:textId="77777777" w:rsidR="00D06CE6" w:rsidRDefault="00B21FDD">
      <w:pPr>
        <w:widowControl w:val="0"/>
      </w:pPr>
      <w:r>
        <w:t>I fas I</w:t>
      </w:r>
      <w:r>
        <w:noBreakHyphen/>
        <w:t>studier var exponeringen (AUC) för dabigatran efter oral administrering av dabigatranetexilat ca 2,7 gånger högre hos vuxna försökspersoner med måttlig njurinsufficiens (kreatininclearance mellan 30 och 50 ml/min) än hos de utan njurinsufficiens.</w:t>
      </w:r>
    </w:p>
    <w:p w14:paraId="22801C30" w14:textId="77777777" w:rsidR="00D06CE6" w:rsidRDefault="00D06CE6">
      <w:pPr>
        <w:widowControl w:val="0"/>
      </w:pPr>
    </w:p>
    <w:p w14:paraId="22801C31" w14:textId="77777777" w:rsidR="00D06CE6" w:rsidRDefault="00B21FDD">
      <w:pPr>
        <w:widowControl w:val="0"/>
      </w:pPr>
      <w:r>
        <w:t>Hos ett mindre antal vuxna försökspersoner med svår njurinsufficiens (kreatininclearance mellan 10 och 30 ml/min) var exponeringen (AUC) för dabigatran ca 6 gånger högre och halveringstiden ca 2 gånger längre än hos en population utan njurinsufficiens (se avsnitt 4.3 och 4.4).</w:t>
      </w:r>
    </w:p>
    <w:p w14:paraId="22801C32" w14:textId="77777777" w:rsidR="00D06CE6" w:rsidRDefault="00D06CE6">
      <w:pPr>
        <w:widowControl w:val="0"/>
      </w:pPr>
    </w:p>
    <w:p w14:paraId="22801C33" w14:textId="77777777" w:rsidR="00D06CE6" w:rsidRDefault="00B21FDD">
      <w:pPr>
        <w:keepNext/>
        <w:widowControl w:val="0"/>
        <w:ind w:left="1134" w:hanging="1134"/>
        <w:rPr>
          <w:b/>
          <w:bCs/>
          <w:szCs w:val="22"/>
        </w:rPr>
      </w:pPr>
      <w:r>
        <w:rPr>
          <w:b/>
        </w:rPr>
        <w:t>Tabell 9:</w:t>
      </w:r>
      <w:r>
        <w:rPr>
          <w:b/>
        </w:rPr>
        <w:tab/>
        <w:t>Halveringstid av totalt dabigatran hos friska försökspersoner och försökspersoner med nedsatt njurfunktion (vuxna).</w:t>
      </w:r>
    </w:p>
    <w:p w14:paraId="22801C34" w14:textId="77777777" w:rsidR="00D06CE6" w:rsidRDefault="00D06CE6">
      <w:pPr>
        <w:keepNext/>
        <w:widowControl w:val="0"/>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 w:type="dxa"/>
          <w:right w:w="15" w:type="dxa"/>
        </w:tblCellMar>
        <w:tblLook w:val="0000" w:firstRow="0" w:lastRow="0" w:firstColumn="0" w:lastColumn="0" w:noHBand="0" w:noVBand="0"/>
      </w:tblPr>
      <w:tblGrid>
        <w:gridCol w:w="2731"/>
        <w:gridCol w:w="6329"/>
      </w:tblGrid>
      <w:tr w:rsidR="00D06CE6" w14:paraId="22801C3A" w14:textId="77777777">
        <w:trPr>
          <w:jc w:val="center"/>
        </w:trPr>
        <w:tc>
          <w:tcPr>
            <w:tcW w:w="1507" w:type="pct"/>
            <w:vAlign w:val="center"/>
          </w:tcPr>
          <w:p w14:paraId="22801C35" w14:textId="77777777" w:rsidR="00D06CE6" w:rsidRDefault="00B21FDD">
            <w:pPr>
              <w:keepNext/>
              <w:widowControl w:val="0"/>
              <w:autoSpaceDE w:val="0"/>
              <w:autoSpaceDN w:val="0"/>
              <w:adjustRightInd w:val="0"/>
              <w:jc w:val="center"/>
              <w:rPr>
                <w:rFonts w:eastAsia="MS Mincho"/>
                <w:szCs w:val="22"/>
              </w:rPr>
            </w:pPr>
            <w:r>
              <w:t>Glomerulär filtrationshastighet (CrCL)</w:t>
            </w:r>
          </w:p>
          <w:p w14:paraId="22801C36" w14:textId="77777777" w:rsidR="00D06CE6" w:rsidRDefault="00B21FDD">
            <w:pPr>
              <w:keepNext/>
              <w:widowControl w:val="0"/>
              <w:autoSpaceDE w:val="0"/>
              <w:autoSpaceDN w:val="0"/>
              <w:adjustRightInd w:val="0"/>
              <w:jc w:val="center"/>
              <w:rPr>
                <w:rFonts w:eastAsia="MS Mincho"/>
                <w:szCs w:val="22"/>
              </w:rPr>
            </w:pPr>
            <w:r>
              <w:t>[ml/min]</w:t>
            </w:r>
          </w:p>
        </w:tc>
        <w:tc>
          <w:tcPr>
            <w:tcW w:w="3493" w:type="pct"/>
            <w:vAlign w:val="center"/>
          </w:tcPr>
          <w:p w14:paraId="22801C37" w14:textId="77777777" w:rsidR="00D06CE6" w:rsidRDefault="00B21FDD">
            <w:pPr>
              <w:keepNext/>
              <w:widowControl w:val="0"/>
              <w:autoSpaceDE w:val="0"/>
              <w:autoSpaceDN w:val="0"/>
              <w:adjustRightInd w:val="0"/>
              <w:jc w:val="center"/>
              <w:rPr>
                <w:rFonts w:eastAsia="MS Mincho"/>
                <w:szCs w:val="22"/>
              </w:rPr>
            </w:pPr>
            <w:r>
              <w:t>gMedel (gCV %; intervall)</w:t>
            </w:r>
          </w:p>
          <w:p w14:paraId="22801C38" w14:textId="77777777" w:rsidR="00D06CE6" w:rsidRDefault="00B21FDD">
            <w:pPr>
              <w:keepNext/>
              <w:widowControl w:val="0"/>
              <w:autoSpaceDE w:val="0"/>
              <w:autoSpaceDN w:val="0"/>
              <w:adjustRightInd w:val="0"/>
              <w:jc w:val="center"/>
              <w:rPr>
                <w:rFonts w:eastAsia="MS Mincho"/>
                <w:szCs w:val="22"/>
              </w:rPr>
            </w:pPr>
            <w:r>
              <w:t>halveringstid</w:t>
            </w:r>
          </w:p>
          <w:p w14:paraId="22801C39" w14:textId="77777777" w:rsidR="00D06CE6" w:rsidRDefault="00B21FDD">
            <w:pPr>
              <w:keepNext/>
              <w:widowControl w:val="0"/>
              <w:autoSpaceDE w:val="0"/>
              <w:autoSpaceDN w:val="0"/>
              <w:adjustRightInd w:val="0"/>
              <w:jc w:val="center"/>
              <w:rPr>
                <w:rFonts w:eastAsia="MS Mincho"/>
                <w:szCs w:val="22"/>
              </w:rPr>
            </w:pPr>
            <w:r>
              <w:t>[h]</w:t>
            </w:r>
          </w:p>
        </w:tc>
      </w:tr>
      <w:tr w:rsidR="00D06CE6" w14:paraId="22801C3D" w14:textId="77777777">
        <w:trPr>
          <w:jc w:val="center"/>
        </w:trPr>
        <w:tc>
          <w:tcPr>
            <w:tcW w:w="1507" w:type="pct"/>
          </w:tcPr>
          <w:p w14:paraId="22801C3B" w14:textId="77777777" w:rsidR="00D06CE6" w:rsidRDefault="00B21FDD">
            <w:pPr>
              <w:widowControl w:val="0"/>
              <w:autoSpaceDE w:val="0"/>
              <w:autoSpaceDN w:val="0"/>
              <w:adjustRightInd w:val="0"/>
              <w:jc w:val="center"/>
              <w:rPr>
                <w:rFonts w:eastAsia="MS Mincho"/>
                <w:szCs w:val="22"/>
              </w:rPr>
            </w:pPr>
            <w:r>
              <w:rPr>
                <w:rFonts w:eastAsia="MS Mincho"/>
                <w:szCs w:val="22"/>
                <w:lang w:eastAsia="ja-JP" w:bidi="ml-IN"/>
              </w:rPr>
              <w:t>&gt; 80</w:t>
            </w:r>
          </w:p>
        </w:tc>
        <w:tc>
          <w:tcPr>
            <w:tcW w:w="3493" w:type="pct"/>
            <w:vAlign w:val="center"/>
          </w:tcPr>
          <w:p w14:paraId="22801C3C" w14:textId="77777777" w:rsidR="00D06CE6" w:rsidRDefault="00B21FDD">
            <w:pPr>
              <w:widowControl w:val="0"/>
              <w:autoSpaceDE w:val="0"/>
              <w:autoSpaceDN w:val="0"/>
              <w:adjustRightInd w:val="0"/>
              <w:jc w:val="center"/>
              <w:rPr>
                <w:rFonts w:eastAsia="MS Mincho"/>
                <w:szCs w:val="22"/>
              </w:rPr>
            </w:pPr>
            <w:r>
              <w:t xml:space="preserve">13,4 </w:t>
            </w:r>
            <w:r>
              <w:t>(25,7 %; 11,0</w:t>
            </w:r>
            <w:r>
              <w:noBreakHyphen/>
              <w:t>21,6)</w:t>
            </w:r>
          </w:p>
        </w:tc>
      </w:tr>
      <w:tr w:rsidR="00D06CE6" w14:paraId="22801C40" w14:textId="77777777">
        <w:trPr>
          <w:trHeight w:val="292"/>
          <w:jc w:val="center"/>
        </w:trPr>
        <w:tc>
          <w:tcPr>
            <w:tcW w:w="1507" w:type="pct"/>
          </w:tcPr>
          <w:p w14:paraId="22801C3E" w14:textId="77777777" w:rsidR="00D06CE6" w:rsidRDefault="00B21FDD">
            <w:pPr>
              <w:widowControl w:val="0"/>
              <w:autoSpaceDE w:val="0"/>
              <w:autoSpaceDN w:val="0"/>
              <w:adjustRightInd w:val="0"/>
              <w:jc w:val="center"/>
              <w:rPr>
                <w:rFonts w:eastAsia="MS Mincho"/>
                <w:szCs w:val="22"/>
              </w:rPr>
            </w:pPr>
            <w:r>
              <w:rPr>
                <w:rFonts w:eastAsia="MS Mincho"/>
                <w:szCs w:val="22"/>
                <w:lang w:eastAsia="ja-JP" w:bidi="ml-IN"/>
              </w:rPr>
              <w:t>&gt; 50</w:t>
            </w:r>
            <w:r>
              <w:rPr>
                <w:bCs/>
              </w:rPr>
              <w:noBreakHyphen/>
            </w:r>
            <w:r>
              <w:rPr>
                <w:rFonts w:eastAsia="MS Mincho"/>
                <w:szCs w:val="22"/>
                <w:lang w:eastAsia="ja-JP" w:bidi="ml-IN"/>
              </w:rPr>
              <w:t>≤ 80</w:t>
            </w:r>
          </w:p>
        </w:tc>
        <w:tc>
          <w:tcPr>
            <w:tcW w:w="3493" w:type="pct"/>
            <w:vAlign w:val="center"/>
          </w:tcPr>
          <w:p w14:paraId="22801C3F" w14:textId="77777777" w:rsidR="00D06CE6" w:rsidRDefault="00B21FDD">
            <w:pPr>
              <w:widowControl w:val="0"/>
              <w:autoSpaceDE w:val="0"/>
              <w:autoSpaceDN w:val="0"/>
              <w:adjustRightInd w:val="0"/>
              <w:jc w:val="center"/>
              <w:rPr>
                <w:rFonts w:eastAsia="MS Mincho"/>
                <w:szCs w:val="22"/>
              </w:rPr>
            </w:pPr>
            <w:r>
              <w:t>15,3 (42,7 %;11,7</w:t>
            </w:r>
            <w:r>
              <w:noBreakHyphen/>
              <w:t>34,1)</w:t>
            </w:r>
          </w:p>
        </w:tc>
      </w:tr>
      <w:tr w:rsidR="00D06CE6" w14:paraId="22801C43" w14:textId="77777777">
        <w:trPr>
          <w:jc w:val="center"/>
        </w:trPr>
        <w:tc>
          <w:tcPr>
            <w:tcW w:w="1507" w:type="pct"/>
          </w:tcPr>
          <w:p w14:paraId="22801C41" w14:textId="77777777" w:rsidR="00D06CE6" w:rsidRDefault="00B21FDD">
            <w:pPr>
              <w:widowControl w:val="0"/>
              <w:autoSpaceDE w:val="0"/>
              <w:autoSpaceDN w:val="0"/>
              <w:adjustRightInd w:val="0"/>
              <w:ind w:right="-85"/>
              <w:jc w:val="center"/>
              <w:rPr>
                <w:rFonts w:eastAsia="MS Mincho"/>
                <w:szCs w:val="22"/>
              </w:rPr>
            </w:pPr>
            <w:r>
              <w:rPr>
                <w:rFonts w:eastAsia="MS Mincho"/>
                <w:szCs w:val="22"/>
                <w:lang w:eastAsia="ja-JP" w:bidi="ml-IN"/>
              </w:rPr>
              <w:t>&gt; 30</w:t>
            </w:r>
            <w:r>
              <w:rPr>
                <w:bCs/>
              </w:rPr>
              <w:noBreakHyphen/>
            </w:r>
            <w:r>
              <w:rPr>
                <w:rFonts w:eastAsia="MS Mincho"/>
                <w:szCs w:val="22"/>
                <w:lang w:eastAsia="ja-JP" w:bidi="ml-IN"/>
              </w:rPr>
              <w:t>≤ 50</w:t>
            </w:r>
          </w:p>
        </w:tc>
        <w:tc>
          <w:tcPr>
            <w:tcW w:w="3493" w:type="pct"/>
            <w:vAlign w:val="center"/>
          </w:tcPr>
          <w:p w14:paraId="22801C42" w14:textId="77777777" w:rsidR="00D06CE6" w:rsidRDefault="00B21FDD">
            <w:pPr>
              <w:widowControl w:val="0"/>
              <w:autoSpaceDE w:val="0"/>
              <w:autoSpaceDN w:val="0"/>
              <w:adjustRightInd w:val="0"/>
              <w:jc w:val="center"/>
              <w:rPr>
                <w:rFonts w:eastAsia="MS Mincho"/>
                <w:szCs w:val="22"/>
              </w:rPr>
            </w:pPr>
            <w:r>
              <w:t>18,4 (18,5 %;13,3</w:t>
            </w:r>
            <w:r>
              <w:noBreakHyphen/>
              <w:t>23,0)</w:t>
            </w:r>
          </w:p>
        </w:tc>
      </w:tr>
      <w:tr w:rsidR="00D06CE6" w14:paraId="22801C46" w14:textId="77777777">
        <w:trPr>
          <w:jc w:val="center"/>
        </w:trPr>
        <w:tc>
          <w:tcPr>
            <w:tcW w:w="1507" w:type="pct"/>
            <w:vAlign w:val="center"/>
          </w:tcPr>
          <w:p w14:paraId="22801C44" w14:textId="77777777" w:rsidR="00D06CE6" w:rsidRDefault="00B21FDD">
            <w:pPr>
              <w:widowControl w:val="0"/>
              <w:autoSpaceDE w:val="0"/>
              <w:autoSpaceDN w:val="0"/>
              <w:adjustRightInd w:val="0"/>
              <w:jc w:val="center"/>
              <w:rPr>
                <w:rFonts w:eastAsia="MS Mincho"/>
                <w:szCs w:val="22"/>
              </w:rPr>
            </w:pPr>
            <w:r>
              <w:rPr>
                <w:rFonts w:eastAsia="MS Mincho"/>
                <w:szCs w:val="22"/>
                <w:lang w:eastAsia="ja-JP" w:bidi="ml-IN"/>
              </w:rPr>
              <w:t>≤ 30</w:t>
            </w:r>
          </w:p>
        </w:tc>
        <w:tc>
          <w:tcPr>
            <w:tcW w:w="3493" w:type="pct"/>
            <w:vAlign w:val="center"/>
          </w:tcPr>
          <w:p w14:paraId="22801C45" w14:textId="77777777" w:rsidR="00D06CE6" w:rsidRDefault="00B21FDD">
            <w:pPr>
              <w:widowControl w:val="0"/>
              <w:autoSpaceDE w:val="0"/>
              <w:autoSpaceDN w:val="0"/>
              <w:adjustRightInd w:val="0"/>
              <w:jc w:val="center"/>
              <w:rPr>
                <w:rFonts w:eastAsia="MS Mincho"/>
                <w:szCs w:val="22"/>
              </w:rPr>
            </w:pPr>
            <w:r>
              <w:t>27,2 (15,3 %; 21,6</w:t>
            </w:r>
            <w:r>
              <w:noBreakHyphen/>
              <w:t>35,0)</w:t>
            </w:r>
          </w:p>
        </w:tc>
      </w:tr>
    </w:tbl>
    <w:p w14:paraId="22801C47" w14:textId="77777777" w:rsidR="00D06CE6" w:rsidRDefault="00D06CE6">
      <w:pPr>
        <w:widowControl w:val="0"/>
      </w:pPr>
    </w:p>
    <w:p w14:paraId="22801C48" w14:textId="77777777" w:rsidR="00D06CE6" w:rsidRDefault="00B21FDD">
      <w:pPr>
        <w:widowControl w:val="0"/>
      </w:pPr>
      <w:r>
        <w:lastRenderedPageBreak/>
        <w:t>Dessutom utvärderades dabigatranexponering (vid dalvärde och toppvärde) i en prospektiv</w:t>
      </w:r>
      <w:r>
        <w:t xml:space="preserve"> öppen, randomiserad farmakokinetisk studie på patienter med icke­valvulärt förmaksflimmer (NVAF) och svårt nedsatt njurfunktion (definierad som kreatininclearance [CrCL] 15</w:t>
      </w:r>
      <w:r>
        <w:noBreakHyphen/>
        <w:t>30 ml/min) som fick dabigatranetexilat 75 mg två gånger dagligen.</w:t>
      </w:r>
    </w:p>
    <w:p w14:paraId="22801C49" w14:textId="77777777" w:rsidR="00D06CE6" w:rsidRDefault="00B21FDD">
      <w:pPr>
        <w:widowControl w:val="0"/>
      </w:pPr>
      <w:r>
        <w:t>Denna regim ledde till ett geometriskt medelvärde för dalkoncentrationen på 155 ng/ml (gCV på 76,9 %), mätt omedelbart före administrering av nästa dos och till ett geometriskt medeltoppvärde på 202 ng/ml (gCV på 70,6 %) mätt två timmar efter administrering av den senaste dosen.</w:t>
      </w:r>
    </w:p>
    <w:p w14:paraId="22801C4A" w14:textId="77777777" w:rsidR="00D06CE6" w:rsidRDefault="00D06CE6">
      <w:pPr>
        <w:widowControl w:val="0"/>
      </w:pPr>
    </w:p>
    <w:p w14:paraId="22801C4B" w14:textId="77777777" w:rsidR="00D06CE6" w:rsidRDefault="00B21FDD">
      <w:pPr>
        <w:widowControl w:val="0"/>
      </w:pPr>
      <w:r>
        <w:t>Dabigatranclearance via hemodialys undersöktes hos 7 patienter med terminal njursvikt (ESRD) utan förmaksflimmer. Dialysen utfördes med dialyshastigheten 700 ml/min under fyra timmar och med blodflöden på antingen 200 ml/min eller 350</w:t>
      </w:r>
      <w:r>
        <w:noBreakHyphen/>
        <w:t>390 ml/min. Detta ledde till att 50 % respektive 60 % av dabigatrankoncentrationerna avlägsnades. Mängden substans som avlägsnas genom dialys är proportionell mot blodflödet upp till en blodflödeshastighet på 300 ml/min. Dabigatrans antikoagulerande aktivitet minskade med minskande plasmakoncentrationer och PK/PD­förhållandet påverkades inte av denna procedur.</w:t>
      </w:r>
    </w:p>
    <w:p w14:paraId="22801C4C" w14:textId="77777777" w:rsidR="00D06CE6" w:rsidRDefault="00D06CE6">
      <w:pPr>
        <w:widowControl w:val="0"/>
      </w:pPr>
    </w:p>
    <w:p w14:paraId="22801C4D" w14:textId="77777777" w:rsidR="00D06CE6" w:rsidRDefault="00B21FDD">
      <w:pPr>
        <w:keepNext/>
        <w:widowControl w:val="0"/>
        <w:rPr>
          <w:i/>
          <w:u w:val="single"/>
        </w:rPr>
      </w:pPr>
      <w:r>
        <w:rPr>
          <w:i/>
          <w:u w:val="single"/>
        </w:rPr>
        <w:t>Nedsatt leverfunktion</w:t>
      </w:r>
    </w:p>
    <w:p w14:paraId="22801C4E" w14:textId="77777777" w:rsidR="00D06CE6" w:rsidRDefault="00B21FDD">
      <w:pPr>
        <w:widowControl w:val="0"/>
      </w:pPr>
      <w:r>
        <w:t>Det var ingen skillnad i exponering för dabigatran hos 12 vuxna personer med måttlig leverinsufficiens (Child</w:t>
      </w:r>
      <w:r>
        <w:noBreakHyphen/>
        <w:t>Pugh B) jämfört med 12 kontroller (se avsnitt 4.4).</w:t>
      </w:r>
    </w:p>
    <w:p w14:paraId="22801C4F" w14:textId="77777777" w:rsidR="00D06CE6" w:rsidRDefault="00D06CE6">
      <w:pPr>
        <w:widowControl w:val="0"/>
      </w:pPr>
    </w:p>
    <w:p w14:paraId="22801C50" w14:textId="77777777" w:rsidR="00D06CE6" w:rsidRDefault="00B21FDD">
      <w:pPr>
        <w:keepNext/>
        <w:widowControl w:val="0"/>
        <w:rPr>
          <w:i/>
          <w:u w:val="single"/>
        </w:rPr>
      </w:pPr>
      <w:r>
        <w:rPr>
          <w:i/>
          <w:u w:val="single"/>
        </w:rPr>
        <w:t>Kön</w:t>
      </w:r>
    </w:p>
    <w:p w14:paraId="22801C51" w14:textId="77777777" w:rsidR="00D06CE6" w:rsidRDefault="00B21FDD">
      <w:pPr>
        <w:widowControl w:val="0"/>
      </w:pPr>
      <w:r>
        <w:t>För kvinnliga förmaksflimmerpatienter var dalvärden och koncentrationer efter dos i genomsnitt 30 % högre. Ingen dosjustering rekommenderas (se avsnitt 4.2).</w:t>
      </w:r>
    </w:p>
    <w:p w14:paraId="22801C52" w14:textId="77777777" w:rsidR="00D06CE6" w:rsidRDefault="00D06CE6">
      <w:pPr>
        <w:widowControl w:val="0"/>
      </w:pPr>
    </w:p>
    <w:p w14:paraId="22801C53" w14:textId="77777777" w:rsidR="00D06CE6" w:rsidRDefault="00B21FDD">
      <w:pPr>
        <w:keepNext/>
        <w:widowControl w:val="0"/>
        <w:rPr>
          <w:i/>
          <w:u w:val="single"/>
        </w:rPr>
      </w:pPr>
      <w:r>
        <w:rPr>
          <w:i/>
          <w:u w:val="single"/>
        </w:rPr>
        <w:t>Etniskt ursprung</w:t>
      </w:r>
    </w:p>
    <w:p w14:paraId="22801C54" w14:textId="77777777" w:rsidR="00D06CE6" w:rsidRDefault="00B21FDD">
      <w:pPr>
        <w:widowControl w:val="0"/>
      </w:pPr>
      <w:r>
        <w:t>Inga kliniskt relevanta etniska skillnader mellan kaukasiska, afroamerikanska, latinamerikanska, japanska eller kinesiska patienter observerades med avseende på dabigatrans farmakokinetik och farmakodynamik.</w:t>
      </w:r>
    </w:p>
    <w:p w14:paraId="22801C55" w14:textId="77777777" w:rsidR="00D06CE6" w:rsidRDefault="00D06CE6">
      <w:pPr>
        <w:widowControl w:val="0"/>
      </w:pPr>
    </w:p>
    <w:p w14:paraId="22801C56" w14:textId="77777777" w:rsidR="00D06CE6" w:rsidRDefault="00B21FDD">
      <w:pPr>
        <w:keepNext/>
        <w:widowControl w:val="0"/>
        <w:rPr>
          <w:iCs/>
          <w:u w:val="single"/>
        </w:rPr>
      </w:pPr>
      <w:r>
        <w:rPr>
          <w:u w:val="single"/>
        </w:rPr>
        <w:t>Farmakokinetiska interaktioner</w:t>
      </w:r>
    </w:p>
    <w:p w14:paraId="22801C57" w14:textId="77777777" w:rsidR="00D06CE6" w:rsidRDefault="00D06CE6">
      <w:pPr>
        <w:keepNext/>
        <w:widowControl w:val="0"/>
      </w:pPr>
    </w:p>
    <w:p w14:paraId="22801C58" w14:textId="77777777" w:rsidR="00D06CE6" w:rsidRDefault="00B21FDD">
      <w:pPr>
        <w:widowControl w:val="0"/>
      </w:pPr>
      <w:r>
        <w:t xml:space="preserve">Interaktionsstudier </w:t>
      </w:r>
      <w:r>
        <w:rPr>
          <w:i/>
        </w:rPr>
        <w:t>in vitro</w:t>
      </w:r>
      <w:r>
        <w:t xml:space="preserve"> visade inte någon hämning eller induktion av de viktigaste isoenzymerna i cytokrom P450. Detta har bekräftats genom </w:t>
      </w:r>
      <w:r>
        <w:rPr>
          <w:i/>
        </w:rPr>
        <w:t>in vivo</w:t>
      </w:r>
      <w:r>
        <w:noBreakHyphen/>
        <w:t>studier med friska frivilliga försökspersoner, som inte visade någon interaktion mellan dabigatran och följande aktiva substanser: atorvastatin (CYP3A4), digoxin (P</w:t>
      </w:r>
      <w:r>
        <w:noBreakHyphen/>
        <w:t>gp</w:t>
      </w:r>
      <w:r>
        <w:noBreakHyphen/>
        <w:t>transportinteraktion) och diklofenak (CYP2C9).</w:t>
      </w:r>
    </w:p>
    <w:p w14:paraId="22801C59" w14:textId="77777777" w:rsidR="00D06CE6" w:rsidRDefault="00D06CE6">
      <w:pPr>
        <w:widowControl w:val="0"/>
      </w:pPr>
    </w:p>
    <w:p w14:paraId="22801C5A" w14:textId="77777777" w:rsidR="00D06CE6" w:rsidRDefault="00B21FDD">
      <w:pPr>
        <w:keepNext/>
        <w:widowControl w:val="0"/>
        <w:ind w:left="562" w:hanging="562"/>
        <w:rPr>
          <w:b/>
          <w:noProof/>
        </w:rPr>
      </w:pPr>
      <w:r>
        <w:rPr>
          <w:b/>
        </w:rPr>
        <w:t>5.3</w:t>
      </w:r>
      <w:r>
        <w:rPr>
          <w:b/>
        </w:rPr>
        <w:tab/>
        <w:t>Prekliniska säkerhetsuppgifter</w:t>
      </w:r>
    </w:p>
    <w:p w14:paraId="22801C5B" w14:textId="77777777" w:rsidR="00D06CE6" w:rsidRDefault="00D06CE6">
      <w:pPr>
        <w:keepNext/>
        <w:widowControl w:val="0"/>
        <w:ind w:left="562" w:hanging="562"/>
        <w:rPr>
          <w:noProof/>
        </w:rPr>
      </w:pPr>
    </w:p>
    <w:p w14:paraId="22801C5C" w14:textId="77777777" w:rsidR="00D06CE6" w:rsidRDefault="00B21FDD">
      <w:pPr>
        <w:pStyle w:val="IBTextChar"/>
        <w:widowControl w:val="0"/>
        <w:spacing w:before="0" w:after="0" w:line="240" w:lineRule="auto"/>
        <w:rPr>
          <w:sz w:val="22"/>
        </w:rPr>
      </w:pPr>
      <w:r>
        <w:rPr>
          <w:sz w:val="22"/>
        </w:rPr>
        <w:t>Gängse studier avseende säkerhetsfarmakologi, allmäntoxicitet och gentoxicitet visade inte några särskilda risker för människa.</w:t>
      </w:r>
    </w:p>
    <w:p w14:paraId="22801C5D" w14:textId="77777777" w:rsidR="00D06CE6" w:rsidRDefault="00D06CE6">
      <w:pPr>
        <w:pStyle w:val="IBTextChar"/>
        <w:widowControl w:val="0"/>
        <w:spacing w:before="0" w:after="0" w:line="240" w:lineRule="auto"/>
        <w:rPr>
          <w:sz w:val="22"/>
        </w:rPr>
      </w:pPr>
    </w:p>
    <w:p w14:paraId="22801C5E" w14:textId="77777777" w:rsidR="00D06CE6" w:rsidRDefault="00B21FDD">
      <w:pPr>
        <w:pStyle w:val="IBTextChar"/>
        <w:widowControl w:val="0"/>
        <w:spacing w:before="0" w:after="0" w:line="240" w:lineRule="auto"/>
        <w:rPr>
          <w:sz w:val="22"/>
        </w:rPr>
      </w:pPr>
      <w:r>
        <w:rPr>
          <w:sz w:val="22"/>
        </w:rPr>
        <w:t>De effekter som observerades i allmäntoxicitetsstudierna orsakades av förstärkta farmakodynamiska effekter av dabigatran.</w:t>
      </w:r>
    </w:p>
    <w:p w14:paraId="22801C5F" w14:textId="77777777" w:rsidR="00D06CE6" w:rsidRDefault="00D06CE6">
      <w:pPr>
        <w:pStyle w:val="IBTextChar"/>
        <w:widowControl w:val="0"/>
        <w:spacing w:before="0" w:after="0" w:line="240" w:lineRule="auto"/>
        <w:rPr>
          <w:sz w:val="22"/>
        </w:rPr>
      </w:pPr>
    </w:p>
    <w:p w14:paraId="22801C60" w14:textId="77777777" w:rsidR="00D06CE6" w:rsidRDefault="00B21FDD">
      <w:pPr>
        <w:pStyle w:val="IBTextChar"/>
        <w:widowControl w:val="0"/>
        <w:spacing w:before="0" w:after="0" w:line="240" w:lineRule="auto"/>
        <w:rPr>
          <w:sz w:val="22"/>
        </w:rPr>
      </w:pPr>
      <w:r>
        <w:rPr>
          <w:sz w:val="22"/>
        </w:rPr>
        <w:t>En effekt på fertiliteten hos honorna observerades som minskat antal implantationer och ökat antal preimplantationsförluster vid 70 mg/kg (5 gånger högre nivå än plasmaexponering hos patienter). Vid doser som var toxiska för mödrarna (5</w:t>
      </w:r>
      <w:r>
        <w:rPr>
          <w:sz w:val="22"/>
        </w:rPr>
        <w:noBreakHyphen/>
        <w:t>10 gånger högre nivå än plasmaexponering hos patienter), minskade fostrens kroppsvikt och livsduglighet samtidigt som ett ökat antal variationer hos fostren observerades hos råtta och kanin. I den pre- och postnatala studien observerades en ökning av den fetala mortaliteten vid doser som var toxiska för mödrarna (vid doser motsvarande 4 gånger högre plasmakoncentration än den som setts hos patient).</w:t>
      </w:r>
    </w:p>
    <w:p w14:paraId="22801C61" w14:textId="77777777" w:rsidR="00D06CE6" w:rsidRDefault="00D06CE6">
      <w:pPr>
        <w:pStyle w:val="IBTextChar"/>
        <w:widowControl w:val="0"/>
        <w:spacing w:before="0" w:after="0" w:line="240" w:lineRule="auto"/>
        <w:rPr>
          <w:sz w:val="22"/>
        </w:rPr>
      </w:pPr>
    </w:p>
    <w:p w14:paraId="22801C62" w14:textId="77777777" w:rsidR="00D06CE6" w:rsidRDefault="00B21FDD">
      <w:pPr>
        <w:pStyle w:val="IBTextChar"/>
        <w:widowControl w:val="0"/>
        <w:spacing w:before="0" w:after="0" w:line="240" w:lineRule="auto"/>
        <w:rPr>
          <w:sz w:val="22"/>
        </w:rPr>
      </w:pPr>
      <w:r>
        <w:rPr>
          <w:sz w:val="22"/>
        </w:rPr>
        <w:t xml:space="preserve">I en toxicitetsstudie utförd på juvenil Han Wistar-råtta var mortalitet associerad med blödningshändelser vid ungefär samma exponeringar vid vilka blödning sågs hos vuxna djur. Hos både vuxna och juvenila råttor ansågs mortalitet vara relaterad till överdriven farmakologisk aktivitet av dabigatran i förening med den mekaniska påverkan som djuren utsattes för under dosering och hantering. Data från den juvenila toxicitetsstudien tydde varken på ökad toxicitetskänslighet eller </w:t>
      </w:r>
      <w:r>
        <w:rPr>
          <w:sz w:val="22"/>
        </w:rPr>
        <w:lastRenderedPageBreak/>
        <w:t>någon toxicitet som var specifik för juvenila djur.</w:t>
      </w:r>
    </w:p>
    <w:p w14:paraId="22801C63" w14:textId="77777777" w:rsidR="00D06CE6" w:rsidRDefault="00D06CE6">
      <w:pPr>
        <w:pStyle w:val="IBTextChar"/>
        <w:widowControl w:val="0"/>
        <w:spacing w:before="0" w:after="0" w:line="240" w:lineRule="auto"/>
        <w:rPr>
          <w:sz w:val="22"/>
        </w:rPr>
      </w:pPr>
    </w:p>
    <w:p w14:paraId="22801C64" w14:textId="77777777" w:rsidR="00D06CE6" w:rsidRDefault="00B21FDD">
      <w:pPr>
        <w:widowControl w:val="0"/>
      </w:pPr>
      <w:r>
        <w:t>I livslånga toxikologistudier på råtta och mus fanns det ingen evidens för någon karcinogen potential vid dabigatrandoser upp till maximalt 200 mg/kg.</w:t>
      </w:r>
    </w:p>
    <w:p w14:paraId="22801C65" w14:textId="77777777" w:rsidR="00D06CE6" w:rsidRDefault="00D06CE6">
      <w:pPr>
        <w:widowControl w:val="0"/>
        <w:ind w:left="567" w:hanging="567"/>
        <w:rPr>
          <w:noProof/>
        </w:rPr>
      </w:pPr>
    </w:p>
    <w:p w14:paraId="22801C66" w14:textId="77777777" w:rsidR="00D06CE6" w:rsidRDefault="00B21FDD">
      <w:pPr>
        <w:widowControl w:val="0"/>
        <w:rPr>
          <w:noProof/>
        </w:rPr>
      </w:pPr>
      <w:r>
        <w:t>Dabigatran, den aktiva delen av dabigatranetexilatmesilat, är svårnedbrytbart i miljön.</w:t>
      </w:r>
    </w:p>
    <w:p w14:paraId="22801C67" w14:textId="77777777" w:rsidR="00D06CE6" w:rsidRDefault="00D06CE6">
      <w:pPr>
        <w:widowControl w:val="0"/>
        <w:ind w:left="567" w:hanging="567"/>
        <w:rPr>
          <w:noProof/>
        </w:rPr>
      </w:pPr>
    </w:p>
    <w:p w14:paraId="22801C68" w14:textId="77777777" w:rsidR="00D06CE6" w:rsidRDefault="00D06CE6">
      <w:pPr>
        <w:widowControl w:val="0"/>
        <w:ind w:left="567" w:hanging="567"/>
        <w:rPr>
          <w:noProof/>
        </w:rPr>
      </w:pPr>
    </w:p>
    <w:p w14:paraId="22801C69" w14:textId="77777777" w:rsidR="00D06CE6" w:rsidRDefault="00B21FDD">
      <w:pPr>
        <w:keepNext/>
        <w:widowControl w:val="0"/>
        <w:ind w:left="567" w:hanging="567"/>
        <w:rPr>
          <w:b/>
          <w:noProof/>
        </w:rPr>
      </w:pPr>
      <w:r>
        <w:rPr>
          <w:b/>
        </w:rPr>
        <w:t>6.</w:t>
      </w:r>
      <w:r>
        <w:rPr>
          <w:b/>
        </w:rPr>
        <w:tab/>
        <w:t>FARMACEUTISKA UPPGIFTER</w:t>
      </w:r>
    </w:p>
    <w:p w14:paraId="22801C6A" w14:textId="77777777" w:rsidR="00D06CE6" w:rsidRDefault="00D06CE6">
      <w:pPr>
        <w:keepNext/>
        <w:widowControl w:val="0"/>
        <w:rPr>
          <w:noProof/>
        </w:rPr>
      </w:pPr>
    </w:p>
    <w:p w14:paraId="22801C6B" w14:textId="77777777" w:rsidR="00D06CE6" w:rsidRDefault="00B21FDD">
      <w:pPr>
        <w:keepNext/>
        <w:widowControl w:val="0"/>
        <w:ind w:left="567" w:hanging="567"/>
        <w:rPr>
          <w:noProof/>
        </w:rPr>
      </w:pPr>
      <w:r>
        <w:rPr>
          <w:b/>
        </w:rPr>
        <w:t>6.1</w:t>
      </w:r>
      <w:r>
        <w:rPr>
          <w:b/>
        </w:rPr>
        <w:tab/>
        <w:t>Förteckning över hjälpämnen</w:t>
      </w:r>
    </w:p>
    <w:p w14:paraId="22801C6C" w14:textId="77777777" w:rsidR="00D06CE6" w:rsidRDefault="00D06CE6">
      <w:pPr>
        <w:keepNext/>
        <w:widowControl w:val="0"/>
        <w:rPr>
          <w:noProof/>
        </w:rPr>
      </w:pPr>
    </w:p>
    <w:p w14:paraId="22801C6D" w14:textId="77777777" w:rsidR="00D06CE6" w:rsidRDefault="00B21FDD">
      <w:pPr>
        <w:widowControl w:val="0"/>
        <w:rPr>
          <w:noProof/>
        </w:rPr>
      </w:pPr>
      <w:r>
        <w:t>Vinsyra</w:t>
      </w:r>
    </w:p>
    <w:p w14:paraId="22801C6E" w14:textId="77777777" w:rsidR="00D06CE6" w:rsidRDefault="00B21FDD">
      <w:pPr>
        <w:widowControl w:val="0"/>
        <w:rPr>
          <w:noProof/>
        </w:rPr>
      </w:pPr>
      <w:r>
        <w:t>Akaciagummi</w:t>
      </w:r>
    </w:p>
    <w:p w14:paraId="22801C6F" w14:textId="77777777" w:rsidR="00D06CE6" w:rsidRDefault="00B21FDD">
      <w:pPr>
        <w:widowControl w:val="0"/>
        <w:rPr>
          <w:noProof/>
        </w:rPr>
      </w:pPr>
      <w:r>
        <w:t>Hypromellos</w:t>
      </w:r>
    </w:p>
    <w:p w14:paraId="22801C70" w14:textId="77777777" w:rsidR="00D06CE6" w:rsidRDefault="00B21FDD">
      <w:pPr>
        <w:widowControl w:val="0"/>
        <w:rPr>
          <w:noProof/>
        </w:rPr>
      </w:pPr>
      <w:r>
        <w:t>Dimetikon 350</w:t>
      </w:r>
    </w:p>
    <w:p w14:paraId="22801C71" w14:textId="77777777" w:rsidR="00D06CE6" w:rsidRDefault="00B21FDD">
      <w:pPr>
        <w:widowControl w:val="0"/>
        <w:rPr>
          <w:noProof/>
        </w:rPr>
      </w:pPr>
      <w:r>
        <w:t>Talk</w:t>
      </w:r>
    </w:p>
    <w:p w14:paraId="22801C72" w14:textId="77777777" w:rsidR="00D06CE6" w:rsidRDefault="00B21FDD">
      <w:pPr>
        <w:widowControl w:val="0"/>
        <w:rPr>
          <w:noProof/>
        </w:rPr>
      </w:pPr>
      <w:r>
        <w:t>Hydroxipropylcellulosa</w:t>
      </w:r>
    </w:p>
    <w:p w14:paraId="22801C73" w14:textId="77777777" w:rsidR="00D06CE6" w:rsidRDefault="00D06CE6">
      <w:pPr>
        <w:widowControl w:val="0"/>
      </w:pPr>
    </w:p>
    <w:p w14:paraId="22801C74" w14:textId="77777777" w:rsidR="00D06CE6" w:rsidRDefault="00B21FDD">
      <w:pPr>
        <w:keepNext/>
        <w:widowControl w:val="0"/>
        <w:ind w:left="567" w:hanging="567"/>
        <w:rPr>
          <w:noProof/>
        </w:rPr>
      </w:pPr>
      <w:r>
        <w:rPr>
          <w:b/>
        </w:rPr>
        <w:t>6.2</w:t>
      </w:r>
      <w:r>
        <w:rPr>
          <w:b/>
        </w:rPr>
        <w:tab/>
        <w:t>Inkompatibiliteter</w:t>
      </w:r>
    </w:p>
    <w:p w14:paraId="22801C75" w14:textId="77777777" w:rsidR="00D06CE6" w:rsidRDefault="00D06CE6">
      <w:pPr>
        <w:keepNext/>
        <w:widowControl w:val="0"/>
        <w:rPr>
          <w:noProof/>
        </w:rPr>
      </w:pPr>
    </w:p>
    <w:p w14:paraId="22801C76" w14:textId="77777777" w:rsidR="00D06CE6" w:rsidRDefault="00B21FDD">
      <w:pPr>
        <w:widowControl w:val="0"/>
        <w:rPr>
          <w:noProof/>
        </w:rPr>
      </w:pPr>
      <w:r>
        <w:t>Ej relevant.</w:t>
      </w:r>
    </w:p>
    <w:p w14:paraId="22801C77" w14:textId="77777777" w:rsidR="00D06CE6" w:rsidRDefault="00D06CE6">
      <w:pPr>
        <w:widowControl w:val="0"/>
        <w:rPr>
          <w:noProof/>
        </w:rPr>
      </w:pPr>
    </w:p>
    <w:p w14:paraId="22801C78" w14:textId="77777777" w:rsidR="00D06CE6" w:rsidRDefault="00B21FDD">
      <w:pPr>
        <w:keepNext/>
        <w:widowControl w:val="0"/>
        <w:ind w:left="567" w:hanging="567"/>
        <w:rPr>
          <w:noProof/>
        </w:rPr>
      </w:pPr>
      <w:r>
        <w:rPr>
          <w:b/>
        </w:rPr>
        <w:t>6.3</w:t>
      </w:r>
      <w:r>
        <w:rPr>
          <w:b/>
        </w:rPr>
        <w:tab/>
        <w:t>Hållbarhet</w:t>
      </w:r>
    </w:p>
    <w:p w14:paraId="22801C79" w14:textId="77777777" w:rsidR="00D06CE6" w:rsidRDefault="00D06CE6">
      <w:pPr>
        <w:keepNext/>
        <w:widowControl w:val="0"/>
        <w:rPr>
          <w:noProof/>
        </w:rPr>
      </w:pPr>
    </w:p>
    <w:p w14:paraId="22801C7A" w14:textId="77777777" w:rsidR="00D06CE6" w:rsidRDefault="00B21FDD">
      <w:pPr>
        <w:widowControl w:val="0"/>
        <w:rPr>
          <w:noProof/>
        </w:rPr>
      </w:pPr>
      <w:r>
        <w:t>3 år</w:t>
      </w:r>
    </w:p>
    <w:p w14:paraId="22801C7B" w14:textId="77777777" w:rsidR="00D06CE6" w:rsidRDefault="00D06CE6">
      <w:pPr>
        <w:widowControl w:val="0"/>
        <w:rPr>
          <w:noProof/>
        </w:rPr>
      </w:pPr>
    </w:p>
    <w:p w14:paraId="22801C7C" w14:textId="77777777" w:rsidR="00D06CE6" w:rsidRDefault="00B21FDD">
      <w:pPr>
        <w:keepNext/>
        <w:widowControl w:val="0"/>
        <w:rPr>
          <w:u w:val="single"/>
        </w:rPr>
      </w:pPr>
      <w:r>
        <w:rPr>
          <w:u w:val="single"/>
        </w:rPr>
        <w:t>Efter första öppnandet av aluminiumpåsen</w:t>
      </w:r>
    </w:p>
    <w:p w14:paraId="22801C7D" w14:textId="77777777" w:rsidR="00D06CE6" w:rsidRDefault="00D06CE6">
      <w:pPr>
        <w:keepNext/>
        <w:widowControl w:val="0"/>
      </w:pPr>
    </w:p>
    <w:p w14:paraId="22801C7E" w14:textId="77777777" w:rsidR="00D06CE6" w:rsidRDefault="00B21FDD">
      <w:pPr>
        <w:widowControl w:val="0"/>
      </w:pPr>
      <w:r>
        <w:t xml:space="preserve">När </w:t>
      </w:r>
      <w:r>
        <w:t>aluminiumpåsen innehållande dospåsarna med dragerat granulat och torkmedlet har öppnats måste läkemedlet användas inom 6 månader.</w:t>
      </w:r>
    </w:p>
    <w:p w14:paraId="22801C7F" w14:textId="77777777" w:rsidR="00D06CE6" w:rsidRDefault="00D06CE6">
      <w:pPr>
        <w:widowControl w:val="0"/>
        <w:rPr>
          <w:noProof/>
        </w:rPr>
      </w:pPr>
    </w:p>
    <w:p w14:paraId="22801C80" w14:textId="77777777" w:rsidR="00D06CE6" w:rsidRDefault="00B21FDD">
      <w:pPr>
        <w:keepNext/>
        <w:widowControl w:val="0"/>
        <w:rPr>
          <w:noProof/>
          <w:u w:val="single"/>
        </w:rPr>
      </w:pPr>
      <w:r>
        <w:rPr>
          <w:u w:val="single"/>
        </w:rPr>
        <w:t>Efter första öppnandet av dospåsen</w:t>
      </w:r>
    </w:p>
    <w:p w14:paraId="22801C81" w14:textId="77777777" w:rsidR="00D06CE6" w:rsidRDefault="00D06CE6">
      <w:pPr>
        <w:keepNext/>
        <w:widowControl w:val="0"/>
        <w:rPr>
          <w:noProof/>
        </w:rPr>
      </w:pPr>
    </w:p>
    <w:p w14:paraId="22801C82" w14:textId="77777777" w:rsidR="00D06CE6" w:rsidRDefault="00B21FDD">
      <w:pPr>
        <w:widowControl w:val="0"/>
        <w:rPr>
          <w:noProof/>
        </w:rPr>
      </w:pPr>
      <w:r>
        <w:t>Den öppnade dospåsen kan inte sparas utan måste användas omedelbart efter öppnandet.</w:t>
      </w:r>
    </w:p>
    <w:p w14:paraId="22801C83" w14:textId="77777777" w:rsidR="00D06CE6" w:rsidRDefault="00D06CE6">
      <w:pPr>
        <w:widowControl w:val="0"/>
        <w:rPr>
          <w:noProof/>
        </w:rPr>
      </w:pPr>
    </w:p>
    <w:p w14:paraId="22801C84" w14:textId="77777777" w:rsidR="00D06CE6" w:rsidRDefault="00B21FDD">
      <w:pPr>
        <w:keepNext/>
        <w:widowControl w:val="0"/>
        <w:rPr>
          <w:noProof/>
          <w:u w:val="single"/>
        </w:rPr>
      </w:pPr>
      <w:r>
        <w:rPr>
          <w:u w:val="single"/>
        </w:rPr>
        <w:t>Efter beredning</w:t>
      </w:r>
    </w:p>
    <w:p w14:paraId="22801C85" w14:textId="77777777" w:rsidR="00D06CE6" w:rsidRDefault="00D06CE6">
      <w:pPr>
        <w:keepNext/>
        <w:widowControl w:val="0"/>
        <w:rPr>
          <w:noProof/>
        </w:rPr>
      </w:pPr>
    </w:p>
    <w:p w14:paraId="22801C86" w14:textId="77777777" w:rsidR="00D06CE6" w:rsidRDefault="00B21FDD">
      <w:pPr>
        <w:widowControl w:val="0"/>
        <w:rPr>
          <w:noProof/>
        </w:rPr>
      </w:pPr>
      <w:r>
        <w:t>Efter blandning med mjuk mat eller äppeljuice ska detta läkemedel administreras inom 30 minuter.</w:t>
      </w:r>
    </w:p>
    <w:p w14:paraId="22801C87" w14:textId="77777777" w:rsidR="00D06CE6" w:rsidRDefault="00D06CE6">
      <w:pPr>
        <w:widowControl w:val="0"/>
        <w:rPr>
          <w:noProof/>
        </w:rPr>
      </w:pPr>
    </w:p>
    <w:p w14:paraId="22801C88" w14:textId="77777777" w:rsidR="00D06CE6" w:rsidRDefault="00B21FDD">
      <w:pPr>
        <w:keepNext/>
        <w:widowControl w:val="0"/>
        <w:ind w:left="567" w:hanging="567"/>
        <w:rPr>
          <w:noProof/>
        </w:rPr>
      </w:pPr>
      <w:r>
        <w:rPr>
          <w:b/>
        </w:rPr>
        <w:t>6.4</w:t>
      </w:r>
      <w:r>
        <w:rPr>
          <w:b/>
        </w:rPr>
        <w:tab/>
        <w:t>Särskilda förvaringsanvisningar</w:t>
      </w:r>
    </w:p>
    <w:p w14:paraId="22801C89" w14:textId="77777777" w:rsidR="00D06CE6" w:rsidRDefault="00D06CE6">
      <w:pPr>
        <w:keepNext/>
        <w:widowControl w:val="0"/>
        <w:ind w:left="567" w:hanging="567"/>
        <w:rPr>
          <w:noProof/>
        </w:rPr>
      </w:pPr>
    </w:p>
    <w:p w14:paraId="22801C8A" w14:textId="77777777" w:rsidR="00D06CE6" w:rsidRDefault="00B21FDD">
      <w:pPr>
        <w:widowControl w:val="0"/>
      </w:pPr>
      <w:r>
        <w:t>Aluminiumpåsen innehållande dospåsarna med dragerat granulat ska endast öppnas omedelbart före användning av den första dospåsen. Fuktkänsligt.</w:t>
      </w:r>
    </w:p>
    <w:p w14:paraId="22801C8B" w14:textId="77777777" w:rsidR="00D06CE6" w:rsidRDefault="00D06CE6">
      <w:pPr>
        <w:widowControl w:val="0"/>
      </w:pPr>
    </w:p>
    <w:p w14:paraId="22801C8C" w14:textId="77777777" w:rsidR="00D06CE6" w:rsidRDefault="00B21FDD">
      <w:pPr>
        <w:widowControl w:val="0"/>
        <w:rPr>
          <w:noProof/>
        </w:rPr>
      </w:pPr>
      <w:r>
        <w:t>Efter att aluminiumpåsen öppnats ska de enskilda dospåsarna inte öppnas förrän omedelbart före användning. Fuktkänsligt.</w:t>
      </w:r>
    </w:p>
    <w:p w14:paraId="22801C8D" w14:textId="77777777" w:rsidR="00D06CE6" w:rsidRDefault="00D06CE6">
      <w:pPr>
        <w:widowControl w:val="0"/>
      </w:pPr>
    </w:p>
    <w:p w14:paraId="22801C8E" w14:textId="77777777" w:rsidR="00D06CE6" w:rsidRDefault="00B21FDD">
      <w:pPr>
        <w:keepNext/>
        <w:widowControl w:val="0"/>
        <w:ind w:left="567" w:hanging="567"/>
        <w:rPr>
          <w:b/>
          <w:noProof/>
        </w:rPr>
      </w:pPr>
      <w:r>
        <w:rPr>
          <w:b/>
        </w:rPr>
        <w:t>6.5</w:t>
      </w:r>
      <w:r>
        <w:rPr>
          <w:b/>
        </w:rPr>
        <w:tab/>
        <w:t>Förpackningstyp och innehåll</w:t>
      </w:r>
    </w:p>
    <w:p w14:paraId="22801C8F" w14:textId="77777777" w:rsidR="00D06CE6" w:rsidRDefault="00D06CE6">
      <w:pPr>
        <w:keepNext/>
        <w:widowControl w:val="0"/>
        <w:rPr>
          <w:noProof/>
        </w:rPr>
      </w:pPr>
    </w:p>
    <w:p w14:paraId="22801C90" w14:textId="77777777" w:rsidR="00D06CE6" w:rsidRDefault="00B21FDD">
      <w:pPr>
        <w:widowControl w:val="0"/>
        <w:autoSpaceDE w:val="0"/>
        <w:autoSpaceDN w:val="0"/>
        <w:adjustRightInd w:val="0"/>
        <w:rPr>
          <w:szCs w:val="22"/>
        </w:rPr>
      </w:pPr>
      <w:r>
        <w:t xml:space="preserve">Aluminiumpåse innehållande 60 silverfärgade dospåsar av </w:t>
      </w:r>
      <w:r>
        <w:t>PET/Alu/LDPE med det dragerade granulatet och ett torkmedel (märkt med ”DO NOT EAT” inklusive piktogram och ”SILICA GEL”).</w:t>
      </w:r>
    </w:p>
    <w:p w14:paraId="22801C91" w14:textId="77777777" w:rsidR="00D06CE6" w:rsidRDefault="00D06CE6">
      <w:pPr>
        <w:widowControl w:val="0"/>
        <w:rPr>
          <w:noProof/>
        </w:rPr>
      </w:pPr>
    </w:p>
    <w:p w14:paraId="22801C92" w14:textId="77777777" w:rsidR="00D06CE6" w:rsidRDefault="00B21FDD">
      <w:pPr>
        <w:keepNext/>
        <w:widowControl w:val="0"/>
        <w:ind w:left="567" w:hanging="567"/>
        <w:rPr>
          <w:noProof/>
        </w:rPr>
      </w:pPr>
      <w:r>
        <w:rPr>
          <w:b/>
        </w:rPr>
        <w:t>6.6</w:t>
      </w:r>
      <w:r>
        <w:rPr>
          <w:b/>
        </w:rPr>
        <w:tab/>
        <w:t>Särskilda anvisningar för destruktion och övrig hantering</w:t>
      </w:r>
    </w:p>
    <w:p w14:paraId="22801C93" w14:textId="77777777" w:rsidR="00D06CE6" w:rsidRDefault="00D06CE6">
      <w:pPr>
        <w:keepNext/>
        <w:widowControl w:val="0"/>
      </w:pPr>
    </w:p>
    <w:p w14:paraId="22801C94" w14:textId="77777777" w:rsidR="00D06CE6" w:rsidRDefault="00B21FDD">
      <w:pPr>
        <w:widowControl w:val="0"/>
        <w:numPr>
          <w:ilvl w:val="12"/>
          <w:numId w:val="0"/>
        </w:numPr>
        <w:ind w:right="-2"/>
      </w:pPr>
      <w:r>
        <w:t>Ej använt läkemedel och avfall ska kasseras enligt gällande anvisningar.</w:t>
      </w:r>
    </w:p>
    <w:p w14:paraId="22801C95" w14:textId="77777777" w:rsidR="00D06CE6" w:rsidRDefault="00D06CE6">
      <w:pPr>
        <w:widowControl w:val="0"/>
        <w:rPr>
          <w:noProof/>
        </w:rPr>
      </w:pPr>
    </w:p>
    <w:p w14:paraId="22801C96" w14:textId="77777777" w:rsidR="00D06CE6" w:rsidRDefault="00D06CE6">
      <w:pPr>
        <w:widowControl w:val="0"/>
        <w:rPr>
          <w:noProof/>
        </w:rPr>
      </w:pPr>
    </w:p>
    <w:p w14:paraId="22801C97" w14:textId="77777777" w:rsidR="00D06CE6" w:rsidRDefault="00B21FDD">
      <w:pPr>
        <w:keepNext/>
        <w:widowControl w:val="0"/>
        <w:ind w:left="567" w:hanging="567"/>
        <w:rPr>
          <w:noProof/>
        </w:rPr>
      </w:pPr>
      <w:r>
        <w:rPr>
          <w:b/>
        </w:rPr>
        <w:t>7.</w:t>
      </w:r>
      <w:r>
        <w:rPr>
          <w:b/>
        </w:rPr>
        <w:tab/>
        <w:t>INNEHAVARE AV GODKÄNNANDE FÖR FÖRSÄLJNING</w:t>
      </w:r>
    </w:p>
    <w:p w14:paraId="22801C98" w14:textId="77777777" w:rsidR="00D06CE6" w:rsidRDefault="00D06CE6">
      <w:pPr>
        <w:keepNext/>
        <w:widowControl w:val="0"/>
      </w:pPr>
    </w:p>
    <w:p w14:paraId="22801C99" w14:textId="77777777" w:rsidR="00D06CE6" w:rsidRDefault="00B21FDD">
      <w:pPr>
        <w:keepNext/>
        <w:widowControl w:val="0"/>
        <w:rPr>
          <w:noProof/>
        </w:rPr>
      </w:pPr>
      <w:r>
        <w:t>Boehringer Ingelheim International GmbH</w:t>
      </w:r>
    </w:p>
    <w:p w14:paraId="22801C9A" w14:textId="77777777" w:rsidR="00D06CE6" w:rsidRDefault="00B21FDD">
      <w:pPr>
        <w:keepNext/>
        <w:widowControl w:val="0"/>
        <w:rPr>
          <w:noProof/>
        </w:rPr>
      </w:pPr>
      <w:r>
        <w:t>Binger Str. 173</w:t>
      </w:r>
    </w:p>
    <w:p w14:paraId="22801C9B" w14:textId="77777777" w:rsidR="00D06CE6" w:rsidRDefault="00B21FDD">
      <w:pPr>
        <w:keepNext/>
        <w:widowControl w:val="0"/>
        <w:rPr>
          <w:noProof/>
        </w:rPr>
      </w:pPr>
      <w:r>
        <w:t>55216 Ingelheim am Rhein</w:t>
      </w:r>
    </w:p>
    <w:p w14:paraId="22801C9C" w14:textId="77777777" w:rsidR="00D06CE6" w:rsidRDefault="00B21FDD">
      <w:pPr>
        <w:widowControl w:val="0"/>
      </w:pPr>
      <w:r>
        <w:t>Tyskland</w:t>
      </w:r>
    </w:p>
    <w:p w14:paraId="22801C9D" w14:textId="77777777" w:rsidR="00D06CE6" w:rsidRDefault="00D06CE6">
      <w:pPr>
        <w:widowControl w:val="0"/>
      </w:pPr>
    </w:p>
    <w:p w14:paraId="22801C9E" w14:textId="77777777" w:rsidR="00D06CE6" w:rsidRDefault="00D06CE6">
      <w:pPr>
        <w:widowControl w:val="0"/>
        <w:ind w:left="567" w:hanging="567"/>
      </w:pPr>
    </w:p>
    <w:p w14:paraId="22801C9F" w14:textId="77777777" w:rsidR="00D06CE6" w:rsidRDefault="00B21FDD">
      <w:pPr>
        <w:keepNext/>
        <w:widowControl w:val="0"/>
        <w:ind w:left="567" w:hanging="567"/>
        <w:rPr>
          <w:b/>
          <w:noProof/>
        </w:rPr>
      </w:pPr>
      <w:r>
        <w:rPr>
          <w:b/>
        </w:rPr>
        <w:t>8.</w:t>
      </w:r>
      <w:r>
        <w:rPr>
          <w:b/>
        </w:rPr>
        <w:tab/>
        <w:t>NUMMER PÅ GODKÄNNANDE FÖR FÖRSÄLJNING</w:t>
      </w:r>
    </w:p>
    <w:p w14:paraId="22801CA0" w14:textId="77777777" w:rsidR="00D06CE6" w:rsidRDefault="00D06CE6">
      <w:pPr>
        <w:keepNext/>
        <w:widowControl w:val="0"/>
        <w:rPr>
          <w:noProof/>
        </w:rPr>
      </w:pPr>
    </w:p>
    <w:p w14:paraId="22801CA1" w14:textId="77777777" w:rsidR="00D06CE6" w:rsidRDefault="00B21FDD">
      <w:pPr>
        <w:widowControl w:val="0"/>
      </w:pPr>
      <w:r>
        <w:t>EU/1/08/442/025</w:t>
      </w:r>
    </w:p>
    <w:p w14:paraId="22801CA2" w14:textId="77777777" w:rsidR="00D06CE6" w:rsidRDefault="00B21FDD">
      <w:pPr>
        <w:widowControl w:val="0"/>
        <w:rPr>
          <w:noProof/>
        </w:rPr>
      </w:pPr>
      <w:r>
        <w:t>EU/1/08/442/</w:t>
      </w:r>
      <w:r>
        <w:rPr>
          <w:noProof/>
        </w:rPr>
        <w:t>026</w:t>
      </w:r>
    </w:p>
    <w:p w14:paraId="22801CA3" w14:textId="77777777" w:rsidR="00D06CE6" w:rsidRDefault="00B21FDD">
      <w:pPr>
        <w:widowControl w:val="0"/>
        <w:rPr>
          <w:noProof/>
        </w:rPr>
      </w:pPr>
      <w:r>
        <w:t>EU/1/08/442/</w:t>
      </w:r>
      <w:r>
        <w:rPr>
          <w:noProof/>
        </w:rPr>
        <w:t>027</w:t>
      </w:r>
    </w:p>
    <w:p w14:paraId="22801CA4" w14:textId="77777777" w:rsidR="00D06CE6" w:rsidRDefault="00B21FDD">
      <w:pPr>
        <w:widowControl w:val="0"/>
        <w:rPr>
          <w:noProof/>
        </w:rPr>
      </w:pPr>
      <w:r>
        <w:t>EU/1/08/442/</w:t>
      </w:r>
      <w:r>
        <w:rPr>
          <w:noProof/>
        </w:rPr>
        <w:t>028</w:t>
      </w:r>
    </w:p>
    <w:p w14:paraId="22801CA5" w14:textId="77777777" w:rsidR="00D06CE6" w:rsidRDefault="00B21FDD">
      <w:pPr>
        <w:widowControl w:val="0"/>
        <w:rPr>
          <w:noProof/>
        </w:rPr>
      </w:pPr>
      <w:r>
        <w:t>EU/1/08/442/</w:t>
      </w:r>
      <w:r>
        <w:rPr>
          <w:noProof/>
        </w:rPr>
        <w:t>029</w:t>
      </w:r>
    </w:p>
    <w:p w14:paraId="22801CA6" w14:textId="77777777" w:rsidR="00D06CE6" w:rsidRDefault="00B21FDD">
      <w:pPr>
        <w:widowControl w:val="0"/>
      </w:pPr>
      <w:r>
        <w:t>EU/1/08/442/</w:t>
      </w:r>
      <w:r>
        <w:rPr>
          <w:noProof/>
        </w:rPr>
        <w:t>030</w:t>
      </w:r>
    </w:p>
    <w:p w14:paraId="22801CA7" w14:textId="77777777" w:rsidR="00D06CE6" w:rsidRDefault="00D06CE6">
      <w:pPr>
        <w:widowControl w:val="0"/>
      </w:pPr>
    </w:p>
    <w:p w14:paraId="22801CA8" w14:textId="77777777" w:rsidR="00D06CE6" w:rsidRDefault="00D06CE6">
      <w:pPr>
        <w:widowControl w:val="0"/>
        <w:ind w:left="567" w:hanging="567"/>
      </w:pPr>
    </w:p>
    <w:p w14:paraId="22801CA9" w14:textId="77777777" w:rsidR="00D06CE6" w:rsidRDefault="00B21FDD">
      <w:pPr>
        <w:keepNext/>
        <w:widowControl w:val="0"/>
        <w:ind w:left="567" w:hanging="567"/>
        <w:rPr>
          <w:noProof/>
        </w:rPr>
      </w:pPr>
      <w:r>
        <w:rPr>
          <w:b/>
        </w:rPr>
        <w:t>9.</w:t>
      </w:r>
      <w:r>
        <w:rPr>
          <w:b/>
        </w:rPr>
        <w:tab/>
        <w:t>DATUM FÖR FÖRSTA GODKÄNNANDE/FÖRNYAT GODKÄNNANDE</w:t>
      </w:r>
    </w:p>
    <w:p w14:paraId="22801CAA" w14:textId="77777777" w:rsidR="00D06CE6" w:rsidRDefault="00D06CE6">
      <w:pPr>
        <w:keepNext/>
        <w:widowControl w:val="0"/>
        <w:rPr>
          <w:noProof/>
        </w:rPr>
      </w:pPr>
    </w:p>
    <w:p w14:paraId="22801CAB" w14:textId="77777777" w:rsidR="00D06CE6" w:rsidRDefault="00B21FDD">
      <w:pPr>
        <w:keepNext/>
        <w:widowControl w:val="0"/>
        <w:rPr>
          <w:noProof/>
        </w:rPr>
      </w:pPr>
      <w:r>
        <w:t>Datum för det första godkännandet: 18 mars 2008</w:t>
      </w:r>
    </w:p>
    <w:p w14:paraId="22801CAC" w14:textId="77777777" w:rsidR="00D06CE6" w:rsidRDefault="00B21FDD">
      <w:pPr>
        <w:widowControl w:val="0"/>
        <w:rPr>
          <w:noProof/>
        </w:rPr>
      </w:pPr>
      <w:r>
        <w:t>Datum för den senaste förnyelsen: 08 januari 2018</w:t>
      </w:r>
    </w:p>
    <w:p w14:paraId="22801CAD" w14:textId="77777777" w:rsidR="00D06CE6" w:rsidRDefault="00D06CE6">
      <w:pPr>
        <w:widowControl w:val="0"/>
        <w:ind w:left="567" w:hanging="567"/>
        <w:rPr>
          <w:noProof/>
        </w:rPr>
      </w:pPr>
    </w:p>
    <w:p w14:paraId="22801CAE" w14:textId="77777777" w:rsidR="00D06CE6" w:rsidRDefault="00D06CE6">
      <w:pPr>
        <w:widowControl w:val="0"/>
        <w:ind w:left="567" w:hanging="567"/>
        <w:rPr>
          <w:noProof/>
        </w:rPr>
      </w:pPr>
    </w:p>
    <w:p w14:paraId="22801CAF" w14:textId="77777777" w:rsidR="00D06CE6" w:rsidRDefault="00B21FDD">
      <w:pPr>
        <w:keepNext/>
        <w:widowControl w:val="0"/>
        <w:ind w:left="567" w:hanging="567"/>
        <w:rPr>
          <w:b/>
          <w:noProof/>
        </w:rPr>
      </w:pPr>
      <w:r>
        <w:rPr>
          <w:b/>
        </w:rPr>
        <w:t>10.</w:t>
      </w:r>
      <w:r>
        <w:rPr>
          <w:b/>
        </w:rPr>
        <w:tab/>
        <w:t>DATUM FÖR ÖVERSYN AV PRODUKTRESUMÉN</w:t>
      </w:r>
    </w:p>
    <w:p w14:paraId="22801CB0" w14:textId="77777777" w:rsidR="00D06CE6" w:rsidRDefault="00D06CE6">
      <w:pPr>
        <w:keepNext/>
        <w:widowControl w:val="0"/>
        <w:rPr>
          <w:noProof/>
        </w:rPr>
      </w:pPr>
    </w:p>
    <w:p w14:paraId="22801CB1" w14:textId="77777777" w:rsidR="00D06CE6" w:rsidRDefault="00B21FDD">
      <w:pPr>
        <w:widowControl w:val="0"/>
        <w:rPr>
          <w:noProof/>
        </w:rPr>
      </w:pPr>
      <w:r>
        <w:t xml:space="preserve">Ytterligare information om detta läkemedel finns på Europeiska läkemedelsmyndighetens webbplats </w:t>
      </w:r>
      <w:hyperlink r:id="rId19" w:history="1">
        <w:r w:rsidR="00D06CE6">
          <w:rPr>
            <w:rStyle w:val="Hyperlink"/>
            <w:color w:val="auto"/>
          </w:rPr>
          <w:t>http://www.ema.europa.eu/</w:t>
        </w:r>
      </w:hyperlink>
      <w:r>
        <w:t>.</w:t>
      </w:r>
    </w:p>
    <w:p w14:paraId="22801CB2" w14:textId="77777777" w:rsidR="00D06CE6" w:rsidRDefault="00B21FDD">
      <w:pPr>
        <w:widowControl w:val="0"/>
        <w:autoSpaceDE w:val="0"/>
        <w:autoSpaceDN w:val="0"/>
        <w:rPr>
          <w:szCs w:val="22"/>
        </w:rPr>
      </w:pPr>
      <w:r>
        <w:br w:type="page"/>
      </w:r>
    </w:p>
    <w:p w14:paraId="22801CB3" w14:textId="77777777" w:rsidR="00D06CE6" w:rsidRDefault="00D06CE6">
      <w:pPr>
        <w:widowControl w:val="0"/>
        <w:jc w:val="center"/>
        <w:rPr>
          <w:szCs w:val="22"/>
        </w:rPr>
      </w:pPr>
    </w:p>
    <w:p w14:paraId="22801CB4" w14:textId="77777777" w:rsidR="00D06CE6" w:rsidRDefault="00D06CE6">
      <w:pPr>
        <w:widowControl w:val="0"/>
        <w:jc w:val="center"/>
        <w:rPr>
          <w:szCs w:val="22"/>
        </w:rPr>
      </w:pPr>
    </w:p>
    <w:p w14:paraId="22801CB5" w14:textId="77777777" w:rsidR="00D06CE6" w:rsidRDefault="00D06CE6">
      <w:pPr>
        <w:widowControl w:val="0"/>
        <w:jc w:val="center"/>
        <w:rPr>
          <w:szCs w:val="22"/>
        </w:rPr>
      </w:pPr>
    </w:p>
    <w:p w14:paraId="22801CB6" w14:textId="77777777" w:rsidR="00D06CE6" w:rsidRDefault="00D06CE6">
      <w:pPr>
        <w:widowControl w:val="0"/>
        <w:jc w:val="center"/>
        <w:rPr>
          <w:szCs w:val="22"/>
        </w:rPr>
      </w:pPr>
    </w:p>
    <w:p w14:paraId="22801CB7" w14:textId="77777777" w:rsidR="00D06CE6" w:rsidRDefault="00D06CE6">
      <w:pPr>
        <w:widowControl w:val="0"/>
        <w:jc w:val="center"/>
        <w:rPr>
          <w:szCs w:val="22"/>
        </w:rPr>
      </w:pPr>
    </w:p>
    <w:p w14:paraId="22801CB8" w14:textId="77777777" w:rsidR="00D06CE6" w:rsidRDefault="00D06CE6">
      <w:pPr>
        <w:widowControl w:val="0"/>
        <w:jc w:val="center"/>
        <w:rPr>
          <w:szCs w:val="22"/>
        </w:rPr>
      </w:pPr>
    </w:p>
    <w:p w14:paraId="22801CB9" w14:textId="77777777" w:rsidR="00D06CE6" w:rsidRDefault="00D06CE6">
      <w:pPr>
        <w:widowControl w:val="0"/>
        <w:jc w:val="center"/>
        <w:rPr>
          <w:szCs w:val="22"/>
        </w:rPr>
      </w:pPr>
    </w:p>
    <w:p w14:paraId="22801CBA" w14:textId="77777777" w:rsidR="00D06CE6" w:rsidRDefault="00D06CE6">
      <w:pPr>
        <w:widowControl w:val="0"/>
        <w:jc w:val="center"/>
        <w:rPr>
          <w:szCs w:val="22"/>
        </w:rPr>
      </w:pPr>
    </w:p>
    <w:p w14:paraId="22801CBB" w14:textId="77777777" w:rsidR="00D06CE6" w:rsidRDefault="00D06CE6">
      <w:pPr>
        <w:widowControl w:val="0"/>
        <w:jc w:val="center"/>
        <w:rPr>
          <w:szCs w:val="22"/>
        </w:rPr>
      </w:pPr>
    </w:p>
    <w:p w14:paraId="22801CBC" w14:textId="77777777" w:rsidR="00D06CE6" w:rsidRDefault="00D06CE6">
      <w:pPr>
        <w:widowControl w:val="0"/>
        <w:jc w:val="center"/>
        <w:rPr>
          <w:szCs w:val="22"/>
        </w:rPr>
      </w:pPr>
    </w:p>
    <w:p w14:paraId="22801CBD" w14:textId="77777777" w:rsidR="00D06CE6" w:rsidRDefault="00D06CE6">
      <w:pPr>
        <w:widowControl w:val="0"/>
        <w:jc w:val="center"/>
        <w:rPr>
          <w:szCs w:val="22"/>
        </w:rPr>
      </w:pPr>
    </w:p>
    <w:p w14:paraId="22801CBE" w14:textId="77777777" w:rsidR="00D06CE6" w:rsidRDefault="00D06CE6">
      <w:pPr>
        <w:widowControl w:val="0"/>
        <w:jc w:val="center"/>
        <w:rPr>
          <w:szCs w:val="22"/>
        </w:rPr>
      </w:pPr>
    </w:p>
    <w:p w14:paraId="22801CBF" w14:textId="77777777" w:rsidR="00D06CE6" w:rsidRDefault="00D06CE6">
      <w:pPr>
        <w:widowControl w:val="0"/>
        <w:jc w:val="center"/>
        <w:rPr>
          <w:szCs w:val="22"/>
        </w:rPr>
      </w:pPr>
    </w:p>
    <w:p w14:paraId="22801CC0" w14:textId="77777777" w:rsidR="00D06CE6" w:rsidRDefault="00D06CE6">
      <w:pPr>
        <w:widowControl w:val="0"/>
        <w:jc w:val="center"/>
        <w:rPr>
          <w:szCs w:val="22"/>
        </w:rPr>
      </w:pPr>
    </w:p>
    <w:p w14:paraId="22801CC1" w14:textId="77777777" w:rsidR="00D06CE6" w:rsidRDefault="00D06CE6">
      <w:pPr>
        <w:widowControl w:val="0"/>
        <w:jc w:val="center"/>
        <w:rPr>
          <w:szCs w:val="22"/>
        </w:rPr>
      </w:pPr>
    </w:p>
    <w:p w14:paraId="22801CC2" w14:textId="77777777" w:rsidR="00D06CE6" w:rsidRDefault="00D06CE6">
      <w:pPr>
        <w:widowControl w:val="0"/>
        <w:jc w:val="center"/>
        <w:rPr>
          <w:szCs w:val="22"/>
        </w:rPr>
      </w:pPr>
    </w:p>
    <w:p w14:paraId="22801CC3" w14:textId="77777777" w:rsidR="00D06CE6" w:rsidRDefault="00D06CE6">
      <w:pPr>
        <w:widowControl w:val="0"/>
        <w:jc w:val="center"/>
        <w:rPr>
          <w:szCs w:val="22"/>
        </w:rPr>
      </w:pPr>
    </w:p>
    <w:p w14:paraId="22801CC4" w14:textId="77777777" w:rsidR="00D06CE6" w:rsidRDefault="00D06CE6">
      <w:pPr>
        <w:widowControl w:val="0"/>
        <w:jc w:val="center"/>
        <w:rPr>
          <w:szCs w:val="22"/>
        </w:rPr>
      </w:pPr>
    </w:p>
    <w:p w14:paraId="22801CC5" w14:textId="77777777" w:rsidR="00D06CE6" w:rsidRDefault="00D06CE6">
      <w:pPr>
        <w:widowControl w:val="0"/>
        <w:jc w:val="center"/>
        <w:rPr>
          <w:szCs w:val="22"/>
        </w:rPr>
      </w:pPr>
    </w:p>
    <w:p w14:paraId="22801CC6" w14:textId="77777777" w:rsidR="00D06CE6" w:rsidRDefault="00D06CE6">
      <w:pPr>
        <w:widowControl w:val="0"/>
        <w:jc w:val="center"/>
        <w:rPr>
          <w:szCs w:val="22"/>
        </w:rPr>
      </w:pPr>
    </w:p>
    <w:p w14:paraId="22801CC7" w14:textId="77777777" w:rsidR="00D06CE6" w:rsidRDefault="00D06CE6">
      <w:pPr>
        <w:widowControl w:val="0"/>
        <w:jc w:val="center"/>
        <w:rPr>
          <w:szCs w:val="22"/>
        </w:rPr>
      </w:pPr>
    </w:p>
    <w:p w14:paraId="22801CC8" w14:textId="77777777" w:rsidR="00D06CE6" w:rsidRDefault="00B21FDD">
      <w:pPr>
        <w:widowControl w:val="0"/>
        <w:jc w:val="center"/>
        <w:rPr>
          <w:noProof/>
        </w:rPr>
      </w:pPr>
      <w:r>
        <w:rPr>
          <w:b/>
        </w:rPr>
        <w:t>BILAGA II</w:t>
      </w:r>
    </w:p>
    <w:p w14:paraId="22801CC9" w14:textId="77777777" w:rsidR="00D06CE6" w:rsidRDefault="00D06CE6">
      <w:pPr>
        <w:widowControl w:val="0"/>
        <w:ind w:right="1416"/>
        <w:rPr>
          <w:noProof/>
        </w:rPr>
      </w:pPr>
    </w:p>
    <w:p w14:paraId="22801CCA" w14:textId="77777777" w:rsidR="00D06CE6" w:rsidRDefault="00B21FDD">
      <w:pPr>
        <w:widowControl w:val="0"/>
        <w:ind w:left="1701" w:right="1416" w:hanging="708"/>
        <w:rPr>
          <w:b/>
          <w:noProof/>
        </w:rPr>
      </w:pPr>
      <w:r>
        <w:rPr>
          <w:b/>
        </w:rPr>
        <w:t>A.</w:t>
      </w:r>
      <w:r>
        <w:rPr>
          <w:b/>
        </w:rPr>
        <w:tab/>
        <w:t xml:space="preserve">TILLVERKARE SOM ANSVARAR FÖR </w:t>
      </w:r>
      <w:r>
        <w:rPr>
          <w:b/>
        </w:rPr>
        <w:t>FRISLÄPPANDE AV TILLVERKNINGSSATS</w:t>
      </w:r>
    </w:p>
    <w:p w14:paraId="22801CCB" w14:textId="77777777" w:rsidR="00D06CE6" w:rsidRDefault="00D06CE6">
      <w:pPr>
        <w:widowControl w:val="0"/>
        <w:ind w:left="567" w:hanging="567"/>
        <w:rPr>
          <w:noProof/>
        </w:rPr>
      </w:pPr>
    </w:p>
    <w:p w14:paraId="22801CCC" w14:textId="77777777" w:rsidR="00D06CE6" w:rsidRDefault="00B21FDD">
      <w:pPr>
        <w:widowControl w:val="0"/>
        <w:ind w:left="1701" w:right="1416" w:hanging="708"/>
        <w:rPr>
          <w:b/>
          <w:noProof/>
        </w:rPr>
      </w:pPr>
      <w:r>
        <w:rPr>
          <w:b/>
        </w:rPr>
        <w:t>B.</w:t>
      </w:r>
      <w:r>
        <w:rPr>
          <w:b/>
        </w:rPr>
        <w:tab/>
        <w:t>VILLKOR ELLER BEGRÄNSNINGAR FÖR TILLHANDAHÅLLANDE OCH ANVÄNDNING</w:t>
      </w:r>
    </w:p>
    <w:p w14:paraId="22801CCD" w14:textId="77777777" w:rsidR="00D06CE6" w:rsidRDefault="00D06CE6">
      <w:pPr>
        <w:widowControl w:val="0"/>
        <w:ind w:right="1416"/>
        <w:rPr>
          <w:b/>
          <w:noProof/>
        </w:rPr>
      </w:pPr>
    </w:p>
    <w:p w14:paraId="22801CCE" w14:textId="77777777" w:rsidR="00D06CE6" w:rsidRDefault="00B21FDD">
      <w:pPr>
        <w:widowControl w:val="0"/>
        <w:ind w:left="1701" w:right="1416" w:hanging="708"/>
        <w:rPr>
          <w:b/>
          <w:noProof/>
        </w:rPr>
      </w:pPr>
      <w:r>
        <w:rPr>
          <w:b/>
        </w:rPr>
        <w:t>C.</w:t>
      </w:r>
      <w:r>
        <w:rPr>
          <w:b/>
        </w:rPr>
        <w:tab/>
        <w:t>ÖVRIGA VILLKOR OCH KRAV FÖR GODKÄNNANDET FÖR FÖRSÄLJNING</w:t>
      </w:r>
    </w:p>
    <w:p w14:paraId="22801CCF" w14:textId="77777777" w:rsidR="00D06CE6" w:rsidRDefault="00D06CE6">
      <w:pPr>
        <w:widowControl w:val="0"/>
        <w:ind w:right="1416"/>
        <w:rPr>
          <w:b/>
          <w:noProof/>
        </w:rPr>
      </w:pPr>
    </w:p>
    <w:p w14:paraId="22801CD0" w14:textId="77777777" w:rsidR="00D06CE6" w:rsidRDefault="00B21FDD">
      <w:pPr>
        <w:widowControl w:val="0"/>
        <w:ind w:left="1701" w:right="1416" w:hanging="708"/>
        <w:rPr>
          <w:b/>
        </w:rPr>
      </w:pPr>
      <w:r>
        <w:rPr>
          <w:b/>
        </w:rPr>
        <w:t>D.</w:t>
      </w:r>
      <w:r>
        <w:rPr>
          <w:b/>
        </w:rPr>
        <w:tab/>
        <w:t>VILLKOR ELLER BEGRÄNSNINGAR AVSEENDE EN SÄKER OCH EFFEKTIV ANVÄNDNING AV LÄKEMEDLET</w:t>
      </w:r>
    </w:p>
    <w:p w14:paraId="22801CD1" w14:textId="64AB791E" w:rsidR="00D06CE6" w:rsidRDefault="00B21FDD">
      <w:pPr>
        <w:pStyle w:val="QRD2"/>
        <w:widowControl w:val="0"/>
      </w:pPr>
      <w:r>
        <w:br w:type="page"/>
      </w:r>
      <w:r>
        <w:lastRenderedPageBreak/>
        <w:t>A.</w:t>
      </w:r>
      <w:r>
        <w:tab/>
        <w:t>TILLVERKARE SOM ANSVARAR FÖR FRISLÄPPANDE AV TILLVERKNINGSSATS</w:t>
      </w:r>
      <w:fldSimple w:instr=" DOCVARIABLE VAULT_ND_0ad20932-22ed-456c-bea4-1e9bf3055e3e \* MERGEFORMAT ">
        <w:r>
          <w:t xml:space="preserve"> </w:t>
        </w:r>
      </w:fldSimple>
    </w:p>
    <w:p w14:paraId="22801CD2" w14:textId="77777777" w:rsidR="00D06CE6" w:rsidRDefault="00D06CE6">
      <w:pPr>
        <w:keepNext/>
        <w:widowControl w:val="0"/>
        <w:rPr>
          <w:noProof/>
          <w:u w:val="single"/>
        </w:rPr>
      </w:pPr>
    </w:p>
    <w:p w14:paraId="22801CD3" w14:textId="77777777" w:rsidR="00D06CE6" w:rsidRDefault="00B21FDD">
      <w:pPr>
        <w:keepNext/>
        <w:widowControl w:val="0"/>
        <w:rPr>
          <w:noProof/>
        </w:rPr>
      </w:pPr>
      <w:r>
        <w:rPr>
          <w:u w:val="single"/>
        </w:rPr>
        <w:t>Namn och adress till tillverkare som ansvarar för frisläppande av tillverkningssats av Pradaxa kapslar:</w:t>
      </w:r>
    </w:p>
    <w:p w14:paraId="22801CD4" w14:textId="77777777" w:rsidR="00D06CE6" w:rsidRDefault="00D06CE6">
      <w:pPr>
        <w:keepNext/>
        <w:widowControl w:val="0"/>
        <w:rPr>
          <w:noProof/>
        </w:rPr>
      </w:pPr>
    </w:p>
    <w:p w14:paraId="22801CD5" w14:textId="77777777" w:rsidR="00D06CE6" w:rsidRDefault="00B21FDD">
      <w:pPr>
        <w:keepNext/>
        <w:widowControl w:val="0"/>
        <w:rPr>
          <w:iCs/>
        </w:rPr>
      </w:pPr>
      <w:r>
        <w:t>Boehringer Ingelheim Pharma GmbH &amp; Co. KG</w:t>
      </w:r>
    </w:p>
    <w:p w14:paraId="22801CD6" w14:textId="77777777" w:rsidR="00D06CE6" w:rsidRDefault="00B21FDD">
      <w:pPr>
        <w:keepNext/>
        <w:widowControl w:val="0"/>
        <w:rPr>
          <w:iCs/>
          <w:noProof/>
        </w:rPr>
      </w:pPr>
      <w:r>
        <w:t>Binger Strasse 173</w:t>
      </w:r>
    </w:p>
    <w:p w14:paraId="22801CD7" w14:textId="77777777" w:rsidR="00D06CE6" w:rsidRDefault="00B21FDD">
      <w:pPr>
        <w:keepNext/>
        <w:widowControl w:val="0"/>
        <w:rPr>
          <w:iCs/>
          <w:noProof/>
        </w:rPr>
      </w:pPr>
      <w:r>
        <w:t>55216 Ingelheim am</w:t>
      </w:r>
      <w:r>
        <w:t xml:space="preserve"> Rhein</w:t>
      </w:r>
    </w:p>
    <w:p w14:paraId="22801CD8" w14:textId="77777777" w:rsidR="00D06CE6" w:rsidRDefault="00B21FDD">
      <w:pPr>
        <w:widowControl w:val="0"/>
        <w:rPr>
          <w:iCs/>
          <w:noProof/>
        </w:rPr>
      </w:pPr>
      <w:r>
        <w:t>Tyskland</w:t>
      </w:r>
    </w:p>
    <w:p w14:paraId="22801CD9" w14:textId="77777777" w:rsidR="00D06CE6" w:rsidRDefault="00D06CE6">
      <w:pPr>
        <w:widowControl w:val="0"/>
        <w:rPr>
          <w:iCs/>
          <w:noProof/>
        </w:rPr>
      </w:pPr>
    </w:p>
    <w:p w14:paraId="22801CDA" w14:textId="77777777" w:rsidR="00D06CE6" w:rsidRDefault="00B21FDD">
      <w:pPr>
        <w:keepNext/>
        <w:widowControl w:val="0"/>
        <w:rPr>
          <w:iCs/>
          <w:noProof/>
        </w:rPr>
      </w:pPr>
      <w:bookmarkStart w:id="14" w:name="_Hlk63146809"/>
      <w:bookmarkStart w:id="15" w:name="_Hlk63155479"/>
      <w:r>
        <w:rPr>
          <w:iCs/>
          <w:noProof/>
        </w:rPr>
        <w:t>Boehringer Ingelheim France</w:t>
      </w:r>
    </w:p>
    <w:p w14:paraId="22801CDB" w14:textId="77777777" w:rsidR="00D06CE6" w:rsidRDefault="00B21FDD">
      <w:pPr>
        <w:keepNext/>
        <w:widowControl w:val="0"/>
        <w:rPr>
          <w:iCs/>
          <w:noProof/>
        </w:rPr>
      </w:pPr>
      <w:r>
        <w:rPr>
          <w:iCs/>
          <w:noProof/>
        </w:rPr>
        <w:t>100</w:t>
      </w:r>
      <w:r>
        <w:noBreakHyphen/>
      </w:r>
      <w:r>
        <w:rPr>
          <w:iCs/>
          <w:noProof/>
        </w:rPr>
        <w:t>104 avenue de France</w:t>
      </w:r>
    </w:p>
    <w:p w14:paraId="22801CDC" w14:textId="77777777" w:rsidR="00D06CE6" w:rsidRDefault="00B21FDD">
      <w:pPr>
        <w:keepNext/>
        <w:widowControl w:val="0"/>
        <w:rPr>
          <w:iCs/>
          <w:noProof/>
        </w:rPr>
      </w:pPr>
      <w:r>
        <w:rPr>
          <w:iCs/>
          <w:noProof/>
        </w:rPr>
        <w:t>75013 Paris</w:t>
      </w:r>
    </w:p>
    <w:bookmarkEnd w:id="14"/>
    <w:bookmarkEnd w:id="15"/>
    <w:p w14:paraId="22801CDD" w14:textId="77777777" w:rsidR="00D06CE6" w:rsidRDefault="00B21FDD">
      <w:pPr>
        <w:widowControl w:val="0"/>
        <w:rPr>
          <w:szCs w:val="22"/>
          <w:lang w:eastAsia="de-DE"/>
        </w:rPr>
      </w:pPr>
      <w:r>
        <w:rPr>
          <w:szCs w:val="22"/>
          <w:lang w:eastAsia="de-DE"/>
        </w:rPr>
        <w:t>Frankrike</w:t>
      </w:r>
    </w:p>
    <w:p w14:paraId="22801CDE" w14:textId="77777777" w:rsidR="00D06CE6" w:rsidRDefault="00D06CE6">
      <w:pPr>
        <w:widowControl w:val="0"/>
        <w:rPr>
          <w:iCs/>
          <w:noProof/>
        </w:rPr>
      </w:pPr>
    </w:p>
    <w:p w14:paraId="22801CDF" w14:textId="77777777" w:rsidR="00D06CE6" w:rsidRDefault="00B21FDD">
      <w:pPr>
        <w:keepNext/>
        <w:widowControl w:val="0"/>
        <w:rPr>
          <w:noProof/>
          <w:u w:val="single"/>
        </w:rPr>
      </w:pPr>
      <w:r>
        <w:rPr>
          <w:u w:val="single"/>
        </w:rPr>
        <w:t>Namn och adress till tillverkare som ansvarar för frisläppande av tillverkningssats av Pradaxa dragerat granulat:</w:t>
      </w:r>
    </w:p>
    <w:p w14:paraId="22801CE0" w14:textId="77777777" w:rsidR="00D06CE6" w:rsidRDefault="00D06CE6">
      <w:pPr>
        <w:keepNext/>
        <w:widowControl w:val="0"/>
        <w:rPr>
          <w:noProof/>
          <w:u w:val="single"/>
        </w:rPr>
      </w:pPr>
    </w:p>
    <w:p w14:paraId="22801CE1" w14:textId="77777777" w:rsidR="00D06CE6" w:rsidRDefault="00B21FDD">
      <w:pPr>
        <w:keepNext/>
        <w:widowControl w:val="0"/>
        <w:rPr>
          <w:iCs/>
        </w:rPr>
      </w:pPr>
      <w:r>
        <w:t>Boehringer Ingelheim Pharma</w:t>
      </w:r>
      <w:r>
        <w:t xml:space="preserve"> GmbH &amp; Co. KG</w:t>
      </w:r>
    </w:p>
    <w:p w14:paraId="22801CE2" w14:textId="77777777" w:rsidR="00D06CE6" w:rsidRDefault="00B21FDD">
      <w:pPr>
        <w:keepNext/>
        <w:widowControl w:val="0"/>
        <w:rPr>
          <w:iCs/>
          <w:noProof/>
        </w:rPr>
      </w:pPr>
      <w:r>
        <w:t>Binger Strasse 173</w:t>
      </w:r>
    </w:p>
    <w:p w14:paraId="22801CE3" w14:textId="77777777" w:rsidR="00D06CE6" w:rsidRDefault="00B21FDD">
      <w:pPr>
        <w:keepNext/>
        <w:widowControl w:val="0"/>
        <w:rPr>
          <w:iCs/>
          <w:noProof/>
        </w:rPr>
      </w:pPr>
      <w:r>
        <w:t>55216 Ingelheim am Rhein</w:t>
      </w:r>
    </w:p>
    <w:p w14:paraId="22801CE4" w14:textId="77777777" w:rsidR="00D06CE6" w:rsidRDefault="00B21FDD">
      <w:pPr>
        <w:widowControl w:val="0"/>
        <w:rPr>
          <w:iCs/>
          <w:noProof/>
        </w:rPr>
      </w:pPr>
      <w:r>
        <w:t>Tyskland</w:t>
      </w:r>
    </w:p>
    <w:p w14:paraId="22801CE5" w14:textId="77777777" w:rsidR="00D06CE6" w:rsidRDefault="00D06CE6">
      <w:pPr>
        <w:widowControl w:val="0"/>
        <w:rPr>
          <w:iCs/>
          <w:noProof/>
        </w:rPr>
      </w:pPr>
    </w:p>
    <w:p w14:paraId="22801CE6" w14:textId="77777777" w:rsidR="00D06CE6" w:rsidRDefault="00B21FDD">
      <w:pPr>
        <w:widowControl w:val="0"/>
        <w:rPr>
          <w:iCs/>
          <w:noProof/>
        </w:rPr>
      </w:pPr>
      <w:r>
        <w:t>I läkemedlets tryckta bipacksedel ska namn och adress till tillverkaren som ansvarar för frisläppandet av den relevanta tillverkningssatsen anges.</w:t>
      </w:r>
    </w:p>
    <w:p w14:paraId="22801CE7" w14:textId="77777777" w:rsidR="00D06CE6" w:rsidRDefault="00D06CE6">
      <w:pPr>
        <w:widowControl w:val="0"/>
        <w:rPr>
          <w:iCs/>
          <w:noProof/>
        </w:rPr>
      </w:pPr>
    </w:p>
    <w:p w14:paraId="22801CE8" w14:textId="77777777" w:rsidR="00D06CE6" w:rsidRDefault="00D06CE6">
      <w:pPr>
        <w:widowControl w:val="0"/>
        <w:rPr>
          <w:iCs/>
          <w:noProof/>
        </w:rPr>
      </w:pPr>
    </w:p>
    <w:p w14:paraId="22801CE9" w14:textId="3F386EED" w:rsidR="00D06CE6" w:rsidRDefault="00B21FDD">
      <w:pPr>
        <w:pStyle w:val="QRD2"/>
        <w:widowControl w:val="0"/>
      </w:pPr>
      <w:r>
        <w:t>B.</w:t>
      </w:r>
      <w:r>
        <w:tab/>
        <w:t>VILLKOR ELLER BEGRÄNSNINGAR FÖR TILLHANDAHÅLLANDE OCH ANVÄNDNING</w:t>
      </w:r>
      <w:fldSimple w:instr=" DOCVARIABLE VAULT_ND_5466afe8-7fe6-4c5b-98ce-c157d5b75d83 \* MERGEFORMAT ">
        <w:r>
          <w:t xml:space="preserve"> </w:t>
        </w:r>
      </w:fldSimple>
    </w:p>
    <w:p w14:paraId="22801CEA" w14:textId="77777777" w:rsidR="00D06CE6" w:rsidRDefault="00D06CE6">
      <w:pPr>
        <w:pStyle w:val="QRD2"/>
        <w:widowControl w:val="0"/>
        <w:outlineLvl w:val="9"/>
      </w:pPr>
    </w:p>
    <w:p w14:paraId="22801CEB" w14:textId="77777777" w:rsidR="00D06CE6" w:rsidRDefault="00B21FDD">
      <w:pPr>
        <w:pStyle w:val="Date"/>
        <w:widowControl w:val="0"/>
      </w:pPr>
      <w:r>
        <w:t>Receptbelagt läkemedel.</w:t>
      </w:r>
    </w:p>
    <w:p w14:paraId="22801CEC" w14:textId="77777777" w:rsidR="00D06CE6" w:rsidRDefault="00D06CE6">
      <w:pPr>
        <w:widowControl w:val="0"/>
      </w:pPr>
    </w:p>
    <w:p w14:paraId="22801CED" w14:textId="77777777" w:rsidR="00D06CE6" w:rsidRDefault="00D06CE6">
      <w:pPr>
        <w:widowControl w:val="0"/>
        <w:ind w:right="567"/>
        <w:rPr>
          <w:noProof/>
        </w:rPr>
      </w:pPr>
    </w:p>
    <w:p w14:paraId="22801CEE" w14:textId="51BBEDD1" w:rsidR="00D06CE6" w:rsidRDefault="00B21FDD">
      <w:pPr>
        <w:pStyle w:val="QRD2"/>
        <w:widowControl w:val="0"/>
      </w:pPr>
      <w:r>
        <w:t>C.</w:t>
      </w:r>
      <w:r>
        <w:tab/>
      </w:r>
      <w:r>
        <w:rPr>
          <w:rStyle w:val="QRD2Zchn"/>
          <w:b/>
        </w:rPr>
        <w:t>ÖVRIGA VILLKOR OCH KRAV FÖR GODKÄNNANDET FÖR FÖRSÄLJNING</w:t>
      </w:r>
      <w:r>
        <w:rPr>
          <w:rStyle w:val="QRD2Zchn"/>
          <w:b/>
        </w:rPr>
        <w:fldChar w:fldCharType="begin"/>
      </w:r>
      <w:r>
        <w:rPr>
          <w:rStyle w:val="QRD2Zchn"/>
          <w:b/>
        </w:rPr>
        <w:instrText xml:space="preserve"> DOCVARIABLE VAULT_ND_8a0b6011-161c-40fd-86a6-e128627b6f77 \* MERGEFORMAT </w:instrText>
      </w:r>
      <w:r>
        <w:rPr>
          <w:rStyle w:val="QRD2Zchn"/>
          <w:b/>
        </w:rPr>
        <w:fldChar w:fldCharType="separate"/>
      </w:r>
      <w:r>
        <w:rPr>
          <w:rStyle w:val="QRD2Zchn"/>
          <w:b/>
        </w:rPr>
        <w:t xml:space="preserve"> </w:t>
      </w:r>
      <w:r>
        <w:rPr>
          <w:rStyle w:val="QRD2Zchn"/>
          <w:b/>
        </w:rPr>
        <w:fldChar w:fldCharType="end"/>
      </w:r>
    </w:p>
    <w:p w14:paraId="22801CEF" w14:textId="77777777" w:rsidR="00D06CE6" w:rsidRDefault="00D06CE6">
      <w:pPr>
        <w:keepNext/>
        <w:widowControl w:val="0"/>
        <w:rPr>
          <w:iCs/>
          <w:noProof/>
        </w:rPr>
      </w:pPr>
    </w:p>
    <w:p w14:paraId="22801CF0" w14:textId="77777777" w:rsidR="00D06CE6" w:rsidRDefault="00B21FDD">
      <w:pPr>
        <w:keepNext/>
        <w:widowControl w:val="0"/>
        <w:numPr>
          <w:ilvl w:val="0"/>
          <w:numId w:val="4"/>
        </w:numPr>
        <w:ind w:left="567" w:hanging="567"/>
        <w:rPr>
          <w:b/>
          <w:iCs/>
          <w:noProof/>
        </w:rPr>
      </w:pPr>
      <w:r>
        <w:rPr>
          <w:b/>
        </w:rPr>
        <w:t>Periodiska säkerhetsrapporter</w:t>
      </w:r>
    </w:p>
    <w:p w14:paraId="22801CF1" w14:textId="77777777" w:rsidR="00D06CE6" w:rsidRDefault="00D06CE6">
      <w:pPr>
        <w:keepNext/>
        <w:widowControl w:val="0"/>
        <w:rPr>
          <w:iCs/>
          <w:noProof/>
        </w:rPr>
      </w:pPr>
    </w:p>
    <w:p w14:paraId="22801CF2" w14:textId="77777777" w:rsidR="00D06CE6" w:rsidRDefault="00B21FDD">
      <w:pPr>
        <w:widowControl w:val="0"/>
        <w:ind w:right="-1"/>
      </w:pPr>
      <w:r>
        <w:t>Kraven för att lämna in periodiska säkerhetsrapporter för detta läkemedel anges i den förteckning över referensdatum för unionen (EURD-listan) som föreskrivs i artikel 107c.7 i direktiv 2001/83/EG och eventuella uppdateringar som finns på Europeiska läkemedelsmyndighetens webbplats.</w:t>
      </w:r>
    </w:p>
    <w:p w14:paraId="22801CF3" w14:textId="77777777" w:rsidR="00D06CE6" w:rsidRDefault="00D06CE6">
      <w:pPr>
        <w:widowControl w:val="0"/>
        <w:ind w:right="-1"/>
        <w:rPr>
          <w:iCs/>
          <w:noProof/>
        </w:rPr>
      </w:pPr>
    </w:p>
    <w:p w14:paraId="22801CF4" w14:textId="77777777" w:rsidR="00D06CE6" w:rsidRDefault="00D06CE6">
      <w:pPr>
        <w:widowControl w:val="0"/>
        <w:ind w:right="567"/>
        <w:rPr>
          <w:noProof/>
        </w:rPr>
      </w:pPr>
    </w:p>
    <w:p w14:paraId="22801CF5" w14:textId="325E1EE9" w:rsidR="00D06CE6" w:rsidRDefault="00B21FDD">
      <w:pPr>
        <w:pStyle w:val="QRD2"/>
        <w:widowControl w:val="0"/>
        <w:rPr>
          <w:rStyle w:val="QRD2Zchn"/>
          <w:b/>
        </w:rPr>
      </w:pPr>
      <w:r>
        <w:t>D.</w:t>
      </w:r>
      <w:r>
        <w:tab/>
      </w:r>
      <w:r>
        <w:rPr>
          <w:rStyle w:val="QRD2Zchn"/>
          <w:b/>
        </w:rPr>
        <w:t>VILLKOR ELLER BEGRÄNSNINGAR AVSEENDE EN SÄKER OCH EFFEKTIV ANVÄNDNING AV LÄKEMEDLET</w:t>
      </w:r>
      <w:r>
        <w:rPr>
          <w:rStyle w:val="QRD2Zchn"/>
          <w:b/>
        </w:rPr>
        <w:fldChar w:fldCharType="begin"/>
      </w:r>
      <w:r>
        <w:rPr>
          <w:rStyle w:val="QRD2Zchn"/>
          <w:b/>
        </w:rPr>
        <w:instrText xml:space="preserve"> DOCVARIABLE VAULT_ND_3d6a62fe-7cc6-4e8e-a34f-1f4ca634b10e \* MERGEFORMAT </w:instrText>
      </w:r>
      <w:r>
        <w:rPr>
          <w:rStyle w:val="QRD2Zchn"/>
          <w:b/>
        </w:rPr>
        <w:fldChar w:fldCharType="separate"/>
      </w:r>
      <w:r>
        <w:rPr>
          <w:rStyle w:val="QRD2Zchn"/>
          <w:b/>
        </w:rPr>
        <w:t xml:space="preserve"> </w:t>
      </w:r>
      <w:r>
        <w:rPr>
          <w:rStyle w:val="QRD2Zchn"/>
          <w:b/>
        </w:rPr>
        <w:fldChar w:fldCharType="end"/>
      </w:r>
    </w:p>
    <w:p w14:paraId="22801CF6" w14:textId="77777777" w:rsidR="00D06CE6" w:rsidRDefault="00D06CE6">
      <w:pPr>
        <w:keepNext/>
        <w:widowControl w:val="0"/>
        <w:rPr>
          <w:b/>
          <w:iCs/>
          <w:noProof/>
        </w:rPr>
      </w:pPr>
    </w:p>
    <w:p w14:paraId="22801CF7" w14:textId="77777777" w:rsidR="00D06CE6" w:rsidRDefault="00B21FDD">
      <w:pPr>
        <w:keepNext/>
        <w:widowControl w:val="0"/>
        <w:numPr>
          <w:ilvl w:val="0"/>
          <w:numId w:val="4"/>
        </w:numPr>
        <w:ind w:left="567" w:hanging="567"/>
        <w:rPr>
          <w:b/>
          <w:iCs/>
          <w:noProof/>
        </w:rPr>
      </w:pPr>
      <w:r>
        <w:rPr>
          <w:b/>
        </w:rPr>
        <w:t>Riskhanteringsplan</w:t>
      </w:r>
    </w:p>
    <w:p w14:paraId="22801CF8" w14:textId="77777777" w:rsidR="00D06CE6" w:rsidRDefault="00D06CE6">
      <w:pPr>
        <w:keepNext/>
        <w:widowControl w:val="0"/>
        <w:rPr>
          <w:b/>
          <w:iCs/>
          <w:noProof/>
        </w:rPr>
      </w:pPr>
    </w:p>
    <w:p w14:paraId="22801CF9" w14:textId="77777777" w:rsidR="00D06CE6" w:rsidRDefault="00B21FDD">
      <w:pPr>
        <w:widowControl w:val="0"/>
        <w:ind w:right="-1"/>
      </w:pPr>
      <w:r>
        <w:t>Innehavaren av godkännandet för försäljning ska genomföra de erforderliga farmakovigilansaktiviteter och -åtgärder som finns beskrivna i den överenskomna riskhanteringsplanen (Risk Management Plan, RMP) som finns i modul 1.8.2. i godkännandet för försäljning samt eventuella efterföljande överenskomna uppdateringar av riskhanteringsplanen.</w:t>
      </w:r>
    </w:p>
    <w:p w14:paraId="22801CFA" w14:textId="77777777" w:rsidR="00D06CE6" w:rsidRDefault="00D06CE6">
      <w:pPr>
        <w:widowControl w:val="0"/>
        <w:rPr>
          <w:iCs/>
          <w:noProof/>
        </w:rPr>
      </w:pPr>
    </w:p>
    <w:p w14:paraId="22801CFB" w14:textId="77777777" w:rsidR="00D06CE6" w:rsidRDefault="00B21FDD">
      <w:pPr>
        <w:keepNext/>
        <w:widowControl w:val="0"/>
        <w:ind w:right="-1"/>
        <w:rPr>
          <w:iCs/>
          <w:noProof/>
        </w:rPr>
      </w:pPr>
      <w:r>
        <w:t>En uppdaterad riskhanteringsplan ska lämnas in</w:t>
      </w:r>
    </w:p>
    <w:p w14:paraId="22801CFC" w14:textId="77777777" w:rsidR="00D06CE6" w:rsidRDefault="00B21FDD">
      <w:pPr>
        <w:widowControl w:val="0"/>
        <w:numPr>
          <w:ilvl w:val="0"/>
          <w:numId w:val="8"/>
        </w:numPr>
        <w:ind w:left="567" w:right="-1" w:hanging="567"/>
        <w:rPr>
          <w:iCs/>
          <w:noProof/>
        </w:rPr>
      </w:pPr>
      <w:r>
        <w:t>på begäran av Europeiska läkemedelsmyndigheten,</w:t>
      </w:r>
    </w:p>
    <w:p w14:paraId="22801CFD" w14:textId="77777777" w:rsidR="00D06CE6" w:rsidRDefault="00B21FDD">
      <w:pPr>
        <w:widowControl w:val="0"/>
        <w:numPr>
          <w:ilvl w:val="0"/>
          <w:numId w:val="8"/>
        </w:numPr>
        <w:ind w:left="567" w:right="-1" w:hanging="567"/>
        <w:rPr>
          <w:iCs/>
          <w:noProof/>
        </w:rPr>
      </w:pPr>
      <w:r>
        <w:t>när riskhanteringssystemet ändras, särskilt efter att ny information framkommit som kan leda till betydande ändringar i läkemedlets nytta-riskprofil eller efter att en viktig milstolpe (för farmakovigilans eller riskminimering) har nåtts.</w:t>
      </w:r>
    </w:p>
    <w:p w14:paraId="22801CFE" w14:textId="77777777" w:rsidR="00D06CE6" w:rsidRDefault="00D06CE6">
      <w:pPr>
        <w:widowControl w:val="0"/>
        <w:ind w:right="-1"/>
        <w:rPr>
          <w:iCs/>
          <w:noProof/>
        </w:rPr>
      </w:pPr>
    </w:p>
    <w:p w14:paraId="22801CFF" w14:textId="77777777" w:rsidR="00D06CE6" w:rsidRDefault="00B21FDD">
      <w:pPr>
        <w:keepNext/>
        <w:widowControl w:val="0"/>
        <w:numPr>
          <w:ilvl w:val="0"/>
          <w:numId w:val="4"/>
        </w:numPr>
        <w:ind w:left="567" w:right="567" w:hanging="567"/>
        <w:rPr>
          <w:b/>
        </w:rPr>
      </w:pPr>
      <w:r>
        <w:rPr>
          <w:b/>
        </w:rPr>
        <w:t>Ytterligare riskminimeringsåtgärder</w:t>
      </w:r>
    </w:p>
    <w:p w14:paraId="22801D00" w14:textId="77777777" w:rsidR="00D06CE6" w:rsidRDefault="00D06CE6">
      <w:pPr>
        <w:keepNext/>
        <w:widowControl w:val="0"/>
      </w:pPr>
    </w:p>
    <w:p w14:paraId="22801D01" w14:textId="77777777" w:rsidR="00D06CE6" w:rsidRDefault="00B21FDD">
      <w:pPr>
        <w:pStyle w:val="Date"/>
        <w:widowControl w:val="0"/>
      </w:pPr>
      <w:r>
        <w:t>Innehavaren av godkännandet för försäljning ska erbjuda ett utbildningspaket för varje terapeutisk indikation, riktat mot alla läkare som förväntas förskriva/använda Pradaxa. Detta utbildningspaket syftar till att öka kännedom om potentiella risker för blödning under behandling med Pradaxa och ge vägledning för hur man hanterar den risken.</w:t>
      </w:r>
    </w:p>
    <w:p w14:paraId="22801D02" w14:textId="77777777" w:rsidR="00D06CE6" w:rsidRDefault="00D06CE6">
      <w:pPr>
        <w:pStyle w:val="Date"/>
        <w:widowControl w:val="0"/>
      </w:pPr>
    </w:p>
    <w:p w14:paraId="22801D03" w14:textId="77777777" w:rsidR="00D06CE6" w:rsidRDefault="00B21FDD">
      <w:pPr>
        <w:widowControl w:val="0"/>
      </w:pPr>
      <w:r>
        <w:t>Innehavaren av godkännandet för försäljning måste komma överens om innehåll och format för utbildningspaket, tillsammans med en kommunikationsplan, med nationell behörig myndighet. Utbildningspaketet måste finnas tillgängligt för distribution för alla indikationerna före lansering i medlemsstaten.</w:t>
      </w:r>
    </w:p>
    <w:p w14:paraId="22801D04" w14:textId="77777777" w:rsidR="00D06CE6" w:rsidRDefault="00D06CE6">
      <w:pPr>
        <w:pStyle w:val="Date"/>
        <w:widowControl w:val="0"/>
      </w:pPr>
    </w:p>
    <w:p w14:paraId="22801D05" w14:textId="77777777" w:rsidR="00D06CE6" w:rsidRDefault="00B21FDD">
      <w:pPr>
        <w:pStyle w:val="Date"/>
        <w:keepNext/>
        <w:widowControl w:val="0"/>
      </w:pPr>
      <w:r>
        <w:t>Läkarens utbildningspaket ska innehålla:</w:t>
      </w:r>
    </w:p>
    <w:p w14:paraId="22801D06" w14:textId="77777777" w:rsidR="00D06CE6" w:rsidRDefault="00B21FDD">
      <w:pPr>
        <w:pStyle w:val="Date"/>
        <w:widowControl w:val="0"/>
        <w:numPr>
          <w:ilvl w:val="0"/>
          <w:numId w:val="9"/>
        </w:numPr>
        <w:ind w:left="567" w:hanging="567"/>
        <w:rPr>
          <w:szCs w:val="22"/>
        </w:rPr>
      </w:pPr>
      <w:r>
        <w:t>Produktresumé</w:t>
      </w:r>
    </w:p>
    <w:p w14:paraId="22801D07" w14:textId="77777777" w:rsidR="00D06CE6" w:rsidRDefault="00B21FDD">
      <w:pPr>
        <w:pStyle w:val="Date"/>
        <w:widowControl w:val="0"/>
        <w:numPr>
          <w:ilvl w:val="0"/>
          <w:numId w:val="9"/>
        </w:numPr>
        <w:ind w:left="567" w:hanging="567"/>
        <w:rPr>
          <w:szCs w:val="22"/>
        </w:rPr>
      </w:pPr>
      <w:r>
        <w:t>Förskrivarguider</w:t>
      </w:r>
    </w:p>
    <w:p w14:paraId="22801D08" w14:textId="77777777" w:rsidR="00D06CE6" w:rsidRDefault="00B21FDD">
      <w:pPr>
        <w:pStyle w:val="Date"/>
        <w:widowControl w:val="0"/>
        <w:numPr>
          <w:ilvl w:val="0"/>
          <w:numId w:val="9"/>
        </w:numPr>
        <w:ind w:left="567" w:hanging="567"/>
      </w:pPr>
      <w:r>
        <w:t>Patientinformationskort</w:t>
      </w:r>
    </w:p>
    <w:p w14:paraId="22801D09" w14:textId="77777777" w:rsidR="00D06CE6" w:rsidRDefault="00D06CE6">
      <w:pPr>
        <w:widowControl w:val="0"/>
        <w:ind w:right="567"/>
        <w:rPr>
          <w:noProof/>
          <w:szCs w:val="22"/>
        </w:rPr>
      </w:pPr>
    </w:p>
    <w:p w14:paraId="22801D0A" w14:textId="77777777" w:rsidR="00D06CE6" w:rsidRDefault="00B21FDD">
      <w:pPr>
        <w:pStyle w:val="Date"/>
        <w:keepNext/>
        <w:widowControl w:val="0"/>
        <w:rPr>
          <w:sz w:val="20"/>
        </w:rPr>
      </w:pPr>
      <w:r>
        <w:t>Förskrivarguiden ska innehålla följande nyckelbudskap om säkerhet:</w:t>
      </w:r>
    </w:p>
    <w:p w14:paraId="22801D0B" w14:textId="77777777" w:rsidR="00D06CE6" w:rsidRDefault="00B21FDD">
      <w:pPr>
        <w:pStyle w:val="Date"/>
        <w:widowControl w:val="0"/>
        <w:numPr>
          <w:ilvl w:val="0"/>
          <w:numId w:val="9"/>
        </w:numPr>
        <w:ind w:left="567" w:hanging="567"/>
      </w:pPr>
      <w:r>
        <w:t>Detaljer om population som potentiellt har högre risk för blödning</w:t>
      </w:r>
    </w:p>
    <w:p w14:paraId="22801D0C" w14:textId="77777777" w:rsidR="00D06CE6" w:rsidRDefault="00B21FDD">
      <w:pPr>
        <w:pStyle w:val="Date"/>
        <w:widowControl w:val="0"/>
        <w:numPr>
          <w:ilvl w:val="0"/>
          <w:numId w:val="9"/>
        </w:numPr>
        <w:ind w:left="567" w:hanging="567"/>
      </w:pPr>
      <w:r>
        <w:t>Information om läkemedel som är kontraindicerade eller som ska användas med försiktighet på grund av en högre risk för blödning och/eller ökad dabigatranexponering</w:t>
      </w:r>
    </w:p>
    <w:p w14:paraId="22801D0D" w14:textId="77777777" w:rsidR="00D06CE6" w:rsidRDefault="00B21FDD">
      <w:pPr>
        <w:pStyle w:val="Date"/>
        <w:widowControl w:val="0"/>
        <w:numPr>
          <w:ilvl w:val="0"/>
          <w:numId w:val="9"/>
        </w:numPr>
        <w:ind w:left="567" w:hanging="567"/>
      </w:pPr>
      <w:r>
        <w:t>Kontraindikationer för patienter med hjärtklaffsprotes som fordrar behandling med antikoagulantia</w:t>
      </w:r>
    </w:p>
    <w:p w14:paraId="22801D0E" w14:textId="77777777" w:rsidR="00D06CE6" w:rsidRDefault="00B21FDD">
      <w:pPr>
        <w:pStyle w:val="Date"/>
        <w:widowControl w:val="0"/>
        <w:numPr>
          <w:ilvl w:val="0"/>
          <w:numId w:val="9"/>
        </w:numPr>
        <w:ind w:left="567" w:hanging="567"/>
      </w:pPr>
      <w:r>
        <w:t>Doseringstabeller för de olika doseringsformerna (endast för pediatrisk VTE)</w:t>
      </w:r>
    </w:p>
    <w:p w14:paraId="22801D0F" w14:textId="77777777" w:rsidR="00D06CE6" w:rsidRDefault="00B21FDD">
      <w:pPr>
        <w:pStyle w:val="Date"/>
        <w:widowControl w:val="0"/>
        <w:numPr>
          <w:ilvl w:val="0"/>
          <w:numId w:val="9"/>
        </w:numPr>
        <w:ind w:left="567" w:hanging="567"/>
      </w:pPr>
      <w:r>
        <w:t>Rekommendationer för njurfunktionsmätningar</w:t>
      </w:r>
    </w:p>
    <w:p w14:paraId="22801D10" w14:textId="77777777" w:rsidR="00D06CE6" w:rsidRDefault="00B21FDD">
      <w:pPr>
        <w:pStyle w:val="Date"/>
        <w:widowControl w:val="0"/>
        <w:numPr>
          <w:ilvl w:val="0"/>
          <w:numId w:val="9"/>
        </w:numPr>
        <w:ind w:left="567" w:hanging="567"/>
      </w:pPr>
      <w:r>
        <w:t>Rekommendationer för dosreducering hos riskpopulationer (endast för indikationer hos vuxna)</w:t>
      </w:r>
    </w:p>
    <w:p w14:paraId="22801D11" w14:textId="77777777" w:rsidR="00D06CE6" w:rsidRDefault="00B21FDD">
      <w:pPr>
        <w:pStyle w:val="Date"/>
        <w:widowControl w:val="0"/>
        <w:numPr>
          <w:ilvl w:val="0"/>
          <w:numId w:val="9"/>
        </w:numPr>
        <w:ind w:left="567" w:hanging="567"/>
      </w:pPr>
      <w:r>
        <w:t>Hantering vid överdoseringssituationer</w:t>
      </w:r>
    </w:p>
    <w:p w14:paraId="22801D12" w14:textId="77777777" w:rsidR="00D06CE6" w:rsidRDefault="00B21FDD">
      <w:pPr>
        <w:pStyle w:val="Date"/>
        <w:widowControl w:val="0"/>
        <w:numPr>
          <w:ilvl w:val="0"/>
          <w:numId w:val="9"/>
        </w:numPr>
        <w:ind w:left="567" w:hanging="567"/>
      </w:pPr>
      <w:r>
        <w:t>Användning av koagulationstester och tolkning av dessa</w:t>
      </w:r>
    </w:p>
    <w:p w14:paraId="22801D13" w14:textId="77777777" w:rsidR="00D06CE6" w:rsidRDefault="00B21FDD">
      <w:pPr>
        <w:pStyle w:val="Date"/>
        <w:widowControl w:val="0"/>
        <w:numPr>
          <w:ilvl w:val="0"/>
          <w:numId w:val="9"/>
        </w:numPr>
        <w:ind w:left="567" w:hanging="567"/>
      </w:pPr>
      <w:r>
        <w:t>Att alla patienter/vårdare ska ges ett patientinformationskort och undervisas om:</w:t>
      </w:r>
    </w:p>
    <w:p w14:paraId="22801D14" w14:textId="77777777" w:rsidR="00D06CE6" w:rsidRDefault="00B21FDD">
      <w:pPr>
        <w:pStyle w:val="Date"/>
        <w:widowControl w:val="0"/>
        <w:numPr>
          <w:ilvl w:val="1"/>
          <w:numId w:val="10"/>
        </w:numPr>
        <w:ind w:left="1134" w:hanging="567"/>
      </w:pPr>
      <w:r>
        <w:t>Tecken och symtom på blödning och när man ska uppsöka hälso- och sjukvårdspersonal</w:t>
      </w:r>
    </w:p>
    <w:p w14:paraId="22801D15" w14:textId="77777777" w:rsidR="00D06CE6" w:rsidRDefault="00B21FDD">
      <w:pPr>
        <w:pStyle w:val="Date"/>
        <w:widowControl w:val="0"/>
        <w:numPr>
          <w:ilvl w:val="1"/>
          <w:numId w:val="10"/>
        </w:numPr>
        <w:ind w:left="1134" w:hanging="567"/>
      </w:pPr>
      <w:r>
        <w:t>Vikten av behandlingsföljsamhet</w:t>
      </w:r>
    </w:p>
    <w:p w14:paraId="22801D16" w14:textId="77777777" w:rsidR="00D06CE6" w:rsidRDefault="00B21FDD">
      <w:pPr>
        <w:pStyle w:val="Date"/>
        <w:widowControl w:val="0"/>
        <w:numPr>
          <w:ilvl w:val="1"/>
          <w:numId w:val="10"/>
        </w:numPr>
        <w:ind w:left="1134" w:hanging="567"/>
      </w:pPr>
      <w:r>
        <w:t>Nödvändigheten att alltid bära patientinformationskortet med sig</w:t>
      </w:r>
    </w:p>
    <w:p w14:paraId="22801D17" w14:textId="77777777" w:rsidR="00D06CE6" w:rsidRDefault="00B21FDD">
      <w:pPr>
        <w:pStyle w:val="Date"/>
        <w:widowControl w:val="0"/>
        <w:numPr>
          <w:ilvl w:val="1"/>
          <w:numId w:val="10"/>
        </w:numPr>
        <w:ind w:left="1134" w:hanging="567"/>
      </w:pPr>
      <w:r>
        <w:t xml:space="preserve">Vikten av att informera hälso- och </w:t>
      </w:r>
      <w:r>
        <w:t>sjukvårdspersonal om alla läkemedel patienten använder för tillfället</w:t>
      </w:r>
    </w:p>
    <w:p w14:paraId="22801D18" w14:textId="77777777" w:rsidR="00D06CE6" w:rsidRDefault="00B21FDD">
      <w:pPr>
        <w:pStyle w:val="Date"/>
        <w:widowControl w:val="0"/>
        <w:numPr>
          <w:ilvl w:val="1"/>
          <w:numId w:val="10"/>
        </w:numPr>
        <w:ind w:left="1134" w:hanging="567"/>
      </w:pPr>
      <w:r>
        <w:t>Vikten av att informera hälso- och sjukvårdspersonal om att de tar Pradaxa om de behöver opereras eller annan invasiv procedur.</w:t>
      </w:r>
    </w:p>
    <w:p w14:paraId="22801D19" w14:textId="77777777" w:rsidR="00D06CE6" w:rsidRDefault="00B21FDD">
      <w:pPr>
        <w:pStyle w:val="Date"/>
        <w:widowControl w:val="0"/>
        <w:numPr>
          <w:ilvl w:val="0"/>
          <w:numId w:val="9"/>
        </w:numPr>
        <w:ind w:left="567" w:hanging="567"/>
      </w:pPr>
      <w:r>
        <w:t>En instruktion hur man använder Pradaxa</w:t>
      </w:r>
    </w:p>
    <w:p w14:paraId="22801D1A" w14:textId="77777777" w:rsidR="00D06CE6" w:rsidRDefault="00D06CE6">
      <w:pPr>
        <w:pStyle w:val="Date"/>
        <w:widowControl w:val="0"/>
        <w:rPr>
          <w:iCs/>
          <w:noProof/>
        </w:rPr>
      </w:pPr>
    </w:p>
    <w:p w14:paraId="22801D1B" w14:textId="77777777" w:rsidR="00D06CE6" w:rsidRDefault="00B21FDD">
      <w:pPr>
        <w:widowControl w:val="0"/>
      </w:pPr>
      <w:r>
        <w:t>Innehavaren av godkännandet för försäljning ska också bifoga ett patientinformationskort i varje förpackning med läkemedlet, för vilken texten inkluderats i bilaga III.</w:t>
      </w:r>
    </w:p>
    <w:p w14:paraId="22801D1C" w14:textId="77777777" w:rsidR="00D06CE6" w:rsidRDefault="00D06CE6">
      <w:pPr>
        <w:widowControl w:val="0"/>
      </w:pPr>
    </w:p>
    <w:p w14:paraId="22801D1D" w14:textId="77777777" w:rsidR="00D06CE6" w:rsidRDefault="00B21FDD">
      <w:pPr>
        <w:widowControl w:val="0"/>
        <w:jc w:val="center"/>
        <w:rPr>
          <w:noProof/>
        </w:rPr>
      </w:pPr>
      <w:r>
        <w:br w:type="page"/>
      </w:r>
    </w:p>
    <w:p w14:paraId="22801D1E" w14:textId="77777777" w:rsidR="00D06CE6" w:rsidRDefault="00D06CE6">
      <w:pPr>
        <w:widowControl w:val="0"/>
        <w:jc w:val="center"/>
        <w:rPr>
          <w:noProof/>
        </w:rPr>
      </w:pPr>
    </w:p>
    <w:p w14:paraId="22801D1F" w14:textId="77777777" w:rsidR="00D06CE6" w:rsidRDefault="00D06CE6">
      <w:pPr>
        <w:widowControl w:val="0"/>
        <w:jc w:val="center"/>
        <w:rPr>
          <w:noProof/>
        </w:rPr>
      </w:pPr>
    </w:p>
    <w:p w14:paraId="22801D20" w14:textId="77777777" w:rsidR="00D06CE6" w:rsidRDefault="00D06CE6">
      <w:pPr>
        <w:widowControl w:val="0"/>
        <w:jc w:val="center"/>
        <w:rPr>
          <w:noProof/>
        </w:rPr>
      </w:pPr>
    </w:p>
    <w:p w14:paraId="22801D21" w14:textId="77777777" w:rsidR="00D06CE6" w:rsidRDefault="00D06CE6">
      <w:pPr>
        <w:widowControl w:val="0"/>
        <w:jc w:val="center"/>
        <w:rPr>
          <w:noProof/>
        </w:rPr>
      </w:pPr>
    </w:p>
    <w:p w14:paraId="22801D22" w14:textId="77777777" w:rsidR="00D06CE6" w:rsidRDefault="00D06CE6">
      <w:pPr>
        <w:widowControl w:val="0"/>
        <w:jc w:val="center"/>
        <w:rPr>
          <w:noProof/>
        </w:rPr>
      </w:pPr>
    </w:p>
    <w:p w14:paraId="22801D23" w14:textId="77777777" w:rsidR="00D06CE6" w:rsidRDefault="00D06CE6">
      <w:pPr>
        <w:widowControl w:val="0"/>
        <w:jc w:val="center"/>
        <w:rPr>
          <w:noProof/>
        </w:rPr>
      </w:pPr>
    </w:p>
    <w:p w14:paraId="22801D24" w14:textId="77777777" w:rsidR="00D06CE6" w:rsidRDefault="00D06CE6">
      <w:pPr>
        <w:widowControl w:val="0"/>
        <w:jc w:val="center"/>
        <w:rPr>
          <w:noProof/>
        </w:rPr>
      </w:pPr>
    </w:p>
    <w:p w14:paraId="22801D25" w14:textId="77777777" w:rsidR="00D06CE6" w:rsidRDefault="00D06CE6">
      <w:pPr>
        <w:widowControl w:val="0"/>
        <w:jc w:val="center"/>
        <w:rPr>
          <w:noProof/>
        </w:rPr>
      </w:pPr>
    </w:p>
    <w:p w14:paraId="22801D26" w14:textId="77777777" w:rsidR="00D06CE6" w:rsidRDefault="00D06CE6">
      <w:pPr>
        <w:widowControl w:val="0"/>
        <w:jc w:val="center"/>
        <w:rPr>
          <w:noProof/>
        </w:rPr>
      </w:pPr>
    </w:p>
    <w:p w14:paraId="22801D27" w14:textId="77777777" w:rsidR="00D06CE6" w:rsidRDefault="00D06CE6">
      <w:pPr>
        <w:widowControl w:val="0"/>
        <w:jc w:val="center"/>
        <w:rPr>
          <w:noProof/>
        </w:rPr>
      </w:pPr>
    </w:p>
    <w:p w14:paraId="22801D28" w14:textId="77777777" w:rsidR="00D06CE6" w:rsidRDefault="00D06CE6">
      <w:pPr>
        <w:widowControl w:val="0"/>
        <w:jc w:val="center"/>
        <w:rPr>
          <w:noProof/>
        </w:rPr>
      </w:pPr>
    </w:p>
    <w:p w14:paraId="22801D29" w14:textId="77777777" w:rsidR="00D06CE6" w:rsidRDefault="00D06CE6">
      <w:pPr>
        <w:widowControl w:val="0"/>
        <w:jc w:val="center"/>
        <w:rPr>
          <w:noProof/>
        </w:rPr>
      </w:pPr>
    </w:p>
    <w:p w14:paraId="22801D2A" w14:textId="77777777" w:rsidR="00D06CE6" w:rsidRDefault="00D06CE6">
      <w:pPr>
        <w:widowControl w:val="0"/>
        <w:jc w:val="center"/>
        <w:rPr>
          <w:noProof/>
        </w:rPr>
      </w:pPr>
    </w:p>
    <w:p w14:paraId="22801D2B" w14:textId="77777777" w:rsidR="00D06CE6" w:rsidRDefault="00D06CE6">
      <w:pPr>
        <w:widowControl w:val="0"/>
        <w:jc w:val="center"/>
        <w:rPr>
          <w:noProof/>
        </w:rPr>
      </w:pPr>
    </w:p>
    <w:p w14:paraId="22801D2C" w14:textId="77777777" w:rsidR="00D06CE6" w:rsidRDefault="00D06CE6">
      <w:pPr>
        <w:widowControl w:val="0"/>
        <w:jc w:val="center"/>
        <w:rPr>
          <w:noProof/>
        </w:rPr>
      </w:pPr>
    </w:p>
    <w:p w14:paraId="22801D2D" w14:textId="77777777" w:rsidR="00D06CE6" w:rsidRDefault="00D06CE6">
      <w:pPr>
        <w:widowControl w:val="0"/>
        <w:jc w:val="center"/>
        <w:rPr>
          <w:noProof/>
        </w:rPr>
      </w:pPr>
    </w:p>
    <w:p w14:paraId="22801D2E" w14:textId="77777777" w:rsidR="00D06CE6" w:rsidRDefault="00D06CE6">
      <w:pPr>
        <w:widowControl w:val="0"/>
        <w:jc w:val="center"/>
        <w:rPr>
          <w:noProof/>
        </w:rPr>
      </w:pPr>
    </w:p>
    <w:p w14:paraId="22801D2F" w14:textId="77777777" w:rsidR="00D06CE6" w:rsidRDefault="00D06CE6">
      <w:pPr>
        <w:widowControl w:val="0"/>
        <w:jc w:val="center"/>
        <w:rPr>
          <w:noProof/>
        </w:rPr>
      </w:pPr>
    </w:p>
    <w:p w14:paraId="22801D30" w14:textId="77777777" w:rsidR="00D06CE6" w:rsidRDefault="00D06CE6">
      <w:pPr>
        <w:widowControl w:val="0"/>
        <w:jc w:val="center"/>
        <w:rPr>
          <w:noProof/>
        </w:rPr>
      </w:pPr>
    </w:p>
    <w:p w14:paraId="22801D31" w14:textId="77777777" w:rsidR="00D06CE6" w:rsidRDefault="00D06CE6">
      <w:pPr>
        <w:widowControl w:val="0"/>
        <w:jc w:val="center"/>
        <w:rPr>
          <w:noProof/>
        </w:rPr>
      </w:pPr>
    </w:p>
    <w:p w14:paraId="22801D32" w14:textId="77777777" w:rsidR="00D06CE6" w:rsidRDefault="00D06CE6">
      <w:pPr>
        <w:widowControl w:val="0"/>
        <w:jc w:val="center"/>
        <w:rPr>
          <w:noProof/>
        </w:rPr>
      </w:pPr>
    </w:p>
    <w:p w14:paraId="22801D33" w14:textId="77777777" w:rsidR="00D06CE6" w:rsidRDefault="00D06CE6">
      <w:pPr>
        <w:widowControl w:val="0"/>
        <w:jc w:val="center"/>
        <w:rPr>
          <w:noProof/>
        </w:rPr>
      </w:pPr>
    </w:p>
    <w:p w14:paraId="22801D34" w14:textId="77777777" w:rsidR="00D06CE6" w:rsidRDefault="00B21FDD">
      <w:pPr>
        <w:widowControl w:val="0"/>
        <w:jc w:val="center"/>
        <w:rPr>
          <w:b/>
          <w:noProof/>
        </w:rPr>
      </w:pPr>
      <w:r>
        <w:rPr>
          <w:b/>
        </w:rPr>
        <w:t>BILAGA III</w:t>
      </w:r>
    </w:p>
    <w:p w14:paraId="22801D35" w14:textId="77777777" w:rsidR="00D06CE6" w:rsidRDefault="00D06CE6">
      <w:pPr>
        <w:widowControl w:val="0"/>
        <w:jc w:val="center"/>
        <w:rPr>
          <w:b/>
          <w:noProof/>
        </w:rPr>
      </w:pPr>
    </w:p>
    <w:p w14:paraId="22801D36" w14:textId="77777777" w:rsidR="00D06CE6" w:rsidRDefault="00B21FDD">
      <w:pPr>
        <w:widowControl w:val="0"/>
        <w:jc w:val="center"/>
        <w:rPr>
          <w:b/>
          <w:noProof/>
        </w:rPr>
      </w:pPr>
      <w:r>
        <w:rPr>
          <w:b/>
        </w:rPr>
        <w:t>MÄRKNING OCH BIPACKSEDEL</w:t>
      </w:r>
    </w:p>
    <w:p w14:paraId="22801D37" w14:textId="77777777" w:rsidR="00D06CE6" w:rsidRDefault="00B21FDD">
      <w:pPr>
        <w:widowControl w:val="0"/>
        <w:jc w:val="center"/>
        <w:rPr>
          <w:noProof/>
        </w:rPr>
      </w:pPr>
      <w:r>
        <w:br w:type="page"/>
      </w:r>
    </w:p>
    <w:p w14:paraId="22801D38" w14:textId="77777777" w:rsidR="00D06CE6" w:rsidRDefault="00D06CE6">
      <w:pPr>
        <w:widowControl w:val="0"/>
        <w:jc w:val="center"/>
        <w:rPr>
          <w:noProof/>
        </w:rPr>
      </w:pPr>
    </w:p>
    <w:p w14:paraId="22801D39" w14:textId="77777777" w:rsidR="00D06CE6" w:rsidRDefault="00D06CE6">
      <w:pPr>
        <w:widowControl w:val="0"/>
        <w:jc w:val="center"/>
        <w:rPr>
          <w:noProof/>
        </w:rPr>
      </w:pPr>
    </w:p>
    <w:p w14:paraId="22801D3A" w14:textId="77777777" w:rsidR="00D06CE6" w:rsidRDefault="00D06CE6">
      <w:pPr>
        <w:widowControl w:val="0"/>
        <w:jc w:val="center"/>
        <w:rPr>
          <w:noProof/>
        </w:rPr>
      </w:pPr>
    </w:p>
    <w:p w14:paraId="22801D3B" w14:textId="77777777" w:rsidR="00D06CE6" w:rsidRDefault="00D06CE6">
      <w:pPr>
        <w:widowControl w:val="0"/>
        <w:jc w:val="center"/>
        <w:rPr>
          <w:noProof/>
        </w:rPr>
      </w:pPr>
    </w:p>
    <w:p w14:paraId="22801D3C" w14:textId="77777777" w:rsidR="00D06CE6" w:rsidRDefault="00D06CE6">
      <w:pPr>
        <w:widowControl w:val="0"/>
        <w:jc w:val="center"/>
        <w:rPr>
          <w:noProof/>
        </w:rPr>
      </w:pPr>
    </w:p>
    <w:p w14:paraId="22801D3D" w14:textId="77777777" w:rsidR="00D06CE6" w:rsidRDefault="00D06CE6">
      <w:pPr>
        <w:widowControl w:val="0"/>
        <w:jc w:val="center"/>
        <w:rPr>
          <w:noProof/>
        </w:rPr>
      </w:pPr>
    </w:p>
    <w:p w14:paraId="22801D3E" w14:textId="77777777" w:rsidR="00D06CE6" w:rsidRDefault="00D06CE6">
      <w:pPr>
        <w:widowControl w:val="0"/>
        <w:jc w:val="center"/>
        <w:rPr>
          <w:noProof/>
        </w:rPr>
      </w:pPr>
    </w:p>
    <w:p w14:paraId="22801D3F" w14:textId="77777777" w:rsidR="00D06CE6" w:rsidRDefault="00D06CE6">
      <w:pPr>
        <w:widowControl w:val="0"/>
        <w:jc w:val="center"/>
        <w:rPr>
          <w:noProof/>
        </w:rPr>
      </w:pPr>
    </w:p>
    <w:p w14:paraId="22801D40" w14:textId="77777777" w:rsidR="00D06CE6" w:rsidRDefault="00D06CE6">
      <w:pPr>
        <w:widowControl w:val="0"/>
        <w:jc w:val="center"/>
        <w:rPr>
          <w:noProof/>
        </w:rPr>
      </w:pPr>
    </w:p>
    <w:p w14:paraId="22801D41" w14:textId="77777777" w:rsidR="00D06CE6" w:rsidRDefault="00D06CE6">
      <w:pPr>
        <w:widowControl w:val="0"/>
        <w:jc w:val="center"/>
        <w:rPr>
          <w:noProof/>
        </w:rPr>
      </w:pPr>
    </w:p>
    <w:p w14:paraId="22801D42" w14:textId="77777777" w:rsidR="00D06CE6" w:rsidRDefault="00D06CE6">
      <w:pPr>
        <w:widowControl w:val="0"/>
        <w:jc w:val="center"/>
        <w:rPr>
          <w:noProof/>
        </w:rPr>
      </w:pPr>
    </w:p>
    <w:p w14:paraId="22801D43" w14:textId="77777777" w:rsidR="00D06CE6" w:rsidRDefault="00D06CE6">
      <w:pPr>
        <w:widowControl w:val="0"/>
        <w:jc w:val="center"/>
        <w:rPr>
          <w:noProof/>
        </w:rPr>
      </w:pPr>
    </w:p>
    <w:p w14:paraId="22801D44" w14:textId="77777777" w:rsidR="00D06CE6" w:rsidRDefault="00D06CE6">
      <w:pPr>
        <w:widowControl w:val="0"/>
        <w:jc w:val="center"/>
        <w:rPr>
          <w:noProof/>
        </w:rPr>
      </w:pPr>
    </w:p>
    <w:p w14:paraId="22801D45" w14:textId="77777777" w:rsidR="00D06CE6" w:rsidRDefault="00D06CE6">
      <w:pPr>
        <w:widowControl w:val="0"/>
        <w:jc w:val="center"/>
        <w:rPr>
          <w:noProof/>
        </w:rPr>
      </w:pPr>
    </w:p>
    <w:p w14:paraId="22801D46" w14:textId="77777777" w:rsidR="00D06CE6" w:rsidRDefault="00D06CE6">
      <w:pPr>
        <w:widowControl w:val="0"/>
        <w:jc w:val="center"/>
        <w:rPr>
          <w:noProof/>
        </w:rPr>
      </w:pPr>
    </w:p>
    <w:p w14:paraId="22801D47" w14:textId="77777777" w:rsidR="00D06CE6" w:rsidRDefault="00D06CE6">
      <w:pPr>
        <w:widowControl w:val="0"/>
        <w:jc w:val="center"/>
        <w:rPr>
          <w:noProof/>
        </w:rPr>
      </w:pPr>
    </w:p>
    <w:p w14:paraId="22801D48" w14:textId="77777777" w:rsidR="00D06CE6" w:rsidRDefault="00D06CE6">
      <w:pPr>
        <w:widowControl w:val="0"/>
        <w:jc w:val="center"/>
        <w:rPr>
          <w:noProof/>
        </w:rPr>
      </w:pPr>
    </w:p>
    <w:p w14:paraId="22801D49" w14:textId="77777777" w:rsidR="00D06CE6" w:rsidRDefault="00D06CE6">
      <w:pPr>
        <w:widowControl w:val="0"/>
        <w:jc w:val="center"/>
        <w:rPr>
          <w:noProof/>
        </w:rPr>
      </w:pPr>
    </w:p>
    <w:p w14:paraId="22801D4A" w14:textId="77777777" w:rsidR="00D06CE6" w:rsidRDefault="00D06CE6">
      <w:pPr>
        <w:widowControl w:val="0"/>
        <w:jc w:val="center"/>
        <w:rPr>
          <w:noProof/>
        </w:rPr>
      </w:pPr>
    </w:p>
    <w:p w14:paraId="22801D4B" w14:textId="77777777" w:rsidR="00D06CE6" w:rsidRDefault="00D06CE6">
      <w:pPr>
        <w:widowControl w:val="0"/>
        <w:jc w:val="center"/>
        <w:rPr>
          <w:noProof/>
        </w:rPr>
      </w:pPr>
    </w:p>
    <w:p w14:paraId="22801D4C" w14:textId="77777777" w:rsidR="00D06CE6" w:rsidRDefault="00D06CE6">
      <w:pPr>
        <w:widowControl w:val="0"/>
        <w:jc w:val="center"/>
        <w:rPr>
          <w:noProof/>
        </w:rPr>
      </w:pPr>
    </w:p>
    <w:p w14:paraId="22801D4D" w14:textId="77777777" w:rsidR="00D06CE6" w:rsidRDefault="00D06CE6">
      <w:pPr>
        <w:widowControl w:val="0"/>
        <w:jc w:val="center"/>
        <w:rPr>
          <w:noProof/>
        </w:rPr>
      </w:pPr>
    </w:p>
    <w:p w14:paraId="22801D4E" w14:textId="7CAAAEDB" w:rsidR="00D06CE6" w:rsidRDefault="00B21FDD">
      <w:pPr>
        <w:pStyle w:val="QRD1"/>
        <w:widowControl w:val="0"/>
        <w:tabs>
          <w:tab w:val="clear" w:pos="-1440"/>
          <w:tab w:val="clear" w:pos="-720"/>
        </w:tabs>
      </w:pPr>
      <w:r>
        <w:t xml:space="preserve">A. </w:t>
      </w:r>
      <w:r>
        <w:t>MÄRKNING</w:t>
      </w:r>
      <w:fldSimple w:instr=" DOCVARIABLE VAULT_ND_1cc2980c-f231-4a09-bf2b-792573f0b8cf \* MERGEFORMAT ">
        <w:r>
          <w:t xml:space="preserve"> </w:t>
        </w:r>
      </w:fldSimple>
    </w:p>
    <w:p w14:paraId="22801D4F" w14:textId="77777777" w:rsidR="00D06CE6" w:rsidRDefault="00B21FDD">
      <w:pPr>
        <w:widowControl w:val="0"/>
        <w:rPr>
          <w:noProof/>
        </w:rPr>
      </w:pPr>
      <w:r>
        <w:br w:type="page"/>
      </w:r>
    </w:p>
    <w:p w14:paraId="22801D50" w14:textId="77777777" w:rsidR="00D06CE6" w:rsidRDefault="00B21FDD">
      <w:pPr>
        <w:widowControl w:val="0"/>
        <w:pBdr>
          <w:top w:val="single" w:sz="4" w:space="1" w:color="auto"/>
          <w:left w:val="single" w:sz="4" w:space="4" w:color="auto"/>
          <w:bottom w:val="single" w:sz="4" w:space="1" w:color="auto"/>
          <w:right w:val="single" w:sz="4" w:space="4" w:color="auto"/>
        </w:pBdr>
        <w:rPr>
          <w:b/>
          <w:noProof/>
        </w:rPr>
      </w:pPr>
      <w:r>
        <w:rPr>
          <w:b/>
        </w:rPr>
        <w:lastRenderedPageBreak/>
        <w:t>UPPGIFTER SOM SKA FINNAS PÅ YTTRE FÖRPACKNINGEN</w:t>
      </w:r>
    </w:p>
    <w:p w14:paraId="22801D51" w14:textId="77777777" w:rsidR="00D06CE6" w:rsidRDefault="00D06CE6">
      <w:pPr>
        <w:widowControl w:val="0"/>
        <w:pBdr>
          <w:top w:val="single" w:sz="4" w:space="1" w:color="auto"/>
          <w:left w:val="single" w:sz="4" w:space="4" w:color="auto"/>
          <w:bottom w:val="single" w:sz="4" w:space="1" w:color="auto"/>
          <w:right w:val="single" w:sz="4" w:space="4" w:color="auto"/>
        </w:pBdr>
        <w:ind w:left="567" w:hanging="567"/>
        <w:rPr>
          <w:bCs/>
          <w:noProof/>
        </w:rPr>
      </w:pPr>
    </w:p>
    <w:p w14:paraId="22801D52" w14:textId="77777777" w:rsidR="00D06CE6" w:rsidRDefault="00B21FDD">
      <w:pPr>
        <w:widowControl w:val="0"/>
        <w:pBdr>
          <w:top w:val="single" w:sz="4" w:space="1" w:color="auto"/>
          <w:left w:val="single" w:sz="4" w:space="4" w:color="auto"/>
          <w:bottom w:val="single" w:sz="4" w:space="1" w:color="auto"/>
          <w:right w:val="single" w:sz="4" w:space="4" w:color="auto"/>
        </w:pBdr>
        <w:rPr>
          <w:bCs/>
          <w:noProof/>
        </w:rPr>
      </w:pPr>
      <w:r>
        <w:rPr>
          <w:b/>
        </w:rPr>
        <w:t>YTTERKARTONG FÖR BLISTER FÖR 75 mg</w:t>
      </w:r>
    </w:p>
    <w:p w14:paraId="22801D53" w14:textId="77777777" w:rsidR="00D06CE6" w:rsidRDefault="00D06CE6">
      <w:pPr>
        <w:widowControl w:val="0"/>
        <w:rPr>
          <w:noProof/>
        </w:rPr>
      </w:pPr>
    </w:p>
    <w:p w14:paraId="22801D54" w14:textId="77777777" w:rsidR="00D06CE6" w:rsidRDefault="00D06CE6">
      <w:pPr>
        <w:widowControl w:val="0"/>
        <w:rPr>
          <w:noProof/>
        </w:rPr>
      </w:pPr>
    </w:p>
    <w:p w14:paraId="22801D55"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1.</w:t>
      </w:r>
      <w:r>
        <w:rPr>
          <w:b/>
        </w:rPr>
        <w:tab/>
        <w:t>LÄKEMEDLETS NAMN</w:t>
      </w:r>
    </w:p>
    <w:p w14:paraId="22801D56" w14:textId="77777777" w:rsidR="00D06CE6" w:rsidRDefault="00D06CE6">
      <w:pPr>
        <w:keepNext/>
        <w:widowControl w:val="0"/>
        <w:rPr>
          <w:noProof/>
        </w:rPr>
      </w:pPr>
    </w:p>
    <w:p w14:paraId="22801D57" w14:textId="77777777" w:rsidR="00D06CE6" w:rsidRDefault="00B21FDD">
      <w:pPr>
        <w:widowControl w:val="0"/>
        <w:rPr>
          <w:noProof/>
        </w:rPr>
      </w:pPr>
      <w:r>
        <w:t>Pradaxa 75 mg hårda kapslar</w:t>
      </w:r>
    </w:p>
    <w:p w14:paraId="22801D58" w14:textId="77777777" w:rsidR="00D06CE6" w:rsidRDefault="00B21FDD">
      <w:pPr>
        <w:widowControl w:val="0"/>
        <w:rPr>
          <w:noProof/>
        </w:rPr>
      </w:pPr>
      <w:r>
        <w:t>dabigatranetexilat</w:t>
      </w:r>
    </w:p>
    <w:p w14:paraId="22801D59" w14:textId="77777777" w:rsidR="00D06CE6" w:rsidRDefault="00D06CE6">
      <w:pPr>
        <w:widowControl w:val="0"/>
        <w:rPr>
          <w:noProof/>
        </w:rPr>
      </w:pPr>
    </w:p>
    <w:p w14:paraId="22801D5A" w14:textId="77777777" w:rsidR="00D06CE6" w:rsidRDefault="00D06CE6">
      <w:pPr>
        <w:widowControl w:val="0"/>
        <w:rPr>
          <w:noProof/>
        </w:rPr>
      </w:pPr>
    </w:p>
    <w:p w14:paraId="22801D5B"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b/>
          <w:noProof/>
        </w:rPr>
      </w:pPr>
      <w:r>
        <w:rPr>
          <w:b/>
        </w:rPr>
        <w:t>2.</w:t>
      </w:r>
      <w:r>
        <w:rPr>
          <w:b/>
        </w:rPr>
        <w:tab/>
        <w:t>DEKLARATION AV AKTIV(A) SUBSTANS(ER)</w:t>
      </w:r>
    </w:p>
    <w:p w14:paraId="22801D5C" w14:textId="77777777" w:rsidR="00D06CE6" w:rsidRDefault="00D06CE6">
      <w:pPr>
        <w:keepNext/>
        <w:widowControl w:val="0"/>
        <w:rPr>
          <w:noProof/>
        </w:rPr>
      </w:pPr>
    </w:p>
    <w:p w14:paraId="22801D5D" w14:textId="77777777" w:rsidR="00D06CE6" w:rsidRDefault="00B21FDD">
      <w:pPr>
        <w:widowControl w:val="0"/>
        <w:rPr>
          <w:noProof/>
        </w:rPr>
      </w:pPr>
      <w:r>
        <w:t>Varje hård kapsel innehåller 75 mg dabigatranetexilat (som mesilat).</w:t>
      </w:r>
    </w:p>
    <w:p w14:paraId="22801D5E" w14:textId="77777777" w:rsidR="00D06CE6" w:rsidRDefault="00D06CE6">
      <w:pPr>
        <w:widowControl w:val="0"/>
        <w:rPr>
          <w:noProof/>
        </w:rPr>
      </w:pPr>
    </w:p>
    <w:p w14:paraId="22801D5F" w14:textId="77777777" w:rsidR="00D06CE6" w:rsidRDefault="00D06CE6">
      <w:pPr>
        <w:widowControl w:val="0"/>
        <w:rPr>
          <w:noProof/>
        </w:rPr>
      </w:pPr>
    </w:p>
    <w:p w14:paraId="22801D60"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3.</w:t>
      </w:r>
      <w:r>
        <w:rPr>
          <w:b/>
        </w:rPr>
        <w:tab/>
        <w:t>FÖRTECKNING ÖVER HJÄLPÄMNEN</w:t>
      </w:r>
    </w:p>
    <w:p w14:paraId="22801D61" w14:textId="77777777" w:rsidR="00D06CE6" w:rsidRDefault="00D06CE6">
      <w:pPr>
        <w:keepNext/>
        <w:widowControl w:val="0"/>
        <w:rPr>
          <w:iCs/>
          <w:noProof/>
          <w:szCs w:val="22"/>
          <w:u w:val="single"/>
        </w:rPr>
      </w:pPr>
    </w:p>
    <w:p w14:paraId="22801D62" w14:textId="77777777" w:rsidR="00D06CE6" w:rsidRDefault="00D06CE6">
      <w:pPr>
        <w:widowControl w:val="0"/>
        <w:rPr>
          <w:noProof/>
        </w:rPr>
      </w:pPr>
    </w:p>
    <w:p w14:paraId="22801D63"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4.</w:t>
      </w:r>
      <w:r>
        <w:rPr>
          <w:b/>
        </w:rPr>
        <w:tab/>
        <w:t>LÄKEMEDELSFORM OCH FÖRPACKNINGSSTORLEK</w:t>
      </w:r>
    </w:p>
    <w:p w14:paraId="22801D64" w14:textId="77777777" w:rsidR="00D06CE6" w:rsidRDefault="00D06CE6">
      <w:pPr>
        <w:keepNext/>
        <w:widowControl w:val="0"/>
        <w:rPr>
          <w:noProof/>
        </w:rPr>
      </w:pPr>
    </w:p>
    <w:p w14:paraId="22801D65" w14:textId="77777777" w:rsidR="00D06CE6" w:rsidRDefault="00B21FDD">
      <w:pPr>
        <w:widowControl w:val="0"/>
        <w:rPr>
          <w:noProof/>
        </w:rPr>
      </w:pPr>
      <w:r>
        <w:rPr>
          <w:highlight w:val="lightGray"/>
        </w:rPr>
        <w:t>hård kapsel</w:t>
      </w:r>
    </w:p>
    <w:p w14:paraId="22801D66" w14:textId="77777777" w:rsidR="00D06CE6" w:rsidRDefault="00B21FDD">
      <w:pPr>
        <w:widowControl w:val="0"/>
        <w:rPr>
          <w:noProof/>
        </w:rPr>
      </w:pPr>
      <w:r>
        <w:t>10 × 1 hårda kapslar</w:t>
      </w:r>
    </w:p>
    <w:p w14:paraId="22801D67" w14:textId="77777777" w:rsidR="00D06CE6" w:rsidRDefault="00B21FDD">
      <w:pPr>
        <w:widowControl w:val="0"/>
        <w:rPr>
          <w:noProof/>
        </w:rPr>
      </w:pPr>
      <w:r>
        <w:t>30 × 1 hårda kapslar</w:t>
      </w:r>
    </w:p>
    <w:p w14:paraId="22801D68" w14:textId="77777777" w:rsidR="00D06CE6" w:rsidRDefault="00B21FDD">
      <w:pPr>
        <w:widowControl w:val="0"/>
        <w:rPr>
          <w:noProof/>
        </w:rPr>
      </w:pPr>
      <w:r>
        <w:t>60 × 1 hårda kapslar</w:t>
      </w:r>
    </w:p>
    <w:p w14:paraId="22801D69" w14:textId="77777777" w:rsidR="00D06CE6" w:rsidRDefault="00D06CE6">
      <w:pPr>
        <w:widowControl w:val="0"/>
        <w:rPr>
          <w:noProof/>
        </w:rPr>
      </w:pPr>
    </w:p>
    <w:p w14:paraId="22801D6A" w14:textId="77777777" w:rsidR="00D06CE6" w:rsidRDefault="00D06CE6">
      <w:pPr>
        <w:widowControl w:val="0"/>
        <w:rPr>
          <w:noProof/>
        </w:rPr>
      </w:pPr>
    </w:p>
    <w:p w14:paraId="22801D6B"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5.</w:t>
      </w:r>
      <w:r>
        <w:rPr>
          <w:b/>
        </w:rPr>
        <w:tab/>
      </w:r>
      <w:r>
        <w:rPr>
          <w:b/>
        </w:rPr>
        <w:t>ADMINISTRERINGSSÄTT OCH ADMINISTRERINGSVÄG</w:t>
      </w:r>
    </w:p>
    <w:p w14:paraId="22801D6C" w14:textId="77777777" w:rsidR="00D06CE6" w:rsidRDefault="00D06CE6">
      <w:pPr>
        <w:keepNext/>
        <w:widowControl w:val="0"/>
        <w:rPr>
          <w:i/>
          <w:noProof/>
        </w:rPr>
      </w:pPr>
    </w:p>
    <w:p w14:paraId="22801D6D" w14:textId="77777777" w:rsidR="00D06CE6" w:rsidRDefault="00B21FDD">
      <w:pPr>
        <w:widowControl w:val="0"/>
        <w:rPr>
          <w:noProof/>
        </w:rPr>
      </w:pPr>
      <w:r>
        <w:t>Sväljes hel, kapseln ska inte tuggas eller krossas.</w:t>
      </w:r>
    </w:p>
    <w:p w14:paraId="22801D6E" w14:textId="77777777" w:rsidR="00D06CE6" w:rsidRDefault="00B21FDD">
      <w:pPr>
        <w:widowControl w:val="0"/>
        <w:rPr>
          <w:noProof/>
        </w:rPr>
      </w:pPr>
      <w:r>
        <w:t>Läs bipacksedeln före användning.</w:t>
      </w:r>
    </w:p>
    <w:p w14:paraId="22801D6F" w14:textId="77777777" w:rsidR="00D06CE6" w:rsidRDefault="00B21FDD">
      <w:pPr>
        <w:widowControl w:val="0"/>
        <w:rPr>
          <w:noProof/>
        </w:rPr>
      </w:pPr>
      <w:r>
        <w:t>Ska sväljas.</w:t>
      </w:r>
    </w:p>
    <w:p w14:paraId="22801D70" w14:textId="77777777" w:rsidR="00D06CE6" w:rsidRDefault="00B21FDD">
      <w:pPr>
        <w:widowControl w:val="0"/>
        <w:rPr>
          <w:noProof/>
        </w:rPr>
      </w:pPr>
      <w:r>
        <w:t>Innehåller patientinformationskort.</w:t>
      </w:r>
    </w:p>
    <w:p w14:paraId="22801D71" w14:textId="77777777" w:rsidR="00D06CE6" w:rsidRDefault="00D06CE6">
      <w:pPr>
        <w:widowControl w:val="0"/>
        <w:rPr>
          <w:rFonts w:eastAsia="PMingLiU"/>
          <w:noProof/>
          <w:lang w:eastAsia="zh-TW"/>
        </w:rPr>
      </w:pPr>
    </w:p>
    <w:p w14:paraId="22801D72" w14:textId="77777777" w:rsidR="00D06CE6" w:rsidRDefault="00B21FDD">
      <w:pPr>
        <w:widowControl w:val="0"/>
        <w:rPr>
          <w:rFonts w:eastAsia="PMingLiU"/>
          <w:noProof/>
        </w:rPr>
      </w:pPr>
      <w:r>
        <w:rPr>
          <w:noProof/>
          <w:color w:val="1F497D"/>
          <w:lang w:eastAsia="zh-CN"/>
        </w:rPr>
        <w:drawing>
          <wp:inline distT="0" distB="0" distL="0" distR="0" wp14:anchorId="22802F3A" wp14:editId="22802F3B">
            <wp:extent cx="1412875" cy="10807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t="5556"/>
                    <a:stretch>
                      <a:fillRect/>
                    </a:stretch>
                  </pic:blipFill>
                  <pic:spPr bwMode="auto">
                    <a:xfrm>
                      <a:off x="0" y="0"/>
                      <a:ext cx="1412875" cy="1080770"/>
                    </a:xfrm>
                    <a:prstGeom prst="rect">
                      <a:avLst/>
                    </a:prstGeom>
                    <a:noFill/>
                    <a:ln>
                      <a:noFill/>
                    </a:ln>
                  </pic:spPr>
                </pic:pic>
              </a:graphicData>
            </a:graphic>
          </wp:inline>
        </w:drawing>
      </w:r>
      <w:r>
        <w:t>Riv loss</w:t>
      </w:r>
    </w:p>
    <w:p w14:paraId="22801D73" w14:textId="77777777" w:rsidR="00D06CE6" w:rsidRDefault="00B21FDD">
      <w:pPr>
        <w:widowControl w:val="0"/>
        <w:rPr>
          <w:rFonts w:eastAsia="PMingLiU"/>
          <w:noProof/>
        </w:rPr>
      </w:pPr>
      <w:r>
        <w:rPr>
          <w:noProof/>
          <w:color w:val="1F497D"/>
          <w:lang w:eastAsia="zh-CN"/>
        </w:rPr>
        <w:drawing>
          <wp:inline distT="0" distB="0" distL="0" distR="0" wp14:anchorId="22802F3C" wp14:editId="22802F3D">
            <wp:extent cx="1365885" cy="9499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t="15848" r="10710" b="12793"/>
                    <a:stretch>
                      <a:fillRect/>
                    </a:stretch>
                  </pic:blipFill>
                  <pic:spPr bwMode="auto">
                    <a:xfrm>
                      <a:off x="0" y="0"/>
                      <a:ext cx="1365885" cy="949960"/>
                    </a:xfrm>
                    <a:prstGeom prst="rect">
                      <a:avLst/>
                    </a:prstGeom>
                    <a:noFill/>
                    <a:ln>
                      <a:noFill/>
                    </a:ln>
                  </pic:spPr>
                </pic:pic>
              </a:graphicData>
            </a:graphic>
          </wp:inline>
        </w:drawing>
      </w:r>
      <w:r>
        <w:t>Dra bort</w:t>
      </w:r>
    </w:p>
    <w:p w14:paraId="22801D74" w14:textId="77777777" w:rsidR="00D06CE6" w:rsidRDefault="00D06CE6">
      <w:pPr>
        <w:widowControl w:val="0"/>
        <w:rPr>
          <w:noProof/>
        </w:rPr>
      </w:pPr>
    </w:p>
    <w:p w14:paraId="22801D75" w14:textId="77777777" w:rsidR="00D06CE6" w:rsidRDefault="00D06CE6">
      <w:pPr>
        <w:widowControl w:val="0"/>
        <w:rPr>
          <w:noProof/>
        </w:rPr>
      </w:pPr>
    </w:p>
    <w:p w14:paraId="22801D76"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6.</w:t>
      </w:r>
      <w:r>
        <w:rPr>
          <w:b/>
        </w:rPr>
        <w:tab/>
        <w:t xml:space="preserve">SÄRSKILD VARNING OM ATT LÄKEMEDLET MÅSTE </w:t>
      </w:r>
      <w:r>
        <w:rPr>
          <w:b/>
        </w:rPr>
        <w:t>FÖRVARAS UTOM SYN- OCH RÄCKHÅLL FÖR BARN</w:t>
      </w:r>
    </w:p>
    <w:p w14:paraId="22801D77" w14:textId="77777777" w:rsidR="00D06CE6" w:rsidRDefault="00D06CE6">
      <w:pPr>
        <w:keepNext/>
        <w:widowControl w:val="0"/>
        <w:rPr>
          <w:noProof/>
        </w:rPr>
      </w:pPr>
    </w:p>
    <w:p w14:paraId="22801D78" w14:textId="77777777" w:rsidR="00D06CE6" w:rsidRDefault="00B21FDD">
      <w:pPr>
        <w:widowControl w:val="0"/>
        <w:rPr>
          <w:noProof/>
        </w:rPr>
      </w:pPr>
      <w:r>
        <w:t>Förvaras utom syn och räckhåll för barn.</w:t>
      </w:r>
    </w:p>
    <w:p w14:paraId="22801D79" w14:textId="77777777" w:rsidR="00D06CE6" w:rsidRDefault="00D06CE6">
      <w:pPr>
        <w:widowControl w:val="0"/>
        <w:rPr>
          <w:noProof/>
        </w:rPr>
      </w:pPr>
    </w:p>
    <w:p w14:paraId="22801D7A" w14:textId="77777777" w:rsidR="00D06CE6" w:rsidRDefault="00D06CE6">
      <w:pPr>
        <w:widowControl w:val="0"/>
        <w:rPr>
          <w:noProof/>
        </w:rPr>
      </w:pPr>
    </w:p>
    <w:p w14:paraId="22801D7B"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lastRenderedPageBreak/>
        <w:t>7.</w:t>
      </w:r>
      <w:r>
        <w:rPr>
          <w:b/>
        </w:rPr>
        <w:tab/>
        <w:t>ÖVRIGA SÄRSKILDA VARNINGAR OM SÅ ÄR NÖDVÄNDIGT</w:t>
      </w:r>
    </w:p>
    <w:p w14:paraId="22801D7C" w14:textId="77777777" w:rsidR="00D06CE6" w:rsidRDefault="00D06CE6">
      <w:pPr>
        <w:keepNext/>
        <w:widowControl w:val="0"/>
        <w:rPr>
          <w:noProof/>
        </w:rPr>
      </w:pPr>
    </w:p>
    <w:p w14:paraId="22801D7D" w14:textId="77777777" w:rsidR="00D06CE6" w:rsidRDefault="00D06CE6">
      <w:pPr>
        <w:widowControl w:val="0"/>
        <w:rPr>
          <w:noProof/>
        </w:rPr>
      </w:pPr>
    </w:p>
    <w:p w14:paraId="22801D7E"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8.</w:t>
      </w:r>
      <w:r>
        <w:rPr>
          <w:b/>
        </w:rPr>
        <w:tab/>
        <w:t>UTGÅNGSDATUM</w:t>
      </w:r>
    </w:p>
    <w:p w14:paraId="22801D7F" w14:textId="77777777" w:rsidR="00D06CE6" w:rsidRDefault="00D06CE6">
      <w:pPr>
        <w:keepNext/>
        <w:widowControl w:val="0"/>
        <w:rPr>
          <w:noProof/>
        </w:rPr>
      </w:pPr>
    </w:p>
    <w:p w14:paraId="22801D80" w14:textId="77777777" w:rsidR="00D06CE6" w:rsidRDefault="00B21FDD">
      <w:pPr>
        <w:widowControl w:val="0"/>
        <w:rPr>
          <w:noProof/>
        </w:rPr>
      </w:pPr>
      <w:r>
        <w:t>EXP</w:t>
      </w:r>
    </w:p>
    <w:p w14:paraId="22801D81" w14:textId="77777777" w:rsidR="00D06CE6" w:rsidRDefault="00D06CE6">
      <w:pPr>
        <w:widowControl w:val="0"/>
        <w:rPr>
          <w:noProof/>
        </w:rPr>
      </w:pPr>
    </w:p>
    <w:p w14:paraId="22801D82" w14:textId="77777777" w:rsidR="00D06CE6" w:rsidRDefault="00D06CE6">
      <w:pPr>
        <w:widowControl w:val="0"/>
        <w:rPr>
          <w:noProof/>
        </w:rPr>
      </w:pPr>
    </w:p>
    <w:p w14:paraId="22801D83"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9.</w:t>
      </w:r>
      <w:r>
        <w:rPr>
          <w:b/>
        </w:rPr>
        <w:tab/>
        <w:t>SÄRSKILDA FÖRVARINGSANVISNINGAR</w:t>
      </w:r>
    </w:p>
    <w:p w14:paraId="22801D84" w14:textId="77777777" w:rsidR="00D06CE6" w:rsidRDefault="00D06CE6">
      <w:pPr>
        <w:keepNext/>
        <w:widowControl w:val="0"/>
        <w:rPr>
          <w:noProof/>
        </w:rPr>
      </w:pPr>
    </w:p>
    <w:p w14:paraId="22801D85" w14:textId="77777777" w:rsidR="00D06CE6" w:rsidRDefault="00B21FDD">
      <w:pPr>
        <w:pStyle w:val="IBTextChar"/>
        <w:widowControl w:val="0"/>
        <w:spacing w:before="0" w:after="0" w:line="240" w:lineRule="auto"/>
        <w:rPr>
          <w:bCs/>
          <w:sz w:val="22"/>
          <w:szCs w:val="22"/>
        </w:rPr>
      </w:pPr>
      <w:r>
        <w:rPr>
          <w:sz w:val="22"/>
        </w:rPr>
        <w:t>Förvaras i originalförpackningen. Fuktkänsligt.</w:t>
      </w:r>
    </w:p>
    <w:p w14:paraId="22801D86" w14:textId="77777777" w:rsidR="00D06CE6" w:rsidRDefault="00D06CE6">
      <w:pPr>
        <w:widowControl w:val="0"/>
        <w:ind w:left="567" w:hanging="567"/>
        <w:rPr>
          <w:noProof/>
        </w:rPr>
      </w:pPr>
    </w:p>
    <w:p w14:paraId="22801D87" w14:textId="77777777" w:rsidR="00D06CE6" w:rsidRDefault="00D06CE6">
      <w:pPr>
        <w:widowControl w:val="0"/>
        <w:ind w:left="567" w:hanging="567"/>
        <w:rPr>
          <w:noProof/>
        </w:rPr>
      </w:pPr>
    </w:p>
    <w:p w14:paraId="22801D88"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b/>
          <w:noProof/>
        </w:rPr>
      </w:pPr>
      <w:r>
        <w:rPr>
          <w:b/>
        </w:rPr>
        <w:t>10.</w:t>
      </w:r>
      <w:r>
        <w:rPr>
          <w:b/>
        </w:rPr>
        <w:tab/>
      </w:r>
      <w:r>
        <w:rPr>
          <w:b/>
        </w:rPr>
        <w:t>SÄRSKILDA FÖRSIKTIGHETSÅTGÄRDER FÖR DESTRUKTION AV EJ ANVÄNT LÄKEMEDEL OCH AVFALL I FÖREKOMMANDE FALL</w:t>
      </w:r>
    </w:p>
    <w:p w14:paraId="22801D89" w14:textId="77777777" w:rsidR="00D06CE6" w:rsidRDefault="00D06CE6">
      <w:pPr>
        <w:keepNext/>
        <w:widowControl w:val="0"/>
        <w:rPr>
          <w:noProof/>
        </w:rPr>
      </w:pPr>
    </w:p>
    <w:p w14:paraId="22801D8A" w14:textId="77777777" w:rsidR="00D06CE6" w:rsidRDefault="00D06CE6">
      <w:pPr>
        <w:widowControl w:val="0"/>
        <w:rPr>
          <w:noProof/>
        </w:rPr>
      </w:pPr>
    </w:p>
    <w:p w14:paraId="22801D8B"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b/>
          <w:noProof/>
        </w:rPr>
      </w:pPr>
      <w:r>
        <w:rPr>
          <w:b/>
        </w:rPr>
        <w:t>11.</w:t>
      </w:r>
      <w:r>
        <w:rPr>
          <w:b/>
        </w:rPr>
        <w:tab/>
        <w:t>INNEHAVARE AV GODKÄNNANDE FÖR FÖRSÄLJNING (NAMN OCH ADRESS)</w:t>
      </w:r>
    </w:p>
    <w:p w14:paraId="22801D8C" w14:textId="77777777" w:rsidR="00D06CE6" w:rsidRDefault="00D06CE6">
      <w:pPr>
        <w:keepNext/>
        <w:widowControl w:val="0"/>
        <w:rPr>
          <w:noProof/>
        </w:rPr>
      </w:pPr>
    </w:p>
    <w:p w14:paraId="22801D8D" w14:textId="77777777" w:rsidR="00D06CE6" w:rsidRDefault="00B21FDD">
      <w:pPr>
        <w:pStyle w:val="IBTextChar"/>
        <w:widowControl w:val="0"/>
        <w:spacing w:before="0" w:after="0" w:line="240" w:lineRule="auto"/>
        <w:rPr>
          <w:bCs/>
          <w:sz w:val="22"/>
          <w:szCs w:val="22"/>
        </w:rPr>
      </w:pPr>
      <w:r>
        <w:rPr>
          <w:sz w:val="22"/>
        </w:rPr>
        <w:t>Boehringer Ingelheim International GmbH</w:t>
      </w:r>
    </w:p>
    <w:p w14:paraId="22801D8E" w14:textId="77777777" w:rsidR="00D06CE6" w:rsidRDefault="00B21FDD">
      <w:pPr>
        <w:pStyle w:val="IBTextChar"/>
        <w:widowControl w:val="0"/>
        <w:spacing w:before="0" w:after="0" w:line="240" w:lineRule="auto"/>
        <w:rPr>
          <w:bCs/>
          <w:sz w:val="22"/>
          <w:szCs w:val="22"/>
        </w:rPr>
      </w:pPr>
      <w:r>
        <w:rPr>
          <w:sz w:val="22"/>
        </w:rPr>
        <w:t>Binger Str. 173</w:t>
      </w:r>
    </w:p>
    <w:p w14:paraId="22801D8F" w14:textId="77777777" w:rsidR="00D06CE6" w:rsidRDefault="00B21FDD">
      <w:pPr>
        <w:pStyle w:val="IBTextChar"/>
        <w:widowControl w:val="0"/>
        <w:spacing w:before="0" w:after="0" w:line="240" w:lineRule="auto"/>
        <w:rPr>
          <w:bCs/>
          <w:sz w:val="22"/>
          <w:szCs w:val="22"/>
        </w:rPr>
      </w:pPr>
      <w:r>
        <w:rPr>
          <w:sz w:val="22"/>
        </w:rPr>
        <w:t>55216 Ingelheim am Rhein</w:t>
      </w:r>
    </w:p>
    <w:p w14:paraId="22801D90" w14:textId="77777777" w:rsidR="00D06CE6" w:rsidRDefault="00B21FDD">
      <w:pPr>
        <w:pStyle w:val="IBTextChar"/>
        <w:widowControl w:val="0"/>
        <w:spacing w:before="0" w:after="0" w:line="240" w:lineRule="auto"/>
        <w:rPr>
          <w:bCs/>
          <w:sz w:val="22"/>
          <w:szCs w:val="22"/>
        </w:rPr>
      </w:pPr>
      <w:r>
        <w:rPr>
          <w:sz w:val="22"/>
        </w:rPr>
        <w:t>Tyskland</w:t>
      </w:r>
    </w:p>
    <w:p w14:paraId="22801D91" w14:textId="77777777" w:rsidR="00D06CE6" w:rsidRDefault="00D06CE6">
      <w:pPr>
        <w:widowControl w:val="0"/>
        <w:rPr>
          <w:noProof/>
        </w:rPr>
      </w:pPr>
    </w:p>
    <w:p w14:paraId="22801D92" w14:textId="77777777" w:rsidR="00D06CE6" w:rsidRDefault="00D06CE6">
      <w:pPr>
        <w:widowControl w:val="0"/>
        <w:rPr>
          <w:noProof/>
        </w:rPr>
      </w:pPr>
    </w:p>
    <w:p w14:paraId="22801D93"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12.</w:t>
      </w:r>
      <w:r>
        <w:rPr>
          <w:b/>
        </w:rPr>
        <w:tab/>
        <w:t>NUMMER PÅ GODKÄNNANDE FÖR FÖRSÄLJNING</w:t>
      </w:r>
    </w:p>
    <w:p w14:paraId="22801D94" w14:textId="77777777" w:rsidR="00D06CE6" w:rsidRDefault="00D06CE6">
      <w:pPr>
        <w:keepNext/>
        <w:widowControl w:val="0"/>
        <w:rPr>
          <w:noProof/>
        </w:rPr>
      </w:pPr>
    </w:p>
    <w:p w14:paraId="22801D95" w14:textId="77777777" w:rsidR="00D06CE6" w:rsidRDefault="00B21FDD">
      <w:pPr>
        <w:widowControl w:val="0"/>
        <w:rPr>
          <w:noProof/>
        </w:rPr>
      </w:pPr>
      <w:r>
        <w:t xml:space="preserve">EU/1/08/442/001 </w:t>
      </w:r>
      <w:r>
        <w:rPr>
          <w:highlight w:val="lightGray"/>
        </w:rPr>
        <w:t>10 × 1 hårda kapslar</w:t>
      </w:r>
    </w:p>
    <w:p w14:paraId="22801D96" w14:textId="77777777" w:rsidR="00D06CE6" w:rsidRDefault="00B21FDD">
      <w:pPr>
        <w:widowControl w:val="0"/>
        <w:rPr>
          <w:noProof/>
        </w:rPr>
      </w:pPr>
      <w:r>
        <w:t xml:space="preserve">EU/1/08/442/002 </w:t>
      </w:r>
      <w:r>
        <w:rPr>
          <w:highlight w:val="lightGray"/>
        </w:rPr>
        <w:t>30 × 1 hårda kapslar</w:t>
      </w:r>
    </w:p>
    <w:p w14:paraId="22801D97" w14:textId="77777777" w:rsidR="00D06CE6" w:rsidRDefault="00B21FDD">
      <w:pPr>
        <w:widowControl w:val="0"/>
        <w:rPr>
          <w:noProof/>
        </w:rPr>
      </w:pPr>
      <w:r>
        <w:t xml:space="preserve">EU/1/08/442/003 </w:t>
      </w:r>
      <w:r>
        <w:rPr>
          <w:highlight w:val="lightGray"/>
        </w:rPr>
        <w:t>60 × 1 hårda kapslar</w:t>
      </w:r>
    </w:p>
    <w:p w14:paraId="22801D98" w14:textId="77777777" w:rsidR="00D06CE6" w:rsidRDefault="00B21FDD">
      <w:pPr>
        <w:widowControl w:val="0"/>
        <w:rPr>
          <w:noProof/>
        </w:rPr>
      </w:pPr>
      <w:r>
        <w:t xml:space="preserve">EU/1/08/442/017 </w:t>
      </w:r>
      <w:r>
        <w:rPr>
          <w:highlight w:val="lightGray"/>
        </w:rPr>
        <w:t>60 × 1 hårda kapslar</w:t>
      </w:r>
    </w:p>
    <w:p w14:paraId="22801D99" w14:textId="77777777" w:rsidR="00D06CE6" w:rsidRDefault="00D06CE6">
      <w:pPr>
        <w:widowControl w:val="0"/>
        <w:rPr>
          <w:noProof/>
        </w:rPr>
      </w:pPr>
    </w:p>
    <w:p w14:paraId="22801D9A" w14:textId="77777777" w:rsidR="00D06CE6" w:rsidRDefault="00D06CE6">
      <w:pPr>
        <w:widowControl w:val="0"/>
        <w:rPr>
          <w:noProof/>
        </w:rPr>
      </w:pPr>
    </w:p>
    <w:p w14:paraId="22801D9B"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13.</w:t>
      </w:r>
      <w:r>
        <w:rPr>
          <w:b/>
        </w:rPr>
        <w:tab/>
        <w:t>TILLVERKNINGSSATSNUMMER</w:t>
      </w:r>
    </w:p>
    <w:p w14:paraId="22801D9C" w14:textId="77777777" w:rsidR="00D06CE6" w:rsidRDefault="00D06CE6">
      <w:pPr>
        <w:keepNext/>
        <w:widowControl w:val="0"/>
        <w:rPr>
          <w:noProof/>
        </w:rPr>
      </w:pPr>
    </w:p>
    <w:p w14:paraId="22801D9D" w14:textId="77777777" w:rsidR="00D06CE6" w:rsidRDefault="00B21FDD">
      <w:pPr>
        <w:widowControl w:val="0"/>
        <w:rPr>
          <w:noProof/>
        </w:rPr>
      </w:pPr>
      <w:r>
        <w:t>Lot</w:t>
      </w:r>
    </w:p>
    <w:p w14:paraId="22801D9E" w14:textId="77777777" w:rsidR="00D06CE6" w:rsidRDefault="00D06CE6">
      <w:pPr>
        <w:widowControl w:val="0"/>
        <w:rPr>
          <w:noProof/>
        </w:rPr>
      </w:pPr>
    </w:p>
    <w:p w14:paraId="22801D9F" w14:textId="77777777" w:rsidR="00D06CE6" w:rsidRDefault="00D06CE6">
      <w:pPr>
        <w:widowControl w:val="0"/>
        <w:rPr>
          <w:noProof/>
        </w:rPr>
      </w:pPr>
    </w:p>
    <w:p w14:paraId="22801DA0"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14.</w:t>
      </w:r>
      <w:r>
        <w:rPr>
          <w:b/>
        </w:rPr>
        <w:tab/>
        <w:t xml:space="preserve">ALLMÄN </w:t>
      </w:r>
      <w:r>
        <w:rPr>
          <w:b/>
        </w:rPr>
        <w:t>KLASSIFICERING FÖR FÖRSKRIVNING</w:t>
      </w:r>
    </w:p>
    <w:p w14:paraId="22801DA1" w14:textId="77777777" w:rsidR="00D06CE6" w:rsidRDefault="00D06CE6">
      <w:pPr>
        <w:keepNext/>
        <w:widowControl w:val="0"/>
        <w:rPr>
          <w:noProof/>
        </w:rPr>
      </w:pPr>
    </w:p>
    <w:p w14:paraId="22801DA2" w14:textId="77777777" w:rsidR="00D06CE6" w:rsidRDefault="00D06CE6">
      <w:pPr>
        <w:widowControl w:val="0"/>
        <w:rPr>
          <w:noProof/>
        </w:rPr>
      </w:pPr>
    </w:p>
    <w:p w14:paraId="22801DA3"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15.</w:t>
      </w:r>
      <w:r>
        <w:rPr>
          <w:b/>
        </w:rPr>
        <w:tab/>
        <w:t>BRUKSANVISNING</w:t>
      </w:r>
    </w:p>
    <w:p w14:paraId="22801DA4" w14:textId="77777777" w:rsidR="00D06CE6" w:rsidRDefault="00D06CE6">
      <w:pPr>
        <w:keepNext/>
        <w:widowControl w:val="0"/>
        <w:rPr>
          <w:noProof/>
        </w:rPr>
      </w:pPr>
    </w:p>
    <w:p w14:paraId="22801DA5" w14:textId="77777777" w:rsidR="00D06CE6" w:rsidRDefault="00D06CE6">
      <w:pPr>
        <w:widowControl w:val="0"/>
        <w:rPr>
          <w:noProof/>
        </w:rPr>
      </w:pPr>
    </w:p>
    <w:p w14:paraId="22801DA6"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16.</w:t>
      </w:r>
      <w:r>
        <w:rPr>
          <w:b/>
        </w:rPr>
        <w:tab/>
        <w:t>INFORMATION I PUNKTSKRIFT</w:t>
      </w:r>
    </w:p>
    <w:p w14:paraId="22801DA7" w14:textId="77777777" w:rsidR="00D06CE6" w:rsidRDefault="00D06CE6">
      <w:pPr>
        <w:keepNext/>
        <w:widowControl w:val="0"/>
        <w:rPr>
          <w:noProof/>
        </w:rPr>
      </w:pPr>
    </w:p>
    <w:p w14:paraId="22801DA8" w14:textId="77777777" w:rsidR="00D06CE6" w:rsidRDefault="00B21FDD">
      <w:pPr>
        <w:widowControl w:val="0"/>
        <w:rPr>
          <w:noProof/>
        </w:rPr>
      </w:pPr>
      <w:r>
        <w:t>Pradaxa 75 mg kapslar</w:t>
      </w:r>
    </w:p>
    <w:p w14:paraId="22801DA9" w14:textId="77777777" w:rsidR="00D06CE6" w:rsidRDefault="00D06CE6">
      <w:pPr>
        <w:widowControl w:val="0"/>
        <w:rPr>
          <w:noProof/>
        </w:rPr>
      </w:pPr>
    </w:p>
    <w:p w14:paraId="22801DAA" w14:textId="77777777" w:rsidR="00D06CE6" w:rsidRDefault="00D06CE6">
      <w:pPr>
        <w:widowControl w:val="0"/>
        <w:rPr>
          <w:noProof/>
        </w:rPr>
      </w:pPr>
    </w:p>
    <w:p w14:paraId="22801DAB"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pPr>
      <w:r>
        <w:rPr>
          <w:b/>
        </w:rPr>
        <w:t>17.</w:t>
      </w:r>
      <w:r>
        <w:rPr>
          <w:b/>
        </w:rPr>
        <w:tab/>
        <w:t>UNIK IDENTITETSBETECKNING – TVÅDIMENSIONELL STRECKKOD</w:t>
      </w:r>
    </w:p>
    <w:p w14:paraId="22801DAC" w14:textId="77777777" w:rsidR="00D06CE6" w:rsidRDefault="00D06CE6">
      <w:pPr>
        <w:keepNext/>
        <w:widowControl w:val="0"/>
      </w:pPr>
    </w:p>
    <w:p w14:paraId="22801DAD" w14:textId="77777777" w:rsidR="00D06CE6" w:rsidRDefault="00B21FDD">
      <w:pPr>
        <w:widowControl w:val="0"/>
      </w:pPr>
      <w:r>
        <w:rPr>
          <w:highlight w:val="lightGray"/>
        </w:rPr>
        <w:t>Tvådimensionell streckkod som innehåller den unika identitetsbeteckningen.</w:t>
      </w:r>
    </w:p>
    <w:p w14:paraId="22801DAE" w14:textId="77777777" w:rsidR="00D06CE6" w:rsidRDefault="00D06CE6">
      <w:pPr>
        <w:widowControl w:val="0"/>
      </w:pPr>
    </w:p>
    <w:p w14:paraId="22801DAF" w14:textId="77777777" w:rsidR="00D06CE6" w:rsidRDefault="00D06CE6">
      <w:pPr>
        <w:widowControl w:val="0"/>
      </w:pPr>
    </w:p>
    <w:p w14:paraId="22801DB0"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pPr>
      <w:r>
        <w:rPr>
          <w:b/>
        </w:rPr>
        <w:lastRenderedPageBreak/>
        <w:t>18.</w:t>
      </w:r>
      <w:r>
        <w:rPr>
          <w:b/>
        </w:rPr>
        <w:tab/>
      </w:r>
      <w:r>
        <w:rPr>
          <w:b/>
        </w:rPr>
        <w:t>UNIK IDENTITETSBETECKNING – I ETT FORMAT LÄSBART FÖR MÄNSKLIGT ÖGA</w:t>
      </w:r>
    </w:p>
    <w:p w14:paraId="22801DB1" w14:textId="77777777" w:rsidR="00D06CE6" w:rsidRDefault="00D06CE6">
      <w:pPr>
        <w:keepNext/>
        <w:widowControl w:val="0"/>
      </w:pPr>
    </w:p>
    <w:p w14:paraId="22801DB2" w14:textId="77777777" w:rsidR="00D06CE6" w:rsidRDefault="00B21FDD">
      <w:pPr>
        <w:keepNext/>
        <w:widowControl w:val="0"/>
      </w:pPr>
      <w:r>
        <w:t>PC</w:t>
      </w:r>
    </w:p>
    <w:p w14:paraId="22801DB3" w14:textId="77777777" w:rsidR="00D06CE6" w:rsidRDefault="00B21FDD">
      <w:pPr>
        <w:keepNext/>
        <w:widowControl w:val="0"/>
      </w:pPr>
      <w:r>
        <w:t>SN</w:t>
      </w:r>
    </w:p>
    <w:p w14:paraId="22801DB4" w14:textId="77777777" w:rsidR="00D06CE6" w:rsidRDefault="00B21FDD">
      <w:pPr>
        <w:widowControl w:val="0"/>
      </w:pPr>
      <w:r>
        <w:t>NN</w:t>
      </w:r>
    </w:p>
    <w:p w14:paraId="22801DB5" w14:textId="77777777" w:rsidR="00D06CE6" w:rsidRDefault="00D06CE6">
      <w:pPr>
        <w:widowControl w:val="0"/>
        <w:rPr>
          <w:noProof/>
        </w:rPr>
      </w:pPr>
    </w:p>
    <w:p w14:paraId="22801DB6" w14:textId="77777777" w:rsidR="00D06CE6" w:rsidRDefault="00D06CE6">
      <w:pPr>
        <w:widowControl w:val="0"/>
        <w:rPr>
          <w:noProof/>
        </w:rPr>
      </w:pPr>
    </w:p>
    <w:p w14:paraId="22801DB7" w14:textId="77777777" w:rsidR="00D06CE6" w:rsidRDefault="00B21FDD">
      <w:pPr>
        <w:widowControl w:val="0"/>
        <w:rPr>
          <w:noProof/>
        </w:rPr>
      </w:pPr>
      <w:r>
        <w:br w:type="page"/>
      </w:r>
    </w:p>
    <w:p w14:paraId="22801DB8" w14:textId="77777777" w:rsidR="00D06CE6" w:rsidRDefault="00B21FDD">
      <w:pPr>
        <w:widowControl w:val="0"/>
        <w:pBdr>
          <w:top w:val="single" w:sz="4" w:space="1" w:color="auto"/>
          <w:left w:val="single" w:sz="4" w:space="4" w:color="auto"/>
          <w:bottom w:val="single" w:sz="4" w:space="1" w:color="auto"/>
          <w:right w:val="single" w:sz="4" w:space="4" w:color="auto"/>
        </w:pBdr>
        <w:rPr>
          <w:b/>
          <w:noProof/>
        </w:rPr>
      </w:pPr>
      <w:r>
        <w:rPr>
          <w:b/>
        </w:rPr>
        <w:lastRenderedPageBreak/>
        <w:t>UPPGIFTER SOM SKA FINNAS PÅ BLISTER ELLER STRIPS</w:t>
      </w:r>
    </w:p>
    <w:p w14:paraId="22801DB9" w14:textId="77777777" w:rsidR="00D06CE6" w:rsidRDefault="00D06CE6">
      <w:pPr>
        <w:widowControl w:val="0"/>
        <w:pBdr>
          <w:top w:val="single" w:sz="4" w:space="1" w:color="auto"/>
          <w:left w:val="single" w:sz="4" w:space="4" w:color="auto"/>
          <w:bottom w:val="single" w:sz="4" w:space="1" w:color="auto"/>
          <w:right w:val="single" w:sz="4" w:space="4" w:color="auto"/>
        </w:pBdr>
        <w:rPr>
          <w:b/>
          <w:noProof/>
        </w:rPr>
      </w:pPr>
    </w:p>
    <w:p w14:paraId="22801DBA" w14:textId="77777777" w:rsidR="00D06CE6" w:rsidRDefault="00B21FDD">
      <w:pPr>
        <w:widowControl w:val="0"/>
        <w:pBdr>
          <w:top w:val="single" w:sz="4" w:space="1" w:color="auto"/>
          <w:left w:val="single" w:sz="4" w:space="4" w:color="auto"/>
          <w:bottom w:val="single" w:sz="4" w:space="1" w:color="auto"/>
          <w:right w:val="single" w:sz="4" w:space="4" w:color="auto"/>
        </w:pBdr>
        <w:rPr>
          <w:b/>
        </w:rPr>
      </w:pPr>
      <w:r>
        <w:rPr>
          <w:b/>
        </w:rPr>
        <w:t>BLISTER FÖR 75 mg</w:t>
      </w:r>
    </w:p>
    <w:p w14:paraId="22801DBB" w14:textId="77777777" w:rsidR="00D06CE6" w:rsidRDefault="00D06CE6">
      <w:pPr>
        <w:widowControl w:val="0"/>
        <w:rPr>
          <w:noProof/>
        </w:rPr>
      </w:pPr>
    </w:p>
    <w:p w14:paraId="22801DBC" w14:textId="77777777" w:rsidR="00D06CE6" w:rsidRDefault="00D06CE6">
      <w:pPr>
        <w:widowControl w:val="0"/>
        <w:rPr>
          <w:noProof/>
        </w:rPr>
      </w:pPr>
    </w:p>
    <w:p w14:paraId="22801DBD"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b/>
          <w:noProof/>
        </w:rPr>
      </w:pPr>
      <w:r>
        <w:rPr>
          <w:b/>
        </w:rPr>
        <w:t>1.</w:t>
      </w:r>
      <w:r>
        <w:rPr>
          <w:b/>
        </w:rPr>
        <w:tab/>
        <w:t>LÄKEMEDLETS NAMN</w:t>
      </w:r>
    </w:p>
    <w:p w14:paraId="22801DBE" w14:textId="77777777" w:rsidR="00D06CE6" w:rsidRDefault="00D06CE6">
      <w:pPr>
        <w:keepNext/>
        <w:widowControl w:val="0"/>
        <w:ind w:left="567" w:hanging="567"/>
        <w:rPr>
          <w:noProof/>
        </w:rPr>
      </w:pPr>
    </w:p>
    <w:p w14:paraId="22801DBF" w14:textId="77777777" w:rsidR="00D06CE6" w:rsidRDefault="00B21FDD">
      <w:pPr>
        <w:widowControl w:val="0"/>
        <w:rPr>
          <w:noProof/>
        </w:rPr>
      </w:pPr>
      <w:r>
        <w:t>Pradaxa 75 mg hårda kapslar</w:t>
      </w:r>
      <w:r>
        <w:rPr>
          <w:szCs w:val="22"/>
        </w:rPr>
        <w:t xml:space="preserve"> </w:t>
      </w:r>
      <w:r>
        <w:rPr>
          <w:highlight w:val="lightGray"/>
        </w:rPr>
        <w:t>kapsel</w:t>
      </w:r>
    </w:p>
    <w:p w14:paraId="22801DC0" w14:textId="77777777" w:rsidR="00D06CE6" w:rsidRDefault="00B21FDD">
      <w:pPr>
        <w:widowControl w:val="0"/>
        <w:rPr>
          <w:noProof/>
        </w:rPr>
      </w:pPr>
      <w:r>
        <w:t>dabigatranetexilat</w:t>
      </w:r>
    </w:p>
    <w:p w14:paraId="22801DC1" w14:textId="77777777" w:rsidR="00D06CE6" w:rsidRDefault="00D06CE6">
      <w:pPr>
        <w:widowControl w:val="0"/>
        <w:rPr>
          <w:noProof/>
        </w:rPr>
      </w:pPr>
    </w:p>
    <w:p w14:paraId="22801DC2" w14:textId="77777777" w:rsidR="00D06CE6" w:rsidRDefault="00D06CE6">
      <w:pPr>
        <w:widowControl w:val="0"/>
        <w:rPr>
          <w:noProof/>
        </w:rPr>
      </w:pPr>
    </w:p>
    <w:p w14:paraId="22801DC3"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b/>
          <w:noProof/>
        </w:rPr>
      </w:pPr>
      <w:r>
        <w:rPr>
          <w:b/>
        </w:rPr>
        <w:t>2.</w:t>
      </w:r>
      <w:r>
        <w:rPr>
          <w:b/>
        </w:rPr>
        <w:tab/>
        <w:t xml:space="preserve">INNEHAVARE AV </w:t>
      </w:r>
      <w:r>
        <w:rPr>
          <w:b/>
        </w:rPr>
        <w:t>GODKÄNNANDE FÖR FÖRSÄLJNING</w:t>
      </w:r>
    </w:p>
    <w:p w14:paraId="22801DC4" w14:textId="77777777" w:rsidR="00D06CE6" w:rsidRDefault="00D06CE6">
      <w:pPr>
        <w:keepNext/>
        <w:widowControl w:val="0"/>
        <w:ind w:left="567" w:hanging="567"/>
        <w:rPr>
          <w:noProof/>
        </w:rPr>
      </w:pPr>
    </w:p>
    <w:p w14:paraId="22801DC5" w14:textId="77777777" w:rsidR="00D06CE6" w:rsidRDefault="00B21FDD">
      <w:pPr>
        <w:widowControl w:val="0"/>
        <w:rPr>
          <w:highlight w:val="lightGray"/>
        </w:rPr>
      </w:pPr>
      <w:r>
        <w:rPr>
          <w:highlight w:val="lightGray"/>
        </w:rPr>
        <w:t>Boehringer Ingelheim (logo)</w:t>
      </w:r>
    </w:p>
    <w:p w14:paraId="22801DC6" w14:textId="77777777" w:rsidR="00D06CE6" w:rsidRDefault="00D06CE6">
      <w:pPr>
        <w:widowControl w:val="0"/>
        <w:rPr>
          <w:noProof/>
        </w:rPr>
      </w:pPr>
    </w:p>
    <w:p w14:paraId="22801DC7" w14:textId="77777777" w:rsidR="00D06CE6" w:rsidRDefault="00D06CE6">
      <w:pPr>
        <w:widowControl w:val="0"/>
        <w:rPr>
          <w:noProof/>
        </w:rPr>
      </w:pPr>
    </w:p>
    <w:p w14:paraId="22801DC8"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b/>
          <w:noProof/>
        </w:rPr>
      </w:pPr>
      <w:r>
        <w:rPr>
          <w:b/>
        </w:rPr>
        <w:t>3.</w:t>
      </w:r>
      <w:r>
        <w:rPr>
          <w:b/>
        </w:rPr>
        <w:tab/>
        <w:t>UTGÅNGSDATUM</w:t>
      </w:r>
    </w:p>
    <w:p w14:paraId="22801DC9" w14:textId="77777777" w:rsidR="00D06CE6" w:rsidRDefault="00D06CE6">
      <w:pPr>
        <w:keepNext/>
        <w:widowControl w:val="0"/>
        <w:ind w:left="567" w:hanging="567"/>
        <w:rPr>
          <w:noProof/>
        </w:rPr>
      </w:pPr>
    </w:p>
    <w:p w14:paraId="22801DCA" w14:textId="77777777" w:rsidR="00D06CE6" w:rsidRDefault="00B21FDD">
      <w:pPr>
        <w:widowControl w:val="0"/>
        <w:rPr>
          <w:noProof/>
        </w:rPr>
      </w:pPr>
      <w:r>
        <w:t>EXP</w:t>
      </w:r>
    </w:p>
    <w:p w14:paraId="22801DCB" w14:textId="77777777" w:rsidR="00D06CE6" w:rsidRDefault="00D06CE6">
      <w:pPr>
        <w:widowControl w:val="0"/>
        <w:rPr>
          <w:noProof/>
        </w:rPr>
      </w:pPr>
    </w:p>
    <w:p w14:paraId="22801DCC" w14:textId="77777777" w:rsidR="00D06CE6" w:rsidRDefault="00D06CE6">
      <w:pPr>
        <w:widowControl w:val="0"/>
        <w:rPr>
          <w:noProof/>
        </w:rPr>
      </w:pPr>
    </w:p>
    <w:p w14:paraId="22801DCD"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b/>
          <w:noProof/>
        </w:rPr>
      </w:pPr>
      <w:r>
        <w:rPr>
          <w:b/>
        </w:rPr>
        <w:t>4.</w:t>
      </w:r>
      <w:r>
        <w:rPr>
          <w:b/>
        </w:rPr>
        <w:tab/>
        <w:t>TILLVERKNINGSSATSNUMMER</w:t>
      </w:r>
    </w:p>
    <w:p w14:paraId="22801DCE" w14:textId="77777777" w:rsidR="00D06CE6" w:rsidRDefault="00D06CE6">
      <w:pPr>
        <w:keepNext/>
        <w:widowControl w:val="0"/>
        <w:ind w:left="567" w:hanging="567"/>
        <w:rPr>
          <w:noProof/>
        </w:rPr>
      </w:pPr>
    </w:p>
    <w:p w14:paraId="22801DCF" w14:textId="77777777" w:rsidR="00D06CE6" w:rsidRDefault="00B21FDD">
      <w:pPr>
        <w:widowControl w:val="0"/>
        <w:rPr>
          <w:noProof/>
        </w:rPr>
      </w:pPr>
      <w:r>
        <w:t>Lot</w:t>
      </w:r>
    </w:p>
    <w:p w14:paraId="22801DD0" w14:textId="77777777" w:rsidR="00D06CE6" w:rsidRDefault="00D06CE6">
      <w:pPr>
        <w:widowControl w:val="0"/>
        <w:ind w:right="113"/>
        <w:rPr>
          <w:noProof/>
        </w:rPr>
      </w:pPr>
    </w:p>
    <w:p w14:paraId="22801DD1" w14:textId="77777777" w:rsidR="00D06CE6" w:rsidRDefault="00D06CE6">
      <w:pPr>
        <w:widowControl w:val="0"/>
        <w:ind w:right="113"/>
        <w:rPr>
          <w:noProof/>
        </w:rPr>
      </w:pPr>
    </w:p>
    <w:p w14:paraId="22801DD2"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b/>
          <w:noProof/>
        </w:rPr>
      </w:pPr>
      <w:r>
        <w:rPr>
          <w:b/>
        </w:rPr>
        <w:t>5.</w:t>
      </w:r>
      <w:r>
        <w:rPr>
          <w:b/>
        </w:rPr>
        <w:tab/>
        <w:t>ÖVRIGT</w:t>
      </w:r>
    </w:p>
    <w:p w14:paraId="22801DD3" w14:textId="77777777" w:rsidR="00D06CE6" w:rsidRDefault="00D06CE6">
      <w:pPr>
        <w:keepNext/>
        <w:widowControl w:val="0"/>
        <w:ind w:left="567" w:hanging="567"/>
        <w:rPr>
          <w:noProof/>
        </w:rPr>
      </w:pPr>
    </w:p>
    <w:p w14:paraId="22801DD4" w14:textId="77777777" w:rsidR="00D06CE6" w:rsidRDefault="00B21FDD">
      <w:pPr>
        <w:widowControl w:val="0"/>
        <w:autoSpaceDE w:val="0"/>
        <w:autoSpaceDN w:val="0"/>
        <w:adjustRightInd w:val="0"/>
      </w:pPr>
      <w:r>
        <w:rPr>
          <w:noProof/>
          <w:lang w:eastAsia="zh-CN"/>
        </w:rPr>
        <w:drawing>
          <wp:inline distT="0" distB="0" distL="0" distR="0" wp14:anchorId="22802F3E" wp14:editId="22802F3F">
            <wp:extent cx="142240" cy="11874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240" cy="118745"/>
                    </a:xfrm>
                    <a:prstGeom prst="rect">
                      <a:avLst/>
                    </a:prstGeom>
                    <a:noFill/>
                    <a:ln>
                      <a:noFill/>
                    </a:ln>
                  </pic:spPr>
                </pic:pic>
              </a:graphicData>
            </a:graphic>
          </wp:inline>
        </w:drawing>
      </w:r>
      <w:r>
        <w:t xml:space="preserve"> Dra bort</w:t>
      </w:r>
    </w:p>
    <w:p w14:paraId="22801DD5" w14:textId="77777777" w:rsidR="00D06CE6" w:rsidRDefault="00B21FDD">
      <w:pPr>
        <w:rPr>
          <w:del w:id="16" w:author="translator" w:date="2025-10-20T14:14:00Z"/>
          <w:highlight w:val="lightGray"/>
          <w:lang w:val="nb-NO"/>
        </w:rPr>
      </w:pPr>
      <w:del w:id="17" w:author="translator" w:date="2025-10-20T14:14:00Z">
        <w:r>
          <w:rPr>
            <w:highlight w:val="lightGray"/>
            <w:lang w:val="nb-NO"/>
          </w:rPr>
          <w:delText>PC</w:delText>
        </w:r>
      </w:del>
    </w:p>
    <w:p w14:paraId="22801DD6" w14:textId="77777777" w:rsidR="00D06CE6" w:rsidRDefault="00D06CE6"/>
    <w:p w14:paraId="22801DD7" w14:textId="77777777" w:rsidR="00D06CE6" w:rsidRDefault="00B21FDD">
      <w:pPr>
        <w:widowControl w:val="0"/>
        <w:autoSpaceDE w:val="0"/>
        <w:autoSpaceDN w:val="0"/>
        <w:adjustRightInd w:val="0"/>
        <w:rPr>
          <w:noProof/>
        </w:rPr>
      </w:pPr>
      <w:r>
        <w:br w:type="page"/>
      </w:r>
    </w:p>
    <w:p w14:paraId="22801DD8" w14:textId="77777777" w:rsidR="00D06CE6" w:rsidRDefault="00B21FDD">
      <w:pPr>
        <w:widowControl w:val="0"/>
        <w:pBdr>
          <w:top w:val="single" w:sz="4" w:space="1" w:color="auto"/>
          <w:left w:val="single" w:sz="4" w:space="4" w:color="auto"/>
          <w:bottom w:val="single" w:sz="4" w:space="1" w:color="auto"/>
          <w:right w:val="single" w:sz="4" w:space="4" w:color="auto"/>
        </w:pBdr>
        <w:rPr>
          <w:b/>
          <w:noProof/>
        </w:rPr>
      </w:pPr>
      <w:r>
        <w:rPr>
          <w:b/>
        </w:rPr>
        <w:lastRenderedPageBreak/>
        <w:t>UPPGIFTER SOM SKA FINNAS PÅ VITA BLISTER ELLER STRIPS</w:t>
      </w:r>
    </w:p>
    <w:p w14:paraId="22801DD9" w14:textId="77777777" w:rsidR="00D06CE6" w:rsidRDefault="00D06CE6">
      <w:pPr>
        <w:widowControl w:val="0"/>
        <w:pBdr>
          <w:top w:val="single" w:sz="4" w:space="1" w:color="auto"/>
          <w:left w:val="single" w:sz="4" w:space="4" w:color="auto"/>
          <w:bottom w:val="single" w:sz="4" w:space="1" w:color="auto"/>
          <w:right w:val="single" w:sz="4" w:space="4" w:color="auto"/>
        </w:pBdr>
        <w:rPr>
          <w:b/>
          <w:noProof/>
        </w:rPr>
      </w:pPr>
    </w:p>
    <w:p w14:paraId="22801DDA" w14:textId="77777777" w:rsidR="00D06CE6" w:rsidRDefault="00B21FDD">
      <w:pPr>
        <w:widowControl w:val="0"/>
        <w:pBdr>
          <w:top w:val="single" w:sz="4" w:space="1" w:color="auto"/>
          <w:left w:val="single" w:sz="4" w:space="4" w:color="auto"/>
          <w:bottom w:val="single" w:sz="4" w:space="1" w:color="auto"/>
          <w:right w:val="single" w:sz="4" w:space="4" w:color="auto"/>
        </w:pBdr>
        <w:rPr>
          <w:b/>
        </w:rPr>
      </w:pPr>
      <w:r>
        <w:rPr>
          <w:b/>
        </w:rPr>
        <w:t>BLISTER FÖR 75 mg</w:t>
      </w:r>
    </w:p>
    <w:p w14:paraId="22801DDB" w14:textId="77777777" w:rsidR="00D06CE6" w:rsidRDefault="00D06CE6">
      <w:pPr>
        <w:widowControl w:val="0"/>
        <w:rPr>
          <w:noProof/>
        </w:rPr>
      </w:pPr>
    </w:p>
    <w:p w14:paraId="22801DDC" w14:textId="77777777" w:rsidR="00D06CE6" w:rsidRDefault="00D06CE6">
      <w:pPr>
        <w:widowControl w:val="0"/>
        <w:rPr>
          <w:noProof/>
        </w:rPr>
      </w:pPr>
    </w:p>
    <w:p w14:paraId="22801DDD"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b/>
          <w:noProof/>
        </w:rPr>
      </w:pPr>
      <w:r>
        <w:rPr>
          <w:b/>
        </w:rPr>
        <w:t>1.</w:t>
      </w:r>
      <w:r>
        <w:rPr>
          <w:b/>
        </w:rPr>
        <w:tab/>
        <w:t>LÄKEMEDLETS NAMN</w:t>
      </w:r>
    </w:p>
    <w:p w14:paraId="22801DDE" w14:textId="77777777" w:rsidR="00D06CE6" w:rsidRDefault="00D06CE6">
      <w:pPr>
        <w:keepNext/>
        <w:widowControl w:val="0"/>
        <w:ind w:left="567" w:hanging="567"/>
        <w:rPr>
          <w:noProof/>
        </w:rPr>
      </w:pPr>
    </w:p>
    <w:p w14:paraId="22801DDF" w14:textId="77777777" w:rsidR="00D06CE6" w:rsidRDefault="00B21FDD">
      <w:pPr>
        <w:widowControl w:val="0"/>
        <w:rPr>
          <w:noProof/>
        </w:rPr>
      </w:pPr>
      <w:r>
        <w:t>Pradaxa</w:t>
      </w:r>
      <w:r>
        <w:t xml:space="preserve"> 75 mg hårda kapslar</w:t>
      </w:r>
      <w:r>
        <w:rPr>
          <w:szCs w:val="22"/>
        </w:rPr>
        <w:t xml:space="preserve"> </w:t>
      </w:r>
      <w:r>
        <w:rPr>
          <w:highlight w:val="lightGray"/>
        </w:rPr>
        <w:t>kapsel</w:t>
      </w:r>
    </w:p>
    <w:p w14:paraId="22801DE0" w14:textId="77777777" w:rsidR="00D06CE6" w:rsidRDefault="00B21FDD">
      <w:pPr>
        <w:widowControl w:val="0"/>
        <w:rPr>
          <w:noProof/>
        </w:rPr>
      </w:pPr>
      <w:r>
        <w:t>dabigatranetexilat</w:t>
      </w:r>
    </w:p>
    <w:p w14:paraId="22801DE1" w14:textId="77777777" w:rsidR="00D06CE6" w:rsidRDefault="00D06CE6">
      <w:pPr>
        <w:widowControl w:val="0"/>
        <w:rPr>
          <w:noProof/>
        </w:rPr>
      </w:pPr>
    </w:p>
    <w:p w14:paraId="22801DE2" w14:textId="77777777" w:rsidR="00D06CE6" w:rsidRDefault="00D06CE6">
      <w:pPr>
        <w:widowControl w:val="0"/>
        <w:rPr>
          <w:noProof/>
        </w:rPr>
      </w:pPr>
    </w:p>
    <w:p w14:paraId="22801DE3"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b/>
          <w:noProof/>
        </w:rPr>
      </w:pPr>
      <w:r>
        <w:rPr>
          <w:b/>
        </w:rPr>
        <w:t>2.</w:t>
      </w:r>
      <w:r>
        <w:rPr>
          <w:b/>
        </w:rPr>
        <w:tab/>
        <w:t>INNEHAVARE AV GODKÄNNANDE FÖR FÖRSÄLJNING</w:t>
      </w:r>
    </w:p>
    <w:p w14:paraId="22801DE4" w14:textId="77777777" w:rsidR="00D06CE6" w:rsidRDefault="00D06CE6">
      <w:pPr>
        <w:keepNext/>
        <w:widowControl w:val="0"/>
        <w:ind w:left="567" w:hanging="567"/>
        <w:rPr>
          <w:noProof/>
        </w:rPr>
      </w:pPr>
    </w:p>
    <w:p w14:paraId="22801DE5" w14:textId="77777777" w:rsidR="00D06CE6" w:rsidRDefault="00B21FDD">
      <w:pPr>
        <w:widowControl w:val="0"/>
        <w:rPr>
          <w:highlight w:val="lightGray"/>
        </w:rPr>
      </w:pPr>
      <w:r>
        <w:rPr>
          <w:highlight w:val="lightGray"/>
        </w:rPr>
        <w:t>Boehringer Ingelheim (logo)</w:t>
      </w:r>
    </w:p>
    <w:p w14:paraId="22801DE6" w14:textId="77777777" w:rsidR="00D06CE6" w:rsidRDefault="00D06CE6">
      <w:pPr>
        <w:widowControl w:val="0"/>
        <w:rPr>
          <w:noProof/>
        </w:rPr>
      </w:pPr>
    </w:p>
    <w:p w14:paraId="22801DE7" w14:textId="77777777" w:rsidR="00D06CE6" w:rsidRDefault="00D06CE6">
      <w:pPr>
        <w:widowControl w:val="0"/>
        <w:rPr>
          <w:noProof/>
        </w:rPr>
      </w:pPr>
    </w:p>
    <w:p w14:paraId="22801DE8"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b/>
          <w:noProof/>
        </w:rPr>
      </w:pPr>
      <w:r>
        <w:rPr>
          <w:b/>
        </w:rPr>
        <w:t>3.</w:t>
      </w:r>
      <w:r>
        <w:rPr>
          <w:b/>
        </w:rPr>
        <w:tab/>
        <w:t>UTGÅNGSDATUM</w:t>
      </w:r>
    </w:p>
    <w:p w14:paraId="22801DE9" w14:textId="77777777" w:rsidR="00D06CE6" w:rsidRDefault="00D06CE6">
      <w:pPr>
        <w:keepNext/>
        <w:widowControl w:val="0"/>
        <w:ind w:left="567" w:hanging="567"/>
        <w:rPr>
          <w:noProof/>
        </w:rPr>
      </w:pPr>
    </w:p>
    <w:p w14:paraId="22801DEA" w14:textId="77777777" w:rsidR="00D06CE6" w:rsidRDefault="00B21FDD">
      <w:pPr>
        <w:widowControl w:val="0"/>
        <w:rPr>
          <w:noProof/>
        </w:rPr>
      </w:pPr>
      <w:r>
        <w:t>EXP</w:t>
      </w:r>
    </w:p>
    <w:p w14:paraId="22801DEB" w14:textId="77777777" w:rsidR="00D06CE6" w:rsidRDefault="00D06CE6">
      <w:pPr>
        <w:widowControl w:val="0"/>
        <w:rPr>
          <w:noProof/>
        </w:rPr>
      </w:pPr>
    </w:p>
    <w:p w14:paraId="22801DEC" w14:textId="77777777" w:rsidR="00D06CE6" w:rsidRDefault="00D06CE6">
      <w:pPr>
        <w:widowControl w:val="0"/>
        <w:rPr>
          <w:noProof/>
        </w:rPr>
      </w:pPr>
    </w:p>
    <w:p w14:paraId="22801DED"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b/>
          <w:noProof/>
        </w:rPr>
      </w:pPr>
      <w:r>
        <w:rPr>
          <w:b/>
        </w:rPr>
        <w:t>4.</w:t>
      </w:r>
      <w:r>
        <w:rPr>
          <w:b/>
        </w:rPr>
        <w:tab/>
        <w:t>TILLVERKNINGSSATSNUMMER</w:t>
      </w:r>
    </w:p>
    <w:p w14:paraId="22801DEE" w14:textId="77777777" w:rsidR="00D06CE6" w:rsidRDefault="00D06CE6">
      <w:pPr>
        <w:keepNext/>
        <w:widowControl w:val="0"/>
        <w:ind w:left="567" w:hanging="567"/>
        <w:rPr>
          <w:noProof/>
        </w:rPr>
      </w:pPr>
    </w:p>
    <w:p w14:paraId="22801DEF" w14:textId="77777777" w:rsidR="00D06CE6" w:rsidRDefault="00B21FDD">
      <w:pPr>
        <w:widowControl w:val="0"/>
        <w:rPr>
          <w:noProof/>
        </w:rPr>
      </w:pPr>
      <w:r>
        <w:t>Lot</w:t>
      </w:r>
    </w:p>
    <w:p w14:paraId="22801DF0" w14:textId="77777777" w:rsidR="00D06CE6" w:rsidRDefault="00D06CE6">
      <w:pPr>
        <w:widowControl w:val="0"/>
        <w:ind w:right="113"/>
        <w:rPr>
          <w:noProof/>
        </w:rPr>
      </w:pPr>
    </w:p>
    <w:p w14:paraId="22801DF1" w14:textId="77777777" w:rsidR="00D06CE6" w:rsidRDefault="00D06CE6">
      <w:pPr>
        <w:widowControl w:val="0"/>
        <w:ind w:right="113"/>
        <w:rPr>
          <w:noProof/>
        </w:rPr>
      </w:pPr>
    </w:p>
    <w:p w14:paraId="22801DF2"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b/>
          <w:noProof/>
        </w:rPr>
      </w:pPr>
      <w:r>
        <w:rPr>
          <w:b/>
        </w:rPr>
        <w:t>5.</w:t>
      </w:r>
      <w:r>
        <w:rPr>
          <w:b/>
        </w:rPr>
        <w:tab/>
        <w:t>ÖVRIGT</w:t>
      </w:r>
    </w:p>
    <w:p w14:paraId="22801DF3" w14:textId="77777777" w:rsidR="00D06CE6" w:rsidRDefault="00D06CE6">
      <w:pPr>
        <w:keepNext/>
        <w:widowControl w:val="0"/>
        <w:ind w:left="567" w:hanging="567"/>
        <w:rPr>
          <w:noProof/>
        </w:rPr>
      </w:pPr>
    </w:p>
    <w:p w14:paraId="22801DF4" w14:textId="77777777" w:rsidR="00D06CE6" w:rsidRDefault="00B21FDD">
      <w:pPr>
        <w:widowControl w:val="0"/>
        <w:rPr>
          <w:noProof/>
          <w:szCs w:val="22"/>
        </w:rPr>
      </w:pPr>
      <w:r>
        <w:rPr>
          <w:noProof/>
          <w:lang w:eastAsia="zh-CN"/>
        </w:rPr>
        <w:drawing>
          <wp:inline distT="0" distB="0" distL="0" distR="0" wp14:anchorId="22802F40" wp14:editId="22802F41">
            <wp:extent cx="142240" cy="11874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240" cy="118745"/>
                    </a:xfrm>
                    <a:prstGeom prst="rect">
                      <a:avLst/>
                    </a:prstGeom>
                    <a:noFill/>
                    <a:ln>
                      <a:noFill/>
                    </a:ln>
                  </pic:spPr>
                </pic:pic>
              </a:graphicData>
            </a:graphic>
          </wp:inline>
        </w:drawing>
      </w:r>
      <w:r>
        <w:t xml:space="preserve"> Dra bort</w:t>
      </w:r>
    </w:p>
    <w:p w14:paraId="22801DF5" w14:textId="77777777" w:rsidR="00D06CE6" w:rsidRDefault="00B21FDD">
      <w:pPr>
        <w:rPr>
          <w:del w:id="18" w:author="translator" w:date="2025-10-20T14:14:00Z"/>
          <w:highlight w:val="lightGray"/>
          <w:lang w:val="nb-NO"/>
        </w:rPr>
      </w:pPr>
      <w:del w:id="19" w:author="translator" w:date="2025-10-20T14:14:00Z">
        <w:r>
          <w:rPr>
            <w:highlight w:val="lightGray"/>
            <w:lang w:val="nb-NO"/>
          </w:rPr>
          <w:delText>PC</w:delText>
        </w:r>
      </w:del>
    </w:p>
    <w:p w14:paraId="22801DF6" w14:textId="77777777" w:rsidR="00D06CE6" w:rsidRDefault="00D06CE6"/>
    <w:p w14:paraId="22801DF7" w14:textId="77777777" w:rsidR="00D06CE6" w:rsidRDefault="00B21FDD">
      <w:pPr>
        <w:widowControl w:val="0"/>
        <w:rPr>
          <w:noProof/>
        </w:rPr>
      </w:pPr>
      <w:r>
        <w:br w:type="page"/>
      </w:r>
    </w:p>
    <w:p w14:paraId="22801DF8" w14:textId="77777777" w:rsidR="00D06CE6" w:rsidRDefault="00B21FDD">
      <w:pPr>
        <w:widowControl w:val="0"/>
        <w:pBdr>
          <w:top w:val="single" w:sz="4" w:space="1" w:color="auto"/>
          <w:left w:val="single" w:sz="4" w:space="4" w:color="auto"/>
          <w:bottom w:val="single" w:sz="4" w:space="1" w:color="auto"/>
          <w:right w:val="single" w:sz="4" w:space="4" w:color="auto"/>
        </w:pBdr>
        <w:rPr>
          <w:b/>
          <w:noProof/>
        </w:rPr>
      </w:pPr>
      <w:r>
        <w:rPr>
          <w:b/>
        </w:rPr>
        <w:lastRenderedPageBreak/>
        <w:t xml:space="preserve">UPPGIFTER SOM SKA FINNAS PÅ YTTRE </w:t>
      </w:r>
      <w:r>
        <w:rPr>
          <w:b/>
        </w:rPr>
        <w:t>FÖRPACKNINGEN OCH PÅ INNERFÖRPACKNINGEN</w:t>
      </w:r>
    </w:p>
    <w:p w14:paraId="22801DF9" w14:textId="77777777" w:rsidR="00D06CE6" w:rsidRDefault="00D06CE6">
      <w:pPr>
        <w:widowControl w:val="0"/>
        <w:pBdr>
          <w:top w:val="single" w:sz="4" w:space="1" w:color="auto"/>
          <w:left w:val="single" w:sz="4" w:space="4" w:color="auto"/>
          <w:bottom w:val="single" w:sz="4" w:space="1" w:color="auto"/>
          <w:right w:val="single" w:sz="4" w:space="4" w:color="auto"/>
        </w:pBdr>
        <w:ind w:left="567" w:hanging="567"/>
        <w:rPr>
          <w:bCs/>
          <w:noProof/>
        </w:rPr>
      </w:pPr>
    </w:p>
    <w:p w14:paraId="22801DFA" w14:textId="77777777" w:rsidR="00D06CE6" w:rsidRDefault="00B21FDD">
      <w:pPr>
        <w:widowControl w:val="0"/>
        <w:pBdr>
          <w:top w:val="single" w:sz="4" w:space="1" w:color="auto"/>
          <w:left w:val="single" w:sz="4" w:space="4" w:color="auto"/>
          <w:bottom w:val="single" w:sz="4" w:space="1" w:color="auto"/>
          <w:right w:val="single" w:sz="4" w:space="4" w:color="auto"/>
        </w:pBdr>
        <w:rPr>
          <w:bCs/>
          <w:noProof/>
        </w:rPr>
      </w:pPr>
      <w:r>
        <w:rPr>
          <w:b/>
        </w:rPr>
        <w:t>YTTERKARTONG OCH ETIKETT FÖR BURK FÖR 75 mg</w:t>
      </w:r>
    </w:p>
    <w:p w14:paraId="22801DFB" w14:textId="77777777" w:rsidR="00D06CE6" w:rsidRDefault="00D06CE6">
      <w:pPr>
        <w:widowControl w:val="0"/>
        <w:rPr>
          <w:noProof/>
        </w:rPr>
      </w:pPr>
    </w:p>
    <w:p w14:paraId="22801DFC" w14:textId="77777777" w:rsidR="00D06CE6" w:rsidRDefault="00D06CE6">
      <w:pPr>
        <w:widowControl w:val="0"/>
        <w:rPr>
          <w:noProof/>
        </w:rPr>
      </w:pPr>
    </w:p>
    <w:p w14:paraId="22801DFD"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1.</w:t>
      </w:r>
      <w:r>
        <w:rPr>
          <w:b/>
        </w:rPr>
        <w:tab/>
        <w:t>LÄKEMEDLETS NAMN</w:t>
      </w:r>
    </w:p>
    <w:p w14:paraId="22801DFE" w14:textId="77777777" w:rsidR="00D06CE6" w:rsidRDefault="00D06CE6">
      <w:pPr>
        <w:keepNext/>
        <w:widowControl w:val="0"/>
        <w:ind w:left="567" w:hanging="567"/>
        <w:rPr>
          <w:noProof/>
        </w:rPr>
      </w:pPr>
    </w:p>
    <w:p w14:paraId="22801DFF" w14:textId="77777777" w:rsidR="00D06CE6" w:rsidRDefault="00B21FDD">
      <w:pPr>
        <w:widowControl w:val="0"/>
        <w:rPr>
          <w:noProof/>
        </w:rPr>
      </w:pPr>
      <w:r>
        <w:t>Pradaxa 75 mg hårda kapslar</w:t>
      </w:r>
    </w:p>
    <w:p w14:paraId="22801E00" w14:textId="77777777" w:rsidR="00D06CE6" w:rsidRDefault="00B21FDD">
      <w:pPr>
        <w:widowControl w:val="0"/>
        <w:rPr>
          <w:noProof/>
        </w:rPr>
      </w:pPr>
      <w:r>
        <w:t>dabigatranetexilat</w:t>
      </w:r>
    </w:p>
    <w:p w14:paraId="22801E01" w14:textId="77777777" w:rsidR="00D06CE6" w:rsidRDefault="00D06CE6">
      <w:pPr>
        <w:widowControl w:val="0"/>
        <w:rPr>
          <w:noProof/>
        </w:rPr>
      </w:pPr>
    </w:p>
    <w:p w14:paraId="22801E02" w14:textId="77777777" w:rsidR="00D06CE6" w:rsidRDefault="00D06CE6">
      <w:pPr>
        <w:widowControl w:val="0"/>
        <w:rPr>
          <w:noProof/>
        </w:rPr>
      </w:pPr>
    </w:p>
    <w:p w14:paraId="22801E03"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b/>
          <w:noProof/>
        </w:rPr>
      </w:pPr>
      <w:r>
        <w:rPr>
          <w:b/>
        </w:rPr>
        <w:t>2.</w:t>
      </w:r>
      <w:r>
        <w:rPr>
          <w:b/>
        </w:rPr>
        <w:tab/>
        <w:t>DEKLARATION AV AKTIV(A) SUBSTANS(ER)</w:t>
      </w:r>
    </w:p>
    <w:p w14:paraId="22801E04" w14:textId="77777777" w:rsidR="00D06CE6" w:rsidRDefault="00D06CE6">
      <w:pPr>
        <w:keepNext/>
        <w:widowControl w:val="0"/>
        <w:ind w:left="567" w:hanging="567"/>
        <w:rPr>
          <w:noProof/>
        </w:rPr>
      </w:pPr>
    </w:p>
    <w:p w14:paraId="22801E05" w14:textId="77777777" w:rsidR="00D06CE6" w:rsidRDefault="00B21FDD">
      <w:pPr>
        <w:widowControl w:val="0"/>
        <w:rPr>
          <w:noProof/>
        </w:rPr>
      </w:pPr>
      <w:r>
        <w:t>Varje hård kapsel innehåller 75 mg dabigatranetexilat (som mesilat).</w:t>
      </w:r>
    </w:p>
    <w:p w14:paraId="22801E06" w14:textId="77777777" w:rsidR="00D06CE6" w:rsidRDefault="00D06CE6">
      <w:pPr>
        <w:widowControl w:val="0"/>
        <w:rPr>
          <w:noProof/>
        </w:rPr>
      </w:pPr>
    </w:p>
    <w:p w14:paraId="22801E07" w14:textId="77777777" w:rsidR="00D06CE6" w:rsidRDefault="00D06CE6">
      <w:pPr>
        <w:widowControl w:val="0"/>
        <w:rPr>
          <w:noProof/>
        </w:rPr>
      </w:pPr>
    </w:p>
    <w:p w14:paraId="22801E08"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3.</w:t>
      </w:r>
      <w:r>
        <w:rPr>
          <w:b/>
        </w:rPr>
        <w:tab/>
        <w:t>FÖRTECKNING ÖVER HJÄLPÄMNEN</w:t>
      </w:r>
    </w:p>
    <w:p w14:paraId="22801E09" w14:textId="77777777" w:rsidR="00D06CE6" w:rsidRDefault="00D06CE6">
      <w:pPr>
        <w:keepNext/>
        <w:widowControl w:val="0"/>
        <w:ind w:left="567" w:hanging="567"/>
        <w:rPr>
          <w:iCs/>
          <w:noProof/>
          <w:szCs w:val="22"/>
          <w:u w:val="single"/>
        </w:rPr>
      </w:pPr>
    </w:p>
    <w:p w14:paraId="22801E0A" w14:textId="77777777" w:rsidR="00D06CE6" w:rsidRDefault="00D06CE6">
      <w:pPr>
        <w:widowControl w:val="0"/>
        <w:rPr>
          <w:noProof/>
        </w:rPr>
      </w:pPr>
    </w:p>
    <w:p w14:paraId="22801E0B"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4.</w:t>
      </w:r>
      <w:r>
        <w:rPr>
          <w:b/>
        </w:rPr>
        <w:tab/>
        <w:t>LÄKEMEDELSFORM OCH FÖRPACKNINGSSTORLEK</w:t>
      </w:r>
    </w:p>
    <w:p w14:paraId="22801E0C" w14:textId="77777777" w:rsidR="00D06CE6" w:rsidRDefault="00D06CE6">
      <w:pPr>
        <w:keepNext/>
        <w:widowControl w:val="0"/>
        <w:rPr>
          <w:noProof/>
        </w:rPr>
      </w:pPr>
    </w:p>
    <w:p w14:paraId="22801E0D" w14:textId="77777777" w:rsidR="00D06CE6" w:rsidRDefault="00B21FDD">
      <w:pPr>
        <w:widowControl w:val="0"/>
        <w:rPr>
          <w:noProof/>
        </w:rPr>
      </w:pPr>
      <w:r>
        <w:rPr>
          <w:highlight w:val="lightGray"/>
        </w:rPr>
        <w:t>hård kapsel</w:t>
      </w:r>
    </w:p>
    <w:p w14:paraId="22801E0E" w14:textId="77777777" w:rsidR="00D06CE6" w:rsidRDefault="00B21FDD">
      <w:pPr>
        <w:widowControl w:val="0"/>
        <w:rPr>
          <w:noProof/>
        </w:rPr>
      </w:pPr>
      <w:r>
        <w:t>60 hårda kapslar</w:t>
      </w:r>
    </w:p>
    <w:p w14:paraId="22801E0F" w14:textId="77777777" w:rsidR="00D06CE6" w:rsidRDefault="00D06CE6">
      <w:pPr>
        <w:widowControl w:val="0"/>
        <w:rPr>
          <w:noProof/>
        </w:rPr>
      </w:pPr>
    </w:p>
    <w:p w14:paraId="22801E10" w14:textId="77777777" w:rsidR="00D06CE6" w:rsidRDefault="00D06CE6">
      <w:pPr>
        <w:widowControl w:val="0"/>
        <w:rPr>
          <w:noProof/>
        </w:rPr>
      </w:pPr>
    </w:p>
    <w:p w14:paraId="22801E11"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5.</w:t>
      </w:r>
      <w:r>
        <w:rPr>
          <w:b/>
        </w:rPr>
        <w:tab/>
        <w:t>ADMINISTRERINGSSÄTT OCH ADMINISTRERINGSVÄG</w:t>
      </w:r>
    </w:p>
    <w:p w14:paraId="22801E12" w14:textId="77777777" w:rsidR="00D06CE6" w:rsidRDefault="00D06CE6">
      <w:pPr>
        <w:keepNext/>
        <w:widowControl w:val="0"/>
        <w:rPr>
          <w:i/>
          <w:noProof/>
        </w:rPr>
      </w:pPr>
    </w:p>
    <w:p w14:paraId="22801E13" w14:textId="77777777" w:rsidR="00D06CE6" w:rsidRDefault="00B21FDD">
      <w:pPr>
        <w:widowControl w:val="0"/>
        <w:rPr>
          <w:noProof/>
        </w:rPr>
      </w:pPr>
      <w:r>
        <w:t>Sväljes hel, kapseln ska inte tuggas eller krossas.</w:t>
      </w:r>
    </w:p>
    <w:p w14:paraId="22801E14" w14:textId="77777777" w:rsidR="00D06CE6" w:rsidRDefault="00B21FDD">
      <w:pPr>
        <w:widowControl w:val="0"/>
        <w:rPr>
          <w:noProof/>
        </w:rPr>
      </w:pPr>
      <w:r>
        <w:t>Läs bipacksedeln före användning.</w:t>
      </w:r>
    </w:p>
    <w:p w14:paraId="22801E15" w14:textId="77777777" w:rsidR="00D06CE6" w:rsidRDefault="00B21FDD">
      <w:pPr>
        <w:widowControl w:val="0"/>
        <w:rPr>
          <w:noProof/>
        </w:rPr>
      </w:pPr>
      <w:r>
        <w:t>Ska sväljas.</w:t>
      </w:r>
    </w:p>
    <w:p w14:paraId="22801E16" w14:textId="77777777" w:rsidR="00D06CE6" w:rsidRDefault="00B21FDD">
      <w:pPr>
        <w:widowControl w:val="0"/>
        <w:rPr>
          <w:noProof/>
        </w:rPr>
      </w:pPr>
      <w:r>
        <w:t>Innehåller patientinformationskort.</w:t>
      </w:r>
    </w:p>
    <w:p w14:paraId="22801E17" w14:textId="77777777" w:rsidR="00D06CE6" w:rsidRDefault="00D06CE6">
      <w:pPr>
        <w:widowControl w:val="0"/>
        <w:rPr>
          <w:noProof/>
        </w:rPr>
      </w:pPr>
    </w:p>
    <w:p w14:paraId="22801E18" w14:textId="77777777" w:rsidR="00D06CE6" w:rsidRDefault="00D06CE6">
      <w:pPr>
        <w:widowControl w:val="0"/>
        <w:rPr>
          <w:noProof/>
        </w:rPr>
      </w:pPr>
    </w:p>
    <w:p w14:paraId="22801E19"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6.</w:t>
      </w:r>
      <w:r>
        <w:rPr>
          <w:b/>
        </w:rPr>
        <w:tab/>
        <w:t>SÄRSKILD VARNING OM ATT LÄKEMEDLET MÅSTE FÖRVARAS UTOM SYN- OCH RÄCKHÅLL FÖR BARN</w:t>
      </w:r>
    </w:p>
    <w:p w14:paraId="22801E1A" w14:textId="77777777" w:rsidR="00D06CE6" w:rsidRDefault="00D06CE6">
      <w:pPr>
        <w:keepNext/>
        <w:widowControl w:val="0"/>
        <w:rPr>
          <w:noProof/>
        </w:rPr>
      </w:pPr>
    </w:p>
    <w:p w14:paraId="22801E1B" w14:textId="77777777" w:rsidR="00D06CE6" w:rsidRDefault="00B21FDD">
      <w:pPr>
        <w:widowControl w:val="0"/>
        <w:rPr>
          <w:noProof/>
        </w:rPr>
      </w:pPr>
      <w:r>
        <w:t>Förvaras utom syn- och räckhåll för barn.</w:t>
      </w:r>
    </w:p>
    <w:p w14:paraId="22801E1C" w14:textId="77777777" w:rsidR="00D06CE6" w:rsidRDefault="00D06CE6">
      <w:pPr>
        <w:widowControl w:val="0"/>
        <w:rPr>
          <w:noProof/>
        </w:rPr>
      </w:pPr>
    </w:p>
    <w:p w14:paraId="22801E1D" w14:textId="77777777" w:rsidR="00D06CE6" w:rsidRDefault="00D06CE6">
      <w:pPr>
        <w:widowControl w:val="0"/>
        <w:rPr>
          <w:noProof/>
        </w:rPr>
      </w:pPr>
    </w:p>
    <w:p w14:paraId="22801E1E"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7.</w:t>
      </w:r>
      <w:r>
        <w:rPr>
          <w:b/>
        </w:rPr>
        <w:tab/>
        <w:t xml:space="preserve">ÖVRIGA </w:t>
      </w:r>
      <w:r>
        <w:rPr>
          <w:b/>
        </w:rPr>
        <w:t>SÄRSKILDA VARNINGAR OM SÅ ÄR NÖDVÄNDIGT</w:t>
      </w:r>
    </w:p>
    <w:p w14:paraId="22801E1F" w14:textId="77777777" w:rsidR="00D06CE6" w:rsidRDefault="00D06CE6">
      <w:pPr>
        <w:keepNext/>
        <w:widowControl w:val="0"/>
        <w:rPr>
          <w:noProof/>
        </w:rPr>
      </w:pPr>
    </w:p>
    <w:p w14:paraId="22801E20" w14:textId="77777777" w:rsidR="00D06CE6" w:rsidRDefault="00D06CE6">
      <w:pPr>
        <w:widowControl w:val="0"/>
        <w:rPr>
          <w:noProof/>
        </w:rPr>
      </w:pPr>
    </w:p>
    <w:p w14:paraId="22801E21"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8.</w:t>
      </w:r>
      <w:r>
        <w:rPr>
          <w:b/>
        </w:rPr>
        <w:tab/>
        <w:t>UTGÅNGSDATUM</w:t>
      </w:r>
    </w:p>
    <w:p w14:paraId="22801E22" w14:textId="77777777" w:rsidR="00D06CE6" w:rsidRDefault="00D06CE6">
      <w:pPr>
        <w:keepNext/>
        <w:widowControl w:val="0"/>
        <w:rPr>
          <w:noProof/>
        </w:rPr>
      </w:pPr>
    </w:p>
    <w:p w14:paraId="22801E23" w14:textId="77777777" w:rsidR="00D06CE6" w:rsidRDefault="00B21FDD">
      <w:pPr>
        <w:widowControl w:val="0"/>
        <w:rPr>
          <w:noProof/>
        </w:rPr>
      </w:pPr>
      <w:r>
        <w:t>EXP</w:t>
      </w:r>
    </w:p>
    <w:p w14:paraId="22801E24" w14:textId="77777777" w:rsidR="00D06CE6" w:rsidRDefault="00B21FDD">
      <w:pPr>
        <w:pStyle w:val="IBTextChar"/>
        <w:widowControl w:val="0"/>
        <w:spacing w:before="0" w:after="0" w:line="240" w:lineRule="auto"/>
        <w:rPr>
          <w:bCs/>
          <w:sz w:val="22"/>
          <w:szCs w:val="22"/>
        </w:rPr>
      </w:pPr>
      <w:r>
        <w:rPr>
          <w:sz w:val="22"/>
        </w:rPr>
        <w:t>Måste användas inom 4 månader, efter att förpackningen öppnats.</w:t>
      </w:r>
    </w:p>
    <w:p w14:paraId="22801E25" w14:textId="77777777" w:rsidR="00D06CE6" w:rsidRDefault="00D06CE6">
      <w:pPr>
        <w:widowControl w:val="0"/>
        <w:rPr>
          <w:noProof/>
        </w:rPr>
      </w:pPr>
    </w:p>
    <w:p w14:paraId="22801E26" w14:textId="77777777" w:rsidR="00D06CE6" w:rsidRDefault="00D06CE6">
      <w:pPr>
        <w:widowControl w:val="0"/>
        <w:rPr>
          <w:noProof/>
        </w:rPr>
      </w:pPr>
    </w:p>
    <w:p w14:paraId="22801E27"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9.</w:t>
      </w:r>
      <w:r>
        <w:rPr>
          <w:b/>
        </w:rPr>
        <w:tab/>
        <w:t>SÄRSKILDA FÖRVARINGSANVISNINGAR</w:t>
      </w:r>
    </w:p>
    <w:p w14:paraId="22801E28" w14:textId="77777777" w:rsidR="00D06CE6" w:rsidRDefault="00D06CE6">
      <w:pPr>
        <w:keepNext/>
        <w:widowControl w:val="0"/>
        <w:ind w:left="567" w:hanging="567"/>
      </w:pPr>
    </w:p>
    <w:p w14:paraId="22801E29" w14:textId="77777777" w:rsidR="00D06CE6" w:rsidRDefault="00B21FDD">
      <w:pPr>
        <w:widowControl w:val="0"/>
        <w:ind w:left="567" w:hanging="567"/>
        <w:rPr>
          <w:noProof/>
        </w:rPr>
      </w:pPr>
      <w:r>
        <w:t>Tillslut burken väl. Förvaras i originalförpackningen. Fuktkänsligt.</w:t>
      </w:r>
    </w:p>
    <w:p w14:paraId="22801E2A" w14:textId="77777777" w:rsidR="00D06CE6" w:rsidRDefault="00D06CE6">
      <w:pPr>
        <w:widowControl w:val="0"/>
        <w:ind w:left="567" w:hanging="567"/>
        <w:rPr>
          <w:noProof/>
        </w:rPr>
      </w:pPr>
    </w:p>
    <w:p w14:paraId="22801E2B" w14:textId="77777777" w:rsidR="00D06CE6" w:rsidRDefault="00D06CE6">
      <w:pPr>
        <w:widowControl w:val="0"/>
        <w:ind w:left="567" w:hanging="567"/>
        <w:rPr>
          <w:noProof/>
        </w:rPr>
      </w:pPr>
    </w:p>
    <w:p w14:paraId="22801E2C" w14:textId="77777777" w:rsidR="00D06CE6" w:rsidRDefault="00B21FDD">
      <w:pPr>
        <w:keepNext/>
        <w:keepLines/>
        <w:widowControl w:val="0"/>
        <w:pBdr>
          <w:top w:val="single" w:sz="4" w:space="1" w:color="auto"/>
          <w:left w:val="single" w:sz="4" w:space="4" w:color="auto"/>
          <w:bottom w:val="single" w:sz="4" w:space="1" w:color="auto"/>
          <w:right w:val="single" w:sz="4" w:space="4" w:color="auto"/>
        </w:pBdr>
        <w:ind w:left="567" w:hanging="567"/>
        <w:rPr>
          <w:b/>
          <w:noProof/>
        </w:rPr>
      </w:pPr>
      <w:r>
        <w:rPr>
          <w:b/>
        </w:rPr>
        <w:lastRenderedPageBreak/>
        <w:t>10.</w:t>
      </w:r>
      <w:r>
        <w:rPr>
          <w:b/>
        </w:rPr>
        <w:tab/>
      </w:r>
      <w:r>
        <w:rPr>
          <w:b/>
        </w:rPr>
        <w:t>SÄRSKILDA FÖRSIKTIGHETSÅTGÄRDER FÖR DESTRUKTION AV EJ ANVÄNT LÄKEMEDEL OCH AVFALL I FÖREKOMMANDE FALL</w:t>
      </w:r>
    </w:p>
    <w:p w14:paraId="22801E2D" w14:textId="77777777" w:rsidR="00D06CE6" w:rsidRDefault="00D06CE6">
      <w:pPr>
        <w:keepNext/>
        <w:widowControl w:val="0"/>
        <w:rPr>
          <w:noProof/>
        </w:rPr>
      </w:pPr>
    </w:p>
    <w:p w14:paraId="22801E2E" w14:textId="77777777" w:rsidR="00D06CE6" w:rsidRDefault="00D06CE6">
      <w:pPr>
        <w:widowControl w:val="0"/>
        <w:rPr>
          <w:noProof/>
        </w:rPr>
      </w:pPr>
    </w:p>
    <w:p w14:paraId="22801E2F"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b/>
          <w:noProof/>
        </w:rPr>
      </w:pPr>
      <w:r>
        <w:rPr>
          <w:b/>
        </w:rPr>
        <w:t>11.</w:t>
      </w:r>
      <w:r>
        <w:rPr>
          <w:b/>
        </w:rPr>
        <w:tab/>
        <w:t>INNEHAVARE AV GODKÄNNANDE FÖR FÖRSÄLJNING (NAMN OCH ADRESS)</w:t>
      </w:r>
    </w:p>
    <w:p w14:paraId="22801E30" w14:textId="77777777" w:rsidR="00D06CE6" w:rsidRDefault="00D06CE6">
      <w:pPr>
        <w:keepNext/>
        <w:widowControl w:val="0"/>
        <w:rPr>
          <w:noProof/>
        </w:rPr>
      </w:pPr>
    </w:p>
    <w:p w14:paraId="22801E31" w14:textId="77777777" w:rsidR="00D06CE6" w:rsidRDefault="00B21FDD">
      <w:pPr>
        <w:keepNext/>
        <w:widowControl w:val="0"/>
        <w:rPr>
          <w:bCs/>
          <w:szCs w:val="22"/>
        </w:rPr>
      </w:pPr>
      <w:r>
        <w:t>Boehringer Ingelheim International GmbH</w:t>
      </w:r>
    </w:p>
    <w:p w14:paraId="22801E32" w14:textId="77777777" w:rsidR="00D06CE6" w:rsidRDefault="00B21FDD">
      <w:pPr>
        <w:keepNext/>
        <w:widowControl w:val="0"/>
        <w:rPr>
          <w:bCs/>
          <w:szCs w:val="22"/>
        </w:rPr>
      </w:pPr>
      <w:r>
        <w:t>Binger Str. 173</w:t>
      </w:r>
    </w:p>
    <w:p w14:paraId="22801E33" w14:textId="77777777" w:rsidR="00D06CE6" w:rsidRDefault="00B21FDD">
      <w:pPr>
        <w:keepNext/>
        <w:widowControl w:val="0"/>
        <w:rPr>
          <w:bCs/>
          <w:szCs w:val="22"/>
        </w:rPr>
      </w:pPr>
      <w:r>
        <w:t>55216 Ingelheim am Rhein</w:t>
      </w:r>
    </w:p>
    <w:p w14:paraId="22801E34" w14:textId="77777777" w:rsidR="00D06CE6" w:rsidRDefault="00B21FDD">
      <w:pPr>
        <w:widowControl w:val="0"/>
        <w:rPr>
          <w:bCs/>
          <w:szCs w:val="22"/>
        </w:rPr>
      </w:pPr>
      <w:r>
        <w:t>Tyskland</w:t>
      </w:r>
    </w:p>
    <w:p w14:paraId="22801E35" w14:textId="77777777" w:rsidR="00D06CE6" w:rsidRDefault="00D06CE6">
      <w:pPr>
        <w:widowControl w:val="0"/>
        <w:rPr>
          <w:bCs/>
          <w:szCs w:val="22"/>
        </w:rPr>
      </w:pPr>
    </w:p>
    <w:p w14:paraId="22801E36" w14:textId="77777777" w:rsidR="00D06CE6" w:rsidRDefault="00D06CE6">
      <w:pPr>
        <w:widowControl w:val="0"/>
        <w:rPr>
          <w:bCs/>
          <w:szCs w:val="22"/>
        </w:rPr>
      </w:pPr>
    </w:p>
    <w:p w14:paraId="22801E37"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12.</w:t>
      </w:r>
      <w:r>
        <w:rPr>
          <w:b/>
        </w:rPr>
        <w:tab/>
        <w:t>NUMMER PÅ GODKÄNNANDE FÖR FÖRSÄLJNING</w:t>
      </w:r>
    </w:p>
    <w:p w14:paraId="22801E38" w14:textId="77777777" w:rsidR="00D06CE6" w:rsidRDefault="00D06CE6">
      <w:pPr>
        <w:keepNext/>
        <w:widowControl w:val="0"/>
        <w:rPr>
          <w:noProof/>
        </w:rPr>
      </w:pPr>
    </w:p>
    <w:p w14:paraId="22801E39" w14:textId="77777777" w:rsidR="00D06CE6" w:rsidRDefault="00B21FDD">
      <w:pPr>
        <w:widowControl w:val="0"/>
        <w:rPr>
          <w:noProof/>
        </w:rPr>
      </w:pPr>
      <w:r>
        <w:t>EU/1/08/442/004</w:t>
      </w:r>
    </w:p>
    <w:p w14:paraId="22801E3A" w14:textId="77777777" w:rsidR="00D06CE6" w:rsidRDefault="00D06CE6">
      <w:pPr>
        <w:widowControl w:val="0"/>
        <w:rPr>
          <w:noProof/>
        </w:rPr>
      </w:pPr>
    </w:p>
    <w:p w14:paraId="22801E3B" w14:textId="77777777" w:rsidR="00D06CE6" w:rsidRDefault="00D06CE6">
      <w:pPr>
        <w:widowControl w:val="0"/>
        <w:rPr>
          <w:noProof/>
        </w:rPr>
      </w:pPr>
    </w:p>
    <w:p w14:paraId="22801E3C"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13.</w:t>
      </w:r>
      <w:r>
        <w:rPr>
          <w:b/>
        </w:rPr>
        <w:tab/>
        <w:t>TILLVERKNINGSSATSNUMMER</w:t>
      </w:r>
    </w:p>
    <w:p w14:paraId="22801E3D" w14:textId="77777777" w:rsidR="00D06CE6" w:rsidRDefault="00D06CE6">
      <w:pPr>
        <w:keepNext/>
        <w:widowControl w:val="0"/>
        <w:rPr>
          <w:noProof/>
        </w:rPr>
      </w:pPr>
    </w:p>
    <w:p w14:paraId="22801E3E" w14:textId="77777777" w:rsidR="00D06CE6" w:rsidRDefault="00B21FDD">
      <w:pPr>
        <w:widowControl w:val="0"/>
        <w:rPr>
          <w:noProof/>
        </w:rPr>
      </w:pPr>
      <w:r>
        <w:t>Lot</w:t>
      </w:r>
    </w:p>
    <w:p w14:paraId="22801E3F" w14:textId="77777777" w:rsidR="00D06CE6" w:rsidRDefault="00D06CE6">
      <w:pPr>
        <w:widowControl w:val="0"/>
        <w:rPr>
          <w:noProof/>
        </w:rPr>
      </w:pPr>
    </w:p>
    <w:p w14:paraId="22801E40" w14:textId="77777777" w:rsidR="00D06CE6" w:rsidRDefault="00D06CE6">
      <w:pPr>
        <w:widowControl w:val="0"/>
        <w:rPr>
          <w:noProof/>
        </w:rPr>
      </w:pPr>
    </w:p>
    <w:p w14:paraId="22801E41"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14.</w:t>
      </w:r>
      <w:r>
        <w:rPr>
          <w:b/>
        </w:rPr>
        <w:tab/>
        <w:t>ALLMÄN KLASSIFICERING FÖR FÖRSKRIVNING</w:t>
      </w:r>
    </w:p>
    <w:p w14:paraId="22801E42" w14:textId="77777777" w:rsidR="00D06CE6" w:rsidRDefault="00D06CE6">
      <w:pPr>
        <w:keepNext/>
        <w:widowControl w:val="0"/>
        <w:rPr>
          <w:noProof/>
        </w:rPr>
      </w:pPr>
    </w:p>
    <w:p w14:paraId="22801E43" w14:textId="77777777" w:rsidR="00D06CE6" w:rsidRDefault="00D06CE6">
      <w:pPr>
        <w:widowControl w:val="0"/>
        <w:rPr>
          <w:noProof/>
        </w:rPr>
      </w:pPr>
    </w:p>
    <w:p w14:paraId="22801E44"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15.</w:t>
      </w:r>
      <w:r>
        <w:rPr>
          <w:b/>
        </w:rPr>
        <w:tab/>
        <w:t>BRUKSANVISNING</w:t>
      </w:r>
    </w:p>
    <w:p w14:paraId="22801E45" w14:textId="77777777" w:rsidR="00D06CE6" w:rsidRDefault="00D06CE6">
      <w:pPr>
        <w:keepNext/>
        <w:widowControl w:val="0"/>
        <w:rPr>
          <w:noProof/>
        </w:rPr>
      </w:pPr>
    </w:p>
    <w:p w14:paraId="22801E46" w14:textId="77777777" w:rsidR="00D06CE6" w:rsidRDefault="00D06CE6">
      <w:pPr>
        <w:widowControl w:val="0"/>
        <w:rPr>
          <w:noProof/>
        </w:rPr>
      </w:pPr>
    </w:p>
    <w:p w14:paraId="22801E47"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16.</w:t>
      </w:r>
      <w:r>
        <w:rPr>
          <w:b/>
        </w:rPr>
        <w:tab/>
        <w:t>INFORMATION I PUNKTSKRIFT</w:t>
      </w:r>
    </w:p>
    <w:p w14:paraId="22801E48" w14:textId="77777777" w:rsidR="00D06CE6" w:rsidRDefault="00D06CE6">
      <w:pPr>
        <w:keepNext/>
        <w:widowControl w:val="0"/>
        <w:rPr>
          <w:noProof/>
        </w:rPr>
      </w:pPr>
    </w:p>
    <w:p w14:paraId="22801E49" w14:textId="77777777" w:rsidR="00D06CE6" w:rsidRDefault="00B21FDD">
      <w:pPr>
        <w:widowControl w:val="0"/>
        <w:rPr>
          <w:noProof/>
        </w:rPr>
      </w:pPr>
      <w:r>
        <w:t xml:space="preserve">Pradaxa 75 mg kapslar </w:t>
      </w:r>
      <w:r>
        <w:rPr>
          <w:highlight w:val="lightGray"/>
        </w:rPr>
        <w:t xml:space="preserve">(gäller endast </w:t>
      </w:r>
      <w:r>
        <w:rPr>
          <w:highlight w:val="lightGray"/>
        </w:rPr>
        <w:t>ytterkartong, gäller inte burkens etikett)</w:t>
      </w:r>
    </w:p>
    <w:p w14:paraId="22801E4A" w14:textId="77777777" w:rsidR="00D06CE6" w:rsidRDefault="00D06CE6">
      <w:pPr>
        <w:widowControl w:val="0"/>
        <w:rPr>
          <w:noProof/>
        </w:rPr>
      </w:pPr>
    </w:p>
    <w:p w14:paraId="22801E4B" w14:textId="77777777" w:rsidR="00D06CE6" w:rsidRDefault="00D06CE6">
      <w:pPr>
        <w:widowControl w:val="0"/>
        <w:rPr>
          <w:noProof/>
        </w:rPr>
      </w:pPr>
    </w:p>
    <w:p w14:paraId="22801E4C"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pPr>
      <w:r>
        <w:rPr>
          <w:b/>
        </w:rPr>
        <w:t>17.</w:t>
      </w:r>
      <w:r>
        <w:rPr>
          <w:b/>
        </w:rPr>
        <w:tab/>
        <w:t>UNIK IDENTITETSBETECKNING – TVÅDIMENSIONELL STRECKKOD</w:t>
      </w:r>
    </w:p>
    <w:p w14:paraId="22801E4D" w14:textId="77777777" w:rsidR="00D06CE6" w:rsidRDefault="00D06CE6">
      <w:pPr>
        <w:keepNext/>
        <w:widowControl w:val="0"/>
      </w:pPr>
    </w:p>
    <w:p w14:paraId="22801E4E" w14:textId="77777777" w:rsidR="00D06CE6" w:rsidRDefault="00B21FDD">
      <w:pPr>
        <w:widowControl w:val="0"/>
      </w:pPr>
      <w:r>
        <w:rPr>
          <w:highlight w:val="lightGray"/>
        </w:rPr>
        <w:t>Tvådimensionell streckkod som innehåller den unika identitetsbeteckningen.</w:t>
      </w:r>
      <w:r>
        <w:t xml:space="preserve"> </w:t>
      </w:r>
      <w:r>
        <w:rPr>
          <w:highlight w:val="lightGray"/>
        </w:rPr>
        <w:t>(gäller endast ytterkartong, gäller inte burkens etikett)</w:t>
      </w:r>
    </w:p>
    <w:p w14:paraId="22801E4F" w14:textId="77777777" w:rsidR="00D06CE6" w:rsidRDefault="00D06CE6">
      <w:pPr>
        <w:widowControl w:val="0"/>
      </w:pPr>
    </w:p>
    <w:p w14:paraId="22801E50" w14:textId="77777777" w:rsidR="00D06CE6" w:rsidRDefault="00D06CE6">
      <w:pPr>
        <w:widowControl w:val="0"/>
      </w:pPr>
    </w:p>
    <w:p w14:paraId="22801E51"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pPr>
      <w:r>
        <w:rPr>
          <w:b/>
        </w:rPr>
        <w:t>18.</w:t>
      </w:r>
      <w:r>
        <w:rPr>
          <w:b/>
        </w:rPr>
        <w:tab/>
        <w:t xml:space="preserve">UNIK </w:t>
      </w:r>
      <w:r>
        <w:rPr>
          <w:b/>
        </w:rPr>
        <w:t>IDENTITETSBETECKNING – I ETT FORMAT LÄSBART FÖR MÄNSKLIGT ÖGA</w:t>
      </w:r>
    </w:p>
    <w:p w14:paraId="22801E52" w14:textId="77777777" w:rsidR="00D06CE6" w:rsidRDefault="00B21FDD">
      <w:pPr>
        <w:widowControl w:val="0"/>
      </w:pPr>
      <w:r>
        <w:rPr>
          <w:highlight w:val="lightGray"/>
        </w:rPr>
        <w:t>(gäller endast ytterkartong, gäller inte burkens etikett)</w:t>
      </w:r>
    </w:p>
    <w:p w14:paraId="22801E53" w14:textId="77777777" w:rsidR="00D06CE6" w:rsidRDefault="00D06CE6">
      <w:pPr>
        <w:widowControl w:val="0"/>
      </w:pPr>
    </w:p>
    <w:p w14:paraId="22801E54" w14:textId="77777777" w:rsidR="00D06CE6" w:rsidRDefault="00B21FDD">
      <w:pPr>
        <w:keepNext/>
        <w:widowControl w:val="0"/>
      </w:pPr>
      <w:r>
        <w:t>PC</w:t>
      </w:r>
    </w:p>
    <w:p w14:paraId="22801E55" w14:textId="77777777" w:rsidR="00D06CE6" w:rsidRDefault="00B21FDD">
      <w:pPr>
        <w:keepNext/>
        <w:widowControl w:val="0"/>
      </w:pPr>
      <w:r>
        <w:t>SN</w:t>
      </w:r>
    </w:p>
    <w:p w14:paraId="22801E56" w14:textId="77777777" w:rsidR="00D06CE6" w:rsidRDefault="00B21FDD">
      <w:pPr>
        <w:widowControl w:val="0"/>
      </w:pPr>
      <w:r>
        <w:t>NN</w:t>
      </w:r>
    </w:p>
    <w:p w14:paraId="22801E57" w14:textId="77777777" w:rsidR="00D06CE6" w:rsidRDefault="00D06CE6">
      <w:pPr>
        <w:widowControl w:val="0"/>
      </w:pPr>
    </w:p>
    <w:p w14:paraId="22801E58" w14:textId="77777777" w:rsidR="00D06CE6" w:rsidRDefault="00B21FDD">
      <w:pPr>
        <w:widowControl w:val="0"/>
        <w:rPr>
          <w:noProof/>
        </w:rPr>
      </w:pPr>
      <w:r>
        <w:br w:type="page"/>
      </w:r>
    </w:p>
    <w:p w14:paraId="22801E59" w14:textId="77777777" w:rsidR="00D06CE6" w:rsidRDefault="00B21FDD">
      <w:pPr>
        <w:widowControl w:val="0"/>
        <w:pBdr>
          <w:top w:val="single" w:sz="4" w:space="1" w:color="auto"/>
          <w:left w:val="single" w:sz="4" w:space="4" w:color="auto"/>
          <w:bottom w:val="single" w:sz="4" w:space="1" w:color="auto"/>
          <w:right w:val="single" w:sz="4" w:space="4" w:color="auto"/>
        </w:pBdr>
        <w:rPr>
          <w:b/>
          <w:noProof/>
        </w:rPr>
      </w:pPr>
      <w:r>
        <w:rPr>
          <w:b/>
        </w:rPr>
        <w:lastRenderedPageBreak/>
        <w:t>UPPGIFTER SOM SKA FINNAS PÅ YTTRE FÖRPACKNINGEN</w:t>
      </w:r>
    </w:p>
    <w:p w14:paraId="22801E5A" w14:textId="77777777" w:rsidR="00D06CE6" w:rsidRDefault="00D06CE6">
      <w:pPr>
        <w:widowControl w:val="0"/>
        <w:pBdr>
          <w:top w:val="single" w:sz="4" w:space="1" w:color="auto"/>
          <w:left w:val="single" w:sz="4" w:space="4" w:color="auto"/>
          <w:bottom w:val="single" w:sz="4" w:space="1" w:color="auto"/>
          <w:right w:val="single" w:sz="4" w:space="4" w:color="auto"/>
        </w:pBdr>
        <w:ind w:left="567" w:hanging="567"/>
        <w:rPr>
          <w:bCs/>
          <w:noProof/>
        </w:rPr>
      </w:pPr>
    </w:p>
    <w:p w14:paraId="22801E5B" w14:textId="77777777" w:rsidR="00D06CE6" w:rsidRDefault="00B21FDD">
      <w:pPr>
        <w:widowControl w:val="0"/>
        <w:pBdr>
          <w:top w:val="single" w:sz="4" w:space="1" w:color="auto"/>
          <w:left w:val="single" w:sz="4" w:space="4" w:color="auto"/>
          <w:bottom w:val="single" w:sz="4" w:space="1" w:color="auto"/>
          <w:right w:val="single" w:sz="4" w:space="4" w:color="auto"/>
        </w:pBdr>
        <w:rPr>
          <w:bCs/>
          <w:noProof/>
        </w:rPr>
      </w:pPr>
      <w:r>
        <w:rPr>
          <w:b/>
        </w:rPr>
        <w:t>YTTERKARTONG FÖR BLISTER FÖR 110 mg</w:t>
      </w:r>
    </w:p>
    <w:p w14:paraId="22801E5C" w14:textId="77777777" w:rsidR="00D06CE6" w:rsidRDefault="00D06CE6">
      <w:pPr>
        <w:widowControl w:val="0"/>
        <w:rPr>
          <w:noProof/>
        </w:rPr>
      </w:pPr>
    </w:p>
    <w:p w14:paraId="22801E5D" w14:textId="77777777" w:rsidR="00D06CE6" w:rsidRDefault="00D06CE6">
      <w:pPr>
        <w:widowControl w:val="0"/>
        <w:rPr>
          <w:noProof/>
        </w:rPr>
      </w:pPr>
    </w:p>
    <w:p w14:paraId="22801E5E" w14:textId="77777777" w:rsidR="00D06CE6" w:rsidRDefault="00B21FDD">
      <w:pPr>
        <w:keepNext/>
        <w:widowControl w:val="0"/>
        <w:pBdr>
          <w:top w:val="single" w:sz="4" w:space="1" w:color="auto"/>
          <w:left w:val="single" w:sz="4" w:space="4" w:color="auto"/>
          <w:bottom w:val="single" w:sz="4" w:space="2" w:color="auto"/>
          <w:right w:val="single" w:sz="4" w:space="4" w:color="auto"/>
        </w:pBdr>
        <w:ind w:left="567" w:hanging="567"/>
        <w:rPr>
          <w:noProof/>
        </w:rPr>
      </w:pPr>
      <w:r>
        <w:rPr>
          <w:b/>
        </w:rPr>
        <w:t>1.</w:t>
      </w:r>
      <w:r>
        <w:rPr>
          <w:b/>
        </w:rPr>
        <w:tab/>
        <w:t>LÄKEMEDLETS NAMN</w:t>
      </w:r>
    </w:p>
    <w:p w14:paraId="22801E5F" w14:textId="77777777" w:rsidR="00D06CE6" w:rsidRDefault="00D06CE6">
      <w:pPr>
        <w:keepNext/>
        <w:widowControl w:val="0"/>
        <w:rPr>
          <w:noProof/>
        </w:rPr>
      </w:pPr>
    </w:p>
    <w:p w14:paraId="22801E60" w14:textId="77777777" w:rsidR="00D06CE6" w:rsidRDefault="00B21FDD">
      <w:pPr>
        <w:widowControl w:val="0"/>
        <w:rPr>
          <w:noProof/>
        </w:rPr>
      </w:pPr>
      <w:r>
        <w:t>Pradaxa</w:t>
      </w:r>
      <w:r>
        <w:t xml:space="preserve"> 110 mg hårda kapslar</w:t>
      </w:r>
    </w:p>
    <w:p w14:paraId="22801E61" w14:textId="77777777" w:rsidR="00D06CE6" w:rsidRDefault="00B21FDD">
      <w:pPr>
        <w:widowControl w:val="0"/>
        <w:rPr>
          <w:noProof/>
        </w:rPr>
      </w:pPr>
      <w:r>
        <w:t>dabigatranetexilat</w:t>
      </w:r>
    </w:p>
    <w:p w14:paraId="22801E62" w14:textId="77777777" w:rsidR="00D06CE6" w:rsidRDefault="00D06CE6">
      <w:pPr>
        <w:widowControl w:val="0"/>
        <w:rPr>
          <w:noProof/>
        </w:rPr>
      </w:pPr>
    </w:p>
    <w:p w14:paraId="22801E63" w14:textId="77777777" w:rsidR="00D06CE6" w:rsidRDefault="00D06CE6">
      <w:pPr>
        <w:widowControl w:val="0"/>
        <w:rPr>
          <w:noProof/>
        </w:rPr>
      </w:pPr>
    </w:p>
    <w:p w14:paraId="22801E64"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b/>
          <w:noProof/>
        </w:rPr>
      </w:pPr>
      <w:r>
        <w:rPr>
          <w:b/>
        </w:rPr>
        <w:t>2.</w:t>
      </w:r>
      <w:r>
        <w:rPr>
          <w:b/>
        </w:rPr>
        <w:tab/>
        <w:t>DEKLARATION AV AKTIV(A) SUBSTANS(ER)</w:t>
      </w:r>
    </w:p>
    <w:p w14:paraId="22801E65" w14:textId="77777777" w:rsidR="00D06CE6" w:rsidRDefault="00D06CE6">
      <w:pPr>
        <w:keepNext/>
        <w:widowControl w:val="0"/>
        <w:rPr>
          <w:noProof/>
        </w:rPr>
      </w:pPr>
    </w:p>
    <w:p w14:paraId="22801E66" w14:textId="77777777" w:rsidR="00D06CE6" w:rsidRDefault="00B21FDD">
      <w:pPr>
        <w:widowControl w:val="0"/>
        <w:rPr>
          <w:noProof/>
        </w:rPr>
      </w:pPr>
      <w:r>
        <w:t>Varje hård kapsel innehåller 110 mg dabigatranetexilat (som mesilat).</w:t>
      </w:r>
    </w:p>
    <w:p w14:paraId="22801E67" w14:textId="77777777" w:rsidR="00D06CE6" w:rsidRDefault="00D06CE6">
      <w:pPr>
        <w:widowControl w:val="0"/>
        <w:rPr>
          <w:noProof/>
        </w:rPr>
      </w:pPr>
    </w:p>
    <w:p w14:paraId="22801E68" w14:textId="77777777" w:rsidR="00D06CE6" w:rsidRDefault="00D06CE6">
      <w:pPr>
        <w:widowControl w:val="0"/>
        <w:rPr>
          <w:noProof/>
        </w:rPr>
      </w:pPr>
    </w:p>
    <w:p w14:paraId="22801E69"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3.</w:t>
      </w:r>
      <w:r>
        <w:rPr>
          <w:b/>
        </w:rPr>
        <w:tab/>
        <w:t>FÖRTECKNING ÖVER HJÄLPÄMNEN</w:t>
      </w:r>
    </w:p>
    <w:p w14:paraId="22801E6A" w14:textId="77777777" w:rsidR="00D06CE6" w:rsidRDefault="00D06CE6">
      <w:pPr>
        <w:keepNext/>
        <w:widowControl w:val="0"/>
        <w:rPr>
          <w:iCs/>
          <w:noProof/>
          <w:szCs w:val="22"/>
          <w:u w:val="single"/>
        </w:rPr>
      </w:pPr>
    </w:p>
    <w:p w14:paraId="22801E6B" w14:textId="77777777" w:rsidR="00D06CE6" w:rsidRDefault="00D06CE6">
      <w:pPr>
        <w:widowControl w:val="0"/>
        <w:rPr>
          <w:noProof/>
        </w:rPr>
      </w:pPr>
    </w:p>
    <w:p w14:paraId="22801E6C"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4.</w:t>
      </w:r>
      <w:r>
        <w:rPr>
          <w:b/>
        </w:rPr>
        <w:tab/>
        <w:t>LÄKEMEDELSFORM OCH FÖRPACKNINGSSTORLEK</w:t>
      </w:r>
    </w:p>
    <w:p w14:paraId="22801E6D" w14:textId="77777777" w:rsidR="00D06CE6" w:rsidRDefault="00D06CE6">
      <w:pPr>
        <w:keepNext/>
        <w:widowControl w:val="0"/>
        <w:rPr>
          <w:noProof/>
        </w:rPr>
      </w:pPr>
    </w:p>
    <w:p w14:paraId="22801E6E" w14:textId="77777777" w:rsidR="00D06CE6" w:rsidRDefault="00B21FDD">
      <w:pPr>
        <w:widowControl w:val="0"/>
        <w:rPr>
          <w:noProof/>
        </w:rPr>
      </w:pPr>
      <w:r>
        <w:rPr>
          <w:highlight w:val="lightGray"/>
        </w:rPr>
        <w:t>hård kapsel</w:t>
      </w:r>
    </w:p>
    <w:p w14:paraId="22801E6F" w14:textId="77777777" w:rsidR="00D06CE6" w:rsidRDefault="00B21FDD">
      <w:pPr>
        <w:widowControl w:val="0"/>
        <w:rPr>
          <w:noProof/>
        </w:rPr>
      </w:pPr>
      <w:r>
        <w:t>10 × 1 hårda kapslar</w:t>
      </w:r>
    </w:p>
    <w:p w14:paraId="22801E70" w14:textId="77777777" w:rsidR="00D06CE6" w:rsidRDefault="00B21FDD">
      <w:pPr>
        <w:widowControl w:val="0"/>
        <w:rPr>
          <w:noProof/>
        </w:rPr>
      </w:pPr>
      <w:r>
        <w:t>30 × 1 hårda kapslar</w:t>
      </w:r>
    </w:p>
    <w:p w14:paraId="22801E71" w14:textId="77777777" w:rsidR="00D06CE6" w:rsidRDefault="00B21FDD">
      <w:pPr>
        <w:widowControl w:val="0"/>
        <w:rPr>
          <w:noProof/>
        </w:rPr>
      </w:pPr>
      <w:r>
        <w:t>60 × 1 hårda kapslar</w:t>
      </w:r>
    </w:p>
    <w:p w14:paraId="22801E72" w14:textId="77777777" w:rsidR="00D06CE6" w:rsidRDefault="00D06CE6">
      <w:pPr>
        <w:widowControl w:val="0"/>
        <w:rPr>
          <w:noProof/>
        </w:rPr>
      </w:pPr>
    </w:p>
    <w:p w14:paraId="22801E73" w14:textId="77777777" w:rsidR="00D06CE6" w:rsidRDefault="00D06CE6">
      <w:pPr>
        <w:widowControl w:val="0"/>
        <w:rPr>
          <w:noProof/>
        </w:rPr>
      </w:pPr>
    </w:p>
    <w:p w14:paraId="22801E74"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5.</w:t>
      </w:r>
      <w:r>
        <w:rPr>
          <w:b/>
        </w:rPr>
        <w:tab/>
        <w:t>ADMINISTRERINGSSÄTT OCH ADMINISTRERINGSVÄG</w:t>
      </w:r>
    </w:p>
    <w:p w14:paraId="22801E75" w14:textId="77777777" w:rsidR="00D06CE6" w:rsidRDefault="00D06CE6">
      <w:pPr>
        <w:keepNext/>
        <w:widowControl w:val="0"/>
        <w:rPr>
          <w:i/>
          <w:noProof/>
        </w:rPr>
      </w:pPr>
    </w:p>
    <w:p w14:paraId="22801E76" w14:textId="77777777" w:rsidR="00D06CE6" w:rsidRDefault="00B21FDD">
      <w:pPr>
        <w:widowControl w:val="0"/>
        <w:rPr>
          <w:noProof/>
        </w:rPr>
      </w:pPr>
      <w:r>
        <w:t>Sväljes hel, kapseln ska inte tuggas eller krossas.</w:t>
      </w:r>
    </w:p>
    <w:p w14:paraId="22801E77" w14:textId="77777777" w:rsidR="00D06CE6" w:rsidRDefault="00B21FDD">
      <w:pPr>
        <w:widowControl w:val="0"/>
        <w:rPr>
          <w:noProof/>
        </w:rPr>
      </w:pPr>
      <w:r>
        <w:t>Läs bipacksedeln före användning.</w:t>
      </w:r>
    </w:p>
    <w:p w14:paraId="22801E78" w14:textId="77777777" w:rsidR="00D06CE6" w:rsidRDefault="00B21FDD">
      <w:pPr>
        <w:widowControl w:val="0"/>
        <w:rPr>
          <w:noProof/>
        </w:rPr>
      </w:pPr>
      <w:r>
        <w:t>Ska sväljas.</w:t>
      </w:r>
    </w:p>
    <w:p w14:paraId="22801E79" w14:textId="77777777" w:rsidR="00D06CE6" w:rsidRDefault="00B21FDD">
      <w:pPr>
        <w:widowControl w:val="0"/>
        <w:rPr>
          <w:noProof/>
        </w:rPr>
      </w:pPr>
      <w:r>
        <w:t xml:space="preserve">Innehåller </w:t>
      </w:r>
      <w:r>
        <w:t>patientinformationskort.</w:t>
      </w:r>
    </w:p>
    <w:p w14:paraId="22801E7A" w14:textId="77777777" w:rsidR="00D06CE6" w:rsidRDefault="00D06CE6">
      <w:pPr>
        <w:widowControl w:val="0"/>
        <w:rPr>
          <w:rFonts w:eastAsia="PMingLiU"/>
          <w:noProof/>
          <w:lang w:eastAsia="zh-TW"/>
        </w:rPr>
      </w:pPr>
    </w:p>
    <w:p w14:paraId="22801E7B" w14:textId="77777777" w:rsidR="00D06CE6" w:rsidRDefault="00B21FDD">
      <w:pPr>
        <w:widowControl w:val="0"/>
        <w:rPr>
          <w:rFonts w:eastAsia="PMingLiU"/>
          <w:noProof/>
        </w:rPr>
      </w:pPr>
      <w:r>
        <w:rPr>
          <w:noProof/>
          <w:color w:val="1F497D"/>
          <w:lang w:eastAsia="zh-CN"/>
        </w:rPr>
        <w:drawing>
          <wp:inline distT="0" distB="0" distL="0" distR="0" wp14:anchorId="22802F42" wp14:editId="22802F43">
            <wp:extent cx="1412875" cy="108077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t="5556"/>
                    <a:stretch>
                      <a:fillRect/>
                    </a:stretch>
                  </pic:blipFill>
                  <pic:spPr bwMode="auto">
                    <a:xfrm>
                      <a:off x="0" y="0"/>
                      <a:ext cx="1412875" cy="1080770"/>
                    </a:xfrm>
                    <a:prstGeom prst="rect">
                      <a:avLst/>
                    </a:prstGeom>
                    <a:noFill/>
                    <a:ln>
                      <a:noFill/>
                    </a:ln>
                  </pic:spPr>
                </pic:pic>
              </a:graphicData>
            </a:graphic>
          </wp:inline>
        </w:drawing>
      </w:r>
      <w:r>
        <w:t>Riv loss</w:t>
      </w:r>
    </w:p>
    <w:p w14:paraId="22801E7C" w14:textId="77777777" w:rsidR="00D06CE6" w:rsidRDefault="00B21FDD">
      <w:pPr>
        <w:widowControl w:val="0"/>
        <w:rPr>
          <w:rFonts w:eastAsia="PMingLiU"/>
          <w:noProof/>
        </w:rPr>
      </w:pPr>
      <w:r>
        <w:rPr>
          <w:noProof/>
          <w:color w:val="1F497D"/>
          <w:lang w:eastAsia="zh-CN"/>
        </w:rPr>
        <w:drawing>
          <wp:inline distT="0" distB="0" distL="0" distR="0" wp14:anchorId="22802F44" wp14:editId="22802F45">
            <wp:extent cx="1365885" cy="9499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t="15848" r="10710" b="12793"/>
                    <a:stretch>
                      <a:fillRect/>
                    </a:stretch>
                  </pic:blipFill>
                  <pic:spPr bwMode="auto">
                    <a:xfrm>
                      <a:off x="0" y="0"/>
                      <a:ext cx="1365885" cy="949960"/>
                    </a:xfrm>
                    <a:prstGeom prst="rect">
                      <a:avLst/>
                    </a:prstGeom>
                    <a:noFill/>
                    <a:ln>
                      <a:noFill/>
                    </a:ln>
                  </pic:spPr>
                </pic:pic>
              </a:graphicData>
            </a:graphic>
          </wp:inline>
        </w:drawing>
      </w:r>
      <w:r>
        <w:t>Dra bort</w:t>
      </w:r>
    </w:p>
    <w:p w14:paraId="22801E7D" w14:textId="77777777" w:rsidR="00D06CE6" w:rsidRDefault="00D06CE6">
      <w:pPr>
        <w:widowControl w:val="0"/>
        <w:rPr>
          <w:noProof/>
        </w:rPr>
      </w:pPr>
    </w:p>
    <w:p w14:paraId="22801E7E" w14:textId="77777777" w:rsidR="00D06CE6" w:rsidRDefault="00D06CE6">
      <w:pPr>
        <w:widowControl w:val="0"/>
        <w:rPr>
          <w:noProof/>
        </w:rPr>
      </w:pPr>
    </w:p>
    <w:p w14:paraId="22801E7F"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6.</w:t>
      </w:r>
      <w:r>
        <w:rPr>
          <w:b/>
        </w:rPr>
        <w:tab/>
        <w:t>SÄRSKILD VARNING OM ATT LÄKEMEDLET MÅSTE FÖRVARAS UTOM SYN- OCH RÄCKHÅLL FÖR BARN</w:t>
      </w:r>
    </w:p>
    <w:p w14:paraId="22801E80" w14:textId="77777777" w:rsidR="00D06CE6" w:rsidRDefault="00D06CE6">
      <w:pPr>
        <w:keepNext/>
        <w:widowControl w:val="0"/>
        <w:rPr>
          <w:noProof/>
        </w:rPr>
      </w:pPr>
    </w:p>
    <w:p w14:paraId="22801E81" w14:textId="77777777" w:rsidR="00D06CE6" w:rsidRDefault="00B21FDD">
      <w:pPr>
        <w:widowControl w:val="0"/>
        <w:rPr>
          <w:noProof/>
        </w:rPr>
      </w:pPr>
      <w:r>
        <w:t>Förvaras utom syn- och räckhåll för barn.</w:t>
      </w:r>
    </w:p>
    <w:p w14:paraId="22801E82" w14:textId="77777777" w:rsidR="00D06CE6" w:rsidRDefault="00D06CE6">
      <w:pPr>
        <w:widowControl w:val="0"/>
        <w:rPr>
          <w:noProof/>
        </w:rPr>
      </w:pPr>
    </w:p>
    <w:p w14:paraId="22801E83" w14:textId="77777777" w:rsidR="00D06CE6" w:rsidRDefault="00D06CE6">
      <w:pPr>
        <w:widowControl w:val="0"/>
        <w:rPr>
          <w:noProof/>
        </w:rPr>
      </w:pPr>
    </w:p>
    <w:p w14:paraId="22801E84"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lastRenderedPageBreak/>
        <w:t>7.</w:t>
      </w:r>
      <w:r>
        <w:rPr>
          <w:b/>
        </w:rPr>
        <w:tab/>
        <w:t>ÖVRIGA SÄRSKILDA VARNINGAR OM SÅ ÄR NÖDVÄNDIGT</w:t>
      </w:r>
    </w:p>
    <w:p w14:paraId="22801E85" w14:textId="77777777" w:rsidR="00D06CE6" w:rsidRDefault="00D06CE6">
      <w:pPr>
        <w:keepNext/>
        <w:widowControl w:val="0"/>
        <w:rPr>
          <w:noProof/>
        </w:rPr>
      </w:pPr>
    </w:p>
    <w:p w14:paraId="22801E86" w14:textId="77777777" w:rsidR="00D06CE6" w:rsidRDefault="00D06CE6">
      <w:pPr>
        <w:widowControl w:val="0"/>
        <w:rPr>
          <w:noProof/>
        </w:rPr>
      </w:pPr>
    </w:p>
    <w:p w14:paraId="22801E87"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8.</w:t>
      </w:r>
      <w:r>
        <w:rPr>
          <w:b/>
        </w:rPr>
        <w:tab/>
      </w:r>
      <w:r>
        <w:rPr>
          <w:b/>
        </w:rPr>
        <w:t>UTGÅNGSDATUM</w:t>
      </w:r>
    </w:p>
    <w:p w14:paraId="22801E88" w14:textId="77777777" w:rsidR="00D06CE6" w:rsidRDefault="00D06CE6">
      <w:pPr>
        <w:keepNext/>
        <w:widowControl w:val="0"/>
        <w:rPr>
          <w:noProof/>
        </w:rPr>
      </w:pPr>
    </w:p>
    <w:p w14:paraId="22801E89" w14:textId="77777777" w:rsidR="00D06CE6" w:rsidRDefault="00B21FDD">
      <w:pPr>
        <w:widowControl w:val="0"/>
        <w:rPr>
          <w:noProof/>
        </w:rPr>
      </w:pPr>
      <w:r>
        <w:t>EXP</w:t>
      </w:r>
    </w:p>
    <w:p w14:paraId="22801E8A" w14:textId="77777777" w:rsidR="00D06CE6" w:rsidRDefault="00D06CE6">
      <w:pPr>
        <w:widowControl w:val="0"/>
        <w:rPr>
          <w:noProof/>
        </w:rPr>
      </w:pPr>
    </w:p>
    <w:p w14:paraId="22801E8B" w14:textId="77777777" w:rsidR="00D06CE6" w:rsidRDefault="00D06CE6">
      <w:pPr>
        <w:widowControl w:val="0"/>
        <w:rPr>
          <w:noProof/>
        </w:rPr>
      </w:pPr>
    </w:p>
    <w:p w14:paraId="22801E8C"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9.</w:t>
      </w:r>
      <w:r>
        <w:rPr>
          <w:b/>
        </w:rPr>
        <w:tab/>
        <w:t>SÄRSKILDA FÖRVARINGSANVISNINGAR</w:t>
      </w:r>
    </w:p>
    <w:p w14:paraId="22801E8D" w14:textId="77777777" w:rsidR="00D06CE6" w:rsidRDefault="00D06CE6">
      <w:pPr>
        <w:keepNext/>
        <w:widowControl w:val="0"/>
        <w:rPr>
          <w:noProof/>
        </w:rPr>
      </w:pPr>
    </w:p>
    <w:p w14:paraId="22801E8E" w14:textId="77777777" w:rsidR="00D06CE6" w:rsidRDefault="00B21FDD">
      <w:pPr>
        <w:pStyle w:val="IBTextChar"/>
        <w:widowControl w:val="0"/>
        <w:spacing w:before="0" w:after="0" w:line="240" w:lineRule="auto"/>
        <w:rPr>
          <w:bCs/>
          <w:sz w:val="22"/>
          <w:szCs w:val="22"/>
        </w:rPr>
      </w:pPr>
      <w:r>
        <w:rPr>
          <w:sz w:val="22"/>
        </w:rPr>
        <w:t>Förvaras i originalförpackningen. Fuktkänsligt.</w:t>
      </w:r>
    </w:p>
    <w:p w14:paraId="22801E8F" w14:textId="77777777" w:rsidR="00D06CE6" w:rsidRDefault="00D06CE6">
      <w:pPr>
        <w:widowControl w:val="0"/>
        <w:ind w:left="567" w:hanging="567"/>
        <w:rPr>
          <w:noProof/>
        </w:rPr>
      </w:pPr>
    </w:p>
    <w:p w14:paraId="22801E90" w14:textId="77777777" w:rsidR="00D06CE6" w:rsidRDefault="00D06CE6">
      <w:pPr>
        <w:widowControl w:val="0"/>
        <w:ind w:left="567" w:hanging="567"/>
        <w:rPr>
          <w:noProof/>
        </w:rPr>
      </w:pPr>
    </w:p>
    <w:p w14:paraId="22801E91"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b/>
          <w:noProof/>
        </w:rPr>
      </w:pPr>
      <w:r>
        <w:rPr>
          <w:b/>
        </w:rPr>
        <w:t>10.</w:t>
      </w:r>
      <w:r>
        <w:rPr>
          <w:b/>
        </w:rPr>
        <w:tab/>
        <w:t>SÄRSKILDA FÖRSIKTIGHETSÅTGÄRDER FÖR DESTRUKTION AV EJ ANVÄNT LÄKEMEDEL OCH AVFALL I FÖREKOMMANDE FALL</w:t>
      </w:r>
    </w:p>
    <w:p w14:paraId="22801E92" w14:textId="77777777" w:rsidR="00D06CE6" w:rsidRDefault="00D06CE6">
      <w:pPr>
        <w:keepNext/>
        <w:widowControl w:val="0"/>
        <w:rPr>
          <w:noProof/>
        </w:rPr>
      </w:pPr>
    </w:p>
    <w:p w14:paraId="22801E93" w14:textId="77777777" w:rsidR="00D06CE6" w:rsidRDefault="00D06CE6">
      <w:pPr>
        <w:widowControl w:val="0"/>
        <w:rPr>
          <w:noProof/>
        </w:rPr>
      </w:pPr>
    </w:p>
    <w:p w14:paraId="22801E94"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b/>
          <w:noProof/>
        </w:rPr>
      </w:pPr>
      <w:r>
        <w:rPr>
          <w:b/>
        </w:rPr>
        <w:t>11.</w:t>
      </w:r>
      <w:r>
        <w:rPr>
          <w:b/>
        </w:rPr>
        <w:tab/>
        <w:t xml:space="preserve">INNEHAVARE AV GODKÄNNANDE FÖR </w:t>
      </w:r>
      <w:r>
        <w:rPr>
          <w:b/>
        </w:rPr>
        <w:t>FÖRSÄLJNING (NAMN OCH ADRESS)</w:t>
      </w:r>
    </w:p>
    <w:p w14:paraId="22801E95" w14:textId="77777777" w:rsidR="00D06CE6" w:rsidRDefault="00D06CE6">
      <w:pPr>
        <w:keepNext/>
        <w:widowControl w:val="0"/>
        <w:rPr>
          <w:noProof/>
        </w:rPr>
      </w:pPr>
    </w:p>
    <w:p w14:paraId="22801E96" w14:textId="77777777" w:rsidR="00D06CE6" w:rsidRDefault="00B21FDD">
      <w:pPr>
        <w:pStyle w:val="IBTextChar"/>
        <w:keepNext/>
        <w:widowControl w:val="0"/>
        <w:spacing w:before="0" w:after="0" w:line="240" w:lineRule="auto"/>
        <w:rPr>
          <w:bCs/>
          <w:sz w:val="22"/>
          <w:szCs w:val="22"/>
        </w:rPr>
      </w:pPr>
      <w:r>
        <w:rPr>
          <w:sz w:val="22"/>
        </w:rPr>
        <w:t>Boehringer Ingelheim International GmbH</w:t>
      </w:r>
    </w:p>
    <w:p w14:paraId="22801E97" w14:textId="77777777" w:rsidR="00D06CE6" w:rsidRDefault="00B21FDD">
      <w:pPr>
        <w:pStyle w:val="IBTextChar"/>
        <w:keepNext/>
        <w:widowControl w:val="0"/>
        <w:spacing w:before="0" w:after="0" w:line="240" w:lineRule="auto"/>
        <w:rPr>
          <w:bCs/>
          <w:sz w:val="22"/>
          <w:szCs w:val="22"/>
        </w:rPr>
      </w:pPr>
      <w:r>
        <w:rPr>
          <w:sz w:val="22"/>
        </w:rPr>
        <w:t>Binger Str. 173</w:t>
      </w:r>
    </w:p>
    <w:p w14:paraId="22801E98" w14:textId="77777777" w:rsidR="00D06CE6" w:rsidRDefault="00B21FDD">
      <w:pPr>
        <w:pStyle w:val="IBTextChar"/>
        <w:keepNext/>
        <w:widowControl w:val="0"/>
        <w:spacing w:before="0" w:after="0" w:line="240" w:lineRule="auto"/>
        <w:rPr>
          <w:bCs/>
          <w:sz w:val="22"/>
          <w:szCs w:val="22"/>
        </w:rPr>
      </w:pPr>
      <w:r>
        <w:rPr>
          <w:sz w:val="22"/>
        </w:rPr>
        <w:t>55216 Ingelheim am Rhein</w:t>
      </w:r>
    </w:p>
    <w:p w14:paraId="22801E99" w14:textId="77777777" w:rsidR="00D06CE6" w:rsidRDefault="00B21FDD">
      <w:pPr>
        <w:pStyle w:val="IBTextChar"/>
        <w:widowControl w:val="0"/>
        <w:spacing w:before="0" w:after="0" w:line="240" w:lineRule="auto"/>
        <w:rPr>
          <w:bCs/>
          <w:sz w:val="22"/>
          <w:szCs w:val="22"/>
        </w:rPr>
      </w:pPr>
      <w:r>
        <w:rPr>
          <w:sz w:val="22"/>
        </w:rPr>
        <w:t>Tyskland</w:t>
      </w:r>
    </w:p>
    <w:p w14:paraId="22801E9A" w14:textId="77777777" w:rsidR="00D06CE6" w:rsidRDefault="00D06CE6">
      <w:pPr>
        <w:widowControl w:val="0"/>
        <w:rPr>
          <w:noProof/>
        </w:rPr>
      </w:pPr>
    </w:p>
    <w:p w14:paraId="22801E9B" w14:textId="77777777" w:rsidR="00D06CE6" w:rsidRDefault="00D06CE6">
      <w:pPr>
        <w:widowControl w:val="0"/>
        <w:rPr>
          <w:noProof/>
        </w:rPr>
      </w:pPr>
    </w:p>
    <w:p w14:paraId="22801E9C"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12.</w:t>
      </w:r>
      <w:r>
        <w:rPr>
          <w:b/>
        </w:rPr>
        <w:tab/>
        <w:t>NUMMER PÅ GODKÄNNANDE FÖR FÖRSÄLJNING</w:t>
      </w:r>
    </w:p>
    <w:p w14:paraId="22801E9D" w14:textId="77777777" w:rsidR="00D06CE6" w:rsidRDefault="00D06CE6">
      <w:pPr>
        <w:keepNext/>
        <w:widowControl w:val="0"/>
        <w:rPr>
          <w:noProof/>
        </w:rPr>
      </w:pPr>
    </w:p>
    <w:p w14:paraId="22801E9E" w14:textId="77777777" w:rsidR="00D06CE6" w:rsidRDefault="00B21FDD">
      <w:pPr>
        <w:widowControl w:val="0"/>
        <w:rPr>
          <w:noProof/>
        </w:rPr>
      </w:pPr>
      <w:r>
        <w:t xml:space="preserve">EU/1/08/442/005 </w:t>
      </w:r>
      <w:r>
        <w:rPr>
          <w:highlight w:val="lightGray"/>
        </w:rPr>
        <w:t>10 × 1 hårda kapslar</w:t>
      </w:r>
    </w:p>
    <w:p w14:paraId="22801E9F" w14:textId="77777777" w:rsidR="00D06CE6" w:rsidRDefault="00B21FDD">
      <w:pPr>
        <w:widowControl w:val="0"/>
        <w:rPr>
          <w:noProof/>
        </w:rPr>
      </w:pPr>
      <w:r>
        <w:t xml:space="preserve">EU/1/08/442/006 </w:t>
      </w:r>
      <w:r>
        <w:rPr>
          <w:highlight w:val="lightGray"/>
        </w:rPr>
        <w:t>30 × 1 hårda kapslar</w:t>
      </w:r>
    </w:p>
    <w:p w14:paraId="22801EA0" w14:textId="77777777" w:rsidR="00D06CE6" w:rsidRDefault="00B21FDD">
      <w:pPr>
        <w:widowControl w:val="0"/>
        <w:rPr>
          <w:noProof/>
        </w:rPr>
      </w:pPr>
      <w:r>
        <w:t xml:space="preserve">EU/1/08/442/007 </w:t>
      </w:r>
      <w:r>
        <w:rPr>
          <w:highlight w:val="lightGray"/>
        </w:rPr>
        <w:t>60 × 1 hårda kapslar</w:t>
      </w:r>
    </w:p>
    <w:p w14:paraId="22801EA1" w14:textId="77777777" w:rsidR="00D06CE6" w:rsidRDefault="00B21FDD">
      <w:pPr>
        <w:widowControl w:val="0"/>
        <w:rPr>
          <w:noProof/>
        </w:rPr>
      </w:pPr>
      <w:r>
        <w:t xml:space="preserve">EU/1/08/442/018 </w:t>
      </w:r>
      <w:r>
        <w:rPr>
          <w:highlight w:val="lightGray"/>
        </w:rPr>
        <w:t>60 × 1 hårda kapslar</w:t>
      </w:r>
    </w:p>
    <w:p w14:paraId="22801EA2" w14:textId="77777777" w:rsidR="00D06CE6" w:rsidRDefault="00D06CE6">
      <w:pPr>
        <w:widowControl w:val="0"/>
        <w:rPr>
          <w:noProof/>
        </w:rPr>
      </w:pPr>
    </w:p>
    <w:p w14:paraId="22801EA3" w14:textId="77777777" w:rsidR="00D06CE6" w:rsidRDefault="00D06CE6">
      <w:pPr>
        <w:widowControl w:val="0"/>
        <w:rPr>
          <w:noProof/>
        </w:rPr>
      </w:pPr>
    </w:p>
    <w:p w14:paraId="22801EA4"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13.</w:t>
      </w:r>
      <w:r>
        <w:rPr>
          <w:b/>
        </w:rPr>
        <w:tab/>
        <w:t>TILLVERKNINGSSATSNUMMER</w:t>
      </w:r>
    </w:p>
    <w:p w14:paraId="22801EA5" w14:textId="77777777" w:rsidR="00D06CE6" w:rsidRDefault="00D06CE6">
      <w:pPr>
        <w:keepNext/>
        <w:widowControl w:val="0"/>
        <w:rPr>
          <w:noProof/>
        </w:rPr>
      </w:pPr>
    </w:p>
    <w:p w14:paraId="22801EA6" w14:textId="77777777" w:rsidR="00D06CE6" w:rsidRDefault="00B21FDD">
      <w:pPr>
        <w:widowControl w:val="0"/>
        <w:rPr>
          <w:noProof/>
        </w:rPr>
      </w:pPr>
      <w:r>
        <w:t>Lot</w:t>
      </w:r>
    </w:p>
    <w:p w14:paraId="22801EA7" w14:textId="77777777" w:rsidR="00D06CE6" w:rsidRDefault="00D06CE6">
      <w:pPr>
        <w:widowControl w:val="0"/>
        <w:rPr>
          <w:noProof/>
        </w:rPr>
      </w:pPr>
    </w:p>
    <w:p w14:paraId="22801EA8" w14:textId="77777777" w:rsidR="00D06CE6" w:rsidRDefault="00D06CE6">
      <w:pPr>
        <w:widowControl w:val="0"/>
        <w:rPr>
          <w:noProof/>
        </w:rPr>
      </w:pPr>
    </w:p>
    <w:p w14:paraId="22801EA9"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14.</w:t>
      </w:r>
      <w:r>
        <w:rPr>
          <w:b/>
        </w:rPr>
        <w:tab/>
        <w:t>ALLMÄN KLASSIFICERING FÖR FÖRSKRIVNING</w:t>
      </w:r>
    </w:p>
    <w:p w14:paraId="22801EAA" w14:textId="77777777" w:rsidR="00D06CE6" w:rsidRDefault="00D06CE6">
      <w:pPr>
        <w:keepNext/>
        <w:widowControl w:val="0"/>
        <w:rPr>
          <w:noProof/>
        </w:rPr>
      </w:pPr>
    </w:p>
    <w:p w14:paraId="22801EAB" w14:textId="77777777" w:rsidR="00D06CE6" w:rsidRDefault="00D06CE6">
      <w:pPr>
        <w:widowControl w:val="0"/>
        <w:rPr>
          <w:noProof/>
        </w:rPr>
      </w:pPr>
    </w:p>
    <w:p w14:paraId="22801EAC"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15.</w:t>
      </w:r>
      <w:r>
        <w:rPr>
          <w:b/>
        </w:rPr>
        <w:tab/>
        <w:t>BRUKSANVISNING</w:t>
      </w:r>
    </w:p>
    <w:p w14:paraId="22801EAD" w14:textId="77777777" w:rsidR="00D06CE6" w:rsidRDefault="00D06CE6">
      <w:pPr>
        <w:keepNext/>
        <w:widowControl w:val="0"/>
        <w:rPr>
          <w:noProof/>
        </w:rPr>
      </w:pPr>
    </w:p>
    <w:p w14:paraId="22801EAE" w14:textId="77777777" w:rsidR="00D06CE6" w:rsidRDefault="00D06CE6">
      <w:pPr>
        <w:widowControl w:val="0"/>
        <w:rPr>
          <w:noProof/>
        </w:rPr>
      </w:pPr>
    </w:p>
    <w:p w14:paraId="22801EAF"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16.</w:t>
      </w:r>
      <w:r>
        <w:rPr>
          <w:b/>
        </w:rPr>
        <w:tab/>
        <w:t>INFORMATION I PUNKTSKRIFT</w:t>
      </w:r>
    </w:p>
    <w:p w14:paraId="22801EB0" w14:textId="77777777" w:rsidR="00D06CE6" w:rsidRDefault="00D06CE6">
      <w:pPr>
        <w:keepNext/>
        <w:widowControl w:val="0"/>
        <w:rPr>
          <w:noProof/>
        </w:rPr>
      </w:pPr>
    </w:p>
    <w:p w14:paraId="22801EB1" w14:textId="77777777" w:rsidR="00D06CE6" w:rsidRDefault="00B21FDD">
      <w:pPr>
        <w:widowControl w:val="0"/>
        <w:rPr>
          <w:noProof/>
        </w:rPr>
      </w:pPr>
      <w:r>
        <w:t>Pradaxa 110 mg kapslar</w:t>
      </w:r>
    </w:p>
    <w:p w14:paraId="22801EB2" w14:textId="77777777" w:rsidR="00D06CE6" w:rsidRDefault="00D06CE6">
      <w:pPr>
        <w:widowControl w:val="0"/>
        <w:rPr>
          <w:noProof/>
        </w:rPr>
      </w:pPr>
    </w:p>
    <w:p w14:paraId="22801EB3" w14:textId="77777777" w:rsidR="00D06CE6" w:rsidRDefault="00D06CE6">
      <w:pPr>
        <w:widowControl w:val="0"/>
        <w:rPr>
          <w:noProof/>
        </w:rPr>
      </w:pPr>
    </w:p>
    <w:p w14:paraId="22801EB4"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pPr>
      <w:r>
        <w:rPr>
          <w:b/>
        </w:rPr>
        <w:t>17.</w:t>
      </w:r>
      <w:r>
        <w:rPr>
          <w:b/>
        </w:rPr>
        <w:tab/>
        <w:t xml:space="preserve">UNIK </w:t>
      </w:r>
      <w:r>
        <w:rPr>
          <w:b/>
        </w:rPr>
        <w:t>IDENTITETSBETECKNING – TVÅDIMENSIONELL STRECKKOD</w:t>
      </w:r>
    </w:p>
    <w:p w14:paraId="22801EB5" w14:textId="77777777" w:rsidR="00D06CE6" w:rsidRDefault="00D06CE6">
      <w:pPr>
        <w:keepNext/>
        <w:widowControl w:val="0"/>
      </w:pPr>
    </w:p>
    <w:p w14:paraId="22801EB6" w14:textId="77777777" w:rsidR="00D06CE6" w:rsidRDefault="00B21FDD">
      <w:pPr>
        <w:widowControl w:val="0"/>
      </w:pPr>
      <w:r>
        <w:rPr>
          <w:highlight w:val="lightGray"/>
        </w:rPr>
        <w:t>Tvådimensionell streckkod som innehåller den unika identitetsbeteckningen.</w:t>
      </w:r>
    </w:p>
    <w:p w14:paraId="22801EB7" w14:textId="77777777" w:rsidR="00D06CE6" w:rsidRDefault="00D06CE6">
      <w:pPr>
        <w:widowControl w:val="0"/>
      </w:pPr>
    </w:p>
    <w:p w14:paraId="22801EB8" w14:textId="77777777" w:rsidR="00D06CE6" w:rsidRDefault="00D06CE6">
      <w:pPr>
        <w:widowControl w:val="0"/>
      </w:pPr>
    </w:p>
    <w:p w14:paraId="22801EB9"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pPr>
      <w:r>
        <w:rPr>
          <w:b/>
        </w:rPr>
        <w:lastRenderedPageBreak/>
        <w:t>18.</w:t>
      </w:r>
      <w:r>
        <w:rPr>
          <w:b/>
        </w:rPr>
        <w:tab/>
        <w:t>UNIK IDENTITETSBETECKNING – I ETT FORMAT LÄSBART FÖR MÄNSKLIGT ÖGA</w:t>
      </w:r>
    </w:p>
    <w:p w14:paraId="22801EBA" w14:textId="77777777" w:rsidR="00D06CE6" w:rsidRDefault="00D06CE6">
      <w:pPr>
        <w:keepNext/>
        <w:widowControl w:val="0"/>
      </w:pPr>
    </w:p>
    <w:p w14:paraId="22801EBB" w14:textId="77777777" w:rsidR="00D06CE6" w:rsidRDefault="00B21FDD">
      <w:pPr>
        <w:keepNext/>
        <w:widowControl w:val="0"/>
      </w:pPr>
      <w:r>
        <w:t>PC</w:t>
      </w:r>
    </w:p>
    <w:p w14:paraId="22801EBC" w14:textId="77777777" w:rsidR="00D06CE6" w:rsidRDefault="00B21FDD">
      <w:pPr>
        <w:keepNext/>
        <w:widowControl w:val="0"/>
      </w:pPr>
      <w:r>
        <w:t>SN</w:t>
      </w:r>
    </w:p>
    <w:p w14:paraId="22801EBD" w14:textId="77777777" w:rsidR="00D06CE6" w:rsidRDefault="00B21FDD">
      <w:pPr>
        <w:widowControl w:val="0"/>
      </w:pPr>
      <w:r>
        <w:t>NN</w:t>
      </w:r>
    </w:p>
    <w:p w14:paraId="22801EBE" w14:textId="77777777" w:rsidR="00D06CE6" w:rsidRDefault="00D06CE6">
      <w:pPr>
        <w:widowControl w:val="0"/>
      </w:pPr>
    </w:p>
    <w:p w14:paraId="22801EBF" w14:textId="77777777" w:rsidR="00D06CE6" w:rsidRDefault="00D06CE6">
      <w:pPr>
        <w:widowControl w:val="0"/>
      </w:pPr>
    </w:p>
    <w:p w14:paraId="22801EC0" w14:textId="77777777" w:rsidR="00D06CE6" w:rsidRDefault="00B21FDD">
      <w:pPr>
        <w:widowControl w:val="0"/>
        <w:pBdr>
          <w:top w:val="single" w:sz="4" w:space="1" w:color="auto"/>
          <w:left w:val="single" w:sz="4" w:space="4" w:color="auto"/>
          <w:bottom w:val="single" w:sz="4" w:space="1" w:color="auto"/>
          <w:right w:val="single" w:sz="4" w:space="4" w:color="auto"/>
        </w:pBdr>
        <w:rPr>
          <w:b/>
          <w:noProof/>
        </w:rPr>
      </w:pPr>
      <w:r>
        <w:br w:type="page"/>
      </w:r>
      <w:r>
        <w:rPr>
          <w:b/>
        </w:rPr>
        <w:lastRenderedPageBreak/>
        <w:t xml:space="preserve">UPPGIFTER SOM SKA FINNAS PÅ YTTRE </w:t>
      </w:r>
      <w:r>
        <w:rPr>
          <w:b/>
        </w:rPr>
        <w:t>FÖRPACKNINGEN</w:t>
      </w:r>
    </w:p>
    <w:p w14:paraId="22801EC1" w14:textId="77777777" w:rsidR="00D06CE6" w:rsidRDefault="00D06CE6">
      <w:pPr>
        <w:widowControl w:val="0"/>
        <w:pBdr>
          <w:top w:val="single" w:sz="4" w:space="1" w:color="auto"/>
          <w:left w:val="single" w:sz="4" w:space="4" w:color="auto"/>
          <w:bottom w:val="single" w:sz="4" w:space="1" w:color="auto"/>
          <w:right w:val="single" w:sz="4" w:space="4" w:color="auto"/>
        </w:pBdr>
        <w:ind w:left="567" w:hanging="567"/>
        <w:rPr>
          <w:bCs/>
          <w:noProof/>
        </w:rPr>
      </w:pPr>
    </w:p>
    <w:p w14:paraId="22801EC2" w14:textId="77777777" w:rsidR="00D06CE6" w:rsidRDefault="00B21FDD">
      <w:pPr>
        <w:widowControl w:val="0"/>
        <w:pBdr>
          <w:top w:val="single" w:sz="4" w:space="1" w:color="auto"/>
          <w:left w:val="single" w:sz="4" w:space="4" w:color="auto"/>
          <w:bottom w:val="single" w:sz="4" w:space="1" w:color="auto"/>
          <w:right w:val="single" w:sz="4" w:space="4" w:color="auto"/>
        </w:pBdr>
        <w:rPr>
          <w:bCs/>
          <w:noProof/>
        </w:rPr>
      </w:pPr>
      <w:r>
        <w:rPr>
          <w:b/>
        </w:rPr>
        <w:t>MULTIFÖRPACKNING MED 180 (3 FÖRPACKNINGAR MED 60 HÅRDA KAPSLAR) – UTAN BLUE BOX – 110 mg HÅRDA KAPSLAR</w:t>
      </w:r>
    </w:p>
    <w:p w14:paraId="22801EC3" w14:textId="77777777" w:rsidR="00D06CE6" w:rsidRDefault="00D06CE6">
      <w:pPr>
        <w:widowControl w:val="0"/>
        <w:rPr>
          <w:noProof/>
        </w:rPr>
      </w:pPr>
    </w:p>
    <w:p w14:paraId="22801EC4" w14:textId="77777777" w:rsidR="00D06CE6" w:rsidRDefault="00D06CE6">
      <w:pPr>
        <w:widowControl w:val="0"/>
        <w:rPr>
          <w:noProof/>
        </w:rPr>
      </w:pPr>
    </w:p>
    <w:p w14:paraId="22801EC5" w14:textId="77777777" w:rsidR="00D06CE6" w:rsidRDefault="00B21FDD">
      <w:pPr>
        <w:keepNext/>
        <w:widowControl w:val="0"/>
        <w:pBdr>
          <w:top w:val="single" w:sz="4" w:space="1" w:color="auto"/>
          <w:left w:val="single" w:sz="4" w:space="4" w:color="auto"/>
          <w:bottom w:val="single" w:sz="4" w:space="2" w:color="auto"/>
          <w:right w:val="single" w:sz="4" w:space="4" w:color="auto"/>
        </w:pBdr>
        <w:ind w:left="567" w:hanging="567"/>
        <w:rPr>
          <w:noProof/>
        </w:rPr>
      </w:pPr>
      <w:r>
        <w:rPr>
          <w:b/>
        </w:rPr>
        <w:t>1.</w:t>
      </w:r>
      <w:r>
        <w:rPr>
          <w:b/>
        </w:rPr>
        <w:tab/>
        <w:t>LÄKEMEDLETS NAMN</w:t>
      </w:r>
    </w:p>
    <w:p w14:paraId="22801EC6" w14:textId="77777777" w:rsidR="00D06CE6" w:rsidRDefault="00D06CE6">
      <w:pPr>
        <w:keepNext/>
        <w:widowControl w:val="0"/>
        <w:rPr>
          <w:noProof/>
        </w:rPr>
      </w:pPr>
    </w:p>
    <w:p w14:paraId="22801EC7" w14:textId="77777777" w:rsidR="00D06CE6" w:rsidRDefault="00B21FDD">
      <w:pPr>
        <w:widowControl w:val="0"/>
        <w:rPr>
          <w:noProof/>
        </w:rPr>
      </w:pPr>
      <w:r>
        <w:t>Pradaxa 110 mg hårda kapslar</w:t>
      </w:r>
    </w:p>
    <w:p w14:paraId="22801EC8" w14:textId="77777777" w:rsidR="00D06CE6" w:rsidRDefault="00B21FDD">
      <w:pPr>
        <w:widowControl w:val="0"/>
        <w:rPr>
          <w:noProof/>
        </w:rPr>
      </w:pPr>
      <w:r>
        <w:t>dabigatranetexilat</w:t>
      </w:r>
    </w:p>
    <w:p w14:paraId="22801EC9" w14:textId="77777777" w:rsidR="00D06CE6" w:rsidRDefault="00D06CE6">
      <w:pPr>
        <w:widowControl w:val="0"/>
        <w:rPr>
          <w:noProof/>
        </w:rPr>
      </w:pPr>
    </w:p>
    <w:p w14:paraId="22801ECA" w14:textId="77777777" w:rsidR="00D06CE6" w:rsidRDefault="00D06CE6">
      <w:pPr>
        <w:widowControl w:val="0"/>
        <w:rPr>
          <w:noProof/>
        </w:rPr>
      </w:pPr>
    </w:p>
    <w:p w14:paraId="22801ECB"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b/>
          <w:noProof/>
        </w:rPr>
      </w:pPr>
      <w:r>
        <w:rPr>
          <w:b/>
        </w:rPr>
        <w:t>2.</w:t>
      </w:r>
      <w:r>
        <w:rPr>
          <w:b/>
        </w:rPr>
        <w:tab/>
        <w:t>DEKLARATION AV AKTIV(A) SUBSTANS(ER)</w:t>
      </w:r>
    </w:p>
    <w:p w14:paraId="22801ECC" w14:textId="77777777" w:rsidR="00D06CE6" w:rsidRDefault="00D06CE6">
      <w:pPr>
        <w:keepNext/>
        <w:widowControl w:val="0"/>
        <w:rPr>
          <w:noProof/>
        </w:rPr>
      </w:pPr>
    </w:p>
    <w:p w14:paraId="22801ECD" w14:textId="77777777" w:rsidR="00D06CE6" w:rsidRDefault="00B21FDD">
      <w:pPr>
        <w:widowControl w:val="0"/>
        <w:rPr>
          <w:noProof/>
        </w:rPr>
      </w:pPr>
      <w:r>
        <w:t>Varje hård kapsel innehåller 110 mg dabigatranetexilat (som mesilat).</w:t>
      </w:r>
    </w:p>
    <w:p w14:paraId="22801ECE" w14:textId="77777777" w:rsidR="00D06CE6" w:rsidRDefault="00D06CE6">
      <w:pPr>
        <w:widowControl w:val="0"/>
        <w:rPr>
          <w:noProof/>
        </w:rPr>
      </w:pPr>
    </w:p>
    <w:p w14:paraId="22801ECF" w14:textId="77777777" w:rsidR="00D06CE6" w:rsidRDefault="00D06CE6">
      <w:pPr>
        <w:widowControl w:val="0"/>
        <w:rPr>
          <w:noProof/>
        </w:rPr>
      </w:pPr>
    </w:p>
    <w:p w14:paraId="22801ED0"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3.</w:t>
      </w:r>
      <w:r>
        <w:rPr>
          <w:b/>
        </w:rPr>
        <w:tab/>
        <w:t>FÖRTECKNING ÖVER HJÄLPÄMNEN</w:t>
      </w:r>
    </w:p>
    <w:p w14:paraId="22801ED1" w14:textId="77777777" w:rsidR="00D06CE6" w:rsidRDefault="00D06CE6">
      <w:pPr>
        <w:keepNext/>
        <w:widowControl w:val="0"/>
        <w:rPr>
          <w:iCs/>
          <w:noProof/>
          <w:szCs w:val="22"/>
          <w:u w:val="single"/>
        </w:rPr>
      </w:pPr>
    </w:p>
    <w:p w14:paraId="22801ED2" w14:textId="77777777" w:rsidR="00D06CE6" w:rsidRDefault="00D06CE6">
      <w:pPr>
        <w:widowControl w:val="0"/>
        <w:rPr>
          <w:noProof/>
        </w:rPr>
      </w:pPr>
    </w:p>
    <w:p w14:paraId="22801ED3"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4.</w:t>
      </w:r>
      <w:r>
        <w:rPr>
          <w:b/>
        </w:rPr>
        <w:tab/>
        <w:t>LÄKEMEDELSFORM OCH FÖRPACKNINGSSTORLEK</w:t>
      </w:r>
    </w:p>
    <w:p w14:paraId="22801ED4" w14:textId="77777777" w:rsidR="00D06CE6" w:rsidRDefault="00D06CE6">
      <w:pPr>
        <w:keepNext/>
        <w:widowControl w:val="0"/>
        <w:rPr>
          <w:noProof/>
        </w:rPr>
      </w:pPr>
    </w:p>
    <w:p w14:paraId="22801ED5" w14:textId="77777777" w:rsidR="00D06CE6" w:rsidRDefault="00B21FDD">
      <w:pPr>
        <w:widowControl w:val="0"/>
        <w:rPr>
          <w:bCs/>
          <w:iCs/>
        </w:rPr>
      </w:pPr>
      <w:r>
        <w:rPr>
          <w:highlight w:val="lightGray"/>
        </w:rPr>
        <w:t>hård kapsel</w:t>
      </w:r>
    </w:p>
    <w:p w14:paraId="22801ED6" w14:textId="77777777" w:rsidR="00D06CE6" w:rsidRDefault="00B21FDD">
      <w:pPr>
        <w:widowControl w:val="0"/>
        <w:rPr>
          <w:noProof/>
        </w:rPr>
      </w:pPr>
      <w:r>
        <w:t>60 × 1 hårda kapslar. Del av multiförpackning. Säljs inte separat.</w:t>
      </w:r>
    </w:p>
    <w:p w14:paraId="22801ED7" w14:textId="77777777" w:rsidR="00D06CE6" w:rsidRDefault="00D06CE6">
      <w:pPr>
        <w:widowControl w:val="0"/>
        <w:rPr>
          <w:noProof/>
        </w:rPr>
      </w:pPr>
    </w:p>
    <w:p w14:paraId="22801ED8" w14:textId="77777777" w:rsidR="00D06CE6" w:rsidRDefault="00D06CE6">
      <w:pPr>
        <w:widowControl w:val="0"/>
        <w:rPr>
          <w:noProof/>
        </w:rPr>
      </w:pPr>
    </w:p>
    <w:p w14:paraId="22801ED9"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5.</w:t>
      </w:r>
      <w:r>
        <w:rPr>
          <w:b/>
        </w:rPr>
        <w:tab/>
      </w:r>
      <w:r>
        <w:rPr>
          <w:b/>
        </w:rPr>
        <w:t>ADMINISTRERINGSSÄTT OCH ADMINISTRERINGSVÄG</w:t>
      </w:r>
    </w:p>
    <w:p w14:paraId="22801EDA" w14:textId="77777777" w:rsidR="00D06CE6" w:rsidRDefault="00D06CE6">
      <w:pPr>
        <w:keepNext/>
        <w:widowControl w:val="0"/>
        <w:rPr>
          <w:i/>
          <w:noProof/>
        </w:rPr>
      </w:pPr>
    </w:p>
    <w:p w14:paraId="22801EDB" w14:textId="77777777" w:rsidR="00D06CE6" w:rsidRDefault="00B21FDD">
      <w:pPr>
        <w:widowControl w:val="0"/>
        <w:rPr>
          <w:noProof/>
        </w:rPr>
      </w:pPr>
      <w:r>
        <w:t>Sväljes hel, kapseln ska inte tuggas eller krossas.</w:t>
      </w:r>
    </w:p>
    <w:p w14:paraId="22801EDC" w14:textId="77777777" w:rsidR="00D06CE6" w:rsidRDefault="00B21FDD">
      <w:pPr>
        <w:widowControl w:val="0"/>
        <w:rPr>
          <w:noProof/>
        </w:rPr>
      </w:pPr>
      <w:r>
        <w:t>Läs bipacksedeln före användning.</w:t>
      </w:r>
    </w:p>
    <w:p w14:paraId="22801EDD" w14:textId="77777777" w:rsidR="00D06CE6" w:rsidRDefault="00B21FDD">
      <w:pPr>
        <w:widowControl w:val="0"/>
        <w:rPr>
          <w:noProof/>
        </w:rPr>
      </w:pPr>
      <w:r>
        <w:t>Ska sväljas.</w:t>
      </w:r>
    </w:p>
    <w:p w14:paraId="22801EDE" w14:textId="77777777" w:rsidR="00D06CE6" w:rsidRDefault="00B21FDD">
      <w:pPr>
        <w:widowControl w:val="0"/>
        <w:rPr>
          <w:noProof/>
        </w:rPr>
      </w:pPr>
      <w:r>
        <w:t>Innehåller patientinformationskort.</w:t>
      </w:r>
    </w:p>
    <w:p w14:paraId="22801EDF" w14:textId="77777777" w:rsidR="00D06CE6" w:rsidRDefault="00D06CE6">
      <w:pPr>
        <w:widowControl w:val="0"/>
        <w:rPr>
          <w:rFonts w:eastAsia="PMingLiU"/>
          <w:noProof/>
          <w:lang w:eastAsia="zh-TW"/>
        </w:rPr>
      </w:pPr>
    </w:p>
    <w:p w14:paraId="22801EE0" w14:textId="77777777" w:rsidR="00D06CE6" w:rsidRDefault="00B21FDD">
      <w:pPr>
        <w:widowControl w:val="0"/>
        <w:rPr>
          <w:rFonts w:eastAsia="PMingLiU"/>
          <w:noProof/>
        </w:rPr>
      </w:pPr>
      <w:r>
        <w:rPr>
          <w:noProof/>
          <w:color w:val="1F497D"/>
          <w:lang w:eastAsia="zh-CN"/>
        </w:rPr>
        <w:drawing>
          <wp:inline distT="0" distB="0" distL="0" distR="0" wp14:anchorId="22802F46" wp14:editId="22802F47">
            <wp:extent cx="1412875" cy="108077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extLst>
                        <a:ext uri="{28A0092B-C50C-407E-A947-70E740481C1C}">
                          <a14:useLocalDpi xmlns:a14="http://schemas.microsoft.com/office/drawing/2010/main" val="0"/>
                        </a:ext>
                      </a:extLst>
                    </a:blip>
                    <a:srcRect t="5556"/>
                    <a:stretch>
                      <a:fillRect/>
                    </a:stretch>
                  </pic:blipFill>
                  <pic:spPr bwMode="auto">
                    <a:xfrm>
                      <a:off x="0" y="0"/>
                      <a:ext cx="1412875" cy="1080770"/>
                    </a:xfrm>
                    <a:prstGeom prst="rect">
                      <a:avLst/>
                    </a:prstGeom>
                    <a:noFill/>
                    <a:ln>
                      <a:noFill/>
                    </a:ln>
                  </pic:spPr>
                </pic:pic>
              </a:graphicData>
            </a:graphic>
          </wp:inline>
        </w:drawing>
      </w:r>
      <w:r>
        <w:t>Riv loss</w:t>
      </w:r>
    </w:p>
    <w:p w14:paraId="22801EE1" w14:textId="77777777" w:rsidR="00D06CE6" w:rsidRDefault="00B21FDD">
      <w:pPr>
        <w:widowControl w:val="0"/>
        <w:rPr>
          <w:rFonts w:eastAsia="PMingLiU"/>
          <w:noProof/>
        </w:rPr>
      </w:pPr>
      <w:r>
        <w:rPr>
          <w:noProof/>
          <w:color w:val="1F497D"/>
          <w:lang w:eastAsia="zh-CN"/>
        </w:rPr>
        <w:drawing>
          <wp:inline distT="0" distB="0" distL="0" distR="0" wp14:anchorId="22802F48" wp14:editId="22802F49">
            <wp:extent cx="1365885" cy="9499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t="15848" r="10710" b="12793"/>
                    <a:stretch>
                      <a:fillRect/>
                    </a:stretch>
                  </pic:blipFill>
                  <pic:spPr bwMode="auto">
                    <a:xfrm>
                      <a:off x="0" y="0"/>
                      <a:ext cx="1365885" cy="949960"/>
                    </a:xfrm>
                    <a:prstGeom prst="rect">
                      <a:avLst/>
                    </a:prstGeom>
                    <a:noFill/>
                    <a:ln>
                      <a:noFill/>
                    </a:ln>
                  </pic:spPr>
                </pic:pic>
              </a:graphicData>
            </a:graphic>
          </wp:inline>
        </w:drawing>
      </w:r>
      <w:r>
        <w:t>Dra bort</w:t>
      </w:r>
    </w:p>
    <w:p w14:paraId="22801EE2" w14:textId="77777777" w:rsidR="00D06CE6" w:rsidRDefault="00D06CE6">
      <w:pPr>
        <w:widowControl w:val="0"/>
        <w:rPr>
          <w:noProof/>
        </w:rPr>
      </w:pPr>
    </w:p>
    <w:p w14:paraId="22801EE3" w14:textId="77777777" w:rsidR="00D06CE6" w:rsidRDefault="00D06CE6">
      <w:pPr>
        <w:widowControl w:val="0"/>
        <w:rPr>
          <w:noProof/>
        </w:rPr>
      </w:pPr>
    </w:p>
    <w:p w14:paraId="22801EE4"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6.</w:t>
      </w:r>
      <w:r>
        <w:rPr>
          <w:b/>
        </w:rPr>
        <w:tab/>
        <w:t>SÄRSKILD VARNING OM ATT LÄKEMEDLET MÅSTE FÖRVARAS UTOM SYN- OCH RÄCKHÅLL FÖR BARN</w:t>
      </w:r>
    </w:p>
    <w:p w14:paraId="22801EE5" w14:textId="77777777" w:rsidR="00D06CE6" w:rsidRDefault="00D06CE6">
      <w:pPr>
        <w:keepNext/>
        <w:widowControl w:val="0"/>
        <w:rPr>
          <w:noProof/>
        </w:rPr>
      </w:pPr>
    </w:p>
    <w:p w14:paraId="22801EE6" w14:textId="77777777" w:rsidR="00D06CE6" w:rsidRDefault="00B21FDD">
      <w:pPr>
        <w:widowControl w:val="0"/>
        <w:rPr>
          <w:noProof/>
        </w:rPr>
      </w:pPr>
      <w:r>
        <w:t>Förvaras utom syn- och räckhåll för barn.</w:t>
      </w:r>
    </w:p>
    <w:p w14:paraId="22801EE7" w14:textId="77777777" w:rsidR="00D06CE6" w:rsidRDefault="00D06CE6">
      <w:pPr>
        <w:widowControl w:val="0"/>
        <w:rPr>
          <w:noProof/>
        </w:rPr>
      </w:pPr>
    </w:p>
    <w:p w14:paraId="22801EE8" w14:textId="77777777" w:rsidR="00D06CE6" w:rsidRDefault="00D06CE6">
      <w:pPr>
        <w:widowControl w:val="0"/>
        <w:rPr>
          <w:noProof/>
        </w:rPr>
      </w:pPr>
    </w:p>
    <w:p w14:paraId="22801EE9"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lastRenderedPageBreak/>
        <w:t>7.</w:t>
      </w:r>
      <w:r>
        <w:rPr>
          <w:b/>
        </w:rPr>
        <w:tab/>
        <w:t>ÖVRIGA SÄRSKILDA VARNINGAR OM SÅ ÄR NÖDVÄNDIGT</w:t>
      </w:r>
    </w:p>
    <w:p w14:paraId="22801EEA" w14:textId="77777777" w:rsidR="00D06CE6" w:rsidRDefault="00D06CE6">
      <w:pPr>
        <w:keepNext/>
        <w:widowControl w:val="0"/>
        <w:rPr>
          <w:noProof/>
        </w:rPr>
      </w:pPr>
    </w:p>
    <w:p w14:paraId="22801EEB" w14:textId="77777777" w:rsidR="00D06CE6" w:rsidRDefault="00D06CE6">
      <w:pPr>
        <w:widowControl w:val="0"/>
        <w:rPr>
          <w:noProof/>
        </w:rPr>
      </w:pPr>
    </w:p>
    <w:p w14:paraId="22801EEC"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8.</w:t>
      </w:r>
      <w:r>
        <w:rPr>
          <w:b/>
        </w:rPr>
        <w:tab/>
        <w:t>UTGÅNGSDATUM</w:t>
      </w:r>
    </w:p>
    <w:p w14:paraId="22801EED" w14:textId="77777777" w:rsidR="00D06CE6" w:rsidRDefault="00D06CE6">
      <w:pPr>
        <w:keepNext/>
        <w:widowControl w:val="0"/>
        <w:rPr>
          <w:noProof/>
        </w:rPr>
      </w:pPr>
    </w:p>
    <w:p w14:paraId="22801EEE" w14:textId="77777777" w:rsidR="00D06CE6" w:rsidRDefault="00B21FDD">
      <w:pPr>
        <w:widowControl w:val="0"/>
        <w:rPr>
          <w:noProof/>
        </w:rPr>
      </w:pPr>
      <w:r>
        <w:t>EXP</w:t>
      </w:r>
    </w:p>
    <w:p w14:paraId="22801EEF" w14:textId="77777777" w:rsidR="00D06CE6" w:rsidRDefault="00D06CE6">
      <w:pPr>
        <w:widowControl w:val="0"/>
        <w:rPr>
          <w:noProof/>
        </w:rPr>
      </w:pPr>
    </w:p>
    <w:p w14:paraId="22801EF0" w14:textId="77777777" w:rsidR="00D06CE6" w:rsidRDefault="00D06CE6">
      <w:pPr>
        <w:widowControl w:val="0"/>
        <w:rPr>
          <w:noProof/>
        </w:rPr>
      </w:pPr>
    </w:p>
    <w:p w14:paraId="22801EF1"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9.</w:t>
      </w:r>
      <w:r>
        <w:rPr>
          <w:b/>
        </w:rPr>
        <w:tab/>
        <w:t>SÄRSKILDA FÖRVARINGSANVISNINGAR</w:t>
      </w:r>
    </w:p>
    <w:p w14:paraId="22801EF2" w14:textId="77777777" w:rsidR="00D06CE6" w:rsidRDefault="00D06CE6">
      <w:pPr>
        <w:keepNext/>
        <w:widowControl w:val="0"/>
        <w:rPr>
          <w:noProof/>
        </w:rPr>
      </w:pPr>
    </w:p>
    <w:p w14:paraId="22801EF3" w14:textId="77777777" w:rsidR="00D06CE6" w:rsidRDefault="00B21FDD">
      <w:pPr>
        <w:pStyle w:val="IBTextChar"/>
        <w:widowControl w:val="0"/>
        <w:spacing w:before="0" w:after="0" w:line="240" w:lineRule="auto"/>
        <w:rPr>
          <w:bCs/>
          <w:sz w:val="22"/>
          <w:szCs w:val="22"/>
        </w:rPr>
      </w:pPr>
      <w:r>
        <w:rPr>
          <w:sz w:val="22"/>
        </w:rPr>
        <w:t>Förvaras i originalförpackningen. Fuktkänsligt.</w:t>
      </w:r>
    </w:p>
    <w:p w14:paraId="22801EF4" w14:textId="77777777" w:rsidR="00D06CE6" w:rsidRDefault="00D06CE6">
      <w:pPr>
        <w:widowControl w:val="0"/>
        <w:ind w:left="567" w:hanging="567"/>
        <w:rPr>
          <w:noProof/>
        </w:rPr>
      </w:pPr>
    </w:p>
    <w:p w14:paraId="22801EF5" w14:textId="77777777" w:rsidR="00D06CE6" w:rsidRDefault="00D06CE6">
      <w:pPr>
        <w:widowControl w:val="0"/>
        <w:ind w:left="567" w:hanging="567"/>
        <w:rPr>
          <w:noProof/>
        </w:rPr>
      </w:pPr>
    </w:p>
    <w:p w14:paraId="22801EF6"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b/>
          <w:noProof/>
        </w:rPr>
      </w:pPr>
      <w:r>
        <w:rPr>
          <w:b/>
        </w:rPr>
        <w:t>10.</w:t>
      </w:r>
      <w:r>
        <w:rPr>
          <w:b/>
        </w:rPr>
        <w:tab/>
      </w:r>
      <w:r>
        <w:rPr>
          <w:b/>
        </w:rPr>
        <w:t>SÄRSKILDA FÖRSIKTIGHETSÅTGÄRDER FÖR DESTRUKTION AV EJ ANVÄNT LÄKEMEDEL OCH AVFALL I FÖREKOMMANDE FALL</w:t>
      </w:r>
    </w:p>
    <w:p w14:paraId="22801EF7" w14:textId="77777777" w:rsidR="00D06CE6" w:rsidRDefault="00D06CE6">
      <w:pPr>
        <w:keepNext/>
        <w:widowControl w:val="0"/>
        <w:rPr>
          <w:noProof/>
        </w:rPr>
      </w:pPr>
    </w:p>
    <w:p w14:paraId="22801EF8" w14:textId="77777777" w:rsidR="00D06CE6" w:rsidRDefault="00D06CE6">
      <w:pPr>
        <w:widowControl w:val="0"/>
        <w:rPr>
          <w:noProof/>
        </w:rPr>
      </w:pPr>
    </w:p>
    <w:p w14:paraId="22801EF9"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b/>
          <w:noProof/>
        </w:rPr>
      </w:pPr>
      <w:r>
        <w:rPr>
          <w:b/>
        </w:rPr>
        <w:t>11.</w:t>
      </w:r>
      <w:r>
        <w:rPr>
          <w:b/>
        </w:rPr>
        <w:tab/>
        <w:t>INNEHAVARE AV GODKÄNNANDE FÖR FÖRSÄLJNING (NAMN OCH ADRESS)</w:t>
      </w:r>
    </w:p>
    <w:p w14:paraId="22801EFA" w14:textId="77777777" w:rsidR="00D06CE6" w:rsidRDefault="00D06CE6">
      <w:pPr>
        <w:pStyle w:val="IBTextChar"/>
        <w:keepNext/>
        <w:widowControl w:val="0"/>
        <w:spacing w:before="0" w:after="0" w:line="240" w:lineRule="auto"/>
        <w:rPr>
          <w:bCs/>
          <w:sz w:val="22"/>
          <w:szCs w:val="22"/>
        </w:rPr>
      </w:pPr>
    </w:p>
    <w:p w14:paraId="22801EFB" w14:textId="77777777" w:rsidR="00D06CE6" w:rsidRDefault="00B21FDD">
      <w:pPr>
        <w:pStyle w:val="IBTextChar"/>
        <w:keepNext/>
        <w:widowControl w:val="0"/>
        <w:spacing w:before="0" w:after="0" w:line="240" w:lineRule="auto"/>
        <w:rPr>
          <w:bCs/>
          <w:sz w:val="22"/>
          <w:szCs w:val="22"/>
        </w:rPr>
      </w:pPr>
      <w:r>
        <w:rPr>
          <w:sz w:val="22"/>
        </w:rPr>
        <w:t>Boehringer Ingelheim International GmbH</w:t>
      </w:r>
    </w:p>
    <w:p w14:paraId="22801EFC" w14:textId="77777777" w:rsidR="00D06CE6" w:rsidRDefault="00B21FDD">
      <w:pPr>
        <w:pStyle w:val="IBTextChar"/>
        <w:keepNext/>
        <w:widowControl w:val="0"/>
        <w:spacing w:before="0" w:after="0" w:line="240" w:lineRule="auto"/>
        <w:rPr>
          <w:bCs/>
          <w:sz w:val="22"/>
          <w:szCs w:val="22"/>
        </w:rPr>
      </w:pPr>
      <w:r>
        <w:rPr>
          <w:sz w:val="22"/>
        </w:rPr>
        <w:t>Binger Str. 173</w:t>
      </w:r>
    </w:p>
    <w:p w14:paraId="22801EFD" w14:textId="77777777" w:rsidR="00D06CE6" w:rsidRDefault="00B21FDD">
      <w:pPr>
        <w:pStyle w:val="IBTextChar"/>
        <w:keepNext/>
        <w:widowControl w:val="0"/>
        <w:spacing w:before="0" w:after="0" w:line="240" w:lineRule="auto"/>
        <w:rPr>
          <w:bCs/>
          <w:sz w:val="22"/>
          <w:szCs w:val="22"/>
        </w:rPr>
      </w:pPr>
      <w:r>
        <w:rPr>
          <w:sz w:val="22"/>
        </w:rPr>
        <w:t>55216 Ingelheim am Rhein</w:t>
      </w:r>
    </w:p>
    <w:p w14:paraId="22801EFE" w14:textId="77777777" w:rsidR="00D06CE6" w:rsidRDefault="00B21FDD">
      <w:pPr>
        <w:pStyle w:val="IBTextChar"/>
        <w:widowControl w:val="0"/>
        <w:spacing w:before="0" w:after="0" w:line="240" w:lineRule="auto"/>
        <w:rPr>
          <w:bCs/>
          <w:sz w:val="22"/>
          <w:szCs w:val="22"/>
        </w:rPr>
      </w:pPr>
      <w:r>
        <w:rPr>
          <w:sz w:val="22"/>
        </w:rPr>
        <w:t>Tyskland</w:t>
      </w:r>
    </w:p>
    <w:p w14:paraId="22801EFF" w14:textId="77777777" w:rsidR="00D06CE6" w:rsidRDefault="00D06CE6">
      <w:pPr>
        <w:pStyle w:val="IBTextChar"/>
        <w:widowControl w:val="0"/>
        <w:spacing w:before="0" w:after="0" w:line="240" w:lineRule="auto"/>
        <w:rPr>
          <w:bCs/>
          <w:sz w:val="22"/>
          <w:szCs w:val="22"/>
        </w:rPr>
      </w:pPr>
    </w:p>
    <w:p w14:paraId="22801F00" w14:textId="77777777" w:rsidR="00D06CE6" w:rsidRDefault="00D06CE6">
      <w:pPr>
        <w:pStyle w:val="IBTextChar"/>
        <w:widowControl w:val="0"/>
        <w:spacing w:before="0" w:after="0" w:line="240" w:lineRule="auto"/>
        <w:rPr>
          <w:bCs/>
          <w:sz w:val="22"/>
          <w:szCs w:val="22"/>
        </w:rPr>
      </w:pPr>
    </w:p>
    <w:p w14:paraId="22801F01"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b/>
        </w:rPr>
      </w:pPr>
      <w:r>
        <w:rPr>
          <w:b/>
        </w:rPr>
        <w:t>12.</w:t>
      </w:r>
      <w:r>
        <w:rPr>
          <w:b/>
        </w:rPr>
        <w:tab/>
        <w:t>NUMMER PÅ GODKÄNNANDE FÖR FÖRSÄLJNING</w:t>
      </w:r>
    </w:p>
    <w:p w14:paraId="22801F02" w14:textId="77777777" w:rsidR="00D06CE6" w:rsidRDefault="00D06CE6">
      <w:pPr>
        <w:keepNext/>
        <w:widowControl w:val="0"/>
        <w:rPr>
          <w:noProof/>
        </w:rPr>
      </w:pPr>
    </w:p>
    <w:p w14:paraId="22801F03" w14:textId="77777777" w:rsidR="00D06CE6" w:rsidRDefault="00B21FDD">
      <w:pPr>
        <w:widowControl w:val="0"/>
        <w:rPr>
          <w:noProof/>
        </w:rPr>
      </w:pPr>
      <w:r>
        <w:t>EU/1/08/442/014</w:t>
      </w:r>
    </w:p>
    <w:p w14:paraId="22801F04" w14:textId="77777777" w:rsidR="00D06CE6" w:rsidRDefault="00D06CE6">
      <w:pPr>
        <w:widowControl w:val="0"/>
        <w:rPr>
          <w:noProof/>
        </w:rPr>
      </w:pPr>
    </w:p>
    <w:p w14:paraId="22801F05" w14:textId="77777777" w:rsidR="00D06CE6" w:rsidRDefault="00D06CE6">
      <w:pPr>
        <w:widowControl w:val="0"/>
        <w:rPr>
          <w:noProof/>
        </w:rPr>
      </w:pPr>
    </w:p>
    <w:p w14:paraId="22801F06"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13.</w:t>
      </w:r>
      <w:r>
        <w:rPr>
          <w:b/>
        </w:rPr>
        <w:tab/>
        <w:t>TILLVERKNINSGSSATSNUMMER</w:t>
      </w:r>
    </w:p>
    <w:p w14:paraId="22801F07" w14:textId="77777777" w:rsidR="00D06CE6" w:rsidRDefault="00D06CE6">
      <w:pPr>
        <w:keepNext/>
        <w:widowControl w:val="0"/>
        <w:rPr>
          <w:noProof/>
        </w:rPr>
      </w:pPr>
    </w:p>
    <w:p w14:paraId="22801F08" w14:textId="77777777" w:rsidR="00D06CE6" w:rsidRDefault="00B21FDD">
      <w:pPr>
        <w:widowControl w:val="0"/>
        <w:rPr>
          <w:noProof/>
        </w:rPr>
      </w:pPr>
      <w:r>
        <w:t>Lot</w:t>
      </w:r>
    </w:p>
    <w:p w14:paraId="22801F09" w14:textId="77777777" w:rsidR="00D06CE6" w:rsidRDefault="00D06CE6">
      <w:pPr>
        <w:widowControl w:val="0"/>
        <w:rPr>
          <w:noProof/>
        </w:rPr>
      </w:pPr>
    </w:p>
    <w:p w14:paraId="22801F0A" w14:textId="77777777" w:rsidR="00D06CE6" w:rsidRDefault="00D06CE6">
      <w:pPr>
        <w:widowControl w:val="0"/>
        <w:rPr>
          <w:noProof/>
        </w:rPr>
      </w:pPr>
    </w:p>
    <w:p w14:paraId="22801F0B"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14.</w:t>
      </w:r>
      <w:r>
        <w:rPr>
          <w:b/>
        </w:rPr>
        <w:tab/>
        <w:t>ALLMÄN KLASSIFICERING FÖR FÖRSKRIVNING</w:t>
      </w:r>
    </w:p>
    <w:p w14:paraId="22801F0C" w14:textId="77777777" w:rsidR="00D06CE6" w:rsidRDefault="00D06CE6">
      <w:pPr>
        <w:keepNext/>
        <w:widowControl w:val="0"/>
        <w:rPr>
          <w:noProof/>
        </w:rPr>
      </w:pPr>
    </w:p>
    <w:p w14:paraId="22801F0D" w14:textId="77777777" w:rsidR="00D06CE6" w:rsidRDefault="00D06CE6">
      <w:pPr>
        <w:widowControl w:val="0"/>
        <w:rPr>
          <w:noProof/>
        </w:rPr>
      </w:pPr>
    </w:p>
    <w:p w14:paraId="22801F0E"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15.</w:t>
      </w:r>
      <w:r>
        <w:rPr>
          <w:b/>
        </w:rPr>
        <w:tab/>
        <w:t>BRUKSANVISNING</w:t>
      </w:r>
    </w:p>
    <w:p w14:paraId="22801F0F" w14:textId="77777777" w:rsidR="00D06CE6" w:rsidRDefault="00D06CE6">
      <w:pPr>
        <w:keepNext/>
        <w:widowControl w:val="0"/>
        <w:rPr>
          <w:noProof/>
        </w:rPr>
      </w:pPr>
    </w:p>
    <w:p w14:paraId="22801F10" w14:textId="77777777" w:rsidR="00D06CE6" w:rsidRDefault="00D06CE6">
      <w:pPr>
        <w:widowControl w:val="0"/>
        <w:rPr>
          <w:noProof/>
        </w:rPr>
      </w:pPr>
    </w:p>
    <w:p w14:paraId="22801F11"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16.</w:t>
      </w:r>
      <w:r>
        <w:rPr>
          <w:b/>
        </w:rPr>
        <w:tab/>
        <w:t>INFORMATION I PUNKTSKRIFT</w:t>
      </w:r>
    </w:p>
    <w:p w14:paraId="22801F12" w14:textId="77777777" w:rsidR="00D06CE6" w:rsidRDefault="00D06CE6">
      <w:pPr>
        <w:keepNext/>
        <w:widowControl w:val="0"/>
        <w:rPr>
          <w:noProof/>
        </w:rPr>
      </w:pPr>
    </w:p>
    <w:p w14:paraId="22801F13" w14:textId="77777777" w:rsidR="00D06CE6" w:rsidRDefault="00B21FDD">
      <w:pPr>
        <w:widowControl w:val="0"/>
        <w:rPr>
          <w:noProof/>
        </w:rPr>
      </w:pPr>
      <w:r>
        <w:t>Pradaxa 110 mg kapslar</w:t>
      </w:r>
    </w:p>
    <w:p w14:paraId="22801F14" w14:textId="77777777" w:rsidR="00D06CE6" w:rsidRDefault="00D06CE6">
      <w:pPr>
        <w:widowControl w:val="0"/>
        <w:rPr>
          <w:noProof/>
        </w:rPr>
      </w:pPr>
    </w:p>
    <w:p w14:paraId="22801F15" w14:textId="77777777" w:rsidR="00D06CE6" w:rsidRDefault="00D06CE6">
      <w:pPr>
        <w:widowControl w:val="0"/>
        <w:rPr>
          <w:noProof/>
        </w:rPr>
      </w:pPr>
    </w:p>
    <w:p w14:paraId="22801F16"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pPr>
      <w:r>
        <w:rPr>
          <w:b/>
        </w:rPr>
        <w:t>17.</w:t>
      </w:r>
      <w:r>
        <w:rPr>
          <w:b/>
        </w:rPr>
        <w:tab/>
        <w:t xml:space="preserve">UNIK </w:t>
      </w:r>
      <w:r>
        <w:rPr>
          <w:b/>
        </w:rPr>
        <w:t>IDENTITETSBETECKNING – TVÅDIMENSIONELL STRECKKOD</w:t>
      </w:r>
    </w:p>
    <w:p w14:paraId="22801F17" w14:textId="77777777" w:rsidR="00D06CE6" w:rsidRDefault="00D06CE6">
      <w:pPr>
        <w:keepNext/>
        <w:widowControl w:val="0"/>
      </w:pPr>
    </w:p>
    <w:p w14:paraId="22801F18" w14:textId="77777777" w:rsidR="00D06CE6" w:rsidRDefault="00D06CE6">
      <w:pPr>
        <w:widowControl w:val="0"/>
      </w:pPr>
    </w:p>
    <w:p w14:paraId="22801F19"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pPr>
      <w:r>
        <w:rPr>
          <w:b/>
        </w:rPr>
        <w:t>18.</w:t>
      </w:r>
      <w:r>
        <w:rPr>
          <w:b/>
        </w:rPr>
        <w:tab/>
        <w:t>UNIK IDENTITETSBETECKNING – I ETT FORMAT LÄSBART FÖR MÄNSKLIGT ÖGA</w:t>
      </w:r>
    </w:p>
    <w:p w14:paraId="22801F1A" w14:textId="77777777" w:rsidR="00D06CE6" w:rsidRDefault="00D06CE6">
      <w:pPr>
        <w:keepNext/>
        <w:widowControl w:val="0"/>
        <w:rPr>
          <w:noProof/>
        </w:rPr>
      </w:pPr>
    </w:p>
    <w:p w14:paraId="22801F1B" w14:textId="77777777" w:rsidR="00D06CE6" w:rsidRDefault="00D06CE6">
      <w:pPr>
        <w:widowControl w:val="0"/>
        <w:rPr>
          <w:noProof/>
        </w:rPr>
      </w:pPr>
    </w:p>
    <w:p w14:paraId="22801F1C" w14:textId="77777777" w:rsidR="00D06CE6" w:rsidRDefault="00B21FDD">
      <w:pPr>
        <w:widowControl w:val="0"/>
        <w:pBdr>
          <w:top w:val="single" w:sz="4" w:space="1" w:color="auto"/>
          <w:left w:val="single" w:sz="4" w:space="4" w:color="auto"/>
          <w:bottom w:val="single" w:sz="4" w:space="1" w:color="auto"/>
          <w:right w:val="single" w:sz="4" w:space="4" w:color="auto"/>
        </w:pBdr>
        <w:rPr>
          <w:b/>
          <w:noProof/>
        </w:rPr>
      </w:pPr>
      <w:r>
        <w:br w:type="page"/>
      </w:r>
      <w:r>
        <w:rPr>
          <w:b/>
        </w:rPr>
        <w:lastRenderedPageBreak/>
        <w:t>UPPGIFTER SOM SKA FINNAS PÅ YTTRE FÖRPACKNINGEN</w:t>
      </w:r>
    </w:p>
    <w:p w14:paraId="22801F1D" w14:textId="77777777" w:rsidR="00D06CE6" w:rsidRDefault="00D06CE6">
      <w:pPr>
        <w:widowControl w:val="0"/>
        <w:pBdr>
          <w:top w:val="single" w:sz="4" w:space="1" w:color="auto"/>
          <w:left w:val="single" w:sz="4" w:space="4" w:color="auto"/>
          <w:bottom w:val="single" w:sz="4" w:space="1" w:color="auto"/>
          <w:right w:val="single" w:sz="4" w:space="4" w:color="auto"/>
        </w:pBdr>
        <w:ind w:left="567" w:hanging="567"/>
        <w:rPr>
          <w:bCs/>
          <w:noProof/>
        </w:rPr>
      </w:pPr>
    </w:p>
    <w:p w14:paraId="22801F1E" w14:textId="77777777" w:rsidR="00D06CE6" w:rsidRDefault="00B21FDD">
      <w:pPr>
        <w:widowControl w:val="0"/>
        <w:pBdr>
          <w:top w:val="single" w:sz="4" w:space="1" w:color="auto"/>
          <w:left w:val="single" w:sz="4" w:space="4" w:color="auto"/>
          <w:bottom w:val="single" w:sz="4" w:space="1" w:color="auto"/>
          <w:right w:val="single" w:sz="4" w:space="4" w:color="auto"/>
        </w:pBdr>
        <w:rPr>
          <w:bCs/>
          <w:noProof/>
        </w:rPr>
      </w:pPr>
      <w:r>
        <w:rPr>
          <w:b/>
        </w:rPr>
        <w:t>YTTRE OMSLAGSETIKETT PÅ MULTIFÖRPACKNING MED 180 (3 FÖRPACKNINGAR MED 60 HÅRDA KAPSLAR) INSLAGEN I GENOMSKINLIG FOLIE – INKLUSIVE BLUE BOX – 110 mg HÅRDA KAPSLAR</w:t>
      </w:r>
    </w:p>
    <w:p w14:paraId="22801F1F" w14:textId="77777777" w:rsidR="00D06CE6" w:rsidRDefault="00D06CE6">
      <w:pPr>
        <w:widowControl w:val="0"/>
        <w:rPr>
          <w:noProof/>
        </w:rPr>
      </w:pPr>
    </w:p>
    <w:p w14:paraId="22801F20" w14:textId="77777777" w:rsidR="00D06CE6" w:rsidRDefault="00D06CE6">
      <w:pPr>
        <w:widowControl w:val="0"/>
        <w:rPr>
          <w:noProof/>
        </w:rPr>
      </w:pPr>
    </w:p>
    <w:p w14:paraId="22801F21" w14:textId="77777777" w:rsidR="00D06CE6" w:rsidRDefault="00B21FDD">
      <w:pPr>
        <w:keepNext/>
        <w:widowControl w:val="0"/>
        <w:pBdr>
          <w:top w:val="single" w:sz="4" w:space="1" w:color="auto"/>
          <w:left w:val="single" w:sz="4" w:space="4" w:color="auto"/>
          <w:bottom w:val="single" w:sz="4" w:space="2" w:color="auto"/>
          <w:right w:val="single" w:sz="4" w:space="4" w:color="auto"/>
        </w:pBdr>
        <w:ind w:left="567" w:hanging="567"/>
        <w:rPr>
          <w:noProof/>
        </w:rPr>
      </w:pPr>
      <w:r>
        <w:rPr>
          <w:b/>
        </w:rPr>
        <w:t>1.</w:t>
      </w:r>
      <w:r>
        <w:rPr>
          <w:b/>
        </w:rPr>
        <w:tab/>
        <w:t>LÄKEMEDLETS NAMN</w:t>
      </w:r>
    </w:p>
    <w:p w14:paraId="22801F22" w14:textId="77777777" w:rsidR="00D06CE6" w:rsidRDefault="00D06CE6">
      <w:pPr>
        <w:keepNext/>
        <w:widowControl w:val="0"/>
        <w:rPr>
          <w:noProof/>
        </w:rPr>
      </w:pPr>
    </w:p>
    <w:p w14:paraId="22801F23" w14:textId="77777777" w:rsidR="00D06CE6" w:rsidRDefault="00B21FDD">
      <w:pPr>
        <w:widowControl w:val="0"/>
        <w:rPr>
          <w:noProof/>
        </w:rPr>
      </w:pPr>
      <w:r>
        <w:t>Pradaxa 110 mg hårda kapslar</w:t>
      </w:r>
    </w:p>
    <w:p w14:paraId="22801F24" w14:textId="77777777" w:rsidR="00D06CE6" w:rsidRDefault="00B21FDD">
      <w:pPr>
        <w:widowControl w:val="0"/>
        <w:rPr>
          <w:noProof/>
        </w:rPr>
      </w:pPr>
      <w:r>
        <w:t>dabigatranetexilat</w:t>
      </w:r>
    </w:p>
    <w:p w14:paraId="22801F25" w14:textId="77777777" w:rsidR="00D06CE6" w:rsidRDefault="00D06CE6">
      <w:pPr>
        <w:widowControl w:val="0"/>
        <w:rPr>
          <w:noProof/>
        </w:rPr>
      </w:pPr>
    </w:p>
    <w:p w14:paraId="22801F26" w14:textId="77777777" w:rsidR="00D06CE6" w:rsidRDefault="00D06CE6">
      <w:pPr>
        <w:widowControl w:val="0"/>
        <w:rPr>
          <w:noProof/>
        </w:rPr>
      </w:pPr>
    </w:p>
    <w:p w14:paraId="22801F27"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b/>
          <w:noProof/>
        </w:rPr>
      </w:pPr>
      <w:r>
        <w:rPr>
          <w:b/>
        </w:rPr>
        <w:t>2.</w:t>
      </w:r>
      <w:r>
        <w:rPr>
          <w:b/>
        </w:rPr>
        <w:tab/>
        <w:t>DEKLARATION AV AKTIV(A) SUBSTANS(ER)</w:t>
      </w:r>
    </w:p>
    <w:p w14:paraId="22801F28" w14:textId="77777777" w:rsidR="00D06CE6" w:rsidRDefault="00D06CE6">
      <w:pPr>
        <w:keepNext/>
        <w:widowControl w:val="0"/>
        <w:rPr>
          <w:noProof/>
        </w:rPr>
      </w:pPr>
    </w:p>
    <w:p w14:paraId="22801F29" w14:textId="77777777" w:rsidR="00D06CE6" w:rsidRDefault="00B21FDD">
      <w:pPr>
        <w:widowControl w:val="0"/>
        <w:rPr>
          <w:noProof/>
        </w:rPr>
      </w:pPr>
      <w:r>
        <w:t>Varje hård kapsel innehåller 110 mg dabigatranetexilat (som mesilat).</w:t>
      </w:r>
    </w:p>
    <w:p w14:paraId="22801F2A" w14:textId="77777777" w:rsidR="00D06CE6" w:rsidRDefault="00D06CE6">
      <w:pPr>
        <w:widowControl w:val="0"/>
        <w:rPr>
          <w:noProof/>
        </w:rPr>
      </w:pPr>
    </w:p>
    <w:p w14:paraId="22801F2B" w14:textId="77777777" w:rsidR="00D06CE6" w:rsidRDefault="00D06CE6">
      <w:pPr>
        <w:widowControl w:val="0"/>
        <w:rPr>
          <w:noProof/>
        </w:rPr>
      </w:pPr>
    </w:p>
    <w:p w14:paraId="22801F2C"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3.</w:t>
      </w:r>
      <w:r>
        <w:rPr>
          <w:b/>
        </w:rPr>
        <w:tab/>
        <w:t>FÖRTECKNING ÖVER HJÄLPÄMNEN</w:t>
      </w:r>
    </w:p>
    <w:p w14:paraId="22801F2D" w14:textId="77777777" w:rsidR="00D06CE6" w:rsidRDefault="00D06CE6">
      <w:pPr>
        <w:keepNext/>
        <w:widowControl w:val="0"/>
        <w:rPr>
          <w:iCs/>
          <w:noProof/>
          <w:szCs w:val="22"/>
          <w:u w:val="single"/>
        </w:rPr>
      </w:pPr>
    </w:p>
    <w:p w14:paraId="22801F2E" w14:textId="77777777" w:rsidR="00D06CE6" w:rsidRDefault="00D06CE6">
      <w:pPr>
        <w:widowControl w:val="0"/>
        <w:rPr>
          <w:noProof/>
        </w:rPr>
      </w:pPr>
    </w:p>
    <w:p w14:paraId="22801F2F"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4.</w:t>
      </w:r>
      <w:r>
        <w:rPr>
          <w:b/>
        </w:rPr>
        <w:tab/>
        <w:t>LÄKEMEDELSFORM OCH FÖRPACKNINGSSTORLEK</w:t>
      </w:r>
    </w:p>
    <w:p w14:paraId="22801F30" w14:textId="77777777" w:rsidR="00D06CE6" w:rsidRDefault="00D06CE6">
      <w:pPr>
        <w:keepNext/>
        <w:widowControl w:val="0"/>
        <w:rPr>
          <w:noProof/>
        </w:rPr>
      </w:pPr>
    </w:p>
    <w:p w14:paraId="22801F31" w14:textId="77777777" w:rsidR="00D06CE6" w:rsidRDefault="00B21FDD">
      <w:pPr>
        <w:widowControl w:val="0"/>
        <w:rPr>
          <w:noProof/>
        </w:rPr>
      </w:pPr>
      <w:r>
        <w:rPr>
          <w:highlight w:val="lightGray"/>
        </w:rPr>
        <w:t>hård kapsel</w:t>
      </w:r>
    </w:p>
    <w:p w14:paraId="22801F32" w14:textId="77777777" w:rsidR="00D06CE6" w:rsidRDefault="00B21FDD">
      <w:pPr>
        <w:widowControl w:val="0"/>
        <w:rPr>
          <w:noProof/>
        </w:rPr>
      </w:pPr>
      <w:r>
        <w:t>Multiförpackning: 180 (3 förpackningar med 60 × 1) hårda kapslar.</w:t>
      </w:r>
    </w:p>
    <w:p w14:paraId="22801F33" w14:textId="77777777" w:rsidR="00D06CE6" w:rsidRDefault="00D06CE6">
      <w:pPr>
        <w:widowControl w:val="0"/>
        <w:rPr>
          <w:noProof/>
        </w:rPr>
      </w:pPr>
    </w:p>
    <w:p w14:paraId="22801F34" w14:textId="77777777" w:rsidR="00D06CE6" w:rsidRDefault="00D06CE6">
      <w:pPr>
        <w:widowControl w:val="0"/>
        <w:rPr>
          <w:noProof/>
        </w:rPr>
      </w:pPr>
    </w:p>
    <w:p w14:paraId="22801F35"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5.</w:t>
      </w:r>
      <w:r>
        <w:rPr>
          <w:b/>
        </w:rPr>
        <w:tab/>
      </w:r>
      <w:r>
        <w:rPr>
          <w:b/>
        </w:rPr>
        <w:t>ADMINISTRERINGSSÄTT OCH ADMINISTRERINGSVÄG</w:t>
      </w:r>
    </w:p>
    <w:p w14:paraId="22801F36" w14:textId="77777777" w:rsidR="00D06CE6" w:rsidRDefault="00D06CE6">
      <w:pPr>
        <w:keepNext/>
        <w:widowControl w:val="0"/>
        <w:rPr>
          <w:i/>
          <w:noProof/>
        </w:rPr>
      </w:pPr>
    </w:p>
    <w:p w14:paraId="22801F37" w14:textId="77777777" w:rsidR="00D06CE6" w:rsidRDefault="00B21FDD">
      <w:pPr>
        <w:widowControl w:val="0"/>
        <w:rPr>
          <w:noProof/>
        </w:rPr>
      </w:pPr>
      <w:r>
        <w:t>Sväljes hel, kapseln ska inte tuggas eller krossas.</w:t>
      </w:r>
    </w:p>
    <w:p w14:paraId="22801F38" w14:textId="77777777" w:rsidR="00D06CE6" w:rsidRDefault="00B21FDD">
      <w:pPr>
        <w:widowControl w:val="0"/>
        <w:rPr>
          <w:noProof/>
        </w:rPr>
      </w:pPr>
      <w:r>
        <w:t>Läs bipacksedeln före användning.</w:t>
      </w:r>
    </w:p>
    <w:p w14:paraId="22801F39" w14:textId="77777777" w:rsidR="00D06CE6" w:rsidRDefault="00B21FDD">
      <w:pPr>
        <w:widowControl w:val="0"/>
        <w:rPr>
          <w:noProof/>
        </w:rPr>
      </w:pPr>
      <w:r>
        <w:t>Ska sväljas.</w:t>
      </w:r>
    </w:p>
    <w:p w14:paraId="22801F3A" w14:textId="77777777" w:rsidR="00D06CE6" w:rsidRDefault="00D06CE6">
      <w:pPr>
        <w:widowControl w:val="0"/>
        <w:rPr>
          <w:noProof/>
        </w:rPr>
      </w:pPr>
    </w:p>
    <w:p w14:paraId="22801F3B" w14:textId="77777777" w:rsidR="00D06CE6" w:rsidRDefault="00D06CE6">
      <w:pPr>
        <w:widowControl w:val="0"/>
        <w:rPr>
          <w:noProof/>
        </w:rPr>
      </w:pPr>
    </w:p>
    <w:p w14:paraId="22801F3C"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6.</w:t>
      </w:r>
      <w:r>
        <w:rPr>
          <w:b/>
        </w:rPr>
        <w:tab/>
        <w:t>SÄRSKILD VARNING OM ATT LÄKEMEDLET MÅSTE FÖRVARAS UTOM SYN- OCH RÄCKHÅLL FÖR BARN</w:t>
      </w:r>
    </w:p>
    <w:p w14:paraId="22801F3D" w14:textId="77777777" w:rsidR="00D06CE6" w:rsidRDefault="00D06CE6">
      <w:pPr>
        <w:keepNext/>
        <w:widowControl w:val="0"/>
        <w:rPr>
          <w:noProof/>
        </w:rPr>
      </w:pPr>
    </w:p>
    <w:p w14:paraId="22801F3E" w14:textId="77777777" w:rsidR="00D06CE6" w:rsidRDefault="00B21FDD">
      <w:pPr>
        <w:widowControl w:val="0"/>
        <w:rPr>
          <w:noProof/>
        </w:rPr>
      </w:pPr>
      <w:r>
        <w:t xml:space="preserve">Förvaras utom syn- och </w:t>
      </w:r>
      <w:r>
        <w:t>räckhåll för barn.</w:t>
      </w:r>
    </w:p>
    <w:p w14:paraId="22801F3F" w14:textId="77777777" w:rsidR="00D06CE6" w:rsidRDefault="00D06CE6">
      <w:pPr>
        <w:widowControl w:val="0"/>
        <w:rPr>
          <w:noProof/>
        </w:rPr>
      </w:pPr>
    </w:p>
    <w:p w14:paraId="22801F40" w14:textId="77777777" w:rsidR="00D06CE6" w:rsidRDefault="00D06CE6">
      <w:pPr>
        <w:widowControl w:val="0"/>
        <w:rPr>
          <w:noProof/>
        </w:rPr>
      </w:pPr>
    </w:p>
    <w:p w14:paraId="22801F41"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7.</w:t>
      </w:r>
      <w:r>
        <w:rPr>
          <w:b/>
        </w:rPr>
        <w:tab/>
        <w:t>ÖVRIGA SÄRSKILDA VARNINGAR OM SÅ ÄR NÖDVÄNDIGT</w:t>
      </w:r>
    </w:p>
    <w:p w14:paraId="22801F42" w14:textId="77777777" w:rsidR="00D06CE6" w:rsidRDefault="00D06CE6">
      <w:pPr>
        <w:keepNext/>
        <w:widowControl w:val="0"/>
        <w:rPr>
          <w:noProof/>
        </w:rPr>
      </w:pPr>
    </w:p>
    <w:p w14:paraId="22801F43" w14:textId="77777777" w:rsidR="00D06CE6" w:rsidRDefault="00D06CE6">
      <w:pPr>
        <w:widowControl w:val="0"/>
        <w:rPr>
          <w:noProof/>
        </w:rPr>
      </w:pPr>
    </w:p>
    <w:p w14:paraId="22801F44"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8.</w:t>
      </w:r>
      <w:r>
        <w:rPr>
          <w:b/>
        </w:rPr>
        <w:tab/>
        <w:t>UTGÅNGSDATUM</w:t>
      </w:r>
    </w:p>
    <w:p w14:paraId="22801F45" w14:textId="77777777" w:rsidR="00D06CE6" w:rsidRDefault="00D06CE6">
      <w:pPr>
        <w:keepNext/>
        <w:widowControl w:val="0"/>
        <w:rPr>
          <w:noProof/>
        </w:rPr>
      </w:pPr>
    </w:p>
    <w:p w14:paraId="22801F46" w14:textId="77777777" w:rsidR="00D06CE6" w:rsidRDefault="00B21FDD">
      <w:pPr>
        <w:widowControl w:val="0"/>
        <w:rPr>
          <w:noProof/>
        </w:rPr>
      </w:pPr>
      <w:r>
        <w:t>EXP</w:t>
      </w:r>
    </w:p>
    <w:p w14:paraId="22801F47" w14:textId="77777777" w:rsidR="00D06CE6" w:rsidRDefault="00D06CE6">
      <w:pPr>
        <w:widowControl w:val="0"/>
        <w:rPr>
          <w:noProof/>
        </w:rPr>
      </w:pPr>
    </w:p>
    <w:p w14:paraId="22801F48" w14:textId="77777777" w:rsidR="00D06CE6" w:rsidRDefault="00D06CE6">
      <w:pPr>
        <w:widowControl w:val="0"/>
        <w:rPr>
          <w:noProof/>
        </w:rPr>
      </w:pPr>
    </w:p>
    <w:p w14:paraId="22801F49"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9.</w:t>
      </w:r>
      <w:r>
        <w:rPr>
          <w:b/>
        </w:rPr>
        <w:tab/>
        <w:t>SÄRSKILDA FÖRVARINGSANVISNINGAR</w:t>
      </w:r>
    </w:p>
    <w:p w14:paraId="22801F4A" w14:textId="77777777" w:rsidR="00D06CE6" w:rsidRDefault="00D06CE6">
      <w:pPr>
        <w:keepNext/>
        <w:widowControl w:val="0"/>
        <w:rPr>
          <w:noProof/>
        </w:rPr>
      </w:pPr>
    </w:p>
    <w:p w14:paraId="22801F4B" w14:textId="77777777" w:rsidR="00D06CE6" w:rsidRDefault="00B21FDD">
      <w:pPr>
        <w:pStyle w:val="IBTextChar"/>
        <w:widowControl w:val="0"/>
        <w:spacing w:before="0" w:after="0" w:line="240" w:lineRule="auto"/>
        <w:rPr>
          <w:bCs/>
          <w:sz w:val="22"/>
          <w:szCs w:val="22"/>
        </w:rPr>
      </w:pPr>
      <w:r>
        <w:rPr>
          <w:sz w:val="22"/>
        </w:rPr>
        <w:t>Förvaras i originalförpackningen. Fuktkänsligt.</w:t>
      </w:r>
    </w:p>
    <w:p w14:paraId="22801F4C" w14:textId="77777777" w:rsidR="00D06CE6" w:rsidRDefault="00D06CE6">
      <w:pPr>
        <w:widowControl w:val="0"/>
        <w:ind w:left="567" w:hanging="567"/>
        <w:rPr>
          <w:noProof/>
        </w:rPr>
      </w:pPr>
    </w:p>
    <w:p w14:paraId="22801F4D" w14:textId="77777777" w:rsidR="00D06CE6" w:rsidRDefault="00D06CE6">
      <w:pPr>
        <w:widowControl w:val="0"/>
        <w:ind w:left="567" w:hanging="567"/>
        <w:rPr>
          <w:noProof/>
        </w:rPr>
      </w:pPr>
    </w:p>
    <w:p w14:paraId="22801F4E" w14:textId="77777777" w:rsidR="00D06CE6" w:rsidRDefault="00B21FDD">
      <w:pPr>
        <w:keepNext/>
        <w:keepLines/>
        <w:widowControl w:val="0"/>
        <w:pBdr>
          <w:top w:val="single" w:sz="4" w:space="1" w:color="auto"/>
          <w:left w:val="single" w:sz="4" w:space="4" w:color="auto"/>
          <w:bottom w:val="single" w:sz="4" w:space="1" w:color="auto"/>
          <w:right w:val="single" w:sz="4" w:space="4" w:color="auto"/>
        </w:pBdr>
        <w:ind w:left="567" w:hanging="567"/>
        <w:rPr>
          <w:b/>
          <w:noProof/>
        </w:rPr>
      </w:pPr>
      <w:r>
        <w:rPr>
          <w:b/>
        </w:rPr>
        <w:lastRenderedPageBreak/>
        <w:t>10.</w:t>
      </w:r>
      <w:r>
        <w:rPr>
          <w:b/>
        </w:rPr>
        <w:tab/>
        <w:t xml:space="preserve">SÄRSKILDA FÖRSIKTIGHETSÅTGÄRDER FÖR DESTRUKTION AV EJ ANVÄNT </w:t>
      </w:r>
      <w:r>
        <w:rPr>
          <w:b/>
        </w:rPr>
        <w:t>LÄKEMEDEL OCH AVFALL I FÖREKOMMANDE FALL</w:t>
      </w:r>
    </w:p>
    <w:p w14:paraId="22801F4F" w14:textId="77777777" w:rsidR="00D06CE6" w:rsidRDefault="00D06CE6">
      <w:pPr>
        <w:keepNext/>
        <w:widowControl w:val="0"/>
        <w:rPr>
          <w:noProof/>
        </w:rPr>
      </w:pPr>
    </w:p>
    <w:p w14:paraId="22801F50" w14:textId="77777777" w:rsidR="00D06CE6" w:rsidRDefault="00D06CE6">
      <w:pPr>
        <w:widowControl w:val="0"/>
        <w:rPr>
          <w:noProof/>
        </w:rPr>
      </w:pPr>
    </w:p>
    <w:p w14:paraId="22801F51"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b/>
          <w:noProof/>
        </w:rPr>
      </w:pPr>
      <w:r>
        <w:rPr>
          <w:b/>
        </w:rPr>
        <w:t>11.</w:t>
      </w:r>
      <w:r>
        <w:rPr>
          <w:b/>
        </w:rPr>
        <w:tab/>
        <w:t>INNEHAVARE AV GODKÄNNANDE FÖR FÖRSÄLJNING (NAMN OCH ADRESS)</w:t>
      </w:r>
    </w:p>
    <w:p w14:paraId="22801F52" w14:textId="77777777" w:rsidR="00D06CE6" w:rsidRDefault="00D06CE6">
      <w:pPr>
        <w:keepNext/>
        <w:widowControl w:val="0"/>
        <w:rPr>
          <w:noProof/>
        </w:rPr>
      </w:pPr>
    </w:p>
    <w:p w14:paraId="22801F53" w14:textId="77777777" w:rsidR="00D06CE6" w:rsidRDefault="00B21FDD">
      <w:pPr>
        <w:pStyle w:val="IBTextChar"/>
        <w:keepNext/>
        <w:widowControl w:val="0"/>
        <w:spacing w:before="0" w:after="0" w:line="240" w:lineRule="auto"/>
        <w:rPr>
          <w:bCs/>
          <w:sz w:val="22"/>
          <w:szCs w:val="22"/>
        </w:rPr>
      </w:pPr>
      <w:r>
        <w:rPr>
          <w:sz w:val="22"/>
        </w:rPr>
        <w:t>Boehringer Ingelheim International GmbH</w:t>
      </w:r>
    </w:p>
    <w:p w14:paraId="22801F54" w14:textId="77777777" w:rsidR="00D06CE6" w:rsidRDefault="00B21FDD">
      <w:pPr>
        <w:pStyle w:val="IBTextChar"/>
        <w:keepNext/>
        <w:widowControl w:val="0"/>
        <w:spacing w:before="0" w:after="0" w:line="240" w:lineRule="auto"/>
        <w:rPr>
          <w:bCs/>
          <w:sz w:val="22"/>
          <w:szCs w:val="22"/>
        </w:rPr>
      </w:pPr>
      <w:r>
        <w:rPr>
          <w:sz w:val="22"/>
        </w:rPr>
        <w:t>Binger Str. 173</w:t>
      </w:r>
    </w:p>
    <w:p w14:paraId="22801F55" w14:textId="77777777" w:rsidR="00D06CE6" w:rsidRDefault="00B21FDD">
      <w:pPr>
        <w:pStyle w:val="IBTextChar"/>
        <w:keepNext/>
        <w:widowControl w:val="0"/>
        <w:spacing w:before="0" w:after="0" w:line="240" w:lineRule="auto"/>
        <w:rPr>
          <w:bCs/>
          <w:sz w:val="22"/>
          <w:szCs w:val="22"/>
        </w:rPr>
      </w:pPr>
      <w:r>
        <w:rPr>
          <w:sz w:val="22"/>
        </w:rPr>
        <w:t>55216 Ingelheim am Rhein</w:t>
      </w:r>
    </w:p>
    <w:p w14:paraId="22801F56" w14:textId="77777777" w:rsidR="00D06CE6" w:rsidRDefault="00B21FDD">
      <w:pPr>
        <w:pStyle w:val="IBTextChar"/>
        <w:widowControl w:val="0"/>
        <w:spacing w:before="0" w:after="0" w:line="240" w:lineRule="auto"/>
        <w:rPr>
          <w:bCs/>
          <w:sz w:val="22"/>
          <w:szCs w:val="22"/>
        </w:rPr>
      </w:pPr>
      <w:r>
        <w:rPr>
          <w:sz w:val="22"/>
        </w:rPr>
        <w:t>Tyskland</w:t>
      </w:r>
    </w:p>
    <w:p w14:paraId="22801F57" w14:textId="77777777" w:rsidR="00D06CE6" w:rsidRDefault="00D06CE6">
      <w:pPr>
        <w:widowControl w:val="0"/>
        <w:rPr>
          <w:noProof/>
        </w:rPr>
      </w:pPr>
    </w:p>
    <w:p w14:paraId="22801F58" w14:textId="77777777" w:rsidR="00D06CE6" w:rsidRDefault="00D06CE6">
      <w:pPr>
        <w:widowControl w:val="0"/>
        <w:rPr>
          <w:noProof/>
        </w:rPr>
      </w:pPr>
    </w:p>
    <w:p w14:paraId="22801F59"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b/>
        </w:rPr>
      </w:pPr>
      <w:r>
        <w:rPr>
          <w:b/>
        </w:rPr>
        <w:t>12.</w:t>
      </w:r>
      <w:r>
        <w:rPr>
          <w:b/>
        </w:rPr>
        <w:tab/>
        <w:t>NUMMER PÅ GODKÄNNANDE FÖR FÖRSÄLJNING</w:t>
      </w:r>
    </w:p>
    <w:p w14:paraId="22801F5A" w14:textId="77777777" w:rsidR="00D06CE6" w:rsidRDefault="00D06CE6">
      <w:pPr>
        <w:keepNext/>
        <w:widowControl w:val="0"/>
        <w:rPr>
          <w:noProof/>
        </w:rPr>
      </w:pPr>
    </w:p>
    <w:p w14:paraId="22801F5B" w14:textId="77777777" w:rsidR="00D06CE6" w:rsidRDefault="00B21FDD">
      <w:pPr>
        <w:widowControl w:val="0"/>
        <w:rPr>
          <w:noProof/>
        </w:rPr>
      </w:pPr>
      <w:r>
        <w:t>EU/1/08/442/014</w:t>
      </w:r>
    </w:p>
    <w:p w14:paraId="22801F5C" w14:textId="77777777" w:rsidR="00D06CE6" w:rsidRDefault="00D06CE6">
      <w:pPr>
        <w:widowControl w:val="0"/>
        <w:rPr>
          <w:noProof/>
        </w:rPr>
      </w:pPr>
    </w:p>
    <w:p w14:paraId="22801F5D" w14:textId="77777777" w:rsidR="00D06CE6" w:rsidRDefault="00D06CE6">
      <w:pPr>
        <w:widowControl w:val="0"/>
        <w:rPr>
          <w:noProof/>
        </w:rPr>
      </w:pPr>
    </w:p>
    <w:p w14:paraId="22801F5E"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13.</w:t>
      </w:r>
      <w:r>
        <w:rPr>
          <w:b/>
        </w:rPr>
        <w:tab/>
        <w:t>TILLVERKNINSGSSATSNUMMER</w:t>
      </w:r>
    </w:p>
    <w:p w14:paraId="22801F5F" w14:textId="77777777" w:rsidR="00D06CE6" w:rsidRDefault="00D06CE6">
      <w:pPr>
        <w:keepNext/>
        <w:widowControl w:val="0"/>
        <w:rPr>
          <w:noProof/>
        </w:rPr>
      </w:pPr>
    </w:p>
    <w:p w14:paraId="22801F60" w14:textId="77777777" w:rsidR="00D06CE6" w:rsidRDefault="00B21FDD">
      <w:pPr>
        <w:widowControl w:val="0"/>
        <w:rPr>
          <w:noProof/>
        </w:rPr>
      </w:pPr>
      <w:r>
        <w:t>Lot</w:t>
      </w:r>
    </w:p>
    <w:p w14:paraId="22801F61" w14:textId="77777777" w:rsidR="00D06CE6" w:rsidRDefault="00D06CE6">
      <w:pPr>
        <w:widowControl w:val="0"/>
        <w:rPr>
          <w:noProof/>
        </w:rPr>
      </w:pPr>
    </w:p>
    <w:p w14:paraId="22801F62" w14:textId="77777777" w:rsidR="00D06CE6" w:rsidRDefault="00D06CE6">
      <w:pPr>
        <w:widowControl w:val="0"/>
        <w:rPr>
          <w:noProof/>
        </w:rPr>
      </w:pPr>
    </w:p>
    <w:p w14:paraId="22801F63"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14.</w:t>
      </w:r>
      <w:r>
        <w:rPr>
          <w:b/>
        </w:rPr>
        <w:tab/>
        <w:t>ALLMÄN KLASSIFICERING FÖR FÖRSKRIVNING</w:t>
      </w:r>
    </w:p>
    <w:p w14:paraId="22801F64" w14:textId="77777777" w:rsidR="00D06CE6" w:rsidRDefault="00D06CE6">
      <w:pPr>
        <w:keepNext/>
        <w:widowControl w:val="0"/>
        <w:rPr>
          <w:noProof/>
        </w:rPr>
      </w:pPr>
    </w:p>
    <w:p w14:paraId="22801F65" w14:textId="77777777" w:rsidR="00D06CE6" w:rsidRDefault="00D06CE6">
      <w:pPr>
        <w:widowControl w:val="0"/>
        <w:rPr>
          <w:noProof/>
        </w:rPr>
      </w:pPr>
    </w:p>
    <w:p w14:paraId="22801F66"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15.</w:t>
      </w:r>
      <w:r>
        <w:rPr>
          <w:b/>
        </w:rPr>
        <w:tab/>
        <w:t>BRUKSANVISNING</w:t>
      </w:r>
    </w:p>
    <w:p w14:paraId="22801F67" w14:textId="77777777" w:rsidR="00D06CE6" w:rsidRDefault="00D06CE6">
      <w:pPr>
        <w:keepNext/>
        <w:widowControl w:val="0"/>
        <w:rPr>
          <w:noProof/>
        </w:rPr>
      </w:pPr>
    </w:p>
    <w:p w14:paraId="22801F68" w14:textId="77777777" w:rsidR="00D06CE6" w:rsidRDefault="00D06CE6">
      <w:pPr>
        <w:widowControl w:val="0"/>
        <w:rPr>
          <w:noProof/>
        </w:rPr>
      </w:pPr>
    </w:p>
    <w:p w14:paraId="22801F69"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16.</w:t>
      </w:r>
      <w:r>
        <w:rPr>
          <w:b/>
        </w:rPr>
        <w:tab/>
        <w:t>INFORMATION I PUNKTSKRIFT</w:t>
      </w:r>
    </w:p>
    <w:p w14:paraId="22801F6A" w14:textId="77777777" w:rsidR="00D06CE6" w:rsidRDefault="00D06CE6">
      <w:pPr>
        <w:keepNext/>
        <w:widowControl w:val="0"/>
        <w:rPr>
          <w:noProof/>
        </w:rPr>
      </w:pPr>
    </w:p>
    <w:p w14:paraId="22801F6B" w14:textId="77777777" w:rsidR="00D06CE6" w:rsidRDefault="00B21FDD">
      <w:pPr>
        <w:widowControl w:val="0"/>
        <w:rPr>
          <w:noProof/>
        </w:rPr>
      </w:pPr>
      <w:r>
        <w:t>Pradaxa 110 mg kapslar</w:t>
      </w:r>
    </w:p>
    <w:p w14:paraId="22801F6C" w14:textId="77777777" w:rsidR="00D06CE6" w:rsidRDefault="00D06CE6">
      <w:pPr>
        <w:widowControl w:val="0"/>
        <w:rPr>
          <w:noProof/>
        </w:rPr>
      </w:pPr>
    </w:p>
    <w:p w14:paraId="22801F6D" w14:textId="77777777" w:rsidR="00D06CE6" w:rsidRDefault="00D06CE6">
      <w:pPr>
        <w:widowControl w:val="0"/>
        <w:rPr>
          <w:noProof/>
        </w:rPr>
      </w:pPr>
    </w:p>
    <w:p w14:paraId="22801F6E"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pPr>
      <w:r>
        <w:rPr>
          <w:b/>
        </w:rPr>
        <w:t>17.</w:t>
      </w:r>
      <w:r>
        <w:rPr>
          <w:b/>
        </w:rPr>
        <w:tab/>
        <w:t>UNIK IDENTITETSBETECKNING – TVÅDIMENSIONELL STRECKKOD</w:t>
      </w:r>
    </w:p>
    <w:p w14:paraId="22801F6F" w14:textId="77777777" w:rsidR="00D06CE6" w:rsidRDefault="00D06CE6">
      <w:pPr>
        <w:keepNext/>
        <w:widowControl w:val="0"/>
      </w:pPr>
    </w:p>
    <w:p w14:paraId="22801F70" w14:textId="77777777" w:rsidR="00D06CE6" w:rsidRDefault="00B21FDD">
      <w:pPr>
        <w:widowControl w:val="0"/>
      </w:pPr>
      <w:r>
        <w:rPr>
          <w:highlight w:val="lightGray"/>
        </w:rPr>
        <w:t>Tvådimensionell streckkod som innehåller den unika identitetsbeteckningen.</w:t>
      </w:r>
    </w:p>
    <w:p w14:paraId="22801F71" w14:textId="77777777" w:rsidR="00D06CE6" w:rsidRDefault="00D06CE6">
      <w:pPr>
        <w:widowControl w:val="0"/>
      </w:pPr>
    </w:p>
    <w:p w14:paraId="22801F72" w14:textId="77777777" w:rsidR="00D06CE6" w:rsidRDefault="00D06CE6">
      <w:pPr>
        <w:widowControl w:val="0"/>
      </w:pPr>
    </w:p>
    <w:p w14:paraId="22801F73"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pPr>
      <w:r>
        <w:rPr>
          <w:b/>
        </w:rPr>
        <w:t>18.</w:t>
      </w:r>
      <w:r>
        <w:rPr>
          <w:b/>
        </w:rPr>
        <w:tab/>
        <w:t>UNIK IDENTITETSBETECKNING – I ETT FORMAT LÄSBART FÖR MÄNSKLIGT ÖGA</w:t>
      </w:r>
    </w:p>
    <w:p w14:paraId="22801F74" w14:textId="77777777" w:rsidR="00D06CE6" w:rsidRDefault="00D06CE6">
      <w:pPr>
        <w:keepNext/>
        <w:widowControl w:val="0"/>
      </w:pPr>
    </w:p>
    <w:p w14:paraId="22801F75" w14:textId="77777777" w:rsidR="00D06CE6" w:rsidRDefault="00B21FDD">
      <w:pPr>
        <w:keepNext/>
        <w:widowControl w:val="0"/>
      </w:pPr>
      <w:r>
        <w:t>PC</w:t>
      </w:r>
    </w:p>
    <w:p w14:paraId="22801F76" w14:textId="77777777" w:rsidR="00D06CE6" w:rsidRDefault="00B21FDD">
      <w:pPr>
        <w:keepNext/>
        <w:widowControl w:val="0"/>
      </w:pPr>
      <w:r>
        <w:t>SN</w:t>
      </w:r>
    </w:p>
    <w:p w14:paraId="22801F77" w14:textId="77777777" w:rsidR="00D06CE6" w:rsidRDefault="00B21FDD">
      <w:pPr>
        <w:widowControl w:val="0"/>
      </w:pPr>
      <w:r>
        <w:t>NN</w:t>
      </w:r>
    </w:p>
    <w:p w14:paraId="22801F78" w14:textId="77777777" w:rsidR="00D06CE6" w:rsidRDefault="00D06CE6">
      <w:pPr>
        <w:widowControl w:val="0"/>
      </w:pPr>
    </w:p>
    <w:p w14:paraId="22801F79" w14:textId="77777777" w:rsidR="00D06CE6" w:rsidRDefault="00D06CE6">
      <w:pPr>
        <w:widowControl w:val="0"/>
      </w:pPr>
    </w:p>
    <w:p w14:paraId="22801F7A" w14:textId="77777777" w:rsidR="00D06CE6" w:rsidRDefault="00B21FDD">
      <w:pPr>
        <w:widowControl w:val="0"/>
        <w:pBdr>
          <w:top w:val="single" w:sz="4" w:space="1" w:color="auto"/>
          <w:left w:val="single" w:sz="4" w:space="4" w:color="auto"/>
          <w:bottom w:val="single" w:sz="4" w:space="1" w:color="auto"/>
          <w:right w:val="single" w:sz="4" w:space="4" w:color="auto"/>
        </w:pBdr>
        <w:rPr>
          <w:b/>
          <w:noProof/>
        </w:rPr>
      </w:pPr>
      <w:r>
        <w:br w:type="page"/>
      </w:r>
      <w:r>
        <w:rPr>
          <w:b/>
        </w:rPr>
        <w:lastRenderedPageBreak/>
        <w:t>UPPGIFTER SOM SKA FINNAS PÅ YTTRE FÖRPACKNINGEN</w:t>
      </w:r>
    </w:p>
    <w:p w14:paraId="22801F7B" w14:textId="77777777" w:rsidR="00D06CE6" w:rsidRDefault="00D06CE6">
      <w:pPr>
        <w:widowControl w:val="0"/>
        <w:pBdr>
          <w:top w:val="single" w:sz="4" w:space="1" w:color="auto"/>
          <w:left w:val="single" w:sz="4" w:space="4" w:color="auto"/>
          <w:bottom w:val="single" w:sz="4" w:space="1" w:color="auto"/>
          <w:right w:val="single" w:sz="4" w:space="4" w:color="auto"/>
        </w:pBdr>
        <w:ind w:left="567" w:hanging="567"/>
        <w:rPr>
          <w:bCs/>
          <w:noProof/>
        </w:rPr>
      </w:pPr>
    </w:p>
    <w:p w14:paraId="22801F7C" w14:textId="77777777" w:rsidR="00D06CE6" w:rsidRDefault="00B21FDD">
      <w:pPr>
        <w:widowControl w:val="0"/>
        <w:pBdr>
          <w:top w:val="single" w:sz="4" w:space="1" w:color="auto"/>
          <w:left w:val="single" w:sz="4" w:space="4" w:color="auto"/>
          <w:bottom w:val="single" w:sz="4" w:space="1" w:color="auto"/>
          <w:right w:val="single" w:sz="4" w:space="4" w:color="auto"/>
        </w:pBdr>
        <w:rPr>
          <w:bCs/>
          <w:noProof/>
        </w:rPr>
      </w:pPr>
      <w:r>
        <w:rPr>
          <w:b/>
        </w:rPr>
        <w:t xml:space="preserve">MULTIFÖRPACKNING MED 100 </w:t>
      </w:r>
      <w:r>
        <w:rPr>
          <w:b/>
        </w:rPr>
        <w:t>(2 FÖRPACKNINGAR MED 50 HÅRDA KAPSLAR) – UTAN BLUE BOX – 110 mg HÅRDA KAPSLAR</w:t>
      </w:r>
    </w:p>
    <w:p w14:paraId="22801F7D" w14:textId="77777777" w:rsidR="00D06CE6" w:rsidRDefault="00D06CE6">
      <w:pPr>
        <w:widowControl w:val="0"/>
        <w:rPr>
          <w:noProof/>
        </w:rPr>
      </w:pPr>
    </w:p>
    <w:p w14:paraId="22801F7E" w14:textId="77777777" w:rsidR="00D06CE6" w:rsidRDefault="00D06CE6">
      <w:pPr>
        <w:widowControl w:val="0"/>
        <w:rPr>
          <w:noProof/>
        </w:rPr>
      </w:pPr>
    </w:p>
    <w:p w14:paraId="22801F7F" w14:textId="77777777" w:rsidR="00D06CE6" w:rsidRDefault="00B21FDD">
      <w:pPr>
        <w:keepNext/>
        <w:widowControl w:val="0"/>
        <w:pBdr>
          <w:top w:val="single" w:sz="4" w:space="1" w:color="auto"/>
          <w:left w:val="single" w:sz="4" w:space="4" w:color="auto"/>
          <w:bottom w:val="single" w:sz="4" w:space="2" w:color="auto"/>
          <w:right w:val="single" w:sz="4" w:space="4" w:color="auto"/>
        </w:pBdr>
        <w:ind w:left="567" w:hanging="567"/>
        <w:rPr>
          <w:noProof/>
        </w:rPr>
      </w:pPr>
      <w:r>
        <w:rPr>
          <w:b/>
        </w:rPr>
        <w:t>1.</w:t>
      </w:r>
      <w:r>
        <w:rPr>
          <w:b/>
        </w:rPr>
        <w:tab/>
        <w:t>LÄKEMEDLETS NAMN</w:t>
      </w:r>
    </w:p>
    <w:p w14:paraId="22801F80" w14:textId="77777777" w:rsidR="00D06CE6" w:rsidRDefault="00D06CE6">
      <w:pPr>
        <w:keepNext/>
        <w:widowControl w:val="0"/>
        <w:rPr>
          <w:noProof/>
        </w:rPr>
      </w:pPr>
    </w:p>
    <w:p w14:paraId="22801F81" w14:textId="77777777" w:rsidR="00D06CE6" w:rsidRDefault="00B21FDD">
      <w:pPr>
        <w:widowControl w:val="0"/>
        <w:rPr>
          <w:noProof/>
        </w:rPr>
      </w:pPr>
      <w:r>
        <w:t>Pradaxa 110 mg hårda kapslar</w:t>
      </w:r>
    </w:p>
    <w:p w14:paraId="22801F82" w14:textId="77777777" w:rsidR="00D06CE6" w:rsidRDefault="00B21FDD">
      <w:pPr>
        <w:widowControl w:val="0"/>
        <w:rPr>
          <w:noProof/>
        </w:rPr>
      </w:pPr>
      <w:r>
        <w:t>dabigatranetexilat</w:t>
      </w:r>
    </w:p>
    <w:p w14:paraId="22801F83" w14:textId="77777777" w:rsidR="00D06CE6" w:rsidRDefault="00D06CE6">
      <w:pPr>
        <w:widowControl w:val="0"/>
        <w:rPr>
          <w:noProof/>
        </w:rPr>
      </w:pPr>
    </w:p>
    <w:p w14:paraId="22801F84" w14:textId="77777777" w:rsidR="00D06CE6" w:rsidRDefault="00D06CE6">
      <w:pPr>
        <w:widowControl w:val="0"/>
        <w:rPr>
          <w:noProof/>
        </w:rPr>
      </w:pPr>
    </w:p>
    <w:p w14:paraId="22801F85"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b/>
          <w:noProof/>
        </w:rPr>
      </w:pPr>
      <w:r>
        <w:rPr>
          <w:b/>
        </w:rPr>
        <w:t>2.</w:t>
      </w:r>
      <w:r>
        <w:rPr>
          <w:b/>
        </w:rPr>
        <w:tab/>
        <w:t>DEKLARATION AV AKTIV(A) SUBSTANS(ER)</w:t>
      </w:r>
    </w:p>
    <w:p w14:paraId="22801F86" w14:textId="77777777" w:rsidR="00D06CE6" w:rsidRDefault="00D06CE6">
      <w:pPr>
        <w:keepNext/>
        <w:widowControl w:val="0"/>
        <w:rPr>
          <w:noProof/>
        </w:rPr>
      </w:pPr>
    </w:p>
    <w:p w14:paraId="22801F87" w14:textId="77777777" w:rsidR="00D06CE6" w:rsidRDefault="00B21FDD">
      <w:pPr>
        <w:widowControl w:val="0"/>
        <w:rPr>
          <w:noProof/>
        </w:rPr>
      </w:pPr>
      <w:r>
        <w:t>Varje hård kapsel innehåller 110 mg dabigatranetexilat (som mesilat).</w:t>
      </w:r>
    </w:p>
    <w:p w14:paraId="22801F88" w14:textId="77777777" w:rsidR="00D06CE6" w:rsidRDefault="00D06CE6">
      <w:pPr>
        <w:widowControl w:val="0"/>
        <w:rPr>
          <w:noProof/>
        </w:rPr>
      </w:pPr>
    </w:p>
    <w:p w14:paraId="22801F89" w14:textId="77777777" w:rsidR="00D06CE6" w:rsidRDefault="00D06CE6">
      <w:pPr>
        <w:widowControl w:val="0"/>
        <w:rPr>
          <w:noProof/>
        </w:rPr>
      </w:pPr>
    </w:p>
    <w:p w14:paraId="22801F8A"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3.</w:t>
      </w:r>
      <w:r>
        <w:rPr>
          <w:b/>
        </w:rPr>
        <w:tab/>
        <w:t>FÖRTECKNING ÖVER HJÄLPÄMNEN</w:t>
      </w:r>
    </w:p>
    <w:p w14:paraId="22801F8B" w14:textId="77777777" w:rsidR="00D06CE6" w:rsidRDefault="00D06CE6">
      <w:pPr>
        <w:keepNext/>
        <w:widowControl w:val="0"/>
        <w:rPr>
          <w:iCs/>
          <w:noProof/>
          <w:szCs w:val="22"/>
          <w:u w:val="single"/>
        </w:rPr>
      </w:pPr>
    </w:p>
    <w:p w14:paraId="22801F8C" w14:textId="77777777" w:rsidR="00D06CE6" w:rsidRDefault="00D06CE6">
      <w:pPr>
        <w:widowControl w:val="0"/>
        <w:rPr>
          <w:noProof/>
        </w:rPr>
      </w:pPr>
    </w:p>
    <w:p w14:paraId="22801F8D"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4.</w:t>
      </w:r>
      <w:r>
        <w:rPr>
          <w:b/>
        </w:rPr>
        <w:tab/>
        <w:t>LÄKEMEDELSFORM OCH FÖRPACKNINGSSTORLEK</w:t>
      </w:r>
    </w:p>
    <w:p w14:paraId="22801F8E" w14:textId="77777777" w:rsidR="00D06CE6" w:rsidRDefault="00D06CE6">
      <w:pPr>
        <w:keepNext/>
        <w:widowControl w:val="0"/>
        <w:rPr>
          <w:noProof/>
        </w:rPr>
      </w:pPr>
    </w:p>
    <w:p w14:paraId="22801F8F" w14:textId="77777777" w:rsidR="00D06CE6" w:rsidRDefault="00B21FDD">
      <w:pPr>
        <w:widowControl w:val="0"/>
        <w:autoSpaceDE w:val="0"/>
        <w:autoSpaceDN w:val="0"/>
        <w:adjustRightInd w:val="0"/>
        <w:rPr>
          <w:bCs/>
          <w:iCs/>
        </w:rPr>
      </w:pPr>
      <w:r>
        <w:rPr>
          <w:highlight w:val="lightGray"/>
        </w:rPr>
        <w:t>hård kapsel</w:t>
      </w:r>
    </w:p>
    <w:p w14:paraId="22801F90" w14:textId="77777777" w:rsidR="00D06CE6" w:rsidRDefault="00B21FDD">
      <w:pPr>
        <w:widowControl w:val="0"/>
        <w:autoSpaceDE w:val="0"/>
        <w:autoSpaceDN w:val="0"/>
        <w:adjustRightInd w:val="0"/>
        <w:rPr>
          <w:bCs/>
          <w:iCs/>
        </w:rPr>
      </w:pPr>
      <w:r>
        <w:t>50 × 1 hårda kapslar. Del av multiförpackning. Säljs inte separat.</w:t>
      </w:r>
    </w:p>
    <w:p w14:paraId="22801F91" w14:textId="77777777" w:rsidR="00D06CE6" w:rsidRDefault="00D06CE6">
      <w:pPr>
        <w:widowControl w:val="0"/>
        <w:autoSpaceDE w:val="0"/>
        <w:autoSpaceDN w:val="0"/>
        <w:adjustRightInd w:val="0"/>
        <w:rPr>
          <w:bCs/>
          <w:iCs/>
        </w:rPr>
      </w:pPr>
    </w:p>
    <w:p w14:paraId="22801F92" w14:textId="77777777" w:rsidR="00D06CE6" w:rsidRDefault="00D06CE6">
      <w:pPr>
        <w:widowControl w:val="0"/>
        <w:rPr>
          <w:noProof/>
        </w:rPr>
      </w:pPr>
    </w:p>
    <w:p w14:paraId="22801F93"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5.</w:t>
      </w:r>
      <w:r>
        <w:rPr>
          <w:b/>
        </w:rPr>
        <w:tab/>
        <w:t>ADMINISTRERINGSSÄTT OCH ADMINISTRERINGSVÄG</w:t>
      </w:r>
    </w:p>
    <w:p w14:paraId="22801F94" w14:textId="77777777" w:rsidR="00D06CE6" w:rsidRDefault="00D06CE6">
      <w:pPr>
        <w:keepNext/>
        <w:widowControl w:val="0"/>
        <w:rPr>
          <w:i/>
          <w:noProof/>
        </w:rPr>
      </w:pPr>
    </w:p>
    <w:p w14:paraId="22801F95" w14:textId="77777777" w:rsidR="00D06CE6" w:rsidRDefault="00B21FDD">
      <w:pPr>
        <w:widowControl w:val="0"/>
        <w:rPr>
          <w:noProof/>
        </w:rPr>
      </w:pPr>
      <w:r>
        <w:t>Sväljes hel, kapseln ska inte tuggas eller krossas.</w:t>
      </w:r>
    </w:p>
    <w:p w14:paraId="22801F96" w14:textId="77777777" w:rsidR="00D06CE6" w:rsidRDefault="00B21FDD">
      <w:pPr>
        <w:widowControl w:val="0"/>
        <w:rPr>
          <w:noProof/>
        </w:rPr>
      </w:pPr>
      <w:r>
        <w:t>Läs bipacksedeln före användning.</w:t>
      </w:r>
    </w:p>
    <w:p w14:paraId="22801F97" w14:textId="77777777" w:rsidR="00D06CE6" w:rsidRDefault="00B21FDD">
      <w:pPr>
        <w:widowControl w:val="0"/>
        <w:rPr>
          <w:noProof/>
        </w:rPr>
      </w:pPr>
      <w:r>
        <w:t>Ska sväljas.</w:t>
      </w:r>
    </w:p>
    <w:p w14:paraId="22801F98" w14:textId="77777777" w:rsidR="00D06CE6" w:rsidRDefault="00B21FDD">
      <w:pPr>
        <w:widowControl w:val="0"/>
        <w:rPr>
          <w:noProof/>
        </w:rPr>
      </w:pPr>
      <w:r>
        <w:t>Innehåller patientinformationskort.</w:t>
      </w:r>
    </w:p>
    <w:p w14:paraId="22801F99" w14:textId="77777777" w:rsidR="00D06CE6" w:rsidRDefault="00D06CE6">
      <w:pPr>
        <w:widowControl w:val="0"/>
        <w:rPr>
          <w:rFonts w:eastAsia="PMingLiU"/>
          <w:noProof/>
          <w:lang w:eastAsia="zh-TW"/>
        </w:rPr>
      </w:pPr>
    </w:p>
    <w:p w14:paraId="22801F9A" w14:textId="77777777" w:rsidR="00D06CE6" w:rsidRDefault="00B21FDD">
      <w:pPr>
        <w:widowControl w:val="0"/>
        <w:rPr>
          <w:rFonts w:eastAsia="PMingLiU"/>
          <w:noProof/>
        </w:rPr>
      </w:pPr>
      <w:r>
        <w:rPr>
          <w:noProof/>
          <w:color w:val="1F497D"/>
          <w:lang w:eastAsia="zh-CN"/>
        </w:rPr>
        <w:drawing>
          <wp:inline distT="0" distB="0" distL="0" distR="0" wp14:anchorId="22802F4A" wp14:editId="22802F4B">
            <wp:extent cx="1412875" cy="108077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t="5556"/>
                    <a:stretch>
                      <a:fillRect/>
                    </a:stretch>
                  </pic:blipFill>
                  <pic:spPr bwMode="auto">
                    <a:xfrm>
                      <a:off x="0" y="0"/>
                      <a:ext cx="1412875" cy="1080770"/>
                    </a:xfrm>
                    <a:prstGeom prst="rect">
                      <a:avLst/>
                    </a:prstGeom>
                    <a:noFill/>
                    <a:ln>
                      <a:noFill/>
                    </a:ln>
                  </pic:spPr>
                </pic:pic>
              </a:graphicData>
            </a:graphic>
          </wp:inline>
        </w:drawing>
      </w:r>
      <w:r>
        <w:t>Riv loss</w:t>
      </w:r>
    </w:p>
    <w:p w14:paraId="22801F9B" w14:textId="77777777" w:rsidR="00D06CE6" w:rsidRDefault="00B21FDD">
      <w:pPr>
        <w:widowControl w:val="0"/>
        <w:rPr>
          <w:rFonts w:eastAsia="PMingLiU"/>
          <w:noProof/>
        </w:rPr>
      </w:pPr>
      <w:r>
        <w:rPr>
          <w:noProof/>
          <w:color w:val="1F497D"/>
          <w:lang w:eastAsia="zh-CN"/>
        </w:rPr>
        <w:drawing>
          <wp:inline distT="0" distB="0" distL="0" distR="0" wp14:anchorId="22802F4C" wp14:editId="22802F4D">
            <wp:extent cx="1365885" cy="94996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cstate="print">
                      <a:extLst>
                        <a:ext uri="{28A0092B-C50C-407E-A947-70E740481C1C}">
                          <a14:useLocalDpi xmlns:a14="http://schemas.microsoft.com/office/drawing/2010/main" val="0"/>
                        </a:ext>
                      </a:extLst>
                    </a:blip>
                    <a:srcRect t="15848" r="10710" b="12793"/>
                    <a:stretch>
                      <a:fillRect/>
                    </a:stretch>
                  </pic:blipFill>
                  <pic:spPr bwMode="auto">
                    <a:xfrm>
                      <a:off x="0" y="0"/>
                      <a:ext cx="1365885" cy="949960"/>
                    </a:xfrm>
                    <a:prstGeom prst="rect">
                      <a:avLst/>
                    </a:prstGeom>
                    <a:noFill/>
                    <a:ln>
                      <a:noFill/>
                    </a:ln>
                  </pic:spPr>
                </pic:pic>
              </a:graphicData>
            </a:graphic>
          </wp:inline>
        </w:drawing>
      </w:r>
      <w:r>
        <w:t>Dra bort</w:t>
      </w:r>
    </w:p>
    <w:p w14:paraId="22801F9C" w14:textId="77777777" w:rsidR="00D06CE6" w:rsidRDefault="00D06CE6">
      <w:pPr>
        <w:widowControl w:val="0"/>
        <w:rPr>
          <w:noProof/>
        </w:rPr>
      </w:pPr>
    </w:p>
    <w:p w14:paraId="22801F9D" w14:textId="77777777" w:rsidR="00D06CE6" w:rsidRDefault="00D06CE6">
      <w:pPr>
        <w:widowControl w:val="0"/>
        <w:rPr>
          <w:noProof/>
        </w:rPr>
      </w:pPr>
    </w:p>
    <w:p w14:paraId="22801F9E"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6.</w:t>
      </w:r>
      <w:r>
        <w:rPr>
          <w:b/>
        </w:rPr>
        <w:tab/>
        <w:t xml:space="preserve">SÄRSKILD VARNING OM ATT LÄKEMEDLET MÅSTE FÖRVARAS UTOM SYN- OCH </w:t>
      </w:r>
      <w:r>
        <w:rPr>
          <w:b/>
        </w:rPr>
        <w:t>RÄCKHÅLL FÖR BARN</w:t>
      </w:r>
    </w:p>
    <w:p w14:paraId="22801F9F" w14:textId="77777777" w:rsidR="00D06CE6" w:rsidRDefault="00D06CE6">
      <w:pPr>
        <w:keepNext/>
        <w:widowControl w:val="0"/>
        <w:rPr>
          <w:noProof/>
        </w:rPr>
      </w:pPr>
    </w:p>
    <w:p w14:paraId="22801FA0" w14:textId="77777777" w:rsidR="00D06CE6" w:rsidRDefault="00B21FDD">
      <w:pPr>
        <w:widowControl w:val="0"/>
        <w:rPr>
          <w:noProof/>
        </w:rPr>
      </w:pPr>
      <w:r>
        <w:t>Förvaras utom syn- och räckhåll för barn.</w:t>
      </w:r>
    </w:p>
    <w:p w14:paraId="22801FA1" w14:textId="77777777" w:rsidR="00D06CE6" w:rsidRDefault="00D06CE6">
      <w:pPr>
        <w:widowControl w:val="0"/>
        <w:rPr>
          <w:noProof/>
        </w:rPr>
      </w:pPr>
    </w:p>
    <w:p w14:paraId="22801FA2" w14:textId="77777777" w:rsidR="00D06CE6" w:rsidRDefault="00D06CE6">
      <w:pPr>
        <w:widowControl w:val="0"/>
        <w:rPr>
          <w:noProof/>
        </w:rPr>
      </w:pPr>
    </w:p>
    <w:p w14:paraId="22801FA3"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lastRenderedPageBreak/>
        <w:t>7.</w:t>
      </w:r>
      <w:r>
        <w:rPr>
          <w:b/>
        </w:rPr>
        <w:tab/>
        <w:t>ÖVRIGA SÄRSKILDA VARNINGAR OM SÅ ÄR NÖDVÄNDIGT</w:t>
      </w:r>
    </w:p>
    <w:p w14:paraId="22801FA4" w14:textId="77777777" w:rsidR="00D06CE6" w:rsidRDefault="00D06CE6">
      <w:pPr>
        <w:keepNext/>
        <w:widowControl w:val="0"/>
        <w:rPr>
          <w:noProof/>
        </w:rPr>
      </w:pPr>
    </w:p>
    <w:p w14:paraId="22801FA5" w14:textId="77777777" w:rsidR="00D06CE6" w:rsidRDefault="00D06CE6">
      <w:pPr>
        <w:widowControl w:val="0"/>
        <w:rPr>
          <w:noProof/>
        </w:rPr>
      </w:pPr>
    </w:p>
    <w:p w14:paraId="22801FA6"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8.</w:t>
      </w:r>
      <w:r>
        <w:rPr>
          <w:b/>
        </w:rPr>
        <w:tab/>
        <w:t>UTGÅNGSDATUM</w:t>
      </w:r>
    </w:p>
    <w:p w14:paraId="22801FA7" w14:textId="77777777" w:rsidR="00D06CE6" w:rsidRDefault="00D06CE6">
      <w:pPr>
        <w:keepNext/>
        <w:widowControl w:val="0"/>
        <w:rPr>
          <w:noProof/>
        </w:rPr>
      </w:pPr>
    </w:p>
    <w:p w14:paraId="22801FA8" w14:textId="77777777" w:rsidR="00D06CE6" w:rsidRDefault="00B21FDD">
      <w:pPr>
        <w:widowControl w:val="0"/>
        <w:rPr>
          <w:noProof/>
        </w:rPr>
      </w:pPr>
      <w:r>
        <w:t>EXP</w:t>
      </w:r>
    </w:p>
    <w:p w14:paraId="22801FA9" w14:textId="77777777" w:rsidR="00D06CE6" w:rsidRDefault="00D06CE6">
      <w:pPr>
        <w:widowControl w:val="0"/>
        <w:rPr>
          <w:noProof/>
        </w:rPr>
      </w:pPr>
    </w:p>
    <w:p w14:paraId="22801FAA" w14:textId="77777777" w:rsidR="00D06CE6" w:rsidRDefault="00D06CE6">
      <w:pPr>
        <w:widowControl w:val="0"/>
        <w:rPr>
          <w:noProof/>
        </w:rPr>
      </w:pPr>
    </w:p>
    <w:p w14:paraId="22801FAB"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9.</w:t>
      </w:r>
      <w:r>
        <w:rPr>
          <w:b/>
        </w:rPr>
        <w:tab/>
        <w:t>SÄRSKILDA FÖRVARINGSANVISNINGAR</w:t>
      </w:r>
    </w:p>
    <w:p w14:paraId="22801FAC" w14:textId="77777777" w:rsidR="00D06CE6" w:rsidRDefault="00D06CE6">
      <w:pPr>
        <w:keepNext/>
        <w:widowControl w:val="0"/>
        <w:rPr>
          <w:noProof/>
        </w:rPr>
      </w:pPr>
    </w:p>
    <w:p w14:paraId="22801FAD" w14:textId="77777777" w:rsidR="00D06CE6" w:rsidRDefault="00B21FDD">
      <w:pPr>
        <w:pStyle w:val="IBTextChar"/>
        <w:widowControl w:val="0"/>
        <w:spacing w:before="0" w:after="0" w:line="240" w:lineRule="auto"/>
        <w:rPr>
          <w:bCs/>
          <w:sz w:val="22"/>
          <w:szCs w:val="22"/>
        </w:rPr>
      </w:pPr>
      <w:r>
        <w:rPr>
          <w:sz w:val="22"/>
        </w:rPr>
        <w:t>Förvaras i originalförpackningen. Fuktkänsligt.</w:t>
      </w:r>
    </w:p>
    <w:p w14:paraId="22801FAE" w14:textId="77777777" w:rsidR="00D06CE6" w:rsidRDefault="00D06CE6">
      <w:pPr>
        <w:widowControl w:val="0"/>
        <w:ind w:left="567" w:hanging="567"/>
        <w:rPr>
          <w:noProof/>
        </w:rPr>
      </w:pPr>
    </w:p>
    <w:p w14:paraId="22801FAF" w14:textId="77777777" w:rsidR="00D06CE6" w:rsidRDefault="00D06CE6">
      <w:pPr>
        <w:widowControl w:val="0"/>
        <w:ind w:left="567" w:hanging="567"/>
        <w:rPr>
          <w:noProof/>
        </w:rPr>
      </w:pPr>
    </w:p>
    <w:p w14:paraId="22801FB0"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b/>
          <w:noProof/>
        </w:rPr>
      </w:pPr>
      <w:r>
        <w:rPr>
          <w:b/>
        </w:rPr>
        <w:t>10.</w:t>
      </w:r>
      <w:r>
        <w:rPr>
          <w:b/>
        </w:rPr>
        <w:tab/>
        <w:t xml:space="preserve">SÄRSKILDA </w:t>
      </w:r>
      <w:r>
        <w:rPr>
          <w:b/>
        </w:rPr>
        <w:t>FÖRSIKTIGHETSÅTGÄRDER FÖR DESTRUKTION AV EJ ANVÄNT LÄKEMEDEL OCH AVFALL I FÖREKOMMANDE FALL</w:t>
      </w:r>
    </w:p>
    <w:p w14:paraId="22801FB1" w14:textId="77777777" w:rsidR="00D06CE6" w:rsidRDefault="00D06CE6">
      <w:pPr>
        <w:keepNext/>
        <w:widowControl w:val="0"/>
        <w:rPr>
          <w:noProof/>
        </w:rPr>
      </w:pPr>
    </w:p>
    <w:p w14:paraId="22801FB2" w14:textId="77777777" w:rsidR="00D06CE6" w:rsidRDefault="00D06CE6">
      <w:pPr>
        <w:widowControl w:val="0"/>
        <w:rPr>
          <w:noProof/>
        </w:rPr>
      </w:pPr>
    </w:p>
    <w:p w14:paraId="22801FB3"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b/>
          <w:noProof/>
        </w:rPr>
      </w:pPr>
      <w:r>
        <w:rPr>
          <w:b/>
        </w:rPr>
        <w:t>11.</w:t>
      </w:r>
      <w:r>
        <w:rPr>
          <w:b/>
        </w:rPr>
        <w:tab/>
        <w:t>INNEHAVARE AV GODKÄNNANDE FÖR FÖRSÄLJNING (NAMN OCH ADRESS)</w:t>
      </w:r>
    </w:p>
    <w:p w14:paraId="22801FB4" w14:textId="77777777" w:rsidR="00D06CE6" w:rsidRDefault="00D06CE6">
      <w:pPr>
        <w:pStyle w:val="IBTextChar"/>
        <w:keepNext/>
        <w:widowControl w:val="0"/>
        <w:spacing w:before="0" w:after="0" w:line="240" w:lineRule="auto"/>
        <w:rPr>
          <w:bCs/>
          <w:sz w:val="22"/>
          <w:szCs w:val="22"/>
        </w:rPr>
      </w:pPr>
    </w:p>
    <w:p w14:paraId="22801FB5" w14:textId="77777777" w:rsidR="00D06CE6" w:rsidRDefault="00B21FDD">
      <w:pPr>
        <w:pStyle w:val="IBTextChar"/>
        <w:keepNext/>
        <w:widowControl w:val="0"/>
        <w:spacing w:before="0" w:after="0" w:line="240" w:lineRule="auto"/>
        <w:rPr>
          <w:bCs/>
          <w:sz w:val="22"/>
          <w:szCs w:val="22"/>
        </w:rPr>
      </w:pPr>
      <w:r>
        <w:rPr>
          <w:sz w:val="22"/>
        </w:rPr>
        <w:t>Boehringer Ingelheim International GmbH</w:t>
      </w:r>
    </w:p>
    <w:p w14:paraId="22801FB6" w14:textId="77777777" w:rsidR="00D06CE6" w:rsidRDefault="00B21FDD">
      <w:pPr>
        <w:pStyle w:val="IBTextChar"/>
        <w:keepNext/>
        <w:widowControl w:val="0"/>
        <w:spacing w:before="0" w:after="0" w:line="240" w:lineRule="auto"/>
        <w:rPr>
          <w:bCs/>
          <w:sz w:val="22"/>
          <w:szCs w:val="22"/>
        </w:rPr>
      </w:pPr>
      <w:r>
        <w:rPr>
          <w:sz w:val="22"/>
        </w:rPr>
        <w:t>Binger Str. 173</w:t>
      </w:r>
    </w:p>
    <w:p w14:paraId="22801FB7" w14:textId="77777777" w:rsidR="00D06CE6" w:rsidRDefault="00B21FDD">
      <w:pPr>
        <w:pStyle w:val="IBTextChar"/>
        <w:keepNext/>
        <w:widowControl w:val="0"/>
        <w:spacing w:before="0" w:after="0" w:line="240" w:lineRule="auto"/>
        <w:rPr>
          <w:bCs/>
          <w:sz w:val="22"/>
          <w:szCs w:val="22"/>
        </w:rPr>
      </w:pPr>
      <w:r>
        <w:rPr>
          <w:sz w:val="22"/>
        </w:rPr>
        <w:t>55216 Ingelheim am Rhein</w:t>
      </w:r>
    </w:p>
    <w:p w14:paraId="22801FB8" w14:textId="77777777" w:rsidR="00D06CE6" w:rsidRDefault="00B21FDD">
      <w:pPr>
        <w:pStyle w:val="IBTextChar"/>
        <w:widowControl w:val="0"/>
        <w:spacing w:before="0" w:after="0" w:line="240" w:lineRule="auto"/>
        <w:rPr>
          <w:bCs/>
          <w:sz w:val="22"/>
          <w:szCs w:val="22"/>
        </w:rPr>
      </w:pPr>
      <w:r>
        <w:rPr>
          <w:sz w:val="22"/>
        </w:rPr>
        <w:t>Tyskland</w:t>
      </w:r>
    </w:p>
    <w:p w14:paraId="22801FB9" w14:textId="77777777" w:rsidR="00D06CE6" w:rsidRDefault="00D06CE6">
      <w:pPr>
        <w:pStyle w:val="IBTextChar"/>
        <w:widowControl w:val="0"/>
        <w:spacing w:before="0" w:after="0" w:line="240" w:lineRule="auto"/>
        <w:rPr>
          <w:bCs/>
          <w:sz w:val="22"/>
          <w:szCs w:val="22"/>
        </w:rPr>
      </w:pPr>
    </w:p>
    <w:p w14:paraId="22801FBA" w14:textId="77777777" w:rsidR="00D06CE6" w:rsidRDefault="00D06CE6">
      <w:pPr>
        <w:pStyle w:val="IBTextChar"/>
        <w:widowControl w:val="0"/>
        <w:spacing w:before="0" w:after="0" w:line="240" w:lineRule="auto"/>
        <w:rPr>
          <w:bCs/>
          <w:sz w:val="22"/>
          <w:szCs w:val="22"/>
        </w:rPr>
      </w:pPr>
    </w:p>
    <w:p w14:paraId="22801FBB"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b/>
        </w:rPr>
      </w:pPr>
      <w:r>
        <w:rPr>
          <w:b/>
        </w:rPr>
        <w:t>12.</w:t>
      </w:r>
      <w:r>
        <w:rPr>
          <w:b/>
        </w:rPr>
        <w:tab/>
        <w:t>NUMMER PÅ GODKÄNNANDE FÖR FÖRSÄLJNING</w:t>
      </w:r>
    </w:p>
    <w:p w14:paraId="22801FBC" w14:textId="77777777" w:rsidR="00D06CE6" w:rsidRDefault="00D06CE6">
      <w:pPr>
        <w:keepNext/>
        <w:widowControl w:val="0"/>
        <w:rPr>
          <w:noProof/>
        </w:rPr>
      </w:pPr>
    </w:p>
    <w:p w14:paraId="22801FBD" w14:textId="77777777" w:rsidR="00D06CE6" w:rsidRDefault="00B21FDD">
      <w:pPr>
        <w:widowControl w:val="0"/>
        <w:rPr>
          <w:noProof/>
        </w:rPr>
      </w:pPr>
      <w:r>
        <w:t>EU/1/08/442/015</w:t>
      </w:r>
    </w:p>
    <w:p w14:paraId="22801FBE" w14:textId="77777777" w:rsidR="00D06CE6" w:rsidRDefault="00D06CE6">
      <w:pPr>
        <w:widowControl w:val="0"/>
        <w:rPr>
          <w:noProof/>
        </w:rPr>
      </w:pPr>
    </w:p>
    <w:p w14:paraId="22801FBF" w14:textId="77777777" w:rsidR="00D06CE6" w:rsidRDefault="00D06CE6">
      <w:pPr>
        <w:widowControl w:val="0"/>
        <w:rPr>
          <w:noProof/>
        </w:rPr>
      </w:pPr>
    </w:p>
    <w:p w14:paraId="22801FC0"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13.</w:t>
      </w:r>
      <w:r>
        <w:rPr>
          <w:b/>
        </w:rPr>
        <w:tab/>
        <w:t>TILLVERKNINSGSSATSNUMMER</w:t>
      </w:r>
    </w:p>
    <w:p w14:paraId="22801FC1" w14:textId="77777777" w:rsidR="00D06CE6" w:rsidRDefault="00D06CE6">
      <w:pPr>
        <w:keepNext/>
        <w:widowControl w:val="0"/>
        <w:rPr>
          <w:noProof/>
        </w:rPr>
      </w:pPr>
    </w:p>
    <w:p w14:paraId="22801FC2" w14:textId="77777777" w:rsidR="00D06CE6" w:rsidRDefault="00B21FDD">
      <w:pPr>
        <w:widowControl w:val="0"/>
        <w:rPr>
          <w:noProof/>
        </w:rPr>
      </w:pPr>
      <w:r>
        <w:t>Lot</w:t>
      </w:r>
    </w:p>
    <w:p w14:paraId="22801FC3" w14:textId="77777777" w:rsidR="00D06CE6" w:rsidRDefault="00D06CE6">
      <w:pPr>
        <w:widowControl w:val="0"/>
        <w:rPr>
          <w:noProof/>
        </w:rPr>
      </w:pPr>
    </w:p>
    <w:p w14:paraId="22801FC4" w14:textId="77777777" w:rsidR="00D06CE6" w:rsidRDefault="00D06CE6">
      <w:pPr>
        <w:widowControl w:val="0"/>
        <w:rPr>
          <w:noProof/>
        </w:rPr>
      </w:pPr>
    </w:p>
    <w:p w14:paraId="22801FC5"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14.</w:t>
      </w:r>
      <w:r>
        <w:rPr>
          <w:b/>
        </w:rPr>
        <w:tab/>
        <w:t>ALLMÄN KLASSIFICERING FÖR FÖRSKRIVNING</w:t>
      </w:r>
    </w:p>
    <w:p w14:paraId="22801FC6" w14:textId="77777777" w:rsidR="00D06CE6" w:rsidRDefault="00D06CE6">
      <w:pPr>
        <w:keepNext/>
        <w:widowControl w:val="0"/>
        <w:rPr>
          <w:noProof/>
        </w:rPr>
      </w:pPr>
    </w:p>
    <w:p w14:paraId="22801FC7" w14:textId="77777777" w:rsidR="00D06CE6" w:rsidRDefault="00D06CE6">
      <w:pPr>
        <w:widowControl w:val="0"/>
        <w:rPr>
          <w:noProof/>
        </w:rPr>
      </w:pPr>
    </w:p>
    <w:p w14:paraId="22801FC8"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15.</w:t>
      </w:r>
      <w:r>
        <w:rPr>
          <w:b/>
        </w:rPr>
        <w:tab/>
        <w:t>BRUKSANVISNING</w:t>
      </w:r>
    </w:p>
    <w:p w14:paraId="22801FC9" w14:textId="77777777" w:rsidR="00D06CE6" w:rsidRDefault="00D06CE6">
      <w:pPr>
        <w:keepNext/>
        <w:widowControl w:val="0"/>
        <w:rPr>
          <w:noProof/>
        </w:rPr>
      </w:pPr>
    </w:p>
    <w:p w14:paraId="22801FCA" w14:textId="77777777" w:rsidR="00D06CE6" w:rsidRDefault="00D06CE6">
      <w:pPr>
        <w:widowControl w:val="0"/>
        <w:rPr>
          <w:noProof/>
        </w:rPr>
      </w:pPr>
    </w:p>
    <w:p w14:paraId="22801FCB"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16.</w:t>
      </w:r>
      <w:r>
        <w:rPr>
          <w:b/>
        </w:rPr>
        <w:tab/>
        <w:t>INFORMATION I PUNKTSKRIFT</w:t>
      </w:r>
    </w:p>
    <w:p w14:paraId="22801FCC" w14:textId="77777777" w:rsidR="00D06CE6" w:rsidRDefault="00D06CE6">
      <w:pPr>
        <w:keepNext/>
        <w:widowControl w:val="0"/>
        <w:rPr>
          <w:noProof/>
        </w:rPr>
      </w:pPr>
    </w:p>
    <w:p w14:paraId="22801FCD" w14:textId="77777777" w:rsidR="00D06CE6" w:rsidRDefault="00B21FDD">
      <w:pPr>
        <w:widowControl w:val="0"/>
        <w:rPr>
          <w:noProof/>
        </w:rPr>
      </w:pPr>
      <w:r>
        <w:t>Pradaxa 110 mg kapslar</w:t>
      </w:r>
    </w:p>
    <w:p w14:paraId="22801FCE" w14:textId="77777777" w:rsidR="00D06CE6" w:rsidRDefault="00D06CE6">
      <w:pPr>
        <w:widowControl w:val="0"/>
        <w:rPr>
          <w:noProof/>
        </w:rPr>
      </w:pPr>
    </w:p>
    <w:p w14:paraId="22801FCF" w14:textId="77777777" w:rsidR="00D06CE6" w:rsidRDefault="00D06CE6">
      <w:pPr>
        <w:widowControl w:val="0"/>
        <w:rPr>
          <w:noProof/>
        </w:rPr>
      </w:pPr>
    </w:p>
    <w:p w14:paraId="22801FD0"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pPr>
      <w:r>
        <w:rPr>
          <w:b/>
        </w:rPr>
        <w:t>17.</w:t>
      </w:r>
      <w:r>
        <w:rPr>
          <w:b/>
        </w:rPr>
        <w:tab/>
        <w:t xml:space="preserve">UNIK </w:t>
      </w:r>
      <w:r>
        <w:rPr>
          <w:b/>
        </w:rPr>
        <w:t>IDENTITETSBETECKNING – TVÅDIMENSIONELL STRECKKOD</w:t>
      </w:r>
    </w:p>
    <w:p w14:paraId="22801FD1" w14:textId="77777777" w:rsidR="00D06CE6" w:rsidRDefault="00D06CE6">
      <w:pPr>
        <w:keepNext/>
        <w:widowControl w:val="0"/>
      </w:pPr>
    </w:p>
    <w:p w14:paraId="22801FD2" w14:textId="77777777" w:rsidR="00D06CE6" w:rsidRDefault="00D06CE6">
      <w:pPr>
        <w:widowControl w:val="0"/>
      </w:pPr>
    </w:p>
    <w:p w14:paraId="22801FD3"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pPr>
      <w:r>
        <w:rPr>
          <w:b/>
        </w:rPr>
        <w:t>18.</w:t>
      </w:r>
      <w:r>
        <w:rPr>
          <w:b/>
        </w:rPr>
        <w:tab/>
        <w:t>UNIK IDENTITETSBETECKNING – I ETT FORMAT LÄSBART FÖR MÄNSKLIGT ÖGA</w:t>
      </w:r>
    </w:p>
    <w:p w14:paraId="22801FD4" w14:textId="77777777" w:rsidR="00D06CE6" w:rsidRDefault="00D06CE6">
      <w:pPr>
        <w:keepNext/>
        <w:widowControl w:val="0"/>
        <w:rPr>
          <w:noProof/>
        </w:rPr>
      </w:pPr>
    </w:p>
    <w:p w14:paraId="22801FD5" w14:textId="77777777" w:rsidR="00D06CE6" w:rsidRDefault="00D06CE6">
      <w:pPr>
        <w:widowControl w:val="0"/>
        <w:rPr>
          <w:noProof/>
        </w:rPr>
      </w:pPr>
    </w:p>
    <w:p w14:paraId="22801FD6" w14:textId="77777777" w:rsidR="00D06CE6" w:rsidRDefault="00B21FDD">
      <w:pPr>
        <w:widowControl w:val="0"/>
        <w:pBdr>
          <w:top w:val="single" w:sz="4" w:space="1" w:color="auto"/>
          <w:left w:val="single" w:sz="4" w:space="4" w:color="auto"/>
          <w:bottom w:val="single" w:sz="4" w:space="1" w:color="auto"/>
          <w:right w:val="single" w:sz="4" w:space="4" w:color="auto"/>
        </w:pBdr>
        <w:rPr>
          <w:b/>
          <w:noProof/>
        </w:rPr>
      </w:pPr>
      <w:r>
        <w:br w:type="page"/>
      </w:r>
      <w:r>
        <w:rPr>
          <w:b/>
        </w:rPr>
        <w:lastRenderedPageBreak/>
        <w:t>UPPGIFTER SOM SKA FINNAS PÅ YTTRE FÖRPACKNINGEN</w:t>
      </w:r>
    </w:p>
    <w:p w14:paraId="22801FD7" w14:textId="77777777" w:rsidR="00D06CE6" w:rsidRDefault="00D06CE6">
      <w:pPr>
        <w:widowControl w:val="0"/>
        <w:pBdr>
          <w:top w:val="single" w:sz="4" w:space="1" w:color="auto"/>
          <w:left w:val="single" w:sz="4" w:space="4" w:color="auto"/>
          <w:bottom w:val="single" w:sz="4" w:space="1" w:color="auto"/>
          <w:right w:val="single" w:sz="4" w:space="4" w:color="auto"/>
        </w:pBdr>
        <w:ind w:left="567" w:hanging="567"/>
        <w:rPr>
          <w:bCs/>
          <w:noProof/>
        </w:rPr>
      </w:pPr>
    </w:p>
    <w:p w14:paraId="22801FD8" w14:textId="77777777" w:rsidR="00D06CE6" w:rsidRDefault="00B21FDD">
      <w:pPr>
        <w:widowControl w:val="0"/>
        <w:pBdr>
          <w:top w:val="single" w:sz="4" w:space="1" w:color="auto"/>
          <w:left w:val="single" w:sz="4" w:space="4" w:color="auto"/>
          <w:bottom w:val="single" w:sz="4" w:space="1" w:color="auto"/>
          <w:right w:val="single" w:sz="4" w:space="4" w:color="auto"/>
        </w:pBdr>
        <w:rPr>
          <w:bCs/>
          <w:noProof/>
        </w:rPr>
      </w:pPr>
      <w:r>
        <w:rPr>
          <w:b/>
        </w:rPr>
        <w:t xml:space="preserve">YTTRE OMSLAGSETIKETT PÅ MULTIFÖRPACKNING MED 100 (2 FÖRPACKNINGAR MED </w:t>
      </w:r>
      <w:r>
        <w:rPr>
          <w:b/>
        </w:rPr>
        <w:t>50 HÅRDA KAPSLAR) INSLAGEN I GENOMSKINLIG FOLIE – INKLUSIVE BLUE BOX – 110 mg HÅRDA KAPSLAR</w:t>
      </w:r>
    </w:p>
    <w:p w14:paraId="22801FD9" w14:textId="77777777" w:rsidR="00D06CE6" w:rsidRDefault="00D06CE6">
      <w:pPr>
        <w:widowControl w:val="0"/>
        <w:rPr>
          <w:noProof/>
        </w:rPr>
      </w:pPr>
    </w:p>
    <w:p w14:paraId="22801FDA" w14:textId="77777777" w:rsidR="00D06CE6" w:rsidRDefault="00D06CE6">
      <w:pPr>
        <w:widowControl w:val="0"/>
        <w:rPr>
          <w:noProof/>
        </w:rPr>
      </w:pPr>
    </w:p>
    <w:p w14:paraId="22801FDB" w14:textId="77777777" w:rsidR="00D06CE6" w:rsidRDefault="00B21FDD">
      <w:pPr>
        <w:keepNext/>
        <w:widowControl w:val="0"/>
        <w:pBdr>
          <w:top w:val="single" w:sz="4" w:space="1" w:color="auto"/>
          <w:left w:val="single" w:sz="4" w:space="4" w:color="auto"/>
          <w:bottom w:val="single" w:sz="4" w:space="2" w:color="auto"/>
          <w:right w:val="single" w:sz="4" w:space="4" w:color="auto"/>
        </w:pBdr>
        <w:ind w:left="567" w:hanging="567"/>
        <w:rPr>
          <w:noProof/>
        </w:rPr>
      </w:pPr>
      <w:r>
        <w:rPr>
          <w:b/>
        </w:rPr>
        <w:t>1.</w:t>
      </w:r>
      <w:r>
        <w:rPr>
          <w:b/>
        </w:rPr>
        <w:tab/>
        <w:t>LÄKEMEDLETS NAMN</w:t>
      </w:r>
    </w:p>
    <w:p w14:paraId="22801FDC" w14:textId="77777777" w:rsidR="00D06CE6" w:rsidRDefault="00D06CE6">
      <w:pPr>
        <w:keepNext/>
        <w:widowControl w:val="0"/>
        <w:rPr>
          <w:noProof/>
        </w:rPr>
      </w:pPr>
    </w:p>
    <w:p w14:paraId="22801FDD" w14:textId="77777777" w:rsidR="00D06CE6" w:rsidRDefault="00B21FDD">
      <w:pPr>
        <w:widowControl w:val="0"/>
        <w:rPr>
          <w:noProof/>
        </w:rPr>
      </w:pPr>
      <w:r>
        <w:t>Pradaxa 110 mg hårda kapslar</w:t>
      </w:r>
    </w:p>
    <w:p w14:paraId="22801FDE" w14:textId="77777777" w:rsidR="00D06CE6" w:rsidRDefault="00B21FDD">
      <w:pPr>
        <w:widowControl w:val="0"/>
        <w:rPr>
          <w:noProof/>
        </w:rPr>
      </w:pPr>
      <w:r>
        <w:t>dabigatranetexilat</w:t>
      </w:r>
    </w:p>
    <w:p w14:paraId="22801FDF" w14:textId="77777777" w:rsidR="00D06CE6" w:rsidRDefault="00D06CE6">
      <w:pPr>
        <w:widowControl w:val="0"/>
        <w:rPr>
          <w:noProof/>
        </w:rPr>
      </w:pPr>
    </w:p>
    <w:p w14:paraId="22801FE0" w14:textId="77777777" w:rsidR="00D06CE6" w:rsidRDefault="00D06CE6">
      <w:pPr>
        <w:widowControl w:val="0"/>
        <w:rPr>
          <w:noProof/>
        </w:rPr>
      </w:pPr>
    </w:p>
    <w:p w14:paraId="22801FE1"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b/>
          <w:noProof/>
        </w:rPr>
      </w:pPr>
      <w:r>
        <w:rPr>
          <w:b/>
        </w:rPr>
        <w:t>2.</w:t>
      </w:r>
      <w:r>
        <w:rPr>
          <w:b/>
        </w:rPr>
        <w:tab/>
        <w:t>DEKLARATION AV AKTIV(A) SUBSTANS(ER)</w:t>
      </w:r>
    </w:p>
    <w:p w14:paraId="22801FE2" w14:textId="77777777" w:rsidR="00D06CE6" w:rsidRDefault="00D06CE6">
      <w:pPr>
        <w:keepNext/>
        <w:widowControl w:val="0"/>
        <w:rPr>
          <w:noProof/>
        </w:rPr>
      </w:pPr>
    </w:p>
    <w:p w14:paraId="22801FE3" w14:textId="77777777" w:rsidR="00D06CE6" w:rsidRDefault="00B21FDD">
      <w:pPr>
        <w:widowControl w:val="0"/>
        <w:rPr>
          <w:noProof/>
        </w:rPr>
      </w:pPr>
      <w:r>
        <w:t>Varje hård kapsel innehåller 110 mg dabigatranetexilat (som mesilat).</w:t>
      </w:r>
    </w:p>
    <w:p w14:paraId="22801FE4" w14:textId="77777777" w:rsidR="00D06CE6" w:rsidRDefault="00D06CE6">
      <w:pPr>
        <w:widowControl w:val="0"/>
        <w:rPr>
          <w:noProof/>
        </w:rPr>
      </w:pPr>
    </w:p>
    <w:p w14:paraId="22801FE5" w14:textId="77777777" w:rsidR="00D06CE6" w:rsidRDefault="00D06CE6">
      <w:pPr>
        <w:widowControl w:val="0"/>
        <w:rPr>
          <w:noProof/>
        </w:rPr>
      </w:pPr>
    </w:p>
    <w:p w14:paraId="22801FE6"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3.</w:t>
      </w:r>
      <w:r>
        <w:rPr>
          <w:b/>
        </w:rPr>
        <w:tab/>
        <w:t>FÖRTECKNING ÖVER HJÄLPÄMNEN</w:t>
      </w:r>
    </w:p>
    <w:p w14:paraId="22801FE7" w14:textId="77777777" w:rsidR="00D06CE6" w:rsidRDefault="00D06CE6">
      <w:pPr>
        <w:keepNext/>
        <w:widowControl w:val="0"/>
        <w:rPr>
          <w:iCs/>
          <w:noProof/>
          <w:szCs w:val="22"/>
          <w:u w:val="single"/>
        </w:rPr>
      </w:pPr>
    </w:p>
    <w:p w14:paraId="22801FE8" w14:textId="77777777" w:rsidR="00D06CE6" w:rsidRDefault="00D06CE6">
      <w:pPr>
        <w:widowControl w:val="0"/>
        <w:rPr>
          <w:noProof/>
        </w:rPr>
      </w:pPr>
    </w:p>
    <w:p w14:paraId="22801FE9"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4.</w:t>
      </w:r>
      <w:r>
        <w:rPr>
          <w:b/>
        </w:rPr>
        <w:tab/>
        <w:t>LÄKEMEDELSFORM OCH FÖRPACKNINGSSTORLEK</w:t>
      </w:r>
    </w:p>
    <w:p w14:paraId="22801FEA" w14:textId="77777777" w:rsidR="00D06CE6" w:rsidRDefault="00D06CE6">
      <w:pPr>
        <w:keepNext/>
        <w:widowControl w:val="0"/>
        <w:rPr>
          <w:noProof/>
        </w:rPr>
      </w:pPr>
    </w:p>
    <w:p w14:paraId="22801FEB" w14:textId="77777777" w:rsidR="00D06CE6" w:rsidRDefault="00B21FDD">
      <w:pPr>
        <w:widowControl w:val="0"/>
        <w:rPr>
          <w:noProof/>
        </w:rPr>
      </w:pPr>
      <w:r>
        <w:rPr>
          <w:highlight w:val="lightGray"/>
        </w:rPr>
        <w:t>hård kapsel</w:t>
      </w:r>
    </w:p>
    <w:p w14:paraId="22801FEC" w14:textId="77777777" w:rsidR="00D06CE6" w:rsidRDefault="00B21FDD">
      <w:pPr>
        <w:widowControl w:val="0"/>
        <w:rPr>
          <w:noProof/>
        </w:rPr>
      </w:pPr>
      <w:r>
        <w:t>Multiförpackning: 100 (2 förpackningar med 50 × 1) hårda kapslar.</w:t>
      </w:r>
    </w:p>
    <w:p w14:paraId="22801FED" w14:textId="77777777" w:rsidR="00D06CE6" w:rsidRDefault="00D06CE6">
      <w:pPr>
        <w:widowControl w:val="0"/>
        <w:rPr>
          <w:noProof/>
        </w:rPr>
      </w:pPr>
    </w:p>
    <w:p w14:paraId="22801FEE" w14:textId="77777777" w:rsidR="00D06CE6" w:rsidRDefault="00D06CE6">
      <w:pPr>
        <w:widowControl w:val="0"/>
        <w:rPr>
          <w:noProof/>
        </w:rPr>
      </w:pPr>
    </w:p>
    <w:p w14:paraId="22801FEF"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5.</w:t>
      </w:r>
      <w:r>
        <w:rPr>
          <w:b/>
        </w:rPr>
        <w:tab/>
        <w:t>ADMINISTRERINGSSÄTT OCH ADMINISTRERINGSVÄG</w:t>
      </w:r>
    </w:p>
    <w:p w14:paraId="22801FF0" w14:textId="77777777" w:rsidR="00D06CE6" w:rsidRDefault="00D06CE6">
      <w:pPr>
        <w:keepNext/>
        <w:widowControl w:val="0"/>
        <w:rPr>
          <w:noProof/>
        </w:rPr>
      </w:pPr>
    </w:p>
    <w:p w14:paraId="22801FF1" w14:textId="77777777" w:rsidR="00D06CE6" w:rsidRDefault="00B21FDD">
      <w:pPr>
        <w:widowControl w:val="0"/>
        <w:rPr>
          <w:noProof/>
        </w:rPr>
      </w:pPr>
      <w:r>
        <w:t>Sväljes hel, kapseln ska inte tuggas eller krossas.</w:t>
      </w:r>
    </w:p>
    <w:p w14:paraId="22801FF2" w14:textId="77777777" w:rsidR="00D06CE6" w:rsidRDefault="00B21FDD">
      <w:pPr>
        <w:widowControl w:val="0"/>
        <w:rPr>
          <w:noProof/>
        </w:rPr>
      </w:pPr>
      <w:r>
        <w:t>Läs bipacksedeln före användning.</w:t>
      </w:r>
    </w:p>
    <w:p w14:paraId="22801FF3" w14:textId="77777777" w:rsidR="00D06CE6" w:rsidRDefault="00B21FDD">
      <w:pPr>
        <w:widowControl w:val="0"/>
        <w:rPr>
          <w:noProof/>
        </w:rPr>
      </w:pPr>
      <w:r>
        <w:t>Ska sväljas.</w:t>
      </w:r>
    </w:p>
    <w:p w14:paraId="22801FF4" w14:textId="77777777" w:rsidR="00D06CE6" w:rsidRDefault="00D06CE6">
      <w:pPr>
        <w:widowControl w:val="0"/>
        <w:rPr>
          <w:noProof/>
        </w:rPr>
      </w:pPr>
    </w:p>
    <w:p w14:paraId="22801FF5" w14:textId="77777777" w:rsidR="00D06CE6" w:rsidRDefault="00D06CE6">
      <w:pPr>
        <w:widowControl w:val="0"/>
        <w:rPr>
          <w:noProof/>
        </w:rPr>
      </w:pPr>
    </w:p>
    <w:p w14:paraId="22801FF6"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6.</w:t>
      </w:r>
      <w:r>
        <w:rPr>
          <w:b/>
        </w:rPr>
        <w:tab/>
        <w:t>SÄRSKILD VARNING OM ATT LÄKEMEDLET MÅSTE FÖRVARAS UTOM SYN- OCH RÄCKHÅLL FÖR BARN</w:t>
      </w:r>
    </w:p>
    <w:p w14:paraId="22801FF7" w14:textId="77777777" w:rsidR="00D06CE6" w:rsidRDefault="00D06CE6">
      <w:pPr>
        <w:keepNext/>
        <w:widowControl w:val="0"/>
        <w:rPr>
          <w:noProof/>
        </w:rPr>
      </w:pPr>
    </w:p>
    <w:p w14:paraId="22801FF8" w14:textId="77777777" w:rsidR="00D06CE6" w:rsidRDefault="00B21FDD">
      <w:pPr>
        <w:widowControl w:val="0"/>
        <w:rPr>
          <w:noProof/>
        </w:rPr>
      </w:pPr>
      <w:r>
        <w:t>Förvaras utom syn- och räckhåll för barn.</w:t>
      </w:r>
    </w:p>
    <w:p w14:paraId="22801FF9" w14:textId="77777777" w:rsidR="00D06CE6" w:rsidRDefault="00D06CE6">
      <w:pPr>
        <w:widowControl w:val="0"/>
        <w:rPr>
          <w:noProof/>
        </w:rPr>
      </w:pPr>
    </w:p>
    <w:p w14:paraId="22801FFA" w14:textId="77777777" w:rsidR="00D06CE6" w:rsidRDefault="00D06CE6">
      <w:pPr>
        <w:widowControl w:val="0"/>
        <w:rPr>
          <w:noProof/>
        </w:rPr>
      </w:pPr>
    </w:p>
    <w:p w14:paraId="22801FFB"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7.</w:t>
      </w:r>
      <w:r>
        <w:rPr>
          <w:b/>
        </w:rPr>
        <w:tab/>
      </w:r>
      <w:r>
        <w:rPr>
          <w:b/>
        </w:rPr>
        <w:t>ÖVRIGA SÄRSKILDA VARNINGAR OM SÅ ÄR NÖDVÄNDIGT</w:t>
      </w:r>
    </w:p>
    <w:p w14:paraId="22801FFC" w14:textId="77777777" w:rsidR="00D06CE6" w:rsidRDefault="00D06CE6">
      <w:pPr>
        <w:keepNext/>
        <w:widowControl w:val="0"/>
        <w:rPr>
          <w:noProof/>
        </w:rPr>
      </w:pPr>
    </w:p>
    <w:p w14:paraId="22801FFD" w14:textId="77777777" w:rsidR="00D06CE6" w:rsidRDefault="00D06CE6">
      <w:pPr>
        <w:widowControl w:val="0"/>
        <w:rPr>
          <w:noProof/>
        </w:rPr>
      </w:pPr>
    </w:p>
    <w:p w14:paraId="22801FFE"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8.</w:t>
      </w:r>
      <w:r>
        <w:rPr>
          <w:b/>
        </w:rPr>
        <w:tab/>
        <w:t>UTGÅNGSDATUM</w:t>
      </w:r>
    </w:p>
    <w:p w14:paraId="22801FFF" w14:textId="77777777" w:rsidR="00D06CE6" w:rsidRDefault="00D06CE6">
      <w:pPr>
        <w:keepNext/>
        <w:widowControl w:val="0"/>
        <w:rPr>
          <w:noProof/>
        </w:rPr>
      </w:pPr>
    </w:p>
    <w:p w14:paraId="22802000" w14:textId="77777777" w:rsidR="00D06CE6" w:rsidRDefault="00B21FDD">
      <w:pPr>
        <w:widowControl w:val="0"/>
        <w:rPr>
          <w:noProof/>
        </w:rPr>
      </w:pPr>
      <w:r>
        <w:t>EXP</w:t>
      </w:r>
    </w:p>
    <w:p w14:paraId="22802001" w14:textId="77777777" w:rsidR="00D06CE6" w:rsidRDefault="00D06CE6">
      <w:pPr>
        <w:widowControl w:val="0"/>
        <w:rPr>
          <w:noProof/>
        </w:rPr>
      </w:pPr>
    </w:p>
    <w:p w14:paraId="22802002" w14:textId="77777777" w:rsidR="00D06CE6" w:rsidRDefault="00D06CE6">
      <w:pPr>
        <w:widowControl w:val="0"/>
        <w:rPr>
          <w:noProof/>
        </w:rPr>
      </w:pPr>
    </w:p>
    <w:p w14:paraId="22802003"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9.</w:t>
      </w:r>
      <w:r>
        <w:rPr>
          <w:b/>
        </w:rPr>
        <w:tab/>
        <w:t>SÄRSKILDA FÖRVARINGSANVISNINGAR</w:t>
      </w:r>
    </w:p>
    <w:p w14:paraId="22802004" w14:textId="77777777" w:rsidR="00D06CE6" w:rsidRDefault="00D06CE6">
      <w:pPr>
        <w:keepNext/>
        <w:widowControl w:val="0"/>
        <w:rPr>
          <w:noProof/>
        </w:rPr>
      </w:pPr>
    </w:p>
    <w:p w14:paraId="22802005" w14:textId="77777777" w:rsidR="00D06CE6" w:rsidRDefault="00B21FDD">
      <w:pPr>
        <w:pStyle w:val="IBTextChar"/>
        <w:widowControl w:val="0"/>
        <w:spacing w:before="0" w:after="0" w:line="240" w:lineRule="auto"/>
        <w:rPr>
          <w:bCs/>
          <w:sz w:val="22"/>
          <w:szCs w:val="22"/>
        </w:rPr>
      </w:pPr>
      <w:r>
        <w:rPr>
          <w:sz w:val="22"/>
        </w:rPr>
        <w:t>Förvaras i originalförpackningen. Fuktkänsligt.</w:t>
      </w:r>
    </w:p>
    <w:p w14:paraId="22802006" w14:textId="77777777" w:rsidR="00D06CE6" w:rsidRDefault="00D06CE6">
      <w:pPr>
        <w:widowControl w:val="0"/>
        <w:ind w:left="567" w:hanging="567"/>
        <w:rPr>
          <w:noProof/>
        </w:rPr>
      </w:pPr>
    </w:p>
    <w:p w14:paraId="22802007" w14:textId="77777777" w:rsidR="00D06CE6" w:rsidRDefault="00D06CE6">
      <w:pPr>
        <w:widowControl w:val="0"/>
        <w:ind w:left="567" w:hanging="567"/>
        <w:rPr>
          <w:noProof/>
        </w:rPr>
      </w:pPr>
    </w:p>
    <w:p w14:paraId="22802008" w14:textId="77777777" w:rsidR="00D06CE6" w:rsidRDefault="00B21FDD">
      <w:pPr>
        <w:keepNext/>
        <w:keepLines/>
        <w:widowControl w:val="0"/>
        <w:pBdr>
          <w:top w:val="single" w:sz="4" w:space="1" w:color="auto"/>
          <w:left w:val="single" w:sz="4" w:space="4" w:color="auto"/>
          <w:bottom w:val="single" w:sz="4" w:space="1" w:color="auto"/>
          <w:right w:val="single" w:sz="4" w:space="4" w:color="auto"/>
        </w:pBdr>
        <w:ind w:left="567" w:hanging="567"/>
        <w:rPr>
          <w:b/>
          <w:noProof/>
        </w:rPr>
      </w:pPr>
      <w:r>
        <w:rPr>
          <w:b/>
        </w:rPr>
        <w:lastRenderedPageBreak/>
        <w:t>10.</w:t>
      </w:r>
      <w:r>
        <w:rPr>
          <w:b/>
        </w:rPr>
        <w:tab/>
        <w:t xml:space="preserve">SÄRSKILDA FÖRSIKTIGHETSÅTGÄRDER FÖR DESTRUKTION AV EJ ANVÄNT LÄKEMEDEL OCH AVFALL I </w:t>
      </w:r>
      <w:r>
        <w:rPr>
          <w:b/>
        </w:rPr>
        <w:t>FÖREKOMMANDE FALL</w:t>
      </w:r>
    </w:p>
    <w:p w14:paraId="22802009" w14:textId="77777777" w:rsidR="00D06CE6" w:rsidRDefault="00D06CE6">
      <w:pPr>
        <w:keepNext/>
        <w:widowControl w:val="0"/>
        <w:rPr>
          <w:noProof/>
        </w:rPr>
      </w:pPr>
    </w:p>
    <w:p w14:paraId="2280200A" w14:textId="77777777" w:rsidR="00D06CE6" w:rsidRDefault="00D06CE6">
      <w:pPr>
        <w:widowControl w:val="0"/>
        <w:rPr>
          <w:noProof/>
        </w:rPr>
      </w:pPr>
    </w:p>
    <w:p w14:paraId="2280200B"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b/>
          <w:noProof/>
        </w:rPr>
      </w:pPr>
      <w:r>
        <w:rPr>
          <w:b/>
        </w:rPr>
        <w:t>11.</w:t>
      </w:r>
      <w:r>
        <w:rPr>
          <w:b/>
        </w:rPr>
        <w:tab/>
        <w:t>INNEHAVARE AV GODKÄNNANDE FÖR FÖRSÄLJNING (NAMN OCH ADRESS)</w:t>
      </w:r>
    </w:p>
    <w:p w14:paraId="2280200C" w14:textId="77777777" w:rsidR="00D06CE6" w:rsidRDefault="00D06CE6">
      <w:pPr>
        <w:keepNext/>
        <w:widowControl w:val="0"/>
        <w:rPr>
          <w:noProof/>
        </w:rPr>
      </w:pPr>
    </w:p>
    <w:p w14:paraId="2280200D" w14:textId="77777777" w:rsidR="00D06CE6" w:rsidRDefault="00B21FDD">
      <w:pPr>
        <w:pStyle w:val="IBTextChar"/>
        <w:keepNext/>
        <w:widowControl w:val="0"/>
        <w:spacing w:before="0" w:after="0" w:line="240" w:lineRule="auto"/>
        <w:rPr>
          <w:bCs/>
          <w:sz w:val="22"/>
          <w:szCs w:val="22"/>
        </w:rPr>
      </w:pPr>
      <w:r>
        <w:rPr>
          <w:sz w:val="22"/>
        </w:rPr>
        <w:t>Boehringer Ingelheim International GmbH</w:t>
      </w:r>
    </w:p>
    <w:p w14:paraId="2280200E" w14:textId="77777777" w:rsidR="00D06CE6" w:rsidRDefault="00B21FDD">
      <w:pPr>
        <w:pStyle w:val="IBTextChar"/>
        <w:keepNext/>
        <w:widowControl w:val="0"/>
        <w:spacing w:before="0" w:after="0" w:line="240" w:lineRule="auto"/>
        <w:rPr>
          <w:bCs/>
          <w:sz w:val="22"/>
          <w:szCs w:val="22"/>
        </w:rPr>
      </w:pPr>
      <w:r>
        <w:rPr>
          <w:sz w:val="22"/>
        </w:rPr>
        <w:t>Binger Str. 173</w:t>
      </w:r>
    </w:p>
    <w:p w14:paraId="2280200F" w14:textId="77777777" w:rsidR="00D06CE6" w:rsidRDefault="00B21FDD">
      <w:pPr>
        <w:pStyle w:val="IBTextChar"/>
        <w:keepNext/>
        <w:widowControl w:val="0"/>
        <w:spacing w:before="0" w:after="0" w:line="240" w:lineRule="auto"/>
        <w:rPr>
          <w:bCs/>
          <w:sz w:val="22"/>
          <w:szCs w:val="22"/>
        </w:rPr>
      </w:pPr>
      <w:r>
        <w:rPr>
          <w:sz w:val="22"/>
        </w:rPr>
        <w:t>55216 Ingelheim am Rhein</w:t>
      </w:r>
    </w:p>
    <w:p w14:paraId="22802010" w14:textId="77777777" w:rsidR="00D06CE6" w:rsidRDefault="00B21FDD">
      <w:pPr>
        <w:pStyle w:val="IBTextChar"/>
        <w:widowControl w:val="0"/>
        <w:spacing w:before="0" w:after="0" w:line="240" w:lineRule="auto"/>
        <w:rPr>
          <w:bCs/>
          <w:sz w:val="22"/>
          <w:szCs w:val="22"/>
        </w:rPr>
      </w:pPr>
      <w:r>
        <w:rPr>
          <w:sz w:val="22"/>
        </w:rPr>
        <w:t>Tyskland</w:t>
      </w:r>
    </w:p>
    <w:p w14:paraId="22802011" w14:textId="77777777" w:rsidR="00D06CE6" w:rsidRDefault="00D06CE6">
      <w:pPr>
        <w:widowControl w:val="0"/>
        <w:rPr>
          <w:noProof/>
        </w:rPr>
      </w:pPr>
    </w:p>
    <w:p w14:paraId="22802012" w14:textId="77777777" w:rsidR="00D06CE6" w:rsidRDefault="00D06CE6">
      <w:pPr>
        <w:widowControl w:val="0"/>
        <w:rPr>
          <w:noProof/>
        </w:rPr>
      </w:pPr>
    </w:p>
    <w:p w14:paraId="22802013"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b/>
        </w:rPr>
      </w:pPr>
      <w:r>
        <w:rPr>
          <w:b/>
        </w:rPr>
        <w:t>12.</w:t>
      </w:r>
      <w:r>
        <w:rPr>
          <w:b/>
        </w:rPr>
        <w:tab/>
        <w:t>NUMMER PÅ GODKÄNNANDE FÖR FÖRSÄLJNING</w:t>
      </w:r>
    </w:p>
    <w:p w14:paraId="22802014" w14:textId="77777777" w:rsidR="00D06CE6" w:rsidRDefault="00D06CE6">
      <w:pPr>
        <w:keepNext/>
        <w:widowControl w:val="0"/>
        <w:rPr>
          <w:noProof/>
        </w:rPr>
      </w:pPr>
    </w:p>
    <w:p w14:paraId="22802015" w14:textId="77777777" w:rsidR="00D06CE6" w:rsidRDefault="00B21FDD">
      <w:pPr>
        <w:widowControl w:val="0"/>
        <w:rPr>
          <w:noProof/>
        </w:rPr>
      </w:pPr>
      <w:r>
        <w:t>EU/1/08/442/015</w:t>
      </w:r>
    </w:p>
    <w:p w14:paraId="22802016" w14:textId="77777777" w:rsidR="00D06CE6" w:rsidRDefault="00D06CE6">
      <w:pPr>
        <w:widowControl w:val="0"/>
        <w:rPr>
          <w:noProof/>
        </w:rPr>
      </w:pPr>
    </w:p>
    <w:p w14:paraId="22802017" w14:textId="77777777" w:rsidR="00D06CE6" w:rsidRDefault="00D06CE6">
      <w:pPr>
        <w:widowControl w:val="0"/>
        <w:rPr>
          <w:noProof/>
        </w:rPr>
      </w:pPr>
    </w:p>
    <w:p w14:paraId="22802018"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13.</w:t>
      </w:r>
      <w:r>
        <w:rPr>
          <w:b/>
        </w:rPr>
        <w:tab/>
      </w:r>
      <w:r>
        <w:rPr>
          <w:b/>
        </w:rPr>
        <w:t>TILLVERKNINSGSSATSNUMMER</w:t>
      </w:r>
    </w:p>
    <w:p w14:paraId="22802019" w14:textId="77777777" w:rsidR="00D06CE6" w:rsidRDefault="00D06CE6">
      <w:pPr>
        <w:keepNext/>
        <w:widowControl w:val="0"/>
        <w:rPr>
          <w:noProof/>
        </w:rPr>
      </w:pPr>
    </w:p>
    <w:p w14:paraId="2280201A" w14:textId="77777777" w:rsidR="00D06CE6" w:rsidRDefault="00B21FDD">
      <w:pPr>
        <w:widowControl w:val="0"/>
        <w:rPr>
          <w:noProof/>
        </w:rPr>
      </w:pPr>
      <w:r>
        <w:t>Lot</w:t>
      </w:r>
    </w:p>
    <w:p w14:paraId="2280201B" w14:textId="77777777" w:rsidR="00D06CE6" w:rsidRDefault="00D06CE6">
      <w:pPr>
        <w:widowControl w:val="0"/>
        <w:rPr>
          <w:noProof/>
        </w:rPr>
      </w:pPr>
    </w:p>
    <w:p w14:paraId="2280201C" w14:textId="77777777" w:rsidR="00D06CE6" w:rsidRDefault="00D06CE6">
      <w:pPr>
        <w:widowControl w:val="0"/>
        <w:rPr>
          <w:noProof/>
        </w:rPr>
      </w:pPr>
    </w:p>
    <w:p w14:paraId="2280201D"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14.</w:t>
      </w:r>
      <w:r>
        <w:rPr>
          <w:b/>
        </w:rPr>
        <w:tab/>
        <w:t>ALLMÄN KLASSIFICERING FÖR FÖRSKRIVNING</w:t>
      </w:r>
    </w:p>
    <w:p w14:paraId="2280201E" w14:textId="77777777" w:rsidR="00D06CE6" w:rsidRDefault="00D06CE6">
      <w:pPr>
        <w:keepNext/>
        <w:widowControl w:val="0"/>
        <w:rPr>
          <w:noProof/>
        </w:rPr>
      </w:pPr>
    </w:p>
    <w:p w14:paraId="2280201F" w14:textId="77777777" w:rsidR="00D06CE6" w:rsidRDefault="00D06CE6">
      <w:pPr>
        <w:widowControl w:val="0"/>
        <w:rPr>
          <w:noProof/>
        </w:rPr>
      </w:pPr>
    </w:p>
    <w:p w14:paraId="22802020"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15.</w:t>
      </w:r>
      <w:r>
        <w:rPr>
          <w:b/>
        </w:rPr>
        <w:tab/>
        <w:t>BRUKSANVISNING</w:t>
      </w:r>
    </w:p>
    <w:p w14:paraId="22802021" w14:textId="77777777" w:rsidR="00D06CE6" w:rsidRDefault="00D06CE6">
      <w:pPr>
        <w:keepNext/>
        <w:widowControl w:val="0"/>
        <w:rPr>
          <w:noProof/>
        </w:rPr>
      </w:pPr>
    </w:p>
    <w:p w14:paraId="22802022" w14:textId="77777777" w:rsidR="00D06CE6" w:rsidRDefault="00D06CE6">
      <w:pPr>
        <w:widowControl w:val="0"/>
        <w:rPr>
          <w:noProof/>
        </w:rPr>
      </w:pPr>
    </w:p>
    <w:p w14:paraId="22802023"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16.</w:t>
      </w:r>
      <w:r>
        <w:rPr>
          <w:b/>
        </w:rPr>
        <w:tab/>
        <w:t>INFORMATION I PUNKTSKRIFT</w:t>
      </w:r>
    </w:p>
    <w:p w14:paraId="22802024" w14:textId="77777777" w:rsidR="00D06CE6" w:rsidRDefault="00D06CE6">
      <w:pPr>
        <w:keepNext/>
        <w:widowControl w:val="0"/>
        <w:rPr>
          <w:noProof/>
        </w:rPr>
      </w:pPr>
    </w:p>
    <w:p w14:paraId="22802025" w14:textId="77777777" w:rsidR="00D06CE6" w:rsidRDefault="00B21FDD">
      <w:pPr>
        <w:widowControl w:val="0"/>
        <w:rPr>
          <w:noProof/>
        </w:rPr>
      </w:pPr>
      <w:r>
        <w:t>Pradaxa 110 mg kapslar</w:t>
      </w:r>
    </w:p>
    <w:p w14:paraId="22802026" w14:textId="77777777" w:rsidR="00D06CE6" w:rsidRDefault="00D06CE6">
      <w:pPr>
        <w:widowControl w:val="0"/>
        <w:rPr>
          <w:noProof/>
        </w:rPr>
      </w:pPr>
    </w:p>
    <w:p w14:paraId="22802027" w14:textId="77777777" w:rsidR="00D06CE6" w:rsidRDefault="00D06CE6">
      <w:pPr>
        <w:widowControl w:val="0"/>
        <w:rPr>
          <w:noProof/>
        </w:rPr>
      </w:pPr>
    </w:p>
    <w:p w14:paraId="22802028"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pPr>
      <w:r>
        <w:rPr>
          <w:b/>
        </w:rPr>
        <w:t>17.</w:t>
      </w:r>
      <w:r>
        <w:rPr>
          <w:b/>
        </w:rPr>
        <w:tab/>
        <w:t>UNIK IDENTITETSBETECKNING – TVÅDIMENSIONELL STRECKKOD</w:t>
      </w:r>
    </w:p>
    <w:p w14:paraId="22802029" w14:textId="77777777" w:rsidR="00D06CE6" w:rsidRDefault="00D06CE6">
      <w:pPr>
        <w:keepNext/>
        <w:widowControl w:val="0"/>
      </w:pPr>
    </w:p>
    <w:p w14:paraId="2280202A" w14:textId="77777777" w:rsidR="00D06CE6" w:rsidRDefault="00B21FDD">
      <w:pPr>
        <w:widowControl w:val="0"/>
      </w:pPr>
      <w:r>
        <w:rPr>
          <w:highlight w:val="lightGray"/>
        </w:rPr>
        <w:t>Tvådimensionell streckkod som innehåller den unika identitetsbeteckningen.</w:t>
      </w:r>
    </w:p>
    <w:p w14:paraId="2280202B" w14:textId="77777777" w:rsidR="00D06CE6" w:rsidRDefault="00D06CE6">
      <w:pPr>
        <w:widowControl w:val="0"/>
      </w:pPr>
    </w:p>
    <w:p w14:paraId="2280202C" w14:textId="77777777" w:rsidR="00D06CE6" w:rsidRDefault="00D06CE6">
      <w:pPr>
        <w:widowControl w:val="0"/>
      </w:pPr>
    </w:p>
    <w:p w14:paraId="2280202D"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pPr>
      <w:r>
        <w:rPr>
          <w:b/>
        </w:rPr>
        <w:t>18.</w:t>
      </w:r>
      <w:r>
        <w:rPr>
          <w:b/>
        </w:rPr>
        <w:tab/>
        <w:t>UNIK IDENTITETSBETECKNING – I ETT FORMAT LÄSBART FÖR MÄNSKLIGT ÖGA</w:t>
      </w:r>
    </w:p>
    <w:p w14:paraId="2280202E" w14:textId="77777777" w:rsidR="00D06CE6" w:rsidRDefault="00D06CE6">
      <w:pPr>
        <w:keepNext/>
        <w:widowControl w:val="0"/>
      </w:pPr>
    </w:p>
    <w:p w14:paraId="2280202F" w14:textId="77777777" w:rsidR="00D06CE6" w:rsidRDefault="00B21FDD">
      <w:pPr>
        <w:keepNext/>
        <w:widowControl w:val="0"/>
      </w:pPr>
      <w:r>
        <w:t>PC</w:t>
      </w:r>
    </w:p>
    <w:p w14:paraId="22802030" w14:textId="77777777" w:rsidR="00D06CE6" w:rsidRDefault="00B21FDD">
      <w:pPr>
        <w:keepNext/>
        <w:widowControl w:val="0"/>
      </w:pPr>
      <w:r>
        <w:t>SN</w:t>
      </w:r>
    </w:p>
    <w:p w14:paraId="22802031" w14:textId="77777777" w:rsidR="00D06CE6" w:rsidRDefault="00B21FDD">
      <w:pPr>
        <w:widowControl w:val="0"/>
      </w:pPr>
      <w:r>
        <w:t>NN</w:t>
      </w:r>
    </w:p>
    <w:p w14:paraId="22802032" w14:textId="77777777" w:rsidR="00D06CE6" w:rsidRDefault="00D06CE6">
      <w:pPr>
        <w:widowControl w:val="0"/>
      </w:pPr>
    </w:p>
    <w:p w14:paraId="22802033" w14:textId="77777777" w:rsidR="00D06CE6" w:rsidRDefault="00B21FDD">
      <w:pPr>
        <w:widowControl w:val="0"/>
        <w:autoSpaceDE w:val="0"/>
        <w:autoSpaceDN w:val="0"/>
        <w:adjustRightInd w:val="0"/>
        <w:rPr>
          <w:noProof/>
        </w:rPr>
      </w:pPr>
      <w:r>
        <w:br w:type="page"/>
      </w:r>
    </w:p>
    <w:p w14:paraId="22802034" w14:textId="77777777" w:rsidR="00D06CE6" w:rsidRDefault="00B21FDD">
      <w:pPr>
        <w:widowControl w:val="0"/>
        <w:pBdr>
          <w:top w:val="single" w:sz="4" w:space="1" w:color="auto"/>
          <w:left w:val="single" w:sz="4" w:space="4" w:color="auto"/>
          <w:bottom w:val="single" w:sz="4" w:space="1" w:color="auto"/>
          <w:right w:val="single" w:sz="4" w:space="4" w:color="auto"/>
        </w:pBdr>
        <w:rPr>
          <w:b/>
          <w:noProof/>
        </w:rPr>
      </w:pPr>
      <w:r>
        <w:rPr>
          <w:b/>
        </w:rPr>
        <w:lastRenderedPageBreak/>
        <w:t>UPPGIFTER SOM SKA FINNAS PÅ BLISTER ELLER STRIPS</w:t>
      </w:r>
    </w:p>
    <w:p w14:paraId="22802035" w14:textId="77777777" w:rsidR="00D06CE6" w:rsidRDefault="00D06CE6">
      <w:pPr>
        <w:widowControl w:val="0"/>
        <w:pBdr>
          <w:top w:val="single" w:sz="4" w:space="1" w:color="auto"/>
          <w:left w:val="single" w:sz="4" w:space="4" w:color="auto"/>
          <w:bottom w:val="single" w:sz="4" w:space="1" w:color="auto"/>
          <w:right w:val="single" w:sz="4" w:space="4" w:color="auto"/>
        </w:pBdr>
        <w:rPr>
          <w:b/>
          <w:noProof/>
        </w:rPr>
      </w:pPr>
    </w:p>
    <w:p w14:paraId="22802036" w14:textId="77777777" w:rsidR="00D06CE6" w:rsidRDefault="00B21FDD">
      <w:pPr>
        <w:widowControl w:val="0"/>
        <w:pBdr>
          <w:top w:val="single" w:sz="4" w:space="1" w:color="auto"/>
          <w:left w:val="single" w:sz="4" w:space="4" w:color="auto"/>
          <w:bottom w:val="single" w:sz="4" w:space="1" w:color="auto"/>
          <w:right w:val="single" w:sz="4" w:space="4" w:color="auto"/>
        </w:pBdr>
        <w:rPr>
          <w:b/>
        </w:rPr>
      </w:pPr>
      <w:r>
        <w:rPr>
          <w:b/>
        </w:rPr>
        <w:t>BLISTER FÖR 110 mg</w:t>
      </w:r>
    </w:p>
    <w:p w14:paraId="22802037" w14:textId="77777777" w:rsidR="00D06CE6" w:rsidRDefault="00D06CE6">
      <w:pPr>
        <w:widowControl w:val="0"/>
        <w:rPr>
          <w:noProof/>
        </w:rPr>
      </w:pPr>
    </w:p>
    <w:p w14:paraId="22802038" w14:textId="77777777" w:rsidR="00D06CE6" w:rsidRDefault="00D06CE6">
      <w:pPr>
        <w:widowControl w:val="0"/>
        <w:rPr>
          <w:noProof/>
        </w:rPr>
      </w:pPr>
    </w:p>
    <w:p w14:paraId="22802039"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b/>
          <w:noProof/>
        </w:rPr>
      </w:pPr>
      <w:r>
        <w:rPr>
          <w:b/>
        </w:rPr>
        <w:t>1.</w:t>
      </w:r>
      <w:r>
        <w:rPr>
          <w:b/>
        </w:rPr>
        <w:tab/>
        <w:t>LÄKEMEDLETS NAMN</w:t>
      </w:r>
    </w:p>
    <w:p w14:paraId="2280203A" w14:textId="77777777" w:rsidR="00D06CE6" w:rsidRDefault="00D06CE6">
      <w:pPr>
        <w:keepNext/>
        <w:widowControl w:val="0"/>
        <w:ind w:left="567" w:hanging="567"/>
        <w:rPr>
          <w:noProof/>
        </w:rPr>
      </w:pPr>
    </w:p>
    <w:p w14:paraId="2280203B" w14:textId="77777777" w:rsidR="00D06CE6" w:rsidRDefault="00B21FDD">
      <w:pPr>
        <w:widowControl w:val="0"/>
        <w:rPr>
          <w:noProof/>
        </w:rPr>
      </w:pPr>
      <w:r>
        <w:t>Pradaxa</w:t>
      </w:r>
      <w:r>
        <w:t xml:space="preserve"> 110 mg hårda kapslar</w:t>
      </w:r>
      <w:r>
        <w:rPr>
          <w:szCs w:val="22"/>
        </w:rPr>
        <w:t xml:space="preserve"> </w:t>
      </w:r>
      <w:r>
        <w:rPr>
          <w:highlight w:val="lightGray"/>
        </w:rPr>
        <w:t>kapsel</w:t>
      </w:r>
    </w:p>
    <w:p w14:paraId="2280203C" w14:textId="77777777" w:rsidR="00D06CE6" w:rsidRDefault="00B21FDD">
      <w:pPr>
        <w:widowControl w:val="0"/>
        <w:rPr>
          <w:noProof/>
        </w:rPr>
      </w:pPr>
      <w:r>
        <w:t>dabigatranetexilat</w:t>
      </w:r>
    </w:p>
    <w:p w14:paraId="2280203D" w14:textId="77777777" w:rsidR="00D06CE6" w:rsidRDefault="00D06CE6">
      <w:pPr>
        <w:widowControl w:val="0"/>
        <w:rPr>
          <w:noProof/>
        </w:rPr>
      </w:pPr>
    </w:p>
    <w:p w14:paraId="2280203E" w14:textId="77777777" w:rsidR="00D06CE6" w:rsidRDefault="00D06CE6">
      <w:pPr>
        <w:widowControl w:val="0"/>
        <w:rPr>
          <w:noProof/>
        </w:rPr>
      </w:pPr>
    </w:p>
    <w:p w14:paraId="2280203F"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b/>
          <w:noProof/>
        </w:rPr>
      </w:pPr>
      <w:r>
        <w:rPr>
          <w:b/>
        </w:rPr>
        <w:t>2.</w:t>
      </w:r>
      <w:r>
        <w:rPr>
          <w:b/>
        </w:rPr>
        <w:tab/>
        <w:t>INNEHAVARE AV GODKÄNNANDE FÖR FÖRSÄLJNING</w:t>
      </w:r>
    </w:p>
    <w:p w14:paraId="22802040" w14:textId="77777777" w:rsidR="00D06CE6" w:rsidRDefault="00D06CE6">
      <w:pPr>
        <w:keepNext/>
        <w:widowControl w:val="0"/>
        <w:ind w:left="567" w:hanging="567"/>
        <w:rPr>
          <w:noProof/>
        </w:rPr>
      </w:pPr>
    </w:p>
    <w:p w14:paraId="22802041" w14:textId="77777777" w:rsidR="00D06CE6" w:rsidRDefault="00B21FDD">
      <w:pPr>
        <w:widowControl w:val="0"/>
        <w:rPr>
          <w:highlight w:val="lightGray"/>
        </w:rPr>
      </w:pPr>
      <w:r>
        <w:rPr>
          <w:highlight w:val="lightGray"/>
        </w:rPr>
        <w:t>Boehringer Ingelheim (logo)</w:t>
      </w:r>
    </w:p>
    <w:p w14:paraId="22802042" w14:textId="77777777" w:rsidR="00D06CE6" w:rsidRDefault="00D06CE6">
      <w:pPr>
        <w:widowControl w:val="0"/>
        <w:rPr>
          <w:noProof/>
        </w:rPr>
      </w:pPr>
    </w:p>
    <w:p w14:paraId="22802043" w14:textId="77777777" w:rsidR="00D06CE6" w:rsidRDefault="00D06CE6">
      <w:pPr>
        <w:widowControl w:val="0"/>
        <w:rPr>
          <w:noProof/>
        </w:rPr>
      </w:pPr>
    </w:p>
    <w:p w14:paraId="22802044"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b/>
          <w:noProof/>
        </w:rPr>
      </w:pPr>
      <w:r>
        <w:rPr>
          <w:b/>
        </w:rPr>
        <w:t>3.</w:t>
      </w:r>
      <w:r>
        <w:rPr>
          <w:b/>
        </w:rPr>
        <w:tab/>
        <w:t>UTGÅNGSDATUM</w:t>
      </w:r>
    </w:p>
    <w:p w14:paraId="22802045" w14:textId="77777777" w:rsidR="00D06CE6" w:rsidRDefault="00D06CE6">
      <w:pPr>
        <w:keepNext/>
        <w:widowControl w:val="0"/>
        <w:ind w:left="567" w:hanging="567"/>
        <w:rPr>
          <w:noProof/>
        </w:rPr>
      </w:pPr>
    </w:p>
    <w:p w14:paraId="22802046" w14:textId="77777777" w:rsidR="00D06CE6" w:rsidRDefault="00B21FDD">
      <w:pPr>
        <w:widowControl w:val="0"/>
        <w:rPr>
          <w:noProof/>
        </w:rPr>
      </w:pPr>
      <w:r>
        <w:t>EXP</w:t>
      </w:r>
    </w:p>
    <w:p w14:paraId="22802047" w14:textId="77777777" w:rsidR="00D06CE6" w:rsidRDefault="00D06CE6">
      <w:pPr>
        <w:widowControl w:val="0"/>
        <w:rPr>
          <w:noProof/>
        </w:rPr>
      </w:pPr>
    </w:p>
    <w:p w14:paraId="22802048" w14:textId="77777777" w:rsidR="00D06CE6" w:rsidRDefault="00D06CE6">
      <w:pPr>
        <w:widowControl w:val="0"/>
        <w:rPr>
          <w:noProof/>
        </w:rPr>
      </w:pPr>
    </w:p>
    <w:p w14:paraId="22802049"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b/>
          <w:noProof/>
        </w:rPr>
      </w:pPr>
      <w:r>
        <w:rPr>
          <w:b/>
        </w:rPr>
        <w:t>4.</w:t>
      </w:r>
      <w:r>
        <w:rPr>
          <w:b/>
        </w:rPr>
        <w:tab/>
        <w:t>TILLVERKNINGSSATSNUMMER</w:t>
      </w:r>
    </w:p>
    <w:p w14:paraId="2280204A" w14:textId="77777777" w:rsidR="00D06CE6" w:rsidRDefault="00D06CE6">
      <w:pPr>
        <w:keepNext/>
        <w:widowControl w:val="0"/>
        <w:ind w:left="567" w:hanging="567"/>
        <w:rPr>
          <w:noProof/>
        </w:rPr>
      </w:pPr>
    </w:p>
    <w:p w14:paraId="2280204B" w14:textId="77777777" w:rsidR="00D06CE6" w:rsidRDefault="00B21FDD">
      <w:pPr>
        <w:widowControl w:val="0"/>
        <w:rPr>
          <w:noProof/>
        </w:rPr>
      </w:pPr>
      <w:r>
        <w:t>Lot</w:t>
      </w:r>
    </w:p>
    <w:p w14:paraId="2280204C" w14:textId="77777777" w:rsidR="00D06CE6" w:rsidRDefault="00D06CE6">
      <w:pPr>
        <w:widowControl w:val="0"/>
        <w:ind w:right="113"/>
        <w:rPr>
          <w:noProof/>
        </w:rPr>
      </w:pPr>
    </w:p>
    <w:p w14:paraId="2280204D" w14:textId="77777777" w:rsidR="00D06CE6" w:rsidRDefault="00D06CE6">
      <w:pPr>
        <w:widowControl w:val="0"/>
        <w:ind w:right="113"/>
        <w:rPr>
          <w:noProof/>
        </w:rPr>
      </w:pPr>
    </w:p>
    <w:p w14:paraId="2280204E"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b/>
          <w:noProof/>
        </w:rPr>
      </w:pPr>
      <w:r>
        <w:rPr>
          <w:b/>
        </w:rPr>
        <w:t>5.</w:t>
      </w:r>
      <w:r>
        <w:rPr>
          <w:b/>
        </w:rPr>
        <w:tab/>
        <w:t>ÖVRIGT</w:t>
      </w:r>
    </w:p>
    <w:p w14:paraId="2280204F" w14:textId="77777777" w:rsidR="00D06CE6" w:rsidRDefault="00D06CE6">
      <w:pPr>
        <w:keepNext/>
        <w:widowControl w:val="0"/>
        <w:ind w:left="567" w:hanging="567"/>
        <w:rPr>
          <w:noProof/>
        </w:rPr>
      </w:pPr>
    </w:p>
    <w:p w14:paraId="22802050" w14:textId="77777777" w:rsidR="00D06CE6" w:rsidRDefault="00B21FDD">
      <w:pPr>
        <w:widowControl w:val="0"/>
      </w:pPr>
      <w:r>
        <w:rPr>
          <w:noProof/>
          <w:lang w:eastAsia="zh-CN"/>
        </w:rPr>
        <w:drawing>
          <wp:inline distT="0" distB="0" distL="0" distR="0" wp14:anchorId="22802F4E" wp14:editId="22802F4F">
            <wp:extent cx="142240" cy="11874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240" cy="118745"/>
                    </a:xfrm>
                    <a:prstGeom prst="rect">
                      <a:avLst/>
                    </a:prstGeom>
                    <a:noFill/>
                    <a:ln>
                      <a:noFill/>
                    </a:ln>
                  </pic:spPr>
                </pic:pic>
              </a:graphicData>
            </a:graphic>
          </wp:inline>
        </w:drawing>
      </w:r>
      <w:r>
        <w:t xml:space="preserve"> Dra bort</w:t>
      </w:r>
    </w:p>
    <w:p w14:paraId="22802051" w14:textId="77777777" w:rsidR="00D06CE6" w:rsidRDefault="00B21FDD">
      <w:pPr>
        <w:rPr>
          <w:del w:id="20" w:author="translator" w:date="2025-10-20T14:14:00Z"/>
          <w:highlight w:val="lightGray"/>
          <w:lang w:val="nb-NO"/>
        </w:rPr>
      </w:pPr>
      <w:del w:id="21" w:author="translator" w:date="2025-10-20T14:14:00Z">
        <w:r>
          <w:rPr>
            <w:highlight w:val="lightGray"/>
            <w:lang w:val="nb-NO"/>
          </w:rPr>
          <w:delText>PC</w:delText>
        </w:r>
      </w:del>
    </w:p>
    <w:p w14:paraId="22802052" w14:textId="77777777" w:rsidR="00D06CE6" w:rsidRDefault="00D06CE6"/>
    <w:p w14:paraId="22802053" w14:textId="77777777" w:rsidR="00D06CE6" w:rsidRDefault="00B21FDD">
      <w:pPr>
        <w:widowControl w:val="0"/>
        <w:rPr>
          <w:noProof/>
        </w:rPr>
      </w:pPr>
      <w:r>
        <w:br w:type="page"/>
      </w:r>
    </w:p>
    <w:p w14:paraId="22802054" w14:textId="77777777" w:rsidR="00D06CE6" w:rsidRDefault="00B21FDD">
      <w:pPr>
        <w:widowControl w:val="0"/>
        <w:pBdr>
          <w:top w:val="single" w:sz="4" w:space="1" w:color="auto"/>
          <w:left w:val="single" w:sz="4" w:space="4" w:color="auto"/>
          <w:bottom w:val="single" w:sz="4" w:space="1" w:color="auto"/>
          <w:right w:val="single" w:sz="4" w:space="4" w:color="auto"/>
        </w:pBdr>
        <w:rPr>
          <w:b/>
          <w:noProof/>
        </w:rPr>
      </w:pPr>
      <w:r>
        <w:rPr>
          <w:b/>
        </w:rPr>
        <w:lastRenderedPageBreak/>
        <w:t xml:space="preserve">UPPGIFTER SOM SKA FINNAS PÅ VITA </w:t>
      </w:r>
      <w:r>
        <w:rPr>
          <w:b/>
        </w:rPr>
        <w:t>BLISTER ELLER STRIPS</w:t>
      </w:r>
    </w:p>
    <w:p w14:paraId="22802055" w14:textId="77777777" w:rsidR="00D06CE6" w:rsidRDefault="00D06CE6">
      <w:pPr>
        <w:widowControl w:val="0"/>
        <w:pBdr>
          <w:top w:val="single" w:sz="4" w:space="1" w:color="auto"/>
          <w:left w:val="single" w:sz="4" w:space="4" w:color="auto"/>
          <w:bottom w:val="single" w:sz="4" w:space="1" w:color="auto"/>
          <w:right w:val="single" w:sz="4" w:space="4" w:color="auto"/>
        </w:pBdr>
        <w:rPr>
          <w:b/>
          <w:noProof/>
        </w:rPr>
      </w:pPr>
    </w:p>
    <w:p w14:paraId="22802056" w14:textId="77777777" w:rsidR="00D06CE6" w:rsidRDefault="00B21FDD">
      <w:pPr>
        <w:widowControl w:val="0"/>
        <w:pBdr>
          <w:top w:val="single" w:sz="4" w:space="1" w:color="auto"/>
          <w:left w:val="single" w:sz="4" w:space="4" w:color="auto"/>
          <w:bottom w:val="single" w:sz="4" w:space="1" w:color="auto"/>
          <w:right w:val="single" w:sz="4" w:space="4" w:color="auto"/>
        </w:pBdr>
        <w:rPr>
          <w:b/>
        </w:rPr>
      </w:pPr>
      <w:r>
        <w:rPr>
          <w:b/>
        </w:rPr>
        <w:t>BLISTER FÖR 110 mg</w:t>
      </w:r>
    </w:p>
    <w:p w14:paraId="22802057" w14:textId="77777777" w:rsidR="00D06CE6" w:rsidRDefault="00D06CE6">
      <w:pPr>
        <w:widowControl w:val="0"/>
        <w:rPr>
          <w:noProof/>
        </w:rPr>
      </w:pPr>
    </w:p>
    <w:p w14:paraId="22802058" w14:textId="77777777" w:rsidR="00D06CE6" w:rsidRDefault="00D06CE6">
      <w:pPr>
        <w:widowControl w:val="0"/>
        <w:rPr>
          <w:noProof/>
        </w:rPr>
      </w:pPr>
    </w:p>
    <w:p w14:paraId="22802059"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b/>
          <w:noProof/>
        </w:rPr>
      </w:pPr>
      <w:r>
        <w:rPr>
          <w:b/>
        </w:rPr>
        <w:t>1.</w:t>
      </w:r>
      <w:r>
        <w:rPr>
          <w:b/>
        </w:rPr>
        <w:tab/>
        <w:t>LÄKEMEDLETS NAMN</w:t>
      </w:r>
    </w:p>
    <w:p w14:paraId="2280205A" w14:textId="77777777" w:rsidR="00D06CE6" w:rsidRDefault="00D06CE6">
      <w:pPr>
        <w:keepNext/>
        <w:widowControl w:val="0"/>
        <w:ind w:left="567" w:hanging="567"/>
        <w:rPr>
          <w:noProof/>
        </w:rPr>
      </w:pPr>
    </w:p>
    <w:p w14:paraId="2280205B" w14:textId="77777777" w:rsidR="00D06CE6" w:rsidRDefault="00B21FDD">
      <w:pPr>
        <w:widowControl w:val="0"/>
        <w:rPr>
          <w:noProof/>
        </w:rPr>
      </w:pPr>
      <w:r>
        <w:t>Pradaxa 110 mg hårda kapslar</w:t>
      </w:r>
      <w:r>
        <w:rPr>
          <w:szCs w:val="22"/>
        </w:rPr>
        <w:t xml:space="preserve"> </w:t>
      </w:r>
      <w:r>
        <w:rPr>
          <w:highlight w:val="lightGray"/>
        </w:rPr>
        <w:t>kapsel</w:t>
      </w:r>
    </w:p>
    <w:p w14:paraId="2280205C" w14:textId="77777777" w:rsidR="00D06CE6" w:rsidRDefault="00B21FDD">
      <w:pPr>
        <w:widowControl w:val="0"/>
        <w:rPr>
          <w:noProof/>
        </w:rPr>
      </w:pPr>
      <w:r>
        <w:t>dabigatranetexilat</w:t>
      </w:r>
    </w:p>
    <w:p w14:paraId="2280205D" w14:textId="77777777" w:rsidR="00D06CE6" w:rsidRDefault="00D06CE6">
      <w:pPr>
        <w:widowControl w:val="0"/>
        <w:rPr>
          <w:noProof/>
        </w:rPr>
      </w:pPr>
    </w:p>
    <w:p w14:paraId="2280205E" w14:textId="77777777" w:rsidR="00D06CE6" w:rsidRDefault="00D06CE6">
      <w:pPr>
        <w:widowControl w:val="0"/>
        <w:rPr>
          <w:noProof/>
        </w:rPr>
      </w:pPr>
    </w:p>
    <w:p w14:paraId="2280205F"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b/>
          <w:noProof/>
        </w:rPr>
      </w:pPr>
      <w:r>
        <w:rPr>
          <w:b/>
        </w:rPr>
        <w:t>2.</w:t>
      </w:r>
      <w:r>
        <w:rPr>
          <w:b/>
        </w:rPr>
        <w:tab/>
        <w:t>INNEHAVARE AV GODKÄNNANDE FÖR FÖRSÄLJNING</w:t>
      </w:r>
    </w:p>
    <w:p w14:paraId="22802060" w14:textId="77777777" w:rsidR="00D06CE6" w:rsidRDefault="00D06CE6">
      <w:pPr>
        <w:keepNext/>
        <w:widowControl w:val="0"/>
        <w:rPr>
          <w:noProof/>
        </w:rPr>
      </w:pPr>
    </w:p>
    <w:p w14:paraId="22802061" w14:textId="77777777" w:rsidR="00D06CE6" w:rsidRDefault="00B21FDD">
      <w:pPr>
        <w:widowControl w:val="0"/>
        <w:rPr>
          <w:highlight w:val="lightGray"/>
        </w:rPr>
      </w:pPr>
      <w:r>
        <w:rPr>
          <w:highlight w:val="lightGray"/>
        </w:rPr>
        <w:t>Boehringer Ingelheim (logo)</w:t>
      </w:r>
    </w:p>
    <w:p w14:paraId="22802062" w14:textId="77777777" w:rsidR="00D06CE6" w:rsidRDefault="00D06CE6">
      <w:pPr>
        <w:widowControl w:val="0"/>
        <w:rPr>
          <w:noProof/>
        </w:rPr>
      </w:pPr>
    </w:p>
    <w:p w14:paraId="22802063" w14:textId="77777777" w:rsidR="00D06CE6" w:rsidRDefault="00D06CE6">
      <w:pPr>
        <w:widowControl w:val="0"/>
        <w:rPr>
          <w:noProof/>
        </w:rPr>
      </w:pPr>
    </w:p>
    <w:p w14:paraId="22802064"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b/>
          <w:noProof/>
        </w:rPr>
      </w:pPr>
      <w:r>
        <w:rPr>
          <w:b/>
        </w:rPr>
        <w:t>3.</w:t>
      </w:r>
      <w:r>
        <w:rPr>
          <w:b/>
        </w:rPr>
        <w:tab/>
        <w:t>UTGÅNGSDATUM</w:t>
      </w:r>
    </w:p>
    <w:p w14:paraId="22802065" w14:textId="77777777" w:rsidR="00D06CE6" w:rsidRDefault="00D06CE6">
      <w:pPr>
        <w:keepNext/>
        <w:widowControl w:val="0"/>
        <w:rPr>
          <w:b/>
          <w:noProof/>
        </w:rPr>
      </w:pPr>
    </w:p>
    <w:p w14:paraId="22802066" w14:textId="77777777" w:rsidR="00D06CE6" w:rsidRDefault="00B21FDD">
      <w:pPr>
        <w:widowControl w:val="0"/>
        <w:rPr>
          <w:noProof/>
        </w:rPr>
      </w:pPr>
      <w:r>
        <w:t>EXP</w:t>
      </w:r>
    </w:p>
    <w:p w14:paraId="22802067" w14:textId="77777777" w:rsidR="00D06CE6" w:rsidRDefault="00D06CE6">
      <w:pPr>
        <w:widowControl w:val="0"/>
        <w:rPr>
          <w:noProof/>
        </w:rPr>
      </w:pPr>
    </w:p>
    <w:p w14:paraId="22802068" w14:textId="77777777" w:rsidR="00D06CE6" w:rsidRDefault="00D06CE6">
      <w:pPr>
        <w:widowControl w:val="0"/>
        <w:rPr>
          <w:noProof/>
        </w:rPr>
      </w:pPr>
    </w:p>
    <w:p w14:paraId="22802069"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b/>
          <w:noProof/>
        </w:rPr>
      </w:pPr>
      <w:r>
        <w:rPr>
          <w:b/>
        </w:rPr>
        <w:t>4.</w:t>
      </w:r>
      <w:r>
        <w:rPr>
          <w:b/>
        </w:rPr>
        <w:tab/>
      </w:r>
      <w:r>
        <w:rPr>
          <w:b/>
        </w:rPr>
        <w:t>TILLVERKNINGSSATSNUMMER</w:t>
      </w:r>
    </w:p>
    <w:p w14:paraId="2280206A" w14:textId="77777777" w:rsidR="00D06CE6" w:rsidRDefault="00D06CE6">
      <w:pPr>
        <w:keepNext/>
        <w:widowControl w:val="0"/>
        <w:ind w:left="567" w:hanging="567"/>
        <w:rPr>
          <w:noProof/>
        </w:rPr>
      </w:pPr>
    </w:p>
    <w:p w14:paraId="2280206B" w14:textId="77777777" w:rsidR="00D06CE6" w:rsidRDefault="00B21FDD">
      <w:pPr>
        <w:widowControl w:val="0"/>
        <w:rPr>
          <w:noProof/>
        </w:rPr>
      </w:pPr>
      <w:r>
        <w:t>Lot</w:t>
      </w:r>
    </w:p>
    <w:p w14:paraId="2280206C" w14:textId="77777777" w:rsidR="00D06CE6" w:rsidRDefault="00D06CE6">
      <w:pPr>
        <w:widowControl w:val="0"/>
        <w:ind w:right="113"/>
        <w:rPr>
          <w:noProof/>
        </w:rPr>
      </w:pPr>
    </w:p>
    <w:p w14:paraId="2280206D" w14:textId="77777777" w:rsidR="00D06CE6" w:rsidRDefault="00D06CE6">
      <w:pPr>
        <w:widowControl w:val="0"/>
        <w:ind w:right="113"/>
        <w:rPr>
          <w:noProof/>
        </w:rPr>
      </w:pPr>
    </w:p>
    <w:p w14:paraId="2280206E"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b/>
          <w:noProof/>
        </w:rPr>
      </w:pPr>
      <w:r>
        <w:rPr>
          <w:b/>
        </w:rPr>
        <w:t>5.</w:t>
      </w:r>
      <w:r>
        <w:rPr>
          <w:b/>
        </w:rPr>
        <w:tab/>
        <w:t>ÖVRIGT</w:t>
      </w:r>
    </w:p>
    <w:p w14:paraId="2280206F" w14:textId="77777777" w:rsidR="00D06CE6" w:rsidRDefault="00D06CE6">
      <w:pPr>
        <w:keepNext/>
        <w:widowControl w:val="0"/>
        <w:ind w:left="567" w:hanging="567"/>
        <w:rPr>
          <w:noProof/>
        </w:rPr>
      </w:pPr>
    </w:p>
    <w:p w14:paraId="22802070" w14:textId="77777777" w:rsidR="00D06CE6" w:rsidRDefault="00B21FDD">
      <w:pPr>
        <w:widowControl w:val="0"/>
        <w:rPr>
          <w:noProof/>
        </w:rPr>
      </w:pPr>
      <w:r>
        <w:rPr>
          <w:noProof/>
          <w:lang w:eastAsia="zh-CN"/>
        </w:rPr>
        <w:drawing>
          <wp:inline distT="0" distB="0" distL="0" distR="0" wp14:anchorId="22802F50" wp14:editId="22802F51">
            <wp:extent cx="142240" cy="11874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240" cy="118745"/>
                    </a:xfrm>
                    <a:prstGeom prst="rect">
                      <a:avLst/>
                    </a:prstGeom>
                    <a:noFill/>
                    <a:ln>
                      <a:noFill/>
                    </a:ln>
                  </pic:spPr>
                </pic:pic>
              </a:graphicData>
            </a:graphic>
          </wp:inline>
        </w:drawing>
      </w:r>
      <w:r>
        <w:t xml:space="preserve"> Dra bort</w:t>
      </w:r>
    </w:p>
    <w:p w14:paraId="22802071" w14:textId="77777777" w:rsidR="00D06CE6" w:rsidRDefault="00B21FDD">
      <w:pPr>
        <w:rPr>
          <w:del w:id="22" w:author="translator" w:date="2025-10-20T14:14:00Z"/>
          <w:highlight w:val="lightGray"/>
          <w:lang w:val="nb-NO"/>
        </w:rPr>
      </w:pPr>
      <w:del w:id="23" w:author="translator" w:date="2025-10-20T14:14:00Z">
        <w:r>
          <w:rPr>
            <w:highlight w:val="lightGray"/>
            <w:lang w:val="nb-NO"/>
          </w:rPr>
          <w:delText>PC</w:delText>
        </w:r>
      </w:del>
    </w:p>
    <w:p w14:paraId="22802072" w14:textId="77777777" w:rsidR="00D06CE6" w:rsidRDefault="00D06CE6">
      <w:pPr>
        <w:widowControl w:val="0"/>
      </w:pPr>
    </w:p>
    <w:p w14:paraId="22802073" w14:textId="77777777" w:rsidR="00D06CE6" w:rsidRDefault="00B21FDD">
      <w:pPr>
        <w:widowControl w:val="0"/>
        <w:autoSpaceDE w:val="0"/>
        <w:autoSpaceDN w:val="0"/>
        <w:adjustRightInd w:val="0"/>
        <w:rPr>
          <w:noProof/>
        </w:rPr>
      </w:pPr>
      <w:r>
        <w:br w:type="page"/>
      </w:r>
    </w:p>
    <w:p w14:paraId="22802074" w14:textId="77777777" w:rsidR="00D06CE6" w:rsidRDefault="00B21FDD">
      <w:pPr>
        <w:widowControl w:val="0"/>
        <w:pBdr>
          <w:top w:val="single" w:sz="4" w:space="1" w:color="auto"/>
          <w:left w:val="single" w:sz="4" w:space="4" w:color="auto"/>
          <w:bottom w:val="single" w:sz="4" w:space="1" w:color="auto"/>
          <w:right w:val="single" w:sz="4" w:space="4" w:color="auto"/>
        </w:pBdr>
        <w:rPr>
          <w:b/>
          <w:noProof/>
        </w:rPr>
      </w:pPr>
      <w:r>
        <w:rPr>
          <w:b/>
        </w:rPr>
        <w:lastRenderedPageBreak/>
        <w:t>UPPGIFTER SOM SKA FINNAS PÅ YTTRE FÖRPACKNINGEN OCH PÅ INNERFÖRPACKNINGEN</w:t>
      </w:r>
    </w:p>
    <w:p w14:paraId="22802075" w14:textId="77777777" w:rsidR="00D06CE6" w:rsidRDefault="00D06CE6">
      <w:pPr>
        <w:widowControl w:val="0"/>
        <w:pBdr>
          <w:top w:val="single" w:sz="4" w:space="1" w:color="auto"/>
          <w:left w:val="single" w:sz="4" w:space="4" w:color="auto"/>
          <w:bottom w:val="single" w:sz="4" w:space="1" w:color="auto"/>
          <w:right w:val="single" w:sz="4" w:space="4" w:color="auto"/>
        </w:pBdr>
        <w:ind w:left="567" w:hanging="567"/>
        <w:rPr>
          <w:bCs/>
          <w:noProof/>
        </w:rPr>
      </w:pPr>
    </w:p>
    <w:p w14:paraId="22802076" w14:textId="77777777" w:rsidR="00D06CE6" w:rsidRDefault="00B21FDD">
      <w:pPr>
        <w:widowControl w:val="0"/>
        <w:pBdr>
          <w:top w:val="single" w:sz="4" w:space="1" w:color="auto"/>
          <w:left w:val="single" w:sz="4" w:space="4" w:color="auto"/>
          <w:bottom w:val="single" w:sz="4" w:space="1" w:color="auto"/>
          <w:right w:val="single" w:sz="4" w:space="4" w:color="auto"/>
        </w:pBdr>
        <w:rPr>
          <w:bCs/>
          <w:noProof/>
        </w:rPr>
      </w:pPr>
      <w:r>
        <w:rPr>
          <w:b/>
        </w:rPr>
        <w:t>YTTERKARTONG OCH ETIKETT FÖR BURK FÖR 110 mg</w:t>
      </w:r>
    </w:p>
    <w:p w14:paraId="22802077" w14:textId="77777777" w:rsidR="00D06CE6" w:rsidRDefault="00D06CE6">
      <w:pPr>
        <w:widowControl w:val="0"/>
        <w:rPr>
          <w:noProof/>
        </w:rPr>
      </w:pPr>
    </w:p>
    <w:p w14:paraId="22802078" w14:textId="77777777" w:rsidR="00D06CE6" w:rsidRDefault="00D06CE6">
      <w:pPr>
        <w:widowControl w:val="0"/>
        <w:rPr>
          <w:noProof/>
        </w:rPr>
      </w:pPr>
    </w:p>
    <w:p w14:paraId="22802079"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1.</w:t>
      </w:r>
      <w:r>
        <w:rPr>
          <w:b/>
        </w:rPr>
        <w:tab/>
        <w:t>LÄKEMEDLETS NAMN</w:t>
      </w:r>
    </w:p>
    <w:p w14:paraId="2280207A" w14:textId="77777777" w:rsidR="00D06CE6" w:rsidRDefault="00D06CE6">
      <w:pPr>
        <w:keepNext/>
        <w:widowControl w:val="0"/>
        <w:rPr>
          <w:noProof/>
        </w:rPr>
      </w:pPr>
    </w:p>
    <w:p w14:paraId="2280207B" w14:textId="77777777" w:rsidR="00D06CE6" w:rsidRDefault="00B21FDD">
      <w:pPr>
        <w:widowControl w:val="0"/>
        <w:rPr>
          <w:noProof/>
        </w:rPr>
      </w:pPr>
      <w:r>
        <w:t>Pradaxa 110 mg hårda kapslar</w:t>
      </w:r>
    </w:p>
    <w:p w14:paraId="2280207C" w14:textId="77777777" w:rsidR="00D06CE6" w:rsidRDefault="00B21FDD">
      <w:pPr>
        <w:widowControl w:val="0"/>
        <w:rPr>
          <w:noProof/>
        </w:rPr>
      </w:pPr>
      <w:r>
        <w:t>dabigatranetexilat</w:t>
      </w:r>
    </w:p>
    <w:p w14:paraId="2280207D" w14:textId="77777777" w:rsidR="00D06CE6" w:rsidRDefault="00D06CE6">
      <w:pPr>
        <w:widowControl w:val="0"/>
        <w:rPr>
          <w:noProof/>
        </w:rPr>
      </w:pPr>
    </w:p>
    <w:p w14:paraId="2280207E" w14:textId="77777777" w:rsidR="00D06CE6" w:rsidRDefault="00D06CE6">
      <w:pPr>
        <w:widowControl w:val="0"/>
        <w:rPr>
          <w:noProof/>
        </w:rPr>
      </w:pPr>
    </w:p>
    <w:p w14:paraId="2280207F"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b/>
          <w:noProof/>
        </w:rPr>
      </w:pPr>
      <w:r>
        <w:rPr>
          <w:b/>
        </w:rPr>
        <w:t>2.</w:t>
      </w:r>
      <w:r>
        <w:rPr>
          <w:b/>
        </w:rPr>
        <w:tab/>
        <w:t>DEKLARATION AV AKTIV(A) SUBSTANS(ER)</w:t>
      </w:r>
    </w:p>
    <w:p w14:paraId="22802080" w14:textId="77777777" w:rsidR="00D06CE6" w:rsidRDefault="00D06CE6">
      <w:pPr>
        <w:keepNext/>
        <w:widowControl w:val="0"/>
        <w:rPr>
          <w:noProof/>
        </w:rPr>
      </w:pPr>
    </w:p>
    <w:p w14:paraId="22802081" w14:textId="77777777" w:rsidR="00D06CE6" w:rsidRDefault="00B21FDD">
      <w:pPr>
        <w:widowControl w:val="0"/>
        <w:rPr>
          <w:noProof/>
        </w:rPr>
      </w:pPr>
      <w:r>
        <w:t>Varje hård kapsel innehåller 110 mg dabigatranetexilat (som mesilat).</w:t>
      </w:r>
    </w:p>
    <w:p w14:paraId="22802082" w14:textId="77777777" w:rsidR="00D06CE6" w:rsidRDefault="00D06CE6">
      <w:pPr>
        <w:widowControl w:val="0"/>
        <w:rPr>
          <w:noProof/>
        </w:rPr>
      </w:pPr>
    </w:p>
    <w:p w14:paraId="22802083" w14:textId="77777777" w:rsidR="00D06CE6" w:rsidRDefault="00D06CE6">
      <w:pPr>
        <w:widowControl w:val="0"/>
        <w:rPr>
          <w:noProof/>
        </w:rPr>
      </w:pPr>
    </w:p>
    <w:p w14:paraId="22802084"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3.</w:t>
      </w:r>
      <w:r>
        <w:rPr>
          <w:b/>
        </w:rPr>
        <w:tab/>
        <w:t>FÖRTECKNING ÖVER HJÄLPÄMNEN</w:t>
      </w:r>
    </w:p>
    <w:p w14:paraId="22802085" w14:textId="77777777" w:rsidR="00D06CE6" w:rsidRDefault="00D06CE6">
      <w:pPr>
        <w:keepNext/>
        <w:widowControl w:val="0"/>
        <w:rPr>
          <w:iCs/>
          <w:noProof/>
          <w:szCs w:val="22"/>
          <w:u w:val="single"/>
        </w:rPr>
      </w:pPr>
    </w:p>
    <w:p w14:paraId="22802086" w14:textId="77777777" w:rsidR="00D06CE6" w:rsidRDefault="00D06CE6">
      <w:pPr>
        <w:widowControl w:val="0"/>
        <w:rPr>
          <w:noProof/>
        </w:rPr>
      </w:pPr>
    </w:p>
    <w:p w14:paraId="22802087"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4.</w:t>
      </w:r>
      <w:r>
        <w:rPr>
          <w:b/>
        </w:rPr>
        <w:tab/>
        <w:t>LÄKEMEDELSFORM OCH FÖRPACKNINGSSTORLEK</w:t>
      </w:r>
    </w:p>
    <w:p w14:paraId="22802088" w14:textId="77777777" w:rsidR="00D06CE6" w:rsidRDefault="00D06CE6">
      <w:pPr>
        <w:keepNext/>
        <w:widowControl w:val="0"/>
        <w:rPr>
          <w:noProof/>
        </w:rPr>
      </w:pPr>
    </w:p>
    <w:p w14:paraId="22802089" w14:textId="77777777" w:rsidR="00D06CE6" w:rsidRDefault="00B21FDD">
      <w:pPr>
        <w:widowControl w:val="0"/>
        <w:rPr>
          <w:noProof/>
        </w:rPr>
      </w:pPr>
      <w:r>
        <w:rPr>
          <w:highlight w:val="lightGray"/>
        </w:rPr>
        <w:t>hård kapsel</w:t>
      </w:r>
    </w:p>
    <w:p w14:paraId="2280208A" w14:textId="77777777" w:rsidR="00D06CE6" w:rsidRDefault="00B21FDD">
      <w:pPr>
        <w:widowControl w:val="0"/>
        <w:rPr>
          <w:noProof/>
        </w:rPr>
      </w:pPr>
      <w:r>
        <w:t>60 hårda kapslar</w:t>
      </w:r>
    </w:p>
    <w:p w14:paraId="2280208B" w14:textId="77777777" w:rsidR="00D06CE6" w:rsidRDefault="00D06CE6">
      <w:pPr>
        <w:widowControl w:val="0"/>
        <w:rPr>
          <w:noProof/>
        </w:rPr>
      </w:pPr>
    </w:p>
    <w:p w14:paraId="2280208C" w14:textId="77777777" w:rsidR="00D06CE6" w:rsidRDefault="00D06CE6">
      <w:pPr>
        <w:widowControl w:val="0"/>
        <w:rPr>
          <w:noProof/>
        </w:rPr>
      </w:pPr>
    </w:p>
    <w:p w14:paraId="2280208D"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5.</w:t>
      </w:r>
      <w:r>
        <w:rPr>
          <w:b/>
        </w:rPr>
        <w:tab/>
      </w:r>
      <w:r>
        <w:rPr>
          <w:b/>
        </w:rPr>
        <w:t>ADMINISTRERINGSSÄTT OCH ADMINISTRERINGSVÄG</w:t>
      </w:r>
    </w:p>
    <w:p w14:paraId="2280208E" w14:textId="77777777" w:rsidR="00D06CE6" w:rsidRDefault="00D06CE6">
      <w:pPr>
        <w:keepNext/>
        <w:widowControl w:val="0"/>
        <w:rPr>
          <w:i/>
          <w:noProof/>
        </w:rPr>
      </w:pPr>
    </w:p>
    <w:p w14:paraId="2280208F" w14:textId="77777777" w:rsidR="00D06CE6" w:rsidRDefault="00B21FDD">
      <w:pPr>
        <w:widowControl w:val="0"/>
        <w:rPr>
          <w:noProof/>
        </w:rPr>
      </w:pPr>
      <w:r>
        <w:t>Sväljes hel, kapseln ska inte tuggas eller krossas.</w:t>
      </w:r>
    </w:p>
    <w:p w14:paraId="22802090" w14:textId="77777777" w:rsidR="00D06CE6" w:rsidRDefault="00B21FDD">
      <w:pPr>
        <w:widowControl w:val="0"/>
        <w:rPr>
          <w:noProof/>
        </w:rPr>
      </w:pPr>
      <w:r>
        <w:t>Läs bipacksedeln före användning.</w:t>
      </w:r>
    </w:p>
    <w:p w14:paraId="22802091" w14:textId="77777777" w:rsidR="00D06CE6" w:rsidRDefault="00B21FDD">
      <w:pPr>
        <w:widowControl w:val="0"/>
        <w:rPr>
          <w:noProof/>
        </w:rPr>
      </w:pPr>
      <w:r>
        <w:t>Ska sväljas.</w:t>
      </w:r>
    </w:p>
    <w:p w14:paraId="22802092" w14:textId="77777777" w:rsidR="00D06CE6" w:rsidRDefault="00B21FDD">
      <w:pPr>
        <w:widowControl w:val="0"/>
        <w:rPr>
          <w:noProof/>
        </w:rPr>
      </w:pPr>
      <w:r>
        <w:t>Innehåller patientinformationskort.</w:t>
      </w:r>
    </w:p>
    <w:p w14:paraId="22802093" w14:textId="77777777" w:rsidR="00D06CE6" w:rsidRDefault="00D06CE6">
      <w:pPr>
        <w:widowControl w:val="0"/>
        <w:rPr>
          <w:noProof/>
        </w:rPr>
      </w:pPr>
    </w:p>
    <w:p w14:paraId="22802094" w14:textId="77777777" w:rsidR="00D06CE6" w:rsidRDefault="00D06CE6">
      <w:pPr>
        <w:widowControl w:val="0"/>
        <w:rPr>
          <w:noProof/>
        </w:rPr>
      </w:pPr>
    </w:p>
    <w:p w14:paraId="22802095"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6.</w:t>
      </w:r>
      <w:r>
        <w:rPr>
          <w:b/>
        </w:rPr>
        <w:tab/>
        <w:t>SÄRSKILD VARNING OM ATT LÄKEMEDLET MÅSTE FÖRVARAS UTOM SYN- OCH RÄCKHÅLL FÖR BARN</w:t>
      </w:r>
    </w:p>
    <w:p w14:paraId="22802096" w14:textId="77777777" w:rsidR="00D06CE6" w:rsidRDefault="00D06CE6">
      <w:pPr>
        <w:keepNext/>
        <w:widowControl w:val="0"/>
        <w:rPr>
          <w:noProof/>
        </w:rPr>
      </w:pPr>
    </w:p>
    <w:p w14:paraId="22802097" w14:textId="77777777" w:rsidR="00D06CE6" w:rsidRDefault="00B21FDD">
      <w:pPr>
        <w:widowControl w:val="0"/>
        <w:rPr>
          <w:noProof/>
        </w:rPr>
      </w:pPr>
      <w:r>
        <w:t>Förvaras utom syn- och räckhåll för barn.</w:t>
      </w:r>
    </w:p>
    <w:p w14:paraId="22802098" w14:textId="77777777" w:rsidR="00D06CE6" w:rsidRDefault="00D06CE6">
      <w:pPr>
        <w:widowControl w:val="0"/>
        <w:rPr>
          <w:noProof/>
        </w:rPr>
      </w:pPr>
    </w:p>
    <w:p w14:paraId="22802099" w14:textId="77777777" w:rsidR="00D06CE6" w:rsidRDefault="00D06CE6">
      <w:pPr>
        <w:widowControl w:val="0"/>
        <w:rPr>
          <w:noProof/>
        </w:rPr>
      </w:pPr>
    </w:p>
    <w:p w14:paraId="2280209A"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7.</w:t>
      </w:r>
      <w:r>
        <w:rPr>
          <w:b/>
        </w:rPr>
        <w:tab/>
        <w:t>ÖVRIGA SÄRSKILDA VARNINGAR OM SÅ ÄR NÖDVÄNDIGT</w:t>
      </w:r>
    </w:p>
    <w:p w14:paraId="2280209B" w14:textId="77777777" w:rsidR="00D06CE6" w:rsidRDefault="00D06CE6">
      <w:pPr>
        <w:keepNext/>
        <w:widowControl w:val="0"/>
        <w:rPr>
          <w:noProof/>
        </w:rPr>
      </w:pPr>
    </w:p>
    <w:p w14:paraId="2280209C" w14:textId="77777777" w:rsidR="00D06CE6" w:rsidRDefault="00D06CE6">
      <w:pPr>
        <w:widowControl w:val="0"/>
        <w:rPr>
          <w:noProof/>
        </w:rPr>
      </w:pPr>
    </w:p>
    <w:p w14:paraId="2280209D"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8.</w:t>
      </w:r>
      <w:r>
        <w:rPr>
          <w:b/>
        </w:rPr>
        <w:tab/>
        <w:t>UTGÅNGSDATUM</w:t>
      </w:r>
    </w:p>
    <w:p w14:paraId="2280209E" w14:textId="77777777" w:rsidR="00D06CE6" w:rsidRDefault="00D06CE6">
      <w:pPr>
        <w:keepNext/>
        <w:widowControl w:val="0"/>
        <w:rPr>
          <w:noProof/>
        </w:rPr>
      </w:pPr>
    </w:p>
    <w:p w14:paraId="2280209F" w14:textId="77777777" w:rsidR="00D06CE6" w:rsidRDefault="00B21FDD">
      <w:pPr>
        <w:widowControl w:val="0"/>
        <w:rPr>
          <w:noProof/>
        </w:rPr>
      </w:pPr>
      <w:r>
        <w:t>EXP</w:t>
      </w:r>
    </w:p>
    <w:p w14:paraId="228020A0" w14:textId="77777777" w:rsidR="00D06CE6" w:rsidRDefault="00B21FDD">
      <w:pPr>
        <w:pStyle w:val="IBTextChar"/>
        <w:widowControl w:val="0"/>
        <w:spacing w:before="0" w:after="0" w:line="240" w:lineRule="auto"/>
        <w:rPr>
          <w:bCs/>
          <w:sz w:val="22"/>
          <w:szCs w:val="22"/>
        </w:rPr>
      </w:pPr>
      <w:r>
        <w:rPr>
          <w:sz w:val="22"/>
        </w:rPr>
        <w:t>Måste användas inom 4 månader, efter att förpackningen öppnats.</w:t>
      </w:r>
    </w:p>
    <w:p w14:paraId="228020A1" w14:textId="77777777" w:rsidR="00D06CE6" w:rsidRDefault="00D06CE6">
      <w:pPr>
        <w:widowControl w:val="0"/>
        <w:rPr>
          <w:noProof/>
        </w:rPr>
      </w:pPr>
    </w:p>
    <w:p w14:paraId="228020A2" w14:textId="77777777" w:rsidR="00D06CE6" w:rsidRDefault="00D06CE6">
      <w:pPr>
        <w:widowControl w:val="0"/>
        <w:rPr>
          <w:noProof/>
        </w:rPr>
      </w:pPr>
    </w:p>
    <w:p w14:paraId="228020A3"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9.</w:t>
      </w:r>
      <w:r>
        <w:rPr>
          <w:b/>
        </w:rPr>
        <w:tab/>
        <w:t>SÄRSKILDA FÖRVARINGSANVISNINGAR</w:t>
      </w:r>
    </w:p>
    <w:p w14:paraId="228020A4" w14:textId="77777777" w:rsidR="00D06CE6" w:rsidRDefault="00D06CE6">
      <w:pPr>
        <w:keepNext/>
        <w:widowControl w:val="0"/>
        <w:ind w:left="567" w:hanging="567"/>
      </w:pPr>
    </w:p>
    <w:p w14:paraId="228020A5" w14:textId="77777777" w:rsidR="00D06CE6" w:rsidRDefault="00B21FDD">
      <w:pPr>
        <w:widowControl w:val="0"/>
        <w:ind w:left="567" w:hanging="567"/>
        <w:rPr>
          <w:noProof/>
        </w:rPr>
      </w:pPr>
      <w:r>
        <w:t xml:space="preserve">Tillslut burken väl. </w:t>
      </w:r>
      <w:r>
        <w:t>Förvaras i originalförpackningen. Fuktkänsligt.</w:t>
      </w:r>
    </w:p>
    <w:p w14:paraId="228020A6" w14:textId="77777777" w:rsidR="00D06CE6" w:rsidRDefault="00D06CE6">
      <w:pPr>
        <w:widowControl w:val="0"/>
        <w:ind w:left="567" w:hanging="567"/>
        <w:rPr>
          <w:noProof/>
        </w:rPr>
      </w:pPr>
    </w:p>
    <w:p w14:paraId="228020A7" w14:textId="77777777" w:rsidR="00D06CE6" w:rsidRDefault="00D06CE6">
      <w:pPr>
        <w:widowControl w:val="0"/>
        <w:ind w:left="567" w:hanging="567"/>
        <w:rPr>
          <w:noProof/>
        </w:rPr>
      </w:pPr>
    </w:p>
    <w:p w14:paraId="228020A8" w14:textId="77777777" w:rsidR="00D06CE6" w:rsidRDefault="00B21FDD">
      <w:pPr>
        <w:keepNext/>
        <w:keepLines/>
        <w:widowControl w:val="0"/>
        <w:pBdr>
          <w:top w:val="single" w:sz="4" w:space="1" w:color="auto"/>
          <w:left w:val="single" w:sz="4" w:space="4" w:color="auto"/>
          <w:bottom w:val="single" w:sz="4" w:space="1" w:color="auto"/>
          <w:right w:val="single" w:sz="4" w:space="4" w:color="auto"/>
        </w:pBdr>
        <w:ind w:left="567" w:hanging="567"/>
        <w:rPr>
          <w:b/>
          <w:noProof/>
        </w:rPr>
      </w:pPr>
      <w:r>
        <w:rPr>
          <w:b/>
        </w:rPr>
        <w:lastRenderedPageBreak/>
        <w:t>10.</w:t>
      </w:r>
      <w:r>
        <w:rPr>
          <w:b/>
        </w:rPr>
        <w:tab/>
        <w:t>SÄRSKILDA FÖRSIKTIGHETSÅTGÄRDER FÖR DESTRUKTION AV EJ ANVÄNT LÄKEMEDEL OCH AVFALL I FÖREKOMMANDE FALL</w:t>
      </w:r>
    </w:p>
    <w:p w14:paraId="228020A9" w14:textId="77777777" w:rsidR="00D06CE6" w:rsidRDefault="00D06CE6">
      <w:pPr>
        <w:keepNext/>
        <w:widowControl w:val="0"/>
        <w:rPr>
          <w:noProof/>
        </w:rPr>
      </w:pPr>
    </w:p>
    <w:p w14:paraId="228020AA" w14:textId="77777777" w:rsidR="00D06CE6" w:rsidRDefault="00D06CE6">
      <w:pPr>
        <w:widowControl w:val="0"/>
        <w:rPr>
          <w:noProof/>
        </w:rPr>
      </w:pPr>
    </w:p>
    <w:p w14:paraId="228020AB"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b/>
          <w:noProof/>
        </w:rPr>
      </w:pPr>
      <w:r>
        <w:rPr>
          <w:b/>
        </w:rPr>
        <w:t>11.</w:t>
      </w:r>
      <w:r>
        <w:rPr>
          <w:b/>
        </w:rPr>
        <w:tab/>
        <w:t>INNEHAVARE AV GODKÄNNANDE FÖR FÖRSÄLJNING (NAMN OCH ADRESS)</w:t>
      </w:r>
    </w:p>
    <w:p w14:paraId="228020AC" w14:textId="77777777" w:rsidR="00D06CE6" w:rsidRDefault="00D06CE6">
      <w:pPr>
        <w:keepNext/>
        <w:widowControl w:val="0"/>
        <w:rPr>
          <w:noProof/>
        </w:rPr>
      </w:pPr>
    </w:p>
    <w:p w14:paraId="228020AD" w14:textId="77777777" w:rsidR="00D06CE6" w:rsidRDefault="00B21FDD">
      <w:pPr>
        <w:keepNext/>
        <w:widowControl w:val="0"/>
        <w:rPr>
          <w:bCs/>
          <w:szCs w:val="22"/>
        </w:rPr>
      </w:pPr>
      <w:r>
        <w:t>Boehringer Ingelheim</w:t>
      </w:r>
      <w:r>
        <w:t xml:space="preserve"> International GmbH</w:t>
      </w:r>
    </w:p>
    <w:p w14:paraId="228020AE" w14:textId="77777777" w:rsidR="00D06CE6" w:rsidRDefault="00B21FDD">
      <w:pPr>
        <w:keepNext/>
        <w:widowControl w:val="0"/>
        <w:rPr>
          <w:bCs/>
          <w:szCs w:val="22"/>
        </w:rPr>
      </w:pPr>
      <w:r>
        <w:t>Binger Str. 173</w:t>
      </w:r>
    </w:p>
    <w:p w14:paraId="228020AF" w14:textId="77777777" w:rsidR="00D06CE6" w:rsidRDefault="00B21FDD">
      <w:pPr>
        <w:keepNext/>
        <w:widowControl w:val="0"/>
        <w:rPr>
          <w:bCs/>
          <w:szCs w:val="22"/>
        </w:rPr>
      </w:pPr>
      <w:r>
        <w:t>55216 Ingelheim am Rhein</w:t>
      </w:r>
    </w:p>
    <w:p w14:paraId="228020B0" w14:textId="77777777" w:rsidR="00D06CE6" w:rsidRDefault="00B21FDD">
      <w:pPr>
        <w:widowControl w:val="0"/>
        <w:rPr>
          <w:bCs/>
          <w:szCs w:val="22"/>
        </w:rPr>
      </w:pPr>
      <w:r>
        <w:t>Tyskland</w:t>
      </w:r>
    </w:p>
    <w:p w14:paraId="228020B1" w14:textId="77777777" w:rsidR="00D06CE6" w:rsidRDefault="00D06CE6">
      <w:pPr>
        <w:widowControl w:val="0"/>
        <w:rPr>
          <w:noProof/>
        </w:rPr>
      </w:pPr>
    </w:p>
    <w:p w14:paraId="228020B2" w14:textId="77777777" w:rsidR="00D06CE6" w:rsidRDefault="00D06CE6">
      <w:pPr>
        <w:widowControl w:val="0"/>
        <w:rPr>
          <w:noProof/>
        </w:rPr>
      </w:pPr>
    </w:p>
    <w:p w14:paraId="228020B3"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12.</w:t>
      </w:r>
      <w:r>
        <w:rPr>
          <w:b/>
        </w:rPr>
        <w:tab/>
        <w:t>NUMMER PÅ GODKÄNNANDE FÖR FÖRSÄLJNING</w:t>
      </w:r>
    </w:p>
    <w:p w14:paraId="228020B4" w14:textId="77777777" w:rsidR="00D06CE6" w:rsidRDefault="00D06CE6">
      <w:pPr>
        <w:keepNext/>
        <w:widowControl w:val="0"/>
        <w:rPr>
          <w:noProof/>
        </w:rPr>
      </w:pPr>
    </w:p>
    <w:p w14:paraId="228020B5" w14:textId="77777777" w:rsidR="00D06CE6" w:rsidRDefault="00B21FDD">
      <w:pPr>
        <w:widowControl w:val="0"/>
        <w:rPr>
          <w:noProof/>
        </w:rPr>
      </w:pPr>
      <w:r>
        <w:t>EU/1/08/442/008</w:t>
      </w:r>
    </w:p>
    <w:p w14:paraId="228020B6" w14:textId="77777777" w:rsidR="00D06CE6" w:rsidRDefault="00D06CE6">
      <w:pPr>
        <w:widowControl w:val="0"/>
        <w:rPr>
          <w:noProof/>
        </w:rPr>
      </w:pPr>
    </w:p>
    <w:p w14:paraId="228020B7" w14:textId="77777777" w:rsidR="00D06CE6" w:rsidRDefault="00D06CE6">
      <w:pPr>
        <w:widowControl w:val="0"/>
        <w:rPr>
          <w:noProof/>
        </w:rPr>
      </w:pPr>
    </w:p>
    <w:p w14:paraId="228020B8"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13.</w:t>
      </w:r>
      <w:r>
        <w:rPr>
          <w:b/>
        </w:rPr>
        <w:tab/>
        <w:t>TILLVERKNINGSSATSNUMMER</w:t>
      </w:r>
    </w:p>
    <w:p w14:paraId="228020B9" w14:textId="77777777" w:rsidR="00D06CE6" w:rsidRDefault="00D06CE6">
      <w:pPr>
        <w:keepNext/>
        <w:widowControl w:val="0"/>
        <w:rPr>
          <w:noProof/>
        </w:rPr>
      </w:pPr>
    </w:p>
    <w:p w14:paraId="228020BA" w14:textId="77777777" w:rsidR="00D06CE6" w:rsidRDefault="00B21FDD">
      <w:pPr>
        <w:widowControl w:val="0"/>
        <w:rPr>
          <w:noProof/>
        </w:rPr>
      </w:pPr>
      <w:r>
        <w:t>Lot</w:t>
      </w:r>
    </w:p>
    <w:p w14:paraId="228020BB" w14:textId="77777777" w:rsidR="00D06CE6" w:rsidRDefault="00D06CE6">
      <w:pPr>
        <w:widowControl w:val="0"/>
        <w:rPr>
          <w:noProof/>
        </w:rPr>
      </w:pPr>
    </w:p>
    <w:p w14:paraId="228020BC" w14:textId="77777777" w:rsidR="00D06CE6" w:rsidRDefault="00D06CE6">
      <w:pPr>
        <w:widowControl w:val="0"/>
        <w:rPr>
          <w:noProof/>
        </w:rPr>
      </w:pPr>
    </w:p>
    <w:p w14:paraId="228020BD"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14.</w:t>
      </w:r>
      <w:r>
        <w:rPr>
          <w:b/>
        </w:rPr>
        <w:tab/>
        <w:t>ALLMÄN KLASSIFICERING FÖR FÖRSKRIVNING</w:t>
      </w:r>
    </w:p>
    <w:p w14:paraId="228020BE" w14:textId="77777777" w:rsidR="00D06CE6" w:rsidRDefault="00D06CE6">
      <w:pPr>
        <w:keepNext/>
        <w:widowControl w:val="0"/>
        <w:rPr>
          <w:noProof/>
        </w:rPr>
      </w:pPr>
    </w:p>
    <w:p w14:paraId="228020BF" w14:textId="77777777" w:rsidR="00D06CE6" w:rsidRDefault="00D06CE6">
      <w:pPr>
        <w:widowControl w:val="0"/>
        <w:rPr>
          <w:noProof/>
        </w:rPr>
      </w:pPr>
    </w:p>
    <w:p w14:paraId="228020C0"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15.</w:t>
      </w:r>
      <w:r>
        <w:rPr>
          <w:b/>
        </w:rPr>
        <w:tab/>
        <w:t>BRUKSANVISNING</w:t>
      </w:r>
    </w:p>
    <w:p w14:paraId="228020C1" w14:textId="77777777" w:rsidR="00D06CE6" w:rsidRDefault="00D06CE6">
      <w:pPr>
        <w:keepNext/>
        <w:widowControl w:val="0"/>
        <w:rPr>
          <w:noProof/>
        </w:rPr>
      </w:pPr>
    </w:p>
    <w:p w14:paraId="228020C2" w14:textId="77777777" w:rsidR="00D06CE6" w:rsidRDefault="00D06CE6">
      <w:pPr>
        <w:widowControl w:val="0"/>
        <w:rPr>
          <w:noProof/>
        </w:rPr>
      </w:pPr>
    </w:p>
    <w:p w14:paraId="228020C3"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16.</w:t>
      </w:r>
      <w:r>
        <w:rPr>
          <w:b/>
        </w:rPr>
        <w:tab/>
      </w:r>
      <w:r>
        <w:rPr>
          <w:b/>
        </w:rPr>
        <w:t>INFORMATION I PUNKTSKRIFT</w:t>
      </w:r>
    </w:p>
    <w:p w14:paraId="228020C4" w14:textId="77777777" w:rsidR="00D06CE6" w:rsidRDefault="00D06CE6">
      <w:pPr>
        <w:keepNext/>
        <w:widowControl w:val="0"/>
        <w:rPr>
          <w:noProof/>
        </w:rPr>
      </w:pPr>
    </w:p>
    <w:p w14:paraId="228020C5" w14:textId="77777777" w:rsidR="00D06CE6" w:rsidRDefault="00B21FDD">
      <w:pPr>
        <w:widowControl w:val="0"/>
        <w:rPr>
          <w:noProof/>
        </w:rPr>
      </w:pPr>
      <w:r>
        <w:t xml:space="preserve">Pradaxa 110 mg kapslar </w:t>
      </w:r>
      <w:r>
        <w:rPr>
          <w:highlight w:val="lightGray"/>
        </w:rPr>
        <w:t>(gäller endast ytterkartong, gäller inte burkens etikett)</w:t>
      </w:r>
    </w:p>
    <w:p w14:paraId="228020C6" w14:textId="77777777" w:rsidR="00D06CE6" w:rsidRDefault="00D06CE6">
      <w:pPr>
        <w:widowControl w:val="0"/>
        <w:rPr>
          <w:noProof/>
        </w:rPr>
      </w:pPr>
    </w:p>
    <w:p w14:paraId="228020C7" w14:textId="77777777" w:rsidR="00D06CE6" w:rsidRDefault="00D06CE6">
      <w:pPr>
        <w:widowControl w:val="0"/>
        <w:rPr>
          <w:noProof/>
        </w:rPr>
      </w:pPr>
    </w:p>
    <w:p w14:paraId="228020C8"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pPr>
      <w:r>
        <w:rPr>
          <w:b/>
        </w:rPr>
        <w:t>17.</w:t>
      </w:r>
      <w:r>
        <w:rPr>
          <w:b/>
        </w:rPr>
        <w:tab/>
        <w:t>UNIK IDENTITETSBETECKNING – TVÅDIMENSIONELL STRECKKOD</w:t>
      </w:r>
    </w:p>
    <w:p w14:paraId="228020C9" w14:textId="77777777" w:rsidR="00D06CE6" w:rsidRDefault="00D06CE6">
      <w:pPr>
        <w:keepNext/>
        <w:widowControl w:val="0"/>
      </w:pPr>
    </w:p>
    <w:p w14:paraId="228020CA" w14:textId="77777777" w:rsidR="00D06CE6" w:rsidRDefault="00B21FDD">
      <w:pPr>
        <w:widowControl w:val="0"/>
      </w:pPr>
      <w:r>
        <w:rPr>
          <w:highlight w:val="lightGray"/>
        </w:rPr>
        <w:t>Tvådimensionell streckkod som innehåller den unika identitetsbeteckningen.</w:t>
      </w:r>
      <w:r>
        <w:t xml:space="preserve"> </w:t>
      </w:r>
      <w:r>
        <w:rPr>
          <w:highlight w:val="lightGray"/>
        </w:rPr>
        <w:t>(gäller endast ytterkartong, gäller inte burkens etikett)</w:t>
      </w:r>
    </w:p>
    <w:p w14:paraId="228020CB" w14:textId="77777777" w:rsidR="00D06CE6" w:rsidRDefault="00D06CE6">
      <w:pPr>
        <w:widowControl w:val="0"/>
      </w:pPr>
    </w:p>
    <w:p w14:paraId="228020CC" w14:textId="77777777" w:rsidR="00D06CE6" w:rsidRDefault="00D06CE6">
      <w:pPr>
        <w:widowControl w:val="0"/>
      </w:pPr>
    </w:p>
    <w:p w14:paraId="228020CD"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pPr>
      <w:r>
        <w:rPr>
          <w:b/>
        </w:rPr>
        <w:t>18.</w:t>
      </w:r>
      <w:r>
        <w:rPr>
          <w:b/>
        </w:rPr>
        <w:tab/>
        <w:t>UNIK IDENTITETSBETECKNING – I ETT FORMAT LÄSBART FÖR MÄNSKLIGT ÖGA</w:t>
      </w:r>
    </w:p>
    <w:p w14:paraId="228020CE" w14:textId="77777777" w:rsidR="00D06CE6" w:rsidRDefault="00B21FDD">
      <w:pPr>
        <w:widowControl w:val="0"/>
        <w:rPr>
          <w:iCs/>
        </w:rPr>
      </w:pPr>
      <w:r>
        <w:rPr>
          <w:highlight w:val="lightGray"/>
        </w:rPr>
        <w:t>(gäller endast ytterkartong, gäller inte burkens etikett)</w:t>
      </w:r>
    </w:p>
    <w:p w14:paraId="228020CF" w14:textId="77777777" w:rsidR="00D06CE6" w:rsidRDefault="00D06CE6">
      <w:pPr>
        <w:widowControl w:val="0"/>
      </w:pPr>
    </w:p>
    <w:p w14:paraId="228020D0" w14:textId="77777777" w:rsidR="00D06CE6" w:rsidRDefault="00B21FDD">
      <w:pPr>
        <w:keepNext/>
        <w:widowControl w:val="0"/>
      </w:pPr>
      <w:r>
        <w:t>PC</w:t>
      </w:r>
    </w:p>
    <w:p w14:paraId="228020D1" w14:textId="77777777" w:rsidR="00D06CE6" w:rsidRDefault="00B21FDD">
      <w:pPr>
        <w:keepNext/>
        <w:widowControl w:val="0"/>
      </w:pPr>
      <w:r>
        <w:t>SN</w:t>
      </w:r>
    </w:p>
    <w:p w14:paraId="228020D2" w14:textId="77777777" w:rsidR="00D06CE6" w:rsidRDefault="00B21FDD">
      <w:pPr>
        <w:widowControl w:val="0"/>
      </w:pPr>
      <w:r>
        <w:t>NN</w:t>
      </w:r>
    </w:p>
    <w:p w14:paraId="228020D3" w14:textId="77777777" w:rsidR="00D06CE6" w:rsidRDefault="00D06CE6">
      <w:pPr>
        <w:widowControl w:val="0"/>
      </w:pPr>
    </w:p>
    <w:p w14:paraId="228020D4" w14:textId="77777777" w:rsidR="00D06CE6" w:rsidRDefault="00B21FDD">
      <w:pPr>
        <w:widowControl w:val="0"/>
        <w:pBdr>
          <w:top w:val="single" w:sz="4" w:space="1" w:color="auto"/>
          <w:left w:val="single" w:sz="4" w:space="4" w:color="auto"/>
          <w:bottom w:val="single" w:sz="4" w:space="1" w:color="auto"/>
          <w:right w:val="single" w:sz="4" w:space="4" w:color="auto"/>
        </w:pBdr>
        <w:rPr>
          <w:b/>
          <w:noProof/>
        </w:rPr>
      </w:pPr>
      <w:r>
        <w:br w:type="page"/>
      </w:r>
      <w:r>
        <w:rPr>
          <w:b/>
        </w:rPr>
        <w:lastRenderedPageBreak/>
        <w:t>UPPGIFTER SOM SKA FINNAS PÅ YTTRE FÖRPACKNINGEN</w:t>
      </w:r>
    </w:p>
    <w:p w14:paraId="228020D5" w14:textId="77777777" w:rsidR="00D06CE6" w:rsidRDefault="00D06CE6">
      <w:pPr>
        <w:widowControl w:val="0"/>
        <w:pBdr>
          <w:top w:val="single" w:sz="4" w:space="1" w:color="auto"/>
          <w:left w:val="single" w:sz="4" w:space="4" w:color="auto"/>
          <w:bottom w:val="single" w:sz="4" w:space="1" w:color="auto"/>
          <w:right w:val="single" w:sz="4" w:space="4" w:color="auto"/>
        </w:pBdr>
        <w:ind w:left="567" w:hanging="567"/>
        <w:rPr>
          <w:bCs/>
          <w:noProof/>
        </w:rPr>
      </w:pPr>
    </w:p>
    <w:p w14:paraId="228020D6" w14:textId="77777777" w:rsidR="00D06CE6" w:rsidRDefault="00B21FDD">
      <w:pPr>
        <w:widowControl w:val="0"/>
        <w:pBdr>
          <w:top w:val="single" w:sz="4" w:space="1" w:color="auto"/>
          <w:left w:val="single" w:sz="4" w:space="4" w:color="auto"/>
          <w:bottom w:val="single" w:sz="4" w:space="1" w:color="auto"/>
          <w:right w:val="single" w:sz="4" w:space="4" w:color="auto"/>
        </w:pBdr>
        <w:rPr>
          <w:bCs/>
          <w:noProof/>
        </w:rPr>
      </w:pPr>
      <w:r>
        <w:rPr>
          <w:b/>
        </w:rPr>
        <w:t>YTTERKARTONG FÖR BLISTER FÖR 150 mg</w:t>
      </w:r>
    </w:p>
    <w:p w14:paraId="228020D7" w14:textId="77777777" w:rsidR="00D06CE6" w:rsidRDefault="00D06CE6">
      <w:pPr>
        <w:widowControl w:val="0"/>
        <w:rPr>
          <w:noProof/>
        </w:rPr>
      </w:pPr>
    </w:p>
    <w:p w14:paraId="228020D8" w14:textId="77777777" w:rsidR="00D06CE6" w:rsidRDefault="00D06CE6">
      <w:pPr>
        <w:widowControl w:val="0"/>
        <w:rPr>
          <w:noProof/>
        </w:rPr>
      </w:pPr>
    </w:p>
    <w:p w14:paraId="228020D9" w14:textId="77777777" w:rsidR="00D06CE6" w:rsidRDefault="00B21FDD">
      <w:pPr>
        <w:keepNext/>
        <w:widowControl w:val="0"/>
        <w:pBdr>
          <w:top w:val="single" w:sz="4" w:space="1" w:color="auto"/>
          <w:left w:val="single" w:sz="4" w:space="4" w:color="auto"/>
          <w:bottom w:val="single" w:sz="4" w:space="2" w:color="auto"/>
          <w:right w:val="single" w:sz="4" w:space="4" w:color="auto"/>
        </w:pBdr>
        <w:ind w:left="567" w:hanging="567"/>
        <w:rPr>
          <w:noProof/>
        </w:rPr>
      </w:pPr>
      <w:r>
        <w:rPr>
          <w:b/>
        </w:rPr>
        <w:t>1.</w:t>
      </w:r>
      <w:r>
        <w:rPr>
          <w:b/>
        </w:rPr>
        <w:tab/>
        <w:t>LÄKEMEDLETS NAMN</w:t>
      </w:r>
    </w:p>
    <w:p w14:paraId="228020DA" w14:textId="77777777" w:rsidR="00D06CE6" w:rsidRDefault="00D06CE6">
      <w:pPr>
        <w:keepNext/>
        <w:widowControl w:val="0"/>
        <w:rPr>
          <w:noProof/>
        </w:rPr>
      </w:pPr>
    </w:p>
    <w:p w14:paraId="228020DB" w14:textId="77777777" w:rsidR="00D06CE6" w:rsidRDefault="00B21FDD">
      <w:pPr>
        <w:widowControl w:val="0"/>
        <w:rPr>
          <w:noProof/>
        </w:rPr>
      </w:pPr>
      <w:r>
        <w:t>Pradaxa 150 mg hårda kapslar</w:t>
      </w:r>
    </w:p>
    <w:p w14:paraId="228020DC" w14:textId="77777777" w:rsidR="00D06CE6" w:rsidRDefault="00B21FDD">
      <w:pPr>
        <w:widowControl w:val="0"/>
        <w:rPr>
          <w:noProof/>
        </w:rPr>
      </w:pPr>
      <w:r>
        <w:t>dabigatranetexilat</w:t>
      </w:r>
    </w:p>
    <w:p w14:paraId="228020DD" w14:textId="77777777" w:rsidR="00D06CE6" w:rsidRDefault="00D06CE6">
      <w:pPr>
        <w:widowControl w:val="0"/>
        <w:rPr>
          <w:noProof/>
        </w:rPr>
      </w:pPr>
    </w:p>
    <w:p w14:paraId="228020DE" w14:textId="77777777" w:rsidR="00D06CE6" w:rsidRDefault="00D06CE6">
      <w:pPr>
        <w:widowControl w:val="0"/>
        <w:rPr>
          <w:noProof/>
        </w:rPr>
      </w:pPr>
    </w:p>
    <w:p w14:paraId="228020DF"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b/>
          <w:noProof/>
        </w:rPr>
      </w:pPr>
      <w:r>
        <w:rPr>
          <w:b/>
        </w:rPr>
        <w:t>2.</w:t>
      </w:r>
      <w:r>
        <w:rPr>
          <w:b/>
        </w:rPr>
        <w:tab/>
        <w:t>DEKLARATION AV AKTIV(A) SUBSTANS(ER)</w:t>
      </w:r>
    </w:p>
    <w:p w14:paraId="228020E0" w14:textId="77777777" w:rsidR="00D06CE6" w:rsidRDefault="00D06CE6">
      <w:pPr>
        <w:keepNext/>
        <w:widowControl w:val="0"/>
        <w:rPr>
          <w:noProof/>
        </w:rPr>
      </w:pPr>
    </w:p>
    <w:p w14:paraId="228020E1" w14:textId="77777777" w:rsidR="00D06CE6" w:rsidRDefault="00B21FDD">
      <w:pPr>
        <w:widowControl w:val="0"/>
        <w:rPr>
          <w:noProof/>
        </w:rPr>
      </w:pPr>
      <w:r>
        <w:t>Varje hård kapsel innehåller 150 mg dabigatranetexilat (som mesilat).</w:t>
      </w:r>
    </w:p>
    <w:p w14:paraId="228020E2" w14:textId="77777777" w:rsidR="00D06CE6" w:rsidRDefault="00D06CE6">
      <w:pPr>
        <w:widowControl w:val="0"/>
        <w:rPr>
          <w:noProof/>
        </w:rPr>
      </w:pPr>
    </w:p>
    <w:p w14:paraId="228020E3" w14:textId="77777777" w:rsidR="00D06CE6" w:rsidRDefault="00D06CE6">
      <w:pPr>
        <w:widowControl w:val="0"/>
        <w:rPr>
          <w:noProof/>
        </w:rPr>
      </w:pPr>
    </w:p>
    <w:p w14:paraId="228020E4"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3.</w:t>
      </w:r>
      <w:r>
        <w:rPr>
          <w:b/>
        </w:rPr>
        <w:tab/>
        <w:t xml:space="preserve">FÖRTECKNING ÖVER </w:t>
      </w:r>
      <w:r>
        <w:rPr>
          <w:b/>
        </w:rPr>
        <w:t>HJÄLPÄMNEN</w:t>
      </w:r>
    </w:p>
    <w:p w14:paraId="228020E5" w14:textId="77777777" w:rsidR="00D06CE6" w:rsidRDefault="00D06CE6">
      <w:pPr>
        <w:keepNext/>
        <w:widowControl w:val="0"/>
        <w:rPr>
          <w:iCs/>
          <w:noProof/>
          <w:szCs w:val="22"/>
          <w:u w:val="single"/>
        </w:rPr>
      </w:pPr>
    </w:p>
    <w:p w14:paraId="228020E6" w14:textId="77777777" w:rsidR="00D06CE6" w:rsidRDefault="00D06CE6">
      <w:pPr>
        <w:widowControl w:val="0"/>
        <w:rPr>
          <w:noProof/>
        </w:rPr>
      </w:pPr>
    </w:p>
    <w:p w14:paraId="228020E7"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4.</w:t>
      </w:r>
      <w:r>
        <w:rPr>
          <w:b/>
        </w:rPr>
        <w:tab/>
        <w:t>LÄKEMEDELSFORM OCH FÖRPACKNINGSSTORLEK</w:t>
      </w:r>
    </w:p>
    <w:p w14:paraId="228020E8" w14:textId="77777777" w:rsidR="00D06CE6" w:rsidRDefault="00D06CE6">
      <w:pPr>
        <w:keepNext/>
        <w:widowControl w:val="0"/>
        <w:rPr>
          <w:noProof/>
        </w:rPr>
      </w:pPr>
    </w:p>
    <w:p w14:paraId="228020E9" w14:textId="77777777" w:rsidR="00D06CE6" w:rsidRDefault="00B21FDD">
      <w:pPr>
        <w:widowControl w:val="0"/>
        <w:rPr>
          <w:noProof/>
        </w:rPr>
      </w:pPr>
      <w:r>
        <w:rPr>
          <w:highlight w:val="lightGray"/>
        </w:rPr>
        <w:t>hård kapsel</w:t>
      </w:r>
    </w:p>
    <w:p w14:paraId="228020EA" w14:textId="77777777" w:rsidR="00D06CE6" w:rsidRDefault="00B21FDD">
      <w:pPr>
        <w:widowControl w:val="0"/>
        <w:rPr>
          <w:noProof/>
        </w:rPr>
      </w:pPr>
      <w:r>
        <w:t>10 × 1 hårda kapslar</w:t>
      </w:r>
    </w:p>
    <w:p w14:paraId="228020EB" w14:textId="77777777" w:rsidR="00D06CE6" w:rsidRDefault="00B21FDD">
      <w:pPr>
        <w:widowControl w:val="0"/>
        <w:rPr>
          <w:noProof/>
        </w:rPr>
      </w:pPr>
      <w:r>
        <w:t>30 × 1 hårda kapslar</w:t>
      </w:r>
    </w:p>
    <w:p w14:paraId="228020EC" w14:textId="77777777" w:rsidR="00D06CE6" w:rsidRDefault="00B21FDD">
      <w:pPr>
        <w:widowControl w:val="0"/>
        <w:rPr>
          <w:noProof/>
        </w:rPr>
      </w:pPr>
      <w:r>
        <w:t>60 × 1 hårda kapslar</w:t>
      </w:r>
    </w:p>
    <w:p w14:paraId="228020ED" w14:textId="77777777" w:rsidR="00D06CE6" w:rsidRDefault="00D06CE6">
      <w:pPr>
        <w:widowControl w:val="0"/>
        <w:rPr>
          <w:noProof/>
        </w:rPr>
      </w:pPr>
    </w:p>
    <w:p w14:paraId="228020EE" w14:textId="77777777" w:rsidR="00D06CE6" w:rsidRDefault="00D06CE6">
      <w:pPr>
        <w:widowControl w:val="0"/>
        <w:rPr>
          <w:noProof/>
        </w:rPr>
      </w:pPr>
    </w:p>
    <w:p w14:paraId="228020EF"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5.</w:t>
      </w:r>
      <w:r>
        <w:rPr>
          <w:b/>
        </w:rPr>
        <w:tab/>
        <w:t>ADMINISTRERINGSSÄTT OCH ADMINISTRERINGSVÄG</w:t>
      </w:r>
    </w:p>
    <w:p w14:paraId="228020F0" w14:textId="77777777" w:rsidR="00D06CE6" w:rsidRDefault="00D06CE6">
      <w:pPr>
        <w:keepNext/>
        <w:widowControl w:val="0"/>
        <w:rPr>
          <w:i/>
          <w:noProof/>
        </w:rPr>
      </w:pPr>
    </w:p>
    <w:p w14:paraId="228020F1" w14:textId="77777777" w:rsidR="00D06CE6" w:rsidRDefault="00B21FDD">
      <w:pPr>
        <w:widowControl w:val="0"/>
        <w:rPr>
          <w:noProof/>
        </w:rPr>
      </w:pPr>
      <w:r>
        <w:t>Sväljes hel, kapseln ska inte tuggas eller krossas.</w:t>
      </w:r>
    </w:p>
    <w:p w14:paraId="228020F2" w14:textId="77777777" w:rsidR="00D06CE6" w:rsidRDefault="00B21FDD">
      <w:pPr>
        <w:widowControl w:val="0"/>
        <w:rPr>
          <w:noProof/>
        </w:rPr>
      </w:pPr>
      <w:r>
        <w:t>Läs bipacksedeln före användning.</w:t>
      </w:r>
    </w:p>
    <w:p w14:paraId="228020F3" w14:textId="77777777" w:rsidR="00D06CE6" w:rsidRDefault="00B21FDD">
      <w:pPr>
        <w:widowControl w:val="0"/>
        <w:rPr>
          <w:noProof/>
        </w:rPr>
      </w:pPr>
      <w:r>
        <w:t>Ska sväljas.</w:t>
      </w:r>
    </w:p>
    <w:p w14:paraId="228020F4" w14:textId="77777777" w:rsidR="00D06CE6" w:rsidRDefault="00B21FDD">
      <w:pPr>
        <w:widowControl w:val="0"/>
        <w:rPr>
          <w:noProof/>
        </w:rPr>
      </w:pPr>
      <w:r>
        <w:t>Innehåller patientinformationskort.</w:t>
      </w:r>
    </w:p>
    <w:p w14:paraId="228020F5" w14:textId="77777777" w:rsidR="00D06CE6" w:rsidRDefault="00D06CE6">
      <w:pPr>
        <w:widowControl w:val="0"/>
        <w:rPr>
          <w:rFonts w:eastAsia="PMingLiU"/>
          <w:noProof/>
          <w:lang w:eastAsia="zh-TW"/>
        </w:rPr>
      </w:pPr>
    </w:p>
    <w:p w14:paraId="228020F6" w14:textId="77777777" w:rsidR="00D06CE6" w:rsidRDefault="00B21FDD">
      <w:pPr>
        <w:widowControl w:val="0"/>
        <w:rPr>
          <w:rFonts w:eastAsia="PMingLiU"/>
          <w:noProof/>
        </w:rPr>
      </w:pPr>
      <w:r>
        <w:rPr>
          <w:noProof/>
          <w:color w:val="1F497D"/>
          <w:lang w:eastAsia="zh-CN"/>
        </w:rPr>
        <w:drawing>
          <wp:inline distT="0" distB="0" distL="0" distR="0" wp14:anchorId="22802F52" wp14:editId="22802F53">
            <wp:extent cx="1412875" cy="108077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cstate="print">
                      <a:extLst>
                        <a:ext uri="{28A0092B-C50C-407E-A947-70E740481C1C}">
                          <a14:useLocalDpi xmlns:a14="http://schemas.microsoft.com/office/drawing/2010/main" val="0"/>
                        </a:ext>
                      </a:extLst>
                    </a:blip>
                    <a:srcRect t="5556"/>
                    <a:stretch>
                      <a:fillRect/>
                    </a:stretch>
                  </pic:blipFill>
                  <pic:spPr bwMode="auto">
                    <a:xfrm>
                      <a:off x="0" y="0"/>
                      <a:ext cx="1412875" cy="1080770"/>
                    </a:xfrm>
                    <a:prstGeom prst="rect">
                      <a:avLst/>
                    </a:prstGeom>
                    <a:noFill/>
                    <a:ln>
                      <a:noFill/>
                    </a:ln>
                  </pic:spPr>
                </pic:pic>
              </a:graphicData>
            </a:graphic>
          </wp:inline>
        </w:drawing>
      </w:r>
      <w:r>
        <w:t>Riv loss</w:t>
      </w:r>
    </w:p>
    <w:p w14:paraId="228020F7" w14:textId="77777777" w:rsidR="00D06CE6" w:rsidRDefault="00B21FDD">
      <w:pPr>
        <w:widowControl w:val="0"/>
        <w:rPr>
          <w:rFonts w:eastAsia="PMingLiU"/>
          <w:noProof/>
        </w:rPr>
      </w:pPr>
      <w:r>
        <w:rPr>
          <w:noProof/>
          <w:color w:val="1F497D"/>
          <w:lang w:eastAsia="zh-CN"/>
        </w:rPr>
        <w:drawing>
          <wp:inline distT="0" distB="0" distL="0" distR="0" wp14:anchorId="22802F54" wp14:editId="22802F55">
            <wp:extent cx="1365885" cy="94996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cstate="print">
                      <a:extLst>
                        <a:ext uri="{28A0092B-C50C-407E-A947-70E740481C1C}">
                          <a14:useLocalDpi xmlns:a14="http://schemas.microsoft.com/office/drawing/2010/main" val="0"/>
                        </a:ext>
                      </a:extLst>
                    </a:blip>
                    <a:srcRect t="15848" r="10710" b="12793"/>
                    <a:stretch>
                      <a:fillRect/>
                    </a:stretch>
                  </pic:blipFill>
                  <pic:spPr bwMode="auto">
                    <a:xfrm>
                      <a:off x="0" y="0"/>
                      <a:ext cx="1365885" cy="949960"/>
                    </a:xfrm>
                    <a:prstGeom prst="rect">
                      <a:avLst/>
                    </a:prstGeom>
                    <a:noFill/>
                    <a:ln>
                      <a:noFill/>
                    </a:ln>
                  </pic:spPr>
                </pic:pic>
              </a:graphicData>
            </a:graphic>
          </wp:inline>
        </w:drawing>
      </w:r>
      <w:r>
        <w:t>Dra bort</w:t>
      </w:r>
    </w:p>
    <w:p w14:paraId="228020F8" w14:textId="77777777" w:rsidR="00D06CE6" w:rsidRDefault="00D06CE6">
      <w:pPr>
        <w:widowControl w:val="0"/>
        <w:rPr>
          <w:noProof/>
        </w:rPr>
      </w:pPr>
    </w:p>
    <w:p w14:paraId="228020F9" w14:textId="77777777" w:rsidR="00D06CE6" w:rsidRDefault="00D06CE6">
      <w:pPr>
        <w:widowControl w:val="0"/>
        <w:rPr>
          <w:noProof/>
        </w:rPr>
      </w:pPr>
    </w:p>
    <w:p w14:paraId="228020FA"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6.</w:t>
      </w:r>
      <w:r>
        <w:rPr>
          <w:b/>
        </w:rPr>
        <w:tab/>
        <w:t>SÄRSKILD VARNING OM ATT LÄKEMEDLET MÅSTE FÖRVARAS UTOM SYN- OCH RÄCKHÅLL FÖR BARN</w:t>
      </w:r>
    </w:p>
    <w:p w14:paraId="228020FB" w14:textId="77777777" w:rsidR="00D06CE6" w:rsidRDefault="00D06CE6">
      <w:pPr>
        <w:keepNext/>
        <w:widowControl w:val="0"/>
        <w:rPr>
          <w:noProof/>
        </w:rPr>
      </w:pPr>
    </w:p>
    <w:p w14:paraId="228020FC" w14:textId="77777777" w:rsidR="00D06CE6" w:rsidRDefault="00B21FDD">
      <w:pPr>
        <w:widowControl w:val="0"/>
        <w:rPr>
          <w:noProof/>
        </w:rPr>
      </w:pPr>
      <w:r>
        <w:t>Förvaras utom syn- och räckhåll för barn.</w:t>
      </w:r>
    </w:p>
    <w:p w14:paraId="228020FD" w14:textId="77777777" w:rsidR="00D06CE6" w:rsidRDefault="00D06CE6">
      <w:pPr>
        <w:widowControl w:val="0"/>
        <w:rPr>
          <w:noProof/>
        </w:rPr>
      </w:pPr>
    </w:p>
    <w:p w14:paraId="228020FE" w14:textId="77777777" w:rsidR="00D06CE6" w:rsidRDefault="00D06CE6">
      <w:pPr>
        <w:widowControl w:val="0"/>
        <w:rPr>
          <w:noProof/>
        </w:rPr>
      </w:pPr>
    </w:p>
    <w:p w14:paraId="228020FF"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lastRenderedPageBreak/>
        <w:t>7.</w:t>
      </w:r>
      <w:r>
        <w:rPr>
          <w:b/>
        </w:rPr>
        <w:tab/>
        <w:t xml:space="preserve">ÖVRIGA SÄRSKILDA VARNINGAR OM SÅ ÄR </w:t>
      </w:r>
      <w:r>
        <w:rPr>
          <w:b/>
        </w:rPr>
        <w:t>NÖDVÄNDIGT</w:t>
      </w:r>
    </w:p>
    <w:p w14:paraId="22802100" w14:textId="77777777" w:rsidR="00D06CE6" w:rsidRDefault="00D06CE6">
      <w:pPr>
        <w:keepNext/>
        <w:widowControl w:val="0"/>
        <w:rPr>
          <w:noProof/>
        </w:rPr>
      </w:pPr>
    </w:p>
    <w:p w14:paraId="22802101" w14:textId="77777777" w:rsidR="00D06CE6" w:rsidRDefault="00D06CE6">
      <w:pPr>
        <w:widowControl w:val="0"/>
        <w:rPr>
          <w:noProof/>
        </w:rPr>
      </w:pPr>
    </w:p>
    <w:p w14:paraId="22802102"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8.</w:t>
      </w:r>
      <w:r>
        <w:rPr>
          <w:b/>
        </w:rPr>
        <w:tab/>
        <w:t>UTGÅNGSDATUM</w:t>
      </w:r>
    </w:p>
    <w:p w14:paraId="22802103" w14:textId="77777777" w:rsidR="00D06CE6" w:rsidRDefault="00D06CE6">
      <w:pPr>
        <w:keepNext/>
        <w:widowControl w:val="0"/>
        <w:rPr>
          <w:noProof/>
        </w:rPr>
      </w:pPr>
    </w:p>
    <w:p w14:paraId="22802104" w14:textId="77777777" w:rsidR="00D06CE6" w:rsidRDefault="00B21FDD">
      <w:pPr>
        <w:widowControl w:val="0"/>
        <w:rPr>
          <w:noProof/>
        </w:rPr>
      </w:pPr>
      <w:r>
        <w:t>EXP</w:t>
      </w:r>
    </w:p>
    <w:p w14:paraId="22802105" w14:textId="77777777" w:rsidR="00D06CE6" w:rsidRDefault="00D06CE6">
      <w:pPr>
        <w:widowControl w:val="0"/>
        <w:rPr>
          <w:noProof/>
        </w:rPr>
      </w:pPr>
    </w:p>
    <w:p w14:paraId="22802106" w14:textId="77777777" w:rsidR="00D06CE6" w:rsidRDefault="00D06CE6">
      <w:pPr>
        <w:widowControl w:val="0"/>
        <w:rPr>
          <w:noProof/>
        </w:rPr>
      </w:pPr>
    </w:p>
    <w:p w14:paraId="22802107"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9.</w:t>
      </w:r>
      <w:r>
        <w:rPr>
          <w:b/>
        </w:rPr>
        <w:tab/>
        <w:t>SÄRSKILDA FÖRVARINGSANVISNINGAR</w:t>
      </w:r>
    </w:p>
    <w:p w14:paraId="22802108" w14:textId="77777777" w:rsidR="00D06CE6" w:rsidRDefault="00D06CE6">
      <w:pPr>
        <w:keepNext/>
        <w:widowControl w:val="0"/>
        <w:rPr>
          <w:noProof/>
        </w:rPr>
      </w:pPr>
    </w:p>
    <w:p w14:paraId="22802109" w14:textId="77777777" w:rsidR="00D06CE6" w:rsidRDefault="00B21FDD">
      <w:pPr>
        <w:pStyle w:val="IBTextChar"/>
        <w:widowControl w:val="0"/>
        <w:spacing w:before="0" w:after="0" w:line="240" w:lineRule="auto"/>
        <w:rPr>
          <w:bCs/>
          <w:sz w:val="22"/>
          <w:szCs w:val="22"/>
        </w:rPr>
      </w:pPr>
      <w:r>
        <w:rPr>
          <w:sz w:val="22"/>
        </w:rPr>
        <w:t>Förvaras i originalförpackningen. Fuktkänsligt.</w:t>
      </w:r>
    </w:p>
    <w:p w14:paraId="2280210A" w14:textId="77777777" w:rsidR="00D06CE6" w:rsidRDefault="00D06CE6">
      <w:pPr>
        <w:widowControl w:val="0"/>
        <w:ind w:left="567" w:hanging="567"/>
        <w:rPr>
          <w:noProof/>
        </w:rPr>
      </w:pPr>
    </w:p>
    <w:p w14:paraId="2280210B" w14:textId="77777777" w:rsidR="00D06CE6" w:rsidRDefault="00D06CE6">
      <w:pPr>
        <w:widowControl w:val="0"/>
        <w:ind w:left="567" w:hanging="567"/>
        <w:rPr>
          <w:noProof/>
        </w:rPr>
      </w:pPr>
    </w:p>
    <w:p w14:paraId="2280210C"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b/>
          <w:noProof/>
        </w:rPr>
      </w:pPr>
      <w:r>
        <w:rPr>
          <w:b/>
        </w:rPr>
        <w:t>10.</w:t>
      </w:r>
      <w:r>
        <w:rPr>
          <w:b/>
        </w:rPr>
        <w:tab/>
        <w:t>SÄRSKILDA FÖRSIKTIGHETSÅTGÄRDER FÖR DESTRUKTION AV EJ ANVÄNT LÄKEMEDEL OCH AVFALL I FÖREKOMMANDE FALL</w:t>
      </w:r>
    </w:p>
    <w:p w14:paraId="2280210D" w14:textId="77777777" w:rsidR="00D06CE6" w:rsidRDefault="00D06CE6">
      <w:pPr>
        <w:keepNext/>
        <w:widowControl w:val="0"/>
        <w:rPr>
          <w:noProof/>
        </w:rPr>
      </w:pPr>
    </w:p>
    <w:p w14:paraId="2280210E" w14:textId="77777777" w:rsidR="00D06CE6" w:rsidRDefault="00D06CE6">
      <w:pPr>
        <w:widowControl w:val="0"/>
        <w:rPr>
          <w:noProof/>
        </w:rPr>
      </w:pPr>
    </w:p>
    <w:p w14:paraId="2280210F"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b/>
          <w:noProof/>
        </w:rPr>
      </w:pPr>
      <w:r>
        <w:rPr>
          <w:b/>
        </w:rPr>
        <w:t>11.</w:t>
      </w:r>
      <w:r>
        <w:rPr>
          <w:b/>
        </w:rPr>
        <w:tab/>
        <w:t xml:space="preserve">INNEHAVARE AV </w:t>
      </w:r>
      <w:r>
        <w:rPr>
          <w:b/>
        </w:rPr>
        <w:t>GODKÄNNANDE FÖR FÖRSÄLJNING (NAMN OCH ADRESS)</w:t>
      </w:r>
    </w:p>
    <w:p w14:paraId="22802110" w14:textId="77777777" w:rsidR="00D06CE6" w:rsidRDefault="00D06CE6">
      <w:pPr>
        <w:keepNext/>
        <w:widowControl w:val="0"/>
        <w:rPr>
          <w:noProof/>
        </w:rPr>
      </w:pPr>
    </w:p>
    <w:p w14:paraId="22802111" w14:textId="77777777" w:rsidR="00D06CE6" w:rsidRDefault="00B21FDD">
      <w:pPr>
        <w:pStyle w:val="IBTextChar"/>
        <w:keepNext/>
        <w:widowControl w:val="0"/>
        <w:spacing w:before="0" w:after="0" w:line="240" w:lineRule="auto"/>
        <w:rPr>
          <w:bCs/>
          <w:sz w:val="22"/>
          <w:szCs w:val="22"/>
        </w:rPr>
      </w:pPr>
      <w:r>
        <w:rPr>
          <w:sz w:val="22"/>
        </w:rPr>
        <w:t>Boehringer Ingelheim International GmbH</w:t>
      </w:r>
    </w:p>
    <w:p w14:paraId="22802112" w14:textId="77777777" w:rsidR="00D06CE6" w:rsidRDefault="00B21FDD">
      <w:pPr>
        <w:pStyle w:val="IBTextChar"/>
        <w:keepNext/>
        <w:widowControl w:val="0"/>
        <w:spacing w:before="0" w:after="0" w:line="240" w:lineRule="auto"/>
        <w:rPr>
          <w:bCs/>
          <w:sz w:val="22"/>
          <w:szCs w:val="22"/>
        </w:rPr>
      </w:pPr>
      <w:r>
        <w:rPr>
          <w:sz w:val="22"/>
        </w:rPr>
        <w:t>Binger Str. 173</w:t>
      </w:r>
    </w:p>
    <w:p w14:paraId="22802113" w14:textId="77777777" w:rsidR="00D06CE6" w:rsidRDefault="00B21FDD">
      <w:pPr>
        <w:pStyle w:val="IBTextChar"/>
        <w:keepNext/>
        <w:widowControl w:val="0"/>
        <w:spacing w:before="0" w:after="0" w:line="240" w:lineRule="auto"/>
        <w:rPr>
          <w:bCs/>
          <w:sz w:val="22"/>
          <w:szCs w:val="22"/>
        </w:rPr>
      </w:pPr>
      <w:r>
        <w:rPr>
          <w:sz w:val="22"/>
        </w:rPr>
        <w:t>55216 Ingelheim am Rhein</w:t>
      </w:r>
    </w:p>
    <w:p w14:paraId="22802114" w14:textId="77777777" w:rsidR="00D06CE6" w:rsidRDefault="00B21FDD">
      <w:pPr>
        <w:pStyle w:val="IBTextChar"/>
        <w:widowControl w:val="0"/>
        <w:spacing w:before="0" w:after="0" w:line="240" w:lineRule="auto"/>
        <w:rPr>
          <w:bCs/>
          <w:sz w:val="22"/>
          <w:szCs w:val="22"/>
        </w:rPr>
      </w:pPr>
      <w:r>
        <w:rPr>
          <w:sz w:val="22"/>
        </w:rPr>
        <w:t>Tyskland</w:t>
      </w:r>
    </w:p>
    <w:p w14:paraId="22802115" w14:textId="77777777" w:rsidR="00D06CE6" w:rsidRDefault="00D06CE6">
      <w:pPr>
        <w:widowControl w:val="0"/>
        <w:rPr>
          <w:noProof/>
        </w:rPr>
      </w:pPr>
    </w:p>
    <w:p w14:paraId="22802116" w14:textId="77777777" w:rsidR="00D06CE6" w:rsidRDefault="00D06CE6">
      <w:pPr>
        <w:widowControl w:val="0"/>
        <w:rPr>
          <w:noProof/>
        </w:rPr>
      </w:pPr>
    </w:p>
    <w:p w14:paraId="22802117"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12.</w:t>
      </w:r>
      <w:r>
        <w:rPr>
          <w:b/>
        </w:rPr>
        <w:tab/>
        <w:t>NUMMER PÅ GODKÄNNANDE FÖR FÖRSÄLJNING</w:t>
      </w:r>
    </w:p>
    <w:p w14:paraId="22802118" w14:textId="77777777" w:rsidR="00D06CE6" w:rsidRDefault="00D06CE6">
      <w:pPr>
        <w:keepNext/>
        <w:widowControl w:val="0"/>
        <w:rPr>
          <w:noProof/>
        </w:rPr>
      </w:pPr>
    </w:p>
    <w:p w14:paraId="22802119" w14:textId="77777777" w:rsidR="00D06CE6" w:rsidRDefault="00B21FDD">
      <w:pPr>
        <w:widowControl w:val="0"/>
        <w:rPr>
          <w:noProof/>
        </w:rPr>
      </w:pPr>
      <w:r>
        <w:t xml:space="preserve">EU/1/08/442/009 </w:t>
      </w:r>
      <w:r>
        <w:rPr>
          <w:highlight w:val="lightGray"/>
        </w:rPr>
        <w:t>10 × 1 hårda kapslar</w:t>
      </w:r>
    </w:p>
    <w:p w14:paraId="2280211A" w14:textId="77777777" w:rsidR="00D06CE6" w:rsidRDefault="00B21FDD">
      <w:pPr>
        <w:widowControl w:val="0"/>
        <w:rPr>
          <w:noProof/>
        </w:rPr>
      </w:pPr>
      <w:r>
        <w:t xml:space="preserve">EU/1/08/442/010 </w:t>
      </w:r>
      <w:r>
        <w:rPr>
          <w:highlight w:val="lightGray"/>
        </w:rPr>
        <w:t>30 × 1 hårda kapslar</w:t>
      </w:r>
    </w:p>
    <w:p w14:paraId="2280211B" w14:textId="77777777" w:rsidR="00D06CE6" w:rsidRDefault="00B21FDD">
      <w:pPr>
        <w:widowControl w:val="0"/>
        <w:rPr>
          <w:noProof/>
        </w:rPr>
      </w:pPr>
      <w:r>
        <w:t xml:space="preserve">EU/1/08/442/011 </w:t>
      </w:r>
      <w:r>
        <w:rPr>
          <w:highlight w:val="lightGray"/>
        </w:rPr>
        <w:t>60 × 1 hårda kapslar</w:t>
      </w:r>
    </w:p>
    <w:p w14:paraId="2280211C" w14:textId="77777777" w:rsidR="00D06CE6" w:rsidRDefault="00B21FDD">
      <w:pPr>
        <w:widowControl w:val="0"/>
        <w:rPr>
          <w:noProof/>
        </w:rPr>
      </w:pPr>
      <w:r>
        <w:t xml:space="preserve">EU/1/08/442/019 </w:t>
      </w:r>
      <w:r>
        <w:rPr>
          <w:highlight w:val="lightGray"/>
        </w:rPr>
        <w:t>60 × 1 hårda kapslar</w:t>
      </w:r>
    </w:p>
    <w:p w14:paraId="2280211D" w14:textId="77777777" w:rsidR="00D06CE6" w:rsidRDefault="00D06CE6">
      <w:pPr>
        <w:widowControl w:val="0"/>
        <w:rPr>
          <w:noProof/>
        </w:rPr>
      </w:pPr>
    </w:p>
    <w:p w14:paraId="2280211E" w14:textId="77777777" w:rsidR="00D06CE6" w:rsidRDefault="00D06CE6">
      <w:pPr>
        <w:widowControl w:val="0"/>
        <w:rPr>
          <w:noProof/>
        </w:rPr>
      </w:pPr>
    </w:p>
    <w:p w14:paraId="2280211F"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13.</w:t>
      </w:r>
      <w:r>
        <w:rPr>
          <w:b/>
        </w:rPr>
        <w:tab/>
        <w:t>TILLVERKNINGSSATSNUMMER</w:t>
      </w:r>
    </w:p>
    <w:p w14:paraId="22802120" w14:textId="77777777" w:rsidR="00D06CE6" w:rsidRDefault="00D06CE6">
      <w:pPr>
        <w:keepNext/>
        <w:widowControl w:val="0"/>
        <w:rPr>
          <w:noProof/>
        </w:rPr>
      </w:pPr>
    </w:p>
    <w:p w14:paraId="22802121" w14:textId="77777777" w:rsidR="00D06CE6" w:rsidRDefault="00B21FDD">
      <w:pPr>
        <w:widowControl w:val="0"/>
        <w:rPr>
          <w:noProof/>
        </w:rPr>
      </w:pPr>
      <w:r>
        <w:t>Lot</w:t>
      </w:r>
    </w:p>
    <w:p w14:paraId="22802122" w14:textId="77777777" w:rsidR="00D06CE6" w:rsidRDefault="00D06CE6">
      <w:pPr>
        <w:widowControl w:val="0"/>
        <w:rPr>
          <w:noProof/>
        </w:rPr>
      </w:pPr>
    </w:p>
    <w:p w14:paraId="22802123" w14:textId="77777777" w:rsidR="00D06CE6" w:rsidRDefault="00D06CE6">
      <w:pPr>
        <w:widowControl w:val="0"/>
        <w:rPr>
          <w:noProof/>
        </w:rPr>
      </w:pPr>
    </w:p>
    <w:p w14:paraId="22802124" w14:textId="77777777" w:rsidR="00D06CE6" w:rsidRDefault="00B21FDD">
      <w:pPr>
        <w:widowControl w:val="0"/>
        <w:pBdr>
          <w:top w:val="single" w:sz="4" w:space="1" w:color="auto"/>
          <w:left w:val="single" w:sz="4" w:space="4" w:color="auto"/>
          <w:bottom w:val="single" w:sz="4" w:space="1" w:color="auto"/>
          <w:right w:val="single" w:sz="4" w:space="4" w:color="auto"/>
        </w:pBdr>
        <w:ind w:left="567" w:hanging="567"/>
        <w:rPr>
          <w:noProof/>
        </w:rPr>
      </w:pPr>
      <w:r>
        <w:rPr>
          <w:b/>
        </w:rPr>
        <w:t>14.</w:t>
      </w:r>
      <w:r>
        <w:rPr>
          <w:b/>
        </w:rPr>
        <w:tab/>
        <w:t>ALLMÄN KLASSIFICERING FÖR FÖRSKRIVNING</w:t>
      </w:r>
    </w:p>
    <w:p w14:paraId="22802125" w14:textId="77777777" w:rsidR="00D06CE6" w:rsidRDefault="00D06CE6">
      <w:pPr>
        <w:widowControl w:val="0"/>
        <w:rPr>
          <w:noProof/>
        </w:rPr>
      </w:pPr>
    </w:p>
    <w:p w14:paraId="22802126" w14:textId="77777777" w:rsidR="00D06CE6" w:rsidRDefault="00D06CE6">
      <w:pPr>
        <w:widowControl w:val="0"/>
        <w:rPr>
          <w:noProof/>
        </w:rPr>
      </w:pPr>
    </w:p>
    <w:p w14:paraId="22802127"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15.</w:t>
      </w:r>
      <w:r>
        <w:rPr>
          <w:b/>
        </w:rPr>
        <w:tab/>
        <w:t>BRUKSANVISNING</w:t>
      </w:r>
    </w:p>
    <w:p w14:paraId="22802128" w14:textId="77777777" w:rsidR="00D06CE6" w:rsidRDefault="00D06CE6">
      <w:pPr>
        <w:keepNext/>
        <w:widowControl w:val="0"/>
        <w:rPr>
          <w:noProof/>
        </w:rPr>
      </w:pPr>
    </w:p>
    <w:p w14:paraId="22802129" w14:textId="77777777" w:rsidR="00D06CE6" w:rsidRDefault="00D06CE6">
      <w:pPr>
        <w:widowControl w:val="0"/>
        <w:rPr>
          <w:noProof/>
        </w:rPr>
      </w:pPr>
    </w:p>
    <w:p w14:paraId="2280212A"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16.</w:t>
      </w:r>
      <w:r>
        <w:rPr>
          <w:b/>
        </w:rPr>
        <w:tab/>
        <w:t>INFORMATION I PUNKTSKRIFT</w:t>
      </w:r>
    </w:p>
    <w:p w14:paraId="2280212B" w14:textId="77777777" w:rsidR="00D06CE6" w:rsidRDefault="00D06CE6">
      <w:pPr>
        <w:keepNext/>
        <w:widowControl w:val="0"/>
        <w:rPr>
          <w:noProof/>
        </w:rPr>
      </w:pPr>
    </w:p>
    <w:p w14:paraId="2280212C" w14:textId="77777777" w:rsidR="00D06CE6" w:rsidRDefault="00B21FDD">
      <w:pPr>
        <w:widowControl w:val="0"/>
        <w:rPr>
          <w:noProof/>
        </w:rPr>
      </w:pPr>
      <w:r>
        <w:t>Pradaxa 150 mg kapslar</w:t>
      </w:r>
    </w:p>
    <w:p w14:paraId="2280212D" w14:textId="77777777" w:rsidR="00D06CE6" w:rsidRDefault="00D06CE6">
      <w:pPr>
        <w:widowControl w:val="0"/>
        <w:rPr>
          <w:noProof/>
        </w:rPr>
      </w:pPr>
    </w:p>
    <w:p w14:paraId="2280212E" w14:textId="77777777" w:rsidR="00D06CE6" w:rsidRDefault="00D06CE6">
      <w:pPr>
        <w:widowControl w:val="0"/>
        <w:rPr>
          <w:noProof/>
        </w:rPr>
      </w:pPr>
    </w:p>
    <w:p w14:paraId="2280212F"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pPr>
      <w:r>
        <w:rPr>
          <w:b/>
        </w:rPr>
        <w:t>17.</w:t>
      </w:r>
      <w:r>
        <w:rPr>
          <w:b/>
        </w:rPr>
        <w:tab/>
        <w:t xml:space="preserve">UNIK </w:t>
      </w:r>
      <w:r>
        <w:rPr>
          <w:b/>
        </w:rPr>
        <w:t>IDENTITETSBETECKNING – TVÅDIMENSIONELL STRECKKOD</w:t>
      </w:r>
    </w:p>
    <w:p w14:paraId="22802130" w14:textId="77777777" w:rsidR="00D06CE6" w:rsidRDefault="00D06CE6">
      <w:pPr>
        <w:keepNext/>
        <w:widowControl w:val="0"/>
      </w:pPr>
    </w:p>
    <w:p w14:paraId="22802131" w14:textId="77777777" w:rsidR="00D06CE6" w:rsidRDefault="00B21FDD">
      <w:pPr>
        <w:widowControl w:val="0"/>
      </w:pPr>
      <w:r>
        <w:rPr>
          <w:highlight w:val="lightGray"/>
        </w:rPr>
        <w:t>Tvådimensionell streckkod som innehåller den unika identitetsbeteckningen.</w:t>
      </w:r>
    </w:p>
    <w:p w14:paraId="22802132" w14:textId="77777777" w:rsidR="00D06CE6" w:rsidRDefault="00D06CE6">
      <w:pPr>
        <w:widowControl w:val="0"/>
      </w:pPr>
    </w:p>
    <w:p w14:paraId="22802133" w14:textId="77777777" w:rsidR="00D06CE6" w:rsidRDefault="00D06CE6">
      <w:pPr>
        <w:widowControl w:val="0"/>
      </w:pPr>
    </w:p>
    <w:p w14:paraId="22802134"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pPr>
      <w:r>
        <w:rPr>
          <w:b/>
        </w:rPr>
        <w:lastRenderedPageBreak/>
        <w:t>18.</w:t>
      </w:r>
      <w:r>
        <w:rPr>
          <w:b/>
        </w:rPr>
        <w:tab/>
        <w:t>UNIK IDENTITETSBETECKNING – I ETT FORMAT LÄSBART FÖR MÄNSKLIGT ÖGA</w:t>
      </w:r>
    </w:p>
    <w:p w14:paraId="22802135" w14:textId="77777777" w:rsidR="00D06CE6" w:rsidRDefault="00D06CE6">
      <w:pPr>
        <w:keepNext/>
        <w:widowControl w:val="0"/>
      </w:pPr>
    </w:p>
    <w:p w14:paraId="22802136" w14:textId="77777777" w:rsidR="00D06CE6" w:rsidRDefault="00B21FDD">
      <w:pPr>
        <w:keepNext/>
        <w:widowControl w:val="0"/>
      </w:pPr>
      <w:r>
        <w:t>PC</w:t>
      </w:r>
    </w:p>
    <w:p w14:paraId="22802137" w14:textId="77777777" w:rsidR="00D06CE6" w:rsidRDefault="00B21FDD">
      <w:pPr>
        <w:keepNext/>
        <w:widowControl w:val="0"/>
      </w:pPr>
      <w:r>
        <w:t>SN</w:t>
      </w:r>
    </w:p>
    <w:p w14:paraId="22802138" w14:textId="77777777" w:rsidR="00D06CE6" w:rsidRDefault="00B21FDD">
      <w:pPr>
        <w:widowControl w:val="0"/>
      </w:pPr>
      <w:r>
        <w:t>NN</w:t>
      </w:r>
    </w:p>
    <w:p w14:paraId="22802139" w14:textId="77777777" w:rsidR="00D06CE6" w:rsidRDefault="00D06CE6">
      <w:pPr>
        <w:widowControl w:val="0"/>
      </w:pPr>
    </w:p>
    <w:p w14:paraId="2280213A" w14:textId="77777777" w:rsidR="00D06CE6" w:rsidRDefault="00D06CE6">
      <w:pPr>
        <w:widowControl w:val="0"/>
      </w:pPr>
    </w:p>
    <w:p w14:paraId="2280213B" w14:textId="77777777" w:rsidR="00D06CE6" w:rsidRDefault="00B21FDD">
      <w:pPr>
        <w:widowControl w:val="0"/>
        <w:pBdr>
          <w:top w:val="single" w:sz="4" w:space="1" w:color="auto"/>
          <w:left w:val="single" w:sz="4" w:space="4" w:color="auto"/>
          <w:bottom w:val="single" w:sz="4" w:space="1" w:color="auto"/>
          <w:right w:val="single" w:sz="4" w:space="4" w:color="auto"/>
        </w:pBdr>
        <w:rPr>
          <w:b/>
          <w:noProof/>
        </w:rPr>
      </w:pPr>
      <w:r>
        <w:br w:type="page"/>
      </w:r>
      <w:r>
        <w:rPr>
          <w:b/>
        </w:rPr>
        <w:lastRenderedPageBreak/>
        <w:t xml:space="preserve">UPPGIFTER SOM SKA FINNAS PÅ YTTRE </w:t>
      </w:r>
      <w:r>
        <w:rPr>
          <w:b/>
        </w:rPr>
        <w:t>FÖRPACKNINGEN</w:t>
      </w:r>
    </w:p>
    <w:p w14:paraId="2280213C" w14:textId="77777777" w:rsidR="00D06CE6" w:rsidRDefault="00D06CE6">
      <w:pPr>
        <w:widowControl w:val="0"/>
        <w:pBdr>
          <w:top w:val="single" w:sz="4" w:space="1" w:color="auto"/>
          <w:left w:val="single" w:sz="4" w:space="4" w:color="auto"/>
          <w:bottom w:val="single" w:sz="4" w:space="1" w:color="auto"/>
          <w:right w:val="single" w:sz="4" w:space="4" w:color="auto"/>
        </w:pBdr>
        <w:ind w:left="567" w:hanging="567"/>
        <w:rPr>
          <w:bCs/>
          <w:noProof/>
        </w:rPr>
      </w:pPr>
    </w:p>
    <w:p w14:paraId="2280213D" w14:textId="77777777" w:rsidR="00D06CE6" w:rsidRDefault="00B21FDD">
      <w:pPr>
        <w:widowControl w:val="0"/>
        <w:pBdr>
          <w:top w:val="single" w:sz="4" w:space="1" w:color="auto"/>
          <w:left w:val="single" w:sz="4" w:space="4" w:color="auto"/>
          <w:bottom w:val="single" w:sz="4" w:space="1" w:color="auto"/>
          <w:right w:val="single" w:sz="4" w:space="4" w:color="auto"/>
        </w:pBdr>
        <w:rPr>
          <w:bCs/>
          <w:noProof/>
        </w:rPr>
      </w:pPr>
      <w:r>
        <w:rPr>
          <w:b/>
        </w:rPr>
        <w:t>MULTIFÖRPACKNING MED 180 (3 FÖRPACKNINGAR MED 60 HÅRDA KAPSLAR) – UTAN BLUE BOX – 150 mg HÅRDA KAPSLAR</w:t>
      </w:r>
    </w:p>
    <w:p w14:paraId="2280213E" w14:textId="77777777" w:rsidR="00D06CE6" w:rsidRDefault="00D06CE6">
      <w:pPr>
        <w:widowControl w:val="0"/>
        <w:rPr>
          <w:noProof/>
        </w:rPr>
      </w:pPr>
    </w:p>
    <w:p w14:paraId="2280213F" w14:textId="77777777" w:rsidR="00D06CE6" w:rsidRDefault="00D06CE6">
      <w:pPr>
        <w:widowControl w:val="0"/>
        <w:rPr>
          <w:noProof/>
        </w:rPr>
      </w:pPr>
    </w:p>
    <w:p w14:paraId="22802140" w14:textId="77777777" w:rsidR="00D06CE6" w:rsidRDefault="00B21FDD">
      <w:pPr>
        <w:keepNext/>
        <w:widowControl w:val="0"/>
        <w:pBdr>
          <w:top w:val="single" w:sz="4" w:space="1" w:color="auto"/>
          <w:left w:val="single" w:sz="4" w:space="4" w:color="auto"/>
          <w:bottom w:val="single" w:sz="4" w:space="2" w:color="auto"/>
          <w:right w:val="single" w:sz="4" w:space="4" w:color="auto"/>
        </w:pBdr>
        <w:ind w:left="567" w:hanging="567"/>
        <w:rPr>
          <w:noProof/>
        </w:rPr>
      </w:pPr>
      <w:r>
        <w:rPr>
          <w:b/>
        </w:rPr>
        <w:t>1.</w:t>
      </w:r>
      <w:r>
        <w:rPr>
          <w:b/>
        </w:rPr>
        <w:tab/>
        <w:t>LÄKEMEDLETS NAMN</w:t>
      </w:r>
    </w:p>
    <w:p w14:paraId="22802141" w14:textId="77777777" w:rsidR="00D06CE6" w:rsidRDefault="00D06CE6">
      <w:pPr>
        <w:keepNext/>
        <w:widowControl w:val="0"/>
        <w:rPr>
          <w:noProof/>
        </w:rPr>
      </w:pPr>
    </w:p>
    <w:p w14:paraId="22802142" w14:textId="77777777" w:rsidR="00D06CE6" w:rsidRDefault="00B21FDD">
      <w:pPr>
        <w:widowControl w:val="0"/>
        <w:rPr>
          <w:noProof/>
        </w:rPr>
      </w:pPr>
      <w:r>
        <w:t>Pradaxa 150 mg hårda kapslar</w:t>
      </w:r>
    </w:p>
    <w:p w14:paraId="22802143" w14:textId="77777777" w:rsidR="00D06CE6" w:rsidRDefault="00B21FDD">
      <w:pPr>
        <w:widowControl w:val="0"/>
        <w:rPr>
          <w:noProof/>
        </w:rPr>
      </w:pPr>
      <w:r>
        <w:t>dabigatranetexilat</w:t>
      </w:r>
    </w:p>
    <w:p w14:paraId="22802144" w14:textId="77777777" w:rsidR="00D06CE6" w:rsidRDefault="00D06CE6">
      <w:pPr>
        <w:widowControl w:val="0"/>
        <w:rPr>
          <w:noProof/>
        </w:rPr>
      </w:pPr>
    </w:p>
    <w:p w14:paraId="22802145" w14:textId="77777777" w:rsidR="00D06CE6" w:rsidRDefault="00D06CE6">
      <w:pPr>
        <w:widowControl w:val="0"/>
        <w:rPr>
          <w:noProof/>
        </w:rPr>
      </w:pPr>
    </w:p>
    <w:p w14:paraId="22802146"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b/>
          <w:noProof/>
        </w:rPr>
      </w:pPr>
      <w:r>
        <w:rPr>
          <w:b/>
        </w:rPr>
        <w:t>2.</w:t>
      </w:r>
      <w:r>
        <w:rPr>
          <w:b/>
        </w:rPr>
        <w:tab/>
        <w:t>DEKLARATION AV AKTIV(A) SUBSTANS(ER)</w:t>
      </w:r>
    </w:p>
    <w:p w14:paraId="22802147" w14:textId="77777777" w:rsidR="00D06CE6" w:rsidRDefault="00D06CE6">
      <w:pPr>
        <w:keepNext/>
        <w:widowControl w:val="0"/>
        <w:rPr>
          <w:noProof/>
        </w:rPr>
      </w:pPr>
    </w:p>
    <w:p w14:paraId="22802148" w14:textId="77777777" w:rsidR="00D06CE6" w:rsidRDefault="00B21FDD">
      <w:pPr>
        <w:widowControl w:val="0"/>
        <w:rPr>
          <w:noProof/>
        </w:rPr>
      </w:pPr>
      <w:r>
        <w:t>Varje hård kapsel innehåller 150 mg dabigatranetexilat (som mesilat).</w:t>
      </w:r>
    </w:p>
    <w:p w14:paraId="22802149" w14:textId="77777777" w:rsidR="00D06CE6" w:rsidRDefault="00D06CE6">
      <w:pPr>
        <w:widowControl w:val="0"/>
        <w:rPr>
          <w:noProof/>
        </w:rPr>
      </w:pPr>
    </w:p>
    <w:p w14:paraId="2280214A" w14:textId="77777777" w:rsidR="00D06CE6" w:rsidRDefault="00D06CE6">
      <w:pPr>
        <w:widowControl w:val="0"/>
        <w:rPr>
          <w:noProof/>
        </w:rPr>
      </w:pPr>
    </w:p>
    <w:p w14:paraId="2280214B"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3.</w:t>
      </w:r>
      <w:r>
        <w:rPr>
          <w:b/>
        </w:rPr>
        <w:tab/>
        <w:t>FÖRTECKNING ÖVER HJÄLPÄMNEN</w:t>
      </w:r>
    </w:p>
    <w:p w14:paraId="2280214C" w14:textId="77777777" w:rsidR="00D06CE6" w:rsidRDefault="00D06CE6">
      <w:pPr>
        <w:keepNext/>
        <w:widowControl w:val="0"/>
        <w:rPr>
          <w:iCs/>
          <w:noProof/>
          <w:szCs w:val="22"/>
          <w:u w:val="single"/>
        </w:rPr>
      </w:pPr>
    </w:p>
    <w:p w14:paraId="2280214D" w14:textId="77777777" w:rsidR="00D06CE6" w:rsidRDefault="00D06CE6">
      <w:pPr>
        <w:widowControl w:val="0"/>
        <w:rPr>
          <w:noProof/>
        </w:rPr>
      </w:pPr>
    </w:p>
    <w:p w14:paraId="2280214E"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4.</w:t>
      </w:r>
      <w:r>
        <w:rPr>
          <w:b/>
        </w:rPr>
        <w:tab/>
        <w:t>LÄKEMEDELSFORM OCH FÖRPACKNINGSSTORLEK</w:t>
      </w:r>
    </w:p>
    <w:p w14:paraId="2280214F" w14:textId="77777777" w:rsidR="00D06CE6" w:rsidRDefault="00D06CE6">
      <w:pPr>
        <w:keepNext/>
        <w:widowControl w:val="0"/>
        <w:rPr>
          <w:noProof/>
        </w:rPr>
      </w:pPr>
    </w:p>
    <w:p w14:paraId="22802150" w14:textId="77777777" w:rsidR="00D06CE6" w:rsidRDefault="00B21FDD">
      <w:pPr>
        <w:widowControl w:val="0"/>
        <w:autoSpaceDE w:val="0"/>
        <w:autoSpaceDN w:val="0"/>
        <w:adjustRightInd w:val="0"/>
        <w:rPr>
          <w:bCs/>
          <w:iCs/>
        </w:rPr>
      </w:pPr>
      <w:r>
        <w:rPr>
          <w:highlight w:val="lightGray"/>
        </w:rPr>
        <w:t>hård kapsel</w:t>
      </w:r>
    </w:p>
    <w:p w14:paraId="22802151" w14:textId="77777777" w:rsidR="00D06CE6" w:rsidRDefault="00B21FDD">
      <w:pPr>
        <w:widowControl w:val="0"/>
        <w:autoSpaceDE w:val="0"/>
        <w:autoSpaceDN w:val="0"/>
        <w:adjustRightInd w:val="0"/>
        <w:rPr>
          <w:bCs/>
          <w:iCs/>
        </w:rPr>
      </w:pPr>
      <w:r>
        <w:t>60 × 1 hårda kapslar. Del av multiförpackning. Säljs inte separat.</w:t>
      </w:r>
    </w:p>
    <w:p w14:paraId="22802152" w14:textId="77777777" w:rsidR="00D06CE6" w:rsidRDefault="00D06CE6">
      <w:pPr>
        <w:widowControl w:val="0"/>
        <w:autoSpaceDE w:val="0"/>
        <w:autoSpaceDN w:val="0"/>
        <w:adjustRightInd w:val="0"/>
        <w:rPr>
          <w:noProof/>
        </w:rPr>
      </w:pPr>
    </w:p>
    <w:p w14:paraId="22802153" w14:textId="77777777" w:rsidR="00D06CE6" w:rsidRDefault="00D06CE6">
      <w:pPr>
        <w:widowControl w:val="0"/>
        <w:rPr>
          <w:noProof/>
        </w:rPr>
      </w:pPr>
    </w:p>
    <w:p w14:paraId="22802154"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5.</w:t>
      </w:r>
      <w:r>
        <w:rPr>
          <w:b/>
        </w:rPr>
        <w:tab/>
        <w:t>ADMINISTRERINGSSÄTT OCH ADMINISTRERINGSVÄG</w:t>
      </w:r>
    </w:p>
    <w:p w14:paraId="22802155" w14:textId="77777777" w:rsidR="00D06CE6" w:rsidRDefault="00D06CE6">
      <w:pPr>
        <w:keepNext/>
        <w:widowControl w:val="0"/>
        <w:rPr>
          <w:i/>
          <w:noProof/>
        </w:rPr>
      </w:pPr>
    </w:p>
    <w:p w14:paraId="22802156" w14:textId="77777777" w:rsidR="00D06CE6" w:rsidRDefault="00B21FDD">
      <w:pPr>
        <w:widowControl w:val="0"/>
        <w:rPr>
          <w:noProof/>
        </w:rPr>
      </w:pPr>
      <w:r>
        <w:t>Sväljes hel, kapseln ska inte tuggas eller krossas.</w:t>
      </w:r>
    </w:p>
    <w:p w14:paraId="22802157" w14:textId="77777777" w:rsidR="00D06CE6" w:rsidRDefault="00B21FDD">
      <w:pPr>
        <w:widowControl w:val="0"/>
        <w:rPr>
          <w:noProof/>
        </w:rPr>
      </w:pPr>
      <w:r>
        <w:t>Läs bipacksedeln före användning.</w:t>
      </w:r>
    </w:p>
    <w:p w14:paraId="22802158" w14:textId="77777777" w:rsidR="00D06CE6" w:rsidRDefault="00B21FDD">
      <w:pPr>
        <w:widowControl w:val="0"/>
        <w:rPr>
          <w:noProof/>
        </w:rPr>
      </w:pPr>
      <w:r>
        <w:t>Ska sväljas.</w:t>
      </w:r>
    </w:p>
    <w:p w14:paraId="22802159" w14:textId="77777777" w:rsidR="00D06CE6" w:rsidRDefault="00B21FDD">
      <w:pPr>
        <w:widowControl w:val="0"/>
        <w:rPr>
          <w:noProof/>
        </w:rPr>
      </w:pPr>
      <w:r>
        <w:t>Innehåller patientinformationskort.</w:t>
      </w:r>
    </w:p>
    <w:p w14:paraId="2280215A" w14:textId="77777777" w:rsidR="00D06CE6" w:rsidRDefault="00D06CE6">
      <w:pPr>
        <w:widowControl w:val="0"/>
        <w:rPr>
          <w:rFonts w:eastAsia="PMingLiU"/>
          <w:noProof/>
          <w:lang w:eastAsia="zh-TW"/>
        </w:rPr>
      </w:pPr>
    </w:p>
    <w:p w14:paraId="2280215B" w14:textId="77777777" w:rsidR="00D06CE6" w:rsidRDefault="00B21FDD">
      <w:pPr>
        <w:widowControl w:val="0"/>
        <w:rPr>
          <w:rFonts w:eastAsia="PMingLiU"/>
          <w:noProof/>
        </w:rPr>
      </w:pPr>
      <w:r>
        <w:rPr>
          <w:noProof/>
          <w:color w:val="1F497D"/>
          <w:lang w:eastAsia="zh-CN"/>
        </w:rPr>
        <w:drawing>
          <wp:inline distT="0" distB="0" distL="0" distR="0" wp14:anchorId="22802F56" wp14:editId="22802F57">
            <wp:extent cx="1412875" cy="108077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cstate="print">
                      <a:extLst>
                        <a:ext uri="{28A0092B-C50C-407E-A947-70E740481C1C}">
                          <a14:useLocalDpi xmlns:a14="http://schemas.microsoft.com/office/drawing/2010/main" val="0"/>
                        </a:ext>
                      </a:extLst>
                    </a:blip>
                    <a:srcRect t="5556"/>
                    <a:stretch>
                      <a:fillRect/>
                    </a:stretch>
                  </pic:blipFill>
                  <pic:spPr bwMode="auto">
                    <a:xfrm>
                      <a:off x="0" y="0"/>
                      <a:ext cx="1412875" cy="1080770"/>
                    </a:xfrm>
                    <a:prstGeom prst="rect">
                      <a:avLst/>
                    </a:prstGeom>
                    <a:noFill/>
                    <a:ln>
                      <a:noFill/>
                    </a:ln>
                  </pic:spPr>
                </pic:pic>
              </a:graphicData>
            </a:graphic>
          </wp:inline>
        </w:drawing>
      </w:r>
      <w:r>
        <w:t>Riv loss</w:t>
      </w:r>
    </w:p>
    <w:p w14:paraId="2280215C" w14:textId="77777777" w:rsidR="00D06CE6" w:rsidRDefault="00B21FDD">
      <w:pPr>
        <w:widowControl w:val="0"/>
        <w:rPr>
          <w:rFonts w:eastAsia="PMingLiU"/>
          <w:noProof/>
        </w:rPr>
      </w:pPr>
      <w:r>
        <w:rPr>
          <w:noProof/>
          <w:color w:val="1F497D"/>
          <w:lang w:eastAsia="zh-CN"/>
        </w:rPr>
        <w:drawing>
          <wp:inline distT="0" distB="0" distL="0" distR="0" wp14:anchorId="22802F58" wp14:editId="22802F59">
            <wp:extent cx="1365885" cy="94996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cstate="print">
                      <a:extLst>
                        <a:ext uri="{28A0092B-C50C-407E-A947-70E740481C1C}">
                          <a14:useLocalDpi xmlns:a14="http://schemas.microsoft.com/office/drawing/2010/main" val="0"/>
                        </a:ext>
                      </a:extLst>
                    </a:blip>
                    <a:srcRect t="15848" r="10710" b="12793"/>
                    <a:stretch>
                      <a:fillRect/>
                    </a:stretch>
                  </pic:blipFill>
                  <pic:spPr bwMode="auto">
                    <a:xfrm>
                      <a:off x="0" y="0"/>
                      <a:ext cx="1365885" cy="949960"/>
                    </a:xfrm>
                    <a:prstGeom prst="rect">
                      <a:avLst/>
                    </a:prstGeom>
                    <a:noFill/>
                    <a:ln>
                      <a:noFill/>
                    </a:ln>
                  </pic:spPr>
                </pic:pic>
              </a:graphicData>
            </a:graphic>
          </wp:inline>
        </w:drawing>
      </w:r>
      <w:r>
        <w:t>Dra bort</w:t>
      </w:r>
    </w:p>
    <w:p w14:paraId="2280215D" w14:textId="77777777" w:rsidR="00D06CE6" w:rsidRDefault="00D06CE6">
      <w:pPr>
        <w:widowControl w:val="0"/>
        <w:rPr>
          <w:noProof/>
        </w:rPr>
      </w:pPr>
    </w:p>
    <w:p w14:paraId="2280215E" w14:textId="77777777" w:rsidR="00D06CE6" w:rsidRDefault="00D06CE6">
      <w:pPr>
        <w:widowControl w:val="0"/>
        <w:rPr>
          <w:noProof/>
        </w:rPr>
      </w:pPr>
    </w:p>
    <w:p w14:paraId="2280215F"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6.</w:t>
      </w:r>
      <w:r>
        <w:rPr>
          <w:b/>
        </w:rPr>
        <w:tab/>
        <w:t xml:space="preserve">SÄRSKILD VARNING OM ATT LÄKEMEDLET MÅSTE FÖRVARAS UTOM SYN- OCH </w:t>
      </w:r>
      <w:r>
        <w:rPr>
          <w:b/>
        </w:rPr>
        <w:t>RÄCKHÅLL FÖR BARN</w:t>
      </w:r>
    </w:p>
    <w:p w14:paraId="22802160" w14:textId="77777777" w:rsidR="00D06CE6" w:rsidRDefault="00D06CE6">
      <w:pPr>
        <w:keepNext/>
        <w:widowControl w:val="0"/>
        <w:rPr>
          <w:noProof/>
        </w:rPr>
      </w:pPr>
    </w:p>
    <w:p w14:paraId="22802161" w14:textId="77777777" w:rsidR="00D06CE6" w:rsidRDefault="00B21FDD">
      <w:pPr>
        <w:widowControl w:val="0"/>
        <w:rPr>
          <w:noProof/>
        </w:rPr>
      </w:pPr>
      <w:r>
        <w:t>Förvaras utom syn- och räckhåll för barn.</w:t>
      </w:r>
    </w:p>
    <w:p w14:paraId="22802162" w14:textId="77777777" w:rsidR="00D06CE6" w:rsidRDefault="00D06CE6">
      <w:pPr>
        <w:widowControl w:val="0"/>
        <w:rPr>
          <w:noProof/>
        </w:rPr>
      </w:pPr>
    </w:p>
    <w:p w14:paraId="22802163" w14:textId="77777777" w:rsidR="00D06CE6" w:rsidRDefault="00D06CE6">
      <w:pPr>
        <w:widowControl w:val="0"/>
        <w:rPr>
          <w:noProof/>
        </w:rPr>
      </w:pPr>
    </w:p>
    <w:p w14:paraId="22802164"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lastRenderedPageBreak/>
        <w:t>7.</w:t>
      </w:r>
      <w:r>
        <w:rPr>
          <w:b/>
        </w:rPr>
        <w:tab/>
        <w:t>ÖVRIGA SÄRSKILDA VARNINGAR OM SÅ ÄR NÖDVÄNDIGT</w:t>
      </w:r>
    </w:p>
    <w:p w14:paraId="22802165" w14:textId="77777777" w:rsidR="00D06CE6" w:rsidRDefault="00D06CE6">
      <w:pPr>
        <w:keepNext/>
        <w:widowControl w:val="0"/>
        <w:rPr>
          <w:noProof/>
        </w:rPr>
      </w:pPr>
    </w:p>
    <w:p w14:paraId="22802166" w14:textId="77777777" w:rsidR="00D06CE6" w:rsidRDefault="00D06CE6">
      <w:pPr>
        <w:widowControl w:val="0"/>
        <w:rPr>
          <w:noProof/>
        </w:rPr>
      </w:pPr>
    </w:p>
    <w:p w14:paraId="22802167"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8.</w:t>
      </w:r>
      <w:r>
        <w:rPr>
          <w:b/>
        </w:rPr>
        <w:tab/>
        <w:t>UTGÅNGSDATUM</w:t>
      </w:r>
    </w:p>
    <w:p w14:paraId="22802168" w14:textId="77777777" w:rsidR="00D06CE6" w:rsidRDefault="00D06CE6">
      <w:pPr>
        <w:keepNext/>
        <w:widowControl w:val="0"/>
        <w:rPr>
          <w:noProof/>
        </w:rPr>
      </w:pPr>
    </w:p>
    <w:p w14:paraId="22802169" w14:textId="77777777" w:rsidR="00D06CE6" w:rsidRDefault="00B21FDD">
      <w:pPr>
        <w:widowControl w:val="0"/>
        <w:rPr>
          <w:noProof/>
        </w:rPr>
      </w:pPr>
      <w:r>
        <w:t>EXP</w:t>
      </w:r>
    </w:p>
    <w:p w14:paraId="2280216A" w14:textId="77777777" w:rsidR="00D06CE6" w:rsidRDefault="00D06CE6">
      <w:pPr>
        <w:widowControl w:val="0"/>
        <w:rPr>
          <w:noProof/>
        </w:rPr>
      </w:pPr>
    </w:p>
    <w:p w14:paraId="2280216B" w14:textId="77777777" w:rsidR="00D06CE6" w:rsidRDefault="00D06CE6">
      <w:pPr>
        <w:widowControl w:val="0"/>
        <w:rPr>
          <w:noProof/>
        </w:rPr>
      </w:pPr>
    </w:p>
    <w:p w14:paraId="2280216C"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9.</w:t>
      </w:r>
      <w:r>
        <w:rPr>
          <w:b/>
        </w:rPr>
        <w:tab/>
        <w:t>SÄRSKILDA FÖRVARINGSANVISNINGAR</w:t>
      </w:r>
    </w:p>
    <w:p w14:paraId="2280216D" w14:textId="77777777" w:rsidR="00D06CE6" w:rsidRDefault="00D06CE6">
      <w:pPr>
        <w:keepNext/>
        <w:widowControl w:val="0"/>
        <w:rPr>
          <w:noProof/>
        </w:rPr>
      </w:pPr>
    </w:p>
    <w:p w14:paraId="2280216E" w14:textId="77777777" w:rsidR="00D06CE6" w:rsidRDefault="00B21FDD">
      <w:pPr>
        <w:pStyle w:val="IBTextChar"/>
        <w:widowControl w:val="0"/>
        <w:spacing w:before="0" w:after="0" w:line="240" w:lineRule="auto"/>
        <w:rPr>
          <w:bCs/>
          <w:sz w:val="22"/>
          <w:szCs w:val="22"/>
        </w:rPr>
      </w:pPr>
      <w:r>
        <w:rPr>
          <w:sz w:val="22"/>
        </w:rPr>
        <w:t>Förvaras i originalförpackningen. Fuktkänsligt.</w:t>
      </w:r>
    </w:p>
    <w:p w14:paraId="2280216F" w14:textId="77777777" w:rsidR="00D06CE6" w:rsidRDefault="00D06CE6">
      <w:pPr>
        <w:widowControl w:val="0"/>
        <w:ind w:left="567" w:hanging="567"/>
        <w:rPr>
          <w:noProof/>
        </w:rPr>
      </w:pPr>
    </w:p>
    <w:p w14:paraId="22802170" w14:textId="77777777" w:rsidR="00D06CE6" w:rsidRDefault="00D06CE6">
      <w:pPr>
        <w:widowControl w:val="0"/>
        <w:ind w:left="567" w:hanging="567"/>
        <w:rPr>
          <w:noProof/>
        </w:rPr>
      </w:pPr>
    </w:p>
    <w:p w14:paraId="22802171"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b/>
          <w:noProof/>
        </w:rPr>
      </w:pPr>
      <w:r>
        <w:rPr>
          <w:b/>
        </w:rPr>
        <w:t>10.</w:t>
      </w:r>
      <w:r>
        <w:rPr>
          <w:b/>
        </w:rPr>
        <w:tab/>
        <w:t xml:space="preserve">SÄRSKILDA </w:t>
      </w:r>
      <w:r>
        <w:rPr>
          <w:b/>
        </w:rPr>
        <w:t>FÖRSIKTIGHETSÅTGÄRDER FÖR DESTRUKTION AV EJ ANVÄNT LÄKEMEDEL OCH AVFALL I FÖREKOMMANDE FALL</w:t>
      </w:r>
    </w:p>
    <w:p w14:paraId="22802172" w14:textId="77777777" w:rsidR="00D06CE6" w:rsidRDefault="00D06CE6">
      <w:pPr>
        <w:keepNext/>
        <w:widowControl w:val="0"/>
        <w:rPr>
          <w:noProof/>
        </w:rPr>
      </w:pPr>
    </w:p>
    <w:p w14:paraId="22802173" w14:textId="77777777" w:rsidR="00D06CE6" w:rsidRDefault="00D06CE6">
      <w:pPr>
        <w:widowControl w:val="0"/>
        <w:rPr>
          <w:noProof/>
        </w:rPr>
      </w:pPr>
    </w:p>
    <w:p w14:paraId="22802174"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b/>
          <w:noProof/>
        </w:rPr>
      </w:pPr>
      <w:r>
        <w:rPr>
          <w:b/>
        </w:rPr>
        <w:t>11.</w:t>
      </w:r>
      <w:r>
        <w:rPr>
          <w:b/>
        </w:rPr>
        <w:tab/>
        <w:t>INNEHAVARE AV GODKÄNNANDE FÖR FÖRSÄLJNING (NAMN OCH ADRESS)</w:t>
      </w:r>
    </w:p>
    <w:p w14:paraId="22802175" w14:textId="77777777" w:rsidR="00D06CE6" w:rsidRDefault="00D06CE6">
      <w:pPr>
        <w:pStyle w:val="IBTextChar"/>
        <w:keepNext/>
        <w:widowControl w:val="0"/>
        <w:spacing w:before="0" w:after="0" w:line="240" w:lineRule="auto"/>
        <w:rPr>
          <w:bCs/>
          <w:sz w:val="22"/>
          <w:szCs w:val="22"/>
        </w:rPr>
      </w:pPr>
    </w:p>
    <w:p w14:paraId="22802176" w14:textId="77777777" w:rsidR="00D06CE6" w:rsidRDefault="00B21FDD">
      <w:pPr>
        <w:pStyle w:val="IBTextChar"/>
        <w:keepNext/>
        <w:widowControl w:val="0"/>
        <w:spacing w:before="0" w:after="0" w:line="240" w:lineRule="auto"/>
        <w:rPr>
          <w:bCs/>
          <w:sz w:val="22"/>
          <w:szCs w:val="22"/>
        </w:rPr>
      </w:pPr>
      <w:r>
        <w:rPr>
          <w:sz w:val="22"/>
        </w:rPr>
        <w:t>Boehringer Ingelheim International GmbH</w:t>
      </w:r>
    </w:p>
    <w:p w14:paraId="22802177" w14:textId="77777777" w:rsidR="00D06CE6" w:rsidRDefault="00B21FDD">
      <w:pPr>
        <w:pStyle w:val="IBTextChar"/>
        <w:keepNext/>
        <w:widowControl w:val="0"/>
        <w:spacing w:before="0" w:after="0" w:line="240" w:lineRule="auto"/>
        <w:rPr>
          <w:bCs/>
          <w:sz w:val="22"/>
          <w:szCs w:val="22"/>
        </w:rPr>
      </w:pPr>
      <w:r>
        <w:rPr>
          <w:sz w:val="22"/>
        </w:rPr>
        <w:t>Binger Str. 173</w:t>
      </w:r>
    </w:p>
    <w:p w14:paraId="22802178" w14:textId="77777777" w:rsidR="00D06CE6" w:rsidRDefault="00B21FDD">
      <w:pPr>
        <w:pStyle w:val="IBTextChar"/>
        <w:keepNext/>
        <w:widowControl w:val="0"/>
        <w:spacing w:before="0" w:after="0" w:line="240" w:lineRule="auto"/>
        <w:rPr>
          <w:bCs/>
          <w:sz w:val="22"/>
          <w:szCs w:val="22"/>
        </w:rPr>
      </w:pPr>
      <w:r>
        <w:rPr>
          <w:sz w:val="22"/>
        </w:rPr>
        <w:t>55216 Ingelheim am Rhein</w:t>
      </w:r>
    </w:p>
    <w:p w14:paraId="22802179" w14:textId="77777777" w:rsidR="00D06CE6" w:rsidRDefault="00B21FDD">
      <w:pPr>
        <w:pStyle w:val="IBTextChar"/>
        <w:widowControl w:val="0"/>
        <w:spacing w:before="0" w:after="0" w:line="240" w:lineRule="auto"/>
        <w:rPr>
          <w:bCs/>
          <w:sz w:val="22"/>
          <w:szCs w:val="22"/>
        </w:rPr>
      </w:pPr>
      <w:r>
        <w:rPr>
          <w:sz w:val="22"/>
        </w:rPr>
        <w:t>Tyskland</w:t>
      </w:r>
    </w:p>
    <w:p w14:paraId="2280217A" w14:textId="77777777" w:rsidR="00D06CE6" w:rsidRDefault="00D06CE6">
      <w:pPr>
        <w:pStyle w:val="IBTextChar"/>
        <w:widowControl w:val="0"/>
        <w:spacing w:before="0" w:after="0" w:line="240" w:lineRule="auto"/>
        <w:rPr>
          <w:bCs/>
          <w:sz w:val="22"/>
          <w:szCs w:val="22"/>
        </w:rPr>
      </w:pPr>
    </w:p>
    <w:p w14:paraId="2280217B" w14:textId="77777777" w:rsidR="00D06CE6" w:rsidRDefault="00D06CE6">
      <w:pPr>
        <w:pStyle w:val="IBTextChar"/>
        <w:widowControl w:val="0"/>
        <w:spacing w:before="0" w:after="0" w:line="240" w:lineRule="auto"/>
        <w:rPr>
          <w:bCs/>
          <w:sz w:val="22"/>
          <w:szCs w:val="22"/>
        </w:rPr>
      </w:pPr>
    </w:p>
    <w:p w14:paraId="2280217C"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b/>
        </w:rPr>
      </w:pPr>
      <w:r>
        <w:rPr>
          <w:b/>
        </w:rPr>
        <w:t>12.</w:t>
      </w:r>
      <w:r>
        <w:rPr>
          <w:b/>
        </w:rPr>
        <w:tab/>
        <w:t>NUMMER PÅ GODKÄNNANDE FÖR FÖRSÄLJNING</w:t>
      </w:r>
    </w:p>
    <w:p w14:paraId="2280217D" w14:textId="77777777" w:rsidR="00D06CE6" w:rsidRDefault="00D06CE6">
      <w:pPr>
        <w:keepNext/>
        <w:widowControl w:val="0"/>
        <w:rPr>
          <w:noProof/>
        </w:rPr>
      </w:pPr>
    </w:p>
    <w:p w14:paraId="2280217E" w14:textId="77777777" w:rsidR="00D06CE6" w:rsidRDefault="00B21FDD">
      <w:pPr>
        <w:widowControl w:val="0"/>
        <w:rPr>
          <w:noProof/>
        </w:rPr>
      </w:pPr>
      <w:r>
        <w:t>EU/1/08/442/012</w:t>
      </w:r>
    </w:p>
    <w:p w14:paraId="2280217F" w14:textId="77777777" w:rsidR="00D06CE6" w:rsidRDefault="00D06CE6">
      <w:pPr>
        <w:widowControl w:val="0"/>
        <w:rPr>
          <w:noProof/>
        </w:rPr>
      </w:pPr>
    </w:p>
    <w:p w14:paraId="22802180" w14:textId="77777777" w:rsidR="00D06CE6" w:rsidRDefault="00D06CE6">
      <w:pPr>
        <w:widowControl w:val="0"/>
        <w:rPr>
          <w:noProof/>
        </w:rPr>
      </w:pPr>
    </w:p>
    <w:p w14:paraId="22802181"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13.</w:t>
      </w:r>
      <w:r>
        <w:rPr>
          <w:b/>
        </w:rPr>
        <w:tab/>
        <w:t>TILLVERKNINSGSSATSNUMMER</w:t>
      </w:r>
    </w:p>
    <w:p w14:paraId="22802182" w14:textId="77777777" w:rsidR="00D06CE6" w:rsidRDefault="00D06CE6">
      <w:pPr>
        <w:keepNext/>
        <w:widowControl w:val="0"/>
        <w:rPr>
          <w:noProof/>
        </w:rPr>
      </w:pPr>
    </w:p>
    <w:p w14:paraId="22802183" w14:textId="77777777" w:rsidR="00D06CE6" w:rsidRDefault="00B21FDD">
      <w:pPr>
        <w:widowControl w:val="0"/>
        <w:rPr>
          <w:noProof/>
        </w:rPr>
      </w:pPr>
      <w:r>
        <w:t>Lot</w:t>
      </w:r>
    </w:p>
    <w:p w14:paraId="22802184" w14:textId="77777777" w:rsidR="00D06CE6" w:rsidRDefault="00D06CE6">
      <w:pPr>
        <w:widowControl w:val="0"/>
        <w:rPr>
          <w:noProof/>
        </w:rPr>
      </w:pPr>
    </w:p>
    <w:p w14:paraId="22802185" w14:textId="77777777" w:rsidR="00D06CE6" w:rsidRDefault="00D06CE6">
      <w:pPr>
        <w:widowControl w:val="0"/>
        <w:rPr>
          <w:noProof/>
        </w:rPr>
      </w:pPr>
    </w:p>
    <w:p w14:paraId="22802186"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14.</w:t>
      </w:r>
      <w:r>
        <w:rPr>
          <w:b/>
        </w:rPr>
        <w:tab/>
        <w:t>ALLMÄN KLASSIFICERING FÖR FÖRSKRIVNING</w:t>
      </w:r>
    </w:p>
    <w:p w14:paraId="22802187" w14:textId="77777777" w:rsidR="00D06CE6" w:rsidRDefault="00D06CE6">
      <w:pPr>
        <w:keepNext/>
        <w:widowControl w:val="0"/>
        <w:rPr>
          <w:noProof/>
        </w:rPr>
      </w:pPr>
    </w:p>
    <w:p w14:paraId="22802188" w14:textId="77777777" w:rsidR="00D06CE6" w:rsidRDefault="00D06CE6">
      <w:pPr>
        <w:widowControl w:val="0"/>
        <w:rPr>
          <w:noProof/>
        </w:rPr>
      </w:pPr>
    </w:p>
    <w:p w14:paraId="22802189"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15.</w:t>
      </w:r>
      <w:r>
        <w:rPr>
          <w:b/>
        </w:rPr>
        <w:tab/>
        <w:t>BRUKSANVISNING</w:t>
      </w:r>
    </w:p>
    <w:p w14:paraId="2280218A" w14:textId="77777777" w:rsidR="00D06CE6" w:rsidRDefault="00D06CE6">
      <w:pPr>
        <w:keepNext/>
        <w:widowControl w:val="0"/>
        <w:rPr>
          <w:noProof/>
        </w:rPr>
      </w:pPr>
    </w:p>
    <w:p w14:paraId="2280218B" w14:textId="77777777" w:rsidR="00D06CE6" w:rsidRDefault="00D06CE6">
      <w:pPr>
        <w:widowControl w:val="0"/>
        <w:rPr>
          <w:noProof/>
        </w:rPr>
      </w:pPr>
    </w:p>
    <w:p w14:paraId="2280218C"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16.</w:t>
      </w:r>
      <w:r>
        <w:rPr>
          <w:b/>
        </w:rPr>
        <w:tab/>
        <w:t>INFORMATION I PUNKTSKRIFT</w:t>
      </w:r>
    </w:p>
    <w:p w14:paraId="2280218D" w14:textId="77777777" w:rsidR="00D06CE6" w:rsidRDefault="00D06CE6">
      <w:pPr>
        <w:keepNext/>
        <w:widowControl w:val="0"/>
        <w:rPr>
          <w:noProof/>
        </w:rPr>
      </w:pPr>
    </w:p>
    <w:p w14:paraId="2280218E" w14:textId="77777777" w:rsidR="00D06CE6" w:rsidRDefault="00B21FDD">
      <w:pPr>
        <w:widowControl w:val="0"/>
        <w:rPr>
          <w:noProof/>
        </w:rPr>
      </w:pPr>
      <w:r>
        <w:t>Pradaxa 150 mg kapslar</w:t>
      </w:r>
    </w:p>
    <w:p w14:paraId="2280218F" w14:textId="77777777" w:rsidR="00D06CE6" w:rsidRDefault="00D06CE6">
      <w:pPr>
        <w:widowControl w:val="0"/>
        <w:rPr>
          <w:noProof/>
        </w:rPr>
      </w:pPr>
    </w:p>
    <w:p w14:paraId="22802190" w14:textId="77777777" w:rsidR="00D06CE6" w:rsidRDefault="00D06CE6">
      <w:pPr>
        <w:widowControl w:val="0"/>
        <w:rPr>
          <w:noProof/>
        </w:rPr>
      </w:pPr>
    </w:p>
    <w:p w14:paraId="22802191"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pPr>
      <w:r>
        <w:rPr>
          <w:b/>
        </w:rPr>
        <w:t>17.</w:t>
      </w:r>
      <w:r>
        <w:rPr>
          <w:b/>
        </w:rPr>
        <w:tab/>
        <w:t xml:space="preserve">UNIK </w:t>
      </w:r>
      <w:r>
        <w:rPr>
          <w:b/>
        </w:rPr>
        <w:t>IDENTITETSBETECKNING – TVÅDIMENSIONELL STRECKKOD</w:t>
      </w:r>
    </w:p>
    <w:p w14:paraId="22802192" w14:textId="77777777" w:rsidR="00D06CE6" w:rsidRDefault="00D06CE6">
      <w:pPr>
        <w:keepNext/>
        <w:widowControl w:val="0"/>
      </w:pPr>
    </w:p>
    <w:p w14:paraId="22802193" w14:textId="77777777" w:rsidR="00D06CE6" w:rsidRDefault="00D06CE6">
      <w:pPr>
        <w:widowControl w:val="0"/>
      </w:pPr>
    </w:p>
    <w:p w14:paraId="22802194"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pPr>
      <w:r>
        <w:rPr>
          <w:b/>
        </w:rPr>
        <w:t>18.</w:t>
      </w:r>
      <w:r>
        <w:rPr>
          <w:b/>
        </w:rPr>
        <w:tab/>
        <w:t>UNIK IDENTITETSBETECKNING – I ETT FORMAT LÄSBART FÖR MÄNSKLIGT ÖGA</w:t>
      </w:r>
    </w:p>
    <w:p w14:paraId="22802195" w14:textId="77777777" w:rsidR="00D06CE6" w:rsidRDefault="00D06CE6">
      <w:pPr>
        <w:keepNext/>
        <w:widowControl w:val="0"/>
        <w:rPr>
          <w:noProof/>
        </w:rPr>
      </w:pPr>
    </w:p>
    <w:p w14:paraId="22802196" w14:textId="77777777" w:rsidR="00D06CE6" w:rsidRDefault="00D06CE6">
      <w:pPr>
        <w:widowControl w:val="0"/>
        <w:rPr>
          <w:noProof/>
        </w:rPr>
      </w:pPr>
    </w:p>
    <w:p w14:paraId="22802197" w14:textId="77777777" w:rsidR="00D06CE6" w:rsidRDefault="00B21FDD">
      <w:pPr>
        <w:widowControl w:val="0"/>
        <w:pBdr>
          <w:top w:val="single" w:sz="4" w:space="1" w:color="auto"/>
          <w:left w:val="single" w:sz="4" w:space="4" w:color="auto"/>
          <w:bottom w:val="single" w:sz="4" w:space="1" w:color="auto"/>
          <w:right w:val="single" w:sz="4" w:space="4" w:color="auto"/>
        </w:pBdr>
        <w:rPr>
          <w:b/>
          <w:noProof/>
        </w:rPr>
      </w:pPr>
      <w:r>
        <w:br w:type="page"/>
      </w:r>
      <w:r>
        <w:rPr>
          <w:b/>
        </w:rPr>
        <w:lastRenderedPageBreak/>
        <w:t>UPPGIFTER SOM SKA FINNAS PÅ YTTRE FÖRPACKNINGEN</w:t>
      </w:r>
    </w:p>
    <w:p w14:paraId="22802198" w14:textId="77777777" w:rsidR="00D06CE6" w:rsidRDefault="00D06CE6">
      <w:pPr>
        <w:widowControl w:val="0"/>
        <w:pBdr>
          <w:top w:val="single" w:sz="4" w:space="1" w:color="auto"/>
          <w:left w:val="single" w:sz="4" w:space="4" w:color="auto"/>
          <w:bottom w:val="single" w:sz="4" w:space="1" w:color="auto"/>
          <w:right w:val="single" w:sz="4" w:space="4" w:color="auto"/>
        </w:pBdr>
        <w:ind w:left="567" w:hanging="567"/>
        <w:rPr>
          <w:bCs/>
          <w:noProof/>
        </w:rPr>
      </w:pPr>
    </w:p>
    <w:p w14:paraId="22802199" w14:textId="77777777" w:rsidR="00D06CE6" w:rsidRDefault="00B21FDD">
      <w:pPr>
        <w:widowControl w:val="0"/>
        <w:pBdr>
          <w:top w:val="single" w:sz="4" w:space="1" w:color="auto"/>
          <w:left w:val="single" w:sz="4" w:space="4" w:color="auto"/>
          <w:bottom w:val="single" w:sz="4" w:space="1" w:color="auto"/>
          <w:right w:val="single" w:sz="4" w:space="4" w:color="auto"/>
        </w:pBdr>
        <w:rPr>
          <w:bCs/>
          <w:noProof/>
        </w:rPr>
      </w:pPr>
      <w:r>
        <w:rPr>
          <w:b/>
        </w:rPr>
        <w:t xml:space="preserve">YTTRE OMSLAGSETIKETT PÅ MULTIFÖRPACKNING MED 180 (3 FÖRPACKNINGAR MED 60 </w:t>
      </w:r>
      <w:r>
        <w:rPr>
          <w:b/>
        </w:rPr>
        <w:t>HÅRDA KAPSLAR) INSLAGEN I GENOMSKINLIG FOLIE – INKLUSIVE BLUE BOX – 150 mg HÅRDA KAPSLAR</w:t>
      </w:r>
    </w:p>
    <w:p w14:paraId="2280219A" w14:textId="77777777" w:rsidR="00D06CE6" w:rsidRDefault="00D06CE6">
      <w:pPr>
        <w:widowControl w:val="0"/>
        <w:rPr>
          <w:noProof/>
        </w:rPr>
      </w:pPr>
    </w:p>
    <w:p w14:paraId="2280219B" w14:textId="77777777" w:rsidR="00D06CE6" w:rsidRDefault="00D06CE6">
      <w:pPr>
        <w:widowControl w:val="0"/>
        <w:rPr>
          <w:noProof/>
        </w:rPr>
      </w:pPr>
    </w:p>
    <w:p w14:paraId="2280219C" w14:textId="77777777" w:rsidR="00D06CE6" w:rsidRDefault="00B21FDD">
      <w:pPr>
        <w:keepNext/>
        <w:widowControl w:val="0"/>
        <w:pBdr>
          <w:top w:val="single" w:sz="4" w:space="1" w:color="auto"/>
          <w:left w:val="single" w:sz="4" w:space="4" w:color="auto"/>
          <w:bottom w:val="single" w:sz="4" w:space="2" w:color="auto"/>
          <w:right w:val="single" w:sz="4" w:space="4" w:color="auto"/>
        </w:pBdr>
        <w:ind w:left="567" w:hanging="567"/>
        <w:rPr>
          <w:noProof/>
        </w:rPr>
      </w:pPr>
      <w:r>
        <w:rPr>
          <w:b/>
        </w:rPr>
        <w:t>1.</w:t>
      </w:r>
      <w:r>
        <w:rPr>
          <w:b/>
        </w:rPr>
        <w:tab/>
        <w:t>LÄKEMEDLETS NAMN</w:t>
      </w:r>
    </w:p>
    <w:p w14:paraId="2280219D" w14:textId="77777777" w:rsidR="00D06CE6" w:rsidRDefault="00D06CE6">
      <w:pPr>
        <w:keepNext/>
        <w:widowControl w:val="0"/>
        <w:rPr>
          <w:noProof/>
        </w:rPr>
      </w:pPr>
    </w:p>
    <w:p w14:paraId="2280219E" w14:textId="77777777" w:rsidR="00D06CE6" w:rsidRDefault="00B21FDD">
      <w:pPr>
        <w:widowControl w:val="0"/>
        <w:rPr>
          <w:noProof/>
        </w:rPr>
      </w:pPr>
      <w:r>
        <w:t>Pradaxa 150 mg hårda kapslar</w:t>
      </w:r>
    </w:p>
    <w:p w14:paraId="2280219F" w14:textId="77777777" w:rsidR="00D06CE6" w:rsidRDefault="00B21FDD">
      <w:pPr>
        <w:widowControl w:val="0"/>
        <w:rPr>
          <w:noProof/>
        </w:rPr>
      </w:pPr>
      <w:r>
        <w:t>dabigatranetexilat</w:t>
      </w:r>
    </w:p>
    <w:p w14:paraId="228021A0" w14:textId="77777777" w:rsidR="00D06CE6" w:rsidRDefault="00D06CE6">
      <w:pPr>
        <w:widowControl w:val="0"/>
        <w:rPr>
          <w:noProof/>
        </w:rPr>
      </w:pPr>
    </w:p>
    <w:p w14:paraId="228021A1" w14:textId="77777777" w:rsidR="00D06CE6" w:rsidRDefault="00D06CE6">
      <w:pPr>
        <w:widowControl w:val="0"/>
        <w:rPr>
          <w:noProof/>
        </w:rPr>
      </w:pPr>
    </w:p>
    <w:p w14:paraId="228021A2"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b/>
          <w:noProof/>
        </w:rPr>
      </w:pPr>
      <w:r>
        <w:rPr>
          <w:b/>
        </w:rPr>
        <w:t>2.</w:t>
      </w:r>
      <w:r>
        <w:rPr>
          <w:b/>
        </w:rPr>
        <w:tab/>
        <w:t>DEKLARATION AV AKTIV(A) SUBSTANS(ER)</w:t>
      </w:r>
    </w:p>
    <w:p w14:paraId="228021A3" w14:textId="77777777" w:rsidR="00D06CE6" w:rsidRDefault="00D06CE6">
      <w:pPr>
        <w:keepNext/>
        <w:widowControl w:val="0"/>
        <w:rPr>
          <w:noProof/>
        </w:rPr>
      </w:pPr>
    </w:p>
    <w:p w14:paraId="228021A4" w14:textId="77777777" w:rsidR="00D06CE6" w:rsidRDefault="00B21FDD">
      <w:pPr>
        <w:widowControl w:val="0"/>
        <w:rPr>
          <w:noProof/>
        </w:rPr>
      </w:pPr>
      <w:r>
        <w:t>Varje hård kapsel innehåller 150 mg dabigatranetexilat (som mesilat).</w:t>
      </w:r>
    </w:p>
    <w:p w14:paraId="228021A5" w14:textId="77777777" w:rsidR="00D06CE6" w:rsidRDefault="00D06CE6">
      <w:pPr>
        <w:widowControl w:val="0"/>
        <w:rPr>
          <w:noProof/>
        </w:rPr>
      </w:pPr>
    </w:p>
    <w:p w14:paraId="228021A6" w14:textId="77777777" w:rsidR="00D06CE6" w:rsidRDefault="00D06CE6">
      <w:pPr>
        <w:widowControl w:val="0"/>
        <w:rPr>
          <w:noProof/>
        </w:rPr>
      </w:pPr>
    </w:p>
    <w:p w14:paraId="228021A7"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3.</w:t>
      </w:r>
      <w:r>
        <w:rPr>
          <w:b/>
        </w:rPr>
        <w:tab/>
        <w:t>FÖRTECKNING ÖVER HJÄLPÄMNEN</w:t>
      </w:r>
    </w:p>
    <w:p w14:paraId="228021A8" w14:textId="77777777" w:rsidR="00D06CE6" w:rsidRDefault="00D06CE6">
      <w:pPr>
        <w:keepNext/>
        <w:widowControl w:val="0"/>
        <w:rPr>
          <w:iCs/>
          <w:noProof/>
          <w:szCs w:val="22"/>
          <w:u w:val="single"/>
        </w:rPr>
      </w:pPr>
    </w:p>
    <w:p w14:paraId="228021A9" w14:textId="77777777" w:rsidR="00D06CE6" w:rsidRDefault="00D06CE6">
      <w:pPr>
        <w:widowControl w:val="0"/>
        <w:rPr>
          <w:noProof/>
        </w:rPr>
      </w:pPr>
    </w:p>
    <w:p w14:paraId="228021AA"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4.</w:t>
      </w:r>
      <w:r>
        <w:rPr>
          <w:b/>
        </w:rPr>
        <w:tab/>
        <w:t>LÄKEMEDELSFORM OCH FÖRPACKNINGSSTORLEK</w:t>
      </w:r>
    </w:p>
    <w:p w14:paraId="228021AB" w14:textId="77777777" w:rsidR="00D06CE6" w:rsidRDefault="00D06CE6">
      <w:pPr>
        <w:keepNext/>
        <w:widowControl w:val="0"/>
        <w:rPr>
          <w:noProof/>
        </w:rPr>
      </w:pPr>
    </w:p>
    <w:p w14:paraId="228021AC" w14:textId="77777777" w:rsidR="00D06CE6" w:rsidRDefault="00B21FDD">
      <w:pPr>
        <w:widowControl w:val="0"/>
        <w:rPr>
          <w:noProof/>
        </w:rPr>
      </w:pPr>
      <w:r>
        <w:rPr>
          <w:highlight w:val="lightGray"/>
        </w:rPr>
        <w:t>hård kapsel</w:t>
      </w:r>
    </w:p>
    <w:p w14:paraId="228021AD" w14:textId="77777777" w:rsidR="00D06CE6" w:rsidRDefault="00B21FDD">
      <w:pPr>
        <w:widowControl w:val="0"/>
        <w:rPr>
          <w:noProof/>
        </w:rPr>
      </w:pPr>
      <w:r>
        <w:t>Multiförpackning: 180 (3 förpackningar med 60 × 1) hårda kapslar.</w:t>
      </w:r>
    </w:p>
    <w:p w14:paraId="228021AE" w14:textId="77777777" w:rsidR="00D06CE6" w:rsidRDefault="00D06CE6">
      <w:pPr>
        <w:widowControl w:val="0"/>
        <w:rPr>
          <w:noProof/>
        </w:rPr>
      </w:pPr>
    </w:p>
    <w:p w14:paraId="228021AF" w14:textId="77777777" w:rsidR="00D06CE6" w:rsidRDefault="00D06CE6">
      <w:pPr>
        <w:widowControl w:val="0"/>
        <w:rPr>
          <w:noProof/>
        </w:rPr>
      </w:pPr>
    </w:p>
    <w:p w14:paraId="228021B0"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5.</w:t>
      </w:r>
      <w:r>
        <w:rPr>
          <w:b/>
        </w:rPr>
        <w:tab/>
        <w:t>ADMINISTRERINGSSÄTT OCH ADMINISTRERINGSVÄG</w:t>
      </w:r>
    </w:p>
    <w:p w14:paraId="228021B1" w14:textId="77777777" w:rsidR="00D06CE6" w:rsidRDefault="00D06CE6">
      <w:pPr>
        <w:keepNext/>
        <w:widowControl w:val="0"/>
        <w:rPr>
          <w:i/>
          <w:noProof/>
        </w:rPr>
      </w:pPr>
    </w:p>
    <w:p w14:paraId="228021B2" w14:textId="77777777" w:rsidR="00D06CE6" w:rsidRDefault="00B21FDD">
      <w:pPr>
        <w:widowControl w:val="0"/>
        <w:rPr>
          <w:noProof/>
        </w:rPr>
      </w:pPr>
      <w:r>
        <w:t>Sväljes hel, kapseln ska inte tuggas eller krossas.</w:t>
      </w:r>
    </w:p>
    <w:p w14:paraId="228021B3" w14:textId="77777777" w:rsidR="00D06CE6" w:rsidRDefault="00B21FDD">
      <w:pPr>
        <w:widowControl w:val="0"/>
        <w:rPr>
          <w:noProof/>
        </w:rPr>
      </w:pPr>
      <w:r>
        <w:t>Läs bipacksedeln före användning.</w:t>
      </w:r>
    </w:p>
    <w:p w14:paraId="228021B4" w14:textId="77777777" w:rsidR="00D06CE6" w:rsidRDefault="00B21FDD">
      <w:pPr>
        <w:widowControl w:val="0"/>
        <w:rPr>
          <w:noProof/>
        </w:rPr>
      </w:pPr>
      <w:r>
        <w:t>Ska sväljas.</w:t>
      </w:r>
    </w:p>
    <w:p w14:paraId="228021B5" w14:textId="77777777" w:rsidR="00D06CE6" w:rsidRDefault="00D06CE6">
      <w:pPr>
        <w:widowControl w:val="0"/>
        <w:rPr>
          <w:noProof/>
        </w:rPr>
      </w:pPr>
    </w:p>
    <w:p w14:paraId="228021B6" w14:textId="77777777" w:rsidR="00D06CE6" w:rsidRDefault="00D06CE6">
      <w:pPr>
        <w:widowControl w:val="0"/>
        <w:rPr>
          <w:noProof/>
        </w:rPr>
      </w:pPr>
    </w:p>
    <w:p w14:paraId="228021B7"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6.</w:t>
      </w:r>
      <w:r>
        <w:rPr>
          <w:b/>
        </w:rPr>
        <w:tab/>
        <w:t>SÄRSKILD VARNING OM ATT LÄKEMEDLET MÅSTE FÖRVARAS UTOM SYN- OCH RÄCKHÅLL FÖR BARN</w:t>
      </w:r>
    </w:p>
    <w:p w14:paraId="228021B8" w14:textId="77777777" w:rsidR="00D06CE6" w:rsidRDefault="00D06CE6">
      <w:pPr>
        <w:keepNext/>
        <w:widowControl w:val="0"/>
        <w:rPr>
          <w:noProof/>
        </w:rPr>
      </w:pPr>
    </w:p>
    <w:p w14:paraId="228021B9" w14:textId="77777777" w:rsidR="00D06CE6" w:rsidRDefault="00B21FDD">
      <w:pPr>
        <w:widowControl w:val="0"/>
        <w:rPr>
          <w:noProof/>
        </w:rPr>
      </w:pPr>
      <w:r>
        <w:t>Förvaras utom syn- och räckhåll för barn.</w:t>
      </w:r>
    </w:p>
    <w:p w14:paraId="228021BA" w14:textId="77777777" w:rsidR="00D06CE6" w:rsidRDefault="00D06CE6">
      <w:pPr>
        <w:widowControl w:val="0"/>
        <w:rPr>
          <w:noProof/>
        </w:rPr>
      </w:pPr>
    </w:p>
    <w:p w14:paraId="228021BB" w14:textId="77777777" w:rsidR="00D06CE6" w:rsidRDefault="00D06CE6">
      <w:pPr>
        <w:widowControl w:val="0"/>
        <w:rPr>
          <w:noProof/>
        </w:rPr>
      </w:pPr>
    </w:p>
    <w:p w14:paraId="228021BC"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7.</w:t>
      </w:r>
      <w:r>
        <w:rPr>
          <w:b/>
        </w:rPr>
        <w:tab/>
      </w:r>
      <w:r>
        <w:rPr>
          <w:b/>
        </w:rPr>
        <w:t>ÖVRIGA SÄRSKILDA VARNINGAR OM SÅ ÄR NÖDVÄNDIGT</w:t>
      </w:r>
    </w:p>
    <w:p w14:paraId="228021BD" w14:textId="77777777" w:rsidR="00D06CE6" w:rsidRDefault="00D06CE6">
      <w:pPr>
        <w:keepNext/>
        <w:widowControl w:val="0"/>
        <w:rPr>
          <w:noProof/>
        </w:rPr>
      </w:pPr>
    </w:p>
    <w:p w14:paraId="228021BE" w14:textId="77777777" w:rsidR="00D06CE6" w:rsidRDefault="00D06CE6">
      <w:pPr>
        <w:widowControl w:val="0"/>
        <w:rPr>
          <w:noProof/>
        </w:rPr>
      </w:pPr>
    </w:p>
    <w:p w14:paraId="228021BF"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8.</w:t>
      </w:r>
      <w:r>
        <w:rPr>
          <w:b/>
        </w:rPr>
        <w:tab/>
        <w:t>UTGÅNGSDATUM</w:t>
      </w:r>
    </w:p>
    <w:p w14:paraId="228021C0" w14:textId="77777777" w:rsidR="00D06CE6" w:rsidRDefault="00D06CE6">
      <w:pPr>
        <w:keepNext/>
        <w:widowControl w:val="0"/>
        <w:rPr>
          <w:noProof/>
        </w:rPr>
      </w:pPr>
    </w:p>
    <w:p w14:paraId="228021C1" w14:textId="77777777" w:rsidR="00D06CE6" w:rsidRDefault="00B21FDD">
      <w:pPr>
        <w:widowControl w:val="0"/>
        <w:rPr>
          <w:noProof/>
        </w:rPr>
      </w:pPr>
      <w:r>
        <w:t>EXP</w:t>
      </w:r>
    </w:p>
    <w:p w14:paraId="228021C2" w14:textId="77777777" w:rsidR="00D06CE6" w:rsidRDefault="00D06CE6">
      <w:pPr>
        <w:widowControl w:val="0"/>
        <w:rPr>
          <w:noProof/>
        </w:rPr>
      </w:pPr>
    </w:p>
    <w:p w14:paraId="228021C3" w14:textId="77777777" w:rsidR="00D06CE6" w:rsidRDefault="00D06CE6">
      <w:pPr>
        <w:widowControl w:val="0"/>
        <w:rPr>
          <w:noProof/>
        </w:rPr>
      </w:pPr>
    </w:p>
    <w:p w14:paraId="228021C4"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9.</w:t>
      </w:r>
      <w:r>
        <w:rPr>
          <w:b/>
        </w:rPr>
        <w:tab/>
        <w:t>SÄRSKILDA FÖRVARINGSANVISNINGAR</w:t>
      </w:r>
    </w:p>
    <w:p w14:paraId="228021C5" w14:textId="77777777" w:rsidR="00D06CE6" w:rsidRDefault="00D06CE6">
      <w:pPr>
        <w:keepNext/>
        <w:widowControl w:val="0"/>
        <w:rPr>
          <w:noProof/>
        </w:rPr>
      </w:pPr>
    </w:p>
    <w:p w14:paraId="228021C6" w14:textId="77777777" w:rsidR="00D06CE6" w:rsidRDefault="00B21FDD">
      <w:pPr>
        <w:pStyle w:val="IBTextChar"/>
        <w:widowControl w:val="0"/>
        <w:spacing w:before="0" w:after="0" w:line="240" w:lineRule="auto"/>
        <w:rPr>
          <w:bCs/>
          <w:sz w:val="22"/>
          <w:szCs w:val="22"/>
        </w:rPr>
      </w:pPr>
      <w:r>
        <w:rPr>
          <w:sz w:val="22"/>
        </w:rPr>
        <w:t>Förvaras i originalförpackningen. Fuktkänsligt.</w:t>
      </w:r>
    </w:p>
    <w:p w14:paraId="228021C7" w14:textId="77777777" w:rsidR="00D06CE6" w:rsidRDefault="00D06CE6">
      <w:pPr>
        <w:widowControl w:val="0"/>
        <w:ind w:left="567" w:hanging="567"/>
        <w:rPr>
          <w:noProof/>
        </w:rPr>
      </w:pPr>
    </w:p>
    <w:p w14:paraId="228021C8" w14:textId="77777777" w:rsidR="00D06CE6" w:rsidRDefault="00D06CE6">
      <w:pPr>
        <w:widowControl w:val="0"/>
        <w:ind w:left="567" w:hanging="567"/>
        <w:rPr>
          <w:noProof/>
        </w:rPr>
      </w:pPr>
    </w:p>
    <w:p w14:paraId="228021C9" w14:textId="77777777" w:rsidR="00D06CE6" w:rsidRDefault="00B21FDD">
      <w:pPr>
        <w:keepNext/>
        <w:keepLines/>
        <w:widowControl w:val="0"/>
        <w:pBdr>
          <w:top w:val="single" w:sz="4" w:space="1" w:color="auto"/>
          <w:left w:val="single" w:sz="4" w:space="4" w:color="auto"/>
          <w:bottom w:val="single" w:sz="4" w:space="1" w:color="auto"/>
          <w:right w:val="single" w:sz="4" w:space="4" w:color="auto"/>
        </w:pBdr>
        <w:ind w:left="567" w:hanging="567"/>
        <w:rPr>
          <w:b/>
          <w:noProof/>
        </w:rPr>
      </w:pPr>
      <w:r>
        <w:rPr>
          <w:b/>
        </w:rPr>
        <w:lastRenderedPageBreak/>
        <w:t>10.</w:t>
      </w:r>
      <w:r>
        <w:rPr>
          <w:b/>
        </w:rPr>
        <w:tab/>
        <w:t xml:space="preserve">SÄRSKILDA FÖRSIKTIGHETSÅTGÄRDER FÖR DESTRUKTION AV EJ ANVÄNT LÄKEMEDEL OCH AVFALL I </w:t>
      </w:r>
      <w:r>
        <w:rPr>
          <w:b/>
        </w:rPr>
        <w:t>FÖREKOMMANDE FALL</w:t>
      </w:r>
    </w:p>
    <w:p w14:paraId="228021CA" w14:textId="77777777" w:rsidR="00D06CE6" w:rsidRDefault="00D06CE6">
      <w:pPr>
        <w:keepNext/>
        <w:widowControl w:val="0"/>
        <w:rPr>
          <w:noProof/>
        </w:rPr>
      </w:pPr>
    </w:p>
    <w:p w14:paraId="228021CB" w14:textId="77777777" w:rsidR="00D06CE6" w:rsidRDefault="00D06CE6">
      <w:pPr>
        <w:widowControl w:val="0"/>
        <w:rPr>
          <w:noProof/>
        </w:rPr>
      </w:pPr>
    </w:p>
    <w:p w14:paraId="228021CC"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b/>
          <w:noProof/>
        </w:rPr>
      </w:pPr>
      <w:r>
        <w:rPr>
          <w:b/>
        </w:rPr>
        <w:t>11.</w:t>
      </w:r>
      <w:r>
        <w:rPr>
          <w:b/>
        </w:rPr>
        <w:tab/>
        <w:t>INNEHAVARE AV GODKÄNNANDE FÖR FÖRSÄLJNING (NAMN OCH ADRESS)</w:t>
      </w:r>
    </w:p>
    <w:p w14:paraId="228021CD" w14:textId="77777777" w:rsidR="00D06CE6" w:rsidRDefault="00D06CE6">
      <w:pPr>
        <w:keepNext/>
        <w:widowControl w:val="0"/>
        <w:rPr>
          <w:noProof/>
        </w:rPr>
      </w:pPr>
    </w:p>
    <w:p w14:paraId="228021CE" w14:textId="77777777" w:rsidR="00D06CE6" w:rsidRDefault="00B21FDD">
      <w:pPr>
        <w:pStyle w:val="IBTextChar"/>
        <w:keepNext/>
        <w:widowControl w:val="0"/>
        <w:spacing w:before="0" w:after="0" w:line="240" w:lineRule="auto"/>
        <w:rPr>
          <w:bCs/>
          <w:sz w:val="22"/>
          <w:szCs w:val="22"/>
        </w:rPr>
      </w:pPr>
      <w:r>
        <w:rPr>
          <w:sz w:val="22"/>
        </w:rPr>
        <w:t>Boehringer Ingelheim International GmbH</w:t>
      </w:r>
    </w:p>
    <w:p w14:paraId="228021CF" w14:textId="77777777" w:rsidR="00D06CE6" w:rsidRDefault="00B21FDD">
      <w:pPr>
        <w:pStyle w:val="IBTextChar"/>
        <w:keepNext/>
        <w:widowControl w:val="0"/>
        <w:spacing w:before="0" w:after="0" w:line="240" w:lineRule="auto"/>
        <w:rPr>
          <w:bCs/>
          <w:sz w:val="22"/>
          <w:szCs w:val="22"/>
        </w:rPr>
      </w:pPr>
      <w:r>
        <w:rPr>
          <w:sz w:val="22"/>
        </w:rPr>
        <w:t>Binger Str. 173</w:t>
      </w:r>
    </w:p>
    <w:p w14:paraId="228021D0" w14:textId="77777777" w:rsidR="00D06CE6" w:rsidRDefault="00B21FDD">
      <w:pPr>
        <w:pStyle w:val="IBTextChar"/>
        <w:keepNext/>
        <w:widowControl w:val="0"/>
        <w:spacing w:before="0" w:after="0" w:line="240" w:lineRule="auto"/>
        <w:rPr>
          <w:bCs/>
          <w:sz w:val="22"/>
          <w:szCs w:val="22"/>
        </w:rPr>
      </w:pPr>
      <w:r>
        <w:rPr>
          <w:sz w:val="22"/>
        </w:rPr>
        <w:t>55216 Ingelheim am Rhein</w:t>
      </w:r>
    </w:p>
    <w:p w14:paraId="228021D1" w14:textId="77777777" w:rsidR="00D06CE6" w:rsidRDefault="00B21FDD">
      <w:pPr>
        <w:pStyle w:val="IBTextChar"/>
        <w:widowControl w:val="0"/>
        <w:spacing w:before="0" w:after="0" w:line="240" w:lineRule="auto"/>
        <w:rPr>
          <w:bCs/>
          <w:sz w:val="22"/>
          <w:szCs w:val="22"/>
        </w:rPr>
      </w:pPr>
      <w:r>
        <w:rPr>
          <w:sz w:val="22"/>
        </w:rPr>
        <w:t>Tyskland</w:t>
      </w:r>
    </w:p>
    <w:p w14:paraId="228021D2" w14:textId="77777777" w:rsidR="00D06CE6" w:rsidRDefault="00D06CE6">
      <w:pPr>
        <w:widowControl w:val="0"/>
        <w:rPr>
          <w:noProof/>
        </w:rPr>
      </w:pPr>
    </w:p>
    <w:p w14:paraId="228021D3" w14:textId="77777777" w:rsidR="00D06CE6" w:rsidRDefault="00D06CE6">
      <w:pPr>
        <w:widowControl w:val="0"/>
        <w:rPr>
          <w:noProof/>
        </w:rPr>
      </w:pPr>
    </w:p>
    <w:p w14:paraId="228021D4"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b/>
        </w:rPr>
      </w:pPr>
      <w:r>
        <w:rPr>
          <w:b/>
        </w:rPr>
        <w:t>12.</w:t>
      </w:r>
      <w:r>
        <w:rPr>
          <w:b/>
        </w:rPr>
        <w:tab/>
        <w:t>NUMMER PÅ GODKÄNNANDE FÖR FÖRSÄLJNING</w:t>
      </w:r>
    </w:p>
    <w:p w14:paraId="228021D5" w14:textId="77777777" w:rsidR="00D06CE6" w:rsidRDefault="00D06CE6">
      <w:pPr>
        <w:keepNext/>
        <w:widowControl w:val="0"/>
        <w:rPr>
          <w:noProof/>
        </w:rPr>
      </w:pPr>
    </w:p>
    <w:p w14:paraId="228021D6" w14:textId="77777777" w:rsidR="00D06CE6" w:rsidRDefault="00B21FDD">
      <w:pPr>
        <w:widowControl w:val="0"/>
        <w:rPr>
          <w:noProof/>
        </w:rPr>
      </w:pPr>
      <w:r>
        <w:t>EU/1/08/442/012</w:t>
      </w:r>
    </w:p>
    <w:p w14:paraId="228021D7" w14:textId="77777777" w:rsidR="00D06CE6" w:rsidRDefault="00D06CE6">
      <w:pPr>
        <w:widowControl w:val="0"/>
        <w:rPr>
          <w:noProof/>
        </w:rPr>
      </w:pPr>
    </w:p>
    <w:p w14:paraId="228021D8" w14:textId="77777777" w:rsidR="00D06CE6" w:rsidRDefault="00D06CE6">
      <w:pPr>
        <w:widowControl w:val="0"/>
        <w:rPr>
          <w:noProof/>
        </w:rPr>
      </w:pPr>
    </w:p>
    <w:p w14:paraId="228021D9"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13.</w:t>
      </w:r>
      <w:r>
        <w:rPr>
          <w:b/>
        </w:rPr>
        <w:tab/>
      </w:r>
      <w:r>
        <w:rPr>
          <w:b/>
        </w:rPr>
        <w:t>TILLVERKNINSGSSATSNUMMER</w:t>
      </w:r>
    </w:p>
    <w:p w14:paraId="228021DA" w14:textId="77777777" w:rsidR="00D06CE6" w:rsidRDefault="00D06CE6">
      <w:pPr>
        <w:keepNext/>
        <w:widowControl w:val="0"/>
        <w:rPr>
          <w:noProof/>
        </w:rPr>
      </w:pPr>
    </w:p>
    <w:p w14:paraId="228021DB" w14:textId="77777777" w:rsidR="00D06CE6" w:rsidRDefault="00B21FDD">
      <w:pPr>
        <w:widowControl w:val="0"/>
        <w:rPr>
          <w:noProof/>
        </w:rPr>
      </w:pPr>
      <w:r>
        <w:t>Lot</w:t>
      </w:r>
    </w:p>
    <w:p w14:paraId="228021DC" w14:textId="77777777" w:rsidR="00D06CE6" w:rsidRDefault="00D06CE6">
      <w:pPr>
        <w:widowControl w:val="0"/>
        <w:rPr>
          <w:noProof/>
        </w:rPr>
      </w:pPr>
    </w:p>
    <w:p w14:paraId="228021DD" w14:textId="77777777" w:rsidR="00D06CE6" w:rsidRDefault="00D06CE6">
      <w:pPr>
        <w:widowControl w:val="0"/>
        <w:rPr>
          <w:noProof/>
        </w:rPr>
      </w:pPr>
    </w:p>
    <w:p w14:paraId="228021DE"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14.</w:t>
      </w:r>
      <w:r>
        <w:rPr>
          <w:b/>
        </w:rPr>
        <w:tab/>
        <w:t>ALLMÄN KLASSIFICERING FÖR FÖRSKRIVNING</w:t>
      </w:r>
    </w:p>
    <w:p w14:paraId="228021DF" w14:textId="77777777" w:rsidR="00D06CE6" w:rsidRDefault="00D06CE6">
      <w:pPr>
        <w:keepNext/>
        <w:widowControl w:val="0"/>
        <w:rPr>
          <w:noProof/>
        </w:rPr>
      </w:pPr>
    </w:p>
    <w:p w14:paraId="228021E0" w14:textId="77777777" w:rsidR="00D06CE6" w:rsidRDefault="00D06CE6">
      <w:pPr>
        <w:widowControl w:val="0"/>
        <w:rPr>
          <w:noProof/>
        </w:rPr>
      </w:pPr>
    </w:p>
    <w:p w14:paraId="228021E1"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15.</w:t>
      </w:r>
      <w:r>
        <w:rPr>
          <w:b/>
        </w:rPr>
        <w:tab/>
        <w:t>BRUKSANVISNING</w:t>
      </w:r>
    </w:p>
    <w:p w14:paraId="228021E2" w14:textId="77777777" w:rsidR="00D06CE6" w:rsidRDefault="00D06CE6">
      <w:pPr>
        <w:keepNext/>
        <w:widowControl w:val="0"/>
        <w:rPr>
          <w:noProof/>
        </w:rPr>
      </w:pPr>
    </w:p>
    <w:p w14:paraId="228021E3" w14:textId="77777777" w:rsidR="00D06CE6" w:rsidRDefault="00D06CE6">
      <w:pPr>
        <w:widowControl w:val="0"/>
        <w:rPr>
          <w:noProof/>
        </w:rPr>
      </w:pPr>
    </w:p>
    <w:p w14:paraId="228021E4"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16.</w:t>
      </w:r>
      <w:r>
        <w:rPr>
          <w:b/>
        </w:rPr>
        <w:tab/>
        <w:t>INFORMATION I PUNKTSKRIFT</w:t>
      </w:r>
    </w:p>
    <w:p w14:paraId="228021E5" w14:textId="77777777" w:rsidR="00D06CE6" w:rsidRDefault="00D06CE6">
      <w:pPr>
        <w:keepNext/>
        <w:widowControl w:val="0"/>
        <w:rPr>
          <w:noProof/>
        </w:rPr>
      </w:pPr>
    </w:p>
    <w:p w14:paraId="228021E6" w14:textId="77777777" w:rsidR="00D06CE6" w:rsidRDefault="00B21FDD">
      <w:pPr>
        <w:widowControl w:val="0"/>
        <w:rPr>
          <w:noProof/>
        </w:rPr>
      </w:pPr>
      <w:r>
        <w:t>Pradaxa 150 mg kapslar</w:t>
      </w:r>
    </w:p>
    <w:p w14:paraId="228021E7" w14:textId="77777777" w:rsidR="00D06CE6" w:rsidRDefault="00D06CE6">
      <w:pPr>
        <w:widowControl w:val="0"/>
        <w:rPr>
          <w:noProof/>
        </w:rPr>
      </w:pPr>
    </w:p>
    <w:p w14:paraId="228021E8" w14:textId="77777777" w:rsidR="00D06CE6" w:rsidRDefault="00D06CE6">
      <w:pPr>
        <w:widowControl w:val="0"/>
        <w:rPr>
          <w:noProof/>
        </w:rPr>
      </w:pPr>
    </w:p>
    <w:p w14:paraId="228021E9"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pPr>
      <w:r>
        <w:rPr>
          <w:b/>
        </w:rPr>
        <w:t>17.</w:t>
      </w:r>
      <w:r>
        <w:rPr>
          <w:b/>
        </w:rPr>
        <w:tab/>
        <w:t>UNIK IDENTITETSBETECKNING – TVÅDIMENSIONELL STRECKKOD</w:t>
      </w:r>
    </w:p>
    <w:p w14:paraId="228021EA" w14:textId="77777777" w:rsidR="00D06CE6" w:rsidRDefault="00D06CE6">
      <w:pPr>
        <w:keepNext/>
        <w:widowControl w:val="0"/>
      </w:pPr>
    </w:p>
    <w:p w14:paraId="228021EB" w14:textId="77777777" w:rsidR="00D06CE6" w:rsidRDefault="00B21FDD">
      <w:pPr>
        <w:widowControl w:val="0"/>
      </w:pPr>
      <w:r>
        <w:rPr>
          <w:highlight w:val="lightGray"/>
        </w:rPr>
        <w:t>Tvådimensionell streckkod som innehåller den unika identitetsbeteckningen.</w:t>
      </w:r>
    </w:p>
    <w:p w14:paraId="228021EC" w14:textId="77777777" w:rsidR="00D06CE6" w:rsidRDefault="00D06CE6">
      <w:pPr>
        <w:widowControl w:val="0"/>
      </w:pPr>
    </w:p>
    <w:p w14:paraId="228021ED" w14:textId="77777777" w:rsidR="00D06CE6" w:rsidRDefault="00D06CE6">
      <w:pPr>
        <w:widowControl w:val="0"/>
      </w:pPr>
    </w:p>
    <w:p w14:paraId="228021EE"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pPr>
      <w:r>
        <w:rPr>
          <w:b/>
        </w:rPr>
        <w:t>18.</w:t>
      </w:r>
      <w:r>
        <w:rPr>
          <w:b/>
        </w:rPr>
        <w:tab/>
        <w:t>UNIK IDENTITETSBETECKNING – I ETT FORMAT LÄSBART FÖR MÄNSKLIGT ÖGA</w:t>
      </w:r>
    </w:p>
    <w:p w14:paraId="228021EF" w14:textId="77777777" w:rsidR="00D06CE6" w:rsidRDefault="00D06CE6">
      <w:pPr>
        <w:keepNext/>
        <w:widowControl w:val="0"/>
      </w:pPr>
    </w:p>
    <w:p w14:paraId="228021F0" w14:textId="77777777" w:rsidR="00D06CE6" w:rsidRDefault="00B21FDD">
      <w:pPr>
        <w:keepNext/>
        <w:widowControl w:val="0"/>
      </w:pPr>
      <w:r>
        <w:t>PC</w:t>
      </w:r>
    </w:p>
    <w:p w14:paraId="228021F1" w14:textId="77777777" w:rsidR="00D06CE6" w:rsidRDefault="00B21FDD">
      <w:pPr>
        <w:keepNext/>
        <w:widowControl w:val="0"/>
      </w:pPr>
      <w:r>
        <w:t>SN</w:t>
      </w:r>
    </w:p>
    <w:p w14:paraId="228021F2" w14:textId="77777777" w:rsidR="00D06CE6" w:rsidRDefault="00B21FDD">
      <w:pPr>
        <w:widowControl w:val="0"/>
      </w:pPr>
      <w:r>
        <w:t>NN</w:t>
      </w:r>
    </w:p>
    <w:p w14:paraId="228021F3" w14:textId="77777777" w:rsidR="00D06CE6" w:rsidRDefault="00D06CE6">
      <w:pPr>
        <w:widowControl w:val="0"/>
      </w:pPr>
    </w:p>
    <w:p w14:paraId="228021F4" w14:textId="77777777" w:rsidR="00D06CE6" w:rsidRDefault="00D06CE6">
      <w:pPr>
        <w:widowControl w:val="0"/>
      </w:pPr>
    </w:p>
    <w:p w14:paraId="228021F5" w14:textId="77777777" w:rsidR="00D06CE6" w:rsidRDefault="00B21FDD">
      <w:pPr>
        <w:widowControl w:val="0"/>
        <w:pBdr>
          <w:top w:val="single" w:sz="4" w:space="1" w:color="auto"/>
          <w:left w:val="single" w:sz="4" w:space="4" w:color="auto"/>
          <w:bottom w:val="single" w:sz="4" w:space="1" w:color="auto"/>
          <w:right w:val="single" w:sz="4" w:space="4" w:color="auto"/>
        </w:pBdr>
        <w:rPr>
          <w:b/>
          <w:noProof/>
        </w:rPr>
      </w:pPr>
      <w:r>
        <w:br w:type="page"/>
      </w:r>
      <w:r>
        <w:rPr>
          <w:b/>
        </w:rPr>
        <w:lastRenderedPageBreak/>
        <w:t>UPPGIFTER SOM SKA FINNAS PÅ YTTRE FÖRPACKNINGEN</w:t>
      </w:r>
    </w:p>
    <w:p w14:paraId="228021F6" w14:textId="77777777" w:rsidR="00D06CE6" w:rsidRDefault="00D06CE6">
      <w:pPr>
        <w:widowControl w:val="0"/>
        <w:pBdr>
          <w:top w:val="single" w:sz="4" w:space="1" w:color="auto"/>
          <w:left w:val="single" w:sz="4" w:space="4" w:color="auto"/>
          <w:bottom w:val="single" w:sz="4" w:space="1" w:color="auto"/>
          <w:right w:val="single" w:sz="4" w:space="4" w:color="auto"/>
        </w:pBdr>
        <w:ind w:left="567" w:hanging="567"/>
        <w:rPr>
          <w:bCs/>
          <w:noProof/>
        </w:rPr>
      </w:pPr>
    </w:p>
    <w:p w14:paraId="228021F7" w14:textId="77777777" w:rsidR="00D06CE6" w:rsidRDefault="00B21FDD">
      <w:pPr>
        <w:widowControl w:val="0"/>
        <w:pBdr>
          <w:top w:val="single" w:sz="4" w:space="1" w:color="auto"/>
          <w:left w:val="single" w:sz="4" w:space="4" w:color="auto"/>
          <w:bottom w:val="single" w:sz="4" w:space="1" w:color="auto"/>
          <w:right w:val="single" w:sz="4" w:space="4" w:color="auto"/>
        </w:pBdr>
        <w:rPr>
          <w:bCs/>
          <w:noProof/>
        </w:rPr>
      </w:pPr>
      <w:r>
        <w:rPr>
          <w:b/>
        </w:rPr>
        <w:t xml:space="preserve">MULTIFÖRPACKNING MED 100 (2 FÖRPACKNINGAR MED 50 HÅRDA KAPSLAR) – UTAN BLUE BOX – </w:t>
      </w:r>
      <w:r>
        <w:rPr>
          <w:b/>
        </w:rPr>
        <w:t>150 mg HÅRDA KAPSLAR</w:t>
      </w:r>
    </w:p>
    <w:p w14:paraId="228021F8" w14:textId="77777777" w:rsidR="00D06CE6" w:rsidRDefault="00D06CE6">
      <w:pPr>
        <w:widowControl w:val="0"/>
        <w:rPr>
          <w:noProof/>
        </w:rPr>
      </w:pPr>
    </w:p>
    <w:p w14:paraId="228021F9" w14:textId="77777777" w:rsidR="00D06CE6" w:rsidRDefault="00D06CE6">
      <w:pPr>
        <w:widowControl w:val="0"/>
        <w:rPr>
          <w:noProof/>
        </w:rPr>
      </w:pPr>
    </w:p>
    <w:p w14:paraId="228021FA" w14:textId="77777777" w:rsidR="00D06CE6" w:rsidRDefault="00B21FDD">
      <w:pPr>
        <w:keepNext/>
        <w:widowControl w:val="0"/>
        <w:pBdr>
          <w:top w:val="single" w:sz="4" w:space="1" w:color="auto"/>
          <w:left w:val="single" w:sz="4" w:space="4" w:color="auto"/>
          <w:bottom w:val="single" w:sz="4" w:space="2" w:color="auto"/>
          <w:right w:val="single" w:sz="4" w:space="4" w:color="auto"/>
        </w:pBdr>
        <w:ind w:left="567" w:hanging="567"/>
        <w:rPr>
          <w:noProof/>
        </w:rPr>
      </w:pPr>
      <w:r>
        <w:rPr>
          <w:b/>
        </w:rPr>
        <w:t>1.</w:t>
      </w:r>
      <w:r>
        <w:rPr>
          <w:b/>
        </w:rPr>
        <w:tab/>
        <w:t>LÄKEMEDLETS NAMN</w:t>
      </w:r>
    </w:p>
    <w:p w14:paraId="228021FB" w14:textId="77777777" w:rsidR="00D06CE6" w:rsidRDefault="00D06CE6">
      <w:pPr>
        <w:keepNext/>
        <w:widowControl w:val="0"/>
        <w:rPr>
          <w:noProof/>
        </w:rPr>
      </w:pPr>
    </w:p>
    <w:p w14:paraId="228021FC" w14:textId="77777777" w:rsidR="00D06CE6" w:rsidRDefault="00B21FDD">
      <w:pPr>
        <w:widowControl w:val="0"/>
        <w:rPr>
          <w:noProof/>
        </w:rPr>
      </w:pPr>
      <w:r>
        <w:t>Pradaxa 150 mg hårda kapslar</w:t>
      </w:r>
    </w:p>
    <w:p w14:paraId="228021FD" w14:textId="77777777" w:rsidR="00D06CE6" w:rsidRDefault="00B21FDD">
      <w:pPr>
        <w:widowControl w:val="0"/>
        <w:rPr>
          <w:noProof/>
        </w:rPr>
      </w:pPr>
      <w:r>
        <w:t>dabigatranetexilat</w:t>
      </w:r>
    </w:p>
    <w:p w14:paraId="228021FE" w14:textId="77777777" w:rsidR="00D06CE6" w:rsidRDefault="00D06CE6">
      <w:pPr>
        <w:widowControl w:val="0"/>
        <w:rPr>
          <w:noProof/>
        </w:rPr>
      </w:pPr>
    </w:p>
    <w:p w14:paraId="228021FF" w14:textId="77777777" w:rsidR="00D06CE6" w:rsidRDefault="00D06CE6">
      <w:pPr>
        <w:widowControl w:val="0"/>
        <w:rPr>
          <w:noProof/>
        </w:rPr>
      </w:pPr>
    </w:p>
    <w:p w14:paraId="22802200"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b/>
          <w:noProof/>
        </w:rPr>
      </w:pPr>
      <w:r>
        <w:rPr>
          <w:b/>
        </w:rPr>
        <w:t>2.</w:t>
      </w:r>
      <w:r>
        <w:rPr>
          <w:b/>
        </w:rPr>
        <w:tab/>
        <w:t>DEKLARATION AV AKTIV(A) SUBSTANS(ER)</w:t>
      </w:r>
    </w:p>
    <w:p w14:paraId="22802201" w14:textId="77777777" w:rsidR="00D06CE6" w:rsidRDefault="00D06CE6">
      <w:pPr>
        <w:keepNext/>
        <w:widowControl w:val="0"/>
        <w:rPr>
          <w:noProof/>
        </w:rPr>
      </w:pPr>
    </w:p>
    <w:p w14:paraId="22802202" w14:textId="77777777" w:rsidR="00D06CE6" w:rsidRDefault="00B21FDD">
      <w:pPr>
        <w:widowControl w:val="0"/>
        <w:rPr>
          <w:noProof/>
        </w:rPr>
      </w:pPr>
      <w:r>
        <w:t>Varje hård kapsel innehåller 150 mg dabigatranetexilat (som mesilat).</w:t>
      </w:r>
    </w:p>
    <w:p w14:paraId="22802203" w14:textId="77777777" w:rsidR="00D06CE6" w:rsidRDefault="00D06CE6">
      <w:pPr>
        <w:widowControl w:val="0"/>
        <w:rPr>
          <w:noProof/>
        </w:rPr>
      </w:pPr>
    </w:p>
    <w:p w14:paraId="22802204" w14:textId="77777777" w:rsidR="00D06CE6" w:rsidRDefault="00D06CE6">
      <w:pPr>
        <w:widowControl w:val="0"/>
        <w:rPr>
          <w:noProof/>
        </w:rPr>
      </w:pPr>
    </w:p>
    <w:p w14:paraId="22802205"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3.</w:t>
      </w:r>
      <w:r>
        <w:rPr>
          <w:b/>
        </w:rPr>
        <w:tab/>
        <w:t>FÖRTECKNING ÖVER HJÄLPÄMNEN</w:t>
      </w:r>
    </w:p>
    <w:p w14:paraId="22802206" w14:textId="77777777" w:rsidR="00D06CE6" w:rsidRDefault="00D06CE6">
      <w:pPr>
        <w:keepNext/>
        <w:widowControl w:val="0"/>
        <w:rPr>
          <w:iCs/>
          <w:noProof/>
          <w:szCs w:val="22"/>
          <w:u w:val="single"/>
        </w:rPr>
      </w:pPr>
    </w:p>
    <w:p w14:paraId="22802207" w14:textId="77777777" w:rsidR="00D06CE6" w:rsidRDefault="00D06CE6">
      <w:pPr>
        <w:widowControl w:val="0"/>
        <w:rPr>
          <w:noProof/>
        </w:rPr>
      </w:pPr>
    </w:p>
    <w:p w14:paraId="22802208"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4.</w:t>
      </w:r>
      <w:r>
        <w:rPr>
          <w:b/>
        </w:rPr>
        <w:tab/>
      </w:r>
      <w:r>
        <w:rPr>
          <w:b/>
        </w:rPr>
        <w:t>LÄKEMEDELSFORM OCH FÖRPACKNINGSSTORLEK</w:t>
      </w:r>
    </w:p>
    <w:p w14:paraId="22802209" w14:textId="77777777" w:rsidR="00D06CE6" w:rsidRDefault="00D06CE6">
      <w:pPr>
        <w:keepNext/>
        <w:widowControl w:val="0"/>
        <w:rPr>
          <w:noProof/>
        </w:rPr>
      </w:pPr>
    </w:p>
    <w:p w14:paraId="2280220A" w14:textId="77777777" w:rsidR="00D06CE6" w:rsidRDefault="00B21FDD">
      <w:pPr>
        <w:widowControl w:val="0"/>
        <w:autoSpaceDE w:val="0"/>
        <w:autoSpaceDN w:val="0"/>
        <w:adjustRightInd w:val="0"/>
        <w:rPr>
          <w:bCs/>
          <w:iCs/>
        </w:rPr>
      </w:pPr>
      <w:r>
        <w:rPr>
          <w:highlight w:val="lightGray"/>
        </w:rPr>
        <w:t>hård kapsel</w:t>
      </w:r>
    </w:p>
    <w:p w14:paraId="2280220B" w14:textId="77777777" w:rsidR="00D06CE6" w:rsidRDefault="00B21FDD">
      <w:pPr>
        <w:widowControl w:val="0"/>
        <w:autoSpaceDE w:val="0"/>
        <w:autoSpaceDN w:val="0"/>
        <w:adjustRightInd w:val="0"/>
        <w:rPr>
          <w:bCs/>
          <w:iCs/>
        </w:rPr>
      </w:pPr>
      <w:r>
        <w:t>50 × 1 hårda kapslar. Del av multiförpackning. Säljs inte separat.</w:t>
      </w:r>
    </w:p>
    <w:p w14:paraId="2280220C" w14:textId="77777777" w:rsidR="00D06CE6" w:rsidRDefault="00D06CE6">
      <w:pPr>
        <w:widowControl w:val="0"/>
        <w:autoSpaceDE w:val="0"/>
        <w:autoSpaceDN w:val="0"/>
        <w:adjustRightInd w:val="0"/>
        <w:rPr>
          <w:noProof/>
        </w:rPr>
      </w:pPr>
    </w:p>
    <w:p w14:paraId="2280220D" w14:textId="77777777" w:rsidR="00D06CE6" w:rsidRDefault="00D06CE6">
      <w:pPr>
        <w:widowControl w:val="0"/>
        <w:rPr>
          <w:noProof/>
        </w:rPr>
      </w:pPr>
    </w:p>
    <w:p w14:paraId="2280220E"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5.</w:t>
      </w:r>
      <w:r>
        <w:rPr>
          <w:b/>
        </w:rPr>
        <w:tab/>
        <w:t>ADMINISTRERINGSSÄTT OCH ADMINISTRERINGSVÄG</w:t>
      </w:r>
    </w:p>
    <w:p w14:paraId="2280220F" w14:textId="77777777" w:rsidR="00D06CE6" w:rsidRDefault="00D06CE6">
      <w:pPr>
        <w:keepNext/>
        <w:widowControl w:val="0"/>
        <w:rPr>
          <w:i/>
          <w:noProof/>
        </w:rPr>
      </w:pPr>
    </w:p>
    <w:p w14:paraId="22802210" w14:textId="77777777" w:rsidR="00D06CE6" w:rsidRDefault="00B21FDD">
      <w:pPr>
        <w:widowControl w:val="0"/>
        <w:rPr>
          <w:noProof/>
        </w:rPr>
      </w:pPr>
      <w:r>
        <w:t>Sväljes hel, kapseln ska inte tuggas eller krossas.</w:t>
      </w:r>
    </w:p>
    <w:p w14:paraId="22802211" w14:textId="77777777" w:rsidR="00D06CE6" w:rsidRDefault="00B21FDD">
      <w:pPr>
        <w:widowControl w:val="0"/>
        <w:rPr>
          <w:noProof/>
        </w:rPr>
      </w:pPr>
      <w:r>
        <w:t>Läs bipacksedeln före användning.</w:t>
      </w:r>
    </w:p>
    <w:p w14:paraId="22802212" w14:textId="77777777" w:rsidR="00D06CE6" w:rsidRDefault="00B21FDD">
      <w:pPr>
        <w:widowControl w:val="0"/>
        <w:rPr>
          <w:noProof/>
        </w:rPr>
      </w:pPr>
      <w:r>
        <w:t>Ska sväljas.</w:t>
      </w:r>
    </w:p>
    <w:p w14:paraId="22802213" w14:textId="77777777" w:rsidR="00D06CE6" w:rsidRDefault="00B21FDD">
      <w:pPr>
        <w:widowControl w:val="0"/>
        <w:rPr>
          <w:noProof/>
        </w:rPr>
      </w:pPr>
      <w:r>
        <w:t>Innehåller patientinformationskort.</w:t>
      </w:r>
    </w:p>
    <w:p w14:paraId="22802214" w14:textId="77777777" w:rsidR="00D06CE6" w:rsidRDefault="00D06CE6">
      <w:pPr>
        <w:widowControl w:val="0"/>
        <w:rPr>
          <w:rFonts w:eastAsia="PMingLiU"/>
          <w:noProof/>
          <w:lang w:eastAsia="zh-TW"/>
        </w:rPr>
      </w:pPr>
    </w:p>
    <w:p w14:paraId="22802215" w14:textId="77777777" w:rsidR="00D06CE6" w:rsidRDefault="00B21FDD">
      <w:pPr>
        <w:widowControl w:val="0"/>
        <w:rPr>
          <w:rFonts w:eastAsia="PMingLiU"/>
          <w:noProof/>
        </w:rPr>
      </w:pPr>
      <w:r>
        <w:rPr>
          <w:noProof/>
          <w:color w:val="1F497D"/>
          <w:lang w:eastAsia="zh-CN"/>
        </w:rPr>
        <w:drawing>
          <wp:inline distT="0" distB="0" distL="0" distR="0" wp14:anchorId="22802F5A" wp14:editId="22802F5B">
            <wp:extent cx="1412875" cy="108077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cstate="print">
                      <a:extLst>
                        <a:ext uri="{28A0092B-C50C-407E-A947-70E740481C1C}">
                          <a14:useLocalDpi xmlns:a14="http://schemas.microsoft.com/office/drawing/2010/main" val="0"/>
                        </a:ext>
                      </a:extLst>
                    </a:blip>
                    <a:srcRect t="5556"/>
                    <a:stretch>
                      <a:fillRect/>
                    </a:stretch>
                  </pic:blipFill>
                  <pic:spPr bwMode="auto">
                    <a:xfrm>
                      <a:off x="0" y="0"/>
                      <a:ext cx="1412875" cy="1080770"/>
                    </a:xfrm>
                    <a:prstGeom prst="rect">
                      <a:avLst/>
                    </a:prstGeom>
                    <a:noFill/>
                    <a:ln>
                      <a:noFill/>
                    </a:ln>
                  </pic:spPr>
                </pic:pic>
              </a:graphicData>
            </a:graphic>
          </wp:inline>
        </w:drawing>
      </w:r>
      <w:r>
        <w:t>Riv loss</w:t>
      </w:r>
    </w:p>
    <w:p w14:paraId="22802216" w14:textId="77777777" w:rsidR="00D06CE6" w:rsidRDefault="00B21FDD">
      <w:pPr>
        <w:widowControl w:val="0"/>
        <w:rPr>
          <w:rFonts w:eastAsia="PMingLiU"/>
          <w:noProof/>
        </w:rPr>
      </w:pPr>
      <w:r>
        <w:rPr>
          <w:noProof/>
          <w:color w:val="1F497D"/>
          <w:lang w:eastAsia="zh-CN"/>
        </w:rPr>
        <w:drawing>
          <wp:inline distT="0" distB="0" distL="0" distR="0" wp14:anchorId="22802F5C" wp14:editId="22802F5D">
            <wp:extent cx="1365885" cy="94996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cstate="print">
                      <a:extLst>
                        <a:ext uri="{28A0092B-C50C-407E-A947-70E740481C1C}">
                          <a14:useLocalDpi xmlns:a14="http://schemas.microsoft.com/office/drawing/2010/main" val="0"/>
                        </a:ext>
                      </a:extLst>
                    </a:blip>
                    <a:srcRect t="15848" r="10710" b="12793"/>
                    <a:stretch>
                      <a:fillRect/>
                    </a:stretch>
                  </pic:blipFill>
                  <pic:spPr bwMode="auto">
                    <a:xfrm>
                      <a:off x="0" y="0"/>
                      <a:ext cx="1365885" cy="949960"/>
                    </a:xfrm>
                    <a:prstGeom prst="rect">
                      <a:avLst/>
                    </a:prstGeom>
                    <a:noFill/>
                    <a:ln>
                      <a:noFill/>
                    </a:ln>
                  </pic:spPr>
                </pic:pic>
              </a:graphicData>
            </a:graphic>
          </wp:inline>
        </w:drawing>
      </w:r>
      <w:r>
        <w:t>Dra bort</w:t>
      </w:r>
    </w:p>
    <w:p w14:paraId="22802217" w14:textId="77777777" w:rsidR="00D06CE6" w:rsidRDefault="00D06CE6">
      <w:pPr>
        <w:widowControl w:val="0"/>
        <w:rPr>
          <w:noProof/>
        </w:rPr>
      </w:pPr>
    </w:p>
    <w:p w14:paraId="22802218" w14:textId="77777777" w:rsidR="00D06CE6" w:rsidRDefault="00D06CE6">
      <w:pPr>
        <w:widowControl w:val="0"/>
        <w:rPr>
          <w:noProof/>
        </w:rPr>
      </w:pPr>
    </w:p>
    <w:p w14:paraId="22802219"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6.</w:t>
      </w:r>
      <w:r>
        <w:rPr>
          <w:b/>
        </w:rPr>
        <w:tab/>
        <w:t>SÄRSKILD VARNING OM ATT LÄKEMEDLET MÅSTE FÖRVARAS UTOM SYN- OCH RÄCKHÅLL FÖR BARN</w:t>
      </w:r>
    </w:p>
    <w:p w14:paraId="2280221A" w14:textId="77777777" w:rsidR="00D06CE6" w:rsidRDefault="00D06CE6">
      <w:pPr>
        <w:keepNext/>
        <w:widowControl w:val="0"/>
        <w:rPr>
          <w:noProof/>
        </w:rPr>
      </w:pPr>
    </w:p>
    <w:p w14:paraId="2280221B" w14:textId="77777777" w:rsidR="00D06CE6" w:rsidRDefault="00B21FDD">
      <w:pPr>
        <w:widowControl w:val="0"/>
        <w:rPr>
          <w:noProof/>
        </w:rPr>
      </w:pPr>
      <w:r>
        <w:t>Förvaras utom syn- och räckhåll för barn.</w:t>
      </w:r>
    </w:p>
    <w:p w14:paraId="2280221C" w14:textId="77777777" w:rsidR="00D06CE6" w:rsidRDefault="00D06CE6">
      <w:pPr>
        <w:widowControl w:val="0"/>
        <w:rPr>
          <w:noProof/>
        </w:rPr>
      </w:pPr>
    </w:p>
    <w:p w14:paraId="2280221D" w14:textId="77777777" w:rsidR="00D06CE6" w:rsidRDefault="00D06CE6">
      <w:pPr>
        <w:widowControl w:val="0"/>
        <w:rPr>
          <w:noProof/>
        </w:rPr>
      </w:pPr>
    </w:p>
    <w:p w14:paraId="2280221E"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lastRenderedPageBreak/>
        <w:t>7.</w:t>
      </w:r>
      <w:r>
        <w:rPr>
          <w:b/>
        </w:rPr>
        <w:tab/>
        <w:t>ÖVRIGA SÄRSKILDA VARNINGAR OM SÅ ÄR NÖDVÄNDIGT</w:t>
      </w:r>
    </w:p>
    <w:p w14:paraId="2280221F" w14:textId="77777777" w:rsidR="00D06CE6" w:rsidRDefault="00D06CE6">
      <w:pPr>
        <w:keepNext/>
        <w:widowControl w:val="0"/>
        <w:rPr>
          <w:noProof/>
        </w:rPr>
      </w:pPr>
    </w:p>
    <w:p w14:paraId="22802220" w14:textId="77777777" w:rsidR="00D06CE6" w:rsidRDefault="00D06CE6">
      <w:pPr>
        <w:widowControl w:val="0"/>
        <w:rPr>
          <w:noProof/>
        </w:rPr>
      </w:pPr>
    </w:p>
    <w:p w14:paraId="22802221"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8.</w:t>
      </w:r>
      <w:r>
        <w:rPr>
          <w:b/>
        </w:rPr>
        <w:tab/>
        <w:t>UTGÅNGSDATUM</w:t>
      </w:r>
    </w:p>
    <w:p w14:paraId="22802222" w14:textId="77777777" w:rsidR="00D06CE6" w:rsidRDefault="00D06CE6">
      <w:pPr>
        <w:keepNext/>
        <w:widowControl w:val="0"/>
        <w:rPr>
          <w:noProof/>
        </w:rPr>
      </w:pPr>
    </w:p>
    <w:p w14:paraId="22802223" w14:textId="77777777" w:rsidR="00D06CE6" w:rsidRDefault="00B21FDD">
      <w:pPr>
        <w:widowControl w:val="0"/>
        <w:rPr>
          <w:noProof/>
        </w:rPr>
      </w:pPr>
      <w:r>
        <w:t>EXP</w:t>
      </w:r>
    </w:p>
    <w:p w14:paraId="22802224" w14:textId="77777777" w:rsidR="00D06CE6" w:rsidRDefault="00D06CE6">
      <w:pPr>
        <w:widowControl w:val="0"/>
        <w:rPr>
          <w:noProof/>
        </w:rPr>
      </w:pPr>
    </w:p>
    <w:p w14:paraId="22802225" w14:textId="77777777" w:rsidR="00D06CE6" w:rsidRDefault="00D06CE6">
      <w:pPr>
        <w:widowControl w:val="0"/>
        <w:rPr>
          <w:noProof/>
        </w:rPr>
      </w:pPr>
    </w:p>
    <w:p w14:paraId="22802226"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9.</w:t>
      </w:r>
      <w:r>
        <w:rPr>
          <w:b/>
        </w:rPr>
        <w:tab/>
        <w:t>SÄRSKILDA FÖRVARINGSANVISNINGAR</w:t>
      </w:r>
    </w:p>
    <w:p w14:paraId="22802227" w14:textId="77777777" w:rsidR="00D06CE6" w:rsidRDefault="00D06CE6">
      <w:pPr>
        <w:keepNext/>
        <w:widowControl w:val="0"/>
        <w:rPr>
          <w:noProof/>
        </w:rPr>
      </w:pPr>
    </w:p>
    <w:p w14:paraId="22802228" w14:textId="77777777" w:rsidR="00D06CE6" w:rsidRDefault="00B21FDD">
      <w:pPr>
        <w:pStyle w:val="IBTextChar"/>
        <w:widowControl w:val="0"/>
        <w:spacing w:before="0" w:after="0" w:line="240" w:lineRule="auto"/>
        <w:rPr>
          <w:bCs/>
          <w:sz w:val="22"/>
          <w:szCs w:val="22"/>
        </w:rPr>
      </w:pPr>
      <w:r>
        <w:rPr>
          <w:sz w:val="22"/>
        </w:rPr>
        <w:t>Förvaras i originalförpackningen. Fuktkänsligt.</w:t>
      </w:r>
    </w:p>
    <w:p w14:paraId="22802229" w14:textId="77777777" w:rsidR="00D06CE6" w:rsidRDefault="00D06CE6">
      <w:pPr>
        <w:widowControl w:val="0"/>
        <w:ind w:left="567" w:hanging="567"/>
        <w:rPr>
          <w:noProof/>
        </w:rPr>
      </w:pPr>
    </w:p>
    <w:p w14:paraId="2280222A" w14:textId="77777777" w:rsidR="00D06CE6" w:rsidRDefault="00D06CE6">
      <w:pPr>
        <w:widowControl w:val="0"/>
        <w:ind w:left="567" w:hanging="567"/>
        <w:rPr>
          <w:noProof/>
        </w:rPr>
      </w:pPr>
    </w:p>
    <w:p w14:paraId="2280222B"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b/>
          <w:noProof/>
        </w:rPr>
      </w:pPr>
      <w:r>
        <w:rPr>
          <w:b/>
        </w:rPr>
        <w:t>10.</w:t>
      </w:r>
      <w:r>
        <w:rPr>
          <w:b/>
        </w:rPr>
        <w:tab/>
        <w:t>SÄRSKILDA FÖRSIKTIGHETSÅTGÄRDER FÖR DESTRUKTION AV EJ ANVÄNT LÄKEMEDEL OCH AVFALL I FÖREKOMMANDE FALL</w:t>
      </w:r>
    </w:p>
    <w:p w14:paraId="2280222C" w14:textId="77777777" w:rsidR="00D06CE6" w:rsidRDefault="00D06CE6">
      <w:pPr>
        <w:widowControl w:val="0"/>
        <w:rPr>
          <w:noProof/>
        </w:rPr>
      </w:pPr>
    </w:p>
    <w:p w14:paraId="2280222D" w14:textId="77777777" w:rsidR="00D06CE6" w:rsidRDefault="00D06CE6">
      <w:pPr>
        <w:widowControl w:val="0"/>
        <w:rPr>
          <w:noProof/>
        </w:rPr>
      </w:pPr>
    </w:p>
    <w:p w14:paraId="2280222E"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b/>
          <w:noProof/>
        </w:rPr>
      </w:pPr>
      <w:r>
        <w:rPr>
          <w:b/>
        </w:rPr>
        <w:t>11.</w:t>
      </w:r>
      <w:r>
        <w:rPr>
          <w:b/>
        </w:rPr>
        <w:tab/>
        <w:t xml:space="preserve">INNEHAVARE AV GODKÄNNANDE FÖR </w:t>
      </w:r>
      <w:r>
        <w:rPr>
          <w:b/>
        </w:rPr>
        <w:t>FÖRSÄLJNING (NAMN OCH ADRESS)</w:t>
      </w:r>
    </w:p>
    <w:p w14:paraId="2280222F" w14:textId="77777777" w:rsidR="00D06CE6" w:rsidRDefault="00D06CE6">
      <w:pPr>
        <w:pStyle w:val="IBTextChar"/>
        <w:keepNext/>
        <w:widowControl w:val="0"/>
        <w:spacing w:before="0" w:after="0" w:line="240" w:lineRule="auto"/>
        <w:ind w:left="567" w:hanging="567"/>
        <w:rPr>
          <w:bCs/>
          <w:sz w:val="22"/>
          <w:szCs w:val="22"/>
        </w:rPr>
      </w:pPr>
    </w:p>
    <w:p w14:paraId="22802230" w14:textId="77777777" w:rsidR="00D06CE6" w:rsidRDefault="00B21FDD">
      <w:pPr>
        <w:pStyle w:val="IBTextChar"/>
        <w:keepNext/>
        <w:widowControl w:val="0"/>
        <w:spacing w:before="0" w:after="0" w:line="240" w:lineRule="auto"/>
        <w:ind w:left="567" w:hanging="567"/>
        <w:rPr>
          <w:bCs/>
          <w:sz w:val="22"/>
          <w:szCs w:val="22"/>
        </w:rPr>
      </w:pPr>
      <w:r>
        <w:rPr>
          <w:sz w:val="22"/>
        </w:rPr>
        <w:t>Boehringer Ingelheim International GmbH</w:t>
      </w:r>
    </w:p>
    <w:p w14:paraId="22802231" w14:textId="77777777" w:rsidR="00D06CE6" w:rsidRDefault="00B21FDD">
      <w:pPr>
        <w:pStyle w:val="IBTextChar"/>
        <w:keepNext/>
        <w:widowControl w:val="0"/>
        <w:spacing w:before="0" w:after="0" w:line="240" w:lineRule="auto"/>
        <w:ind w:left="567" w:hanging="567"/>
        <w:rPr>
          <w:bCs/>
          <w:sz w:val="22"/>
          <w:szCs w:val="22"/>
        </w:rPr>
      </w:pPr>
      <w:r>
        <w:rPr>
          <w:sz w:val="22"/>
        </w:rPr>
        <w:t>Binger Str. 173</w:t>
      </w:r>
    </w:p>
    <w:p w14:paraId="22802232" w14:textId="77777777" w:rsidR="00D06CE6" w:rsidRDefault="00B21FDD">
      <w:pPr>
        <w:pStyle w:val="IBTextChar"/>
        <w:keepNext/>
        <w:widowControl w:val="0"/>
        <w:spacing w:before="0" w:after="0" w:line="240" w:lineRule="auto"/>
        <w:ind w:left="567" w:hanging="567"/>
        <w:rPr>
          <w:bCs/>
          <w:sz w:val="22"/>
          <w:szCs w:val="22"/>
        </w:rPr>
      </w:pPr>
      <w:r>
        <w:rPr>
          <w:sz w:val="22"/>
        </w:rPr>
        <w:t>55216 Ingelheim am Rhein</w:t>
      </w:r>
    </w:p>
    <w:p w14:paraId="22802233" w14:textId="77777777" w:rsidR="00D06CE6" w:rsidRDefault="00B21FDD">
      <w:pPr>
        <w:pStyle w:val="IBTextChar"/>
        <w:widowControl w:val="0"/>
        <w:spacing w:before="0" w:after="0" w:line="240" w:lineRule="auto"/>
        <w:rPr>
          <w:bCs/>
          <w:sz w:val="22"/>
          <w:szCs w:val="22"/>
        </w:rPr>
      </w:pPr>
      <w:r>
        <w:rPr>
          <w:sz w:val="22"/>
        </w:rPr>
        <w:t>Tyskland</w:t>
      </w:r>
    </w:p>
    <w:p w14:paraId="22802234" w14:textId="77777777" w:rsidR="00D06CE6" w:rsidRDefault="00D06CE6">
      <w:pPr>
        <w:pStyle w:val="IBTextChar"/>
        <w:widowControl w:val="0"/>
        <w:spacing w:before="0" w:after="0" w:line="240" w:lineRule="auto"/>
        <w:rPr>
          <w:bCs/>
          <w:sz w:val="22"/>
          <w:szCs w:val="22"/>
        </w:rPr>
      </w:pPr>
    </w:p>
    <w:p w14:paraId="22802235" w14:textId="77777777" w:rsidR="00D06CE6" w:rsidRDefault="00D06CE6">
      <w:pPr>
        <w:pStyle w:val="IBTextChar"/>
        <w:widowControl w:val="0"/>
        <w:spacing w:before="0" w:after="0" w:line="240" w:lineRule="auto"/>
        <w:rPr>
          <w:bCs/>
          <w:sz w:val="22"/>
          <w:szCs w:val="22"/>
        </w:rPr>
      </w:pPr>
    </w:p>
    <w:p w14:paraId="22802236"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b/>
        </w:rPr>
      </w:pPr>
      <w:r>
        <w:rPr>
          <w:b/>
        </w:rPr>
        <w:t>12.</w:t>
      </w:r>
      <w:r>
        <w:rPr>
          <w:b/>
        </w:rPr>
        <w:tab/>
        <w:t>NUMMER PÅ GODKÄNNANDE FÖR FÖRSÄLJNING</w:t>
      </w:r>
    </w:p>
    <w:p w14:paraId="22802237" w14:textId="77777777" w:rsidR="00D06CE6" w:rsidRDefault="00D06CE6">
      <w:pPr>
        <w:keepNext/>
        <w:widowControl w:val="0"/>
        <w:ind w:left="567" w:hanging="567"/>
        <w:rPr>
          <w:noProof/>
        </w:rPr>
      </w:pPr>
    </w:p>
    <w:p w14:paraId="22802238" w14:textId="77777777" w:rsidR="00D06CE6" w:rsidRDefault="00B21FDD">
      <w:pPr>
        <w:widowControl w:val="0"/>
        <w:rPr>
          <w:noProof/>
        </w:rPr>
      </w:pPr>
      <w:r>
        <w:t>EU/1/08/442/016</w:t>
      </w:r>
    </w:p>
    <w:p w14:paraId="22802239" w14:textId="77777777" w:rsidR="00D06CE6" w:rsidRDefault="00D06CE6">
      <w:pPr>
        <w:widowControl w:val="0"/>
        <w:rPr>
          <w:noProof/>
        </w:rPr>
      </w:pPr>
    </w:p>
    <w:p w14:paraId="2280223A" w14:textId="77777777" w:rsidR="00D06CE6" w:rsidRDefault="00D06CE6">
      <w:pPr>
        <w:widowControl w:val="0"/>
        <w:rPr>
          <w:noProof/>
        </w:rPr>
      </w:pPr>
    </w:p>
    <w:p w14:paraId="2280223B"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13.</w:t>
      </w:r>
      <w:r>
        <w:rPr>
          <w:b/>
        </w:rPr>
        <w:tab/>
        <w:t>TILLVERKNINSGSSATSNUMMER</w:t>
      </w:r>
    </w:p>
    <w:p w14:paraId="2280223C" w14:textId="77777777" w:rsidR="00D06CE6" w:rsidRDefault="00D06CE6">
      <w:pPr>
        <w:keepNext/>
        <w:widowControl w:val="0"/>
        <w:ind w:left="567" w:hanging="567"/>
        <w:rPr>
          <w:noProof/>
        </w:rPr>
      </w:pPr>
    </w:p>
    <w:p w14:paraId="2280223D" w14:textId="77777777" w:rsidR="00D06CE6" w:rsidRDefault="00B21FDD">
      <w:pPr>
        <w:widowControl w:val="0"/>
        <w:rPr>
          <w:noProof/>
        </w:rPr>
      </w:pPr>
      <w:r>
        <w:t>Lot</w:t>
      </w:r>
    </w:p>
    <w:p w14:paraId="2280223E" w14:textId="77777777" w:rsidR="00D06CE6" w:rsidRDefault="00D06CE6">
      <w:pPr>
        <w:widowControl w:val="0"/>
        <w:rPr>
          <w:noProof/>
        </w:rPr>
      </w:pPr>
    </w:p>
    <w:p w14:paraId="2280223F" w14:textId="77777777" w:rsidR="00D06CE6" w:rsidRDefault="00D06CE6">
      <w:pPr>
        <w:widowControl w:val="0"/>
        <w:rPr>
          <w:noProof/>
        </w:rPr>
      </w:pPr>
    </w:p>
    <w:p w14:paraId="22802240"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14.</w:t>
      </w:r>
      <w:r>
        <w:rPr>
          <w:b/>
        </w:rPr>
        <w:tab/>
        <w:t xml:space="preserve">ALLMÄN </w:t>
      </w:r>
      <w:r>
        <w:rPr>
          <w:b/>
        </w:rPr>
        <w:t>KLASSIFICERING FÖR FÖRSKRIVNING</w:t>
      </w:r>
    </w:p>
    <w:p w14:paraId="22802241" w14:textId="77777777" w:rsidR="00D06CE6" w:rsidRDefault="00D06CE6">
      <w:pPr>
        <w:keepNext/>
        <w:widowControl w:val="0"/>
        <w:ind w:left="567" w:hanging="567"/>
        <w:rPr>
          <w:noProof/>
        </w:rPr>
      </w:pPr>
    </w:p>
    <w:p w14:paraId="22802242" w14:textId="77777777" w:rsidR="00D06CE6" w:rsidRDefault="00D06CE6">
      <w:pPr>
        <w:widowControl w:val="0"/>
        <w:rPr>
          <w:noProof/>
        </w:rPr>
      </w:pPr>
    </w:p>
    <w:p w14:paraId="22802243" w14:textId="77777777" w:rsidR="00D06CE6" w:rsidRDefault="00B21FDD">
      <w:pPr>
        <w:widowControl w:val="0"/>
        <w:pBdr>
          <w:top w:val="single" w:sz="4" w:space="1" w:color="auto"/>
          <w:left w:val="single" w:sz="4" w:space="4" w:color="auto"/>
          <w:bottom w:val="single" w:sz="4" w:space="1" w:color="auto"/>
          <w:right w:val="single" w:sz="4" w:space="4" w:color="auto"/>
        </w:pBdr>
        <w:ind w:left="567" w:hanging="567"/>
        <w:rPr>
          <w:noProof/>
        </w:rPr>
      </w:pPr>
      <w:r>
        <w:rPr>
          <w:b/>
        </w:rPr>
        <w:t>15.</w:t>
      </w:r>
      <w:r>
        <w:rPr>
          <w:b/>
        </w:rPr>
        <w:tab/>
        <w:t>BRUKSANVISNING</w:t>
      </w:r>
    </w:p>
    <w:p w14:paraId="22802244" w14:textId="77777777" w:rsidR="00D06CE6" w:rsidRDefault="00D06CE6">
      <w:pPr>
        <w:widowControl w:val="0"/>
        <w:rPr>
          <w:noProof/>
        </w:rPr>
      </w:pPr>
    </w:p>
    <w:p w14:paraId="22802245" w14:textId="77777777" w:rsidR="00D06CE6" w:rsidRDefault="00D06CE6">
      <w:pPr>
        <w:widowControl w:val="0"/>
        <w:rPr>
          <w:noProof/>
        </w:rPr>
      </w:pPr>
    </w:p>
    <w:p w14:paraId="22802246"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16.</w:t>
      </w:r>
      <w:r>
        <w:rPr>
          <w:b/>
        </w:rPr>
        <w:tab/>
        <w:t>INFORMATION I PUNKTSKRIFT</w:t>
      </w:r>
    </w:p>
    <w:p w14:paraId="22802247" w14:textId="77777777" w:rsidR="00D06CE6" w:rsidRDefault="00D06CE6">
      <w:pPr>
        <w:keepNext/>
        <w:widowControl w:val="0"/>
        <w:ind w:left="567" w:hanging="567"/>
        <w:rPr>
          <w:noProof/>
        </w:rPr>
      </w:pPr>
    </w:p>
    <w:p w14:paraId="22802248" w14:textId="77777777" w:rsidR="00D06CE6" w:rsidRDefault="00B21FDD">
      <w:pPr>
        <w:widowControl w:val="0"/>
        <w:rPr>
          <w:noProof/>
        </w:rPr>
      </w:pPr>
      <w:r>
        <w:t>Pradaxa 150 mg kapslar</w:t>
      </w:r>
    </w:p>
    <w:p w14:paraId="22802249" w14:textId="77777777" w:rsidR="00D06CE6" w:rsidRDefault="00D06CE6">
      <w:pPr>
        <w:widowControl w:val="0"/>
        <w:rPr>
          <w:noProof/>
        </w:rPr>
      </w:pPr>
    </w:p>
    <w:p w14:paraId="2280224A" w14:textId="77777777" w:rsidR="00D06CE6" w:rsidRDefault="00D06CE6">
      <w:pPr>
        <w:widowControl w:val="0"/>
        <w:rPr>
          <w:noProof/>
        </w:rPr>
      </w:pPr>
    </w:p>
    <w:p w14:paraId="2280224B"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pPr>
      <w:r>
        <w:rPr>
          <w:b/>
        </w:rPr>
        <w:t>17.</w:t>
      </w:r>
      <w:r>
        <w:rPr>
          <w:b/>
        </w:rPr>
        <w:tab/>
        <w:t>UNIK IDENTITETSBETECKNING – TVÅDIMENSIONELL STRECKKOD</w:t>
      </w:r>
    </w:p>
    <w:p w14:paraId="2280224C" w14:textId="77777777" w:rsidR="00D06CE6" w:rsidRDefault="00D06CE6">
      <w:pPr>
        <w:keepNext/>
        <w:widowControl w:val="0"/>
        <w:ind w:left="567" w:hanging="567"/>
      </w:pPr>
    </w:p>
    <w:p w14:paraId="2280224D" w14:textId="77777777" w:rsidR="00D06CE6" w:rsidRDefault="00D06CE6">
      <w:pPr>
        <w:widowControl w:val="0"/>
      </w:pPr>
    </w:p>
    <w:p w14:paraId="2280224E"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pPr>
      <w:r>
        <w:rPr>
          <w:b/>
        </w:rPr>
        <w:t>18.</w:t>
      </w:r>
      <w:r>
        <w:rPr>
          <w:b/>
        </w:rPr>
        <w:tab/>
        <w:t>UNIK IDENTITETSBETECKNING – I ETT FORMAT LÄSBART FÖR MÄNSKLIGT ÖGA</w:t>
      </w:r>
    </w:p>
    <w:p w14:paraId="2280224F" w14:textId="77777777" w:rsidR="00D06CE6" w:rsidRDefault="00D06CE6">
      <w:pPr>
        <w:keepNext/>
        <w:widowControl w:val="0"/>
        <w:ind w:left="567" w:hanging="567"/>
      </w:pPr>
    </w:p>
    <w:p w14:paraId="22802250" w14:textId="77777777" w:rsidR="00D06CE6" w:rsidRDefault="00D06CE6">
      <w:pPr>
        <w:widowControl w:val="0"/>
        <w:rPr>
          <w:noProof/>
        </w:rPr>
      </w:pPr>
    </w:p>
    <w:p w14:paraId="22802251" w14:textId="77777777" w:rsidR="00D06CE6" w:rsidRDefault="00B21FDD">
      <w:pPr>
        <w:widowControl w:val="0"/>
        <w:pBdr>
          <w:top w:val="single" w:sz="4" w:space="1" w:color="auto"/>
          <w:left w:val="single" w:sz="4" w:space="4" w:color="auto"/>
          <w:bottom w:val="single" w:sz="4" w:space="1" w:color="auto"/>
          <w:right w:val="single" w:sz="4" w:space="4" w:color="auto"/>
        </w:pBdr>
        <w:rPr>
          <w:b/>
          <w:noProof/>
        </w:rPr>
      </w:pPr>
      <w:r>
        <w:br w:type="page"/>
      </w:r>
      <w:r>
        <w:rPr>
          <w:b/>
        </w:rPr>
        <w:lastRenderedPageBreak/>
        <w:t>UPPGIFTER SOM SKA FINNAS PÅ YTTRE FÖRPACKNINGEN</w:t>
      </w:r>
    </w:p>
    <w:p w14:paraId="22802252" w14:textId="77777777" w:rsidR="00D06CE6" w:rsidRDefault="00D06CE6">
      <w:pPr>
        <w:widowControl w:val="0"/>
        <w:pBdr>
          <w:top w:val="single" w:sz="4" w:space="1" w:color="auto"/>
          <w:left w:val="single" w:sz="4" w:space="4" w:color="auto"/>
          <w:bottom w:val="single" w:sz="4" w:space="1" w:color="auto"/>
          <w:right w:val="single" w:sz="4" w:space="4" w:color="auto"/>
        </w:pBdr>
        <w:ind w:left="567" w:hanging="567"/>
        <w:rPr>
          <w:bCs/>
          <w:noProof/>
        </w:rPr>
      </w:pPr>
    </w:p>
    <w:p w14:paraId="22802253" w14:textId="77777777" w:rsidR="00D06CE6" w:rsidRDefault="00B21FDD">
      <w:pPr>
        <w:widowControl w:val="0"/>
        <w:pBdr>
          <w:top w:val="single" w:sz="4" w:space="1" w:color="auto"/>
          <w:left w:val="single" w:sz="4" w:space="4" w:color="auto"/>
          <w:bottom w:val="single" w:sz="4" w:space="1" w:color="auto"/>
          <w:right w:val="single" w:sz="4" w:space="4" w:color="auto"/>
        </w:pBdr>
        <w:rPr>
          <w:bCs/>
          <w:noProof/>
        </w:rPr>
      </w:pPr>
      <w:r>
        <w:rPr>
          <w:b/>
        </w:rPr>
        <w:t>YTTRE OMSLAGSETIKETT PÅ MULTIFÖRPACKNING MED 100 (2 FÖRPACKNINGAR MED 50 HÅRDA KAPSLAR) INSLAGEN I GENOMSKINLIG FOLIE – INKLUSIVE BLUE BOX – 150 mg HÅRDA KAPSLAR</w:t>
      </w:r>
    </w:p>
    <w:p w14:paraId="22802254" w14:textId="77777777" w:rsidR="00D06CE6" w:rsidRDefault="00D06CE6">
      <w:pPr>
        <w:widowControl w:val="0"/>
        <w:rPr>
          <w:noProof/>
        </w:rPr>
      </w:pPr>
    </w:p>
    <w:p w14:paraId="22802255" w14:textId="77777777" w:rsidR="00D06CE6" w:rsidRDefault="00D06CE6">
      <w:pPr>
        <w:widowControl w:val="0"/>
        <w:rPr>
          <w:noProof/>
        </w:rPr>
      </w:pPr>
    </w:p>
    <w:p w14:paraId="22802256" w14:textId="77777777" w:rsidR="00D06CE6" w:rsidRDefault="00B21FDD">
      <w:pPr>
        <w:keepNext/>
        <w:widowControl w:val="0"/>
        <w:pBdr>
          <w:top w:val="single" w:sz="4" w:space="1" w:color="auto"/>
          <w:left w:val="single" w:sz="4" w:space="4" w:color="auto"/>
          <w:bottom w:val="single" w:sz="4" w:space="2" w:color="auto"/>
          <w:right w:val="single" w:sz="4" w:space="4" w:color="auto"/>
        </w:pBdr>
        <w:ind w:left="567" w:hanging="567"/>
        <w:rPr>
          <w:noProof/>
        </w:rPr>
      </w:pPr>
      <w:r>
        <w:rPr>
          <w:b/>
        </w:rPr>
        <w:t>1.</w:t>
      </w:r>
      <w:r>
        <w:rPr>
          <w:b/>
        </w:rPr>
        <w:tab/>
        <w:t>LÄKEMEDLETS NAMN</w:t>
      </w:r>
    </w:p>
    <w:p w14:paraId="22802257" w14:textId="77777777" w:rsidR="00D06CE6" w:rsidRDefault="00D06CE6">
      <w:pPr>
        <w:keepNext/>
        <w:widowControl w:val="0"/>
        <w:rPr>
          <w:noProof/>
        </w:rPr>
      </w:pPr>
    </w:p>
    <w:p w14:paraId="22802258" w14:textId="77777777" w:rsidR="00D06CE6" w:rsidRDefault="00B21FDD">
      <w:pPr>
        <w:widowControl w:val="0"/>
        <w:rPr>
          <w:noProof/>
        </w:rPr>
      </w:pPr>
      <w:r>
        <w:t>Pradaxa</w:t>
      </w:r>
      <w:r>
        <w:t xml:space="preserve"> 150 mg hårda kapslar</w:t>
      </w:r>
    </w:p>
    <w:p w14:paraId="22802259" w14:textId="77777777" w:rsidR="00D06CE6" w:rsidRDefault="00B21FDD">
      <w:pPr>
        <w:widowControl w:val="0"/>
        <w:rPr>
          <w:noProof/>
        </w:rPr>
      </w:pPr>
      <w:r>
        <w:t>dabigatranetexilat</w:t>
      </w:r>
    </w:p>
    <w:p w14:paraId="2280225A" w14:textId="77777777" w:rsidR="00D06CE6" w:rsidRDefault="00D06CE6">
      <w:pPr>
        <w:widowControl w:val="0"/>
        <w:rPr>
          <w:noProof/>
        </w:rPr>
      </w:pPr>
    </w:p>
    <w:p w14:paraId="2280225B" w14:textId="77777777" w:rsidR="00D06CE6" w:rsidRDefault="00D06CE6">
      <w:pPr>
        <w:widowControl w:val="0"/>
        <w:rPr>
          <w:noProof/>
        </w:rPr>
      </w:pPr>
    </w:p>
    <w:p w14:paraId="2280225C"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b/>
          <w:noProof/>
        </w:rPr>
      </w:pPr>
      <w:r>
        <w:rPr>
          <w:b/>
        </w:rPr>
        <w:t>2.</w:t>
      </w:r>
      <w:r>
        <w:rPr>
          <w:b/>
        </w:rPr>
        <w:tab/>
        <w:t>DEKLARATION AV AKTIV(A) SUBSTANS(ER)</w:t>
      </w:r>
    </w:p>
    <w:p w14:paraId="2280225D" w14:textId="77777777" w:rsidR="00D06CE6" w:rsidRDefault="00D06CE6">
      <w:pPr>
        <w:keepNext/>
        <w:widowControl w:val="0"/>
        <w:rPr>
          <w:noProof/>
        </w:rPr>
      </w:pPr>
    </w:p>
    <w:p w14:paraId="2280225E" w14:textId="77777777" w:rsidR="00D06CE6" w:rsidRDefault="00B21FDD">
      <w:pPr>
        <w:widowControl w:val="0"/>
        <w:rPr>
          <w:noProof/>
        </w:rPr>
      </w:pPr>
      <w:r>
        <w:t>Varje hård kapsel innehåller 150 mg dabigatranetexilat (som mesilat).</w:t>
      </w:r>
    </w:p>
    <w:p w14:paraId="2280225F" w14:textId="77777777" w:rsidR="00D06CE6" w:rsidRDefault="00D06CE6">
      <w:pPr>
        <w:widowControl w:val="0"/>
        <w:rPr>
          <w:noProof/>
        </w:rPr>
      </w:pPr>
    </w:p>
    <w:p w14:paraId="22802260" w14:textId="77777777" w:rsidR="00D06CE6" w:rsidRDefault="00D06CE6">
      <w:pPr>
        <w:widowControl w:val="0"/>
        <w:rPr>
          <w:noProof/>
        </w:rPr>
      </w:pPr>
    </w:p>
    <w:p w14:paraId="22802261"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3.</w:t>
      </w:r>
      <w:r>
        <w:rPr>
          <w:b/>
        </w:rPr>
        <w:tab/>
        <w:t>FÖRTECKNING ÖVER HJÄLPÄMNEN</w:t>
      </w:r>
    </w:p>
    <w:p w14:paraId="22802262" w14:textId="77777777" w:rsidR="00D06CE6" w:rsidRDefault="00D06CE6">
      <w:pPr>
        <w:keepNext/>
        <w:widowControl w:val="0"/>
        <w:rPr>
          <w:iCs/>
          <w:noProof/>
          <w:szCs w:val="22"/>
          <w:u w:val="single"/>
        </w:rPr>
      </w:pPr>
    </w:p>
    <w:p w14:paraId="22802263" w14:textId="77777777" w:rsidR="00D06CE6" w:rsidRDefault="00D06CE6">
      <w:pPr>
        <w:widowControl w:val="0"/>
        <w:rPr>
          <w:noProof/>
        </w:rPr>
      </w:pPr>
    </w:p>
    <w:p w14:paraId="22802264"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4.</w:t>
      </w:r>
      <w:r>
        <w:rPr>
          <w:b/>
        </w:rPr>
        <w:tab/>
        <w:t>LÄKEMEDELSFORM OCH FÖRPACKNINGSSTORLEK</w:t>
      </w:r>
    </w:p>
    <w:p w14:paraId="22802265" w14:textId="77777777" w:rsidR="00D06CE6" w:rsidRDefault="00D06CE6">
      <w:pPr>
        <w:keepNext/>
        <w:widowControl w:val="0"/>
        <w:rPr>
          <w:noProof/>
        </w:rPr>
      </w:pPr>
    </w:p>
    <w:p w14:paraId="22802266" w14:textId="77777777" w:rsidR="00D06CE6" w:rsidRDefault="00B21FDD">
      <w:pPr>
        <w:widowControl w:val="0"/>
        <w:rPr>
          <w:noProof/>
        </w:rPr>
      </w:pPr>
      <w:r>
        <w:rPr>
          <w:highlight w:val="lightGray"/>
        </w:rPr>
        <w:t>hård kapsel</w:t>
      </w:r>
    </w:p>
    <w:p w14:paraId="22802267" w14:textId="77777777" w:rsidR="00D06CE6" w:rsidRDefault="00B21FDD">
      <w:pPr>
        <w:widowControl w:val="0"/>
        <w:rPr>
          <w:noProof/>
        </w:rPr>
      </w:pPr>
      <w:r>
        <w:t>Multiförpackning: 100 (2 förpackningar med 50 × 1) hårda kapslar.</w:t>
      </w:r>
    </w:p>
    <w:p w14:paraId="22802268" w14:textId="77777777" w:rsidR="00D06CE6" w:rsidRDefault="00D06CE6">
      <w:pPr>
        <w:widowControl w:val="0"/>
        <w:rPr>
          <w:noProof/>
        </w:rPr>
      </w:pPr>
    </w:p>
    <w:p w14:paraId="22802269" w14:textId="77777777" w:rsidR="00D06CE6" w:rsidRDefault="00D06CE6">
      <w:pPr>
        <w:widowControl w:val="0"/>
        <w:rPr>
          <w:noProof/>
        </w:rPr>
      </w:pPr>
    </w:p>
    <w:p w14:paraId="2280226A"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5.</w:t>
      </w:r>
      <w:r>
        <w:rPr>
          <w:b/>
        </w:rPr>
        <w:tab/>
        <w:t>ADMINISTRERINGSSÄTT OCH ADMINISTRERINGSVÄG</w:t>
      </w:r>
    </w:p>
    <w:p w14:paraId="2280226B" w14:textId="77777777" w:rsidR="00D06CE6" w:rsidRDefault="00D06CE6">
      <w:pPr>
        <w:keepNext/>
        <w:widowControl w:val="0"/>
        <w:rPr>
          <w:i/>
          <w:noProof/>
        </w:rPr>
      </w:pPr>
    </w:p>
    <w:p w14:paraId="2280226C" w14:textId="77777777" w:rsidR="00D06CE6" w:rsidRDefault="00B21FDD">
      <w:pPr>
        <w:widowControl w:val="0"/>
        <w:rPr>
          <w:noProof/>
        </w:rPr>
      </w:pPr>
      <w:r>
        <w:t>Sväljes hel, kapseln ska inte tuggas eller krossas.</w:t>
      </w:r>
    </w:p>
    <w:p w14:paraId="2280226D" w14:textId="77777777" w:rsidR="00D06CE6" w:rsidRDefault="00B21FDD">
      <w:pPr>
        <w:widowControl w:val="0"/>
        <w:rPr>
          <w:noProof/>
        </w:rPr>
      </w:pPr>
      <w:r>
        <w:t>Läs bipacksedeln före användning.</w:t>
      </w:r>
    </w:p>
    <w:p w14:paraId="2280226E" w14:textId="77777777" w:rsidR="00D06CE6" w:rsidRDefault="00B21FDD">
      <w:pPr>
        <w:widowControl w:val="0"/>
        <w:rPr>
          <w:noProof/>
        </w:rPr>
      </w:pPr>
      <w:r>
        <w:t>Ska sväljas.</w:t>
      </w:r>
    </w:p>
    <w:p w14:paraId="2280226F" w14:textId="77777777" w:rsidR="00D06CE6" w:rsidRDefault="00D06CE6">
      <w:pPr>
        <w:widowControl w:val="0"/>
        <w:rPr>
          <w:noProof/>
        </w:rPr>
      </w:pPr>
    </w:p>
    <w:p w14:paraId="22802270" w14:textId="77777777" w:rsidR="00D06CE6" w:rsidRDefault="00D06CE6">
      <w:pPr>
        <w:widowControl w:val="0"/>
        <w:rPr>
          <w:noProof/>
        </w:rPr>
      </w:pPr>
    </w:p>
    <w:p w14:paraId="22802271"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6.</w:t>
      </w:r>
      <w:r>
        <w:rPr>
          <w:b/>
        </w:rPr>
        <w:tab/>
        <w:t>SÄRSKILD VARNING OM ATT LÄKEMEDLET MÅSTE FÖRVARAS UTOM SYN- OCH RÄCKHÅLL FÖR BARN</w:t>
      </w:r>
    </w:p>
    <w:p w14:paraId="22802272" w14:textId="77777777" w:rsidR="00D06CE6" w:rsidRDefault="00D06CE6">
      <w:pPr>
        <w:keepNext/>
        <w:widowControl w:val="0"/>
        <w:rPr>
          <w:noProof/>
        </w:rPr>
      </w:pPr>
    </w:p>
    <w:p w14:paraId="22802273" w14:textId="77777777" w:rsidR="00D06CE6" w:rsidRDefault="00B21FDD">
      <w:pPr>
        <w:widowControl w:val="0"/>
        <w:rPr>
          <w:noProof/>
        </w:rPr>
      </w:pPr>
      <w:r>
        <w:t>Förvaras utom syn- och räckhåll för barn.</w:t>
      </w:r>
    </w:p>
    <w:p w14:paraId="22802274" w14:textId="77777777" w:rsidR="00D06CE6" w:rsidRDefault="00D06CE6">
      <w:pPr>
        <w:widowControl w:val="0"/>
        <w:rPr>
          <w:noProof/>
        </w:rPr>
      </w:pPr>
    </w:p>
    <w:p w14:paraId="22802275" w14:textId="77777777" w:rsidR="00D06CE6" w:rsidRDefault="00D06CE6">
      <w:pPr>
        <w:widowControl w:val="0"/>
        <w:rPr>
          <w:noProof/>
        </w:rPr>
      </w:pPr>
    </w:p>
    <w:p w14:paraId="22802276"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7.</w:t>
      </w:r>
      <w:r>
        <w:rPr>
          <w:b/>
        </w:rPr>
        <w:tab/>
        <w:t>ÖVRIGA SÄRSKILDA VARNINGAR OM SÅ ÄR NÖDVÄNDIGT</w:t>
      </w:r>
    </w:p>
    <w:p w14:paraId="22802277" w14:textId="77777777" w:rsidR="00D06CE6" w:rsidRDefault="00D06CE6">
      <w:pPr>
        <w:keepNext/>
        <w:widowControl w:val="0"/>
        <w:ind w:left="567" w:hanging="567"/>
        <w:rPr>
          <w:noProof/>
        </w:rPr>
      </w:pPr>
    </w:p>
    <w:p w14:paraId="22802278" w14:textId="77777777" w:rsidR="00D06CE6" w:rsidRDefault="00D06CE6">
      <w:pPr>
        <w:widowControl w:val="0"/>
        <w:rPr>
          <w:noProof/>
        </w:rPr>
      </w:pPr>
    </w:p>
    <w:p w14:paraId="22802279"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8.</w:t>
      </w:r>
      <w:r>
        <w:rPr>
          <w:b/>
        </w:rPr>
        <w:tab/>
        <w:t>UTGÅNGSDATUM</w:t>
      </w:r>
    </w:p>
    <w:p w14:paraId="2280227A" w14:textId="77777777" w:rsidR="00D06CE6" w:rsidRDefault="00D06CE6">
      <w:pPr>
        <w:keepNext/>
        <w:widowControl w:val="0"/>
        <w:ind w:left="567" w:hanging="567"/>
        <w:rPr>
          <w:noProof/>
        </w:rPr>
      </w:pPr>
    </w:p>
    <w:p w14:paraId="2280227B" w14:textId="77777777" w:rsidR="00D06CE6" w:rsidRDefault="00B21FDD">
      <w:pPr>
        <w:widowControl w:val="0"/>
        <w:rPr>
          <w:noProof/>
        </w:rPr>
      </w:pPr>
      <w:r>
        <w:t>EXP</w:t>
      </w:r>
    </w:p>
    <w:p w14:paraId="2280227C" w14:textId="77777777" w:rsidR="00D06CE6" w:rsidRDefault="00D06CE6">
      <w:pPr>
        <w:widowControl w:val="0"/>
        <w:rPr>
          <w:noProof/>
        </w:rPr>
      </w:pPr>
    </w:p>
    <w:p w14:paraId="2280227D" w14:textId="77777777" w:rsidR="00D06CE6" w:rsidRDefault="00D06CE6">
      <w:pPr>
        <w:widowControl w:val="0"/>
        <w:rPr>
          <w:noProof/>
        </w:rPr>
      </w:pPr>
    </w:p>
    <w:p w14:paraId="2280227E"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9.</w:t>
      </w:r>
      <w:r>
        <w:rPr>
          <w:b/>
        </w:rPr>
        <w:tab/>
        <w:t>SÄRSKILDA FÖRVARINGSANVISNINGAR</w:t>
      </w:r>
    </w:p>
    <w:p w14:paraId="2280227F" w14:textId="77777777" w:rsidR="00D06CE6" w:rsidRDefault="00D06CE6">
      <w:pPr>
        <w:keepNext/>
        <w:widowControl w:val="0"/>
        <w:ind w:left="567" w:hanging="567"/>
        <w:rPr>
          <w:noProof/>
        </w:rPr>
      </w:pPr>
    </w:p>
    <w:p w14:paraId="22802280" w14:textId="77777777" w:rsidR="00D06CE6" w:rsidRDefault="00B21FDD">
      <w:pPr>
        <w:pStyle w:val="IBTextChar"/>
        <w:widowControl w:val="0"/>
        <w:spacing w:before="0" w:after="0" w:line="240" w:lineRule="auto"/>
        <w:rPr>
          <w:bCs/>
          <w:sz w:val="22"/>
          <w:szCs w:val="22"/>
        </w:rPr>
      </w:pPr>
      <w:r>
        <w:rPr>
          <w:sz w:val="22"/>
        </w:rPr>
        <w:t xml:space="preserve">Förvaras i originalförpackningen. </w:t>
      </w:r>
      <w:r>
        <w:rPr>
          <w:sz w:val="22"/>
        </w:rPr>
        <w:t>Fuktkänsligt.</w:t>
      </w:r>
    </w:p>
    <w:p w14:paraId="22802281" w14:textId="77777777" w:rsidR="00D06CE6" w:rsidRDefault="00D06CE6">
      <w:pPr>
        <w:widowControl w:val="0"/>
        <w:ind w:left="567" w:hanging="567"/>
        <w:rPr>
          <w:noProof/>
        </w:rPr>
      </w:pPr>
    </w:p>
    <w:p w14:paraId="22802282" w14:textId="77777777" w:rsidR="00D06CE6" w:rsidRDefault="00D06CE6">
      <w:pPr>
        <w:widowControl w:val="0"/>
        <w:ind w:left="567" w:hanging="567"/>
        <w:rPr>
          <w:noProof/>
        </w:rPr>
      </w:pPr>
    </w:p>
    <w:p w14:paraId="22802283" w14:textId="77777777" w:rsidR="00D06CE6" w:rsidRDefault="00B21FDD">
      <w:pPr>
        <w:keepNext/>
        <w:keepLines/>
        <w:widowControl w:val="0"/>
        <w:pBdr>
          <w:top w:val="single" w:sz="4" w:space="1" w:color="auto"/>
          <w:left w:val="single" w:sz="4" w:space="4" w:color="auto"/>
          <w:bottom w:val="single" w:sz="4" w:space="1" w:color="auto"/>
          <w:right w:val="single" w:sz="4" w:space="4" w:color="auto"/>
        </w:pBdr>
        <w:ind w:left="567" w:hanging="567"/>
        <w:rPr>
          <w:b/>
          <w:noProof/>
        </w:rPr>
      </w:pPr>
      <w:r>
        <w:rPr>
          <w:b/>
        </w:rPr>
        <w:lastRenderedPageBreak/>
        <w:t>10.</w:t>
      </w:r>
      <w:r>
        <w:rPr>
          <w:b/>
        </w:rPr>
        <w:tab/>
        <w:t>SÄRSKILDA FÖRSIKTIGHETSÅTGÄRDER FÖR DESTRUKTION AV EJ ANVÄNT LÄKEMEDEL OCH AVFALL I FÖREKOMMANDE FALL</w:t>
      </w:r>
    </w:p>
    <w:p w14:paraId="22802284" w14:textId="77777777" w:rsidR="00D06CE6" w:rsidRDefault="00D06CE6">
      <w:pPr>
        <w:keepNext/>
        <w:widowControl w:val="0"/>
        <w:ind w:left="567" w:hanging="567"/>
        <w:rPr>
          <w:noProof/>
        </w:rPr>
      </w:pPr>
    </w:p>
    <w:p w14:paraId="22802285" w14:textId="77777777" w:rsidR="00D06CE6" w:rsidRDefault="00D06CE6">
      <w:pPr>
        <w:widowControl w:val="0"/>
        <w:rPr>
          <w:noProof/>
        </w:rPr>
      </w:pPr>
    </w:p>
    <w:p w14:paraId="22802286"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b/>
          <w:noProof/>
        </w:rPr>
      </w:pPr>
      <w:r>
        <w:rPr>
          <w:b/>
        </w:rPr>
        <w:t>11.</w:t>
      </w:r>
      <w:r>
        <w:rPr>
          <w:b/>
        </w:rPr>
        <w:tab/>
        <w:t>INNEHAVARE AV GODKÄNNANDE FÖR FÖRSÄLJNING (NAMN OCH ADRESS)</w:t>
      </w:r>
    </w:p>
    <w:p w14:paraId="22802287" w14:textId="77777777" w:rsidR="00D06CE6" w:rsidRDefault="00D06CE6">
      <w:pPr>
        <w:keepNext/>
        <w:widowControl w:val="0"/>
        <w:ind w:left="567" w:hanging="567"/>
        <w:rPr>
          <w:noProof/>
        </w:rPr>
      </w:pPr>
    </w:p>
    <w:p w14:paraId="22802288" w14:textId="77777777" w:rsidR="00D06CE6" w:rsidRDefault="00B21FDD">
      <w:pPr>
        <w:pStyle w:val="IBTextChar"/>
        <w:keepNext/>
        <w:widowControl w:val="0"/>
        <w:spacing w:before="0" w:after="0" w:line="240" w:lineRule="auto"/>
        <w:ind w:left="567" w:hanging="567"/>
        <w:rPr>
          <w:bCs/>
          <w:sz w:val="22"/>
          <w:szCs w:val="22"/>
        </w:rPr>
      </w:pPr>
      <w:r>
        <w:rPr>
          <w:sz w:val="22"/>
        </w:rPr>
        <w:t>Boehringer Ingelheim International GmbH</w:t>
      </w:r>
    </w:p>
    <w:p w14:paraId="22802289" w14:textId="77777777" w:rsidR="00D06CE6" w:rsidRDefault="00B21FDD">
      <w:pPr>
        <w:pStyle w:val="IBTextChar"/>
        <w:keepNext/>
        <w:widowControl w:val="0"/>
        <w:spacing w:before="0" w:after="0" w:line="240" w:lineRule="auto"/>
        <w:ind w:left="567" w:hanging="567"/>
        <w:rPr>
          <w:bCs/>
          <w:sz w:val="22"/>
          <w:szCs w:val="22"/>
        </w:rPr>
      </w:pPr>
      <w:r>
        <w:rPr>
          <w:sz w:val="22"/>
        </w:rPr>
        <w:t>Binger Str. 173</w:t>
      </w:r>
    </w:p>
    <w:p w14:paraId="2280228A" w14:textId="77777777" w:rsidR="00D06CE6" w:rsidRDefault="00B21FDD">
      <w:pPr>
        <w:pStyle w:val="IBTextChar"/>
        <w:keepNext/>
        <w:widowControl w:val="0"/>
        <w:spacing w:before="0" w:after="0" w:line="240" w:lineRule="auto"/>
        <w:ind w:left="567" w:hanging="567"/>
        <w:rPr>
          <w:bCs/>
          <w:sz w:val="22"/>
          <w:szCs w:val="22"/>
        </w:rPr>
      </w:pPr>
      <w:r>
        <w:rPr>
          <w:sz w:val="22"/>
        </w:rPr>
        <w:t xml:space="preserve">55216 </w:t>
      </w:r>
      <w:r>
        <w:rPr>
          <w:sz w:val="22"/>
        </w:rPr>
        <w:t>Ingelheim am Rhein</w:t>
      </w:r>
    </w:p>
    <w:p w14:paraId="2280228B" w14:textId="77777777" w:rsidR="00D06CE6" w:rsidRDefault="00B21FDD">
      <w:pPr>
        <w:pStyle w:val="IBTextChar"/>
        <w:widowControl w:val="0"/>
        <w:spacing w:before="0" w:after="0" w:line="240" w:lineRule="auto"/>
        <w:rPr>
          <w:bCs/>
          <w:sz w:val="22"/>
          <w:szCs w:val="22"/>
        </w:rPr>
      </w:pPr>
      <w:r>
        <w:rPr>
          <w:sz w:val="22"/>
        </w:rPr>
        <w:t>Tyskland</w:t>
      </w:r>
    </w:p>
    <w:p w14:paraId="2280228C" w14:textId="77777777" w:rsidR="00D06CE6" w:rsidRDefault="00D06CE6">
      <w:pPr>
        <w:widowControl w:val="0"/>
        <w:rPr>
          <w:noProof/>
        </w:rPr>
      </w:pPr>
    </w:p>
    <w:p w14:paraId="2280228D" w14:textId="77777777" w:rsidR="00D06CE6" w:rsidRDefault="00D06CE6">
      <w:pPr>
        <w:widowControl w:val="0"/>
        <w:rPr>
          <w:noProof/>
        </w:rPr>
      </w:pPr>
    </w:p>
    <w:p w14:paraId="2280228E"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b/>
        </w:rPr>
      </w:pPr>
      <w:r>
        <w:rPr>
          <w:b/>
        </w:rPr>
        <w:t>12.</w:t>
      </w:r>
      <w:r>
        <w:rPr>
          <w:b/>
        </w:rPr>
        <w:tab/>
        <w:t>NUMMER PÅ GODKÄNNANDE FÖR FÖRSÄLJNING</w:t>
      </w:r>
    </w:p>
    <w:p w14:paraId="2280228F" w14:textId="77777777" w:rsidR="00D06CE6" w:rsidRDefault="00D06CE6">
      <w:pPr>
        <w:keepNext/>
        <w:widowControl w:val="0"/>
        <w:ind w:left="567" w:hanging="567"/>
        <w:rPr>
          <w:noProof/>
        </w:rPr>
      </w:pPr>
    </w:p>
    <w:p w14:paraId="22802290" w14:textId="77777777" w:rsidR="00D06CE6" w:rsidRDefault="00B21FDD">
      <w:pPr>
        <w:widowControl w:val="0"/>
        <w:rPr>
          <w:noProof/>
        </w:rPr>
      </w:pPr>
      <w:r>
        <w:t>EU/1/08/442/016</w:t>
      </w:r>
    </w:p>
    <w:p w14:paraId="22802291" w14:textId="77777777" w:rsidR="00D06CE6" w:rsidRDefault="00D06CE6">
      <w:pPr>
        <w:widowControl w:val="0"/>
        <w:rPr>
          <w:noProof/>
        </w:rPr>
      </w:pPr>
    </w:p>
    <w:p w14:paraId="22802292" w14:textId="77777777" w:rsidR="00D06CE6" w:rsidRDefault="00D06CE6">
      <w:pPr>
        <w:widowControl w:val="0"/>
        <w:rPr>
          <w:noProof/>
        </w:rPr>
      </w:pPr>
    </w:p>
    <w:p w14:paraId="22802293"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13.</w:t>
      </w:r>
      <w:r>
        <w:rPr>
          <w:b/>
        </w:rPr>
        <w:tab/>
        <w:t>TILLVERKNINSGSSATSNUMMER</w:t>
      </w:r>
    </w:p>
    <w:p w14:paraId="22802294" w14:textId="77777777" w:rsidR="00D06CE6" w:rsidRDefault="00D06CE6">
      <w:pPr>
        <w:keepNext/>
        <w:widowControl w:val="0"/>
        <w:ind w:left="567" w:hanging="567"/>
        <w:rPr>
          <w:noProof/>
        </w:rPr>
      </w:pPr>
    </w:p>
    <w:p w14:paraId="22802295" w14:textId="77777777" w:rsidR="00D06CE6" w:rsidRDefault="00B21FDD">
      <w:pPr>
        <w:widowControl w:val="0"/>
        <w:rPr>
          <w:noProof/>
        </w:rPr>
      </w:pPr>
      <w:r>
        <w:t>Lot</w:t>
      </w:r>
    </w:p>
    <w:p w14:paraId="22802296" w14:textId="77777777" w:rsidR="00D06CE6" w:rsidRDefault="00D06CE6">
      <w:pPr>
        <w:widowControl w:val="0"/>
        <w:rPr>
          <w:noProof/>
        </w:rPr>
      </w:pPr>
    </w:p>
    <w:p w14:paraId="22802297" w14:textId="77777777" w:rsidR="00D06CE6" w:rsidRDefault="00D06CE6">
      <w:pPr>
        <w:widowControl w:val="0"/>
        <w:rPr>
          <w:noProof/>
        </w:rPr>
      </w:pPr>
    </w:p>
    <w:p w14:paraId="22802298"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14.</w:t>
      </w:r>
      <w:r>
        <w:rPr>
          <w:b/>
        </w:rPr>
        <w:tab/>
        <w:t>ALLMÄN KLASSIFICERING FÖR FÖRSKRIVNING</w:t>
      </w:r>
    </w:p>
    <w:p w14:paraId="22802299" w14:textId="77777777" w:rsidR="00D06CE6" w:rsidRDefault="00D06CE6">
      <w:pPr>
        <w:keepNext/>
        <w:widowControl w:val="0"/>
        <w:ind w:left="567" w:hanging="567"/>
        <w:rPr>
          <w:noProof/>
        </w:rPr>
      </w:pPr>
    </w:p>
    <w:p w14:paraId="2280229A" w14:textId="77777777" w:rsidR="00D06CE6" w:rsidRDefault="00D06CE6">
      <w:pPr>
        <w:widowControl w:val="0"/>
        <w:rPr>
          <w:noProof/>
        </w:rPr>
      </w:pPr>
    </w:p>
    <w:p w14:paraId="2280229B"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15.</w:t>
      </w:r>
      <w:r>
        <w:rPr>
          <w:b/>
        </w:rPr>
        <w:tab/>
        <w:t>BRUKSANVISNING</w:t>
      </w:r>
    </w:p>
    <w:p w14:paraId="2280229C" w14:textId="77777777" w:rsidR="00D06CE6" w:rsidRDefault="00D06CE6">
      <w:pPr>
        <w:keepNext/>
        <w:widowControl w:val="0"/>
        <w:ind w:left="567" w:hanging="567"/>
        <w:rPr>
          <w:noProof/>
        </w:rPr>
      </w:pPr>
    </w:p>
    <w:p w14:paraId="2280229D" w14:textId="77777777" w:rsidR="00D06CE6" w:rsidRDefault="00D06CE6">
      <w:pPr>
        <w:widowControl w:val="0"/>
        <w:rPr>
          <w:noProof/>
        </w:rPr>
      </w:pPr>
    </w:p>
    <w:p w14:paraId="2280229E"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16.</w:t>
      </w:r>
      <w:r>
        <w:rPr>
          <w:b/>
        </w:rPr>
        <w:tab/>
        <w:t>INFORMATION I PUNKTSKRIFT</w:t>
      </w:r>
    </w:p>
    <w:p w14:paraId="2280229F" w14:textId="77777777" w:rsidR="00D06CE6" w:rsidRDefault="00D06CE6">
      <w:pPr>
        <w:keepNext/>
        <w:widowControl w:val="0"/>
        <w:ind w:left="567" w:hanging="567"/>
        <w:rPr>
          <w:noProof/>
        </w:rPr>
      </w:pPr>
    </w:p>
    <w:p w14:paraId="228022A0" w14:textId="77777777" w:rsidR="00D06CE6" w:rsidRDefault="00B21FDD">
      <w:pPr>
        <w:widowControl w:val="0"/>
        <w:rPr>
          <w:noProof/>
        </w:rPr>
      </w:pPr>
      <w:r>
        <w:t>Pradaxa</w:t>
      </w:r>
      <w:r>
        <w:t xml:space="preserve"> 150 mg kapslar</w:t>
      </w:r>
    </w:p>
    <w:p w14:paraId="228022A1" w14:textId="77777777" w:rsidR="00D06CE6" w:rsidRDefault="00D06CE6">
      <w:pPr>
        <w:widowControl w:val="0"/>
        <w:rPr>
          <w:noProof/>
        </w:rPr>
      </w:pPr>
    </w:p>
    <w:p w14:paraId="228022A2" w14:textId="77777777" w:rsidR="00D06CE6" w:rsidRDefault="00D06CE6">
      <w:pPr>
        <w:widowControl w:val="0"/>
        <w:rPr>
          <w:noProof/>
        </w:rPr>
      </w:pPr>
    </w:p>
    <w:p w14:paraId="228022A3"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pPr>
      <w:r>
        <w:rPr>
          <w:b/>
        </w:rPr>
        <w:t>17.</w:t>
      </w:r>
      <w:r>
        <w:rPr>
          <w:b/>
        </w:rPr>
        <w:tab/>
        <w:t>UNIK IDENTITETSBETECKNING – TVÅDIMENSIONELL STRECKKOD</w:t>
      </w:r>
    </w:p>
    <w:p w14:paraId="228022A4" w14:textId="77777777" w:rsidR="00D06CE6" w:rsidRDefault="00D06CE6">
      <w:pPr>
        <w:keepNext/>
        <w:widowControl w:val="0"/>
        <w:ind w:left="567" w:hanging="567"/>
      </w:pPr>
    </w:p>
    <w:p w14:paraId="228022A5" w14:textId="77777777" w:rsidR="00D06CE6" w:rsidRDefault="00B21FDD">
      <w:pPr>
        <w:widowControl w:val="0"/>
      </w:pPr>
      <w:r>
        <w:rPr>
          <w:highlight w:val="lightGray"/>
        </w:rPr>
        <w:t>Tvådimensionell streckkod som innehåller den unika identitetsbeteckningen.</w:t>
      </w:r>
    </w:p>
    <w:p w14:paraId="228022A6" w14:textId="77777777" w:rsidR="00D06CE6" w:rsidRDefault="00D06CE6">
      <w:pPr>
        <w:widowControl w:val="0"/>
      </w:pPr>
    </w:p>
    <w:p w14:paraId="228022A7" w14:textId="77777777" w:rsidR="00D06CE6" w:rsidRDefault="00D06CE6">
      <w:pPr>
        <w:widowControl w:val="0"/>
      </w:pPr>
    </w:p>
    <w:p w14:paraId="228022A8"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pPr>
      <w:r>
        <w:rPr>
          <w:b/>
        </w:rPr>
        <w:t>18.</w:t>
      </w:r>
      <w:r>
        <w:rPr>
          <w:b/>
        </w:rPr>
        <w:tab/>
        <w:t>UNIK IDENTITETSBETECKNING – I ETT FORMAT LÄSBART FÖR MÄNSKLIGT ÖGA</w:t>
      </w:r>
    </w:p>
    <w:p w14:paraId="228022A9" w14:textId="77777777" w:rsidR="00D06CE6" w:rsidRDefault="00D06CE6">
      <w:pPr>
        <w:keepNext/>
        <w:widowControl w:val="0"/>
        <w:ind w:left="567" w:hanging="567"/>
      </w:pPr>
    </w:p>
    <w:p w14:paraId="228022AA" w14:textId="77777777" w:rsidR="00D06CE6" w:rsidRDefault="00B21FDD">
      <w:pPr>
        <w:keepNext/>
        <w:widowControl w:val="0"/>
        <w:ind w:left="567" w:hanging="567"/>
      </w:pPr>
      <w:r>
        <w:t>PC</w:t>
      </w:r>
    </w:p>
    <w:p w14:paraId="228022AB" w14:textId="77777777" w:rsidR="00D06CE6" w:rsidRDefault="00B21FDD">
      <w:pPr>
        <w:keepNext/>
        <w:widowControl w:val="0"/>
        <w:ind w:left="567" w:hanging="567"/>
      </w:pPr>
      <w:r>
        <w:t>SN</w:t>
      </w:r>
    </w:p>
    <w:p w14:paraId="228022AC" w14:textId="77777777" w:rsidR="00D06CE6" w:rsidRDefault="00B21FDD">
      <w:pPr>
        <w:widowControl w:val="0"/>
      </w:pPr>
      <w:r>
        <w:t>NN</w:t>
      </w:r>
    </w:p>
    <w:p w14:paraId="228022AD" w14:textId="77777777" w:rsidR="00D06CE6" w:rsidRDefault="00D06CE6">
      <w:pPr>
        <w:widowControl w:val="0"/>
      </w:pPr>
    </w:p>
    <w:p w14:paraId="228022AE" w14:textId="77777777" w:rsidR="00D06CE6" w:rsidRDefault="00D06CE6">
      <w:pPr>
        <w:widowControl w:val="0"/>
      </w:pPr>
    </w:p>
    <w:p w14:paraId="228022AF" w14:textId="77777777" w:rsidR="00D06CE6" w:rsidRDefault="00B21FDD">
      <w:pPr>
        <w:widowControl w:val="0"/>
        <w:rPr>
          <w:noProof/>
        </w:rPr>
      </w:pPr>
      <w:r>
        <w:br w:type="page"/>
      </w:r>
    </w:p>
    <w:p w14:paraId="228022B0" w14:textId="77777777" w:rsidR="00D06CE6" w:rsidRDefault="00B21FDD">
      <w:pPr>
        <w:widowControl w:val="0"/>
        <w:pBdr>
          <w:top w:val="single" w:sz="4" w:space="1" w:color="auto"/>
          <w:left w:val="single" w:sz="4" w:space="4" w:color="auto"/>
          <w:bottom w:val="single" w:sz="4" w:space="1" w:color="auto"/>
          <w:right w:val="single" w:sz="4" w:space="4" w:color="auto"/>
        </w:pBdr>
        <w:rPr>
          <w:b/>
          <w:noProof/>
        </w:rPr>
      </w:pPr>
      <w:r>
        <w:rPr>
          <w:b/>
        </w:rPr>
        <w:lastRenderedPageBreak/>
        <w:t>UPPGIFTER SOM SKA FINNAS PÅ BLISTER ELLER STRIPS</w:t>
      </w:r>
    </w:p>
    <w:p w14:paraId="228022B1" w14:textId="77777777" w:rsidR="00D06CE6" w:rsidRDefault="00D06CE6">
      <w:pPr>
        <w:widowControl w:val="0"/>
        <w:pBdr>
          <w:top w:val="single" w:sz="4" w:space="1" w:color="auto"/>
          <w:left w:val="single" w:sz="4" w:space="4" w:color="auto"/>
          <w:bottom w:val="single" w:sz="4" w:space="1" w:color="auto"/>
          <w:right w:val="single" w:sz="4" w:space="4" w:color="auto"/>
        </w:pBdr>
        <w:rPr>
          <w:b/>
          <w:noProof/>
        </w:rPr>
      </w:pPr>
    </w:p>
    <w:p w14:paraId="228022B2" w14:textId="77777777" w:rsidR="00D06CE6" w:rsidRDefault="00B21FDD">
      <w:pPr>
        <w:widowControl w:val="0"/>
        <w:pBdr>
          <w:top w:val="single" w:sz="4" w:space="1" w:color="auto"/>
          <w:left w:val="single" w:sz="4" w:space="4" w:color="auto"/>
          <w:bottom w:val="single" w:sz="4" w:space="1" w:color="auto"/>
          <w:right w:val="single" w:sz="4" w:space="4" w:color="auto"/>
        </w:pBdr>
        <w:rPr>
          <w:b/>
        </w:rPr>
      </w:pPr>
      <w:r>
        <w:rPr>
          <w:b/>
        </w:rPr>
        <w:t>BLISTER FÖR 150 mg</w:t>
      </w:r>
    </w:p>
    <w:p w14:paraId="228022B3" w14:textId="77777777" w:rsidR="00D06CE6" w:rsidRDefault="00D06CE6">
      <w:pPr>
        <w:widowControl w:val="0"/>
        <w:rPr>
          <w:noProof/>
        </w:rPr>
      </w:pPr>
    </w:p>
    <w:p w14:paraId="228022B4" w14:textId="77777777" w:rsidR="00D06CE6" w:rsidRDefault="00D06CE6">
      <w:pPr>
        <w:widowControl w:val="0"/>
        <w:rPr>
          <w:noProof/>
        </w:rPr>
      </w:pPr>
    </w:p>
    <w:p w14:paraId="228022B5"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b/>
          <w:noProof/>
        </w:rPr>
      </w:pPr>
      <w:r>
        <w:rPr>
          <w:b/>
        </w:rPr>
        <w:t>1.</w:t>
      </w:r>
      <w:r>
        <w:rPr>
          <w:b/>
        </w:rPr>
        <w:tab/>
        <w:t>LÄKEMEDLETS NAMN</w:t>
      </w:r>
    </w:p>
    <w:p w14:paraId="228022B6" w14:textId="77777777" w:rsidR="00D06CE6" w:rsidRDefault="00D06CE6">
      <w:pPr>
        <w:keepNext/>
        <w:widowControl w:val="0"/>
        <w:ind w:left="567" w:hanging="567"/>
        <w:rPr>
          <w:noProof/>
        </w:rPr>
      </w:pPr>
    </w:p>
    <w:p w14:paraId="228022B7" w14:textId="77777777" w:rsidR="00D06CE6" w:rsidRDefault="00B21FDD">
      <w:pPr>
        <w:widowControl w:val="0"/>
        <w:rPr>
          <w:noProof/>
        </w:rPr>
      </w:pPr>
      <w:r>
        <w:t>Pradaxa 150 mg hårda kapslar</w:t>
      </w:r>
      <w:r>
        <w:rPr>
          <w:szCs w:val="22"/>
        </w:rPr>
        <w:t xml:space="preserve"> </w:t>
      </w:r>
      <w:r>
        <w:rPr>
          <w:highlight w:val="lightGray"/>
        </w:rPr>
        <w:t>kapsel</w:t>
      </w:r>
    </w:p>
    <w:p w14:paraId="228022B8" w14:textId="77777777" w:rsidR="00D06CE6" w:rsidRDefault="00B21FDD">
      <w:pPr>
        <w:widowControl w:val="0"/>
        <w:rPr>
          <w:noProof/>
        </w:rPr>
      </w:pPr>
      <w:r>
        <w:t>dabigatranetexilat</w:t>
      </w:r>
    </w:p>
    <w:p w14:paraId="228022B9" w14:textId="77777777" w:rsidR="00D06CE6" w:rsidRDefault="00D06CE6">
      <w:pPr>
        <w:widowControl w:val="0"/>
        <w:rPr>
          <w:noProof/>
        </w:rPr>
      </w:pPr>
    </w:p>
    <w:p w14:paraId="228022BA" w14:textId="77777777" w:rsidR="00D06CE6" w:rsidRDefault="00D06CE6">
      <w:pPr>
        <w:widowControl w:val="0"/>
        <w:rPr>
          <w:noProof/>
        </w:rPr>
      </w:pPr>
    </w:p>
    <w:p w14:paraId="228022BB"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b/>
          <w:noProof/>
        </w:rPr>
      </w:pPr>
      <w:r>
        <w:rPr>
          <w:b/>
        </w:rPr>
        <w:t>2.</w:t>
      </w:r>
      <w:r>
        <w:rPr>
          <w:b/>
        </w:rPr>
        <w:tab/>
        <w:t>INNEHAVARE AV GODKÄNNANDE FÖR FÖRSÄLJNING</w:t>
      </w:r>
    </w:p>
    <w:p w14:paraId="228022BC" w14:textId="77777777" w:rsidR="00D06CE6" w:rsidRDefault="00D06CE6">
      <w:pPr>
        <w:keepNext/>
        <w:widowControl w:val="0"/>
        <w:ind w:left="567" w:hanging="567"/>
        <w:rPr>
          <w:noProof/>
        </w:rPr>
      </w:pPr>
    </w:p>
    <w:p w14:paraId="228022BD" w14:textId="77777777" w:rsidR="00D06CE6" w:rsidRDefault="00B21FDD">
      <w:pPr>
        <w:widowControl w:val="0"/>
        <w:rPr>
          <w:highlight w:val="lightGray"/>
        </w:rPr>
      </w:pPr>
      <w:r>
        <w:rPr>
          <w:highlight w:val="lightGray"/>
        </w:rPr>
        <w:t>Boehringer Ingelheim (logo)</w:t>
      </w:r>
    </w:p>
    <w:p w14:paraId="228022BE" w14:textId="77777777" w:rsidR="00D06CE6" w:rsidRDefault="00D06CE6">
      <w:pPr>
        <w:widowControl w:val="0"/>
        <w:rPr>
          <w:noProof/>
          <w:szCs w:val="22"/>
        </w:rPr>
      </w:pPr>
    </w:p>
    <w:p w14:paraId="228022BF" w14:textId="77777777" w:rsidR="00D06CE6" w:rsidRDefault="00D06CE6">
      <w:pPr>
        <w:widowControl w:val="0"/>
        <w:rPr>
          <w:noProof/>
          <w:szCs w:val="22"/>
        </w:rPr>
      </w:pPr>
    </w:p>
    <w:p w14:paraId="228022C0"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b/>
          <w:noProof/>
        </w:rPr>
      </w:pPr>
      <w:r>
        <w:rPr>
          <w:b/>
        </w:rPr>
        <w:t>3.</w:t>
      </w:r>
      <w:r>
        <w:rPr>
          <w:b/>
        </w:rPr>
        <w:tab/>
        <w:t>UTGÅNGSDATUM</w:t>
      </w:r>
    </w:p>
    <w:p w14:paraId="228022C1" w14:textId="77777777" w:rsidR="00D06CE6" w:rsidRDefault="00D06CE6">
      <w:pPr>
        <w:keepNext/>
        <w:widowControl w:val="0"/>
        <w:ind w:left="567" w:hanging="567"/>
        <w:rPr>
          <w:noProof/>
        </w:rPr>
      </w:pPr>
    </w:p>
    <w:p w14:paraId="228022C2" w14:textId="77777777" w:rsidR="00D06CE6" w:rsidRDefault="00B21FDD">
      <w:pPr>
        <w:widowControl w:val="0"/>
        <w:rPr>
          <w:noProof/>
        </w:rPr>
      </w:pPr>
      <w:r>
        <w:t>EXP</w:t>
      </w:r>
    </w:p>
    <w:p w14:paraId="228022C3" w14:textId="77777777" w:rsidR="00D06CE6" w:rsidRDefault="00D06CE6">
      <w:pPr>
        <w:widowControl w:val="0"/>
        <w:rPr>
          <w:noProof/>
        </w:rPr>
      </w:pPr>
    </w:p>
    <w:p w14:paraId="228022C4" w14:textId="77777777" w:rsidR="00D06CE6" w:rsidRDefault="00D06CE6">
      <w:pPr>
        <w:widowControl w:val="0"/>
        <w:rPr>
          <w:noProof/>
        </w:rPr>
      </w:pPr>
    </w:p>
    <w:p w14:paraId="228022C5"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b/>
          <w:noProof/>
        </w:rPr>
      </w:pPr>
      <w:r>
        <w:rPr>
          <w:b/>
        </w:rPr>
        <w:t>4.</w:t>
      </w:r>
      <w:r>
        <w:rPr>
          <w:b/>
        </w:rPr>
        <w:tab/>
      </w:r>
      <w:r>
        <w:rPr>
          <w:b/>
        </w:rPr>
        <w:t>TILLVERKNINGSSATSNUMMER</w:t>
      </w:r>
    </w:p>
    <w:p w14:paraId="228022C6" w14:textId="77777777" w:rsidR="00D06CE6" w:rsidRDefault="00D06CE6">
      <w:pPr>
        <w:keepNext/>
        <w:widowControl w:val="0"/>
        <w:ind w:left="567" w:hanging="567"/>
        <w:rPr>
          <w:noProof/>
        </w:rPr>
      </w:pPr>
    </w:p>
    <w:p w14:paraId="228022C7" w14:textId="77777777" w:rsidR="00D06CE6" w:rsidRDefault="00B21FDD">
      <w:pPr>
        <w:widowControl w:val="0"/>
        <w:rPr>
          <w:noProof/>
        </w:rPr>
      </w:pPr>
      <w:r>
        <w:t>Lot</w:t>
      </w:r>
    </w:p>
    <w:p w14:paraId="228022C8" w14:textId="77777777" w:rsidR="00D06CE6" w:rsidRDefault="00D06CE6">
      <w:pPr>
        <w:widowControl w:val="0"/>
        <w:ind w:right="113"/>
        <w:rPr>
          <w:noProof/>
        </w:rPr>
      </w:pPr>
    </w:p>
    <w:p w14:paraId="228022C9" w14:textId="77777777" w:rsidR="00D06CE6" w:rsidRDefault="00D06CE6">
      <w:pPr>
        <w:widowControl w:val="0"/>
        <w:ind w:right="113"/>
        <w:rPr>
          <w:noProof/>
        </w:rPr>
      </w:pPr>
    </w:p>
    <w:p w14:paraId="228022CA"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b/>
          <w:noProof/>
        </w:rPr>
      </w:pPr>
      <w:r>
        <w:rPr>
          <w:b/>
        </w:rPr>
        <w:t>5.</w:t>
      </w:r>
      <w:r>
        <w:rPr>
          <w:b/>
        </w:rPr>
        <w:tab/>
        <w:t>ÖVRIGT</w:t>
      </w:r>
    </w:p>
    <w:p w14:paraId="228022CB" w14:textId="77777777" w:rsidR="00D06CE6" w:rsidRDefault="00D06CE6">
      <w:pPr>
        <w:keepNext/>
        <w:widowControl w:val="0"/>
        <w:ind w:left="567" w:hanging="567"/>
        <w:rPr>
          <w:noProof/>
        </w:rPr>
      </w:pPr>
    </w:p>
    <w:p w14:paraId="228022CC" w14:textId="77777777" w:rsidR="00D06CE6" w:rsidRDefault="00B21FDD">
      <w:pPr>
        <w:widowControl w:val="0"/>
        <w:rPr>
          <w:noProof/>
        </w:rPr>
      </w:pPr>
      <w:r>
        <w:rPr>
          <w:noProof/>
          <w:lang w:eastAsia="zh-CN"/>
        </w:rPr>
        <w:drawing>
          <wp:inline distT="0" distB="0" distL="0" distR="0" wp14:anchorId="22802F5E" wp14:editId="22802F5F">
            <wp:extent cx="142240" cy="11874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240" cy="118745"/>
                    </a:xfrm>
                    <a:prstGeom prst="rect">
                      <a:avLst/>
                    </a:prstGeom>
                    <a:noFill/>
                    <a:ln>
                      <a:noFill/>
                    </a:ln>
                  </pic:spPr>
                </pic:pic>
              </a:graphicData>
            </a:graphic>
          </wp:inline>
        </w:drawing>
      </w:r>
      <w:r>
        <w:t xml:space="preserve"> Dra bort</w:t>
      </w:r>
    </w:p>
    <w:p w14:paraId="228022CD" w14:textId="77777777" w:rsidR="00D06CE6" w:rsidRDefault="00B21FDD">
      <w:pPr>
        <w:rPr>
          <w:del w:id="24" w:author="translator" w:date="2025-10-20T14:14:00Z"/>
          <w:highlight w:val="lightGray"/>
          <w:lang w:val="nb-NO"/>
        </w:rPr>
      </w:pPr>
      <w:del w:id="25" w:author="translator" w:date="2025-10-20T14:14:00Z">
        <w:r>
          <w:rPr>
            <w:highlight w:val="lightGray"/>
            <w:lang w:val="nb-NO"/>
          </w:rPr>
          <w:delText>PC</w:delText>
        </w:r>
      </w:del>
    </w:p>
    <w:p w14:paraId="228022CE" w14:textId="77777777" w:rsidR="00D06CE6" w:rsidRDefault="00D06CE6"/>
    <w:p w14:paraId="228022CF" w14:textId="77777777" w:rsidR="00D06CE6" w:rsidRDefault="00B21FDD">
      <w:pPr>
        <w:widowControl w:val="0"/>
      </w:pPr>
      <w:r>
        <w:br w:type="page"/>
      </w:r>
    </w:p>
    <w:p w14:paraId="228022D0" w14:textId="77777777" w:rsidR="00D06CE6" w:rsidRDefault="00B21FDD">
      <w:pPr>
        <w:widowControl w:val="0"/>
        <w:pBdr>
          <w:top w:val="single" w:sz="4" w:space="1" w:color="auto"/>
          <w:left w:val="single" w:sz="4" w:space="4" w:color="auto"/>
          <w:bottom w:val="single" w:sz="4" w:space="1" w:color="auto"/>
          <w:right w:val="single" w:sz="4" w:space="4" w:color="auto"/>
        </w:pBdr>
        <w:rPr>
          <w:b/>
          <w:noProof/>
        </w:rPr>
      </w:pPr>
      <w:r>
        <w:rPr>
          <w:b/>
        </w:rPr>
        <w:lastRenderedPageBreak/>
        <w:t>UPPGIFTER SOM SKA FINNAS PÅ VITA BLISTER ELLER STRIPS</w:t>
      </w:r>
    </w:p>
    <w:p w14:paraId="228022D1" w14:textId="77777777" w:rsidR="00D06CE6" w:rsidRDefault="00D06CE6">
      <w:pPr>
        <w:widowControl w:val="0"/>
        <w:pBdr>
          <w:top w:val="single" w:sz="4" w:space="1" w:color="auto"/>
          <w:left w:val="single" w:sz="4" w:space="4" w:color="auto"/>
          <w:bottom w:val="single" w:sz="4" w:space="1" w:color="auto"/>
          <w:right w:val="single" w:sz="4" w:space="4" w:color="auto"/>
        </w:pBdr>
        <w:rPr>
          <w:b/>
          <w:noProof/>
        </w:rPr>
      </w:pPr>
    </w:p>
    <w:p w14:paraId="228022D2" w14:textId="77777777" w:rsidR="00D06CE6" w:rsidRDefault="00B21FDD">
      <w:pPr>
        <w:widowControl w:val="0"/>
        <w:pBdr>
          <w:top w:val="single" w:sz="4" w:space="1" w:color="auto"/>
          <w:left w:val="single" w:sz="4" w:space="4" w:color="auto"/>
          <w:bottom w:val="single" w:sz="4" w:space="1" w:color="auto"/>
          <w:right w:val="single" w:sz="4" w:space="4" w:color="auto"/>
        </w:pBdr>
        <w:rPr>
          <w:b/>
        </w:rPr>
      </w:pPr>
      <w:r>
        <w:rPr>
          <w:b/>
        </w:rPr>
        <w:t>BLISTER FÖR 150 mg</w:t>
      </w:r>
    </w:p>
    <w:p w14:paraId="228022D3" w14:textId="77777777" w:rsidR="00D06CE6" w:rsidRDefault="00D06CE6">
      <w:pPr>
        <w:widowControl w:val="0"/>
        <w:rPr>
          <w:noProof/>
        </w:rPr>
      </w:pPr>
    </w:p>
    <w:p w14:paraId="228022D4" w14:textId="77777777" w:rsidR="00D06CE6" w:rsidRDefault="00D06CE6">
      <w:pPr>
        <w:widowControl w:val="0"/>
        <w:rPr>
          <w:noProof/>
        </w:rPr>
      </w:pPr>
    </w:p>
    <w:p w14:paraId="228022D5"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b/>
          <w:noProof/>
        </w:rPr>
      </w:pPr>
      <w:r>
        <w:rPr>
          <w:b/>
        </w:rPr>
        <w:t>1.</w:t>
      </w:r>
      <w:r>
        <w:rPr>
          <w:b/>
        </w:rPr>
        <w:tab/>
        <w:t>LÄKEMEDLETS NAMN</w:t>
      </w:r>
    </w:p>
    <w:p w14:paraId="228022D6" w14:textId="77777777" w:rsidR="00D06CE6" w:rsidRDefault="00D06CE6">
      <w:pPr>
        <w:keepNext/>
        <w:widowControl w:val="0"/>
        <w:ind w:left="567" w:hanging="567"/>
        <w:rPr>
          <w:noProof/>
        </w:rPr>
      </w:pPr>
    </w:p>
    <w:p w14:paraId="228022D7" w14:textId="77777777" w:rsidR="00D06CE6" w:rsidRDefault="00B21FDD">
      <w:pPr>
        <w:widowControl w:val="0"/>
        <w:rPr>
          <w:noProof/>
        </w:rPr>
      </w:pPr>
      <w:r>
        <w:t>Pradaxa 150 mg hårda kapslar</w:t>
      </w:r>
      <w:r>
        <w:rPr>
          <w:szCs w:val="22"/>
        </w:rPr>
        <w:t xml:space="preserve"> </w:t>
      </w:r>
      <w:r>
        <w:rPr>
          <w:highlight w:val="lightGray"/>
        </w:rPr>
        <w:t>kapsel</w:t>
      </w:r>
    </w:p>
    <w:p w14:paraId="228022D8" w14:textId="77777777" w:rsidR="00D06CE6" w:rsidRDefault="00B21FDD">
      <w:pPr>
        <w:widowControl w:val="0"/>
        <w:rPr>
          <w:noProof/>
        </w:rPr>
      </w:pPr>
      <w:r>
        <w:t>dabigatranetexilat</w:t>
      </w:r>
    </w:p>
    <w:p w14:paraId="228022D9" w14:textId="77777777" w:rsidR="00D06CE6" w:rsidRDefault="00D06CE6">
      <w:pPr>
        <w:widowControl w:val="0"/>
        <w:rPr>
          <w:noProof/>
        </w:rPr>
      </w:pPr>
    </w:p>
    <w:p w14:paraId="228022DA" w14:textId="77777777" w:rsidR="00D06CE6" w:rsidRDefault="00D06CE6">
      <w:pPr>
        <w:widowControl w:val="0"/>
        <w:rPr>
          <w:noProof/>
        </w:rPr>
      </w:pPr>
    </w:p>
    <w:p w14:paraId="228022DB"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b/>
          <w:noProof/>
        </w:rPr>
      </w:pPr>
      <w:r>
        <w:rPr>
          <w:b/>
        </w:rPr>
        <w:t>2.</w:t>
      </w:r>
      <w:r>
        <w:rPr>
          <w:b/>
        </w:rPr>
        <w:tab/>
        <w:t xml:space="preserve">INNEHAVARE AV GODKÄNNANDE FÖR </w:t>
      </w:r>
      <w:r>
        <w:rPr>
          <w:b/>
        </w:rPr>
        <w:t>FÖRSÄLJNING</w:t>
      </w:r>
    </w:p>
    <w:p w14:paraId="228022DC" w14:textId="77777777" w:rsidR="00D06CE6" w:rsidRDefault="00D06CE6">
      <w:pPr>
        <w:keepNext/>
        <w:widowControl w:val="0"/>
        <w:ind w:left="567" w:hanging="567"/>
        <w:rPr>
          <w:noProof/>
        </w:rPr>
      </w:pPr>
    </w:p>
    <w:p w14:paraId="228022DD" w14:textId="77777777" w:rsidR="00D06CE6" w:rsidRDefault="00B21FDD">
      <w:pPr>
        <w:widowControl w:val="0"/>
        <w:rPr>
          <w:highlight w:val="lightGray"/>
        </w:rPr>
      </w:pPr>
      <w:r>
        <w:rPr>
          <w:highlight w:val="lightGray"/>
        </w:rPr>
        <w:t>Boehringer Ingelheim (logo)</w:t>
      </w:r>
    </w:p>
    <w:p w14:paraId="228022DE" w14:textId="77777777" w:rsidR="00D06CE6" w:rsidRDefault="00D06CE6">
      <w:pPr>
        <w:widowControl w:val="0"/>
        <w:rPr>
          <w:noProof/>
          <w:szCs w:val="22"/>
        </w:rPr>
      </w:pPr>
    </w:p>
    <w:p w14:paraId="228022DF" w14:textId="77777777" w:rsidR="00D06CE6" w:rsidRDefault="00D06CE6">
      <w:pPr>
        <w:widowControl w:val="0"/>
        <w:rPr>
          <w:noProof/>
          <w:szCs w:val="22"/>
        </w:rPr>
      </w:pPr>
    </w:p>
    <w:p w14:paraId="228022E0"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b/>
          <w:noProof/>
        </w:rPr>
      </w:pPr>
      <w:r>
        <w:rPr>
          <w:b/>
        </w:rPr>
        <w:t>3.</w:t>
      </w:r>
      <w:r>
        <w:rPr>
          <w:b/>
        </w:rPr>
        <w:tab/>
        <w:t>UTGÅNGSDATUM</w:t>
      </w:r>
    </w:p>
    <w:p w14:paraId="228022E1" w14:textId="77777777" w:rsidR="00D06CE6" w:rsidRDefault="00D06CE6">
      <w:pPr>
        <w:keepNext/>
        <w:widowControl w:val="0"/>
        <w:ind w:left="567" w:hanging="567"/>
        <w:rPr>
          <w:noProof/>
        </w:rPr>
      </w:pPr>
    </w:p>
    <w:p w14:paraId="228022E2" w14:textId="77777777" w:rsidR="00D06CE6" w:rsidRDefault="00B21FDD">
      <w:pPr>
        <w:widowControl w:val="0"/>
        <w:rPr>
          <w:noProof/>
        </w:rPr>
      </w:pPr>
      <w:r>
        <w:t>EXP</w:t>
      </w:r>
    </w:p>
    <w:p w14:paraId="228022E3" w14:textId="77777777" w:rsidR="00D06CE6" w:rsidRDefault="00D06CE6">
      <w:pPr>
        <w:widowControl w:val="0"/>
        <w:rPr>
          <w:noProof/>
        </w:rPr>
      </w:pPr>
    </w:p>
    <w:p w14:paraId="228022E4" w14:textId="77777777" w:rsidR="00D06CE6" w:rsidRDefault="00D06CE6">
      <w:pPr>
        <w:widowControl w:val="0"/>
        <w:rPr>
          <w:noProof/>
        </w:rPr>
      </w:pPr>
    </w:p>
    <w:p w14:paraId="228022E5"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b/>
          <w:noProof/>
        </w:rPr>
      </w:pPr>
      <w:r>
        <w:rPr>
          <w:b/>
        </w:rPr>
        <w:t>4.</w:t>
      </w:r>
      <w:r>
        <w:rPr>
          <w:b/>
        </w:rPr>
        <w:tab/>
        <w:t>TILLVERKNINGSSATSNUMMER</w:t>
      </w:r>
    </w:p>
    <w:p w14:paraId="228022E6" w14:textId="77777777" w:rsidR="00D06CE6" w:rsidRDefault="00D06CE6">
      <w:pPr>
        <w:keepNext/>
        <w:widowControl w:val="0"/>
        <w:ind w:left="567" w:hanging="567"/>
        <w:rPr>
          <w:noProof/>
        </w:rPr>
      </w:pPr>
    </w:p>
    <w:p w14:paraId="228022E7" w14:textId="77777777" w:rsidR="00D06CE6" w:rsidRDefault="00B21FDD">
      <w:pPr>
        <w:widowControl w:val="0"/>
        <w:rPr>
          <w:noProof/>
        </w:rPr>
      </w:pPr>
      <w:r>
        <w:t>Lot</w:t>
      </w:r>
    </w:p>
    <w:p w14:paraId="228022E8" w14:textId="77777777" w:rsidR="00D06CE6" w:rsidRDefault="00D06CE6">
      <w:pPr>
        <w:widowControl w:val="0"/>
        <w:ind w:right="113"/>
        <w:rPr>
          <w:noProof/>
        </w:rPr>
      </w:pPr>
    </w:p>
    <w:p w14:paraId="228022E9" w14:textId="77777777" w:rsidR="00D06CE6" w:rsidRDefault="00D06CE6">
      <w:pPr>
        <w:widowControl w:val="0"/>
        <w:ind w:right="113"/>
        <w:rPr>
          <w:noProof/>
        </w:rPr>
      </w:pPr>
    </w:p>
    <w:p w14:paraId="228022EA"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b/>
          <w:noProof/>
        </w:rPr>
      </w:pPr>
      <w:r>
        <w:rPr>
          <w:b/>
        </w:rPr>
        <w:t>5.</w:t>
      </w:r>
      <w:r>
        <w:rPr>
          <w:b/>
        </w:rPr>
        <w:tab/>
        <w:t>ÖVRIGT</w:t>
      </w:r>
    </w:p>
    <w:p w14:paraId="228022EB" w14:textId="77777777" w:rsidR="00D06CE6" w:rsidRDefault="00D06CE6">
      <w:pPr>
        <w:keepNext/>
        <w:widowControl w:val="0"/>
        <w:ind w:left="567" w:hanging="567"/>
        <w:rPr>
          <w:noProof/>
        </w:rPr>
      </w:pPr>
    </w:p>
    <w:p w14:paraId="228022EC" w14:textId="77777777" w:rsidR="00D06CE6" w:rsidRDefault="00B21FDD">
      <w:pPr>
        <w:widowControl w:val="0"/>
      </w:pPr>
      <w:r>
        <w:rPr>
          <w:noProof/>
          <w:lang w:eastAsia="zh-CN"/>
        </w:rPr>
        <w:drawing>
          <wp:inline distT="0" distB="0" distL="0" distR="0" wp14:anchorId="22802F60" wp14:editId="22802F61">
            <wp:extent cx="142240" cy="11874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240" cy="118745"/>
                    </a:xfrm>
                    <a:prstGeom prst="rect">
                      <a:avLst/>
                    </a:prstGeom>
                    <a:noFill/>
                    <a:ln>
                      <a:noFill/>
                    </a:ln>
                  </pic:spPr>
                </pic:pic>
              </a:graphicData>
            </a:graphic>
          </wp:inline>
        </w:drawing>
      </w:r>
      <w:r>
        <w:t xml:space="preserve"> Dra bort</w:t>
      </w:r>
    </w:p>
    <w:p w14:paraId="228022ED" w14:textId="77777777" w:rsidR="00D06CE6" w:rsidRDefault="00B21FDD">
      <w:pPr>
        <w:rPr>
          <w:del w:id="26" w:author="translator" w:date="2025-10-20T14:14:00Z"/>
          <w:highlight w:val="lightGray"/>
          <w:lang w:val="nb-NO"/>
        </w:rPr>
      </w:pPr>
      <w:del w:id="27" w:author="translator" w:date="2025-10-20T14:14:00Z">
        <w:r>
          <w:rPr>
            <w:highlight w:val="lightGray"/>
            <w:lang w:val="nb-NO"/>
          </w:rPr>
          <w:delText>PC</w:delText>
        </w:r>
      </w:del>
    </w:p>
    <w:p w14:paraId="228022EE" w14:textId="77777777" w:rsidR="00D06CE6" w:rsidRDefault="00D06CE6"/>
    <w:p w14:paraId="228022EF" w14:textId="77777777" w:rsidR="00D06CE6" w:rsidRDefault="00B21FDD">
      <w:pPr>
        <w:widowControl w:val="0"/>
        <w:pBdr>
          <w:top w:val="single" w:sz="4" w:space="1" w:color="auto"/>
          <w:left w:val="single" w:sz="4" w:space="4" w:color="auto"/>
          <w:bottom w:val="single" w:sz="4" w:space="1" w:color="auto"/>
          <w:right w:val="single" w:sz="4" w:space="4" w:color="auto"/>
        </w:pBdr>
        <w:rPr>
          <w:b/>
          <w:noProof/>
        </w:rPr>
      </w:pPr>
      <w:r>
        <w:br w:type="page"/>
      </w:r>
      <w:r>
        <w:rPr>
          <w:b/>
        </w:rPr>
        <w:lastRenderedPageBreak/>
        <w:t>UPPGIFTER SOM SKA FINNAS PÅ YTTRE FÖRPACKNINGEN OCH PÅ INNERFÖRPACKNINGEN</w:t>
      </w:r>
    </w:p>
    <w:p w14:paraId="228022F0" w14:textId="77777777" w:rsidR="00D06CE6" w:rsidRDefault="00D06CE6">
      <w:pPr>
        <w:widowControl w:val="0"/>
        <w:pBdr>
          <w:top w:val="single" w:sz="4" w:space="1" w:color="auto"/>
          <w:left w:val="single" w:sz="4" w:space="4" w:color="auto"/>
          <w:bottom w:val="single" w:sz="4" w:space="1" w:color="auto"/>
          <w:right w:val="single" w:sz="4" w:space="4" w:color="auto"/>
        </w:pBdr>
        <w:ind w:left="567" w:hanging="567"/>
        <w:rPr>
          <w:bCs/>
          <w:noProof/>
        </w:rPr>
      </w:pPr>
    </w:p>
    <w:p w14:paraId="228022F1" w14:textId="77777777" w:rsidR="00D06CE6" w:rsidRDefault="00B21FDD">
      <w:pPr>
        <w:widowControl w:val="0"/>
        <w:pBdr>
          <w:top w:val="single" w:sz="4" w:space="1" w:color="auto"/>
          <w:left w:val="single" w:sz="4" w:space="4" w:color="auto"/>
          <w:bottom w:val="single" w:sz="4" w:space="1" w:color="auto"/>
          <w:right w:val="single" w:sz="4" w:space="4" w:color="auto"/>
        </w:pBdr>
        <w:rPr>
          <w:bCs/>
          <w:noProof/>
        </w:rPr>
      </w:pPr>
      <w:r>
        <w:rPr>
          <w:b/>
        </w:rPr>
        <w:t>YTTERKARTONG OCH ETIKETT FÖR BURK FÖR 150 mg</w:t>
      </w:r>
    </w:p>
    <w:p w14:paraId="228022F2" w14:textId="77777777" w:rsidR="00D06CE6" w:rsidRDefault="00D06CE6">
      <w:pPr>
        <w:widowControl w:val="0"/>
        <w:rPr>
          <w:noProof/>
        </w:rPr>
      </w:pPr>
    </w:p>
    <w:p w14:paraId="228022F3" w14:textId="77777777" w:rsidR="00D06CE6" w:rsidRDefault="00D06CE6">
      <w:pPr>
        <w:widowControl w:val="0"/>
        <w:rPr>
          <w:noProof/>
        </w:rPr>
      </w:pPr>
    </w:p>
    <w:p w14:paraId="228022F4"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1.</w:t>
      </w:r>
      <w:r>
        <w:rPr>
          <w:b/>
        </w:rPr>
        <w:tab/>
      </w:r>
      <w:r>
        <w:rPr>
          <w:b/>
        </w:rPr>
        <w:t>LÄKEMEDLETS NAMN</w:t>
      </w:r>
    </w:p>
    <w:p w14:paraId="228022F5" w14:textId="77777777" w:rsidR="00D06CE6" w:rsidRDefault="00D06CE6">
      <w:pPr>
        <w:keepNext/>
        <w:widowControl w:val="0"/>
        <w:rPr>
          <w:noProof/>
        </w:rPr>
      </w:pPr>
    </w:p>
    <w:p w14:paraId="228022F6" w14:textId="77777777" w:rsidR="00D06CE6" w:rsidRDefault="00B21FDD">
      <w:pPr>
        <w:widowControl w:val="0"/>
        <w:rPr>
          <w:noProof/>
        </w:rPr>
      </w:pPr>
      <w:r>
        <w:t>Pradaxa 150 mg hårda kapslar</w:t>
      </w:r>
    </w:p>
    <w:p w14:paraId="228022F7" w14:textId="77777777" w:rsidR="00D06CE6" w:rsidRDefault="00B21FDD">
      <w:pPr>
        <w:widowControl w:val="0"/>
        <w:rPr>
          <w:noProof/>
        </w:rPr>
      </w:pPr>
      <w:r>
        <w:t>dabigatranetexilat</w:t>
      </w:r>
    </w:p>
    <w:p w14:paraId="228022F8" w14:textId="77777777" w:rsidR="00D06CE6" w:rsidRDefault="00D06CE6">
      <w:pPr>
        <w:widowControl w:val="0"/>
        <w:rPr>
          <w:noProof/>
        </w:rPr>
      </w:pPr>
    </w:p>
    <w:p w14:paraId="228022F9" w14:textId="77777777" w:rsidR="00D06CE6" w:rsidRDefault="00D06CE6">
      <w:pPr>
        <w:widowControl w:val="0"/>
        <w:rPr>
          <w:noProof/>
        </w:rPr>
      </w:pPr>
    </w:p>
    <w:p w14:paraId="228022FA"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b/>
          <w:noProof/>
        </w:rPr>
      </w:pPr>
      <w:r>
        <w:rPr>
          <w:b/>
        </w:rPr>
        <w:t>2.</w:t>
      </w:r>
      <w:r>
        <w:rPr>
          <w:b/>
        </w:rPr>
        <w:tab/>
        <w:t>DEKLARATION AV AKTIV(A) SUBSTANS(ER)</w:t>
      </w:r>
    </w:p>
    <w:p w14:paraId="228022FB" w14:textId="77777777" w:rsidR="00D06CE6" w:rsidRDefault="00D06CE6">
      <w:pPr>
        <w:keepNext/>
        <w:widowControl w:val="0"/>
        <w:rPr>
          <w:noProof/>
        </w:rPr>
      </w:pPr>
    </w:p>
    <w:p w14:paraId="228022FC" w14:textId="77777777" w:rsidR="00D06CE6" w:rsidRDefault="00B21FDD">
      <w:pPr>
        <w:widowControl w:val="0"/>
        <w:rPr>
          <w:noProof/>
        </w:rPr>
      </w:pPr>
      <w:r>
        <w:t>Varje hård kapsel innehåller 150 mg dabigatranetexilat (som mesilat).</w:t>
      </w:r>
    </w:p>
    <w:p w14:paraId="228022FD" w14:textId="77777777" w:rsidR="00D06CE6" w:rsidRDefault="00D06CE6">
      <w:pPr>
        <w:widowControl w:val="0"/>
        <w:rPr>
          <w:noProof/>
        </w:rPr>
      </w:pPr>
    </w:p>
    <w:p w14:paraId="228022FE" w14:textId="77777777" w:rsidR="00D06CE6" w:rsidRDefault="00D06CE6">
      <w:pPr>
        <w:widowControl w:val="0"/>
        <w:rPr>
          <w:noProof/>
        </w:rPr>
      </w:pPr>
    </w:p>
    <w:p w14:paraId="228022FF"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3.</w:t>
      </w:r>
      <w:r>
        <w:rPr>
          <w:b/>
        </w:rPr>
        <w:tab/>
        <w:t>FÖRTECKNING ÖVER HJÄLPÄMNEN</w:t>
      </w:r>
    </w:p>
    <w:p w14:paraId="22802300" w14:textId="77777777" w:rsidR="00D06CE6" w:rsidRDefault="00D06CE6">
      <w:pPr>
        <w:keepNext/>
        <w:widowControl w:val="0"/>
        <w:rPr>
          <w:iCs/>
          <w:noProof/>
          <w:szCs w:val="22"/>
          <w:u w:val="single"/>
        </w:rPr>
      </w:pPr>
    </w:p>
    <w:p w14:paraId="22802301" w14:textId="77777777" w:rsidR="00D06CE6" w:rsidRDefault="00D06CE6">
      <w:pPr>
        <w:widowControl w:val="0"/>
        <w:rPr>
          <w:noProof/>
        </w:rPr>
      </w:pPr>
    </w:p>
    <w:p w14:paraId="22802302"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4.</w:t>
      </w:r>
      <w:r>
        <w:rPr>
          <w:b/>
        </w:rPr>
        <w:tab/>
        <w:t>LÄKEMEDELSFORM OCH FÖRPACKNINGSSTORLEK</w:t>
      </w:r>
    </w:p>
    <w:p w14:paraId="22802303" w14:textId="77777777" w:rsidR="00D06CE6" w:rsidRDefault="00D06CE6">
      <w:pPr>
        <w:keepNext/>
        <w:widowControl w:val="0"/>
        <w:rPr>
          <w:noProof/>
        </w:rPr>
      </w:pPr>
    </w:p>
    <w:p w14:paraId="22802304" w14:textId="77777777" w:rsidR="00D06CE6" w:rsidRDefault="00B21FDD">
      <w:pPr>
        <w:widowControl w:val="0"/>
        <w:rPr>
          <w:noProof/>
        </w:rPr>
      </w:pPr>
      <w:r>
        <w:rPr>
          <w:highlight w:val="lightGray"/>
        </w:rPr>
        <w:t>hård kapsel</w:t>
      </w:r>
    </w:p>
    <w:p w14:paraId="22802305" w14:textId="77777777" w:rsidR="00D06CE6" w:rsidRDefault="00B21FDD">
      <w:pPr>
        <w:widowControl w:val="0"/>
        <w:rPr>
          <w:noProof/>
        </w:rPr>
      </w:pPr>
      <w:r>
        <w:t>60 hårda kapslar</w:t>
      </w:r>
    </w:p>
    <w:p w14:paraId="22802306" w14:textId="77777777" w:rsidR="00D06CE6" w:rsidRDefault="00D06CE6">
      <w:pPr>
        <w:widowControl w:val="0"/>
        <w:rPr>
          <w:noProof/>
        </w:rPr>
      </w:pPr>
    </w:p>
    <w:p w14:paraId="22802307" w14:textId="77777777" w:rsidR="00D06CE6" w:rsidRDefault="00D06CE6">
      <w:pPr>
        <w:widowControl w:val="0"/>
        <w:rPr>
          <w:noProof/>
        </w:rPr>
      </w:pPr>
    </w:p>
    <w:p w14:paraId="22802308"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5.</w:t>
      </w:r>
      <w:r>
        <w:rPr>
          <w:b/>
        </w:rPr>
        <w:tab/>
        <w:t>ADMINISTRERINGSSÄTT OCH ADMINISTRERINGSVÄG</w:t>
      </w:r>
    </w:p>
    <w:p w14:paraId="22802309" w14:textId="77777777" w:rsidR="00D06CE6" w:rsidRDefault="00D06CE6">
      <w:pPr>
        <w:keepNext/>
        <w:widowControl w:val="0"/>
        <w:rPr>
          <w:i/>
          <w:noProof/>
        </w:rPr>
      </w:pPr>
    </w:p>
    <w:p w14:paraId="2280230A" w14:textId="77777777" w:rsidR="00D06CE6" w:rsidRDefault="00B21FDD">
      <w:pPr>
        <w:widowControl w:val="0"/>
        <w:rPr>
          <w:noProof/>
        </w:rPr>
      </w:pPr>
      <w:r>
        <w:t>Sväljes hel, kapseln ska inte tuggas eller krossas.</w:t>
      </w:r>
    </w:p>
    <w:p w14:paraId="2280230B" w14:textId="77777777" w:rsidR="00D06CE6" w:rsidRDefault="00B21FDD">
      <w:pPr>
        <w:widowControl w:val="0"/>
        <w:rPr>
          <w:noProof/>
        </w:rPr>
      </w:pPr>
      <w:r>
        <w:t>Läs bipacksedeln före användning.</w:t>
      </w:r>
    </w:p>
    <w:p w14:paraId="2280230C" w14:textId="77777777" w:rsidR="00D06CE6" w:rsidRDefault="00B21FDD">
      <w:pPr>
        <w:widowControl w:val="0"/>
        <w:rPr>
          <w:noProof/>
        </w:rPr>
      </w:pPr>
      <w:r>
        <w:t>Ska sväljas.</w:t>
      </w:r>
    </w:p>
    <w:p w14:paraId="2280230D" w14:textId="77777777" w:rsidR="00D06CE6" w:rsidRDefault="00B21FDD">
      <w:pPr>
        <w:widowControl w:val="0"/>
        <w:rPr>
          <w:noProof/>
        </w:rPr>
      </w:pPr>
      <w:r>
        <w:t>Innehåller patientinformationskort.</w:t>
      </w:r>
    </w:p>
    <w:p w14:paraId="2280230E" w14:textId="77777777" w:rsidR="00D06CE6" w:rsidRDefault="00D06CE6">
      <w:pPr>
        <w:widowControl w:val="0"/>
        <w:rPr>
          <w:noProof/>
        </w:rPr>
      </w:pPr>
    </w:p>
    <w:p w14:paraId="2280230F" w14:textId="77777777" w:rsidR="00D06CE6" w:rsidRDefault="00D06CE6">
      <w:pPr>
        <w:widowControl w:val="0"/>
        <w:rPr>
          <w:noProof/>
        </w:rPr>
      </w:pPr>
    </w:p>
    <w:p w14:paraId="22802310"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6.</w:t>
      </w:r>
      <w:r>
        <w:rPr>
          <w:b/>
        </w:rPr>
        <w:tab/>
        <w:t xml:space="preserve">SÄRSKILD VARNING OM ATT </w:t>
      </w:r>
      <w:r>
        <w:rPr>
          <w:b/>
        </w:rPr>
        <w:t>LÄKEMEDLET MÅSTE FÖRVARAS UTOM SYN- OCH RÄCKHÅLL FÖR BARN</w:t>
      </w:r>
    </w:p>
    <w:p w14:paraId="22802311" w14:textId="77777777" w:rsidR="00D06CE6" w:rsidRDefault="00D06CE6">
      <w:pPr>
        <w:keepNext/>
        <w:widowControl w:val="0"/>
        <w:rPr>
          <w:noProof/>
        </w:rPr>
      </w:pPr>
    </w:p>
    <w:p w14:paraId="22802312" w14:textId="77777777" w:rsidR="00D06CE6" w:rsidRDefault="00B21FDD">
      <w:pPr>
        <w:widowControl w:val="0"/>
      </w:pPr>
      <w:r>
        <w:t>Förvaras utom syn- och räckhåll för barn.</w:t>
      </w:r>
    </w:p>
    <w:p w14:paraId="22802313" w14:textId="77777777" w:rsidR="00D06CE6" w:rsidRDefault="00D06CE6">
      <w:pPr>
        <w:widowControl w:val="0"/>
        <w:rPr>
          <w:noProof/>
        </w:rPr>
      </w:pPr>
    </w:p>
    <w:p w14:paraId="22802314" w14:textId="77777777" w:rsidR="00D06CE6" w:rsidRDefault="00D06CE6">
      <w:pPr>
        <w:widowControl w:val="0"/>
        <w:rPr>
          <w:noProof/>
        </w:rPr>
      </w:pPr>
    </w:p>
    <w:p w14:paraId="22802315"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7.</w:t>
      </w:r>
      <w:r>
        <w:rPr>
          <w:b/>
        </w:rPr>
        <w:tab/>
        <w:t>ÖVRIGA SÄRSKILDA VARNINGAR OM SÅ ÄR NÖDVÄNDIGT</w:t>
      </w:r>
    </w:p>
    <w:p w14:paraId="22802316" w14:textId="77777777" w:rsidR="00D06CE6" w:rsidRDefault="00D06CE6">
      <w:pPr>
        <w:keepNext/>
        <w:widowControl w:val="0"/>
        <w:rPr>
          <w:noProof/>
        </w:rPr>
      </w:pPr>
    </w:p>
    <w:p w14:paraId="22802317" w14:textId="77777777" w:rsidR="00D06CE6" w:rsidRDefault="00D06CE6">
      <w:pPr>
        <w:widowControl w:val="0"/>
        <w:rPr>
          <w:noProof/>
        </w:rPr>
      </w:pPr>
    </w:p>
    <w:p w14:paraId="22802318"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8.</w:t>
      </w:r>
      <w:r>
        <w:rPr>
          <w:b/>
        </w:rPr>
        <w:tab/>
        <w:t>UTGÅNGSDATUM</w:t>
      </w:r>
    </w:p>
    <w:p w14:paraId="22802319" w14:textId="77777777" w:rsidR="00D06CE6" w:rsidRDefault="00D06CE6">
      <w:pPr>
        <w:keepNext/>
        <w:widowControl w:val="0"/>
        <w:rPr>
          <w:noProof/>
        </w:rPr>
      </w:pPr>
    </w:p>
    <w:p w14:paraId="2280231A" w14:textId="77777777" w:rsidR="00D06CE6" w:rsidRDefault="00B21FDD">
      <w:pPr>
        <w:widowControl w:val="0"/>
        <w:rPr>
          <w:noProof/>
        </w:rPr>
      </w:pPr>
      <w:r>
        <w:t>EXP</w:t>
      </w:r>
    </w:p>
    <w:p w14:paraId="2280231B" w14:textId="77777777" w:rsidR="00D06CE6" w:rsidRDefault="00B21FDD">
      <w:pPr>
        <w:pStyle w:val="IBTextChar"/>
        <w:widowControl w:val="0"/>
        <w:spacing w:before="0" w:after="0" w:line="240" w:lineRule="auto"/>
        <w:rPr>
          <w:bCs/>
          <w:sz w:val="22"/>
          <w:szCs w:val="22"/>
        </w:rPr>
      </w:pPr>
      <w:r>
        <w:rPr>
          <w:sz w:val="22"/>
        </w:rPr>
        <w:t>Måste användas inom 4 månader, efter att förpackningen öppnats.</w:t>
      </w:r>
    </w:p>
    <w:p w14:paraId="2280231C" w14:textId="77777777" w:rsidR="00D06CE6" w:rsidRDefault="00D06CE6">
      <w:pPr>
        <w:widowControl w:val="0"/>
        <w:rPr>
          <w:noProof/>
        </w:rPr>
      </w:pPr>
    </w:p>
    <w:p w14:paraId="2280231D" w14:textId="77777777" w:rsidR="00D06CE6" w:rsidRDefault="00D06CE6">
      <w:pPr>
        <w:widowControl w:val="0"/>
        <w:rPr>
          <w:noProof/>
        </w:rPr>
      </w:pPr>
    </w:p>
    <w:p w14:paraId="2280231E"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9.</w:t>
      </w:r>
      <w:r>
        <w:rPr>
          <w:b/>
        </w:rPr>
        <w:tab/>
        <w:t>SÄRSKILDA FÖRVARINGSANVISNINGAR</w:t>
      </w:r>
    </w:p>
    <w:p w14:paraId="2280231F" w14:textId="77777777" w:rsidR="00D06CE6" w:rsidRDefault="00D06CE6">
      <w:pPr>
        <w:keepNext/>
        <w:widowControl w:val="0"/>
        <w:ind w:left="567" w:hanging="567"/>
      </w:pPr>
    </w:p>
    <w:p w14:paraId="22802320" w14:textId="77777777" w:rsidR="00D06CE6" w:rsidRDefault="00B21FDD">
      <w:pPr>
        <w:widowControl w:val="0"/>
        <w:ind w:left="567" w:hanging="567"/>
        <w:rPr>
          <w:noProof/>
        </w:rPr>
      </w:pPr>
      <w:r>
        <w:t>Tillslut burken väl. Förvaras i originalförpackningen. Fuktkänsligt.</w:t>
      </w:r>
    </w:p>
    <w:p w14:paraId="22802321" w14:textId="77777777" w:rsidR="00D06CE6" w:rsidRDefault="00D06CE6">
      <w:pPr>
        <w:widowControl w:val="0"/>
        <w:ind w:left="567" w:hanging="567"/>
        <w:rPr>
          <w:noProof/>
        </w:rPr>
      </w:pPr>
    </w:p>
    <w:p w14:paraId="22802322" w14:textId="77777777" w:rsidR="00D06CE6" w:rsidRDefault="00D06CE6">
      <w:pPr>
        <w:widowControl w:val="0"/>
        <w:ind w:left="567" w:hanging="567"/>
        <w:rPr>
          <w:noProof/>
        </w:rPr>
      </w:pPr>
    </w:p>
    <w:p w14:paraId="22802323" w14:textId="77777777" w:rsidR="00D06CE6" w:rsidRDefault="00B21FDD">
      <w:pPr>
        <w:keepNext/>
        <w:keepLines/>
        <w:widowControl w:val="0"/>
        <w:pBdr>
          <w:top w:val="single" w:sz="4" w:space="1" w:color="auto"/>
          <w:left w:val="single" w:sz="4" w:space="4" w:color="auto"/>
          <w:bottom w:val="single" w:sz="4" w:space="1" w:color="auto"/>
          <w:right w:val="single" w:sz="4" w:space="4" w:color="auto"/>
        </w:pBdr>
        <w:ind w:left="567" w:hanging="567"/>
        <w:rPr>
          <w:b/>
          <w:noProof/>
        </w:rPr>
      </w:pPr>
      <w:r>
        <w:rPr>
          <w:b/>
        </w:rPr>
        <w:lastRenderedPageBreak/>
        <w:t>10.</w:t>
      </w:r>
      <w:r>
        <w:rPr>
          <w:b/>
        </w:rPr>
        <w:tab/>
        <w:t>SÄRSKILDA FÖRSIKTIGHETSÅTGÄRDER FÖR DESTRUKTION AV EJ ANVÄNT LÄKEMEDEL OCH AVFALL I FÖREKOMMANDE FALL</w:t>
      </w:r>
    </w:p>
    <w:p w14:paraId="22802324" w14:textId="77777777" w:rsidR="00D06CE6" w:rsidRDefault="00D06CE6">
      <w:pPr>
        <w:keepNext/>
        <w:widowControl w:val="0"/>
        <w:rPr>
          <w:noProof/>
        </w:rPr>
      </w:pPr>
    </w:p>
    <w:p w14:paraId="22802325" w14:textId="77777777" w:rsidR="00D06CE6" w:rsidRDefault="00D06CE6">
      <w:pPr>
        <w:widowControl w:val="0"/>
        <w:rPr>
          <w:noProof/>
        </w:rPr>
      </w:pPr>
    </w:p>
    <w:p w14:paraId="22802326"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b/>
          <w:noProof/>
        </w:rPr>
      </w:pPr>
      <w:r>
        <w:rPr>
          <w:b/>
        </w:rPr>
        <w:t>11.</w:t>
      </w:r>
      <w:r>
        <w:rPr>
          <w:b/>
        </w:rPr>
        <w:tab/>
        <w:t xml:space="preserve">INNEHAVARE AV GODKÄNNANDE FÖR </w:t>
      </w:r>
      <w:r>
        <w:rPr>
          <w:b/>
        </w:rPr>
        <w:t>FÖRSÄLJNING (NAMN OCH ADRESS)</w:t>
      </w:r>
    </w:p>
    <w:p w14:paraId="22802327" w14:textId="77777777" w:rsidR="00D06CE6" w:rsidRDefault="00D06CE6">
      <w:pPr>
        <w:keepNext/>
        <w:widowControl w:val="0"/>
        <w:rPr>
          <w:noProof/>
        </w:rPr>
      </w:pPr>
    </w:p>
    <w:p w14:paraId="22802328" w14:textId="77777777" w:rsidR="00D06CE6" w:rsidRDefault="00B21FDD">
      <w:pPr>
        <w:keepNext/>
        <w:widowControl w:val="0"/>
        <w:rPr>
          <w:bCs/>
          <w:szCs w:val="22"/>
        </w:rPr>
      </w:pPr>
      <w:r>
        <w:t>Boehringer Ingelheim International GmbH</w:t>
      </w:r>
    </w:p>
    <w:p w14:paraId="22802329" w14:textId="77777777" w:rsidR="00D06CE6" w:rsidRDefault="00B21FDD">
      <w:pPr>
        <w:keepNext/>
        <w:widowControl w:val="0"/>
        <w:rPr>
          <w:bCs/>
          <w:szCs w:val="22"/>
        </w:rPr>
      </w:pPr>
      <w:r>
        <w:t>Binger Str. 173</w:t>
      </w:r>
    </w:p>
    <w:p w14:paraId="2280232A" w14:textId="77777777" w:rsidR="00D06CE6" w:rsidRDefault="00B21FDD">
      <w:pPr>
        <w:keepNext/>
        <w:widowControl w:val="0"/>
        <w:rPr>
          <w:bCs/>
          <w:szCs w:val="22"/>
        </w:rPr>
      </w:pPr>
      <w:r>
        <w:t>55216 Ingelheim am Rhein</w:t>
      </w:r>
    </w:p>
    <w:p w14:paraId="2280232B" w14:textId="77777777" w:rsidR="00D06CE6" w:rsidRDefault="00B21FDD">
      <w:pPr>
        <w:widowControl w:val="0"/>
        <w:rPr>
          <w:bCs/>
          <w:szCs w:val="22"/>
        </w:rPr>
      </w:pPr>
      <w:r>
        <w:t>Tyskland</w:t>
      </w:r>
    </w:p>
    <w:p w14:paraId="2280232C" w14:textId="77777777" w:rsidR="00D06CE6" w:rsidRDefault="00D06CE6">
      <w:pPr>
        <w:widowControl w:val="0"/>
        <w:rPr>
          <w:noProof/>
        </w:rPr>
      </w:pPr>
    </w:p>
    <w:p w14:paraId="2280232D" w14:textId="77777777" w:rsidR="00D06CE6" w:rsidRDefault="00D06CE6">
      <w:pPr>
        <w:widowControl w:val="0"/>
        <w:rPr>
          <w:noProof/>
        </w:rPr>
      </w:pPr>
    </w:p>
    <w:p w14:paraId="2280232E"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b/>
        </w:rPr>
      </w:pPr>
      <w:r>
        <w:rPr>
          <w:b/>
        </w:rPr>
        <w:t>12.</w:t>
      </w:r>
      <w:r>
        <w:rPr>
          <w:b/>
        </w:rPr>
        <w:tab/>
        <w:t>NUMMER PÅ GODKÄNNANDE FÖR FÖRSÄLJNING</w:t>
      </w:r>
    </w:p>
    <w:p w14:paraId="2280232F" w14:textId="77777777" w:rsidR="00D06CE6" w:rsidRDefault="00D06CE6">
      <w:pPr>
        <w:keepNext/>
        <w:widowControl w:val="0"/>
        <w:rPr>
          <w:noProof/>
        </w:rPr>
      </w:pPr>
    </w:p>
    <w:p w14:paraId="22802330" w14:textId="77777777" w:rsidR="00D06CE6" w:rsidRDefault="00B21FDD">
      <w:pPr>
        <w:widowControl w:val="0"/>
        <w:rPr>
          <w:noProof/>
        </w:rPr>
      </w:pPr>
      <w:r>
        <w:t>EU/1/08/442/013</w:t>
      </w:r>
    </w:p>
    <w:p w14:paraId="22802331" w14:textId="77777777" w:rsidR="00D06CE6" w:rsidRDefault="00D06CE6">
      <w:pPr>
        <w:widowControl w:val="0"/>
        <w:rPr>
          <w:noProof/>
        </w:rPr>
      </w:pPr>
    </w:p>
    <w:p w14:paraId="22802332" w14:textId="77777777" w:rsidR="00D06CE6" w:rsidRDefault="00D06CE6">
      <w:pPr>
        <w:widowControl w:val="0"/>
        <w:rPr>
          <w:noProof/>
        </w:rPr>
      </w:pPr>
    </w:p>
    <w:p w14:paraId="22802333"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13.</w:t>
      </w:r>
      <w:r>
        <w:rPr>
          <w:b/>
        </w:rPr>
        <w:tab/>
        <w:t>TILLVERKNINGSSATSNUMMER</w:t>
      </w:r>
    </w:p>
    <w:p w14:paraId="22802334" w14:textId="77777777" w:rsidR="00D06CE6" w:rsidRDefault="00D06CE6">
      <w:pPr>
        <w:keepNext/>
        <w:widowControl w:val="0"/>
        <w:rPr>
          <w:noProof/>
        </w:rPr>
      </w:pPr>
    </w:p>
    <w:p w14:paraId="22802335" w14:textId="77777777" w:rsidR="00D06CE6" w:rsidRDefault="00B21FDD">
      <w:pPr>
        <w:widowControl w:val="0"/>
        <w:rPr>
          <w:noProof/>
        </w:rPr>
      </w:pPr>
      <w:r>
        <w:t>Lot</w:t>
      </w:r>
    </w:p>
    <w:p w14:paraId="22802336" w14:textId="77777777" w:rsidR="00D06CE6" w:rsidRDefault="00D06CE6">
      <w:pPr>
        <w:widowControl w:val="0"/>
        <w:rPr>
          <w:noProof/>
        </w:rPr>
      </w:pPr>
    </w:p>
    <w:p w14:paraId="22802337" w14:textId="77777777" w:rsidR="00D06CE6" w:rsidRDefault="00D06CE6">
      <w:pPr>
        <w:widowControl w:val="0"/>
        <w:rPr>
          <w:noProof/>
        </w:rPr>
      </w:pPr>
    </w:p>
    <w:p w14:paraId="22802338"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14.</w:t>
      </w:r>
      <w:r>
        <w:rPr>
          <w:b/>
        </w:rPr>
        <w:tab/>
        <w:t xml:space="preserve">ALLMÄN </w:t>
      </w:r>
      <w:r>
        <w:rPr>
          <w:b/>
        </w:rPr>
        <w:t>KLASSIFICERING FÖR FÖRSKRIVNING</w:t>
      </w:r>
    </w:p>
    <w:p w14:paraId="22802339" w14:textId="77777777" w:rsidR="00D06CE6" w:rsidRDefault="00D06CE6">
      <w:pPr>
        <w:keepNext/>
        <w:widowControl w:val="0"/>
        <w:rPr>
          <w:noProof/>
        </w:rPr>
      </w:pPr>
    </w:p>
    <w:p w14:paraId="2280233A" w14:textId="77777777" w:rsidR="00D06CE6" w:rsidRDefault="00D06CE6">
      <w:pPr>
        <w:widowControl w:val="0"/>
        <w:rPr>
          <w:noProof/>
        </w:rPr>
      </w:pPr>
    </w:p>
    <w:p w14:paraId="2280233B"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15.</w:t>
      </w:r>
      <w:r>
        <w:rPr>
          <w:b/>
        </w:rPr>
        <w:tab/>
        <w:t>BRUKSANVISNING</w:t>
      </w:r>
    </w:p>
    <w:p w14:paraId="2280233C" w14:textId="77777777" w:rsidR="00D06CE6" w:rsidRDefault="00D06CE6">
      <w:pPr>
        <w:keepNext/>
        <w:widowControl w:val="0"/>
        <w:rPr>
          <w:noProof/>
        </w:rPr>
      </w:pPr>
    </w:p>
    <w:p w14:paraId="2280233D" w14:textId="77777777" w:rsidR="00D06CE6" w:rsidRDefault="00D06CE6">
      <w:pPr>
        <w:widowControl w:val="0"/>
        <w:rPr>
          <w:noProof/>
        </w:rPr>
      </w:pPr>
    </w:p>
    <w:p w14:paraId="2280233E"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16.</w:t>
      </w:r>
      <w:r>
        <w:rPr>
          <w:b/>
        </w:rPr>
        <w:tab/>
        <w:t>INFORMATION I PUNKTSKRIFT</w:t>
      </w:r>
    </w:p>
    <w:p w14:paraId="2280233F" w14:textId="77777777" w:rsidR="00D06CE6" w:rsidRDefault="00D06CE6">
      <w:pPr>
        <w:keepNext/>
        <w:widowControl w:val="0"/>
        <w:rPr>
          <w:noProof/>
        </w:rPr>
      </w:pPr>
    </w:p>
    <w:p w14:paraId="22802340" w14:textId="77777777" w:rsidR="00D06CE6" w:rsidRDefault="00B21FDD">
      <w:pPr>
        <w:widowControl w:val="0"/>
        <w:rPr>
          <w:noProof/>
        </w:rPr>
      </w:pPr>
      <w:r>
        <w:t xml:space="preserve">Pradaxa 150 mg kapslar </w:t>
      </w:r>
      <w:r>
        <w:rPr>
          <w:highlight w:val="lightGray"/>
        </w:rPr>
        <w:t>(gäller endast ytterkartong, gäller inte burkens etikett)</w:t>
      </w:r>
    </w:p>
    <w:p w14:paraId="22802341" w14:textId="77777777" w:rsidR="00D06CE6" w:rsidRDefault="00D06CE6">
      <w:pPr>
        <w:widowControl w:val="0"/>
        <w:rPr>
          <w:noProof/>
        </w:rPr>
      </w:pPr>
    </w:p>
    <w:p w14:paraId="22802342" w14:textId="77777777" w:rsidR="00D06CE6" w:rsidRDefault="00D06CE6">
      <w:pPr>
        <w:widowControl w:val="0"/>
        <w:rPr>
          <w:noProof/>
        </w:rPr>
      </w:pPr>
    </w:p>
    <w:p w14:paraId="22802343"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pPr>
      <w:r>
        <w:rPr>
          <w:b/>
        </w:rPr>
        <w:t>17.</w:t>
      </w:r>
      <w:r>
        <w:rPr>
          <w:b/>
        </w:rPr>
        <w:tab/>
        <w:t>UNIK IDENTITETSBETECKNING – TVÅDIMENSIONELL STRECKKOD</w:t>
      </w:r>
    </w:p>
    <w:p w14:paraId="22802344" w14:textId="77777777" w:rsidR="00D06CE6" w:rsidRDefault="00D06CE6">
      <w:pPr>
        <w:keepNext/>
        <w:widowControl w:val="0"/>
      </w:pPr>
    </w:p>
    <w:p w14:paraId="22802345" w14:textId="77777777" w:rsidR="00D06CE6" w:rsidRDefault="00B21FDD">
      <w:pPr>
        <w:widowControl w:val="0"/>
      </w:pPr>
      <w:r>
        <w:rPr>
          <w:highlight w:val="lightGray"/>
        </w:rPr>
        <w:t>Tvådimensionell streckkod som innehåller den unika identitetsbeteckningen.</w:t>
      </w:r>
      <w:r>
        <w:t xml:space="preserve"> </w:t>
      </w:r>
      <w:r>
        <w:rPr>
          <w:highlight w:val="lightGray"/>
        </w:rPr>
        <w:t>(gäller endast ytterkartong, gäller inte burkens etikett)</w:t>
      </w:r>
    </w:p>
    <w:p w14:paraId="22802346" w14:textId="77777777" w:rsidR="00D06CE6" w:rsidRDefault="00D06CE6">
      <w:pPr>
        <w:widowControl w:val="0"/>
      </w:pPr>
    </w:p>
    <w:p w14:paraId="22802347" w14:textId="77777777" w:rsidR="00D06CE6" w:rsidRDefault="00D06CE6">
      <w:pPr>
        <w:widowControl w:val="0"/>
      </w:pPr>
    </w:p>
    <w:p w14:paraId="22802348"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pPr>
      <w:r>
        <w:rPr>
          <w:b/>
        </w:rPr>
        <w:t>18.</w:t>
      </w:r>
      <w:r>
        <w:rPr>
          <w:b/>
        </w:rPr>
        <w:tab/>
        <w:t>UNIK IDENTITETSBETECKNING – I ETT FORMAT LÄSBART FÖR MÄNSKLIGT ÖGA</w:t>
      </w:r>
    </w:p>
    <w:p w14:paraId="22802349" w14:textId="77777777" w:rsidR="00D06CE6" w:rsidRDefault="00D06CE6">
      <w:pPr>
        <w:widowControl w:val="0"/>
        <w:rPr>
          <w:highlight w:val="lightGray"/>
        </w:rPr>
      </w:pPr>
    </w:p>
    <w:p w14:paraId="2280234A" w14:textId="77777777" w:rsidR="00D06CE6" w:rsidRDefault="00B21FDD">
      <w:pPr>
        <w:widowControl w:val="0"/>
      </w:pPr>
      <w:r>
        <w:rPr>
          <w:highlight w:val="lightGray"/>
        </w:rPr>
        <w:t>(gäller endast ytterkartong, gäller inte burkens etikett)</w:t>
      </w:r>
    </w:p>
    <w:p w14:paraId="2280234B" w14:textId="77777777" w:rsidR="00D06CE6" w:rsidRDefault="00D06CE6">
      <w:pPr>
        <w:widowControl w:val="0"/>
      </w:pPr>
    </w:p>
    <w:p w14:paraId="2280234C" w14:textId="77777777" w:rsidR="00D06CE6" w:rsidRDefault="00B21FDD">
      <w:pPr>
        <w:keepNext/>
        <w:widowControl w:val="0"/>
      </w:pPr>
      <w:r>
        <w:t>PC</w:t>
      </w:r>
    </w:p>
    <w:p w14:paraId="2280234D" w14:textId="77777777" w:rsidR="00D06CE6" w:rsidRDefault="00B21FDD">
      <w:pPr>
        <w:keepNext/>
        <w:widowControl w:val="0"/>
      </w:pPr>
      <w:r>
        <w:t>SN</w:t>
      </w:r>
    </w:p>
    <w:p w14:paraId="2280234E" w14:textId="77777777" w:rsidR="00D06CE6" w:rsidRDefault="00B21FDD">
      <w:pPr>
        <w:widowControl w:val="0"/>
      </w:pPr>
      <w:r>
        <w:t>NN</w:t>
      </w:r>
    </w:p>
    <w:p w14:paraId="2280234F" w14:textId="77777777" w:rsidR="00D06CE6" w:rsidRDefault="00D06CE6">
      <w:pPr>
        <w:widowControl w:val="0"/>
      </w:pPr>
    </w:p>
    <w:p w14:paraId="22802350" w14:textId="77777777" w:rsidR="00D06CE6" w:rsidRDefault="00B21FDD">
      <w:pPr>
        <w:widowControl w:val="0"/>
        <w:rPr>
          <w:noProof/>
        </w:rPr>
      </w:pPr>
      <w:r>
        <w:br w:type="page"/>
      </w:r>
    </w:p>
    <w:p w14:paraId="22802351" w14:textId="77777777" w:rsidR="00D06CE6" w:rsidRDefault="00B21FDD">
      <w:pPr>
        <w:widowControl w:val="0"/>
        <w:pBdr>
          <w:top w:val="single" w:sz="4" w:space="1" w:color="auto"/>
          <w:left w:val="single" w:sz="4" w:space="4" w:color="auto"/>
          <w:bottom w:val="single" w:sz="4" w:space="1" w:color="auto"/>
          <w:right w:val="single" w:sz="4" w:space="4" w:color="auto"/>
        </w:pBdr>
        <w:rPr>
          <w:b/>
          <w:noProof/>
        </w:rPr>
      </w:pPr>
      <w:r>
        <w:rPr>
          <w:b/>
        </w:rPr>
        <w:lastRenderedPageBreak/>
        <w:t>UPPGIFTER SOM SKA FINNAS PÅ YTTRE FÖRPACKNINGEN</w:t>
      </w:r>
    </w:p>
    <w:p w14:paraId="22802352" w14:textId="77777777" w:rsidR="00D06CE6" w:rsidRDefault="00D06CE6">
      <w:pPr>
        <w:widowControl w:val="0"/>
        <w:pBdr>
          <w:top w:val="single" w:sz="4" w:space="1" w:color="auto"/>
          <w:left w:val="single" w:sz="4" w:space="4" w:color="auto"/>
          <w:bottom w:val="single" w:sz="4" w:space="1" w:color="auto"/>
          <w:right w:val="single" w:sz="4" w:space="4" w:color="auto"/>
        </w:pBdr>
        <w:ind w:left="567" w:hanging="567"/>
        <w:rPr>
          <w:bCs/>
          <w:noProof/>
        </w:rPr>
      </w:pPr>
    </w:p>
    <w:p w14:paraId="22802353" w14:textId="77777777" w:rsidR="00D06CE6" w:rsidRDefault="00B21FDD">
      <w:pPr>
        <w:widowControl w:val="0"/>
        <w:pBdr>
          <w:top w:val="single" w:sz="4" w:space="1" w:color="auto"/>
          <w:left w:val="single" w:sz="4" w:space="4" w:color="auto"/>
          <w:bottom w:val="single" w:sz="4" w:space="1" w:color="auto"/>
          <w:right w:val="single" w:sz="4" w:space="4" w:color="auto"/>
        </w:pBdr>
        <w:rPr>
          <w:bCs/>
          <w:noProof/>
        </w:rPr>
      </w:pPr>
      <w:r>
        <w:rPr>
          <w:b/>
        </w:rPr>
        <w:t>YTTERKARTONG FÖR DRAGERAT GRANULAT</w:t>
      </w:r>
    </w:p>
    <w:p w14:paraId="22802354" w14:textId="77777777" w:rsidR="00D06CE6" w:rsidRDefault="00D06CE6">
      <w:pPr>
        <w:widowControl w:val="0"/>
        <w:rPr>
          <w:noProof/>
        </w:rPr>
      </w:pPr>
    </w:p>
    <w:p w14:paraId="22802355" w14:textId="77777777" w:rsidR="00D06CE6" w:rsidRDefault="00D06CE6">
      <w:pPr>
        <w:widowControl w:val="0"/>
        <w:rPr>
          <w:noProof/>
        </w:rPr>
      </w:pPr>
    </w:p>
    <w:p w14:paraId="22802356"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1.</w:t>
      </w:r>
      <w:r>
        <w:rPr>
          <w:b/>
        </w:rPr>
        <w:tab/>
        <w:t>LÄKEMEDLETS NAMN</w:t>
      </w:r>
    </w:p>
    <w:p w14:paraId="22802357" w14:textId="77777777" w:rsidR="00D06CE6" w:rsidRDefault="00D06CE6">
      <w:pPr>
        <w:keepNext/>
        <w:widowControl w:val="0"/>
        <w:rPr>
          <w:noProof/>
        </w:rPr>
      </w:pPr>
    </w:p>
    <w:p w14:paraId="22802358" w14:textId="77777777" w:rsidR="00D06CE6" w:rsidRDefault="00B21FDD">
      <w:pPr>
        <w:widowControl w:val="0"/>
        <w:rPr>
          <w:noProof/>
        </w:rPr>
      </w:pPr>
      <w:r>
        <w:t>Pradaxa 20 mg dragerat granulat</w:t>
      </w:r>
    </w:p>
    <w:p w14:paraId="22802359" w14:textId="77777777" w:rsidR="00D06CE6" w:rsidRDefault="00B21FDD">
      <w:pPr>
        <w:widowControl w:val="0"/>
        <w:rPr>
          <w:noProof/>
          <w:highlight w:val="lightGray"/>
        </w:rPr>
      </w:pPr>
      <w:r>
        <w:rPr>
          <w:highlight w:val="lightGray"/>
        </w:rPr>
        <w:t>Pradaxa 30 mg dragerat granulat</w:t>
      </w:r>
    </w:p>
    <w:p w14:paraId="2280235A" w14:textId="77777777" w:rsidR="00D06CE6" w:rsidRDefault="00B21FDD">
      <w:pPr>
        <w:widowControl w:val="0"/>
        <w:rPr>
          <w:noProof/>
          <w:highlight w:val="lightGray"/>
        </w:rPr>
      </w:pPr>
      <w:r>
        <w:rPr>
          <w:highlight w:val="lightGray"/>
        </w:rPr>
        <w:t>Pradaxa 40 mg dragerat granulat</w:t>
      </w:r>
    </w:p>
    <w:p w14:paraId="2280235B" w14:textId="77777777" w:rsidR="00D06CE6" w:rsidRDefault="00B21FDD">
      <w:pPr>
        <w:widowControl w:val="0"/>
        <w:rPr>
          <w:noProof/>
          <w:highlight w:val="lightGray"/>
        </w:rPr>
      </w:pPr>
      <w:r>
        <w:rPr>
          <w:highlight w:val="lightGray"/>
        </w:rPr>
        <w:t>Pradaxa</w:t>
      </w:r>
      <w:r>
        <w:rPr>
          <w:highlight w:val="lightGray"/>
        </w:rPr>
        <w:t xml:space="preserve"> 50 mg dragerat granulat</w:t>
      </w:r>
    </w:p>
    <w:p w14:paraId="2280235C" w14:textId="77777777" w:rsidR="00D06CE6" w:rsidRDefault="00B21FDD">
      <w:pPr>
        <w:widowControl w:val="0"/>
        <w:rPr>
          <w:noProof/>
          <w:highlight w:val="lightGray"/>
        </w:rPr>
      </w:pPr>
      <w:r>
        <w:rPr>
          <w:highlight w:val="lightGray"/>
        </w:rPr>
        <w:t>Pradaxa 110 mg dragerat granulat</w:t>
      </w:r>
    </w:p>
    <w:p w14:paraId="2280235D" w14:textId="77777777" w:rsidR="00D06CE6" w:rsidRDefault="00B21FDD">
      <w:pPr>
        <w:widowControl w:val="0"/>
      </w:pPr>
      <w:r>
        <w:rPr>
          <w:highlight w:val="lightGray"/>
        </w:rPr>
        <w:t>Pradaxa 150 mg dragerat granulat</w:t>
      </w:r>
    </w:p>
    <w:p w14:paraId="2280235E" w14:textId="77777777" w:rsidR="00D06CE6" w:rsidRDefault="00B21FDD">
      <w:pPr>
        <w:widowControl w:val="0"/>
        <w:rPr>
          <w:noProof/>
        </w:rPr>
      </w:pPr>
      <w:r>
        <w:t>dabigatranetexilat</w:t>
      </w:r>
    </w:p>
    <w:p w14:paraId="2280235F" w14:textId="77777777" w:rsidR="00D06CE6" w:rsidRDefault="00D06CE6">
      <w:pPr>
        <w:widowControl w:val="0"/>
        <w:rPr>
          <w:noProof/>
        </w:rPr>
      </w:pPr>
    </w:p>
    <w:p w14:paraId="22802360" w14:textId="77777777" w:rsidR="00D06CE6" w:rsidRDefault="00D06CE6">
      <w:pPr>
        <w:widowControl w:val="0"/>
        <w:rPr>
          <w:noProof/>
        </w:rPr>
      </w:pPr>
    </w:p>
    <w:p w14:paraId="22802361"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b/>
          <w:noProof/>
        </w:rPr>
      </w:pPr>
      <w:r>
        <w:rPr>
          <w:b/>
        </w:rPr>
        <w:t>2.</w:t>
      </w:r>
      <w:r>
        <w:rPr>
          <w:b/>
        </w:rPr>
        <w:tab/>
        <w:t>DEKLARATION AV AKTIV(A) SUBSTANS(ER)</w:t>
      </w:r>
    </w:p>
    <w:p w14:paraId="22802362" w14:textId="77777777" w:rsidR="00D06CE6" w:rsidRDefault="00D06CE6">
      <w:pPr>
        <w:keepNext/>
        <w:widowControl w:val="0"/>
        <w:rPr>
          <w:noProof/>
        </w:rPr>
      </w:pPr>
    </w:p>
    <w:p w14:paraId="22802363" w14:textId="77777777" w:rsidR="00D06CE6" w:rsidRDefault="00B21FDD">
      <w:pPr>
        <w:widowControl w:val="0"/>
        <w:rPr>
          <w:noProof/>
        </w:rPr>
      </w:pPr>
      <w:r>
        <w:t>Varje dospåse innehåller dragerat granulat med 20 mg dabigatranetexilat (som mesilat).</w:t>
      </w:r>
    </w:p>
    <w:p w14:paraId="22802364" w14:textId="77777777" w:rsidR="00D06CE6" w:rsidRDefault="00B21FDD">
      <w:pPr>
        <w:widowControl w:val="0"/>
        <w:rPr>
          <w:noProof/>
          <w:highlight w:val="lightGray"/>
        </w:rPr>
      </w:pPr>
      <w:r>
        <w:rPr>
          <w:highlight w:val="lightGray"/>
        </w:rPr>
        <w:t xml:space="preserve">Varje </w:t>
      </w:r>
      <w:r>
        <w:rPr>
          <w:highlight w:val="lightGray"/>
        </w:rPr>
        <w:t>dospåse innehåller dragerat granulat med 30 mg dabigatranetexilat (som mesilat).</w:t>
      </w:r>
    </w:p>
    <w:p w14:paraId="22802365" w14:textId="77777777" w:rsidR="00D06CE6" w:rsidRDefault="00B21FDD">
      <w:pPr>
        <w:widowControl w:val="0"/>
        <w:rPr>
          <w:noProof/>
          <w:highlight w:val="lightGray"/>
        </w:rPr>
      </w:pPr>
      <w:r>
        <w:rPr>
          <w:highlight w:val="lightGray"/>
        </w:rPr>
        <w:t>Varje dospåse innehåller dragerat granulat med 40 mg dabigatranetexilat (som mesilat).</w:t>
      </w:r>
    </w:p>
    <w:p w14:paraId="22802366" w14:textId="77777777" w:rsidR="00D06CE6" w:rsidRDefault="00B21FDD">
      <w:pPr>
        <w:widowControl w:val="0"/>
        <w:rPr>
          <w:noProof/>
          <w:highlight w:val="lightGray"/>
        </w:rPr>
      </w:pPr>
      <w:r>
        <w:rPr>
          <w:highlight w:val="lightGray"/>
        </w:rPr>
        <w:t>Varje dospåse innehåller dragerat granulat med 50 mg dabigatranetexilat (som mesilat).</w:t>
      </w:r>
    </w:p>
    <w:p w14:paraId="22802367" w14:textId="77777777" w:rsidR="00D06CE6" w:rsidRDefault="00B21FDD">
      <w:pPr>
        <w:widowControl w:val="0"/>
        <w:rPr>
          <w:noProof/>
          <w:highlight w:val="lightGray"/>
        </w:rPr>
      </w:pPr>
      <w:r>
        <w:rPr>
          <w:highlight w:val="lightGray"/>
        </w:rPr>
        <w:t>Varje dospåse innehåller dragerat granulat med 110 mg dabigatranetexilat (som mesilat).</w:t>
      </w:r>
    </w:p>
    <w:p w14:paraId="22802368" w14:textId="77777777" w:rsidR="00D06CE6" w:rsidRDefault="00B21FDD">
      <w:pPr>
        <w:widowControl w:val="0"/>
        <w:rPr>
          <w:noProof/>
        </w:rPr>
      </w:pPr>
      <w:r>
        <w:rPr>
          <w:highlight w:val="lightGray"/>
        </w:rPr>
        <w:t>Varje dospåse innehåller dragerat granulat med 150 mg dabigatranetexilat (som mesilat).</w:t>
      </w:r>
    </w:p>
    <w:p w14:paraId="22802369" w14:textId="77777777" w:rsidR="00D06CE6" w:rsidRDefault="00D06CE6">
      <w:pPr>
        <w:widowControl w:val="0"/>
        <w:rPr>
          <w:noProof/>
        </w:rPr>
      </w:pPr>
    </w:p>
    <w:p w14:paraId="2280236A" w14:textId="77777777" w:rsidR="00D06CE6" w:rsidRDefault="00D06CE6">
      <w:pPr>
        <w:widowControl w:val="0"/>
        <w:rPr>
          <w:noProof/>
        </w:rPr>
      </w:pPr>
    </w:p>
    <w:p w14:paraId="2280236B"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3.</w:t>
      </w:r>
      <w:r>
        <w:rPr>
          <w:b/>
        </w:rPr>
        <w:tab/>
        <w:t>FÖRTECKNING ÖVER HJÄLPÄMNEN</w:t>
      </w:r>
    </w:p>
    <w:p w14:paraId="2280236C" w14:textId="77777777" w:rsidR="00D06CE6" w:rsidRDefault="00D06CE6">
      <w:pPr>
        <w:keepNext/>
        <w:widowControl w:val="0"/>
        <w:rPr>
          <w:iCs/>
          <w:noProof/>
          <w:szCs w:val="22"/>
          <w:u w:val="single"/>
        </w:rPr>
      </w:pPr>
    </w:p>
    <w:p w14:paraId="2280236D" w14:textId="77777777" w:rsidR="00D06CE6" w:rsidRDefault="00D06CE6">
      <w:pPr>
        <w:widowControl w:val="0"/>
        <w:rPr>
          <w:noProof/>
        </w:rPr>
      </w:pPr>
    </w:p>
    <w:p w14:paraId="2280236E"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4.</w:t>
      </w:r>
      <w:r>
        <w:rPr>
          <w:b/>
        </w:rPr>
        <w:tab/>
        <w:t xml:space="preserve">LÄKEMEDELSFORM OCH </w:t>
      </w:r>
      <w:r>
        <w:rPr>
          <w:b/>
        </w:rPr>
        <w:t>FÖRPACKNINGSSTORLEK</w:t>
      </w:r>
    </w:p>
    <w:p w14:paraId="2280236F" w14:textId="77777777" w:rsidR="00D06CE6" w:rsidRDefault="00D06CE6">
      <w:pPr>
        <w:keepNext/>
        <w:widowControl w:val="0"/>
        <w:rPr>
          <w:noProof/>
        </w:rPr>
      </w:pPr>
    </w:p>
    <w:p w14:paraId="22802370" w14:textId="77777777" w:rsidR="00D06CE6" w:rsidRDefault="00B21FDD">
      <w:pPr>
        <w:widowControl w:val="0"/>
        <w:rPr>
          <w:noProof/>
        </w:rPr>
      </w:pPr>
      <w:r>
        <w:rPr>
          <w:highlight w:val="lightGray"/>
        </w:rPr>
        <w:t>dragerat granulat</w:t>
      </w:r>
    </w:p>
    <w:p w14:paraId="22802371" w14:textId="77777777" w:rsidR="00D06CE6" w:rsidRDefault="00B21FDD">
      <w:pPr>
        <w:widowControl w:val="0"/>
        <w:rPr>
          <w:noProof/>
        </w:rPr>
      </w:pPr>
      <w:r>
        <w:t>60 dospåsar med dragerat granulat</w:t>
      </w:r>
    </w:p>
    <w:p w14:paraId="22802372" w14:textId="77777777" w:rsidR="00D06CE6" w:rsidRDefault="00D06CE6">
      <w:pPr>
        <w:widowControl w:val="0"/>
        <w:rPr>
          <w:noProof/>
        </w:rPr>
      </w:pPr>
    </w:p>
    <w:p w14:paraId="22802373" w14:textId="77777777" w:rsidR="00D06CE6" w:rsidRDefault="00D06CE6">
      <w:pPr>
        <w:widowControl w:val="0"/>
        <w:rPr>
          <w:noProof/>
        </w:rPr>
      </w:pPr>
    </w:p>
    <w:p w14:paraId="22802374"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5.</w:t>
      </w:r>
      <w:r>
        <w:rPr>
          <w:b/>
        </w:rPr>
        <w:tab/>
        <w:t>ADMINISTRERINGSSÄTT OCH ADMINISTRERINGSVÄG</w:t>
      </w:r>
    </w:p>
    <w:p w14:paraId="22802375" w14:textId="77777777" w:rsidR="00D06CE6" w:rsidRDefault="00D06CE6">
      <w:pPr>
        <w:keepNext/>
        <w:widowControl w:val="0"/>
        <w:rPr>
          <w:i/>
          <w:noProof/>
        </w:rPr>
      </w:pPr>
    </w:p>
    <w:p w14:paraId="22802376" w14:textId="77777777" w:rsidR="00D06CE6" w:rsidRDefault="00B21FDD">
      <w:pPr>
        <w:widowControl w:val="0"/>
        <w:rPr>
          <w:noProof/>
        </w:rPr>
      </w:pPr>
      <w:r>
        <w:t>Läs bipacksedeln före användning.</w:t>
      </w:r>
    </w:p>
    <w:p w14:paraId="22802377" w14:textId="77777777" w:rsidR="00D06CE6" w:rsidRDefault="00B21FDD">
      <w:pPr>
        <w:widowControl w:val="0"/>
        <w:rPr>
          <w:noProof/>
        </w:rPr>
      </w:pPr>
      <w:r>
        <w:t>Ska sväljas</w:t>
      </w:r>
    </w:p>
    <w:p w14:paraId="22802378" w14:textId="77777777" w:rsidR="00D06CE6" w:rsidRDefault="00B21FDD">
      <w:pPr>
        <w:widowControl w:val="0"/>
        <w:rPr>
          <w:noProof/>
        </w:rPr>
      </w:pPr>
      <w:r>
        <w:t>Innehåller patientinformationskort</w:t>
      </w:r>
      <w:r>
        <w:rPr>
          <w:highlight w:val="lightGray"/>
        </w:rPr>
        <w:t xml:space="preserve"> och bipacksedel på lokalt språk</w:t>
      </w:r>
      <w:r>
        <w:t>.</w:t>
      </w:r>
    </w:p>
    <w:p w14:paraId="22802379" w14:textId="77777777" w:rsidR="00D06CE6" w:rsidRDefault="00D06CE6">
      <w:pPr>
        <w:widowControl w:val="0"/>
        <w:rPr>
          <w:rFonts w:eastAsia="PMingLiU"/>
          <w:noProof/>
          <w:lang w:eastAsia="zh-TW"/>
        </w:rPr>
      </w:pPr>
    </w:p>
    <w:p w14:paraId="2280237A" w14:textId="77777777" w:rsidR="00D06CE6" w:rsidRDefault="00D06CE6">
      <w:pPr>
        <w:widowControl w:val="0"/>
        <w:rPr>
          <w:noProof/>
        </w:rPr>
      </w:pPr>
    </w:p>
    <w:p w14:paraId="2280237B"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6.</w:t>
      </w:r>
      <w:r>
        <w:rPr>
          <w:b/>
        </w:rPr>
        <w:tab/>
      </w:r>
      <w:r>
        <w:rPr>
          <w:b/>
        </w:rPr>
        <w:t>SÄRSKILD VARNING OM ATT LÄKEMEDLET MÅSTE FÖRVARAS UTOM SYN- OCH RÄCKHÅLL FÖR BARN</w:t>
      </w:r>
    </w:p>
    <w:p w14:paraId="2280237C" w14:textId="77777777" w:rsidR="00D06CE6" w:rsidRDefault="00D06CE6">
      <w:pPr>
        <w:keepNext/>
        <w:widowControl w:val="0"/>
        <w:rPr>
          <w:noProof/>
        </w:rPr>
      </w:pPr>
    </w:p>
    <w:p w14:paraId="2280237D" w14:textId="77777777" w:rsidR="00D06CE6" w:rsidRDefault="00B21FDD">
      <w:pPr>
        <w:widowControl w:val="0"/>
        <w:rPr>
          <w:noProof/>
        </w:rPr>
      </w:pPr>
      <w:r>
        <w:t>Förvaras utom syn- och räckhåll för barn.</w:t>
      </w:r>
    </w:p>
    <w:p w14:paraId="2280237E" w14:textId="77777777" w:rsidR="00D06CE6" w:rsidRDefault="00D06CE6">
      <w:pPr>
        <w:widowControl w:val="0"/>
        <w:rPr>
          <w:noProof/>
        </w:rPr>
      </w:pPr>
    </w:p>
    <w:p w14:paraId="2280237F" w14:textId="77777777" w:rsidR="00D06CE6" w:rsidRDefault="00D06CE6">
      <w:pPr>
        <w:widowControl w:val="0"/>
        <w:rPr>
          <w:noProof/>
        </w:rPr>
      </w:pPr>
    </w:p>
    <w:p w14:paraId="22802380"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7.</w:t>
      </w:r>
      <w:r>
        <w:rPr>
          <w:b/>
        </w:rPr>
        <w:tab/>
        <w:t>ÖVRIGA SÄRSKILDA VARNINGAR OM SÅ ÄR NÖDVÄNDIGT</w:t>
      </w:r>
    </w:p>
    <w:p w14:paraId="22802381" w14:textId="77777777" w:rsidR="00D06CE6" w:rsidRDefault="00D06CE6">
      <w:pPr>
        <w:keepNext/>
        <w:widowControl w:val="0"/>
        <w:rPr>
          <w:noProof/>
        </w:rPr>
      </w:pPr>
    </w:p>
    <w:p w14:paraId="22802382" w14:textId="77777777" w:rsidR="00D06CE6" w:rsidRDefault="00D06CE6">
      <w:pPr>
        <w:widowControl w:val="0"/>
        <w:rPr>
          <w:noProof/>
        </w:rPr>
      </w:pPr>
    </w:p>
    <w:p w14:paraId="22802383" w14:textId="77777777" w:rsidR="00D06CE6" w:rsidRDefault="00B21FDD">
      <w:pPr>
        <w:keepNext/>
        <w:keepLines/>
        <w:widowControl w:val="0"/>
        <w:pBdr>
          <w:top w:val="single" w:sz="4" w:space="1" w:color="auto"/>
          <w:left w:val="single" w:sz="4" w:space="4" w:color="auto"/>
          <w:bottom w:val="single" w:sz="4" w:space="1" w:color="auto"/>
          <w:right w:val="single" w:sz="4" w:space="4" w:color="auto"/>
        </w:pBdr>
        <w:ind w:left="567" w:hanging="567"/>
        <w:rPr>
          <w:noProof/>
        </w:rPr>
      </w:pPr>
      <w:r>
        <w:rPr>
          <w:b/>
        </w:rPr>
        <w:lastRenderedPageBreak/>
        <w:t>8.</w:t>
      </w:r>
      <w:r>
        <w:rPr>
          <w:b/>
        </w:rPr>
        <w:tab/>
        <w:t>UTGÅNGSDATUM</w:t>
      </w:r>
    </w:p>
    <w:p w14:paraId="22802384" w14:textId="77777777" w:rsidR="00D06CE6" w:rsidRDefault="00D06CE6">
      <w:pPr>
        <w:keepNext/>
        <w:keepLines/>
        <w:widowControl w:val="0"/>
        <w:rPr>
          <w:noProof/>
        </w:rPr>
      </w:pPr>
    </w:p>
    <w:p w14:paraId="22802385" w14:textId="77777777" w:rsidR="00D06CE6" w:rsidRDefault="00B21FDD">
      <w:pPr>
        <w:keepNext/>
        <w:keepLines/>
        <w:widowControl w:val="0"/>
        <w:rPr>
          <w:noProof/>
        </w:rPr>
      </w:pPr>
      <w:r>
        <w:t>EXP</w:t>
      </w:r>
    </w:p>
    <w:p w14:paraId="22802386" w14:textId="77777777" w:rsidR="00D06CE6" w:rsidRDefault="00B21FDD">
      <w:pPr>
        <w:keepNext/>
        <w:keepLines/>
        <w:widowControl w:val="0"/>
      </w:pPr>
      <w:r>
        <w:t xml:space="preserve">När påsen har öppnats måste läkemedlet användas inom </w:t>
      </w:r>
      <w:r>
        <w:t>6 månader.</w:t>
      </w:r>
    </w:p>
    <w:p w14:paraId="22802387" w14:textId="77777777" w:rsidR="00D06CE6" w:rsidRDefault="00B21FDD">
      <w:pPr>
        <w:widowControl w:val="0"/>
      </w:pPr>
      <w:r>
        <w:t>Förvara dospåsarna förslutna fram till användning.</w:t>
      </w:r>
    </w:p>
    <w:p w14:paraId="22802388" w14:textId="77777777" w:rsidR="00D06CE6" w:rsidRDefault="00B21FDD">
      <w:pPr>
        <w:widowControl w:val="0"/>
      </w:pPr>
      <w:r>
        <w:t>Efter blandning med mjuk mat eller äppeljuice, använd inom 30 minuter.</w:t>
      </w:r>
    </w:p>
    <w:p w14:paraId="22802389" w14:textId="77777777" w:rsidR="00D06CE6" w:rsidRDefault="00D06CE6">
      <w:pPr>
        <w:widowControl w:val="0"/>
        <w:rPr>
          <w:noProof/>
        </w:rPr>
      </w:pPr>
    </w:p>
    <w:p w14:paraId="2280238A" w14:textId="77777777" w:rsidR="00D06CE6" w:rsidRDefault="00D06CE6">
      <w:pPr>
        <w:widowControl w:val="0"/>
        <w:rPr>
          <w:noProof/>
        </w:rPr>
      </w:pPr>
    </w:p>
    <w:p w14:paraId="2280238B"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9.</w:t>
      </w:r>
      <w:r>
        <w:rPr>
          <w:b/>
        </w:rPr>
        <w:tab/>
        <w:t>SÄRSKILDA FÖRVARINGSANVISNINGAR</w:t>
      </w:r>
    </w:p>
    <w:p w14:paraId="2280238C" w14:textId="77777777" w:rsidR="00D06CE6" w:rsidRDefault="00D06CE6">
      <w:pPr>
        <w:keepNext/>
        <w:widowControl w:val="0"/>
        <w:rPr>
          <w:noProof/>
        </w:rPr>
      </w:pPr>
    </w:p>
    <w:p w14:paraId="2280238D" w14:textId="77777777" w:rsidR="00D06CE6" w:rsidRDefault="00B21FDD">
      <w:pPr>
        <w:widowControl w:val="0"/>
        <w:rPr>
          <w:noProof/>
        </w:rPr>
      </w:pPr>
      <w:r>
        <w:t>Aluminiumpåsen innehållande dospåsarna med Pradaxa dragerat granulat ska endast öppnas omedelbart före användning av den första dospåsen. Fuktkänsligt.</w:t>
      </w:r>
    </w:p>
    <w:p w14:paraId="2280238E" w14:textId="77777777" w:rsidR="00D06CE6" w:rsidRDefault="00D06CE6">
      <w:pPr>
        <w:widowControl w:val="0"/>
        <w:rPr>
          <w:noProof/>
        </w:rPr>
      </w:pPr>
    </w:p>
    <w:p w14:paraId="2280238F" w14:textId="77777777" w:rsidR="00D06CE6" w:rsidRDefault="00D06CE6">
      <w:pPr>
        <w:widowControl w:val="0"/>
        <w:ind w:left="567" w:hanging="567"/>
        <w:rPr>
          <w:noProof/>
        </w:rPr>
      </w:pPr>
    </w:p>
    <w:p w14:paraId="22802390"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b/>
          <w:noProof/>
        </w:rPr>
      </w:pPr>
      <w:r>
        <w:rPr>
          <w:b/>
        </w:rPr>
        <w:t>10.</w:t>
      </w:r>
      <w:r>
        <w:rPr>
          <w:b/>
        </w:rPr>
        <w:tab/>
        <w:t>SÄRSKILDA FÖRSIKTIGHETSÅTGÄRDER FÖR DESTRUKTION AV EJ ANVÄNT LÄKEMEDEL OCH AVFALL I FÖREKOMMANDE FALL</w:t>
      </w:r>
    </w:p>
    <w:p w14:paraId="22802391" w14:textId="77777777" w:rsidR="00D06CE6" w:rsidRDefault="00D06CE6">
      <w:pPr>
        <w:keepNext/>
        <w:widowControl w:val="0"/>
        <w:rPr>
          <w:noProof/>
        </w:rPr>
      </w:pPr>
    </w:p>
    <w:p w14:paraId="22802392" w14:textId="77777777" w:rsidR="00D06CE6" w:rsidRDefault="00D06CE6">
      <w:pPr>
        <w:widowControl w:val="0"/>
        <w:rPr>
          <w:noProof/>
        </w:rPr>
      </w:pPr>
    </w:p>
    <w:p w14:paraId="22802393"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b/>
          <w:noProof/>
        </w:rPr>
      </w:pPr>
      <w:r>
        <w:rPr>
          <w:b/>
        </w:rPr>
        <w:t>11.</w:t>
      </w:r>
      <w:r>
        <w:rPr>
          <w:b/>
        </w:rPr>
        <w:tab/>
        <w:t>INNEHAVARE AV GODKÄNNANDE FÖR FÖRSÄLJNING (NAMN OCH ADRESS)</w:t>
      </w:r>
    </w:p>
    <w:p w14:paraId="22802394" w14:textId="77777777" w:rsidR="00D06CE6" w:rsidRDefault="00D06CE6">
      <w:pPr>
        <w:keepNext/>
        <w:widowControl w:val="0"/>
        <w:rPr>
          <w:noProof/>
        </w:rPr>
      </w:pPr>
    </w:p>
    <w:p w14:paraId="22802395" w14:textId="77777777" w:rsidR="00D06CE6" w:rsidRDefault="00B21FDD">
      <w:pPr>
        <w:pStyle w:val="IBTextChar"/>
        <w:keepNext/>
        <w:widowControl w:val="0"/>
        <w:spacing w:before="0" w:after="0" w:line="240" w:lineRule="auto"/>
        <w:rPr>
          <w:bCs/>
          <w:sz w:val="22"/>
          <w:szCs w:val="22"/>
        </w:rPr>
      </w:pPr>
      <w:r>
        <w:rPr>
          <w:sz w:val="22"/>
        </w:rPr>
        <w:t>Boehringer Ingelheim International GmbH</w:t>
      </w:r>
    </w:p>
    <w:p w14:paraId="22802396" w14:textId="77777777" w:rsidR="00D06CE6" w:rsidRDefault="00B21FDD">
      <w:pPr>
        <w:pStyle w:val="IBTextChar"/>
        <w:keepNext/>
        <w:widowControl w:val="0"/>
        <w:spacing w:before="0" w:after="0" w:line="240" w:lineRule="auto"/>
        <w:rPr>
          <w:bCs/>
          <w:sz w:val="22"/>
          <w:szCs w:val="22"/>
        </w:rPr>
      </w:pPr>
      <w:r>
        <w:rPr>
          <w:sz w:val="22"/>
        </w:rPr>
        <w:t>Binger Str. 173</w:t>
      </w:r>
    </w:p>
    <w:p w14:paraId="22802397" w14:textId="77777777" w:rsidR="00D06CE6" w:rsidRDefault="00B21FDD">
      <w:pPr>
        <w:pStyle w:val="IBTextChar"/>
        <w:keepNext/>
        <w:widowControl w:val="0"/>
        <w:spacing w:before="0" w:after="0" w:line="240" w:lineRule="auto"/>
        <w:rPr>
          <w:bCs/>
          <w:sz w:val="22"/>
          <w:szCs w:val="22"/>
        </w:rPr>
      </w:pPr>
      <w:r>
        <w:rPr>
          <w:sz w:val="22"/>
        </w:rPr>
        <w:t>55216 Ingelheim am Rhein</w:t>
      </w:r>
    </w:p>
    <w:p w14:paraId="22802398" w14:textId="77777777" w:rsidR="00D06CE6" w:rsidRDefault="00B21FDD">
      <w:pPr>
        <w:pStyle w:val="IBTextChar"/>
        <w:widowControl w:val="0"/>
        <w:spacing w:before="0" w:after="0" w:line="240" w:lineRule="auto"/>
        <w:rPr>
          <w:bCs/>
          <w:sz w:val="22"/>
          <w:szCs w:val="22"/>
        </w:rPr>
      </w:pPr>
      <w:r>
        <w:rPr>
          <w:sz w:val="22"/>
        </w:rPr>
        <w:t>Tyskland</w:t>
      </w:r>
    </w:p>
    <w:p w14:paraId="22802399" w14:textId="77777777" w:rsidR="00D06CE6" w:rsidRDefault="00D06CE6">
      <w:pPr>
        <w:widowControl w:val="0"/>
        <w:rPr>
          <w:noProof/>
        </w:rPr>
      </w:pPr>
    </w:p>
    <w:p w14:paraId="2280239A" w14:textId="77777777" w:rsidR="00D06CE6" w:rsidRDefault="00D06CE6">
      <w:pPr>
        <w:widowControl w:val="0"/>
        <w:rPr>
          <w:noProof/>
        </w:rPr>
      </w:pPr>
    </w:p>
    <w:p w14:paraId="2280239B"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12.</w:t>
      </w:r>
      <w:r>
        <w:rPr>
          <w:b/>
        </w:rPr>
        <w:tab/>
        <w:t>NUMMER PÅ GODKÄNNANDE FÖR FÖRSÄLJNING</w:t>
      </w:r>
    </w:p>
    <w:p w14:paraId="2280239C" w14:textId="77777777" w:rsidR="00D06CE6" w:rsidRDefault="00D06CE6">
      <w:pPr>
        <w:keepNext/>
        <w:widowControl w:val="0"/>
        <w:rPr>
          <w:noProof/>
        </w:rPr>
      </w:pPr>
    </w:p>
    <w:p w14:paraId="2280239D" w14:textId="77777777" w:rsidR="00D06CE6" w:rsidRDefault="00B21FDD">
      <w:pPr>
        <w:widowControl w:val="0"/>
        <w:rPr>
          <w:noProof/>
        </w:rPr>
      </w:pPr>
      <w:r>
        <w:t xml:space="preserve">EU/1/08/442/025 </w:t>
      </w:r>
      <w:r>
        <w:rPr>
          <w:highlight w:val="lightGray"/>
        </w:rPr>
        <w:t>60 × Pradaxa 20 mg dragerat granulat</w:t>
      </w:r>
    </w:p>
    <w:p w14:paraId="2280239E" w14:textId="77777777" w:rsidR="00D06CE6" w:rsidRDefault="00B21FDD">
      <w:pPr>
        <w:widowControl w:val="0"/>
        <w:rPr>
          <w:noProof/>
          <w:highlight w:val="lightGray"/>
        </w:rPr>
      </w:pPr>
      <w:r>
        <w:rPr>
          <w:highlight w:val="lightGray"/>
        </w:rPr>
        <w:t>EU/1/08/442/026 60 × Pradaxa 30 mg dragerat granulat</w:t>
      </w:r>
    </w:p>
    <w:p w14:paraId="2280239F" w14:textId="77777777" w:rsidR="00D06CE6" w:rsidRDefault="00B21FDD">
      <w:pPr>
        <w:widowControl w:val="0"/>
        <w:rPr>
          <w:noProof/>
          <w:highlight w:val="lightGray"/>
        </w:rPr>
      </w:pPr>
      <w:r>
        <w:rPr>
          <w:highlight w:val="lightGray"/>
        </w:rPr>
        <w:t>EU/1/08/442/027 60 × Pradaxa 40 mg dragerat granulat</w:t>
      </w:r>
    </w:p>
    <w:p w14:paraId="228023A0" w14:textId="77777777" w:rsidR="00D06CE6" w:rsidRDefault="00B21FDD">
      <w:pPr>
        <w:widowControl w:val="0"/>
        <w:rPr>
          <w:noProof/>
          <w:highlight w:val="lightGray"/>
        </w:rPr>
      </w:pPr>
      <w:r>
        <w:rPr>
          <w:highlight w:val="lightGray"/>
        </w:rPr>
        <w:t>EU/1/08/442/028 60 × Pradaxa 50 mg dragerat granulat</w:t>
      </w:r>
    </w:p>
    <w:p w14:paraId="228023A1" w14:textId="77777777" w:rsidR="00D06CE6" w:rsidRDefault="00B21FDD">
      <w:pPr>
        <w:widowControl w:val="0"/>
        <w:rPr>
          <w:noProof/>
          <w:highlight w:val="lightGray"/>
        </w:rPr>
      </w:pPr>
      <w:r>
        <w:rPr>
          <w:highlight w:val="lightGray"/>
        </w:rPr>
        <w:t>EU/1/08/442/029 60 × Pradaxa 110 mg dragerat granulat</w:t>
      </w:r>
    </w:p>
    <w:p w14:paraId="228023A2" w14:textId="77777777" w:rsidR="00D06CE6" w:rsidRDefault="00B21FDD">
      <w:pPr>
        <w:widowControl w:val="0"/>
        <w:rPr>
          <w:noProof/>
        </w:rPr>
      </w:pPr>
      <w:r>
        <w:rPr>
          <w:highlight w:val="lightGray"/>
        </w:rPr>
        <w:t>EU/1/08/442/030 60 × Pradaxa 150 mg dragerat granulat</w:t>
      </w:r>
    </w:p>
    <w:p w14:paraId="228023A3" w14:textId="77777777" w:rsidR="00D06CE6" w:rsidRDefault="00D06CE6">
      <w:pPr>
        <w:widowControl w:val="0"/>
        <w:rPr>
          <w:noProof/>
        </w:rPr>
      </w:pPr>
    </w:p>
    <w:p w14:paraId="228023A4" w14:textId="77777777" w:rsidR="00D06CE6" w:rsidRDefault="00D06CE6">
      <w:pPr>
        <w:widowControl w:val="0"/>
        <w:rPr>
          <w:noProof/>
        </w:rPr>
      </w:pPr>
    </w:p>
    <w:p w14:paraId="228023A5"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13.</w:t>
      </w:r>
      <w:r>
        <w:rPr>
          <w:b/>
        </w:rPr>
        <w:tab/>
      </w:r>
      <w:r>
        <w:rPr>
          <w:b/>
        </w:rPr>
        <w:t>TILLVERKNINGSSATSNUMMER</w:t>
      </w:r>
    </w:p>
    <w:p w14:paraId="228023A6" w14:textId="77777777" w:rsidR="00D06CE6" w:rsidRDefault="00D06CE6">
      <w:pPr>
        <w:keepNext/>
        <w:widowControl w:val="0"/>
        <w:rPr>
          <w:noProof/>
        </w:rPr>
      </w:pPr>
    </w:p>
    <w:p w14:paraId="228023A7" w14:textId="77777777" w:rsidR="00D06CE6" w:rsidRDefault="00B21FDD">
      <w:pPr>
        <w:widowControl w:val="0"/>
        <w:rPr>
          <w:noProof/>
        </w:rPr>
      </w:pPr>
      <w:r>
        <w:t>Lot</w:t>
      </w:r>
    </w:p>
    <w:p w14:paraId="228023A8" w14:textId="77777777" w:rsidR="00D06CE6" w:rsidRDefault="00D06CE6">
      <w:pPr>
        <w:widowControl w:val="0"/>
        <w:rPr>
          <w:noProof/>
        </w:rPr>
      </w:pPr>
    </w:p>
    <w:p w14:paraId="228023A9" w14:textId="77777777" w:rsidR="00D06CE6" w:rsidRDefault="00D06CE6">
      <w:pPr>
        <w:widowControl w:val="0"/>
        <w:rPr>
          <w:noProof/>
        </w:rPr>
      </w:pPr>
    </w:p>
    <w:p w14:paraId="228023AA"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14.</w:t>
      </w:r>
      <w:r>
        <w:rPr>
          <w:b/>
        </w:rPr>
        <w:tab/>
        <w:t>ALLMÄN KLASSIFICERING FÖR FÖRSKRIVNING</w:t>
      </w:r>
    </w:p>
    <w:p w14:paraId="228023AB" w14:textId="77777777" w:rsidR="00D06CE6" w:rsidRDefault="00D06CE6">
      <w:pPr>
        <w:keepNext/>
        <w:widowControl w:val="0"/>
        <w:rPr>
          <w:noProof/>
        </w:rPr>
      </w:pPr>
    </w:p>
    <w:p w14:paraId="228023AC" w14:textId="77777777" w:rsidR="00D06CE6" w:rsidRDefault="00D06CE6">
      <w:pPr>
        <w:widowControl w:val="0"/>
        <w:rPr>
          <w:noProof/>
        </w:rPr>
      </w:pPr>
    </w:p>
    <w:p w14:paraId="228023AD"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15.</w:t>
      </w:r>
      <w:r>
        <w:rPr>
          <w:b/>
        </w:rPr>
        <w:tab/>
        <w:t>BRUKSANVISNING</w:t>
      </w:r>
    </w:p>
    <w:p w14:paraId="228023AE" w14:textId="77777777" w:rsidR="00D06CE6" w:rsidRDefault="00D06CE6">
      <w:pPr>
        <w:keepNext/>
        <w:widowControl w:val="0"/>
        <w:rPr>
          <w:noProof/>
        </w:rPr>
      </w:pPr>
    </w:p>
    <w:p w14:paraId="228023AF" w14:textId="77777777" w:rsidR="00D06CE6" w:rsidRDefault="00D06CE6">
      <w:pPr>
        <w:widowControl w:val="0"/>
        <w:rPr>
          <w:noProof/>
        </w:rPr>
      </w:pPr>
    </w:p>
    <w:p w14:paraId="228023B0"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16.</w:t>
      </w:r>
      <w:r>
        <w:rPr>
          <w:b/>
        </w:rPr>
        <w:tab/>
        <w:t>INFORMATION I PUNKTSKRIFT</w:t>
      </w:r>
    </w:p>
    <w:p w14:paraId="228023B1" w14:textId="77777777" w:rsidR="00D06CE6" w:rsidRDefault="00D06CE6">
      <w:pPr>
        <w:keepNext/>
        <w:widowControl w:val="0"/>
        <w:rPr>
          <w:noProof/>
        </w:rPr>
      </w:pPr>
    </w:p>
    <w:p w14:paraId="228023B2" w14:textId="77777777" w:rsidR="00D06CE6" w:rsidRDefault="00B21FDD">
      <w:pPr>
        <w:widowControl w:val="0"/>
        <w:rPr>
          <w:noProof/>
        </w:rPr>
      </w:pPr>
      <w:r>
        <w:t>Pradaxa 20 mg dragerat granulat</w:t>
      </w:r>
    </w:p>
    <w:p w14:paraId="228023B3" w14:textId="77777777" w:rsidR="00D06CE6" w:rsidRDefault="00B21FDD">
      <w:pPr>
        <w:widowControl w:val="0"/>
        <w:rPr>
          <w:noProof/>
          <w:highlight w:val="lightGray"/>
        </w:rPr>
      </w:pPr>
      <w:r>
        <w:rPr>
          <w:highlight w:val="lightGray"/>
        </w:rPr>
        <w:t>Pradaxa 30 mg dragerat granulat</w:t>
      </w:r>
    </w:p>
    <w:p w14:paraId="228023B4" w14:textId="77777777" w:rsidR="00D06CE6" w:rsidRDefault="00B21FDD">
      <w:pPr>
        <w:widowControl w:val="0"/>
        <w:rPr>
          <w:noProof/>
          <w:highlight w:val="lightGray"/>
        </w:rPr>
      </w:pPr>
      <w:r>
        <w:rPr>
          <w:highlight w:val="lightGray"/>
        </w:rPr>
        <w:t>Pradaxa 40 mg dragerat granulat</w:t>
      </w:r>
    </w:p>
    <w:p w14:paraId="228023B5" w14:textId="77777777" w:rsidR="00D06CE6" w:rsidRDefault="00B21FDD">
      <w:pPr>
        <w:widowControl w:val="0"/>
        <w:rPr>
          <w:noProof/>
          <w:highlight w:val="lightGray"/>
        </w:rPr>
      </w:pPr>
      <w:r>
        <w:rPr>
          <w:highlight w:val="lightGray"/>
        </w:rPr>
        <w:t>Pradaxa</w:t>
      </w:r>
      <w:r>
        <w:rPr>
          <w:highlight w:val="lightGray"/>
        </w:rPr>
        <w:t xml:space="preserve"> 50 mg dragerat granulat</w:t>
      </w:r>
    </w:p>
    <w:p w14:paraId="228023B6" w14:textId="77777777" w:rsidR="00D06CE6" w:rsidRDefault="00B21FDD">
      <w:pPr>
        <w:widowControl w:val="0"/>
        <w:rPr>
          <w:noProof/>
          <w:highlight w:val="lightGray"/>
        </w:rPr>
      </w:pPr>
      <w:r>
        <w:rPr>
          <w:highlight w:val="lightGray"/>
        </w:rPr>
        <w:t>Pradaxa 110 mg dragerat granulat</w:t>
      </w:r>
    </w:p>
    <w:p w14:paraId="228023B7" w14:textId="77777777" w:rsidR="00D06CE6" w:rsidRDefault="00B21FDD">
      <w:pPr>
        <w:widowControl w:val="0"/>
      </w:pPr>
      <w:r>
        <w:rPr>
          <w:highlight w:val="lightGray"/>
        </w:rPr>
        <w:t>Pradaxa 150 mg dragerat granulat</w:t>
      </w:r>
    </w:p>
    <w:p w14:paraId="228023B8" w14:textId="77777777" w:rsidR="00D06CE6" w:rsidRDefault="00D06CE6">
      <w:pPr>
        <w:widowControl w:val="0"/>
        <w:rPr>
          <w:noProof/>
        </w:rPr>
      </w:pPr>
    </w:p>
    <w:p w14:paraId="228023B9" w14:textId="77777777" w:rsidR="00D06CE6" w:rsidRDefault="00D06CE6">
      <w:pPr>
        <w:widowControl w:val="0"/>
        <w:rPr>
          <w:noProof/>
        </w:rPr>
      </w:pPr>
    </w:p>
    <w:p w14:paraId="228023BA"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pPr>
      <w:r>
        <w:rPr>
          <w:b/>
        </w:rPr>
        <w:t>17.</w:t>
      </w:r>
      <w:r>
        <w:rPr>
          <w:b/>
        </w:rPr>
        <w:tab/>
        <w:t>UNIK IDENTITETSBETECKNING – TVÅDIMENSIONELL STRECKKOD</w:t>
      </w:r>
    </w:p>
    <w:p w14:paraId="228023BB" w14:textId="77777777" w:rsidR="00D06CE6" w:rsidRDefault="00D06CE6">
      <w:pPr>
        <w:keepNext/>
        <w:widowControl w:val="0"/>
      </w:pPr>
    </w:p>
    <w:p w14:paraId="228023BC" w14:textId="77777777" w:rsidR="00D06CE6" w:rsidRDefault="00B21FDD">
      <w:pPr>
        <w:widowControl w:val="0"/>
      </w:pPr>
      <w:r>
        <w:rPr>
          <w:highlight w:val="lightGray"/>
        </w:rPr>
        <w:t>Tvådimensionell streckkod som innehåller den unika identitetsbeteckningen.</w:t>
      </w:r>
    </w:p>
    <w:p w14:paraId="228023BD" w14:textId="77777777" w:rsidR="00D06CE6" w:rsidRDefault="00D06CE6">
      <w:pPr>
        <w:widowControl w:val="0"/>
      </w:pPr>
    </w:p>
    <w:p w14:paraId="228023BE" w14:textId="77777777" w:rsidR="00D06CE6" w:rsidRDefault="00D06CE6">
      <w:pPr>
        <w:widowControl w:val="0"/>
      </w:pPr>
    </w:p>
    <w:p w14:paraId="228023BF"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pPr>
      <w:r>
        <w:rPr>
          <w:b/>
        </w:rPr>
        <w:t>18.</w:t>
      </w:r>
      <w:r>
        <w:rPr>
          <w:b/>
        </w:rPr>
        <w:tab/>
        <w:t>UNIK IDENTITETSBETECKNING – I ETT FORMAT LÄSBART FÖR MÄNSKLIGT ÖGA</w:t>
      </w:r>
    </w:p>
    <w:p w14:paraId="228023C0" w14:textId="77777777" w:rsidR="00D06CE6" w:rsidRDefault="00D06CE6">
      <w:pPr>
        <w:keepNext/>
        <w:widowControl w:val="0"/>
      </w:pPr>
    </w:p>
    <w:p w14:paraId="228023C1" w14:textId="77777777" w:rsidR="00D06CE6" w:rsidRDefault="00B21FDD">
      <w:pPr>
        <w:keepNext/>
        <w:widowControl w:val="0"/>
      </w:pPr>
      <w:r>
        <w:t>PC</w:t>
      </w:r>
    </w:p>
    <w:p w14:paraId="228023C2" w14:textId="77777777" w:rsidR="00D06CE6" w:rsidRDefault="00B21FDD">
      <w:pPr>
        <w:keepNext/>
        <w:widowControl w:val="0"/>
      </w:pPr>
      <w:r>
        <w:t>SN</w:t>
      </w:r>
    </w:p>
    <w:p w14:paraId="228023C3" w14:textId="77777777" w:rsidR="00D06CE6" w:rsidRDefault="00B21FDD">
      <w:pPr>
        <w:widowControl w:val="0"/>
      </w:pPr>
      <w:r>
        <w:t>NN</w:t>
      </w:r>
    </w:p>
    <w:p w14:paraId="228023C4" w14:textId="77777777" w:rsidR="00D06CE6" w:rsidRDefault="00B21FDD">
      <w:pPr>
        <w:widowControl w:val="0"/>
        <w:pBdr>
          <w:top w:val="single" w:sz="4" w:space="1" w:color="auto"/>
          <w:left w:val="single" w:sz="4" w:space="4" w:color="auto"/>
          <w:bottom w:val="single" w:sz="4" w:space="1" w:color="auto"/>
          <w:right w:val="single" w:sz="4" w:space="4" w:color="auto"/>
        </w:pBdr>
        <w:rPr>
          <w:b/>
          <w:noProof/>
        </w:rPr>
      </w:pPr>
      <w:r>
        <w:br w:type="page"/>
      </w:r>
      <w:r>
        <w:rPr>
          <w:b/>
        </w:rPr>
        <w:lastRenderedPageBreak/>
        <w:t>UPPGIFTER SOM SKA FINNAS PÅ INNERFÖRPACKNINGEN</w:t>
      </w:r>
    </w:p>
    <w:p w14:paraId="228023C5" w14:textId="77777777" w:rsidR="00D06CE6" w:rsidRDefault="00D06CE6">
      <w:pPr>
        <w:widowControl w:val="0"/>
        <w:pBdr>
          <w:top w:val="single" w:sz="4" w:space="1" w:color="auto"/>
          <w:left w:val="single" w:sz="4" w:space="4" w:color="auto"/>
          <w:bottom w:val="single" w:sz="4" w:space="1" w:color="auto"/>
          <w:right w:val="single" w:sz="4" w:space="4" w:color="auto"/>
        </w:pBdr>
        <w:ind w:left="567" w:hanging="567"/>
        <w:rPr>
          <w:bCs/>
          <w:noProof/>
        </w:rPr>
      </w:pPr>
    </w:p>
    <w:p w14:paraId="228023C6" w14:textId="77777777" w:rsidR="00D06CE6" w:rsidRDefault="00B21FDD">
      <w:pPr>
        <w:widowControl w:val="0"/>
        <w:pBdr>
          <w:top w:val="single" w:sz="4" w:space="1" w:color="auto"/>
          <w:left w:val="single" w:sz="4" w:space="4" w:color="auto"/>
          <w:bottom w:val="single" w:sz="4" w:space="1" w:color="auto"/>
          <w:right w:val="single" w:sz="4" w:space="4" w:color="auto"/>
        </w:pBdr>
        <w:rPr>
          <w:bCs/>
          <w:noProof/>
        </w:rPr>
      </w:pPr>
      <w:r>
        <w:rPr>
          <w:b/>
        </w:rPr>
        <w:t>ALUMINIUMPÅSE FÖR DRAGERAT GRANULAT</w:t>
      </w:r>
    </w:p>
    <w:p w14:paraId="228023C7" w14:textId="77777777" w:rsidR="00D06CE6" w:rsidRDefault="00D06CE6">
      <w:pPr>
        <w:widowControl w:val="0"/>
        <w:rPr>
          <w:noProof/>
        </w:rPr>
      </w:pPr>
    </w:p>
    <w:p w14:paraId="228023C8" w14:textId="77777777" w:rsidR="00D06CE6" w:rsidRDefault="00D06CE6">
      <w:pPr>
        <w:widowControl w:val="0"/>
        <w:rPr>
          <w:noProof/>
        </w:rPr>
      </w:pPr>
    </w:p>
    <w:p w14:paraId="228023C9"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1.</w:t>
      </w:r>
      <w:r>
        <w:rPr>
          <w:b/>
        </w:rPr>
        <w:tab/>
        <w:t>LÄKEMEDLETS NAMN</w:t>
      </w:r>
    </w:p>
    <w:p w14:paraId="228023CA" w14:textId="77777777" w:rsidR="00D06CE6" w:rsidRDefault="00D06CE6">
      <w:pPr>
        <w:keepNext/>
        <w:widowControl w:val="0"/>
        <w:rPr>
          <w:noProof/>
        </w:rPr>
      </w:pPr>
    </w:p>
    <w:p w14:paraId="228023CB" w14:textId="77777777" w:rsidR="00D06CE6" w:rsidRDefault="00B21FDD">
      <w:pPr>
        <w:widowControl w:val="0"/>
        <w:rPr>
          <w:noProof/>
        </w:rPr>
      </w:pPr>
      <w:r>
        <w:t>Pradaxa 20 mg dragerat granulat</w:t>
      </w:r>
    </w:p>
    <w:p w14:paraId="228023CC" w14:textId="77777777" w:rsidR="00D06CE6" w:rsidRDefault="00B21FDD">
      <w:pPr>
        <w:widowControl w:val="0"/>
        <w:rPr>
          <w:noProof/>
          <w:highlight w:val="lightGray"/>
        </w:rPr>
      </w:pPr>
      <w:r>
        <w:rPr>
          <w:highlight w:val="lightGray"/>
        </w:rPr>
        <w:t>Pradaxa 30 mg dragerat granulat</w:t>
      </w:r>
    </w:p>
    <w:p w14:paraId="228023CD" w14:textId="77777777" w:rsidR="00D06CE6" w:rsidRDefault="00B21FDD">
      <w:pPr>
        <w:widowControl w:val="0"/>
        <w:rPr>
          <w:noProof/>
          <w:highlight w:val="lightGray"/>
        </w:rPr>
      </w:pPr>
      <w:r>
        <w:rPr>
          <w:highlight w:val="lightGray"/>
        </w:rPr>
        <w:t>Pradaxa</w:t>
      </w:r>
      <w:r>
        <w:rPr>
          <w:highlight w:val="lightGray"/>
        </w:rPr>
        <w:t xml:space="preserve"> 40 mg dragerat granulat</w:t>
      </w:r>
    </w:p>
    <w:p w14:paraId="228023CE" w14:textId="77777777" w:rsidR="00D06CE6" w:rsidRDefault="00B21FDD">
      <w:pPr>
        <w:widowControl w:val="0"/>
        <w:rPr>
          <w:noProof/>
          <w:highlight w:val="lightGray"/>
        </w:rPr>
      </w:pPr>
      <w:r>
        <w:rPr>
          <w:highlight w:val="lightGray"/>
        </w:rPr>
        <w:t>Pradaxa 50 mg dragerat granulat</w:t>
      </w:r>
    </w:p>
    <w:p w14:paraId="228023CF" w14:textId="77777777" w:rsidR="00D06CE6" w:rsidRDefault="00B21FDD">
      <w:pPr>
        <w:widowControl w:val="0"/>
        <w:rPr>
          <w:noProof/>
          <w:highlight w:val="lightGray"/>
        </w:rPr>
      </w:pPr>
      <w:r>
        <w:rPr>
          <w:highlight w:val="lightGray"/>
        </w:rPr>
        <w:t>Pradaxa 110 mg dragerat granulat</w:t>
      </w:r>
    </w:p>
    <w:p w14:paraId="228023D0" w14:textId="77777777" w:rsidR="00D06CE6" w:rsidRDefault="00B21FDD">
      <w:pPr>
        <w:widowControl w:val="0"/>
      </w:pPr>
      <w:r>
        <w:rPr>
          <w:highlight w:val="lightGray"/>
        </w:rPr>
        <w:t>Pradaxa 150 mg dragerat granulat</w:t>
      </w:r>
    </w:p>
    <w:p w14:paraId="228023D1" w14:textId="77777777" w:rsidR="00D06CE6" w:rsidRDefault="00B21FDD">
      <w:pPr>
        <w:widowControl w:val="0"/>
        <w:rPr>
          <w:noProof/>
        </w:rPr>
      </w:pPr>
      <w:r>
        <w:t>dabigatranetexilat</w:t>
      </w:r>
    </w:p>
    <w:p w14:paraId="228023D2" w14:textId="77777777" w:rsidR="00D06CE6" w:rsidRDefault="00D06CE6">
      <w:pPr>
        <w:widowControl w:val="0"/>
        <w:rPr>
          <w:noProof/>
        </w:rPr>
      </w:pPr>
    </w:p>
    <w:p w14:paraId="228023D3" w14:textId="77777777" w:rsidR="00D06CE6" w:rsidRDefault="00D06CE6">
      <w:pPr>
        <w:widowControl w:val="0"/>
        <w:rPr>
          <w:noProof/>
        </w:rPr>
      </w:pPr>
    </w:p>
    <w:p w14:paraId="228023D4"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b/>
          <w:noProof/>
        </w:rPr>
      </w:pPr>
      <w:r>
        <w:rPr>
          <w:b/>
        </w:rPr>
        <w:t>2.</w:t>
      </w:r>
      <w:r>
        <w:rPr>
          <w:b/>
        </w:rPr>
        <w:tab/>
        <w:t>DEKLARATION AV AKTIV(A) SUBSTANS(ER)</w:t>
      </w:r>
    </w:p>
    <w:p w14:paraId="228023D5" w14:textId="77777777" w:rsidR="00D06CE6" w:rsidRDefault="00D06CE6">
      <w:pPr>
        <w:keepNext/>
        <w:widowControl w:val="0"/>
        <w:rPr>
          <w:noProof/>
        </w:rPr>
      </w:pPr>
    </w:p>
    <w:p w14:paraId="228023D6" w14:textId="77777777" w:rsidR="00D06CE6" w:rsidRDefault="00B21FDD">
      <w:pPr>
        <w:widowControl w:val="0"/>
        <w:rPr>
          <w:noProof/>
        </w:rPr>
      </w:pPr>
      <w:r>
        <w:t>Varje dospåse</w:t>
      </w:r>
      <w:r>
        <w:t xml:space="preserve"> innehåller dragerat granulat med 20 mg dabigatranetexilat (som mesilat).</w:t>
      </w:r>
    </w:p>
    <w:p w14:paraId="228023D7" w14:textId="77777777" w:rsidR="00D06CE6" w:rsidRDefault="00B21FDD">
      <w:pPr>
        <w:widowControl w:val="0"/>
        <w:rPr>
          <w:noProof/>
          <w:highlight w:val="lightGray"/>
        </w:rPr>
      </w:pPr>
      <w:r>
        <w:rPr>
          <w:highlight w:val="lightGray"/>
        </w:rPr>
        <w:t>Varje dospåse innehåller dragerat granulat med 30 mg dabigatranetexilat (som mesilat).</w:t>
      </w:r>
    </w:p>
    <w:p w14:paraId="228023D8" w14:textId="77777777" w:rsidR="00D06CE6" w:rsidRDefault="00B21FDD">
      <w:pPr>
        <w:widowControl w:val="0"/>
        <w:rPr>
          <w:noProof/>
          <w:highlight w:val="lightGray"/>
        </w:rPr>
      </w:pPr>
      <w:r>
        <w:rPr>
          <w:highlight w:val="lightGray"/>
        </w:rPr>
        <w:t>Varje dospåse innehåller dragerat granulat med 40 mg dabigatranetexilat (som mesilat).</w:t>
      </w:r>
    </w:p>
    <w:p w14:paraId="228023D9" w14:textId="77777777" w:rsidR="00D06CE6" w:rsidRDefault="00B21FDD">
      <w:pPr>
        <w:widowControl w:val="0"/>
        <w:rPr>
          <w:noProof/>
          <w:highlight w:val="lightGray"/>
        </w:rPr>
      </w:pPr>
      <w:r>
        <w:rPr>
          <w:highlight w:val="lightGray"/>
        </w:rPr>
        <w:t>Varje dospåse innehåller dragerat granulat med 50 mg dabigatranetexilat (som mesilat).</w:t>
      </w:r>
    </w:p>
    <w:p w14:paraId="228023DA" w14:textId="77777777" w:rsidR="00D06CE6" w:rsidRDefault="00B21FDD">
      <w:pPr>
        <w:widowControl w:val="0"/>
        <w:rPr>
          <w:noProof/>
          <w:highlight w:val="lightGray"/>
        </w:rPr>
      </w:pPr>
      <w:r>
        <w:rPr>
          <w:highlight w:val="lightGray"/>
        </w:rPr>
        <w:t>Varje dospåse innehåller dragerat granulat med 110 mg dabigatranetexilat (som mesilat).</w:t>
      </w:r>
    </w:p>
    <w:p w14:paraId="228023DB" w14:textId="77777777" w:rsidR="00D06CE6" w:rsidRDefault="00B21FDD">
      <w:pPr>
        <w:widowControl w:val="0"/>
        <w:rPr>
          <w:noProof/>
        </w:rPr>
      </w:pPr>
      <w:r>
        <w:rPr>
          <w:highlight w:val="lightGray"/>
        </w:rPr>
        <w:t>Varje dospåse innehåller dragerat granulat med 150 mg dabigatranetexilat (som mesilat).</w:t>
      </w:r>
    </w:p>
    <w:p w14:paraId="228023DC" w14:textId="77777777" w:rsidR="00D06CE6" w:rsidRDefault="00D06CE6">
      <w:pPr>
        <w:widowControl w:val="0"/>
        <w:rPr>
          <w:noProof/>
        </w:rPr>
      </w:pPr>
    </w:p>
    <w:p w14:paraId="228023DD" w14:textId="77777777" w:rsidR="00D06CE6" w:rsidRDefault="00D06CE6">
      <w:pPr>
        <w:widowControl w:val="0"/>
        <w:rPr>
          <w:noProof/>
        </w:rPr>
      </w:pPr>
    </w:p>
    <w:p w14:paraId="228023DE"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3.</w:t>
      </w:r>
      <w:r>
        <w:rPr>
          <w:b/>
        </w:rPr>
        <w:tab/>
        <w:t>FÖRTECKNING ÖVER HJÄLPÄMNEN</w:t>
      </w:r>
    </w:p>
    <w:p w14:paraId="228023DF" w14:textId="77777777" w:rsidR="00D06CE6" w:rsidRDefault="00D06CE6">
      <w:pPr>
        <w:keepNext/>
        <w:widowControl w:val="0"/>
        <w:rPr>
          <w:iCs/>
          <w:noProof/>
          <w:szCs w:val="22"/>
          <w:u w:val="single"/>
        </w:rPr>
      </w:pPr>
    </w:p>
    <w:p w14:paraId="228023E0" w14:textId="77777777" w:rsidR="00D06CE6" w:rsidRDefault="00D06CE6">
      <w:pPr>
        <w:widowControl w:val="0"/>
        <w:rPr>
          <w:noProof/>
        </w:rPr>
      </w:pPr>
    </w:p>
    <w:p w14:paraId="228023E1"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4.</w:t>
      </w:r>
      <w:r>
        <w:rPr>
          <w:b/>
        </w:rPr>
        <w:tab/>
        <w:t>LÄKEMEDELSFORM OCH FÖRPACKNINGSSTORLEK</w:t>
      </w:r>
    </w:p>
    <w:p w14:paraId="228023E2" w14:textId="77777777" w:rsidR="00D06CE6" w:rsidRDefault="00D06CE6">
      <w:pPr>
        <w:keepNext/>
        <w:widowControl w:val="0"/>
        <w:rPr>
          <w:noProof/>
        </w:rPr>
      </w:pPr>
    </w:p>
    <w:p w14:paraId="228023E3" w14:textId="77777777" w:rsidR="00D06CE6" w:rsidRDefault="00B21FDD">
      <w:pPr>
        <w:widowControl w:val="0"/>
        <w:rPr>
          <w:noProof/>
        </w:rPr>
      </w:pPr>
      <w:r>
        <w:rPr>
          <w:highlight w:val="lightGray"/>
        </w:rPr>
        <w:t>dragerat granulat</w:t>
      </w:r>
    </w:p>
    <w:p w14:paraId="228023E4" w14:textId="77777777" w:rsidR="00D06CE6" w:rsidRDefault="00B21FDD">
      <w:pPr>
        <w:widowControl w:val="0"/>
        <w:rPr>
          <w:noProof/>
        </w:rPr>
      </w:pPr>
      <w:r>
        <w:t>60 dospåsar med dragerat granulat</w:t>
      </w:r>
    </w:p>
    <w:p w14:paraId="228023E5" w14:textId="77777777" w:rsidR="00D06CE6" w:rsidRDefault="00D06CE6">
      <w:pPr>
        <w:widowControl w:val="0"/>
        <w:rPr>
          <w:noProof/>
        </w:rPr>
      </w:pPr>
    </w:p>
    <w:p w14:paraId="228023E6" w14:textId="77777777" w:rsidR="00D06CE6" w:rsidRDefault="00D06CE6">
      <w:pPr>
        <w:widowControl w:val="0"/>
        <w:rPr>
          <w:noProof/>
        </w:rPr>
      </w:pPr>
    </w:p>
    <w:p w14:paraId="228023E7"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5.</w:t>
      </w:r>
      <w:r>
        <w:rPr>
          <w:b/>
        </w:rPr>
        <w:tab/>
        <w:t>ADMINISTRERINGSSÄTT OCH ADMINISTRERINGSVÄG</w:t>
      </w:r>
    </w:p>
    <w:p w14:paraId="228023E8" w14:textId="77777777" w:rsidR="00D06CE6" w:rsidRDefault="00D06CE6">
      <w:pPr>
        <w:keepNext/>
        <w:widowControl w:val="0"/>
        <w:rPr>
          <w:i/>
          <w:noProof/>
        </w:rPr>
      </w:pPr>
    </w:p>
    <w:p w14:paraId="228023E9" w14:textId="77777777" w:rsidR="00D06CE6" w:rsidRDefault="00B21FDD">
      <w:pPr>
        <w:widowControl w:val="0"/>
        <w:rPr>
          <w:noProof/>
        </w:rPr>
      </w:pPr>
      <w:r>
        <w:t>Läs bipacksedeln före användning.</w:t>
      </w:r>
    </w:p>
    <w:p w14:paraId="228023EA" w14:textId="77777777" w:rsidR="00D06CE6" w:rsidRDefault="00B21FDD">
      <w:pPr>
        <w:widowControl w:val="0"/>
        <w:rPr>
          <w:noProof/>
        </w:rPr>
      </w:pPr>
      <w:r>
        <w:rPr>
          <w:rFonts w:cs="Calibri"/>
          <w:bCs/>
        </w:rPr>
        <w:t>Ska sväljas</w:t>
      </w:r>
    </w:p>
    <w:p w14:paraId="228023EB" w14:textId="77777777" w:rsidR="00D06CE6" w:rsidRDefault="00D06CE6">
      <w:pPr>
        <w:widowControl w:val="0"/>
        <w:rPr>
          <w:rFonts w:eastAsia="PMingLiU"/>
          <w:noProof/>
          <w:lang w:eastAsia="zh-TW"/>
        </w:rPr>
      </w:pPr>
    </w:p>
    <w:p w14:paraId="228023EC" w14:textId="77777777" w:rsidR="00D06CE6" w:rsidRDefault="00D06CE6">
      <w:pPr>
        <w:widowControl w:val="0"/>
        <w:rPr>
          <w:noProof/>
        </w:rPr>
      </w:pPr>
    </w:p>
    <w:p w14:paraId="228023ED"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6.</w:t>
      </w:r>
      <w:r>
        <w:rPr>
          <w:b/>
        </w:rPr>
        <w:tab/>
        <w:t xml:space="preserve">SÄRSKILD VARNING OM ATT </w:t>
      </w:r>
      <w:r>
        <w:rPr>
          <w:b/>
        </w:rPr>
        <w:t>LÄKEMEDLET MÅSTE FÖRVARAS UTOM SYN- OCH RÄCKHÅLL FÖR BARN</w:t>
      </w:r>
    </w:p>
    <w:p w14:paraId="228023EE" w14:textId="77777777" w:rsidR="00D06CE6" w:rsidRDefault="00D06CE6">
      <w:pPr>
        <w:keepNext/>
        <w:widowControl w:val="0"/>
        <w:rPr>
          <w:noProof/>
        </w:rPr>
      </w:pPr>
    </w:p>
    <w:p w14:paraId="228023EF" w14:textId="77777777" w:rsidR="00D06CE6" w:rsidRDefault="00B21FDD">
      <w:pPr>
        <w:widowControl w:val="0"/>
        <w:rPr>
          <w:noProof/>
        </w:rPr>
      </w:pPr>
      <w:r>
        <w:t>Förvaras utom syn- och räckhåll för barn.</w:t>
      </w:r>
    </w:p>
    <w:p w14:paraId="228023F0" w14:textId="77777777" w:rsidR="00D06CE6" w:rsidRDefault="00D06CE6">
      <w:pPr>
        <w:widowControl w:val="0"/>
        <w:rPr>
          <w:noProof/>
        </w:rPr>
      </w:pPr>
    </w:p>
    <w:p w14:paraId="228023F1" w14:textId="77777777" w:rsidR="00D06CE6" w:rsidRDefault="00D06CE6">
      <w:pPr>
        <w:widowControl w:val="0"/>
        <w:rPr>
          <w:noProof/>
        </w:rPr>
      </w:pPr>
    </w:p>
    <w:p w14:paraId="228023F2"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7.</w:t>
      </w:r>
      <w:r>
        <w:rPr>
          <w:b/>
        </w:rPr>
        <w:tab/>
        <w:t>ÖVRIGA SÄRSKILDA VARNINGAR OM SÅ ÄR NÖDVÄNDIGT</w:t>
      </w:r>
    </w:p>
    <w:p w14:paraId="228023F3" w14:textId="77777777" w:rsidR="00D06CE6" w:rsidRDefault="00D06CE6">
      <w:pPr>
        <w:keepNext/>
        <w:widowControl w:val="0"/>
        <w:rPr>
          <w:noProof/>
        </w:rPr>
      </w:pPr>
    </w:p>
    <w:p w14:paraId="228023F4" w14:textId="77777777" w:rsidR="00D06CE6" w:rsidRDefault="00D06CE6">
      <w:pPr>
        <w:widowControl w:val="0"/>
        <w:rPr>
          <w:noProof/>
        </w:rPr>
      </w:pPr>
    </w:p>
    <w:p w14:paraId="228023F5" w14:textId="77777777" w:rsidR="00D06CE6" w:rsidRDefault="00B21FDD">
      <w:pPr>
        <w:keepNext/>
        <w:keepLines/>
        <w:widowControl w:val="0"/>
        <w:pBdr>
          <w:top w:val="single" w:sz="4" w:space="1" w:color="auto"/>
          <w:left w:val="single" w:sz="4" w:space="4" w:color="auto"/>
          <w:bottom w:val="single" w:sz="4" w:space="1" w:color="auto"/>
          <w:right w:val="single" w:sz="4" w:space="4" w:color="auto"/>
        </w:pBdr>
        <w:ind w:left="567" w:hanging="567"/>
        <w:rPr>
          <w:noProof/>
        </w:rPr>
      </w:pPr>
      <w:r>
        <w:rPr>
          <w:b/>
        </w:rPr>
        <w:lastRenderedPageBreak/>
        <w:t>8.</w:t>
      </w:r>
      <w:r>
        <w:rPr>
          <w:b/>
        </w:rPr>
        <w:tab/>
        <w:t>UTGÅNGSDATUM</w:t>
      </w:r>
    </w:p>
    <w:p w14:paraId="228023F6" w14:textId="77777777" w:rsidR="00D06CE6" w:rsidRDefault="00D06CE6">
      <w:pPr>
        <w:keepNext/>
        <w:keepLines/>
        <w:widowControl w:val="0"/>
        <w:rPr>
          <w:noProof/>
        </w:rPr>
      </w:pPr>
    </w:p>
    <w:p w14:paraId="228023F7" w14:textId="77777777" w:rsidR="00D06CE6" w:rsidRDefault="00B21FDD">
      <w:pPr>
        <w:keepNext/>
        <w:keepLines/>
        <w:widowControl w:val="0"/>
        <w:rPr>
          <w:noProof/>
        </w:rPr>
      </w:pPr>
      <w:r>
        <w:t>EXP</w:t>
      </w:r>
    </w:p>
    <w:p w14:paraId="228023F8" w14:textId="77777777" w:rsidR="00D06CE6" w:rsidRDefault="00B21FDD">
      <w:pPr>
        <w:keepNext/>
        <w:keepLines/>
        <w:widowControl w:val="0"/>
      </w:pPr>
      <w:r>
        <w:t>När påsen har öppnats måste läkemedlet användas inom 6 månader.</w:t>
      </w:r>
    </w:p>
    <w:p w14:paraId="228023F9" w14:textId="77777777" w:rsidR="00D06CE6" w:rsidRDefault="00B21FDD">
      <w:pPr>
        <w:keepNext/>
        <w:keepLines/>
        <w:widowControl w:val="0"/>
      </w:pPr>
      <w:r>
        <w:t xml:space="preserve">Förvara </w:t>
      </w:r>
      <w:r>
        <w:t>dospåsarna förslutna fram till användning.</w:t>
      </w:r>
    </w:p>
    <w:p w14:paraId="228023FA" w14:textId="77777777" w:rsidR="00D06CE6" w:rsidRDefault="00B21FDD">
      <w:pPr>
        <w:widowControl w:val="0"/>
      </w:pPr>
      <w:r>
        <w:t>Efter blandning med mjuk mat eller äppeljuice, använd inom 30 minuter.</w:t>
      </w:r>
    </w:p>
    <w:p w14:paraId="228023FB" w14:textId="77777777" w:rsidR="00D06CE6" w:rsidRDefault="00D06CE6">
      <w:pPr>
        <w:widowControl w:val="0"/>
        <w:rPr>
          <w:noProof/>
        </w:rPr>
      </w:pPr>
    </w:p>
    <w:p w14:paraId="228023FC" w14:textId="77777777" w:rsidR="00D06CE6" w:rsidRDefault="00D06CE6">
      <w:pPr>
        <w:widowControl w:val="0"/>
        <w:rPr>
          <w:noProof/>
        </w:rPr>
      </w:pPr>
    </w:p>
    <w:p w14:paraId="228023FD"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9.</w:t>
      </w:r>
      <w:r>
        <w:rPr>
          <w:b/>
        </w:rPr>
        <w:tab/>
        <w:t>SÄRSKILDA FÖRVARINGSANVISNINGAR</w:t>
      </w:r>
    </w:p>
    <w:p w14:paraId="228023FE" w14:textId="77777777" w:rsidR="00D06CE6" w:rsidRDefault="00D06CE6">
      <w:pPr>
        <w:keepNext/>
        <w:widowControl w:val="0"/>
        <w:rPr>
          <w:noProof/>
        </w:rPr>
      </w:pPr>
    </w:p>
    <w:p w14:paraId="228023FF" w14:textId="77777777" w:rsidR="00D06CE6" w:rsidRDefault="00B21FDD">
      <w:pPr>
        <w:widowControl w:val="0"/>
        <w:rPr>
          <w:noProof/>
        </w:rPr>
      </w:pPr>
      <w:r>
        <w:t>Aluminiumpåsen innehållande dospåsarna med Pradaxa dragerat granulat ska endast öppnas omedelbart före användning av den första dospåsen. Fuktkänsligt.</w:t>
      </w:r>
    </w:p>
    <w:p w14:paraId="22802400" w14:textId="77777777" w:rsidR="00D06CE6" w:rsidRDefault="00D06CE6">
      <w:pPr>
        <w:widowControl w:val="0"/>
        <w:rPr>
          <w:noProof/>
        </w:rPr>
      </w:pPr>
    </w:p>
    <w:p w14:paraId="22802401" w14:textId="77777777" w:rsidR="00D06CE6" w:rsidRDefault="00D06CE6">
      <w:pPr>
        <w:widowControl w:val="0"/>
        <w:ind w:left="567" w:hanging="567"/>
        <w:rPr>
          <w:noProof/>
        </w:rPr>
      </w:pPr>
    </w:p>
    <w:p w14:paraId="22802402"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b/>
          <w:noProof/>
        </w:rPr>
      </w:pPr>
      <w:r>
        <w:rPr>
          <w:b/>
        </w:rPr>
        <w:t>10.</w:t>
      </w:r>
      <w:r>
        <w:rPr>
          <w:b/>
        </w:rPr>
        <w:tab/>
        <w:t>SÄRSKILDA FÖRSIKTIGHETSÅTGÄRDER FÖR DESTRUKTION AV EJ ANVÄNT LÄKEMEDEL OCH AVFALL I FÖREKOMMANDE FALL</w:t>
      </w:r>
    </w:p>
    <w:p w14:paraId="22802403" w14:textId="77777777" w:rsidR="00D06CE6" w:rsidRDefault="00D06CE6">
      <w:pPr>
        <w:keepNext/>
        <w:widowControl w:val="0"/>
        <w:rPr>
          <w:noProof/>
        </w:rPr>
      </w:pPr>
    </w:p>
    <w:p w14:paraId="22802404" w14:textId="77777777" w:rsidR="00D06CE6" w:rsidRDefault="00D06CE6">
      <w:pPr>
        <w:widowControl w:val="0"/>
        <w:rPr>
          <w:noProof/>
        </w:rPr>
      </w:pPr>
    </w:p>
    <w:p w14:paraId="22802405"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b/>
          <w:noProof/>
        </w:rPr>
      </w:pPr>
      <w:r>
        <w:rPr>
          <w:b/>
        </w:rPr>
        <w:t>11.</w:t>
      </w:r>
      <w:r>
        <w:rPr>
          <w:b/>
        </w:rPr>
        <w:tab/>
        <w:t>INNEHAVARE AV GODKÄNNANDE FÖR FÖRSÄLJNING (NAMN OCH ADRESS)</w:t>
      </w:r>
    </w:p>
    <w:p w14:paraId="22802406" w14:textId="77777777" w:rsidR="00D06CE6" w:rsidRDefault="00D06CE6">
      <w:pPr>
        <w:keepNext/>
        <w:widowControl w:val="0"/>
        <w:rPr>
          <w:noProof/>
        </w:rPr>
      </w:pPr>
    </w:p>
    <w:p w14:paraId="22802407" w14:textId="77777777" w:rsidR="00D06CE6" w:rsidRDefault="00B21FDD">
      <w:pPr>
        <w:pStyle w:val="IBTextChar"/>
        <w:keepNext/>
        <w:widowControl w:val="0"/>
        <w:spacing w:before="0" w:after="0" w:line="240" w:lineRule="auto"/>
        <w:rPr>
          <w:bCs/>
          <w:sz w:val="22"/>
          <w:szCs w:val="22"/>
        </w:rPr>
      </w:pPr>
      <w:r>
        <w:rPr>
          <w:sz w:val="22"/>
        </w:rPr>
        <w:t>Boehringer Ingelheim International GmbH</w:t>
      </w:r>
    </w:p>
    <w:p w14:paraId="22802408" w14:textId="77777777" w:rsidR="00D06CE6" w:rsidRDefault="00B21FDD">
      <w:pPr>
        <w:pStyle w:val="IBTextChar"/>
        <w:keepNext/>
        <w:widowControl w:val="0"/>
        <w:spacing w:before="0" w:after="0" w:line="240" w:lineRule="auto"/>
        <w:rPr>
          <w:bCs/>
          <w:sz w:val="22"/>
          <w:szCs w:val="22"/>
        </w:rPr>
      </w:pPr>
      <w:r>
        <w:rPr>
          <w:sz w:val="22"/>
        </w:rPr>
        <w:t>Binger Str. 173</w:t>
      </w:r>
    </w:p>
    <w:p w14:paraId="22802409" w14:textId="77777777" w:rsidR="00D06CE6" w:rsidRDefault="00B21FDD">
      <w:pPr>
        <w:pStyle w:val="IBTextChar"/>
        <w:keepNext/>
        <w:widowControl w:val="0"/>
        <w:spacing w:before="0" w:after="0" w:line="240" w:lineRule="auto"/>
        <w:rPr>
          <w:bCs/>
          <w:sz w:val="22"/>
          <w:szCs w:val="22"/>
        </w:rPr>
      </w:pPr>
      <w:r>
        <w:rPr>
          <w:sz w:val="22"/>
        </w:rPr>
        <w:t>55216 Ingelheim am Rhein</w:t>
      </w:r>
    </w:p>
    <w:p w14:paraId="2280240A" w14:textId="77777777" w:rsidR="00D06CE6" w:rsidRDefault="00B21FDD">
      <w:pPr>
        <w:pStyle w:val="IBTextChar"/>
        <w:widowControl w:val="0"/>
        <w:spacing w:before="0" w:after="0" w:line="240" w:lineRule="auto"/>
        <w:rPr>
          <w:bCs/>
          <w:sz w:val="22"/>
          <w:szCs w:val="22"/>
        </w:rPr>
      </w:pPr>
      <w:r>
        <w:rPr>
          <w:sz w:val="22"/>
        </w:rPr>
        <w:t>Tyskland</w:t>
      </w:r>
    </w:p>
    <w:p w14:paraId="2280240B" w14:textId="77777777" w:rsidR="00D06CE6" w:rsidRDefault="00D06CE6">
      <w:pPr>
        <w:widowControl w:val="0"/>
        <w:rPr>
          <w:noProof/>
        </w:rPr>
      </w:pPr>
    </w:p>
    <w:p w14:paraId="2280240C" w14:textId="77777777" w:rsidR="00D06CE6" w:rsidRDefault="00D06CE6">
      <w:pPr>
        <w:widowControl w:val="0"/>
        <w:rPr>
          <w:noProof/>
        </w:rPr>
      </w:pPr>
    </w:p>
    <w:p w14:paraId="2280240D"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12.</w:t>
      </w:r>
      <w:r>
        <w:rPr>
          <w:b/>
        </w:rPr>
        <w:tab/>
        <w:t>NUMMER PÅ GODKÄNNANDE FÖR FÖRSÄLJNING</w:t>
      </w:r>
    </w:p>
    <w:p w14:paraId="2280240E" w14:textId="77777777" w:rsidR="00D06CE6" w:rsidRDefault="00D06CE6">
      <w:pPr>
        <w:keepNext/>
        <w:widowControl w:val="0"/>
        <w:rPr>
          <w:noProof/>
        </w:rPr>
      </w:pPr>
    </w:p>
    <w:p w14:paraId="2280240F" w14:textId="77777777" w:rsidR="00D06CE6" w:rsidRDefault="00B21FDD">
      <w:pPr>
        <w:widowControl w:val="0"/>
        <w:rPr>
          <w:noProof/>
        </w:rPr>
      </w:pPr>
      <w:r>
        <w:t xml:space="preserve">EU/1/08/442/025 </w:t>
      </w:r>
      <w:r>
        <w:rPr>
          <w:highlight w:val="lightGray"/>
        </w:rPr>
        <w:t>60 × Pradaxa 20 mg dragerat granulat</w:t>
      </w:r>
    </w:p>
    <w:p w14:paraId="22802410" w14:textId="77777777" w:rsidR="00D06CE6" w:rsidRDefault="00B21FDD">
      <w:pPr>
        <w:widowControl w:val="0"/>
        <w:rPr>
          <w:noProof/>
          <w:highlight w:val="lightGray"/>
        </w:rPr>
      </w:pPr>
      <w:r>
        <w:rPr>
          <w:highlight w:val="lightGray"/>
        </w:rPr>
        <w:t>EU/1/08/442/026 60 × Pradaxa 30 mg dragerat granulat</w:t>
      </w:r>
    </w:p>
    <w:p w14:paraId="22802411" w14:textId="77777777" w:rsidR="00D06CE6" w:rsidRDefault="00B21FDD">
      <w:pPr>
        <w:widowControl w:val="0"/>
        <w:rPr>
          <w:noProof/>
          <w:highlight w:val="lightGray"/>
        </w:rPr>
      </w:pPr>
      <w:r>
        <w:rPr>
          <w:highlight w:val="lightGray"/>
        </w:rPr>
        <w:t>EU/1/08/442/027 60 × Pradaxa</w:t>
      </w:r>
      <w:r>
        <w:rPr>
          <w:highlight w:val="lightGray"/>
        </w:rPr>
        <w:t xml:space="preserve"> 40 mg dragerat granulat</w:t>
      </w:r>
    </w:p>
    <w:p w14:paraId="22802412" w14:textId="77777777" w:rsidR="00D06CE6" w:rsidRDefault="00B21FDD">
      <w:pPr>
        <w:widowControl w:val="0"/>
        <w:rPr>
          <w:noProof/>
          <w:highlight w:val="lightGray"/>
        </w:rPr>
      </w:pPr>
      <w:r>
        <w:rPr>
          <w:highlight w:val="lightGray"/>
        </w:rPr>
        <w:t>EU/1/08/442/028 60 × Pradaxa 50 mg dragerat granulat</w:t>
      </w:r>
    </w:p>
    <w:p w14:paraId="22802413" w14:textId="77777777" w:rsidR="00D06CE6" w:rsidRDefault="00B21FDD">
      <w:pPr>
        <w:widowControl w:val="0"/>
        <w:rPr>
          <w:noProof/>
          <w:highlight w:val="lightGray"/>
        </w:rPr>
      </w:pPr>
      <w:r>
        <w:rPr>
          <w:highlight w:val="lightGray"/>
        </w:rPr>
        <w:t>EU/1/08/442/029 60 × Pradaxa 110 mg dragerat granulat</w:t>
      </w:r>
    </w:p>
    <w:p w14:paraId="22802414" w14:textId="77777777" w:rsidR="00D06CE6" w:rsidRDefault="00B21FDD">
      <w:pPr>
        <w:widowControl w:val="0"/>
        <w:rPr>
          <w:noProof/>
        </w:rPr>
      </w:pPr>
      <w:r>
        <w:rPr>
          <w:highlight w:val="lightGray"/>
        </w:rPr>
        <w:t>EU/1/08/442/030 60 × Pradaxa 150 mg dragerat granulat</w:t>
      </w:r>
    </w:p>
    <w:p w14:paraId="22802415" w14:textId="77777777" w:rsidR="00D06CE6" w:rsidRDefault="00D06CE6">
      <w:pPr>
        <w:widowControl w:val="0"/>
        <w:rPr>
          <w:noProof/>
        </w:rPr>
      </w:pPr>
    </w:p>
    <w:p w14:paraId="22802416" w14:textId="77777777" w:rsidR="00D06CE6" w:rsidRDefault="00D06CE6">
      <w:pPr>
        <w:widowControl w:val="0"/>
        <w:rPr>
          <w:noProof/>
        </w:rPr>
      </w:pPr>
    </w:p>
    <w:p w14:paraId="22802417"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13.</w:t>
      </w:r>
      <w:r>
        <w:rPr>
          <w:b/>
        </w:rPr>
        <w:tab/>
        <w:t>TILLVERKNINGSSATSNUMMER</w:t>
      </w:r>
    </w:p>
    <w:p w14:paraId="22802418" w14:textId="77777777" w:rsidR="00D06CE6" w:rsidRDefault="00D06CE6">
      <w:pPr>
        <w:keepNext/>
        <w:widowControl w:val="0"/>
        <w:rPr>
          <w:noProof/>
        </w:rPr>
      </w:pPr>
    </w:p>
    <w:p w14:paraId="22802419" w14:textId="77777777" w:rsidR="00D06CE6" w:rsidRDefault="00B21FDD">
      <w:pPr>
        <w:widowControl w:val="0"/>
        <w:rPr>
          <w:noProof/>
        </w:rPr>
      </w:pPr>
      <w:r>
        <w:t>Lot</w:t>
      </w:r>
    </w:p>
    <w:p w14:paraId="2280241A" w14:textId="77777777" w:rsidR="00D06CE6" w:rsidRDefault="00D06CE6">
      <w:pPr>
        <w:widowControl w:val="0"/>
        <w:rPr>
          <w:noProof/>
        </w:rPr>
      </w:pPr>
    </w:p>
    <w:p w14:paraId="2280241B" w14:textId="77777777" w:rsidR="00D06CE6" w:rsidRDefault="00D06CE6">
      <w:pPr>
        <w:widowControl w:val="0"/>
        <w:rPr>
          <w:noProof/>
        </w:rPr>
      </w:pPr>
    </w:p>
    <w:p w14:paraId="2280241C"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14.</w:t>
      </w:r>
      <w:r>
        <w:rPr>
          <w:b/>
        </w:rPr>
        <w:tab/>
        <w:t xml:space="preserve">ALLMÄN </w:t>
      </w:r>
      <w:r>
        <w:rPr>
          <w:b/>
        </w:rPr>
        <w:t>KLASSIFICERING FÖR FÖRSKRIVNING</w:t>
      </w:r>
    </w:p>
    <w:p w14:paraId="2280241D" w14:textId="77777777" w:rsidR="00D06CE6" w:rsidRDefault="00D06CE6">
      <w:pPr>
        <w:keepNext/>
        <w:widowControl w:val="0"/>
        <w:rPr>
          <w:noProof/>
        </w:rPr>
      </w:pPr>
    </w:p>
    <w:p w14:paraId="2280241E" w14:textId="77777777" w:rsidR="00D06CE6" w:rsidRDefault="00D06CE6">
      <w:pPr>
        <w:widowControl w:val="0"/>
        <w:rPr>
          <w:noProof/>
        </w:rPr>
      </w:pPr>
    </w:p>
    <w:p w14:paraId="2280241F"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15.</w:t>
      </w:r>
      <w:r>
        <w:rPr>
          <w:b/>
        </w:rPr>
        <w:tab/>
        <w:t>BRUKSANVISNING</w:t>
      </w:r>
    </w:p>
    <w:p w14:paraId="22802420" w14:textId="77777777" w:rsidR="00D06CE6" w:rsidRDefault="00D06CE6">
      <w:pPr>
        <w:keepNext/>
        <w:widowControl w:val="0"/>
        <w:rPr>
          <w:noProof/>
        </w:rPr>
      </w:pPr>
    </w:p>
    <w:p w14:paraId="22802421" w14:textId="77777777" w:rsidR="00D06CE6" w:rsidRDefault="00D06CE6">
      <w:pPr>
        <w:widowControl w:val="0"/>
        <w:rPr>
          <w:noProof/>
        </w:rPr>
      </w:pPr>
    </w:p>
    <w:p w14:paraId="22802422"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noProof/>
        </w:rPr>
      </w:pPr>
      <w:r>
        <w:rPr>
          <w:b/>
        </w:rPr>
        <w:t>16.</w:t>
      </w:r>
      <w:r>
        <w:rPr>
          <w:b/>
        </w:rPr>
        <w:tab/>
        <w:t>INFORMATION I PUNKTSKRIFT</w:t>
      </w:r>
    </w:p>
    <w:p w14:paraId="22802423" w14:textId="77777777" w:rsidR="00D06CE6" w:rsidRDefault="00D06CE6">
      <w:pPr>
        <w:keepNext/>
        <w:widowControl w:val="0"/>
        <w:rPr>
          <w:noProof/>
        </w:rPr>
      </w:pPr>
    </w:p>
    <w:p w14:paraId="22802424" w14:textId="77777777" w:rsidR="00D06CE6" w:rsidRDefault="00D06CE6">
      <w:pPr>
        <w:widowControl w:val="0"/>
        <w:rPr>
          <w:noProof/>
        </w:rPr>
      </w:pPr>
    </w:p>
    <w:p w14:paraId="22802425"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pPr>
      <w:r>
        <w:rPr>
          <w:b/>
        </w:rPr>
        <w:t>17.</w:t>
      </w:r>
      <w:r>
        <w:rPr>
          <w:b/>
        </w:rPr>
        <w:tab/>
        <w:t>UNIK IDENTITETSBETECKNING – TVÅDIMENSIONELL STRECKKOD</w:t>
      </w:r>
    </w:p>
    <w:p w14:paraId="22802426" w14:textId="77777777" w:rsidR="00D06CE6" w:rsidRDefault="00D06CE6">
      <w:pPr>
        <w:keepNext/>
        <w:widowControl w:val="0"/>
      </w:pPr>
    </w:p>
    <w:p w14:paraId="22802427" w14:textId="77777777" w:rsidR="00D06CE6" w:rsidRDefault="00D06CE6">
      <w:pPr>
        <w:widowControl w:val="0"/>
      </w:pPr>
    </w:p>
    <w:p w14:paraId="22802428" w14:textId="77777777" w:rsidR="00D06CE6" w:rsidRDefault="00B21FDD">
      <w:pPr>
        <w:keepNext/>
        <w:keepLines/>
        <w:widowControl w:val="0"/>
        <w:pBdr>
          <w:top w:val="single" w:sz="4" w:space="1" w:color="auto"/>
          <w:left w:val="single" w:sz="4" w:space="4" w:color="auto"/>
          <w:bottom w:val="single" w:sz="4" w:space="1" w:color="auto"/>
          <w:right w:val="single" w:sz="4" w:space="4" w:color="auto"/>
        </w:pBdr>
        <w:ind w:left="567" w:hanging="567"/>
      </w:pPr>
      <w:r>
        <w:rPr>
          <w:b/>
        </w:rPr>
        <w:lastRenderedPageBreak/>
        <w:t>18.</w:t>
      </w:r>
      <w:r>
        <w:rPr>
          <w:b/>
        </w:rPr>
        <w:tab/>
        <w:t>UNIK IDENTITETSBETECKNING – I ETT FORMAT LÄSBART FÖR MÄNSKLIGT ÖGA</w:t>
      </w:r>
    </w:p>
    <w:p w14:paraId="22802429" w14:textId="77777777" w:rsidR="00D06CE6" w:rsidRDefault="00D06CE6">
      <w:pPr>
        <w:keepNext/>
        <w:widowControl w:val="0"/>
      </w:pPr>
    </w:p>
    <w:p w14:paraId="2280242A" w14:textId="77777777" w:rsidR="00D06CE6" w:rsidRDefault="00D06CE6">
      <w:pPr>
        <w:widowControl w:val="0"/>
      </w:pPr>
    </w:p>
    <w:p w14:paraId="2280242B" w14:textId="77777777" w:rsidR="00D06CE6" w:rsidRDefault="00B21FDD">
      <w:pPr>
        <w:widowControl w:val="0"/>
        <w:rPr>
          <w:noProof/>
        </w:rPr>
      </w:pPr>
      <w:r>
        <w:br w:type="page"/>
      </w:r>
    </w:p>
    <w:p w14:paraId="2280242C" w14:textId="77777777" w:rsidR="00D06CE6" w:rsidRDefault="00B21FDD">
      <w:pPr>
        <w:widowControl w:val="0"/>
        <w:pBdr>
          <w:top w:val="single" w:sz="4" w:space="1" w:color="auto"/>
          <w:left w:val="single" w:sz="4" w:space="4" w:color="auto"/>
          <w:bottom w:val="single" w:sz="4" w:space="1" w:color="auto"/>
          <w:right w:val="single" w:sz="4" w:space="4" w:color="auto"/>
        </w:pBdr>
        <w:rPr>
          <w:b/>
          <w:noProof/>
        </w:rPr>
      </w:pPr>
      <w:r>
        <w:rPr>
          <w:b/>
        </w:rPr>
        <w:lastRenderedPageBreak/>
        <w:t xml:space="preserve">UPPGIFTER SOM SKA FINNAS PÅ </w:t>
      </w:r>
      <w:r>
        <w:rPr>
          <w:b/>
        </w:rPr>
        <w:t>BLISTER ELLER STRIPS</w:t>
      </w:r>
    </w:p>
    <w:p w14:paraId="2280242D" w14:textId="77777777" w:rsidR="00D06CE6" w:rsidRDefault="00D06CE6">
      <w:pPr>
        <w:widowControl w:val="0"/>
        <w:pBdr>
          <w:top w:val="single" w:sz="4" w:space="1" w:color="auto"/>
          <w:left w:val="single" w:sz="4" w:space="4" w:color="auto"/>
          <w:bottom w:val="single" w:sz="4" w:space="1" w:color="auto"/>
          <w:right w:val="single" w:sz="4" w:space="4" w:color="auto"/>
        </w:pBdr>
        <w:rPr>
          <w:b/>
          <w:noProof/>
        </w:rPr>
      </w:pPr>
    </w:p>
    <w:p w14:paraId="2280242E" w14:textId="77777777" w:rsidR="00D06CE6" w:rsidRDefault="00B21FDD">
      <w:pPr>
        <w:widowControl w:val="0"/>
        <w:pBdr>
          <w:top w:val="single" w:sz="4" w:space="1" w:color="auto"/>
          <w:left w:val="single" w:sz="4" w:space="4" w:color="auto"/>
          <w:bottom w:val="single" w:sz="4" w:space="1" w:color="auto"/>
          <w:right w:val="single" w:sz="4" w:space="4" w:color="auto"/>
        </w:pBdr>
      </w:pPr>
      <w:r>
        <w:rPr>
          <w:b/>
        </w:rPr>
        <w:t>DOSPÅSAR FÖR DRAGERAT GRANULAT</w:t>
      </w:r>
    </w:p>
    <w:p w14:paraId="2280242F" w14:textId="77777777" w:rsidR="00D06CE6" w:rsidRDefault="00D06CE6">
      <w:pPr>
        <w:widowControl w:val="0"/>
        <w:rPr>
          <w:noProof/>
        </w:rPr>
      </w:pPr>
    </w:p>
    <w:p w14:paraId="22802430" w14:textId="77777777" w:rsidR="00D06CE6" w:rsidRDefault="00D06CE6">
      <w:pPr>
        <w:widowControl w:val="0"/>
        <w:rPr>
          <w:noProof/>
        </w:rPr>
      </w:pPr>
    </w:p>
    <w:p w14:paraId="22802431"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b/>
          <w:noProof/>
        </w:rPr>
      </w:pPr>
      <w:r>
        <w:rPr>
          <w:b/>
        </w:rPr>
        <w:t>1.</w:t>
      </w:r>
      <w:r>
        <w:rPr>
          <w:b/>
        </w:rPr>
        <w:tab/>
        <w:t>LÄKEMEDLETS NAMN</w:t>
      </w:r>
    </w:p>
    <w:p w14:paraId="22802432" w14:textId="77777777" w:rsidR="00D06CE6" w:rsidRDefault="00D06CE6">
      <w:pPr>
        <w:keepNext/>
        <w:widowControl w:val="0"/>
        <w:ind w:left="567" w:hanging="567"/>
        <w:rPr>
          <w:noProof/>
        </w:rPr>
      </w:pPr>
    </w:p>
    <w:p w14:paraId="22802433" w14:textId="77777777" w:rsidR="00D06CE6" w:rsidRDefault="00B21FDD">
      <w:pPr>
        <w:widowControl w:val="0"/>
        <w:rPr>
          <w:noProof/>
        </w:rPr>
      </w:pPr>
      <w:r>
        <w:t>Pradaxa 20 mg dragerat granulat</w:t>
      </w:r>
    </w:p>
    <w:p w14:paraId="22802434" w14:textId="77777777" w:rsidR="00D06CE6" w:rsidRDefault="00B21FDD">
      <w:pPr>
        <w:widowControl w:val="0"/>
        <w:rPr>
          <w:noProof/>
          <w:highlight w:val="lightGray"/>
        </w:rPr>
      </w:pPr>
      <w:r>
        <w:rPr>
          <w:highlight w:val="lightGray"/>
        </w:rPr>
        <w:t>Pradaxa 30 mg dragerat granulat</w:t>
      </w:r>
    </w:p>
    <w:p w14:paraId="22802435" w14:textId="77777777" w:rsidR="00D06CE6" w:rsidRDefault="00B21FDD">
      <w:pPr>
        <w:widowControl w:val="0"/>
        <w:rPr>
          <w:noProof/>
          <w:highlight w:val="lightGray"/>
        </w:rPr>
      </w:pPr>
      <w:r>
        <w:rPr>
          <w:highlight w:val="lightGray"/>
        </w:rPr>
        <w:t>Pradaxa 40 mg dragerat granulat</w:t>
      </w:r>
    </w:p>
    <w:p w14:paraId="22802436" w14:textId="77777777" w:rsidR="00D06CE6" w:rsidRDefault="00B21FDD">
      <w:pPr>
        <w:widowControl w:val="0"/>
        <w:rPr>
          <w:noProof/>
          <w:highlight w:val="lightGray"/>
        </w:rPr>
      </w:pPr>
      <w:r>
        <w:rPr>
          <w:highlight w:val="lightGray"/>
        </w:rPr>
        <w:t>Pradaxa 50 mg dragerat granulat</w:t>
      </w:r>
    </w:p>
    <w:p w14:paraId="22802437" w14:textId="77777777" w:rsidR="00D06CE6" w:rsidRDefault="00B21FDD">
      <w:pPr>
        <w:widowControl w:val="0"/>
        <w:rPr>
          <w:noProof/>
          <w:highlight w:val="lightGray"/>
        </w:rPr>
      </w:pPr>
      <w:r>
        <w:rPr>
          <w:highlight w:val="lightGray"/>
        </w:rPr>
        <w:t>Pradaxa</w:t>
      </w:r>
      <w:r>
        <w:rPr>
          <w:highlight w:val="lightGray"/>
        </w:rPr>
        <w:t xml:space="preserve"> 110 mg dragerat granulat</w:t>
      </w:r>
    </w:p>
    <w:p w14:paraId="22802438" w14:textId="77777777" w:rsidR="00D06CE6" w:rsidRDefault="00B21FDD">
      <w:pPr>
        <w:widowControl w:val="0"/>
      </w:pPr>
      <w:r>
        <w:rPr>
          <w:highlight w:val="lightGray"/>
        </w:rPr>
        <w:t>Pradaxa 150 mg dragerat granulat</w:t>
      </w:r>
    </w:p>
    <w:p w14:paraId="22802439" w14:textId="77777777" w:rsidR="00D06CE6" w:rsidRDefault="00B21FDD">
      <w:pPr>
        <w:widowControl w:val="0"/>
        <w:rPr>
          <w:noProof/>
        </w:rPr>
      </w:pPr>
      <w:r>
        <w:t>dabigatranetexilat</w:t>
      </w:r>
    </w:p>
    <w:p w14:paraId="2280243A" w14:textId="77777777" w:rsidR="00D06CE6" w:rsidRDefault="00D06CE6">
      <w:pPr>
        <w:widowControl w:val="0"/>
        <w:rPr>
          <w:noProof/>
        </w:rPr>
      </w:pPr>
    </w:p>
    <w:p w14:paraId="2280243B" w14:textId="77777777" w:rsidR="00D06CE6" w:rsidRDefault="00D06CE6">
      <w:pPr>
        <w:widowControl w:val="0"/>
        <w:rPr>
          <w:noProof/>
        </w:rPr>
      </w:pPr>
    </w:p>
    <w:p w14:paraId="2280243C"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b/>
          <w:noProof/>
        </w:rPr>
      </w:pPr>
      <w:r>
        <w:rPr>
          <w:b/>
        </w:rPr>
        <w:t>2.</w:t>
      </w:r>
      <w:r>
        <w:rPr>
          <w:b/>
        </w:rPr>
        <w:tab/>
        <w:t>INNEHAVARE AV GODKÄNNANDE FÖR FÖRSÄLJNING</w:t>
      </w:r>
    </w:p>
    <w:p w14:paraId="2280243D" w14:textId="77777777" w:rsidR="00D06CE6" w:rsidRDefault="00D06CE6">
      <w:pPr>
        <w:keepNext/>
        <w:widowControl w:val="0"/>
        <w:rPr>
          <w:noProof/>
        </w:rPr>
      </w:pPr>
    </w:p>
    <w:p w14:paraId="2280243E" w14:textId="77777777" w:rsidR="00D06CE6" w:rsidRDefault="00B21FDD">
      <w:pPr>
        <w:widowControl w:val="0"/>
        <w:rPr>
          <w:highlight w:val="lightGray"/>
        </w:rPr>
      </w:pPr>
      <w:r>
        <w:rPr>
          <w:highlight w:val="lightGray"/>
        </w:rPr>
        <w:t>Boehringer Ingelheim (logo)</w:t>
      </w:r>
    </w:p>
    <w:p w14:paraId="2280243F" w14:textId="77777777" w:rsidR="00D06CE6" w:rsidRDefault="00D06CE6">
      <w:pPr>
        <w:widowControl w:val="0"/>
        <w:rPr>
          <w:noProof/>
          <w:szCs w:val="22"/>
        </w:rPr>
      </w:pPr>
    </w:p>
    <w:p w14:paraId="22802440" w14:textId="77777777" w:rsidR="00D06CE6" w:rsidRDefault="00D06CE6">
      <w:pPr>
        <w:widowControl w:val="0"/>
        <w:rPr>
          <w:noProof/>
          <w:szCs w:val="22"/>
        </w:rPr>
      </w:pPr>
    </w:p>
    <w:p w14:paraId="22802441"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b/>
          <w:noProof/>
        </w:rPr>
      </w:pPr>
      <w:r>
        <w:rPr>
          <w:b/>
        </w:rPr>
        <w:t>3.</w:t>
      </w:r>
      <w:r>
        <w:rPr>
          <w:b/>
        </w:rPr>
        <w:tab/>
        <w:t>UTGÅNGSDATUM</w:t>
      </w:r>
    </w:p>
    <w:p w14:paraId="22802442" w14:textId="77777777" w:rsidR="00D06CE6" w:rsidRDefault="00D06CE6">
      <w:pPr>
        <w:keepNext/>
        <w:widowControl w:val="0"/>
        <w:rPr>
          <w:noProof/>
        </w:rPr>
      </w:pPr>
    </w:p>
    <w:p w14:paraId="22802443" w14:textId="77777777" w:rsidR="00D06CE6" w:rsidRDefault="00B21FDD">
      <w:pPr>
        <w:widowControl w:val="0"/>
        <w:rPr>
          <w:noProof/>
        </w:rPr>
      </w:pPr>
      <w:r>
        <w:t>EXP</w:t>
      </w:r>
    </w:p>
    <w:p w14:paraId="22802444" w14:textId="77777777" w:rsidR="00D06CE6" w:rsidRDefault="00D06CE6">
      <w:pPr>
        <w:widowControl w:val="0"/>
        <w:rPr>
          <w:noProof/>
        </w:rPr>
      </w:pPr>
    </w:p>
    <w:p w14:paraId="22802445" w14:textId="77777777" w:rsidR="00D06CE6" w:rsidRDefault="00D06CE6">
      <w:pPr>
        <w:widowControl w:val="0"/>
        <w:rPr>
          <w:noProof/>
        </w:rPr>
      </w:pPr>
    </w:p>
    <w:p w14:paraId="22802446"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b/>
          <w:noProof/>
        </w:rPr>
      </w:pPr>
      <w:r>
        <w:rPr>
          <w:b/>
        </w:rPr>
        <w:t>4.</w:t>
      </w:r>
      <w:r>
        <w:rPr>
          <w:b/>
        </w:rPr>
        <w:tab/>
        <w:t>TILLVERKNINGSSATSNUMMER</w:t>
      </w:r>
    </w:p>
    <w:p w14:paraId="22802447" w14:textId="77777777" w:rsidR="00D06CE6" w:rsidRDefault="00D06CE6">
      <w:pPr>
        <w:keepNext/>
        <w:widowControl w:val="0"/>
        <w:rPr>
          <w:noProof/>
        </w:rPr>
      </w:pPr>
    </w:p>
    <w:p w14:paraId="22802448" w14:textId="77777777" w:rsidR="00D06CE6" w:rsidRDefault="00B21FDD">
      <w:pPr>
        <w:widowControl w:val="0"/>
        <w:rPr>
          <w:noProof/>
        </w:rPr>
      </w:pPr>
      <w:r>
        <w:t>Lot</w:t>
      </w:r>
    </w:p>
    <w:p w14:paraId="22802449" w14:textId="77777777" w:rsidR="00D06CE6" w:rsidRDefault="00D06CE6">
      <w:pPr>
        <w:widowControl w:val="0"/>
        <w:ind w:right="113"/>
        <w:rPr>
          <w:noProof/>
        </w:rPr>
      </w:pPr>
    </w:p>
    <w:p w14:paraId="2280244A" w14:textId="77777777" w:rsidR="00D06CE6" w:rsidRDefault="00D06CE6">
      <w:pPr>
        <w:widowControl w:val="0"/>
        <w:ind w:right="113"/>
        <w:rPr>
          <w:noProof/>
        </w:rPr>
      </w:pPr>
    </w:p>
    <w:p w14:paraId="2280244B" w14:textId="77777777" w:rsidR="00D06CE6" w:rsidRDefault="00B21FDD">
      <w:pPr>
        <w:keepNext/>
        <w:widowControl w:val="0"/>
        <w:pBdr>
          <w:top w:val="single" w:sz="4" w:space="1" w:color="auto"/>
          <w:left w:val="single" w:sz="4" w:space="4" w:color="auto"/>
          <w:bottom w:val="single" w:sz="4" w:space="1" w:color="auto"/>
          <w:right w:val="single" w:sz="4" w:space="4" w:color="auto"/>
        </w:pBdr>
        <w:ind w:left="567" w:hanging="567"/>
        <w:rPr>
          <w:b/>
          <w:noProof/>
        </w:rPr>
      </w:pPr>
      <w:r>
        <w:rPr>
          <w:b/>
        </w:rPr>
        <w:t>5.</w:t>
      </w:r>
      <w:r>
        <w:rPr>
          <w:b/>
        </w:rPr>
        <w:tab/>
        <w:t>ÖVRIGT</w:t>
      </w:r>
    </w:p>
    <w:p w14:paraId="2280244C" w14:textId="77777777" w:rsidR="00D06CE6" w:rsidRDefault="00D06CE6">
      <w:pPr>
        <w:keepNext/>
        <w:widowControl w:val="0"/>
      </w:pPr>
    </w:p>
    <w:p w14:paraId="2280244D" w14:textId="77777777" w:rsidR="00D06CE6" w:rsidRDefault="00D06CE6">
      <w:pPr>
        <w:widowControl w:val="0"/>
      </w:pPr>
    </w:p>
    <w:p w14:paraId="2280244E" w14:textId="77777777" w:rsidR="00D06CE6" w:rsidRDefault="00B21FDD">
      <w:pPr>
        <w:widowControl w:val="0"/>
        <w:rPr>
          <w:noProof/>
        </w:rPr>
      </w:pPr>
      <w:r>
        <w:br w:type="page"/>
      </w:r>
    </w:p>
    <w:p w14:paraId="2280244F" w14:textId="77777777" w:rsidR="00D06CE6" w:rsidRDefault="00D06CE6">
      <w:pPr>
        <w:widowControl w:val="0"/>
        <w:jc w:val="center"/>
      </w:pPr>
    </w:p>
    <w:p w14:paraId="22802450" w14:textId="77777777" w:rsidR="00D06CE6" w:rsidRDefault="00D06CE6">
      <w:pPr>
        <w:widowControl w:val="0"/>
        <w:jc w:val="center"/>
      </w:pPr>
    </w:p>
    <w:p w14:paraId="22802451" w14:textId="77777777" w:rsidR="00D06CE6" w:rsidRDefault="00D06CE6">
      <w:pPr>
        <w:widowControl w:val="0"/>
        <w:jc w:val="center"/>
      </w:pPr>
    </w:p>
    <w:p w14:paraId="22802452" w14:textId="77777777" w:rsidR="00D06CE6" w:rsidRDefault="00D06CE6">
      <w:pPr>
        <w:widowControl w:val="0"/>
        <w:jc w:val="center"/>
      </w:pPr>
    </w:p>
    <w:p w14:paraId="22802453" w14:textId="77777777" w:rsidR="00D06CE6" w:rsidRDefault="00D06CE6">
      <w:pPr>
        <w:widowControl w:val="0"/>
        <w:jc w:val="center"/>
      </w:pPr>
    </w:p>
    <w:p w14:paraId="22802454" w14:textId="77777777" w:rsidR="00D06CE6" w:rsidRDefault="00D06CE6">
      <w:pPr>
        <w:widowControl w:val="0"/>
        <w:jc w:val="center"/>
      </w:pPr>
    </w:p>
    <w:p w14:paraId="22802455" w14:textId="77777777" w:rsidR="00D06CE6" w:rsidRDefault="00D06CE6">
      <w:pPr>
        <w:widowControl w:val="0"/>
        <w:jc w:val="center"/>
      </w:pPr>
    </w:p>
    <w:p w14:paraId="22802456" w14:textId="77777777" w:rsidR="00D06CE6" w:rsidRDefault="00D06CE6">
      <w:pPr>
        <w:widowControl w:val="0"/>
        <w:jc w:val="center"/>
      </w:pPr>
    </w:p>
    <w:p w14:paraId="22802457" w14:textId="77777777" w:rsidR="00D06CE6" w:rsidRDefault="00D06CE6">
      <w:pPr>
        <w:widowControl w:val="0"/>
        <w:jc w:val="center"/>
      </w:pPr>
    </w:p>
    <w:p w14:paraId="22802458" w14:textId="77777777" w:rsidR="00D06CE6" w:rsidRDefault="00D06CE6">
      <w:pPr>
        <w:widowControl w:val="0"/>
        <w:jc w:val="center"/>
      </w:pPr>
    </w:p>
    <w:p w14:paraId="22802459" w14:textId="77777777" w:rsidR="00D06CE6" w:rsidRDefault="00D06CE6">
      <w:pPr>
        <w:widowControl w:val="0"/>
        <w:jc w:val="center"/>
      </w:pPr>
    </w:p>
    <w:p w14:paraId="2280245A" w14:textId="77777777" w:rsidR="00D06CE6" w:rsidRDefault="00D06CE6">
      <w:pPr>
        <w:widowControl w:val="0"/>
        <w:jc w:val="center"/>
      </w:pPr>
    </w:p>
    <w:p w14:paraId="2280245B" w14:textId="77777777" w:rsidR="00D06CE6" w:rsidRDefault="00D06CE6">
      <w:pPr>
        <w:widowControl w:val="0"/>
        <w:jc w:val="center"/>
      </w:pPr>
    </w:p>
    <w:p w14:paraId="2280245C" w14:textId="77777777" w:rsidR="00D06CE6" w:rsidRDefault="00D06CE6">
      <w:pPr>
        <w:widowControl w:val="0"/>
        <w:jc w:val="center"/>
      </w:pPr>
    </w:p>
    <w:p w14:paraId="2280245D" w14:textId="77777777" w:rsidR="00D06CE6" w:rsidRDefault="00D06CE6">
      <w:pPr>
        <w:widowControl w:val="0"/>
        <w:jc w:val="center"/>
      </w:pPr>
    </w:p>
    <w:p w14:paraId="2280245E" w14:textId="77777777" w:rsidR="00D06CE6" w:rsidRDefault="00D06CE6">
      <w:pPr>
        <w:widowControl w:val="0"/>
        <w:jc w:val="center"/>
      </w:pPr>
    </w:p>
    <w:p w14:paraId="2280245F" w14:textId="77777777" w:rsidR="00D06CE6" w:rsidRDefault="00D06CE6">
      <w:pPr>
        <w:widowControl w:val="0"/>
        <w:jc w:val="center"/>
      </w:pPr>
    </w:p>
    <w:p w14:paraId="22802460" w14:textId="77777777" w:rsidR="00D06CE6" w:rsidRDefault="00D06CE6">
      <w:pPr>
        <w:widowControl w:val="0"/>
        <w:jc w:val="center"/>
      </w:pPr>
    </w:p>
    <w:p w14:paraId="22802461" w14:textId="77777777" w:rsidR="00D06CE6" w:rsidRDefault="00D06CE6">
      <w:pPr>
        <w:widowControl w:val="0"/>
        <w:jc w:val="center"/>
      </w:pPr>
    </w:p>
    <w:p w14:paraId="22802462" w14:textId="77777777" w:rsidR="00D06CE6" w:rsidRDefault="00D06CE6">
      <w:pPr>
        <w:widowControl w:val="0"/>
        <w:jc w:val="center"/>
      </w:pPr>
    </w:p>
    <w:p w14:paraId="22802463" w14:textId="77777777" w:rsidR="00D06CE6" w:rsidRDefault="00D06CE6">
      <w:pPr>
        <w:widowControl w:val="0"/>
        <w:jc w:val="center"/>
      </w:pPr>
    </w:p>
    <w:p w14:paraId="22802464" w14:textId="77777777" w:rsidR="00D06CE6" w:rsidRDefault="00D06CE6">
      <w:pPr>
        <w:widowControl w:val="0"/>
        <w:jc w:val="center"/>
      </w:pPr>
    </w:p>
    <w:p w14:paraId="22802465" w14:textId="77777777" w:rsidR="00D06CE6" w:rsidRDefault="00D06CE6">
      <w:pPr>
        <w:widowControl w:val="0"/>
        <w:jc w:val="center"/>
      </w:pPr>
    </w:p>
    <w:p w14:paraId="22802466" w14:textId="111A6975" w:rsidR="00D06CE6" w:rsidRDefault="00B21FDD">
      <w:pPr>
        <w:pStyle w:val="QRD1"/>
        <w:widowControl w:val="0"/>
        <w:tabs>
          <w:tab w:val="clear" w:pos="-1440"/>
          <w:tab w:val="clear" w:pos="-720"/>
        </w:tabs>
      </w:pPr>
      <w:r>
        <w:t xml:space="preserve">B. </w:t>
      </w:r>
      <w:r>
        <w:t>BIPACKSEDEL</w:t>
      </w:r>
      <w:fldSimple w:instr=" DOCVARIABLE VAULT_ND_78c48d01-25c9-4c9f-9fd1-2a50b26071f6 \* MERGEFORMAT ">
        <w:r>
          <w:t xml:space="preserve"> </w:t>
        </w:r>
      </w:fldSimple>
    </w:p>
    <w:p w14:paraId="22802467" w14:textId="77777777" w:rsidR="00D06CE6" w:rsidRDefault="00D06CE6">
      <w:pPr>
        <w:widowControl w:val="0"/>
        <w:jc w:val="center"/>
      </w:pPr>
    </w:p>
    <w:p w14:paraId="22802468" w14:textId="77777777" w:rsidR="00D06CE6" w:rsidRDefault="00B21FDD">
      <w:pPr>
        <w:widowControl w:val="0"/>
        <w:numPr>
          <w:ilvl w:val="12"/>
          <w:numId w:val="0"/>
        </w:numPr>
        <w:ind w:right="-2"/>
        <w:jc w:val="center"/>
        <w:rPr>
          <w:b/>
        </w:rPr>
      </w:pPr>
      <w:r>
        <w:br w:type="page"/>
      </w:r>
      <w:r>
        <w:rPr>
          <w:b/>
        </w:rPr>
        <w:lastRenderedPageBreak/>
        <w:t>Bipacksedel: Information till patienten</w:t>
      </w:r>
    </w:p>
    <w:p w14:paraId="22802469" w14:textId="77777777" w:rsidR="00D06CE6" w:rsidRDefault="00D06CE6">
      <w:pPr>
        <w:widowControl w:val="0"/>
        <w:jc w:val="center"/>
      </w:pPr>
    </w:p>
    <w:p w14:paraId="2280246A" w14:textId="77777777" w:rsidR="00D06CE6" w:rsidRDefault="00B21FDD">
      <w:pPr>
        <w:widowControl w:val="0"/>
        <w:numPr>
          <w:ilvl w:val="12"/>
          <w:numId w:val="0"/>
        </w:numPr>
        <w:jc w:val="center"/>
        <w:rPr>
          <w:b/>
          <w:bCs/>
        </w:rPr>
      </w:pPr>
      <w:r>
        <w:rPr>
          <w:b/>
        </w:rPr>
        <w:t>Pradaxa 75 mg hårda kapslar</w:t>
      </w:r>
    </w:p>
    <w:p w14:paraId="2280246B" w14:textId="77777777" w:rsidR="00D06CE6" w:rsidRDefault="00B21FDD">
      <w:pPr>
        <w:widowControl w:val="0"/>
        <w:numPr>
          <w:ilvl w:val="12"/>
          <w:numId w:val="0"/>
        </w:numPr>
        <w:jc w:val="center"/>
        <w:rPr>
          <w:szCs w:val="22"/>
        </w:rPr>
      </w:pPr>
      <w:r>
        <w:t>dabigatranetexilat</w:t>
      </w:r>
    </w:p>
    <w:p w14:paraId="2280246C" w14:textId="77777777" w:rsidR="00D06CE6" w:rsidRDefault="00D06CE6">
      <w:pPr>
        <w:widowControl w:val="0"/>
        <w:numPr>
          <w:ilvl w:val="12"/>
          <w:numId w:val="0"/>
        </w:numPr>
        <w:jc w:val="center"/>
      </w:pPr>
    </w:p>
    <w:p w14:paraId="2280246D" w14:textId="77777777" w:rsidR="00D06CE6" w:rsidRDefault="00D06CE6">
      <w:pPr>
        <w:widowControl w:val="0"/>
        <w:jc w:val="center"/>
      </w:pPr>
    </w:p>
    <w:p w14:paraId="2280246E" w14:textId="77777777" w:rsidR="00D06CE6" w:rsidRDefault="00B21FDD">
      <w:pPr>
        <w:keepNext/>
        <w:widowControl w:val="0"/>
        <w:rPr>
          <w:b/>
        </w:rPr>
      </w:pPr>
      <w:r>
        <w:rPr>
          <w:b/>
        </w:rPr>
        <w:t>Läs noga igenom denna bipacksedel</w:t>
      </w:r>
      <w:r>
        <w:rPr>
          <w:b/>
        </w:rPr>
        <w:t xml:space="preserve"> innan du börjar ta detta läkemedel. Den innehåller information som är viktig för dig.</w:t>
      </w:r>
    </w:p>
    <w:p w14:paraId="2280246F" w14:textId="77777777" w:rsidR="00D06CE6" w:rsidRDefault="00B21FDD">
      <w:pPr>
        <w:widowControl w:val="0"/>
        <w:numPr>
          <w:ilvl w:val="0"/>
          <w:numId w:val="5"/>
        </w:numPr>
        <w:ind w:left="567" w:right="-2" w:hanging="567"/>
      </w:pPr>
      <w:r>
        <w:t>Spara denna information, du kan behöva läsa den igen.</w:t>
      </w:r>
    </w:p>
    <w:p w14:paraId="22802470" w14:textId="77777777" w:rsidR="00D06CE6" w:rsidRDefault="00B21FDD">
      <w:pPr>
        <w:widowControl w:val="0"/>
        <w:numPr>
          <w:ilvl w:val="0"/>
          <w:numId w:val="5"/>
        </w:numPr>
        <w:ind w:left="567" w:right="-2" w:hanging="567"/>
      </w:pPr>
      <w:r>
        <w:t>Om du har ytterligare frågor vänd dig till läkare eller apotekspersonal.</w:t>
      </w:r>
    </w:p>
    <w:p w14:paraId="22802471" w14:textId="77777777" w:rsidR="00D06CE6" w:rsidRDefault="00B21FDD">
      <w:pPr>
        <w:widowControl w:val="0"/>
        <w:numPr>
          <w:ilvl w:val="0"/>
          <w:numId w:val="5"/>
        </w:numPr>
        <w:ind w:left="567" w:right="-2" w:hanging="567"/>
      </w:pPr>
      <w:r>
        <w:t>Detta läkemedel har ordinerats enbart åt dig. Ge det inte till andra. Det kan skada dem, även om de uppvisar sjukdomstecken som liknar dina.</w:t>
      </w:r>
    </w:p>
    <w:p w14:paraId="22802472" w14:textId="77777777" w:rsidR="00D06CE6" w:rsidRDefault="00B21FDD">
      <w:pPr>
        <w:widowControl w:val="0"/>
        <w:numPr>
          <w:ilvl w:val="0"/>
          <w:numId w:val="5"/>
        </w:numPr>
        <w:ind w:left="567" w:right="-2" w:hanging="567"/>
      </w:pPr>
      <w:r>
        <w:t>Om du får biverkningar, tala med läkare eller apotekspersonal. Detta gäller även eventuella biverkningar som inte nämns i denna information. Se avsnitt 4.</w:t>
      </w:r>
    </w:p>
    <w:p w14:paraId="22802473" w14:textId="77777777" w:rsidR="00D06CE6" w:rsidRDefault="00D06CE6">
      <w:pPr>
        <w:widowControl w:val="0"/>
        <w:ind w:left="567" w:right="-2"/>
      </w:pPr>
    </w:p>
    <w:p w14:paraId="22802474" w14:textId="77777777" w:rsidR="00D06CE6" w:rsidRDefault="00B21FDD">
      <w:pPr>
        <w:keepNext/>
        <w:widowControl w:val="0"/>
        <w:numPr>
          <w:ilvl w:val="12"/>
          <w:numId w:val="0"/>
        </w:numPr>
        <w:ind w:right="-2"/>
      </w:pPr>
      <w:r>
        <w:rPr>
          <w:b/>
        </w:rPr>
        <w:t>I denna bipacksedel finns information om följande:</w:t>
      </w:r>
    </w:p>
    <w:p w14:paraId="22802475" w14:textId="77777777" w:rsidR="00D06CE6" w:rsidRDefault="00D06CE6">
      <w:pPr>
        <w:keepNext/>
        <w:widowControl w:val="0"/>
        <w:numPr>
          <w:ilvl w:val="12"/>
          <w:numId w:val="0"/>
        </w:numPr>
        <w:ind w:right="-2"/>
      </w:pPr>
    </w:p>
    <w:p w14:paraId="22802476" w14:textId="77777777" w:rsidR="00D06CE6" w:rsidRDefault="00B21FDD">
      <w:pPr>
        <w:widowControl w:val="0"/>
        <w:numPr>
          <w:ilvl w:val="12"/>
          <w:numId w:val="0"/>
        </w:numPr>
        <w:ind w:left="567" w:right="-29" w:hanging="567"/>
      </w:pPr>
      <w:r>
        <w:t>1.</w:t>
      </w:r>
      <w:r>
        <w:tab/>
        <w:t>Vad Pradaxa är och vad det används för</w:t>
      </w:r>
    </w:p>
    <w:p w14:paraId="22802477" w14:textId="77777777" w:rsidR="00D06CE6" w:rsidRDefault="00B21FDD">
      <w:pPr>
        <w:widowControl w:val="0"/>
        <w:numPr>
          <w:ilvl w:val="12"/>
          <w:numId w:val="0"/>
        </w:numPr>
        <w:ind w:left="567" w:right="-29" w:hanging="567"/>
      </w:pPr>
      <w:r>
        <w:t>2.</w:t>
      </w:r>
      <w:r>
        <w:tab/>
        <w:t>Vad du behöver veta innan du tar Pradaxa</w:t>
      </w:r>
    </w:p>
    <w:p w14:paraId="22802478" w14:textId="77777777" w:rsidR="00D06CE6" w:rsidRDefault="00B21FDD">
      <w:pPr>
        <w:widowControl w:val="0"/>
        <w:numPr>
          <w:ilvl w:val="12"/>
          <w:numId w:val="0"/>
        </w:numPr>
        <w:ind w:left="567" w:right="-29" w:hanging="567"/>
      </w:pPr>
      <w:r>
        <w:t>3.</w:t>
      </w:r>
      <w:r>
        <w:tab/>
        <w:t>Hur du tar Pradaxa</w:t>
      </w:r>
    </w:p>
    <w:p w14:paraId="22802479" w14:textId="77777777" w:rsidR="00D06CE6" w:rsidRDefault="00B21FDD">
      <w:pPr>
        <w:widowControl w:val="0"/>
        <w:numPr>
          <w:ilvl w:val="12"/>
          <w:numId w:val="0"/>
        </w:numPr>
        <w:ind w:left="567" w:right="-29" w:hanging="567"/>
      </w:pPr>
      <w:r>
        <w:t>4.</w:t>
      </w:r>
      <w:r>
        <w:tab/>
        <w:t>Eventuella biverkningar</w:t>
      </w:r>
    </w:p>
    <w:p w14:paraId="2280247A" w14:textId="77777777" w:rsidR="00D06CE6" w:rsidRDefault="00B21FDD">
      <w:pPr>
        <w:widowControl w:val="0"/>
        <w:numPr>
          <w:ilvl w:val="12"/>
          <w:numId w:val="0"/>
        </w:numPr>
        <w:ind w:left="567" w:right="-29" w:hanging="567"/>
      </w:pPr>
      <w:r>
        <w:t>5.</w:t>
      </w:r>
      <w:r>
        <w:tab/>
        <w:t>Hur Pradaxa ska förvaras</w:t>
      </w:r>
    </w:p>
    <w:p w14:paraId="2280247B" w14:textId="77777777" w:rsidR="00D06CE6" w:rsidRDefault="00B21FDD">
      <w:pPr>
        <w:widowControl w:val="0"/>
        <w:numPr>
          <w:ilvl w:val="12"/>
          <w:numId w:val="0"/>
        </w:numPr>
        <w:ind w:left="567" w:right="-29" w:hanging="567"/>
      </w:pPr>
      <w:r>
        <w:t>6.</w:t>
      </w:r>
      <w:r>
        <w:tab/>
        <w:t>Förpackningens innehåll och övriga upplysningar</w:t>
      </w:r>
    </w:p>
    <w:p w14:paraId="2280247C" w14:textId="77777777" w:rsidR="00D06CE6" w:rsidRDefault="00D06CE6">
      <w:pPr>
        <w:widowControl w:val="0"/>
        <w:numPr>
          <w:ilvl w:val="12"/>
          <w:numId w:val="0"/>
        </w:numPr>
      </w:pPr>
    </w:p>
    <w:p w14:paraId="2280247D" w14:textId="77777777" w:rsidR="00D06CE6" w:rsidRDefault="00D06CE6">
      <w:pPr>
        <w:widowControl w:val="0"/>
        <w:numPr>
          <w:ilvl w:val="12"/>
          <w:numId w:val="0"/>
        </w:numPr>
      </w:pPr>
    </w:p>
    <w:p w14:paraId="2280247E" w14:textId="77777777" w:rsidR="00D06CE6" w:rsidRDefault="00B21FDD">
      <w:pPr>
        <w:keepNext/>
        <w:widowControl w:val="0"/>
        <w:ind w:left="567" w:hanging="567"/>
        <w:rPr>
          <w:b/>
        </w:rPr>
      </w:pPr>
      <w:r>
        <w:rPr>
          <w:b/>
        </w:rPr>
        <w:t>1.</w:t>
      </w:r>
      <w:r>
        <w:rPr>
          <w:b/>
        </w:rPr>
        <w:tab/>
        <w:t>Vad Pradaxa är och vad det används för</w:t>
      </w:r>
    </w:p>
    <w:p w14:paraId="2280247F" w14:textId="77777777" w:rsidR="00D06CE6" w:rsidRDefault="00D06CE6">
      <w:pPr>
        <w:keepNext/>
        <w:widowControl w:val="0"/>
        <w:numPr>
          <w:ilvl w:val="12"/>
          <w:numId w:val="0"/>
        </w:numPr>
        <w:ind w:right="-2"/>
        <w:rPr>
          <w:szCs w:val="22"/>
        </w:rPr>
      </w:pPr>
    </w:p>
    <w:p w14:paraId="22802480" w14:textId="77777777" w:rsidR="00D06CE6" w:rsidRDefault="00B21FDD">
      <w:pPr>
        <w:widowControl w:val="0"/>
        <w:numPr>
          <w:ilvl w:val="12"/>
          <w:numId w:val="0"/>
        </w:numPr>
        <w:ind w:right="-2"/>
      </w:pPr>
      <w:r>
        <w:t xml:space="preserve">Pradaxa innehåller det aktiva ämnet dabigatranetexilat och tillhör en grupp läkemedel som kallas antikoagulantia. Det verkar genom att blockera ett ämne i blodet som medverkar i bildningen av </w:t>
      </w:r>
      <w:r>
        <w:t>blodproppar.</w:t>
      </w:r>
    </w:p>
    <w:p w14:paraId="22802481" w14:textId="77777777" w:rsidR="00D06CE6" w:rsidRDefault="00D06CE6">
      <w:pPr>
        <w:widowControl w:val="0"/>
        <w:numPr>
          <w:ilvl w:val="12"/>
          <w:numId w:val="0"/>
        </w:numPr>
        <w:ind w:right="-2"/>
      </w:pPr>
    </w:p>
    <w:p w14:paraId="22802482" w14:textId="77777777" w:rsidR="00D06CE6" w:rsidRDefault="00B21FDD">
      <w:pPr>
        <w:keepNext/>
        <w:widowControl w:val="0"/>
        <w:numPr>
          <w:ilvl w:val="12"/>
          <w:numId w:val="0"/>
        </w:numPr>
        <w:ind w:right="-2"/>
      </w:pPr>
      <w:r>
        <w:t>Pradaxa används hos vuxna för att:</w:t>
      </w:r>
    </w:p>
    <w:p w14:paraId="22802483" w14:textId="77777777" w:rsidR="00D06CE6" w:rsidRDefault="00D06CE6">
      <w:pPr>
        <w:keepNext/>
        <w:widowControl w:val="0"/>
        <w:numPr>
          <w:ilvl w:val="12"/>
          <w:numId w:val="0"/>
        </w:numPr>
        <w:ind w:right="-2"/>
      </w:pPr>
    </w:p>
    <w:p w14:paraId="22802484" w14:textId="77777777" w:rsidR="00D06CE6" w:rsidRDefault="00B21FDD">
      <w:pPr>
        <w:widowControl w:val="0"/>
        <w:numPr>
          <w:ilvl w:val="12"/>
          <w:numId w:val="0"/>
        </w:numPr>
        <w:ind w:left="567" w:right="-2" w:hanging="567"/>
      </w:pPr>
      <w:r>
        <w:noBreakHyphen/>
      </w:r>
      <w:r>
        <w:tab/>
        <w:t>motverka bildning av blodproppar i blodkärlen efter operation för byte av höft- eller knäled.</w:t>
      </w:r>
    </w:p>
    <w:p w14:paraId="22802485" w14:textId="77777777" w:rsidR="00D06CE6" w:rsidRDefault="00D06CE6">
      <w:pPr>
        <w:widowControl w:val="0"/>
        <w:numPr>
          <w:ilvl w:val="12"/>
          <w:numId w:val="0"/>
        </w:numPr>
        <w:ind w:right="-2"/>
      </w:pPr>
    </w:p>
    <w:p w14:paraId="22802486" w14:textId="77777777" w:rsidR="00D06CE6" w:rsidRDefault="00B21FDD">
      <w:pPr>
        <w:keepNext/>
        <w:widowControl w:val="0"/>
        <w:numPr>
          <w:ilvl w:val="12"/>
          <w:numId w:val="0"/>
        </w:numPr>
      </w:pPr>
      <w:r>
        <w:t>Pradaxa används hos barn för att:</w:t>
      </w:r>
    </w:p>
    <w:p w14:paraId="22802487" w14:textId="77777777" w:rsidR="00D06CE6" w:rsidRDefault="00D06CE6">
      <w:pPr>
        <w:keepNext/>
        <w:widowControl w:val="0"/>
        <w:numPr>
          <w:ilvl w:val="12"/>
          <w:numId w:val="0"/>
        </w:numPr>
      </w:pPr>
    </w:p>
    <w:p w14:paraId="22802488" w14:textId="77777777" w:rsidR="00D06CE6" w:rsidRDefault="00B21FDD">
      <w:pPr>
        <w:widowControl w:val="0"/>
        <w:numPr>
          <w:ilvl w:val="12"/>
          <w:numId w:val="0"/>
        </w:numPr>
        <w:ind w:left="567" w:hanging="567"/>
      </w:pPr>
      <w:r>
        <w:noBreakHyphen/>
      </w:r>
      <w:r>
        <w:tab/>
        <w:t>behandla blodproppar och för att motverka att blodproppar bildas på nytt.</w:t>
      </w:r>
    </w:p>
    <w:p w14:paraId="22802489" w14:textId="77777777" w:rsidR="00D06CE6" w:rsidRDefault="00D06CE6">
      <w:pPr>
        <w:widowControl w:val="0"/>
        <w:numPr>
          <w:ilvl w:val="12"/>
          <w:numId w:val="0"/>
        </w:numPr>
      </w:pPr>
    </w:p>
    <w:p w14:paraId="2280248A" w14:textId="77777777" w:rsidR="00D06CE6" w:rsidRDefault="00D06CE6">
      <w:pPr>
        <w:widowControl w:val="0"/>
        <w:numPr>
          <w:ilvl w:val="12"/>
          <w:numId w:val="0"/>
        </w:numPr>
      </w:pPr>
    </w:p>
    <w:p w14:paraId="2280248B" w14:textId="77777777" w:rsidR="00D06CE6" w:rsidRDefault="00B21FDD">
      <w:pPr>
        <w:keepNext/>
        <w:widowControl w:val="0"/>
        <w:ind w:left="567" w:hanging="567"/>
        <w:rPr>
          <w:b/>
        </w:rPr>
      </w:pPr>
      <w:r>
        <w:rPr>
          <w:b/>
        </w:rPr>
        <w:t>2.</w:t>
      </w:r>
      <w:r>
        <w:rPr>
          <w:b/>
        </w:rPr>
        <w:tab/>
        <w:t>Vad du behöver veta innan du tar Pradaxa</w:t>
      </w:r>
    </w:p>
    <w:p w14:paraId="2280248C" w14:textId="77777777" w:rsidR="00D06CE6" w:rsidRDefault="00D06CE6">
      <w:pPr>
        <w:keepNext/>
        <w:widowControl w:val="0"/>
        <w:numPr>
          <w:ilvl w:val="12"/>
          <w:numId w:val="0"/>
        </w:numPr>
        <w:ind w:right="-2"/>
      </w:pPr>
    </w:p>
    <w:p w14:paraId="2280248D" w14:textId="77777777" w:rsidR="00D06CE6" w:rsidRDefault="00B21FDD">
      <w:pPr>
        <w:keepNext/>
        <w:widowControl w:val="0"/>
        <w:numPr>
          <w:ilvl w:val="12"/>
          <w:numId w:val="0"/>
        </w:numPr>
        <w:rPr>
          <w:b/>
        </w:rPr>
      </w:pPr>
      <w:r>
        <w:rPr>
          <w:b/>
        </w:rPr>
        <w:t>Ta inte Pradaxa</w:t>
      </w:r>
    </w:p>
    <w:p w14:paraId="2280248E" w14:textId="77777777" w:rsidR="00D06CE6" w:rsidRDefault="00D06CE6">
      <w:pPr>
        <w:keepNext/>
        <w:widowControl w:val="0"/>
        <w:numPr>
          <w:ilvl w:val="12"/>
          <w:numId w:val="0"/>
        </w:numPr>
      </w:pPr>
    </w:p>
    <w:p w14:paraId="2280248F" w14:textId="77777777" w:rsidR="00D06CE6" w:rsidRDefault="00B21FDD">
      <w:pPr>
        <w:widowControl w:val="0"/>
        <w:numPr>
          <w:ilvl w:val="12"/>
          <w:numId w:val="0"/>
        </w:numPr>
        <w:ind w:left="567" w:hanging="567"/>
      </w:pPr>
      <w:r>
        <w:noBreakHyphen/>
      </w:r>
      <w:r>
        <w:tab/>
        <w:t>om du är allergisk mot dabigatranetexilat eller något annat innehållsämne i detta läkemedel (anges i avsnitt 6).</w:t>
      </w:r>
    </w:p>
    <w:p w14:paraId="22802490" w14:textId="77777777" w:rsidR="00D06CE6" w:rsidRDefault="00B21FDD">
      <w:pPr>
        <w:widowControl w:val="0"/>
        <w:numPr>
          <w:ilvl w:val="12"/>
          <w:numId w:val="0"/>
        </w:numPr>
        <w:ind w:left="567" w:hanging="567"/>
      </w:pPr>
      <w:r>
        <w:noBreakHyphen/>
      </w:r>
      <w:r>
        <w:tab/>
        <w:t>om du har svår njursvikt.</w:t>
      </w:r>
    </w:p>
    <w:p w14:paraId="22802491" w14:textId="77777777" w:rsidR="00D06CE6" w:rsidRDefault="00B21FDD">
      <w:pPr>
        <w:widowControl w:val="0"/>
        <w:numPr>
          <w:ilvl w:val="12"/>
          <w:numId w:val="0"/>
        </w:numPr>
        <w:ind w:left="567" w:hanging="567"/>
      </w:pPr>
      <w:r>
        <w:noBreakHyphen/>
      </w:r>
      <w:r>
        <w:tab/>
        <w:t>om du har en pågående blödning.</w:t>
      </w:r>
    </w:p>
    <w:p w14:paraId="22802492" w14:textId="77777777" w:rsidR="00D06CE6" w:rsidRDefault="00B21FDD">
      <w:pPr>
        <w:widowControl w:val="0"/>
        <w:numPr>
          <w:ilvl w:val="12"/>
          <w:numId w:val="0"/>
        </w:numPr>
        <w:ind w:left="567" w:hanging="567"/>
      </w:pPr>
      <w:r>
        <w:noBreakHyphen/>
      </w:r>
      <w:r>
        <w:tab/>
        <w:t xml:space="preserve">om du </w:t>
      </w:r>
      <w:r>
        <w:t>har en sjukdom i något organ i kroppen som leder till ökad risk för allvarlig blödning (t.ex. magsår, hjärnskada eller hjärnblödning, nyligen genomgången operation i hjärna eller ögon).</w:t>
      </w:r>
    </w:p>
    <w:p w14:paraId="22802493" w14:textId="77777777" w:rsidR="00D06CE6" w:rsidRDefault="00B21FDD">
      <w:pPr>
        <w:widowControl w:val="0"/>
        <w:numPr>
          <w:ilvl w:val="12"/>
          <w:numId w:val="0"/>
        </w:numPr>
        <w:ind w:left="567" w:hanging="567"/>
      </w:pPr>
      <w:r>
        <w:noBreakHyphen/>
      </w:r>
      <w:r>
        <w:tab/>
        <w:t>om du har en ökad tendens att få blödningar. Detta kan vara medfött, anledningen kan vara okänd eller bero på andra läkemedel.</w:t>
      </w:r>
    </w:p>
    <w:p w14:paraId="22802494" w14:textId="77777777" w:rsidR="00D06CE6" w:rsidRDefault="00B21FDD">
      <w:pPr>
        <w:widowControl w:val="0"/>
        <w:numPr>
          <w:ilvl w:val="12"/>
          <w:numId w:val="0"/>
        </w:numPr>
        <w:ind w:left="567" w:hanging="567"/>
      </w:pPr>
      <w:r>
        <w:noBreakHyphen/>
      </w:r>
      <w:r>
        <w:tab/>
        <w:t xml:space="preserve">om du tar läkemedel för att förhindra blodproppar (till exempel warfarin, rivaroxaban, apixaban eller heparin), förutom när du byter mellan blodproppsförebyggande behandlingar, när du får heparin för att hålla en kateter (ett rörformat medicinskt instrument) till ett blodkärl öppen eller medan dina hjärtslag normaliseras med en metod som kallas kateterablation vid </w:t>
      </w:r>
      <w:r>
        <w:lastRenderedPageBreak/>
        <w:t>förmaksflimmer.</w:t>
      </w:r>
    </w:p>
    <w:p w14:paraId="22802495" w14:textId="77777777" w:rsidR="00D06CE6" w:rsidRDefault="00B21FDD">
      <w:pPr>
        <w:widowControl w:val="0"/>
        <w:numPr>
          <w:ilvl w:val="12"/>
          <w:numId w:val="0"/>
        </w:numPr>
        <w:ind w:left="567" w:hanging="567"/>
      </w:pPr>
      <w:r>
        <w:noBreakHyphen/>
      </w:r>
      <w:r>
        <w:tab/>
        <w:t>om du har svårt nedsatt leverfunktion eller en leversjukdom som skulle kunna vara livshotande.</w:t>
      </w:r>
    </w:p>
    <w:p w14:paraId="22802496" w14:textId="77777777" w:rsidR="00D06CE6" w:rsidRDefault="00B21FDD">
      <w:pPr>
        <w:widowControl w:val="0"/>
        <w:numPr>
          <w:ilvl w:val="12"/>
          <w:numId w:val="0"/>
        </w:numPr>
        <w:ind w:left="567" w:hanging="567"/>
      </w:pPr>
      <w:r>
        <w:noBreakHyphen/>
      </w:r>
      <w:r>
        <w:tab/>
        <w:t>om du via munnen tar ketokonazol eller itrakonazol, läkemedel som används för att behandla svampinfektioner.</w:t>
      </w:r>
    </w:p>
    <w:p w14:paraId="22802497" w14:textId="77777777" w:rsidR="00D06CE6" w:rsidRDefault="00B21FDD">
      <w:pPr>
        <w:widowControl w:val="0"/>
        <w:numPr>
          <w:ilvl w:val="12"/>
          <w:numId w:val="0"/>
        </w:numPr>
        <w:ind w:left="567" w:hanging="567"/>
      </w:pPr>
      <w:r>
        <w:noBreakHyphen/>
      </w:r>
      <w:r>
        <w:tab/>
        <w:t>om du via munnen tar ciklosporin, ett läkemedel som förhindrar att transplanterade organ stöts bort.</w:t>
      </w:r>
    </w:p>
    <w:p w14:paraId="22802498" w14:textId="77777777" w:rsidR="00D06CE6" w:rsidRDefault="00B21FDD">
      <w:pPr>
        <w:widowControl w:val="0"/>
        <w:numPr>
          <w:ilvl w:val="12"/>
          <w:numId w:val="0"/>
        </w:numPr>
        <w:ind w:left="567" w:hanging="567"/>
      </w:pPr>
      <w:r>
        <w:noBreakHyphen/>
      </w:r>
      <w:r>
        <w:tab/>
        <w:t>om du tar dronedaron, ett läkemedel för behandling av onormal hjärtrytm.</w:t>
      </w:r>
    </w:p>
    <w:p w14:paraId="22802499" w14:textId="77777777" w:rsidR="00D06CE6" w:rsidRDefault="00B21FDD">
      <w:pPr>
        <w:widowControl w:val="0"/>
        <w:numPr>
          <w:ilvl w:val="12"/>
          <w:numId w:val="0"/>
        </w:numPr>
        <w:ind w:left="567" w:hanging="567"/>
      </w:pPr>
      <w:r>
        <w:noBreakHyphen/>
      </w:r>
      <w:r>
        <w:tab/>
        <w:t>om du tar ett kombinationsläkemedel med glekaprevir och pibrentasvir, ett antiviralt läkemedel som används för att behandla hepatit C.</w:t>
      </w:r>
    </w:p>
    <w:p w14:paraId="2280249A" w14:textId="77777777" w:rsidR="00D06CE6" w:rsidRDefault="00B21FDD">
      <w:pPr>
        <w:widowControl w:val="0"/>
        <w:numPr>
          <w:ilvl w:val="12"/>
          <w:numId w:val="0"/>
        </w:numPr>
        <w:ind w:left="567" w:hanging="567"/>
      </w:pPr>
      <w:r>
        <w:noBreakHyphen/>
      </w:r>
      <w:r>
        <w:tab/>
        <w:t>om du har en konstgjord hjärtklaff som kräver permanent behandling med blodförtunnande medel.</w:t>
      </w:r>
    </w:p>
    <w:p w14:paraId="2280249B" w14:textId="77777777" w:rsidR="00D06CE6" w:rsidRDefault="00D06CE6">
      <w:pPr>
        <w:widowControl w:val="0"/>
        <w:numPr>
          <w:ilvl w:val="12"/>
          <w:numId w:val="0"/>
        </w:numPr>
        <w:ind w:left="567" w:hanging="567"/>
      </w:pPr>
    </w:p>
    <w:p w14:paraId="2280249C" w14:textId="77777777" w:rsidR="00D06CE6" w:rsidRDefault="00B21FDD">
      <w:pPr>
        <w:keepNext/>
        <w:widowControl w:val="0"/>
        <w:numPr>
          <w:ilvl w:val="12"/>
          <w:numId w:val="0"/>
        </w:numPr>
        <w:ind w:right="-2"/>
        <w:rPr>
          <w:b/>
        </w:rPr>
      </w:pPr>
      <w:r>
        <w:rPr>
          <w:b/>
        </w:rPr>
        <w:t>Varningar och försiktighet</w:t>
      </w:r>
    </w:p>
    <w:p w14:paraId="2280249D" w14:textId="77777777" w:rsidR="00D06CE6" w:rsidRDefault="00D06CE6">
      <w:pPr>
        <w:keepNext/>
        <w:widowControl w:val="0"/>
        <w:numPr>
          <w:ilvl w:val="12"/>
          <w:numId w:val="0"/>
        </w:numPr>
      </w:pPr>
    </w:p>
    <w:p w14:paraId="2280249E" w14:textId="77777777" w:rsidR="00D06CE6" w:rsidRDefault="00B21FDD">
      <w:pPr>
        <w:widowControl w:val="0"/>
        <w:numPr>
          <w:ilvl w:val="12"/>
          <w:numId w:val="0"/>
        </w:numPr>
      </w:pPr>
      <w:r>
        <w:t>Tala med läkare innan du tar Pradaxa. Du kan även behöva tala med läkare under behandling med detta läkemedel om du upplever symtom eller om du behöver opereras.</w:t>
      </w:r>
    </w:p>
    <w:p w14:paraId="2280249F" w14:textId="77777777" w:rsidR="00D06CE6" w:rsidRDefault="00D06CE6">
      <w:pPr>
        <w:widowControl w:val="0"/>
        <w:numPr>
          <w:ilvl w:val="12"/>
          <w:numId w:val="0"/>
        </w:numPr>
      </w:pPr>
    </w:p>
    <w:p w14:paraId="228024A0" w14:textId="77777777" w:rsidR="00D06CE6" w:rsidRDefault="00B21FDD">
      <w:pPr>
        <w:keepNext/>
        <w:widowControl w:val="0"/>
        <w:numPr>
          <w:ilvl w:val="12"/>
          <w:numId w:val="0"/>
        </w:numPr>
      </w:pPr>
      <w:r>
        <w:rPr>
          <w:b/>
        </w:rPr>
        <w:t xml:space="preserve">Tala om för läkare </w:t>
      </w:r>
      <w:r>
        <w:t>om du har eller har haft något medicinskt tillstånd eller sjukdom, särskilt något av de på följande lista:</w:t>
      </w:r>
    </w:p>
    <w:p w14:paraId="228024A1" w14:textId="77777777" w:rsidR="00D06CE6" w:rsidRDefault="00D06CE6">
      <w:pPr>
        <w:keepNext/>
        <w:widowControl w:val="0"/>
        <w:ind w:left="360" w:hanging="360"/>
      </w:pPr>
    </w:p>
    <w:p w14:paraId="228024A2" w14:textId="77777777" w:rsidR="00D06CE6" w:rsidRDefault="00B21FDD">
      <w:pPr>
        <w:keepNext/>
        <w:widowControl w:val="0"/>
        <w:numPr>
          <w:ilvl w:val="12"/>
          <w:numId w:val="0"/>
        </w:numPr>
        <w:ind w:left="567" w:hanging="567"/>
      </w:pPr>
      <w:r>
        <w:noBreakHyphen/>
      </w:r>
      <w:r>
        <w:tab/>
        <w:t>om du har ökad risk för blödning, t.ex.:</w:t>
      </w:r>
    </w:p>
    <w:p w14:paraId="228024A3" w14:textId="77777777" w:rsidR="00D06CE6" w:rsidRDefault="00B21FDD">
      <w:pPr>
        <w:widowControl w:val="0"/>
        <w:numPr>
          <w:ilvl w:val="0"/>
          <w:numId w:val="6"/>
        </w:numPr>
        <w:tabs>
          <w:tab w:val="clear" w:pos="1080"/>
        </w:tabs>
        <w:ind w:left="1134" w:hanging="567"/>
      </w:pPr>
      <w:r>
        <w:t>om du nyligen har haft en blödning.</w:t>
      </w:r>
    </w:p>
    <w:p w14:paraId="228024A4" w14:textId="77777777" w:rsidR="00D06CE6" w:rsidRDefault="00B21FDD">
      <w:pPr>
        <w:widowControl w:val="0"/>
        <w:numPr>
          <w:ilvl w:val="0"/>
          <w:numId w:val="6"/>
        </w:numPr>
        <w:tabs>
          <w:tab w:val="clear" w:pos="1080"/>
        </w:tabs>
        <w:ind w:left="1134" w:hanging="567"/>
      </w:pPr>
      <w:r>
        <w:t xml:space="preserve">om du har fått en biopsi utförd (kirurgiskt borttagande av vävnad) </w:t>
      </w:r>
      <w:r>
        <w:t>under den senaste månaden.</w:t>
      </w:r>
    </w:p>
    <w:p w14:paraId="228024A5" w14:textId="77777777" w:rsidR="00D06CE6" w:rsidRDefault="00B21FDD">
      <w:pPr>
        <w:widowControl w:val="0"/>
        <w:numPr>
          <w:ilvl w:val="0"/>
          <w:numId w:val="6"/>
        </w:numPr>
        <w:tabs>
          <w:tab w:val="clear" w:pos="1080"/>
        </w:tabs>
        <w:ind w:left="1134" w:hanging="567"/>
      </w:pPr>
      <w:r>
        <w:t>om du har fått en allvarlig skada (t.ex. benfraktur, skallskada eller någon annan skada som kräver kirurgisk behandling).</w:t>
      </w:r>
    </w:p>
    <w:p w14:paraId="228024A6" w14:textId="77777777" w:rsidR="00D06CE6" w:rsidRDefault="00B21FDD">
      <w:pPr>
        <w:widowControl w:val="0"/>
        <w:numPr>
          <w:ilvl w:val="0"/>
          <w:numId w:val="6"/>
        </w:numPr>
        <w:tabs>
          <w:tab w:val="clear" w:pos="1080"/>
        </w:tabs>
        <w:ind w:left="1134" w:hanging="567"/>
      </w:pPr>
      <w:r>
        <w:t>om du lider av magsäcks- eller matstrupsinflammation.</w:t>
      </w:r>
    </w:p>
    <w:p w14:paraId="228024A7" w14:textId="77777777" w:rsidR="00D06CE6" w:rsidRDefault="00B21FDD">
      <w:pPr>
        <w:widowControl w:val="0"/>
        <w:numPr>
          <w:ilvl w:val="0"/>
          <w:numId w:val="6"/>
        </w:numPr>
        <w:tabs>
          <w:tab w:val="clear" w:pos="1080"/>
        </w:tabs>
        <w:ind w:left="1134" w:hanging="567"/>
      </w:pPr>
      <w:r>
        <w:t>om du har problem med sura uppstötningar.</w:t>
      </w:r>
    </w:p>
    <w:p w14:paraId="228024A8" w14:textId="77777777" w:rsidR="00D06CE6" w:rsidRDefault="00B21FDD">
      <w:pPr>
        <w:widowControl w:val="0"/>
        <w:numPr>
          <w:ilvl w:val="0"/>
          <w:numId w:val="6"/>
        </w:numPr>
        <w:tabs>
          <w:tab w:val="clear" w:pos="1080"/>
        </w:tabs>
        <w:ind w:left="1134" w:hanging="567"/>
      </w:pPr>
      <w:r>
        <w:t>om du får läkemedel som kan öka risken för blödning. Se ˮAndra läkemedel och Pradaxaˮ nedan.</w:t>
      </w:r>
    </w:p>
    <w:p w14:paraId="228024A9" w14:textId="77777777" w:rsidR="00D06CE6" w:rsidRDefault="00B21FDD">
      <w:pPr>
        <w:widowControl w:val="0"/>
        <w:numPr>
          <w:ilvl w:val="0"/>
          <w:numId w:val="6"/>
        </w:numPr>
        <w:tabs>
          <w:tab w:val="clear" w:pos="1080"/>
        </w:tabs>
        <w:ind w:left="1134" w:hanging="567"/>
      </w:pPr>
      <w:r>
        <w:t>om du använder antiinflammatoriska läkemedel såsom diklofenak, ibuprofen, piroxikam.</w:t>
      </w:r>
    </w:p>
    <w:p w14:paraId="228024AA" w14:textId="77777777" w:rsidR="00D06CE6" w:rsidRDefault="00B21FDD">
      <w:pPr>
        <w:widowControl w:val="0"/>
        <w:numPr>
          <w:ilvl w:val="0"/>
          <w:numId w:val="6"/>
        </w:numPr>
        <w:tabs>
          <w:tab w:val="clear" w:pos="1080"/>
        </w:tabs>
        <w:ind w:left="1134" w:hanging="567"/>
      </w:pPr>
      <w:r>
        <w:t>om du lider av en infektion i hjärtat (bakteriell endokardit).</w:t>
      </w:r>
    </w:p>
    <w:p w14:paraId="228024AB" w14:textId="77777777" w:rsidR="00D06CE6" w:rsidRDefault="00B21FDD">
      <w:pPr>
        <w:widowControl w:val="0"/>
        <w:numPr>
          <w:ilvl w:val="0"/>
          <w:numId w:val="6"/>
        </w:numPr>
        <w:tabs>
          <w:tab w:val="clear" w:pos="1080"/>
        </w:tabs>
        <w:ind w:left="1134" w:hanging="567"/>
      </w:pPr>
      <w:r>
        <w:t>om du vet att du har nedsatt njurfunktion eller om du lider av vätskebrist (tecken på vätskebrist är törst och att man kissar små mängder mörkt färgad [koncentrerad]/skummande urin).</w:t>
      </w:r>
    </w:p>
    <w:p w14:paraId="228024AC" w14:textId="77777777" w:rsidR="00D06CE6" w:rsidRDefault="00B21FDD">
      <w:pPr>
        <w:widowControl w:val="0"/>
        <w:numPr>
          <w:ilvl w:val="0"/>
          <w:numId w:val="6"/>
        </w:numPr>
        <w:tabs>
          <w:tab w:val="clear" w:pos="1080"/>
        </w:tabs>
        <w:ind w:left="1134" w:hanging="567"/>
      </w:pPr>
      <w:r>
        <w:t>om du är äldre än 75 år.</w:t>
      </w:r>
    </w:p>
    <w:p w14:paraId="228024AD" w14:textId="77777777" w:rsidR="00D06CE6" w:rsidRDefault="00B21FDD">
      <w:pPr>
        <w:widowControl w:val="0"/>
        <w:numPr>
          <w:ilvl w:val="0"/>
          <w:numId w:val="6"/>
        </w:numPr>
        <w:tabs>
          <w:tab w:val="clear" w:pos="1080"/>
        </w:tabs>
        <w:ind w:left="1134" w:hanging="567"/>
      </w:pPr>
      <w:r>
        <w:t>om du är en vuxen patient och väger 50 kg eller mindre.</w:t>
      </w:r>
    </w:p>
    <w:p w14:paraId="228024AE" w14:textId="77777777" w:rsidR="00D06CE6" w:rsidRDefault="00B21FDD">
      <w:pPr>
        <w:widowControl w:val="0"/>
        <w:numPr>
          <w:ilvl w:val="0"/>
          <w:numId w:val="6"/>
        </w:numPr>
        <w:tabs>
          <w:tab w:val="clear" w:pos="1080"/>
        </w:tabs>
        <w:ind w:left="1134" w:hanging="567"/>
      </w:pPr>
      <w:r>
        <w:t>endast vid användning till barn: om barnet har en infektion runt eller i hjärnan.</w:t>
      </w:r>
    </w:p>
    <w:p w14:paraId="228024AF" w14:textId="77777777" w:rsidR="00D06CE6" w:rsidRDefault="00D06CE6">
      <w:pPr>
        <w:widowControl w:val="0"/>
        <w:numPr>
          <w:ilvl w:val="12"/>
          <w:numId w:val="0"/>
        </w:numPr>
      </w:pPr>
    </w:p>
    <w:p w14:paraId="228024B0" w14:textId="77777777" w:rsidR="00D06CE6" w:rsidRDefault="00B21FDD">
      <w:pPr>
        <w:widowControl w:val="0"/>
        <w:numPr>
          <w:ilvl w:val="12"/>
          <w:numId w:val="0"/>
        </w:numPr>
        <w:ind w:left="567" w:hanging="567"/>
      </w:pPr>
      <w:r>
        <w:noBreakHyphen/>
      </w:r>
      <w:r>
        <w:tab/>
        <w:t>om du har haft en hjärtinfarkt eller om du har blivit diagnostiserad med tillstånd som ökar risken för att utveckla en hjärtinfarkt.</w:t>
      </w:r>
    </w:p>
    <w:p w14:paraId="228024B1" w14:textId="77777777" w:rsidR="00D06CE6" w:rsidRDefault="00D06CE6">
      <w:pPr>
        <w:widowControl w:val="0"/>
        <w:numPr>
          <w:ilvl w:val="12"/>
          <w:numId w:val="0"/>
        </w:numPr>
      </w:pPr>
    </w:p>
    <w:p w14:paraId="228024B2" w14:textId="77777777" w:rsidR="00D06CE6" w:rsidRDefault="00B21FDD">
      <w:pPr>
        <w:widowControl w:val="0"/>
        <w:numPr>
          <w:ilvl w:val="12"/>
          <w:numId w:val="0"/>
        </w:numPr>
        <w:ind w:left="567" w:hanging="567"/>
      </w:pPr>
      <w:r>
        <w:noBreakHyphen/>
      </w:r>
      <w:r>
        <w:tab/>
        <w:t>om du har en leversjukdom som är förknippad med förändringar i blodprover. I detta fall rekommenderas inte användning av detta läkemedel.</w:t>
      </w:r>
    </w:p>
    <w:p w14:paraId="228024B3" w14:textId="77777777" w:rsidR="00D06CE6" w:rsidRDefault="00D06CE6">
      <w:pPr>
        <w:widowControl w:val="0"/>
        <w:ind w:left="360" w:hanging="360"/>
      </w:pPr>
    </w:p>
    <w:p w14:paraId="228024B4" w14:textId="77777777" w:rsidR="00D06CE6" w:rsidRDefault="00B21FDD">
      <w:pPr>
        <w:keepNext/>
        <w:widowControl w:val="0"/>
        <w:rPr>
          <w:b/>
          <w:bCs/>
        </w:rPr>
      </w:pPr>
      <w:r>
        <w:rPr>
          <w:b/>
        </w:rPr>
        <w:t>Var särskilt försiktig med Pradaxa</w:t>
      </w:r>
    </w:p>
    <w:p w14:paraId="228024B5" w14:textId="77777777" w:rsidR="00D06CE6" w:rsidRDefault="00D06CE6">
      <w:pPr>
        <w:keepNext/>
        <w:widowControl w:val="0"/>
        <w:ind w:left="360" w:hanging="360"/>
      </w:pPr>
    </w:p>
    <w:p w14:paraId="228024B6" w14:textId="77777777" w:rsidR="00D06CE6" w:rsidRDefault="00B21FDD">
      <w:pPr>
        <w:keepNext/>
        <w:widowControl w:val="0"/>
        <w:ind w:left="567" w:hanging="567"/>
      </w:pPr>
      <w:r>
        <w:noBreakHyphen/>
      </w:r>
      <w:r>
        <w:tab/>
        <w:t>om du behöver en operation:</w:t>
      </w:r>
    </w:p>
    <w:p w14:paraId="228024B7" w14:textId="77777777" w:rsidR="00D06CE6" w:rsidRDefault="00B21FDD">
      <w:pPr>
        <w:widowControl w:val="0"/>
        <w:ind w:left="567"/>
      </w:pPr>
      <w:r>
        <w:t>I detta fall behöver behandlingen med Pradaxa avbrytas tillfälligt på grund av ökad risk för blödning under och strax efter en operation. Det är mycket viktigt att ta Pradaxa före och efter operationen exakt vid de tidpunkter som läkaren anvisat.</w:t>
      </w:r>
    </w:p>
    <w:p w14:paraId="228024B8" w14:textId="77777777" w:rsidR="00D06CE6" w:rsidRDefault="00D06CE6">
      <w:pPr>
        <w:widowControl w:val="0"/>
        <w:ind w:left="360" w:hanging="360"/>
      </w:pPr>
    </w:p>
    <w:p w14:paraId="228024B9" w14:textId="77777777" w:rsidR="00D06CE6" w:rsidRDefault="00B21FDD">
      <w:pPr>
        <w:keepNext/>
        <w:widowControl w:val="0"/>
        <w:numPr>
          <w:ilvl w:val="12"/>
          <w:numId w:val="0"/>
        </w:numPr>
        <w:ind w:left="567" w:hanging="567"/>
      </w:pPr>
      <w:r>
        <w:noBreakHyphen/>
      </w:r>
      <w:r>
        <w:tab/>
        <w:t>om en operation innebär insättning av en kateter eller en injektion i ryggraden (t.ex. för epidural eller spinal anestesi eller smärtlindring):</w:t>
      </w:r>
    </w:p>
    <w:p w14:paraId="228024BA" w14:textId="77777777" w:rsidR="00D06CE6" w:rsidRDefault="00B21FDD">
      <w:pPr>
        <w:widowControl w:val="0"/>
        <w:numPr>
          <w:ilvl w:val="0"/>
          <w:numId w:val="6"/>
        </w:numPr>
        <w:tabs>
          <w:tab w:val="clear" w:pos="1080"/>
        </w:tabs>
        <w:ind w:left="1134" w:hanging="567"/>
        <w:rPr>
          <w:szCs w:val="22"/>
        </w:rPr>
      </w:pPr>
      <w:r>
        <w:t>det är mycket viktigt att ta Pradaxa före och efter operationen exakt vid de tidpunkter som läkaren anvisat.</w:t>
      </w:r>
    </w:p>
    <w:p w14:paraId="228024BB" w14:textId="77777777" w:rsidR="00D06CE6" w:rsidRDefault="00B21FDD">
      <w:pPr>
        <w:widowControl w:val="0"/>
        <w:numPr>
          <w:ilvl w:val="0"/>
          <w:numId w:val="6"/>
        </w:numPr>
        <w:tabs>
          <w:tab w:val="clear" w:pos="1080"/>
        </w:tabs>
        <w:ind w:left="1134" w:hanging="567"/>
        <w:rPr>
          <w:szCs w:val="22"/>
        </w:rPr>
      </w:pPr>
      <w:r>
        <w:t xml:space="preserve">tala omedelbart om för läkaren om du får domningar eller svaghet i benen eller problem </w:t>
      </w:r>
      <w:r>
        <w:lastRenderedPageBreak/>
        <w:t>med tarmarna eller blåsan efter avslutad anestesi, eftersom detta kräver akut vård.</w:t>
      </w:r>
    </w:p>
    <w:p w14:paraId="228024BC" w14:textId="77777777" w:rsidR="00D06CE6" w:rsidRDefault="00D06CE6">
      <w:pPr>
        <w:widowControl w:val="0"/>
        <w:ind w:left="567"/>
      </w:pPr>
    </w:p>
    <w:p w14:paraId="228024BD" w14:textId="77777777" w:rsidR="00D06CE6" w:rsidRDefault="00B21FDD">
      <w:pPr>
        <w:widowControl w:val="0"/>
        <w:numPr>
          <w:ilvl w:val="12"/>
          <w:numId w:val="0"/>
        </w:numPr>
        <w:ind w:left="567" w:hanging="567"/>
      </w:pPr>
      <w:r>
        <w:noBreakHyphen/>
      </w:r>
      <w:r>
        <w:tab/>
        <w:t>om du ramlar eller skadar dig under behandlingen, framför allt om du skadar huvudet. Kontakta genast läkare. En läkare kan behöva undersöka dig eftersom du kan vara i riskzonen för att få blödning.</w:t>
      </w:r>
    </w:p>
    <w:p w14:paraId="228024BE" w14:textId="77777777" w:rsidR="00D06CE6" w:rsidRDefault="00D06CE6">
      <w:pPr>
        <w:widowControl w:val="0"/>
        <w:numPr>
          <w:ilvl w:val="12"/>
          <w:numId w:val="0"/>
        </w:numPr>
      </w:pPr>
    </w:p>
    <w:p w14:paraId="228024BF" w14:textId="77777777" w:rsidR="00D06CE6" w:rsidRDefault="00B21FDD">
      <w:pPr>
        <w:widowControl w:val="0"/>
        <w:ind w:left="567" w:hanging="567"/>
      </w:pPr>
      <w:r>
        <w:noBreakHyphen/>
      </w:r>
      <w:r>
        <w:tab/>
        <w:t>om du vet att du har en sjukdom som kallas antifosfolipidsyndrom (en störning i immunsystemet som ökar risken för att få blodproppar). Informera i sådana fall din läkare, som kommer att besluta om behandlingen kan behöva ändras.</w:t>
      </w:r>
    </w:p>
    <w:p w14:paraId="228024C0" w14:textId="77777777" w:rsidR="00D06CE6" w:rsidRDefault="00D06CE6">
      <w:pPr>
        <w:widowControl w:val="0"/>
        <w:numPr>
          <w:ilvl w:val="12"/>
          <w:numId w:val="0"/>
        </w:numPr>
      </w:pPr>
    </w:p>
    <w:p w14:paraId="228024C1" w14:textId="77777777" w:rsidR="00D06CE6" w:rsidRDefault="00B21FDD">
      <w:pPr>
        <w:keepNext/>
        <w:widowControl w:val="0"/>
        <w:numPr>
          <w:ilvl w:val="12"/>
          <w:numId w:val="0"/>
        </w:numPr>
        <w:rPr>
          <w:b/>
        </w:rPr>
      </w:pPr>
      <w:r>
        <w:rPr>
          <w:b/>
        </w:rPr>
        <w:t>Andra läkemedel och Pradaxa</w:t>
      </w:r>
    </w:p>
    <w:p w14:paraId="228024C2" w14:textId="77777777" w:rsidR="00D06CE6" w:rsidRDefault="00D06CE6">
      <w:pPr>
        <w:keepNext/>
        <w:widowControl w:val="0"/>
        <w:numPr>
          <w:ilvl w:val="12"/>
          <w:numId w:val="0"/>
        </w:numPr>
      </w:pPr>
    </w:p>
    <w:p w14:paraId="228024C3" w14:textId="77777777" w:rsidR="00D06CE6" w:rsidRDefault="00B21FDD">
      <w:pPr>
        <w:keepNext/>
        <w:widowControl w:val="0"/>
        <w:numPr>
          <w:ilvl w:val="12"/>
          <w:numId w:val="0"/>
        </w:numPr>
        <w:rPr>
          <w:szCs w:val="22"/>
        </w:rPr>
      </w:pPr>
      <w:r>
        <w:t xml:space="preserve">Tala om för läkare eller apotekspersonal om du tar, nyligen har tagit eller kan tänkas ta andra läkemedel. </w:t>
      </w:r>
      <w:r>
        <w:rPr>
          <w:b/>
        </w:rPr>
        <w:t>Det är särskilt viktigt att du talar om för läkaren om du tar något av nedanstående läkemedel innan du tar Pradaxa:</w:t>
      </w:r>
    </w:p>
    <w:p w14:paraId="228024C4" w14:textId="77777777" w:rsidR="00D06CE6" w:rsidRDefault="00D06CE6">
      <w:pPr>
        <w:keepNext/>
        <w:widowControl w:val="0"/>
        <w:numPr>
          <w:ilvl w:val="12"/>
          <w:numId w:val="0"/>
        </w:numPr>
        <w:ind w:right="-2"/>
      </w:pPr>
    </w:p>
    <w:p w14:paraId="228024C5" w14:textId="77777777" w:rsidR="00D06CE6" w:rsidRDefault="00B21FDD">
      <w:pPr>
        <w:widowControl w:val="0"/>
        <w:numPr>
          <w:ilvl w:val="12"/>
          <w:numId w:val="0"/>
        </w:numPr>
        <w:ind w:left="567" w:hanging="567"/>
      </w:pPr>
      <w:r>
        <w:noBreakHyphen/>
      </w:r>
      <w:r>
        <w:tab/>
        <w:t>Läkemedel som förhindrar blodproppar (till exempel warfarin, fenprokumon, acenokoumarol, heparin, klopidogrel, prasugrel, tikagrelor, rivaroxaban, acetylsalicylsyra).</w:t>
      </w:r>
    </w:p>
    <w:p w14:paraId="228024C6" w14:textId="77777777" w:rsidR="00D06CE6" w:rsidRDefault="00B21FDD">
      <w:pPr>
        <w:widowControl w:val="0"/>
        <w:numPr>
          <w:ilvl w:val="12"/>
          <w:numId w:val="0"/>
        </w:numPr>
        <w:ind w:left="567" w:hanging="567"/>
        <w:rPr>
          <w:rFonts w:eastAsia="MS Mincho"/>
          <w:szCs w:val="22"/>
        </w:rPr>
      </w:pPr>
      <w:r>
        <w:noBreakHyphen/>
      </w:r>
      <w:r>
        <w:tab/>
        <w:t>Läkemedel mot svampinfektioner (till exempel ketokonazol, itrakonazol) om inte läkemedlet appliceras direkt på huden.</w:t>
      </w:r>
    </w:p>
    <w:p w14:paraId="228024C7" w14:textId="77777777" w:rsidR="00D06CE6" w:rsidRDefault="00B21FDD">
      <w:pPr>
        <w:widowControl w:val="0"/>
        <w:numPr>
          <w:ilvl w:val="12"/>
          <w:numId w:val="0"/>
        </w:numPr>
        <w:ind w:left="567" w:right="-2" w:hanging="567"/>
        <w:rPr>
          <w:u w:val="single"/>
        </w:rPr>
      </w:pPr>
      <w:r>
        <w:noBreakHyphen/>
      </w:r>
      <w:r>
        <w:tab/>
        <w:t>Läkemedel vid oregelbundna hjärtslag (till exempel amiodaron, dronedaron, kinidin, verapamil).</w:t>
      </w:r>
    </w:p>
    <w:p w14:paraId="228024C8" w14:textId="77777777" w:rsidR="00D06CE6" w:rsidRDefault="00B21FDD">
      <w:pPr>
        <w:widowControl w:val="0"/>
        <w:numPr>
          <w:ilvl w:val="12"/>
          <w:numId w:val="0"/>
        </w:numPr>
        <w:ind w:left="567" w:right="-2"/>
      </w:pPr>
      <w:r>
        <w:t>Om du tar läkemedel som innehåller amiodaron, kinidin eller verapamil kan läkaren be dig att använda en lägre dos Pradaxa beroende på för vilket tillstånd du har ordinerats det. Se även avsnitt 3.</w:t>
      </w:r>
    </w:p>
    <w:p w14:paraId="228024C9" w14:textId="77777777" w:rsidR="00D06CE6" w:rsidRDefault="00B21FDD">
      <w:pPr>
        <w:widowControl w:val="0"/>
        <w:numPr>
          <w:ilvl w:val="12"/>
          <w:numId w:val="0"/>
        </w:numPr>
        <w:ind w:left="567" w:hanging="567"/>
      </w:pPr>
      <w:r>
        <w:noBreakHyphen/>
      </w:r>
      <w:r>
        <w:tab/>
        <w:t>Läkemedel som förhindrar att organ stöts bort efter transplantation (till exempel takrolimus, ciklosporin).</w:t>
      </w:r>
    </w:p>
    <w:p w14:paraId="228024CA" w14:textId="77777777" w:rsidR="00D06CE6" w:rsidRDefault="00B21FDD">
      <w:pPr>
        <w:widowControl w:val="0"/>
        <w:numPr>
          <w:ilvl w:val="12"/>
          <w:numId w:val="0"/>
        </w:numPr>
        <w:ind w:left="567" w:hanging="567"/>
      </w:pPr>
      <w:r>
        <w:noBreakHyphen/>
      </w:r>
      <w:r>
        <w:tab/>
        <w:t>Ett kombinationsläkemedel med glekaprevir och pibrentasvir (ett antiviralt läkemedel som används för att behandla hepatit C).</w:t>
      </w:r>
    </w:p>
    <w:p w14:paraId="228024CB" w14:textId="77777777" w:rsidR="00D06CE6" w:rsidRDefault="00B21FDD">
      <w:pPr>
        <w:widowControl w:val="0"/>
        <w:numPr>
          <w:ilvl w:val="12"/>
          <w:numId w:val="0"/>
        </w:numPr>
        <w:ind w:left="567" w:hanging="567"/>
      </w:pPr>
      <w:r>
        <w:noBreakHyphen/>
      </w:r>
      <w:r>
        <w:tab/>
        <w:t>Antiinflammatoriska och smärtstillande läkemedel (till exempel acetylsalicylsyra, ibuprofen, diklofenak).</w:t>
      </w:r>
    </w:p>
    <w:p w14:paraId="228024CC" w14:textId="77777777" w:rsidR="00D06CE6" w:rsidRDefault="00B21FDD">
      <w:pPr>
        <w:widowControl w:val="0"/>
        <w:numPr>
          <w:ilvl w:val="12"/>
          <w:numId w:val="0"/>
        </w:numPr>
        <w:ind w:left="567" w:hanging="567"/>
      </w:pPr>
      <w:r>
        <w:noBreakHyphen/>
      </w:r>
      <w:r>
        <w:tab/>
        <w:t>Johannesört, ett traditionellt växtbaserat läkemedel mot lätt nedstämdhet och lindrig oro.</w:t>
      </w:r>
    </w:p>
    <w:p w14:paraId="228024CD" w14:textId="77777777" w:rsidR="00D06CE6" w:rsidRDefault="00B21FDD">
      <w:pPr>
        <w:widowControl w:val="0"/>
        <w:numPr>
          <w:ilvl w:val="12"/>
          <w:numId w:val="0"/>
        </w:numPr>
        <w:ind w:left="567" w:hanging="567"/>
      </w:pPr>
      <w:r>
        <w:noBreakHyphen/>
      </w:r>
      <w:r>
        <w:tab/>
        <w:t>Antidepressiva läkemedel som tillhör gruppen selektiva serotoninåterupptagshämmare eller serotonin/noradrenalinåterupptagshämmare.</w:t>
      </w:r>
    </w:p>
    <w:p w14:paraId="228024CE" w14:textId="77777777" w:rsidR="00D06CE6" w:rsidRDefault="00B21FDD">
      <w:pPr>
        <w:widowControl w:val="0"/>
        <w:numPr>
          <w:ilvl w:val="12"/>
          <w:numId w:val="0"/>
        </w:numPr>
        <w:ind w:left="567" w:hanging="567"/>
      </w:pPr>
      <w:r>
        <w:noBreakHyphen/>
      </w:r>
      <w:r>
        <w:tab/>
        <w:t>Rifampicin eller klaritromycin (två antibiotika).</w:t>
      </w:r>
    </w:p>
    <w:p w14:paraId="228024CF" w14:textId="77777777" w:rsidR="00D06CE6" w:rsidRDefault="00B21FDD">
      <w:pPr>
        <w:widowControl w:val="0"/>
        <w:numPr>
          <w:ilvl w:val="12"/>
          <w:numId w:val="0"/>
        </w:numPr>
        <w:ind w:left="567" w:hanging="567"/>
        <w:rPr>
          <w:rFonts w:eastAsia="MS Mincho"/>
          <w:szCs w:val="22"/>
        </w:rPr>
      </w:pPr>
      <w:r>
        <w:noBreakHyphen/>
      </w:r>
      <w:r>
        <w:tab/>
        <w:t>Antivirala läkemedel mot AIDS (till exempel ritonavir).</w:t>
      </w:r>
    </w:p>
    <w:p w14:paraId="228024D0" w14:textId="77777777" w:rsidR="00D06CE6" w:rsidRDefault="00B21FDD">
      <w:pPr>
        <w:widowControl w:val="0"/>
        <w:numPr>
          <w:ilvl w:val="12"/>
          <w:numId w:val="0"/>
        </w:numPr>
        <w:ind w:left="567" w:hanging="567"/>
        <w:rPr>
          <w:rFonts w:eastAsia="MS Mincho"/>
          <w:szCs w:val="22"/>
        </w:rPr>
      </w:pPr>
      <w:r>
        <w:noBreakHyphen/>
      </w:r>
      <w:r>
        <w:tab/>
        <w:t>Vissa läkemedel för behandling av epilepsi (till exempel karbamazepin, fenytoin).</w:t>
      </w:r>
    </w:p>
    <w:p w14:paraId="228024D1" w14:textId="77777777" w:rsidR="00D06CE6" w:rsidRDefault="00D06CE6">
      <w:pPr>
        <w:widowControl w:val="0"/>
        <w:numPr>
          <w:ilvl w:val="12"/>
          <w:numId w:val="0"/>
        </w:numPr>
        <w:ind w:left="360" w:right="-2" w:hanging="360"/>
      </w:pPr>
    </w:p>
    <w:p w14:paraId="228024D2" w14:textId="77777777" w:rsidR="00D06CE6" w:rsidRDefault="00B21FDD">
      <w:pPr>
        <w:keepNext/>
        <w:widowControl w:val="0"/>
        <w:numPr>
          <w:ilvl w:val="12"/>
          <w:numId w:val="0"/>
        </w:numPr>
        <w:ind w:right="-2"/>
        <w:rPr>
          <w:b/>
        </w:rPr>
      </w:pPr>
      <w:r>
        <w:rPr>
          <w:b/>
        </w:rPr>
        <w:t>Graviditet och amning</w:t>
      </w:r>
    </w:p>
    <w:p w14:paraId="228024D3" w14:textId="77777777" w:rsidR="00D06CE6" w:rsidRDefault="00D06CE6">
      <w:pPr>
        <w:keepNext/>
        <w:widowControl w:val="0"/>
        <w:numPr>
          <w:ilvl w:val="12"/>
          <w:numId w:val="0"/>
        </w:numPr>
      </w:pPr>
    </w:p>
    <w:p w14:paraId="228024D4" w14:textId="77777777" w:rsidR="00D06CE6" w:rsidRDefault="00B21FDD">
      <w:pPr>
        <w:widowControl w:val="0"/>
        <w:numPr>
          <w:ilvl w:val="12"/>
          <w:numId w:val="0"/>
        </w:numPr>
      </w:pPr>
      <w:r>
        <w:t>Effekten av Pradaxa på graviditeten och det ofödda barnet är inte känd. Därför ska du inte ta detta läkemedel om du är gravid om inte läkaren säger att det är säkert att göra så. Om du är en kvinna i fertil ålder ska du undvika att bli gravid under behandling med Pradaxa.</w:t>
      </w:r>
    </w:p>
    <w:p w14:paraId="228024D5" w14:textId="77777777" w:rsidR="00D06CE6" w:rsidRDefault="00D06CE6">
      <w:pPr>
        <w:widowControl w:val="0"/>
        <w:rPr>
          <w:szCs w:val="22"/>
        </w:rPr>
      </w:pPr>
    </w:p>
    <w:p w14:paraId="228024D6" w14:textId="77777777" w:rsidR="00D06CE6" w:rsidRDefault="00B21FDD">
      <w:pPr>
        <w:widowControl w:val="0"/>
        <w:rPr>
          <w:szCs w:val="22"/>
        </w:rPr>
      </w:pPr>
      <w:r>
        <w:t>Du ska inte amma under behandling med Pradaxa.</w:t>
      </w:r>
    </w:p>
    <w:p w14:paraId="228024D7" w14:textId="77777777" w:rsidR="00D06CE6" w:rsidRDefault="00D06CE6">
      <w:pPr>
        <w:widowControl w:val="0"/>
        <w:numPr>
          <w:ilvl w:val="12"/>
          <w:numId w:val="0"/>
        </w:numPr>
      </w:pPr>
    </w:p>
    <w:p w14:paraId="228024D8" w14:textId="77777777" w:rsidR="00D06CE6" w:rsidRDefault="00B21FDD">
      <w:pPr>
        <w:keepNext/>
        <w:widowControl w:val="0"/>
        <w:numPr>
          <w:ilvl w:val="12"/>
          <w:numId w:val="0"/>
        </w:numPr>
        <w:ind w:right="-2"/>
      </w:pPr>
      <w:r>
        <w:rPr>
          <w:b/>
        </w:rPr>
        <w:t>Körförmåga och användning av maskiner</w:t>
      </w:r>
    </w:p>
    <w:p w14:paraId="228024D9" w14:textId="77777777" w:rsidR="00D06CE6" w:rsidRDefault="00D06CE6">
      <w:pPr>
        <w:keepNext/>
        <w:widowControl w:val="0"/>
        <w:numPr>
          <w:ilvl w:val="12"/>
          <w:numId w:val="0"/>
        </w:numPr>
        <w:ind w:right="-29"/>
      </w:pPr>
    </w:p>
    <w:p w14:paraId="228024DA" w14:textId="77777777" w:rsidR="00D06CE6" w:rsidRDefault="00B21FDD">
      <w:pPr>
        <w:widowControl w:val="0"/>
      </w:pPr>
      <w:r>
        <w:t>Pradaxa har inga kända effekter på förmågan att köra bil och använda maskiner.</w:t>
      </w:r>
    </w:p>
    <w:p w14:paraId="228024DB" w14:textId="77777777" w:rsidR="00D06CE6" w:rsidRDefault="00D06CE6">
      <w:pPr>
        <w:widowControl w:val="0"/>
        <w:numPr>
          <w:ilvl w:val="12"/>
          <w:numId w:val="0"/>
        </w:numPr>
      </w:pPr>
    </w:p>
    <w:p w14:paraId="228024DC" w14:textId="77777777" w:rsidR="00D06CE6" w:rsidRDefault="00D06CE6">
      <w:pPr>
        <w:widowControl w:val="0"/>
        <w:numPr>
          <w:ilvl w:val="12"/>
          <w:numId w:val="0"/>
        </w:numPr>
        <w:ind w:right="-2"/>
      </w:pPr>
    </w:p>
    <w:p w14:paraId="228024DD" w14:textId="77777777" w:rsidR="00D06CE6" w:rsidRDefault="00B21FDD">
      <w:pPr>
        <w:keepNext/>
        <w:widowControl w:val="0"/>
        <w:ind w:left="567" w:hanging="567"/>
        <w:rPr>
          <w:b/>
        </w:rPr>
      </w:pPr>
      <w:r>
        <w:rPr>
          <w:b/>
        </w:rPr>
        <w:t>3.</w:t>
      </w:r>
      <w:r>
        <w:rPr>
          <w:b/>
        </w:rPr>
        <w:tab/>
        <w:t>Hur du tar Pradaxa</w:t>
      </w:r>
    </w:p>
    <w:p w14:paraId="228024DE" w14:textId="77777777" w:rsidR="00D06CE6" w:rsidRDefault="00D06CE6">
      <w:pPr>
        <w:keepNext/>
        <w:widowControl w:val="0"/>
        <w:numPr>
          <w:ilvl w:val="12"/>
          <w:numId w:val="0"/>
        </w:numPr>
        <w:ind w:right="-2"/>
      </w:pPr>
    </w:p>
    <w:p w14:paraId="228024DF" w14:textId="77777777" w:rsidR="00D06CE6" w:rsidRDefault="00B21FDD">
      <w:pPr>
        <w:widowControl w:val="0"/>
        <w:numPr>
          <w:ilvl w:val="12"/>
          <w:numId w:val="0"/>
        </w:numPr>
        <w:ind w:right="-2"/>
      </w:pPr>
      <w:r>
        <w:t>Pradaxa</w:t>
      </w:r>
      <w:r>
        <w:t xml:space="preserve"> kapslar kan användas till vuxna och barn från 8 års ålder som kan svälja kapslarna hela. Pradaxa dragerat granulat finns tillgängligt för behandling av barn under 12 års ålder så snart de kan svälja mjuk mat.</w:t>
      </w:r>
    </w:p>
    <w:p w14:paraId="228024E0" w14:textId="77777777" w:rsidR="00D06CE6" w:rsidRDefault="00D06CE6">
      <w:pPr>
        <w:widowControl w:val="0"/>
        <w:numPr>
          <w:ilvl w:val="12"/>
          <w:numId w:val="0"/>
        </w:numPr>
        <w:ind w:right="-2"/>
      </w:pPr>
    </w:p>
    <w:p w14:paraId="228024E1" w14:textId="77777777" w:rsidR="00D06CE6" w:rsidRDefault="00B21FDD">
      <w:pPr>
        <w:widowControl w:val="0"/>
        <w:numPr>
          <w:ilvl w:val="12"/>
          <w:numId w:val="0"/>
        </w:numPr>
        <w:ind w:right="-2"/>
      </w:pPr>
      <w:r>
        <w:lastRenderedPageBreak/>
        <w:t>Ta alltid detta läkemedel enligt läkarens anvisningar. Rådfråga läkare om du är osäker.</w:t>
      </w:r>
    </w:p>
    <w:p w14:paraId="228024E2" w14:textId="77777777" w:rsidR="00D06CE6" w:rsidRDefault="00D06CE6">
      <w:pPr>
        <w:widowControl w:val="0"/>
        <w:numPr>
          <w:ilvl w:val="12"/>
          <w:numId w:val="0"/>
        </w:numPr>
        <w:ind w:right="-2"/>
      </w:pPr>
    </w:p>
    <w:p w14:paraId="228024E3" w14:textId="77777777" w:rsidR="00D06CE6" w:rsidRDefault="00B21FDD">
      <w:pPr>
        <w:keepNext/>
        <w:widowControl w:val="0"/>
        <w:numPr>
          <w:ilvl w:val="12"/>
          <w:numId w:val="0"/>
        </w:numPr>
        <w:rPr>
          <w:b/>
          <w:bCs/>
        </w:rPr>
      </w:pPr>
      <w:r>
        <w:rPr>
          <w:b/>
        </w:rPr>
        <w:t>Ta Pradaxa enligt rekommendationerna för följande tillstånd:</w:t>
      </w:r>
    </w:p>
    <w:p w14:paraId="228024E4" w14:textId="77777777" w:rsidR="00D06CE6" w:rsidRDefault="00D06CE6">
      <w:pPr>
        <w:keepNext/>
        <w:widowControl w:val="0"/>
        <w:numPr>
          <w:ilvl w:val="12"/>
          <w:numId w:val="0"/>
        </w:numPr>
        <w:rPr>
          <w:b/>
          <w:bCs/>
        </w:rPr>
      </w:pPr>
    </w:p>
    <w:p w14:paraId="228024E5" w14:textId="77777777" w:rsidR="00D06CE6" w:rsidRDefault="00B21FDD">
      <w:pPr>
        <w:keepNext/>
        <w:widowControl w:val="0"/>
        <w:numPr>
          <w:ilvl w:val="12"/>
          <w:numId w:val="0"/>
        </w:numPr>
      </w:pPr>
      <w:r>
        <w:rPr>
          <w:u w:val="single"/>
        </w:rPr>
        <w:t>Blodproppsförebyggande behandling efter knä- eller höftledsoperation</w:t>
      </w:r>
    </w:p>
    <w:p w14:paraId="228024E6" w14:textId="77777777" w:rsidR="00D06CE6" w:rsidRDefault="00D06CE6">
      <w:pPr>
        <w:keepNext/>
        <w:widowControl w:val="0"/>
      </w:pPr>
    </w:p>
    <w:p w14:paraId="228024E7" w14:textId="77777777" w:rsidR="00D06CE6" w:rsidRDefault="00B21FDD">
      <w:pPr>
        <w:widowControl w:val="0"/>
      </w:pPr>
      <w:r>
        <w:t xml:space="preserve">Rekommenderad dos är </w:t>
      </w:r>
      <w:r>
        <w:rPr>
          <w:b/>
        </w:rPr>
        <w:t>220 mg en gång per dag</w:t>
      </w:r>
      <w:r>
        <w:t xml:space="preserve"> (taget som 2 kapslar à 110 mg).</w:t>
      </w:r>
    </w:p>
    <w:p w14:paraId="228024E8" w14:textId="77777777" w:rsidR="00D06CE6" w:rsidRDefault="00D06CE6">
      <w:pPr>
        <w:widowControl w:val="0"/>
      </w:pPr>
    </w:p>
    <w:p w14:paraId="228024E9" w14:textId="77777777" w:rsidR="00D06CE6" w:rsidRDefault="00B21FDD">
      <w:pPr>
        <w:widowControl w:val="0"/>
      </w:pPr>
      <w:r>
        <w:t xml:space="preserve">Om din </w:t>
      </w:r>
      <w:r>
        <w:rPr>
          <w:b/>
        </w:rPr>
        <w:t>njurfunktion är nedsatt</w:t>
      </w:r>
      <w:r>
        <w:t xml:space="preserve"> med mer än hälften eller om du är </w:t>
      </w:r>
      <w:r>
        <w:rPr>
          <w:b/>
        </w:rPr>
        <w:t>75 år eller äldre</w:t>
      </w:r>
      <w:r>
        <w:t xml:space="preserve"> är rekommenderad dos </w:t>
      </w:r>
      <w:r>
        <w:rPr>
          <w:b/>
        </w:rPr>
        <w:t>150 mg en gång dagligen</w:t>
      </w:r>
      <w:r>
        <w:t xml:space="preserve"> (taget som 2 kapslar à 75 mg).</w:t>
      </w:r>
    </w:p>
    <w:p w14:paraId="228024EA" w14:textId="77777777" w:rsidR="00D06CE6" w:rsidRDefault="00D06CE6">
      <w:pPr>
        <w:widowControl w:val="0"/>
        <w:autoSpaceDE w:val="0"/>
        <w:autoSpaceDN w:val="0"/>
        <w:adjustRightInd w:val="0"/>
        <w:rPr>
          <w:b/>
          <w:szCs w:val="22"/>
          <w:u w:val="single"/>
        </w:rPr>
      </w:pPr>
    </w:p>
    <w:p w14:paraId="228024EB" w14:textId="77777777" w:rsidR="00D06CE6" w:rsidRDefault="00B21FDD">
      <w:pPr>
        <w:widowControl w:val="0"/>
      </w:pPr>
      <w:r>
        <w:t xml:space="preserve">Om du tar läkemedel med </w:t>
      </w:r>
      <w:r>
        <w:rPr>
          <w:b/>
        </w:rPr>
        <w:t>amiodaron, kinidin eller verapamil</w:t>
      </w:r>
      <w:r>
        <w:t xml:space="preserve"> är rekommenderad dos </w:t>
      </w:r>
      <w:r>
        <w:rPr>
          <w:b/>
        </w:rPr>
        <w:t>150 mg en gång per dag</w:t>
      </w:r>
      <w:r>
        <w:t xml:space="preserve"> (taget som 2 kapslar à 75 mg).</w:t>
      </w:r>
    </w:p>
    <w:p w14:paraId="228024EC" w14:textId="77777777" w:rsidR="00D06CE6" w:rsidRDefault="00D06CE6">
      <w:pPr>
        <w:widowControl w:val="0"/>
      </w:pPr>
    </w:p>
    <w:p w14:paraId="228024ED" w14:textId="77777777" w:rsidR="00D06CE6" w:rsidRDefault="00B21FDD">
      <w:pPr>
        <w:widowControl w:val="0"/>
      </w:pPr>
      <w:r>
        <w:t xml:space="preserve">Om du tar läkemedel med </w:t>
      </w:r>
      <w:r>
        <w:rPr>
          <w:b/>
        </w:rPr>
        <w:t>verapamil och din njurfunktion är nedsatt</w:t>
      </w:r>
      <w:r>
        <w:t xml:space="preserve"> med mer än hälften ska du behandlas med en lägre dos, </w:t>
      </w:r>
      <w:r>
        <w:rPr>
          <w:b/>
        </w:rPr>
        <w:t>75 mg</w:t>
      </w:r>
      <w:r>
        <w:t xml:space="preserve"> Pradaxa, på grund av att risken för blödning kan öka.</w:t>
      </w:r>
    </w:p>
    <w:p w14:paraId="228024EE" w14:textId="77777777" w:rsidR="00D06CE6" w:rsidRDefault="00D06CE6">
      <w:pPr>
        <w:widowControl w:val="0"/>
      </w:pPr>
    </w:p>
    <w:p w14:paraId="228024EF" w14:textId="77777777" w:rsidR="00D06CE6" w:rsidRDefault="00B21FDD">
      <w:pPr>
        <w:widowControl w:val="0"/>
      </w:pPr>
      <w:r>
        <w:t>För båda operationstyperna gäller att behandlingen inte ska startas om det blöder från operationsområdet. Om behandlingen inte kunnat påbörjas förrän dagen efter operationen ska doseringen påbörjas med 2 kapslar en gång om dagen.</w:t>
      </w:r>
    </w:p>
    <w:p w14:paraId="228024F0" w14:textId="77777777" w:rsidR="00D06CE6" w:rsidRDefault="00D06CE6">
      <w:pPr>
        <w:widowControl w:val="0"/>
        <w:ind w:right="-2"/>
      </w:pPr>
    </w:p>
    <w:p w14:paraId="228024F1" w14:textId="77777777" w:rsidR="00D06CE6" w:rsidRDefault="00B21FDD">
      <w:pPr>
        <w:keepNext/>
        <w:widowControl w:val="0"/>
        <w:autoSpaceDE w:val="0"/>
        <w:autoSpaceDN w:val="0"/>
        <w:adjustRightInd w:val="0"/>
        <w:rPr>
          <w:i/>
          <w:iCs/>
          <w:szCs w:val="22"/>
          <w:u w:val="single"/>
        </w:rPr>
      </w:pPr>
      <w:r>
        <w:rPr>
          <w:i/>
          <w:u w:val="single"/>
        </w:rPr>
        <w:t>Efter kirurgiskt byte av knäled</w:t>
      </w:r>
    </w:p>
    <w:p w14:paraId="228024F2" w14:textId="77777777" w:rsidR="00D06CE6" w:rsidRDefault="00D06CE6">
      <w:pPr>
        <w:keepNext/>
        <w:widowControl w:val="0"/>
        <w:autoSpaceDE w:val="0"/>
        <w:autoSpaceDN w:val="0"/>
        <w:adjustRightInd w:val="0"/>
        <w:rPr>
          <w:b/>
          <w:szCs w:val="22"/>
        </w:rPr>
      </w:pPr>
    </w:p>
    <w:p w14:paraId="228024F3" w14:textId="77777777" w:rsidR="00D06CE6" w:rsidRDefault="00B21FDD">
      <w:pPr>
        <w:widowControl w:val="0"/>
      </w:pPr>
      <w:r>
        <w:t>Du ska börja behandlingen med Pradaxa inom 1</w:t>
      </w:r>
      <w:r>
        <w:noBreakHyphen/>
        <w:t>4 timmar efter avslutad operation, genom att svälja 1 kapsel. Ta därefter 2 kapslar en gång om dagen under totalt 10 dagar.</w:t>
      </w:r>
    </w:p>
    <w:p w14:paraId="228024F4" w14:textId="77777777" w:rsidR="00D06CE6" w:rsidRDefault="00D06CE6">
      <w:pPr>
        <w:widowControl w:val="0"/>
      </w:pPr>
    </w:p>
    <w:p w14:paraId="228024F5" w14:textId="77777777" w:rsidR="00D06CE6" w:rsidRDefault="00B21FDD">
      <w:pPr>
        <w:keepNext/>
        <w:widowControl w:val="0"/>
        <w:rPr>
          <w:i/>
          <w:iCs/>
          <w:szCs w:val="22"/>
          <w:u w:val="single"/>
        </w:rPr>
      </w:pPr>
      <w:r>
        <w:rPr>
          <w:i/>
          <w:u w:val="single"/>
        </w:rPr>
        <w:t>Efter kirurgiskt byte av höftled</w:t>
      </w:r>
    </w:p>
    <w:p w14:paraId="228024F6" w14:textId="77777777" w:rsidR="00D06CE6" w:rsidRDefault="00B21FDD">
      <w:pPr>
        <w:widowControl w:val="0"/>
      </w:pPr>
      <w:r>
        <w:t>Du ska börja behandlingen med Pradaxa inom 1</w:t>
      </w:r>
      <w:r>
        <w:noBreakHyphen/>
        <w:t>4 timmar efter avslutad operation, genom att svälja 1 kapsel. Ta därefter 2 kapslar en gång om dagen under totalt 28</w:t>
      </w:r>
      <w:r>
        <w:noBreakHyphen/>
        <w:t>35 dagar.</w:t>
      </w:r>
    </w:p>
    <w:p w14:paraId="228024F7" w14:textId="77777777" w:rsidR="00D06CE6" w:rsidRDefault="00D06CE6">
      <w:pPr>
        <w:widowControl w:val="0"/>
        <w:numPr>
          <w:ilvl w:val="12"/>
          <w:numId w:val="0"/>
        </w:numPr>
        <w:ind w:right="-2"/>
      </w:pPr>
    </w:p>
    <w:p w14:paraId="228024F8" w14:textId="77777777" w:rsidR="00D06CE6" w:rsidRDefault="00B21FDD">
      <w:pPr>
        <w:keepNext/>
        <w:widowControl w:val="0"/>
        <w:numPr>
          <w:ilvl w:val="12"/>
          <w:numId w:val="0"/>
        </w:numPr>
        <w:rPr>
          <w:u w:val="single"/>
        </w:rPr>
      </w:pPr>
      <w:r>
        <w:rPr>
          <w:u w:val="single"/>
        </w:rPr>
        <w:t>Behandling av blodproppar och för att motverka att blodproppar bildas på nytt hos barn</w:t>
      </w:r>
    </w:p>
    <w:p w14:paraId="228024F9" w14:textId="77777777" w:rsidR="00D06CE6" w:rsidRDefault="00D06CE6">
      <w:pPr>
        <w:keepNext/>
        <w:widowControl w:val="0"/>
        <w:numPr>
          <w:ilvl w:val="12"/>
          <w:numId w:val="0"/>
        </w:numPr>
      </w:pPr>
    </w:p>
    <w:p w14:paraId="228024FA" w14:textId="77777777" w:rsidR="00D06CE6" w:rsidRDefault="00B21FDD">
      <w:pPr>
        <w:widowControl w:val="0"/>
        <w:numPr>
          <w:ilvl w:val="12"/>
          <w:numId w:val="0"/>
        </w:numPr>
        <w:ind w:right="-2"/>
      </w:pPr>
      <w:r>
        <w:rPr>
          <w:b/>
          <w:bCs/>
        </w:rPr>
        <w:t>Pradaxa ska tas två gånger dagligen</w:t>
      </w:r>
      <w:r>
        <w:t>, en dos på morgonen och en dos på kvällen, vid ungefär samma tid varje dag. Doseringsintervallet ska vara så nära 12 timmar som möjligt.</w:t>
      </w:r>
    </w:p>
    <w:p w14:paraId="228024FB" w14:textId="77777777" w:rsidR="00D06CE6" w:rsidRDefault="00D06CE6">
      <w:pPr>
        <w:widowControl w:val="0"/>
      </w:pPr>
    </w:p>
    <w:p w14:paraId="228024FC" w14:textId="77777777" w:rsidR="00D06CE6" w:rsidRDefault="00B21FDD">
      <w:pPr>
        <w:widowControl w:val="0"/>
        <w:autoSpaceDE w:val="0"/>
        <w:autoSpaceDN w:val="0"/>
        <w:adjustRightInd w:val="0"/>
        <w:rPr>
          <w:szCs w:val="22"/>
        </w:rPr>
      </w:pPr>
      <w:r>
        <w:t>Rekommenderad dos beror på vikt och ålder. Läkaren kommer att fastställa korrekt dos. Läkaren kan justera dosen under behandlingens gång. Fortsätt att använda alla andra läkemedel om inte läkaren säger åt dig att sluta använda något.</w:t>
      </w:r>
    </w:p>
    <w:p w14:paraId="228024FD" w14:textId="77777777" w:rsidR="00D06CE6" w:rsidRDefault="00D06CE6">
      <w:pPr>
        <w:widowControl w:val="0"/>
        <w:numPr>
          <w:ilvl w:val="12"/>
          <w:numId w:val="0"/>
        </w:numPr>
        <w:ind w:right="-2"/>
        <w:rPr>
          <w:szCs w:val="22"/>
          <w:lang w:eastAsia="zh-CN" w:bidi="th-TH"/>
        </w:rPr>
      </w:pPr>
    </w:p>
    <w:p w14:paraId="228024FE" w14:textId="77777777" w:rsidR="00D06CE6" w:rsidRDefault="00B21FDD">
      <w:pPr>
        <w:widowControl w:val="0"/>
        <w:numPr>
          <w:ilvl w:val="12"/>
          <w:numId w:val="0"/>
        </w:numPr>
        <w:ind w:right="-2"/>
        <w:rPr>
          <w:szCs w:val="22"/>
        </w:rPr>
      </w:pPr>
      <w:r>
        <w:t>Tabell 1 visar enkeldoser och totala dagliga doser av Pradaxa i milligram (mg). Doserna beror på patientens vikt i kilogram (kg) och ålder i år.</w:t>
      </w:r>
    </w:p>
    <w:p w14:paraId="228024FF" w14:textId="77777777" w:rsidR="00D06CE6" w:rsidRDefault="00D06CE6">
      <w:pPr>
        <w:widowControl w:val="0"/>
        <w:rPr>
          <w:szCs w:val="22"/>
        </w:rPr>
      </w:pPr>
    </w:p>
    <w:p w14:paraId="22802500" w14:textId="77777777" w:rsidR="00D06CE6" w:rsidRDefault="00B21FDD">
      <w:pPr>
        <w:keepNext/>
        <w:widowControl w:val="0"/>
        <w:ind w:left="1134" w:hanging="1134"/>
        <w:rPr>
          <w:szCs w:val="22"/>
        </w:rPr>
      </w:pPr>
      <w:r>
        <w:rPr>
          <w:szCs w:val="22"/>
        </w:rPr>
        <w:t>Tabell 1:</w:t>
      </w:r>
      <w:r>
        <w:rPr>
          <w:szCs w:val="22"/>
        </w:rPr>
        <w:tab/>
        <w:t>Doseringstabell för Pradaxa kapslar</w:t>
      </w:r>
    </w:p>
    <w:p w14:paraId="22802501" w14:textId="77777777" w:rsidR="00D06CE6" w:rsidRDefault="00D06CE6">
      <w:pPr>
        <w:keepNext/>
        <w:widowControl w:val="0"/>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2265"/>
        <w:gridCol w:w="2265"/>
        <w:gridCol w:w="2265"/>
      </w:tblGrid>
      <w:tr w:rsidR="00D06CE6" w14:paraId="22802507" w14:textId="77777777">
        <w:tc>
          <w:tcPr>
            <w:tcW w:w="2499" w:type="pct"/>
            <w:gridSpan w:val="2"/>
          </w:tcPr>
          <w:p w14:paraId="22802502" w14:textId="77777777" w:rsidR="00D06CE6" w:rsidRDefault="00B21FDD">
            <w:pPr>
              <w:keepNext/>
              <w:widowControl w:val="0"/>
              <w:jc w:val="center"/>
              <w:rPr>
                <w:b/>
                <w:bCs/>
                <w:noProof/>
                <w:szCs w:val="22"/>
              </w:rPr>
            </w:pPr>
            <w:r>
              <w:rPr>
                <w:b/>
                <w:bCs/>
                <w:noProof/>
                <w:szCs w:val="22"/>
              </w:rPr>
              <w:t>Vikt-/ålderskombinationer</w:t>
            </w:r>
          </w:p>
        </w:tc>
        <w:tc>
          <w:tcPr>
            <w:tcW w:w="1250" w:type="pct"/>
            <w:vMerge w:val="restart"/>
          </w:tcPr>
          <w:p w14:paraId="22802503" w14:textId="77777777" w:rsidR="00D06CE6" w:rsidRDefault="00B21FDD">
            <w:pPr>
              <w:widowControl w:val="0"/>
              <w:jc w:val="center"/>
              <w:rPr>
                <w:b/>
                <w:bCs/>
                <w:noProof/>
                <w:szCs w:val="22"/>
              </w:rPr>
            </w:pPr>
            <w:r>
              <w:rPr>
                <w:b/>
                <w:bCs/>
                <w:noProof/>
                <w:szCs w:val="22"/>
              </w:rPr>
              <w:t>Enkeldos</w:t>
            </w:r>
          </w:p>
          <w:p w14:paraId="22802504" w14:textId="77777777" w:rsidR="00D06CE6" w:rsidRDefault="00B21FDD">
            <w:pPr>
              <w:widowControl w:val="0"/>
              <w:jc w:val="center"/>
              <w:rPr>
                <w:b/>
                <w:bCs/>
                <w:noProof/>
                <w:szCs w:val="22"/>
              </w:rPr>
            </w:pPr>
            <w:r>
              <w:rPr>
                <w:b/>
                <w:bCs/>
                <w:noProof/>
                <w:szCs w:val="22"/>
              </w:rPr>
              <w:t>i mg</w:t>
            </w:r>
          </w:p>
        </w:tc>
        <w:tc>
          <w:tcPr>
            <w:tcW w:w="1250" w:type="pct"/>
            <w:vMerge w:val="restart"/>
          </w:tcPr>
          <w:p w14:paraId="22802505" w14:textId="77777777" w:rsidR="00D06CE6" w:rsidRDefault="00B21FDD">
            <w:pPr>
              <w:widowControl w:val="0"/>
              <w:jc w:val="center"/>
              <w:rPr>
                <w:b/>
                <w:bCs/>
                <w:noProof/>
                <w:szCs w:val="22"/>
              </w:rPr>
            </w:pPr>
            <w:r>
              <w:rPr>
                <w:b/>
                <w:bCs/>
                <w:noProof/>
                <w:szCs w:val="22"/>
              </w:rPr>
              <w:t>Total daglig dos</w:t>
            </w:r>
          </w:p>
          <w:p w14:paraId="22802506" w14:textId="77777777" w:rsidR="00D06CE6" w:rsidRDefault="00B21FDD">
            <w:pPr>
              <w:widowControl w:val="0"/>
              <w:jc w:val="center"/>
              <w:rPr>
                <w:b/>
                <w:bCs/>
                <w:noProof/>
                <w:szCs w:val="22"/>
              </w:rPr>
            </w:pPr>
            <w:r>
              <w:rPr>
                <w:b/>
                <w:bCs/>
                <w:noProof/>
                <w:szCs w:val="22"/>
              </w:rPr>
              <w:t>i mg</w:t>
            </w:r>
          </w:p>
        </w:tc>
      </w:tr>
      <w:tr w:rsidR="00D06CE6" w14:paraId="2280250C" w14:textId="77777777">
        <w:tc>
          <w:tcPr>
            <w:tcW w:w="1250" w:type="pct"/>
          </w:tcPr>
          <w:p w14:paraId="22802508" w14:textId="77777777" w:rsidR="00D06CE6" w:rsidRDefault="00B21FDD">
            <w:pPr>
              <w:keepNext/>
              <w:widowControl w:val="0"/>
              <w:rPr>
                <w:b/>
                <w:bCs/>
                <w:noProof/>
                <w:szCs w:val="22"/>
              </w:rPr>
            </w:pPr>
            <w:r>
              <w:rPr>
                <w:b/>
                <w:bCs/>
                <w:noProof/>
                <w:szCs w:val="22"/>
              </w:rPr>
              <w:t>Vikt i kg</w:t>
            </w:r>
          </w:p>
        </w:tc>
        <w:tc>
          <w:tcPr>
            <w:tcW w:w="1250" w:type="pct"/>
          </w:tcPr>
          <w:p w14:paraId="22802509" w14:textId="77777777" w:rsidR="00D06CE6" w:rsidRDefault="00B21FDD">
            <w:pPr>
              <w:widowControl w:val="0"/>
              <w:rPr>
                <w:b/>
                <w:bCs/>
                <w:noProof/>
                <w:szCs w:val="22"/>
              </w:rPr>
            </w:pPr>
            <w:r>
              <w:rPr>
                <w:b/>
                <w:bCs/>
                <w:noProof/>
                <w:szCs w:val="22"/>
              </w:rPr>
              <w:t>Ålder i år</w:t>
            </w:r>
          </w:p>
        </w:tc>
        <w:tc>
          <w:tcPr>
            <w:tcW w:w="1250" w:type="pct"/>
            <w:vMerge/>
          </w:tcPr>
          <w:p w14:paraId="2280250A" w14:textId="77777777" w:rsidR="00D06CE6" w:rsidRDefault="00D06CE6">
            <w:pPr>
              <w:widowControl w:val="0"/>
              <w:rPr>
                <w:bCs/>
                <w:noProof/>
                <w:szCs w:val="22"/>
              </w:rPr>
            </w:pPr>
          </w:p>
        </w:tc>
        <w:tc>
          <w:tcPr>
            <w:tcW w:w="1250" w:type="pct"/>
            <w:vMerge/>
          </w:tcPr>
          <w:p w14:paraId="2280250B" w14:textId="77777777" w:rsidR="00D06CE6" w:rsidRDefault="00D06CE6">
            <w:pPr>
              <w:widowControl w:val="0"/>
              <w:rPr>
                <w:bCs/>
                <w:noProof/>
                <w:szCs w:val="22"/>
              </w:rPr>
            </w:pPr>
          </w:p>
        </w:tc>
      </w:tr>
      <w:tr w:rsidR="00D06CE6" w14:paraId="22802511" w14:textId="77777777">
        <w:tc>
          <w:tcPr>
            <w:tcW w:w="1250" w:type="pct"/>
          </w:tcPr>
          <w:p w14:paraId="2280250D" w14:textId="77777777" w:rsidR="00D06CE6" w:rsidRDefault="00B21FDD">
            <w:pPr>
              <w:keepNext/>
              <w:widowControl w:val="0"/>
              <w:rPr>
                <w:bCs/>
                <w:noProof/>
                <w:szCs w:val="22"/>
              </w:rPr>
            </w:pPr>
            <w:r>
              <w:rPr>
                <w:rFonts w:eastAsia="SimSun"/>
                <w:bCs/>
                <w:noProof/>
                <w:szCs w:val="22"/>
              </w:rPr>
              <w:t>11 till under 13 kg</w:t>
            </w:r>
          </w:p>
        </w:tc>
        <w:tc>
          <w:tcPr>
            <w:tcW w:w="1250" w:type="pct"/>
          </w:tcPr>
          <w:p w14:paraId="2280250E" w14:textId="77777777" w:rsidR="00D06CE6" w:rsidRDefault="00B21FDD">
            <w:pPr>
              <w:widowControl w:val="0"/>
              <w:rPr>
                <w:bCs/>
                <w:noProof/>
                <w:szCs w:val="22"/>
              </w:rPr>
            </w:pPr>
            <w:r>
              <w:rPr>
                <w:rFonts w:eastAsia="SimSun"/>
                <w:bCs/>
                <w:noProof/>
                <w:szCs w:val="22"/>
              </w:rPr>
              <w:t>8 till under 9 år</w:t>
            </w:r>
          </w:p>
        </w:tc>
        <w:tc>
          <w:tcPr>
            <w:tcW w:w="1250" w:type="pct"/>
          </w:tcPr>
          <w:p w14:paraId="2280250F" w14:textId="77777777" w:rsidR="00D06CE6" w:rsidRDefault="00B21FDD">
            <w:pPr>
              <w:widowControl w:val="0"/>
              <w:jc w:val="center"/>
              <w:rPr>
                <w:bCs/>
                <w:noProof/>
                <w:szCs w:val="22"/>
              </w:rPr>
            </w:pPr>
            <w:r>
              <w:rPr>
                <w:bCs/>
                <w:noProof/>
                <w:szCs w:val="22"/>
              </w:rPr>
              <w:t>75</w:t>
            </w:r>
          </w:p>
        </w:tc>
        <w:tc>
          <w:tcPr>
            <w:tcW w:w="1250" w:type="pct"/>
          </w:tcPr>
          <w:p w14:paraId="22802510" w14:textId="77777777" w:rsidR="00D06CE6" w:rsidRDefault="00B21FDD">
            <w:pPr>
              <w:widowControl w:val="0"/>
              <w:jc w:val="center"/>
              <w:rPr>
                <w:bCs/>
                <w:noProof/>
                <w:szCs w:val="22"/>
              </w:rPr>
            </w:pPr>
            <w:r>
              <w:rPr>
                <w:bCs/>
                <w:noProof/>
                <w:szCs w:val="22"/>
              </w:rPr>
              <w:t>150</w:t>
            </w:r>
          </w:p>
        </w:tc>
      </w:tr>
      <w:tr w:rsidR="00D06CE6" w14:paraId="22802516" w14:textId="77777777">
        <w:tc>
          <w:tcPr>
            <w:tcW w:w="1250" w:type="pct"/>
          </w:tcPr>
          <w:p w14:paraId="22802512" w14:textId="77777777" w:rsidR="00D06CE6" w:rsidRDefault="00B21FDD">
            <w:pPr>
              <w:keepNext/>
              <w:widowControl w:val="0"/>
              <w:rPr>
                <w:bCs/>
                <w:noProof/>
                <w:szCs w:val="22"/>
              </w:rPr>
            </w:pPr>
            <w:r>
              <w:rPr>
                <w:rFonts w:eastAsia="SimSun"/>
                <w:bCs/>
                <w:noProof/>
                <w:szCs w:val="22"/>
              </w:rPr>
              <w:t>13 till under 16 kg</w:t>
            </w:r>
          </w:p>
        </w:tc>
        <w:tc>
          <w:tcPr>
            <w:tcW w:w="1250" w:type="pct"/>
          </w:tcPr>
          <w:p w14:paraId="22802513" w14:textId="77777777" w:rsidR="00D06CE6" w:rsidRDefault="00B21FDD">
            <w:pPr>
              <w:widowControl w:val="0"/>
              <w:rPr>
                <w:bCs/>
                <w:noProof/>
                <w:szCs w:val="22"/>
              </w:rPr>
            </w:pPr>
            <w:r>
              <w:rPr>
                <w:bCs/>
                <w:noProof/>
                <w:szCs w:val="22"/>
              </w:rPr>
              <w:t>8 till under 11 år</w:t>
            </w:r>
          </w:p>
        </w:tc>
        <w:tc>
          <w:tcPr>
            <w:tcW w:w="1250" w:type="pct"/>
          </w:tcPr>
          <w:p w14:paraId="22802514" w14:textId="77777777" w:rsidR="00D06CE6" w:rsidRDefault="00B21FDD">
            <w:pPr>
              <w:widowControl w:val="0"/>
              <w:jc w:val="center"/>
              <w:rPr>
                <w:bCs/>
                <w:noProof/>
                <w:szCs w:val="22"/>
              </w:rPr>
            </w:pPr>
            <w:r>
              <w:rPr>
                <w:bCs/>
                <w:noProof/>
                <w:szCs w:val="22"/>
              </w:rPr>
              <w:t>110</w:t>
            </w:r>
          </w:p>
        </w:tc>
        <w:tc>
          <w:tcPr>
            <w:tcW w:w="1250" w:type="pct"/>
          </w:tcPr>
          <w:p w14:paraId="22802515" w14:textId="77777777" w:rsidR="00D06CE6" w:rsidRDefault="00B21FDD">
            <w:pPr>
              <w:widowControl w:val="0"/>
              <w:jc w:val="center"/>
              <w:rPr>
                <w:bCs/>
                <w:noProof/>
                <w:szCs w:val="22"/>
              </w:rPr>
            </w:pPr>
            <w:r>
              <w:rPr>
                <w:bCs/>
                <w:noProof/>
                <w:szCs w:val="22"/>
              </w:rPr>
              <w:t>220</w:t>
            </w:r>
          </w:p>
        </w:tc>
      </w:tr>
      <w:tr w:rsidR="00D06CE6" w14:paraId="2280251B" w14:textId="77777777">
        <w:tc>
          <w:tcPr>
            <w:tcW w:w="1250" w:type="pct"/>
          </w:tcPr>
          <w:p w14:paraId="22802517" w14:textId="77777777" w:rsidR="00D06CE6" w:rsidRDefault="00B21FDD">
            <w:pPr>
              <w:keepNext/>
              <w:widowControl w:val="0"/>
              <w:rPr>
                <w:bCs/>
                <w:noProof/>
                <w:szCs w:val="22"/>
              </w:rPr>
            </w:pPr>
            <w:r>
              <w:rPr>
                <w:rFonts w:eastAsia="SimSun"/>
                <w:bCs/>
                <w:noProof/>
                <w:szCs w:val="22"/>
              </w:rPr>
              <w:t>16 till under 21 kg</w:t>
            </w:r>
          </w:p>
        </w:tc>
        <w:tc>
          <w:tcPr>
            <w:tcW w:w="1250" w:type="pct"/>
          </w:tcPr>
          <w:p w14:paraId="22802518" w14:textId="77777777" w:rsidR="00D06CE6" w:rsidRDefault="00B21FDD">
            <w:pPr>
              <w:widowControl w:val="0"/>
              <w:rPr>
                <w:bCs/>
                <w:noProof/>
                <w:szCs w:val="22"/>
              </w:rPr>
            </w:pPr>
            <w:r>
              <w:rPr>
                <w:bCs/>
                <w:noProof/>
                <w:szCs w:val="22"/>
              </w:rPr>
              <w:t xml:space="preserve">8 </w:t>
            </w:r>
            <w:r>
              <w:rPr>
                <w:bCs/>
                <w:noProof/>
                <w:szCs w:val="22"/>
              </w:rPr>
              <w:t>till under 14 år</w:t>
            </w:r>
          </w:p>
        </w:tc>
        <w:tc>
          <w:tcPr>
            <w:tcW w:w="1250" w:type="pct"/>
          </w:tcPr>
          <w:p w14:paraId="22802519" w14:textId="77777777" w:rsidR="00D06CE6" w:rsidRDefault="00B21FDD">
            <w:pPr>
              <w:widowControl w:val="0"/>
              <w:jc w:val="center"/>
              <w:rPr>
                <w:bCs/>
                <w:noProof/>
                <w:szCs w:val="22"/>
              </w:rPr>
            </w:pPr>
            <w:r>
              <w:rPr>
                <w:bCs/>
                <w:noProof/>
                <w:szCs w:val="22"/>
              </w:rPr>
              <w:t>110</w:t>
            </w:r>
          </w:p>
        </w:tc>
        <w:tc>
          <w:tcPr>
            <w:tcW w:w="1250" w:type="pct"/>
          </w:tcPr>
          <w:p w14:paraId="2280251A" w14:textId="77777777" w:rsidR="00D06CE6" w:rsidRDefault="00B21FDD">
            <w:pPr>
              <w:widowControl w:val="0"/>
              <w:jc w:val="center"/>
              <w:rPr>
                <w:bCs/>
                <w:noProof/>
                <w:szCs w:val="22"/>
              </w:rPr>
            </w:pPr>
            <w:r>
              <w:rPr>
                <w:bCs/>
                <w:noProof/>
                <w:szCs w:val="22"/>
              </w:rPr>
              <w:t>220</w:t>
            </w:r>
          </w:p>
        </w:tc>
      </w:tr>
      <w:tr w:rsidR="00D06CE6" w14:paraId="22802520" w14:textId="77777777">
        <w:tc>
          <w:tcPr>
            <w:tcW w:w="1250" w:type="pct"/>
          </w:tcPr>
          <w:p w14:paraId="2280251C" w14:textId="77777777" w:rsidR="00D06CE6" w:rsidRDefault="00B21FDD">
            <w:pPr>
              <w:keepNext/>
              <w:widowControl w:val="0"/>
              <w:rPr>
                <w:bCs/>
                <w:noProof/>
                <w:szCs w:val="22"/>
              </w:rPr>
            </w:pPr>
            <w:r>
              <w:rPr>
                <w:rFonts w:eastAsia="SimSun"/>
                <w:bCs/>
                <w:noProof/>
                <w:szCs w:val="22"/>
              </w:rPr>
              <w:t>21 till under 26 kg</w:t>
            </w:r>
          </w:p>
        </w:tc>
        <w:tc>
          <w:tcPr>
            <w:tcW w:w="1250" w:type="pct"/>
          </w:tcPr>
          <w:p w14:paraId="2280251D" w14:textId="77777777" w:rsidR="00D06CE6" w:rsidRDefault="00B21FDD">
            <w:pPr>
              <w:widowControl w:val="0"/>
              <w:rPr>
                <w:bCs/>
                <w:noProof/>
                <w:szCs w:val="22"/>
              </w:rPr>
            </w:pPr>
            <w:r>
              <w:rPr>
                <w:bCs/>
                <w:noProof/>
                <w:szCs w:val="22"/>
              </w:rPr>
              <w:t>8 till under 16 år</w:t>
            </w:r>
          </w:p>
        </w:tc>
        <w:tc>
          <w:tcPr>
            <w:tcW w:w="1250" w:type="pct"/>
          </w:tcPr>
          <w:p w14:paraId="2280251E" w14:textId="77777777" w:rsidR="00D06CE6" w:rsidRDefault="00B21FDD">
            <w:pPr>
              <w:widowControl w:val="0"/>
              <w:jc w:val="center"/>
              <w:rPr>
                <w:bCs/>
                <w:noProof/>
                <w:szCs w:val="22"/>
              </w:rPr>
            </w:pPr>
            <w:r>
              <w:rPr>
                <w:bCs/>
                <w:noProof/>
                <w:szCs w:val="22"/>
              </w:rPr>
              <w:t>150</w:t>
            </w:r>
          </w:p>
        </w:tc>
        <w:tc>
          <w:tcPr>
            <w:tcW w:w="1250" w:type="pct"/>
          </w:tcPr>
          <w:p w14:paraId="2280251F" w14:textId="77777777" w:rsidR="00D06CE6" w:rsidRDefault="00B21FDD">
            <w:pPr>
              <w:widowControl w:val="0"/>
              <w:jc w:val="center"/>
              <w:rPr>
                <w:bCs/>
                <w:noProof/>
                <w:szCs w:val="22"/>
              </w:rPr>
            </w:pPr>
            <w:r>
              <w:rPr>
                <w:bCs/>
                <w:noProof/>
                <w:szCs w:val="22"/>
              </w:rPr>
              <w:t>300</w:t>
            </w:r>
          </w:p>
        </w:tc>
      </w:tr>
      <w:tr w:rsidR="00D06CE6" w14:paraId="22802525" w14:textId="77777777">
        <w:tc>
          <w:tcPr>
            <w:tcW w:w="1250" w:type="pct"/>
          </w:tcPr>
          <w:p w14:paraId="22802521" w14:textId="77777777" w:rsidR="00D06CE6" w:rsidRDefault="00B21FDD">
            <w:pPr>
              <w:keepNext/>
              <w:widowControl w:val="0"/>
              <w:rPr>
                <w:bCs/>
                <w:noProof/>
                <w:szCs w:val="22"/>
              </w:rPr>
            </w:pPr>
            <w:r>
              <w:rPr>
                <w:rFonts w:eastAsia="SimSun"/>
                <w:bCs/>
                <w:noProof/>
                <w:szCs w:val="22"/>
              </w:rPr>
              <w:t>26 till under 31 kg</w:t>
            </w:r>
          </w:p>
        </w:tc>
        <w:tc>
          <w:tcPr>
            <w:tcW w:w="1250" w:type="pct"/>
          </w:tcPr>
          <w:p w14:paraId="22802522" w14:textId="77777777" w:rsidR="00D06CE6" w:rsidRDefault="00B21FDD">
            <w:pPr>
              <w:widowControl w:val="0"/>
              <w:rPr>
                <w:bCs/>
                <w:noProof/>
                <w:szCs w:val="22"/>
              </w:rPr>
            </w:pPr>
            <w:r>
              <w:rPr>
                <w:bCs/>
                <w:noProof/>
                <w:szCs w:val="22"/>
              </w:rPr>
              <w:t>8 till under 18 år</w:t>
            </w:r>
          </w:p>
        </w:tc>
        <w:tc>
          <w:tcPr>
            <w:tcW w:w="1250" w:type="pct"/>
          </w:tcPr>
          <w:p w14:paraId="22802523" w14:textId="77777777" w:rsidR="00D06CE6" w:rsidRDefault="00B21FDD">
            <w:pPr>
              <w:widowControl w:val="0"/>
              <w:jc w:val="center"/>
              <w:rPr>
                <w:bCs/>
                <w:noProof/>
                <w:szCs w:val="22"/>
              </w:rPr>
            </w:pPr>
            <w:r>
              <w:rPr>
                <w:bCs/>
                <w:noProof/>
                <w:szCs w:val="22"/>
              </w:rPr>
              <w:t>150</w:t>
            </w:r>
          </w:p>
        </w:tc>
        <w:tc>
          <w:tcPr>
            <w:tcW w:w="1250" w:type="pct"/>
          </w:tcPr>
          <w:p w14:paraId="22802524" w14:textId="77777777" w:rsidR="00D06CE6" w:rsidRDefault="00B21FDD">
            <w:pPr>
              <w:widowControl w:val="0"/>
              <w:jc w:val="center"/>
              <w:rPr>
                <w:bCs/>
                <w:noProof/>
                <w:szCs w:val="22"/>
              </w:rPr>
            </w:pPr>
            <w:r>
              <w:rPr>
                <w:bCs/>
                <w:noProof/>
                <w:szCs w:val="22"/>
              </w:rPr>
              <w:t>300</w:t>
            </w:r>
          </w:p>
        </w:tc>
      </w:tr>
      <w:tr w:rsidR="00D06CE6" w14:paraId="2280252A" w14:textId="77777777">
        <w:tc>
          <w:tcPr>
            <w:tcW w:w="1250" w:type="pct"/>
          </w:tcPr>
          <w:p w14:paraId="22802526" w14:textId="77777777" w:rsidR="00D06CE6" w:rsidRDefault="00B21FDD">
            <w:pPr>
              <w:keepNext/>
              <w:widowControl w:val="0"/>
              <w:rPr>
                <w:bCs/>
                <w:noProof/>
                <w:szCs w:val="22"/>
              </w:rPr>
            </w:pPr>
            <w:r>
              <w:rPr>
                <w:rFonts w:eastAsia="SimSun"/>
                <w:bCs/>
                <w:noProof/>
                <w:szCs w:val="22"/>
              </w:rPr>
              <w:t>31 till under 41 kg</w:t>
            </w:r>
          </w:p>
        </w:tc>
        <w:tc>
          <w:tcPr>
            <w:tcW w:w="1250" w:type="pct"/>
          </w:tcPr>
          <w:p w14:paraId="22802527" w14:textId="77777777" w:rsidR="00D06CE6" w:rsidRDefault="00B21FDD">
            <w:pPr>
              <w:widowControl w:val="0"/>
              <w:rPr>
                <w:bCs/>
                <w:noProof/>
                <w:szCs w:val="22"/>
              </w:rPr>
            </w:pPr>
            <w:r>
              <w:rPr>
                <w:bCs/>
                <w:noProof/>
                <w:szCs w:val="22"/>
              </w:rPr>
              <w:t>8 till under 18 år</w:t>
            </w:r>
          </w:p>
        </w:tc>
        <w:tc>
          <w:tcPr>
            <w:tcW w:w="1250" w:type="pct"/>
          </w:tcPr>
          <w:p w14:paraId="22802528" w14:textId="77777777" w:rsidR="00D06CE6" w:rsidRDefault="00B21FDD">
            <w:pPr>
              <w:widowControl w:val="0"/>
              <w:jc w:val="center"/>
              <w:rPr>
                <w:bCs/>
                <w:noProof/>
                <w:szCs w:val="22"/>
              </w:rPr>
            </w:pPr>
            <w:r>
              <w:rPr>
                <w:bCs/>
                <w:noProof/>
                <w:szCs w:val="22"/>
              </w:rPr>
              <w:t>185</w:t>
            </w:r>
          </w:p>
        </w:tc>
        <w:tc>
          <w:tcPr>
            <w:tcW w:w="1250" w:type="pct"/>
          </w:tcPr>
          <w:p w14:paraId="22802529" w14:textId="77777777" w:rsidR="00D06CE6" w:rsidRDefault="00B21FDD">
            <w:pPr>
              <w:widowControl w:val="0"/>
              <w:jc w:val="center"/>
              <w:rPr>
                <w:bCs/>
                <w:noProof/>
                <w:szCs w:val="22"/>
              </w:rPr>
            </w:pPr>
            <w:r>
              <w:rPr>
                <w:bCs/>
                <w:noProof/>
                <w:szCs w:val="22"/>
              </w:rPr>
              <w:t>370</w:t>
            </w:r>
          </w:p>
        </w:tc>
      </w:tr>
      <w:tr w:rsidR="00D06CE6" w14:paraId="2280252F" w14:textId="77777777">
        <w:tc>
          <w:tcPr>
            <w:tcW w:w="1250" w:type="pct"/>
          </w:tcPr>
          <w:p w14:paraId="2280252B" w14:textId="77777777" w:rsidR="00D06CE6" w:rsidRDefault="00B21FDD">
            <w:pPr>
              <w:keepNext/>
              <w:widowControl w:val="0"/>
              <w:rPr>
                <w:bCs/>
                <w:noProof/>
                <w:szCs w:val="22"/>
              </w:rPr>
            </w:pPr>
            <w:r>
              <w:rPr>
                <w:rFonts w:eastAsia="SimSun"/>
                <w:bCs/>
                <w:noProof/>
                <w:szCs w:val="22"/>
              </w:rPr>
              <w:t>41 till under 51 kg</w:t>
            </w:r>
          </w:p>
        </w:tc>
        <w:tc>
          <w:tcPr>
            <w:tcW w:w="1250" w:type="pct"/>
          </w:tcPr>
          <w:p w14:paraId="2280252C" w14:textId="77777777" w:rsidR="00D06CE6" w:rsidRDefault="00B21FDD">
            <w:pPr>
              <w:widowControl w:val="0"/>
              <w:rPr>
                <w:bCs/>
                <w:noProof/>
                <w:szCs w:val="22"/>
              </w:rPr>
            </w:pPr>
            <w:r>
              <w:rPr>
                <w:bCs/>
                <w:noProof/>
                <w:szCs w:val="22"/>
              </w:rPr>
              <w:t>8 till under 18 år</w:t>
            </w:r>
          </w:p>
        </w:tc>
        <w:tc>
          <w:tcPr>
            <w:tcW w:w="1250" w:type="pct"/>
          </w:tcPr>
          <w:p w14:paraId="2280252D" w14:textId="77777777" w:rsidR="00D06CE6" w:rsidRDefault="00B21FDD">
            <w:pPr>
              <w:widowControl w:val="0"/>
              <w:jc w:val="center"/>
              <w:rPr>
                <w:bCs/>
                <w:noProof/>
                <w:szCs w:val="22"/>
              </w:rPr>
            </w:pPr>
            <w:r>
              <w:rPr>
                <w:bCs/>
                <w:noProof/>
                <w:szCs w:val="22"/>
              </w:rPr>
              <w:t>220</w:t>
            </w:r>
          </w:p>
        </w:tc>
        <w:tc>
          <w:tcPr>
            <w:tcW w:w="1250" w:type="pct"/>
          </w:tcPr>
          <w:p w14:paraId="2280252E" w14:textId="77777777" w:rsidR="00D06CE6" w:rsidRDefault="00B21FDD">
            <w:pPr>
              <w:widowControl w:val="0"/>
              <w:jc w:val="center"/>
              <w:rPr>
                <w:bCs/>
                <w:noProof/>
                <w:szCs w:val="22"/>
              </w:rPr>
            </w:pPr>
            <w:r>
              <w:rPr>
                <w:bCs/>
                <w:noProof/>
                <w:szCs w:val="22"/>
              </w:rPr>
              <w:t>440</w:t>
            </w:r>
          </w:p>
        </w:tc>
      </w:tr>
      <w:tr w:rsidR="00D06CE6" w14:paraId="22802534" w14:textId="77777777">
        <w:tc>
          <w:tcPr>
            <w:tcW w:w="1250" w:type="pct"/>
          </w:tcPr>
          <w:p w14:paraId="22802530" w14:textId="77777777" w:rsidR="00D06CE6" w:rsidRDefault="00B21FDD">
            <w:pPr>
              <w:keepNext/>
              <w:widowControl w:val="0"/>
              <w:rPr>
                <w:bCs/>
                <w:noProof/>
                <w:szCs w:val="22"/>
              </w:rPr>
            </w:pPr>
            <w:r>
              <w:rPr>
                <w:rFonts w:eastAsia="SimSun"/>
                <w:bCs/>
                <w:noProof/>
                <w:szCs w:val="22"/>
              </w:rPr>
              <w:t>51 till under 61 kg</w:t>
            </w:r>
          </w:p>
        </w:tc>
        <w:tc>
          <w:tcPr>
            <w:tcW w:w="1250" w:type="pct"/>
          </w:tcPr>
          <w:p w14:paraId="22802531" w14:textId="77777777" w:rsidR="00D06CE6" w:rsidRDefault="00B21FDD">
            <w:pPr>
              <w:widowControl w:val="0"/>
              <w:rPr>
                <w:bCs/>
                <w:noProof/>
                <w:szCs w:val="22"/>
              </w:rPr>
            </w:pPr>
            <w:r>
              <w:rPr>
                <w:bCs/>
                <w:noProof/>
                <w:szCs w:val="22"/>
              </w:rPr>
              <w:t xml:space="preserve">8 till under </w:t>
            </w:r>
            <w:r>
              <w:rPr>
                <w:bCs/>
                <w:noProof/>
                <w:szCs w:val="22"/>
              </w:rPr>
              <w:t>18 år</w:t>
            </w:r>
          </w:p>
        </w:tc>
        <w:tc>
          <w:tcPr>
            <w:tcW w:w="1250" w:type="pct"/>
          </w:tcPr>
          <w:p w14:paraId="22802532" w14:textId="77777777" w:rsidR="00D06CE6" w:rsidRDefault="00B21FDD">
            <w:pPr>
              <w:widowControl w:val="0"/>
              <w:jc w:val="center"/>
              <w:rPr>
                <w:bCs/>
                <w:noProof/>
                <w:szCs w:val="22"/>
              </w:rPr>
            </w:pPr>
            <w:r>
              <w:rPr>
                <w:bCs/>
                <w:noProof/>
                <w:szCs w:val="22"/>
              </w:rPr>
              <w:t>260</w:t>
            </w:r>
          </w:p>
        </w:tc>
        <w:tc>
          <w:tcPr>
            <w:tcW w:w="1250" w:type="pct"/>
          </w:tcPr>
          <w:p w14:paraId="22802533" w14:textId="77777777" w:rsidR="00D06CE6" w:rsidRDefault="00B21FDD">
            <w:pPr>
              <w:widowControl w:val="0"/>
              <w:jc w:val="center"/>
              <w:rPr>
                <w:bCs/>
                <w:noProof/>
                <w:szCs w:val="22"/>
              </w:rPr>
            </w:pPr>
            <w:r>
              <w:rPr>
                <w:bCs/>
                <w:noProof/>
                <w:szCs w:val="22"/>
              </w:rPr>
              <w:t>520</w:t>
            </w:r>
          </w:p>
        </w:tc>
      </w:tr>
      <w:tr w:rsidR="00D06CE6" w14:paraId="22802539" w14:textId="77777777">
        <w:tc>
          <w:tcPr>
            <w:tcW w:w="1250" w:type="pct"/>
          </w:tcPr>
          <w:p w14:paraId="22802535" w14:textId="77777777" w:rsidR="00D06CE6" w:rsidRDefault="00B21FDD">
            <w:pPr>
              <w:keepNext/>
              <w:widowControl w:val="0"/>
              <w:rPr>
                <w:bCs/>
                <w:noProof/>
                <w:szCs w:val="22"/>
              </w:rPr>
            </w:pPr>
            <w:r>
              <w:rPr>
                <w:rFonts w:eastAsia="SimSun"/>
                <w:bCs/>
                <w:noProof/>
                <w:szCs w:val="22"/>
              </w:rPr>
              <w:t>61 till under 71 kg</w:t>
            </w:r>
          </w:p>
        </w:tc>
        <w:tc>
          <w:tcPr>
            <w:tcW w:w="1250" w:type="pct"/>
          </w:tcPr>
          <w:p w14:paraId="22802536" w14:textId="77777777" w:rsidR="00D06CE6" w:rsidRDefault="00B21FDD">
            <w:pPr>
              <w:widowControl w:val="0"/>
              <w:rPr>
                <w:bCs/>
                <w:noProof/>
                <w:szCs w:val="22"/>
              </w:rPr>
            </w:pPr>
            <w:r>
              <w:rPr>
                <w:bCs/>
                <w:noProof/>
                <w:szCs w:val="22"/>
              </w:rPr>
              <w:t>8 till under 18 år</w:t>
            </w:r>
          </w:p>
        </w:tc>
        <w:tc>
          <w:tcPr>
            <w:tcW w:w="1250" w:type="pct"/>
          </w:tcPr>
          <w:p w14:paraId="22802537" w14:textId="77777777" w:rsidR="00D06CE6" w:rsidRDefault="00B21FDD">
            <w:pPr>
              <w:widowControl w:val="0"/>
              <w:jc w:val="center"/>
              <w:rPr>
                <w:bCs/>
                <w:noProof/>
                <w:szCs w:val="22"/>
              </w:rPr>
            </w:pPr>
            <w:r>
              <w:rPr>
                <w:bCs/>
                <w:noProof/>
                <w:szCs w:val="22"/>
              </w:rPr>
              <w:t>300</w:t>
            </w:r>
          </w:p>
        </w:tc>
        <w:tc>
          <w:tcPr>
            <w:tcW w:w="1250" w:type="pct"/>
          </w:tcPr>
          <w:p w14:paraId="22802538" w14:textId="77777777" w:rsidR="00D06CE6" w:rsidRDefault="00B21FDD">
            <w:pPr>
              <w:widowControl w:val="0"/>
              <w:jc w:val="center"/>
              <w:rPr>
                <w:bCs/>
                <w:noProof/>
                <w:szCs w:val="22"/>
              </w:rPr>
            </w:pPr>
            <w:r>
              <w:rPr>
                <w:bCs/>
                <w:noProof/>
                <w:szCs w:val="22"/>
              </w:rPr>
              <w:t>600</w:t>
            </w:r>
          </w:p>
        </w:tc>
      </w:tr>
      <w:tr w:rsidR="00D06CE6" w14:paraId="2280253E" w14:textId="77777777">
        <w:tc>
          <w:tcPr>
            <w:tcW w:w="1250" w:type="pct"/>
          </w:tcPr>
          <w:p w14:paraId="2280253A" w14:textId="77777777" w:rsidR="00D06CE6" w:rsidRDefault="00B21FDD">
            <w:pPr>
              <w:keepNext/>
              <w:widowControl w:val="0"/>
              <w:rPr>
                <w:bCs/>
                <w:noProof/>
                <w:szCs w:val="22"/>
              </w:rPr>
            </w:pPr>
            <w:r>
              <w:rPr>
                <w:rFonts w:eastAsia="SimSun"/>
                <w:bCs/>
                <w:noProof/>
                <w:szCs w:val="22"/>
              </w:rPr>
              <w:t>71 till under 81 kg</w:t>
            </w:r>
          </w:p>
        </w:tc>
        <w:tc>
          <w:tcPr>
            <w:tcW w:w="1250" w:type="pct"/>
          </w:tcPr>
          <w:p w14:paraId="2280253B" w14:textId="77777777" w:rsidR="00D06CE6" w:rsidRDefault="00B21FDD">
            <w:pPr>
              <w:widowControl w:val="0"/>
              <w:rPr>
                <w:bCs/>
                <w:noProof/>
                <w:szCs w:val="22"/>
              </w:rPr>
            </w:pPr>
            <w:r>
              <w:rPr>
                <w:bCs/>
                <w:noProof/>
                <w:szCs w:val="22"/>
              </w:rPr>
              <w:t>8 till under 18 år</w:t>
            </w:r>
          </w:p>
        </w:tc>
        <w:tc>
          <w:tcPr>
            <w:tcW w:w="1250" w:type="pct"/>
          </w:tcPr>
          <w:p w14:paraId="2280253C" w14:textId="77777777" w:rsidR="00D06CE6" w:rsidRDefault="00B21FDD">
            <w:pPr>
              <w:widowControl w:val="0"/>
              <w:jc w:val="center"/>
              <w:rPr>
                <w:bCs/>
                <w:noProof/>
                <w:szCs w:val="22"/>
              </w:rPr>
            </w:pPr>
            <w:r>
              <w:rPr>
                <w:bCs/>
                <w:noProof/>
                <w:szCs w:val="22"/>
              </w:rPr>
              <w:t>300</w:t>
            </w:r>
          </w:p>
        </w:tc>
        <w:tc>
          <w:tcPr>
            <w:tcW w:w="1250" w:type="pct"/>
          </w:tcPr>
          <w:p w14:paraId="2280253D" w14:textId="77777777" w:rsidR="00D06CE6" w:rsidRDefault="00B21FDD">
            <w:pPr>
              <w:widowControl w:val="0"/>
              <w:jc w:val="center"/>
              <w:rPr>
                <w:bCs/>
                <w:noProof/>
                <w:szCs w:val="22"/>
              </w:rPr>
            </w:pPr>
            <w:r>
              <w:rPr>
                <w:bCs/>
                <w:noProof/>
                <w:szCs w:val="22"/>
              </w:rPr>
              <w:t>600</w:t>
            </w:r>
          </w:p>
        </w:tc>
      </w:tr>
      <w:tr w:rsidR="00D06CE6" w14:paraId="22802543" w14:textId="77777777">
        <w:tc>
          <w:tcPr>
            <w:tcW w:w="1250" w:type="pct"/>
          </w:tcPr>
          <w:p w14:paraId="2280253F" w14:textId="77777777" w:rsidR="00D06CE6" w:rsidRDefault="00B21FDD">
            <w:pPr>
              <w:widowControl w:val="0"/>
              <w:rPr>
                <w:bCs/>
                <w:noProof/>
                <w:szCs w:val="22"/>
              </w:rPr>
            </w:pPr>
            <w:r>
              <w:rPr>
                <w:rFonts w:eastAsia="SimSun"/>
                <w:bCs/>
                <w:noProof/>
                <w:szCs w:val="22"/>
              </w:rPr>
              <w:t>81 kg eller över</w:t>
            </w:r>
          </w:p>
        </w:tc>
        <w:tc>
          <w:tcPr>
            <w:tcW w:w="1250" w:type="pct"/>
          </w:tcPr>
          <w:p w14:paraId="22802540" w14:textId="77777777" w:rsidR="00D06CE6" w:rsidRDefault="00B21FDD">
            <w:pPr>
              <w:widowControl w:val="0"/>
              <w:rPr>
                <w:bCs/>
                <w:noProof/>
                <w:szCs w:val="22"/>
              </w:rPr>
            </w:pPr>
            <w:r>
              <w:rPr>
                <w:bCs/>
                <w:noProof/>
                <w:szCs w:val="22"/>
              </w:rPr>
              <w:t>10 till under 18 år</w:t>
            </w:r>
          </w:p>
        </w:tc>
        <w:tc>
          <w:tcPr>
            <w:tcW w:w="1250" w:type="pct"/>
          </w:tcPr>
          <w:p w14:paraId="22802541" w14:textId="77777777" w:rsidR="00D06CE6" w:rsidRDefault="00B21FDD">
            <w:pPr>
              <w:widowControl w:val="0"/>
              <w:jc w:val="center"/>
              <w:rPr>
                <w:bCs/>
                <w:noProof/>
                <w:szCs w:val="22"/>
              </w:rPr>
            </w:pPr>
            <w:r>
              <w:rPr>
                <w:bCs/>
                <w:noProof/>
                <w:szCs w:val="22"/>
              </w:rPr>
              <w:t>300</w:t>
            </w:r>
          </w:p>
        </w:tc>
        <w:tc>
          <w:tcPr>
            <w:tcW w:w="1250" w:type="pct"/>
          </w:tcPr>
          <w:p w14:paraId="22802542" w14:textId="77777777" w:rsidR="00D06CE6" w:rsidRDefault="00B21FDD">
            <w:pPr>
              <w:widowControl w:val="0"/>
              <w:jc w:val="center"/>
              <w:rPr>
                <w:bCs/>
                <w:noProof/>
                <w:szCs w:val="22"/>
              </w:rPr>
            </w:pPr>
            <w:r>
              <w:rPr>
                <w:bCs/>
                <w:noProof/>
                <w:szCs w:val="22"/>
              </w:rPr>
              <w:t>600</w:t>
            </w:r>
          </w:p>
        </w:tc>
      </w:tr>
    </w:tbl>
    <w:p w14:paraId="22802544" w14:textId="77777777" w:rsidR="00D06CE6" w:rsidRDefault="00B21FDD">
      <w:pPr>
        <w:keepNext/>
        <w:widowControl w:val="0"/>
        <w:rPr>
          <w:noProof/>
          <w:szCs w:val="22"/>
        </w:rPr>
      </w:pPr>
      <w:r>
        <w:rPr>
          <w:noProof/>
          <w:szCs w:val="22"/>
        </w:rPr>
        <w:lastRenderedPageBreak/>
        <w:t>Enkeldoser som kräver kombinationer av fler än en kapsel:</w:t>
      </w:r>
    </w:p>
    <w:p w14:paraId="22802545" w14:textId="77777777" w:rsidR="00D06CE6" w:rsidRDefault="00B21FDD">
      <w:pPr>
        <w:widowControl w:val="0"/>
        <w:ind w:left="1134" w:hanging="1134"/>
        <w:rPr>
          <w:rFonts w:eastAsia="SimSun"/>
          <w:noProof/>
          <w:szCs w:val="22"/>
        </w:rPr>
      </w:pPr>
      <w:r>
        <w:rPr>
          <w:noProof/>
          <w:szCs w:val="22"/>
        </w:rPr>
        <w:t>300 mg:</w:t>
      </w:r>
      <w:r>
        <w:rPr>
          <w:noProof/>
          <w:szCs w:val="22"/>
        </w:rPr>
        <w:tab/>
      </w:r>
      <w:r>
        <w:rPr>
          <w:rFonts w:eastAsia="SimSun"/>
          <w:noProof/>
          <w:szCs w:val="22"/>
        </w:rPr>
        <w:t>två 150 mg kapslar eller</w:t>
      </w:r>
      <w:r>
        <w:rPr>
          <w:rFonts w:eastAsia="SimSun"/>
          <w:noProof/>
          <w:szCs w:val="22"/>
        </w:rPr>
        <w:br/>
        <w:t xml:space="preserve">fyra </w:t>
      </w:r>
      <w:r>
        <w:rPr>
          <w:rFonts w:eastAsia="SimSun"/>
          <w:noProof/>
          <w:szCs w:val="22"/>
        </w:rPr>
        <w:t>75 mg kapslar</w:t>
      </w:r>
    </w:p>
    <w:p w14:paraId="22802546" w14:textId="77777777" w:rsidR="00D06CE6" w:rsidRDefault="00B21FDD">
      <w:pPr>
        <w:widowControl w:val="0"/>
        <w:ind w:left="1134" w:hanging="1134"/>
        <w:rPr>
          <w:rFonts w:eastAsia="SimSun"/>
          <w:noProof/>
          <w:szCs w:val="22"/>
        </w:rPr>
      </w:pPr>
      <w:r>
        <w:rPr>
          <w:noProof/>
          <w:szCs w:val="22"/>
        </w:rPr>
        <w:t>260 mg:</w:t>
      </w:r>
      <w:r>
        <w:rPr>
          <w:noProof/>
          <w:szCs w:val="22"/>
        </w:rPr>
        <w:tab/>
      </w:r>
      <w:r>
        <w:rPr>
          <w:rFonts w:eastAsia="SimSun"/>
          <w:noProof/>
          <w:szCs w:val="22"/>
        </w:rPr>
        <w:t>en 110 mg plus en 150 mg kapsel eller</w:t>
      </w:r>
      <w:r>
        <w:rPr>
          <w:rFonts w:eastAsia="SimSun"/>
          <w:noProof/>
          <w:szCs w:val="22"/>
        </w:rPr>
        <w:br/>
        <w:t>en 110 mg plus två 75 mg kapslar</w:t>
      </w:r>
    </w:p>
    <w:p w14:paraId="22802547" w14:textId="77777777" w:rsidR="00D06CE6" w:rsidRDefault="00B21FDD">
      <w:pPr>
        <w:widowControl w:val="0"/>
        <w:ind w:left="1134" w:hanging="1134"/>
        <w:rPr>
          <w:rFonts w:eastAsia="SimSun"/>
          <w:noProof/>
          <w:szCs w:val="22"/>
        </w:rPr>
      </w:pPr>
      <w:r>
        <w:rPr>
          <w:rFonts w:eastAsia="SimSun"/>
          <w:noProof/>
          <w:szCs w:val="22"/>
        </w:rPr>
        <w:t>220 mg:</w:t>
      </w:r>
      <w:r>
        <w:rPr>
          <w:rFonts w:eastAsia="SimSun"/>
          <w:noProof/>
          <w:szCs w:val="22"/>
        </w:rPr>
        <w:tab/>
        <w:t>två 110 mg kapslar</w:t>
      </w:r>
    </w:p>
    <w:p w14:paraId="22802548" w14:textId="77777777" w:rsidR="00D06CE6" w:rsidRDefault="00B21FDD">
      <w:pPr>
        <w:widowControl w:val="0"/>
        <w:ind w:left="1134" w:hanging="1134"/>
        <w:rPr>
          <w:rFonts w:eastAsia="SimSun"/>
          <w:noProof/>
          <w:szCs w:val="22"/>
        </w:rPr>
      </w:pPr>
      <w:r>
        <w:rPr>
          <w:rFonts w:eastAsia="SimSun"/>
          <w:noProof/>
          <w:szCs w:val="22"/>
        </w:rPr>
        <w:t>185 mg:</w:t>
      </w:r>
      <w:r>
        <w:rPr>
          <w:rFonts w:eastAsia="SimSun"/>
          <w:noProof/>
          <w:szCs w:val="22"/>
        </w:rPr>
        <w:tab/>
        <w:t>en 75 mg plus en 110 mg kapsel</w:t>
      </w:r>
    </w:p>
    <w:p w14:paraId="22802549" w14:textId="77777777" w:rsidR="00D06CE6" w:rsidRDefault="00B21FDD">
      <w:pPr>
        <w:widowControl w:val="0"/>
        <w:ind w:left="1134" w:hanging="1134"/>
        <w:rPr>
          <w:rFonts w:eastAsia="SimSun"/>
          <w:noProof/>
          <w:szCs w:val="22"/>
        </w:rPr>
      </w:pPr>
      <w:r>
        <w:rPr>
          <w:rFonts w:eastAsia="SimSun"/>
          <w:noProof/>
          <w:szCs w:val="22"/>
        </w:rPr>
        <w:t>150 mg:</w:t>
      </w:r>
      <w:r>
        <w:rPr>
          <w:rFonts w:eastAsia="SimSun"/>
          <w:noProof/>
          <w:szCs w:val="22"/>
        </w:rPr>
        <w:tab/>
        <w:t>en 150 mg kapsel eller</w:t>
      </w:r>
    </w:p>
    <w:p w14:paraId="2280254A" w14:textId="77777777" w:rsidR="00D06CE6" w:rsidRDefault="00B21FDD">
      <w:pPr>
        <w:widowControl w:val="0"/>
        <w:ind w:left="1134" w:hanging="1134"/>
        <w:rPr>
          <w:szCs w:val="22"/>
        </w:rPr>
      </w:pPr>
      <w:r>
        <w:rPr>
          <w:rFonts w:eastAsia="SimSun"/>
          <w:noProof/>
          <w:szCs w:val="22"/>
        </w:rPr>
        <w:tab/>
        <w:t>två 75 mg kapslar</w:t>
      </w:r>
    </w:p>
    <w:p w14:paraId="2280254B" w14:textId="77777777" w:rsidR="00D06CE6" w:rsidRDefault="00D06CE6">
      <w:pPr>
        <w:widowControl w:val="0"/>
      </w:pPr>
    </w:p>
    <w:p w14:paraId="2280254C" w14:textId="77777777" w:rsidR="00D06CE6" w:rsidRDefault="00B21FDD">
      <w:pPr>
        <w:keepNext/>
        <w:widowControl w:val="0"/>
        <w:numPr>
          <w:ilvl w:val="12"/>
          <w:numId w:val="0"/>
        </w:numPr>
      </w:pPr>
      <w:r>
        <w:rPr>
          <w:b/>
        </w:rPr>
        <w:t>Hur du tar Pradaxa</w:t>
      </w:r>
    </w:p>
    <w:p w14:paraId="2280254D" w14:textId="77777777" w:rsidR="00D06CE6" w:rsidRDefault="00D06CE6">
      <w:pPr>
        <w:keepNext/>
        <w:widowControl w:val="0"/>
        <w:numPr>
          <w:ilvl w:val="12"/>
          <w:numId w:val="0"/>
        </w:numPr>
      </w:pPr>
    </w:p>
    <w:p w14:paraId="2280254E" w14:textId="77777777" w:rsidR="00D06CE6" w:rsidRDefault="00B21FDD">
      <w:pPr>
        <w:widowControl w:val="0"/>
        <w:ind w:right="-2"/>
      </w:pPr>
      <w:r>
        <w:t>Pradaxa</w:t>
      </w:r>
      <w:r>
        <w:t xml:space="preserve"> kan tas med eller utan mat. Kapseln ska sväljas hel och med ett glas vatten, för att se till att kapseln hamnar i magen. Du ska inte ha sönder eller tugga kapseln och du ska inte tömma kapseln på korn eftersom det kan öka risken för blödning.</w:t>
      </w:r>
    </w:p>
    <w:p w14:paraId="2280254F" w14:textId="77777777" w:rsidR="00D06CE6" w:rsidRDefault="00D06CE6">
      <w:pPr>
        <w:widowControl w:val="0"/>
        <w:ind w:right="-2"/>
      </w:pPr>
    </w:p>
    <w:p w14:paraId="22802550" w14:textId="77777777" w:rsidR="00D06CE6" w:rsidRDefault="00B21FDD">
      <w:pPr>
        <w:keepNext/>
        <w:widowControl w:val="0"/>
        <w:numPr>
          <w:ilvl w:val="12"/>
          <w:numId w:val="0"/>
        </w:numPr>
        <w:rPr>
          <w:bCs/>
        </w:rPr>
      </w:pPr>
      <w:r>
        <w:rPr>
          <w:b/>
        </w:rPr>
        <w:t>Anvisningar för hur du öppnar blistren</w:t>
      </w:r>
    </w:p>
    <w:p w14:paraId="22802551" w14:textId="77777777" w:rsidR="00D06CE6" w:rsidRDefault="00D06CE6">
      <w:pPr>
        <w:keepNext/>
        <w:widowControl w:val="0"/>
        <w:numPr>
          <w:ilvl w:val="12"/>
          <w:numId w:val="0"/>
        </w:numPr>
        <w:rPr>
          <w:rFonts w:eastAsia="PMingLiU"/>
        </w:rPr>
      </w:pPr>
    </w:p>
    <w:p w14:paraId="22802552" w14:textId="77777777" w:rsidR="00D06CE6" w:rsidRDefault="00B21FDD">
      <w:pPr>
        <w:widowControl w:val="0"/>
        <w:rPr>
          <w:rFonts w:eastAsia="PMingLiU"/>
        </w:rPr>
      </w:pPr>
      <w:r>
        <w:t>Bilderna visar hur Pradaxa kapslar ska tas ut ur förpackningen (blisterkartan)</w:t>
      </w:r>
    </w:p>
    <w:p w14:paraId="22802553" w14:textId="77777777" w:rsidR="00D06CE6" w:rsidRDefault="00D06CE6">
      <w:pPr>
        <w:widowControl w:val="0"/>
        <w:numPr>
          <w:ilvl w:val="12"/>
          <w:numId w:val="0"/>
        </w:numPr>
        <w:ind w:right="-2"/>
        <w:rPr>
          <w:rFonts w:eastAsia="PMingLiU"/>
        </w:rPr>
      </w:pPr>
    </w:p>
    <w:p w14:paraId="22802554" w14:textId="77777777" w:rsidR="00D06CE6" w:rsidRDefault="00B21FDD">
      <w:pPr>
        <w:widowControl w:val="0"/>
        <w:numPr>
          <w:ilvl w:val="12"/>
          <w:numId w:val="0"/>
        </w:numPr>
        <w:ind w:right="-2"/>
        <w:rPr>
          <w:rFonts w:eastAsia="PMingLiU"/>
        </w:rPr>
      </w:pPr>
      <w:r>
        <w:rPr>
          <w:noProof/>
          <w:color w:val="1F497D"/>
          <w:lang w:eastAsia="zh-CN"/>
        </w:rPr>
        <w:drawing>
          <wp:inline distT="0" distB="0" distL="0" distR="0" wp14:anchorId="22802F62" wp14:editId="22802F63">
            <wp:extent cx="1294130" cy="110426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cstate="print">
                      <a:extLst>
                        <a:ext uri="{28A0092B-C50C-407E-A947-70E740481C1C}">
                          <a14:useLocalDpi xmlns:a14="http://schemas.microsoft.com/office/drawing/2010/main" val="0"/>
                        </a:ext>
                      </a:extLst>
                    </a:blip>
                    <a:srcRect t="5556"/>
                    <a:stretch>
                      <a:fillRect/>
                    </a:stretch>
                  </pic:blipFill>
                  <pic:spPr bwMode="auto">
                    <a:xfrm>
                      <a:off x="0" y="0"/>
                      <a:ext cx="1294130" cy="1104265"/>
                    </a:xfrm>
                    <a:prstGeom prst="rect">
                      <a:avLst/>
                    </a:prstGeom>
                    <a:noFill/>
                    <a:ln>
                      <a:noFill/>
                    </a:ln>
                  </pic:spPr>
                </pic:pic>
              </a:graphicData>
            </a:graphic>
          </wp:inline>
        </w:drawing>
      </w:r>
      <w:r>
        <w:t>Riv loss en blisterruta från blisterkartan genom att riva längs perforeringen.</w:t>
      </w:r>
    </w:p>
    <w:p w14:paraId="22802555" w14:textId="77777777" w:rsidR="00D06CE6" w:rsidRDefault="00D06CE6">
      <w:pPr>
        <w:widowControl w:val="0"/>
        <w:ind w:left="-142" w:right="-2"/>
        <w:rPr>
          <w:rFonts w:eastAsia="PMingLiU"/>
          <w:strike/>
        </w:rPr>
      </w:pPr>
    </w:p>
    <w:p w14:paraId="22802556" w14:textId="77777777" w:rsidR="00D06CE6" w:rsidRDefault="00B21FDD">
      <w:pPr>
        <w:widowControl w:val="0"/>
        <w:ind w:left="-142" w:right="-2"/>
        <w:rPr>
          <w:rFonts w:eastAsia="PMingLiU"/>
        </w:rPr>
      </w:pPr>
      <w:r>
        <w:rPr>
          <w:noProof/>
          <w:color w:val="1F497D"/>
          <w:lang w:eastAsia="zh-CN"/>
        </w:rPr>
        <w:drawing>
          <wp:inline distT="0" distB="0" distL="0" distR="0" wp14:anchorId="22802F64" wp14:editId="22802F65">
            <wp:extent cx="1437005" cy="94996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4" cstate="print">
                      <a:extLst>
                        <a:ext uri="{28A0092B-C50C-407E-A947-70E740481C1C}">
                          <a14:useLocalDpi xmlns:a14="http://schemas.microsoft.com/office/drawing/2010/main" val="0"/>
                        </a:ext>
                      </a:extLst>
                    </a:blip>
                    <a:srcRect t="15848" r="10710" b="12793"/>
                    <a:stretch>
                      <a:fillRect/>
                    </a:stretch>
                  </pic:blipFill>
                  <pic:spPr bwMode="auto">
                    <a:xfrm>
                      <a:off x="0" y="0"/>
                      <a:ext cx="1437005" cy="949960"/>
                    </a:xfrm>
                    <a:prstGeom prst="rect">
                      <a:avLst/>
                    </a:prstGeom>
                    <a:noFill/>
                    <a:ln>
                      <a:noFill/>
                    </a:ln>
                  </pic:spPr>
                </pic:pic>
              </a:graphicData>
            </a:graphic>
          </wp:inline>
        </w:drawing>
      </w:r>
      <w:r>
        <w:t>Dra bort blisterfolien och ta ut kapseln.</w:t>
      </w:r>
    </w:p>
    <w:p w14:paraId="22802557" w14:textId="77777777" w:rsidR="00D06CE6" w:rsidRDefault="00D06CE6">
      <w:pPr>
        <w:widowControl w:val="0"/>
        <w:numPr>
          <w:ilvl w:val="12"/>
          <w:numId w:val="0"/>
        </w:numPr>
        <w:ind w:right="-2"/>
      </w:pPr>
    </w:p>
    <w:p w14:paraId="22802558" w14:textId="77777777" w:rsidR="00D06CE6" w:rsidRDefault="00B21FDD">
      <w:pPr>
        <w:widowControl w:val="0"/>
        <w:numPr>
          <w:ilvl w:val="0"/>
          <w:numId w:val="3"/>
        </w:numPr>
        <w:tabs>
          <w:tab w:val="clear" w:pos="720"/>
        </w:tabs>
        <w:ind w:left="567" w:right="-2" w:hanging="567"/>
      </w:pPr>
      <w:r>
        <w:t>Tryck inte kapslarna igenom folien.</w:t>
      </w:r>
    </w:p>
    <w:p w14:paraId="22802559" w14:textId="77777777" w:rsidR="00D06CE6" w:rsidRDefault="00B21FDD">
      <w:pPr>
        <w:widowControl w:val="0"/>
        <w:numPr>
          <w:ilvl w:val="0"/>
          <w:numId w:val="3"/>
        </w:numPr>
        <w:tabs>
          <w:tab w:val="clear" w:pos="720"/>
        </w:tabs>
        <w:ind w:left="567" w:right="-2" w:hanging="567"/>
      </w:pPr>
      <w:r>
        <w:t>Dra inte bort folien förrän du behöver en kapsel.</w:t>
      </w:r>
    </w:p>
    <w:p w14:paraId="2280255A" w14:textId="77777777" w:rsidR="00D06CE6" w:rsidRDefault="00D06CE6">
      <w:pPr>
        <w:widowControl w:val="0"/>
        <w:numPr>
          <w:ilvl w:val="12"/>
          <w:numId w:val="0"/>
        </w:numPr>
        <w:ind w:right="-2"/>
      </w:pPr>
    </w:p>
    <w:p w14:paraId="2280255B" w14:textId="77777777" w:rsidR="00D06CE6" w:rsidRDefault="00B21FDD">
      <w:pPr>
        <w:keepNext/>
        <w:widowControl w:val="0"/>
        <w:numPr>
          <w:ilvl w:val="12"/>
          <w:numId w:val="0"/>
        </w:numPr>
        <w:rPr>
          <w:b/>
        </w:rPr>
      </w:pPr>
      <w:r>
        <w:rPr>
          <w:b/>
        </w:rPr>
        <w:t>Anvisningar för hur du öppnar burken</w:t>
      </w:r>
    </w:p>
    <w:p w14:paraId="2280255C" w14:textId="77777777" w:rsidR="00D06CE6" w:rsidRDefault="00D06CE6">
      <w:pPr>
        <w:keepNext/>
        <w:widowControl w:val="0"/>
        <w:numPr>
          <w:ilvl w:val="12"/>
          <w:numId w:val="0"/>
        </w:numPr>
      </w:pPr>
    </w:p>
    <w:p w14:paraId="2280255D" w14:textId="77777777" w:rsidR="00D06CE6" w:rsidRDefault="00B21FDD">
      <w:pPr>
        <w:widowControl w:val="0"/>
        <w:numPr>
          <w:ilvl w:val="0"/>
          <w:numId w:val="3"/>
        </w:numPr>
        <w:tabs>
          <w:tab w:val="clear" w:pos="720"/>
        </w:tabs>
        <w:ind w:left="567" w:hanging="567"/>
      </w:pPr>
      <w:r>
        <w:t>Tryck och vrid för att öppna.</w:t>
      </w:r>
    </w:p>
    <w:p w14:paraId="2280255E" w14:textId="77777777" w:rsidR="00D06CE6" w:rsidRDefault="00B21FDD">
      <w:pPr>
        <w:widowControl w:val="0"/>
        <w:numPr>
          <w:ilvl w:val="0"/>
          <w:numId w:val="3"/>
        </w:numPr>
        <w:tabs>
          <w:tab w:val="clear" w:pos="720"/>
        </w:tabs>
        <w:ind w:left="567" w:hanging="567"/>
      </w:pPr>
      <w:r>
        <w:t>När du tagit ut kapseln och tagit din dos, sätt omedelbart på locket igen och stäng burken ordentligt.</w:t>
      </w:r>
    </w:p>
    <w:p w14:paraId="2280255F" w14:textId="77777777" w:rsidR="00D06CE6" w:rsidRDefault="00D06CE6">
      <w:pPr>
        <w:widowControl w:val="0"/>
        <w:numPr>
          <w:ilvl w:val="12"/>
          <w:numId w:val="0"/>
        </w:numPr>
        <w:ind w:right="-2"/>
      </w:pPr>
    </w:p>
    <w:p w14:paraId="22802560" w14:textId="77777777" w:rsidR="00D06CE6" w:rsidRDefault="00B21FDD">
      <w:pPr>
        <w:keepNext/>
        <w:widowControl w:val="0"/>
        <w:numPr>
          <w:ilvl w:val="12"/>
          <w:numId w:val="0"/>
        </w:numPr>
        <w:rPr>
          <w:b/>
        </w:rPr>
      </w:pPr>
      <w:r>
        <w:rPr>
          <w:b/>
        </w:rPr>
        <w:t xml:space="preserve">Byte mellan </w:t>
      </w:r>
      <w:r>
        <w:rPr>
          <w:b/>
        </w:rPr>
        <w:t>blodproppsförebyggande behandlingar</w:t>
      </w:r>
    </w:p>
    <w:p w14:paraId="22802561" w14:textId="77777777" w:rsidR="00D06CE6" w:rsidRDefault="00D06CE6">
      <w:pPr>
        <w:keepNext/>
        <w:widowControl w:val="0"/>
      </w:pPr>
    </w:p>
    <w:p w14:paraId="22802562" w14:textId="77777777" w:rsidR="00D06CE6" w:rsidRDefault="00B21FDD">
      <w:pPr>
        <w:widowControl w:val="0"/>
      </w:pPr>
      <w:r>
        <w:t>Ändra inte din blodproppsförebyggande behandling utan specifik vägledning från läkaren.</w:t>
      </w:r>
    </w:p>
    <w:p w14:paraId="22802563" w14:textId="77777777" w:rsidR="00D06CE6" w:rsidRDefault="00D06CE6">
      <w:pPr>
        <w:widowControl w:val="0"/>
      </w:pPr>
    </w:p>
    <w:p w14:paraId="22802564" w14:textId="77777777" w:rsidR="00D06CE6" w:rsidRDefault="00B21FDD">
      <w:pPr>
        <w:keepNext/>
        <w:widowControl w:val="0"/>
        <w:numPr>
          <w:ilvl w:val="12"/>
          <w:numId w:val="0"/>
        </w:numPr>
      </w:pPr>
      <w:r>
        <w:rPr>
          <w:b/>
        </w:rPr>
        <w:t>Om du har tagit för stor mängd av Pradaxa</w:t>
      </w:r>
    </w:p>
    <w:p w14:paraId="22802565" w14:textId="77777777" w:rsidR="00D06CE6" w:rsidRDefault="00D06CE6">
      <w:pPr>
        <w:keepNext/>
        <w:widowControl w:val="0"/>
      </w:pPr>
    </w:p>
    <w:p w14:paraId="22802566" w14:textId="77777777" w:rsidR="00D06CE6" w:rsidRDefault="00B21FDD">
      <w:pPr>
        <w:widowControl w:val="0"/>
        <w:autoSpaceDE w:val="0"/>
        <w:autoSpaceDN w:val="0"/>
        <w:adjustRightInd w:val="0"/>
        <w:rPr>
          <w:szCs w:val="22"/>
        </w:rPr>
      </w:pPr>
      <w:r>
        <w:t>Om du har tagit för stor mängd av detta läkemedel ökar risken för blödning. Kontakta omedelbart läkare om du har tagit för många kapslar. Särskilda behandlingsalternativ finns tillgängliga.</w:t>
      </w:r>
    </w:p>
    <w:p w14:paraId="22802567" w14:textId="77777777" w:rsidR="00D06CE6" w:rsidRDefault="00D06CE6">
      <w:pPr>
        <w:widowControl w:val="0"/>
        <w:numPr>
          <w:ilvl w:val="12"/>
          <w:numId w:val="0"/>
        </w:numPr>
      </w:pPr>
    </w:p>
    <w:p w14:paraId="22802568" w14:textId="77777777" w:rsidR="00D06CE6" w:rsidRDefault="00B21FDD">
      <w:pPr>
        <w:keepNext/>
        <w:widowControl w:val="0"/>
        <w:numPr>
          <w:ilvl w:val="12"/>
          <w:numId w:val="0"/>
        </w:numPr>
      </w:pPr>
      <w:r>
        <w:rPr>
          <w:b/>
        </w:rPr>
        <w:t>Om du har glömt att ta Pradaxa</w:t>
      </w:r>
    </w:p>
    <w:p w14:paraId="22802569" w14:textId="77777777" w:rsidR="00D06CE6" w:rsidRDefault="00D06CE6">
      <w:pPr>
        <w:keepNext/>
        <w:widowControl w:val="0"/>
        <w:numPr>
          <w:ilvl w:val="12"/>
          <w:numId w:val="0"/>
        </w:numPr>
      </w:pPr>
    </w:p>
    <w:p w14:paraId="2280256A" w14:textId="77777777" w:rsidR="00D06CE6" w:rsidRDefault="00B21FDD">
      <w:pPr>
        <w:keepNext/>
        <w:widowControl w:val="0"/>
        <w:numPr>
          <w:ilvl w:val="12"/>
          <w:numId w:val="0"/>
        </w:numPr>
        <w:ind w:left="360" w:hanging="360"/>
        <w:rPr>
          <w:u w:val="single"/>
        </w:rPr>
      </w:pPr>
      <w:r>
        <w:rPr>
          <w:u w:val="single"/>
        </w:rPr>
        <w:t>Blodproppsförebyggande behandling efter knä- eller höftledsoperation</w:t>
      </w:r>
    </w:p>
    <w:p w14:paraId="2280256B" w14:textId="77777777" w:rsidR="00D06CE6" w:rsidRDefault="00B21FDD">
      <w:pPr>
        <w:widowControl w:val="0"/>
        <w:numPr>
          <w:ilvl w:val="12"/>
          <w:numId w:val="0"/>
        </w:numPr>
      </w:pPr>
      <w:r>
        <w:t>Fortsätt med de återstående dagliga doserna Pradaxa vid samma tidpunkt nästa dag.</w:t>
      </w:r>
    </w:p>
    <w:p w14:paraId="2280256C" w14:textId="77777777" w:rsidR="00D06CE6" w:rsidRDefault="00B21FDD">
      <w:pPr>
        <w:widowControl w:val="0"/>
        <w:numPr>
          <w:ilvl w:val="12"/>
          <w:numId w:val="0"/>
        </w:numPr>
      </w:pPr>
      <w:r>
        <w:lastRenderedPageBreak/>
        <w:t>Ta inte dubbel dos för att kompensera för glömd dos.</w:t>
      </w:r>
    </w:p>
    <w:p w14:paraId="2280256D" w14:textId="77777777" w:rsidR="00D06CE6" w:rsidRDefault="00D06CE6">
      <w:pPr>
        <w:widowControl w:val="0"/>
        <w:numPr>
          <w:ilvl w:val="12"/>
          <w:numId w:val="0"/>
        </w:numPr>
        <w:ind w:right="-2"/>
      </w:pPr>
    </w:p>
    <w:p w14:paraId="2280256E" w14:textId="77777777" w:rsidR="00D06CE6" w:rsidRDefault="00B21FDD">
      <w:pPr>
        <w:keepNext/>
        <w:widowControl w:val="0"/>
        <w:numPr>
          <w:ilvl w:val="12"/>
          <w:numId w:val="0"/>
        </w:numPr>
        <w:rPr>
          <w:u w:val="single"/>
        </w:rPr>
      </w:pPr>
      <w:r>
        <w:rPr>
          <w:u w:val="single"/>
        </w:rPr>
        <w:t>Behandling av blodproppar och för att motverka att blodproppar bildas på nytt hos barn</w:t>
      </w:r>
    </w:p>
    <w:p w14:paraId="2280256F" w14:textId="77777777" w:rsidR="00D06CE6" w:rsidRDefault="00B21FDD">
      <w:pPr>
        <w:widowControl w:val="0"/>
        <w:numPr>
          <w:ilvl w:val="12"/>
          <w:numId w:val="0"/>
        </w:numPr>
        <w:ind w:right="-2"/>
      </w:pPr>
      <w:r>
        <w:t>En missad dos kan tas upp till 6 timmar före tid för nästa dos.</w:t>
      </w:r>
    </w:p>
    <w:p w14:paraId="22802570" w14:textId="77777777" w:rsidR="00D06CE6" w:rsidRDefault="00B21FDD">
      <w:pPr>
        <w:widowControl w:val="0"/>
        <w:numPr>
          <w:ilvl w:val="12"/>
          <w:numId w:val="0"/>
        </w:numPr>
        <w:ind w:right="-2"/>
      </w:pPr>
      <w:r>
        <w:t>Hoppa över den missade dosen helt om det är mindre än 6 timmar kvar till nästa dos.</w:t>
      </w:r>
    </w:p>
    <w:p w14:paraId="22802571" w14:textId="77777777" w:rsidR="00D06CE6" w:rsidRDefault="00B21FDD">
      <w:pPr>
        <w:widowControl w:val="0"/>
        <w:numPr>
          <w:ilvl w:val="12"/>
          <w:numId w:val="0"/>
        </w:numPr>
        <w:ind w:right="-2"/>
      </w:pPr>
      <w:r>
        <w:t>Ta inte dubbel dos för att kompensera för glömd dos.</w:t>
      </w:r>
    </w:p>
    <w:p w14:paraId="22802572" w14:textId="77777777" w:rsidR="00D06CE6" w:rsidRDefault="00D06CE6">
      <w:pPr>
        <w:widowControl w:val="0"/>
        <w:numPr>
          <w:ilvl w:val="12"/>
          <w:numId w:val="0"/>
        </w:numPr>
        <w:ind w:right="-2"/>
      </w:pPr>
    </w:p>
    <w:p w14:paraId="22802573" w14:textId="77777777" w:rsidR="00D06CE6" w:rsidRDefault="00B21FDD">
      <w:pPr>
        <w:keepNext/>
        <w:widowControl w:val="0"/>
        <w:numPr>
          <w:ilvl w:val="12"/>
          <w:numId w:val="0"/>
        </w:numPr>
        <w:rPr>
          <w:b/>
        </w:rPr>
      </w:pPr>
      <w:r>
        <w:rPr>
          <w:b/>
        </w:rPr>
        <w:t>Om du slutar att ta Pradaxa</w:t>
      </w:r>
    </w:p>
    <w:p w14:paraId="22802574" w14:textId="77777777" w:rsidR="00D06CE6" w:rsidRDefault="00D06CE6">
      <w:pPr>
        <w:keepNext/>
        <w:widowControl w:val="0"/>
        <w:numPr>
          <w:ilvl w:val="12"/>
          <w:numId w:val="0"/>
        </w:numPr>
      </w:pPr>
    </w:p>
    <w:p w14:paraId="22802575" w14:textId="77777777" w:rsidR="00D06CE6" w:rsidRDefault="00B21FDD">
      <w:pPr>
        <w:widowControl w:val="0"/>
        <w:numPr>
          <w:ilvl w:val="12"/>
          <w:numId w:val="0"/>
        </w:numPr>
        <w:ind w:right="-2"/>
      </w:pPr>
      <w:r>
        <w:t>Ta Pradaxa</w:t>
      </w:r>
      <w:r>
        <w:t xml:space="preserve"> precis som du har blivit instruerad. Sluta inte ta detta läkemedel utan att först tala med läkare eftersom för tidigt avbruten behandling kan öka risken för att en blodpropp ska utvecklas. Kontakta läkaren om du upplever dålig matsmältning efter att du har tagit Pradaxa.</w:t>
      </w:r>
    </w:p>
    <w:p w14:paraId="22802576" w14:textId="77777777" w:rsidR="00D06CE6" w:rsidRDefault="00D06CE6">
      <w:pPr>
        <w:widowControl w:val="0"/>
        <w:numPr>
          <w:ilvl w:val="12"/>
          <w:numId w:val="0"/>
        </w:numPr>
        <w:ind w:right="-2"/>
      </w:pPr>
    </w:p>
    <w:p w14:paraId="22802577" w14:textId="77777777" w:rsidR="00D06CE6" w:rsidRDefault="00B21FDD">
      <w:pPr>
        <w:widowControl w:val="0"/>
        <w:numPr>
          <w:ilvl w:val="12"/>
          <w:numId w:val="0"/>
        </w:numPr>
        <w:ind w:right="-2"/>
      </w:pPr>
      <w:r>
        <w:t>Om du har ytterligare frågor om detta läkemedel, kontakta läkare eller apotekspersonal.</w:t>
      </w:r>
    </w:p>
    <w:p w14:paraId="22802578" w14:textId="77777777" w:rsidR="00D06CE6" w:rsidRDefault="00D06CE6">
      <w:pPr>
        <w:widowControl w:val="0"/>
        <w:numPr>
          <w:ilvl w:val="12"/>
          <w:numId w:val="0"/>
        </w:numPr>
        <w:ind w:right="-2"/>
      </w:pPr>
    </w:p>
    <w:p w14:paraId="22802579" w14:textId="77777777" w:rsidR="00D06CE6" w:rsidRDefault="00D06CE6">
      <w:pPr>
        <w:widowControl w:val="0"/>
        <w:numPr>
          <w:ilvl w:val="12"/>
          <w:numId w:val="0"/>
        </w:numPr>
        <w:ind w:right="-2"/>
      </w:pPr>
    </w:p>
    <w:p w14:paraId="2280257A" w14:textId="77777777" w:rsidR="00D06CE6" w:rsidRDefault="00B21FDD">
      <w:pPr>
        <w:keepNext/>
        <w:widowControl w:val="0"/>
        <w:numPr>
          <w:ilvl w:val="12"/>
          <w:numId w:val="0"/>
        </w:numPr>
        <w:ind w:left="567" w:right="-2" w:hanging="567"/>
      </w:pPr>
      <w:r>
        <w:rPr>
          <w:b/>
        </w:rPr>
        <w:t>4.</w:t>
      </w:r>
      <w:r>
        <w:rPr>
          <w:b/>
        </w:rPr>
        <w:tab/>
        <w:t>Eventuella biverkningar</w:t>
      </w:r>
    </w:p>
    <w:p w14:paraId="2280257B" w14:textId="77777777" w:rsidR="00D06CE6" w:rsidRDefault="00D06CE6">
      <w:pPr>
        <w:keepNext/>
        <w:widowControl w:val="0"/>
        <w:numPr>
          <w:ilvl w:val="12"/>
          <w:numId w:val="0"/>
        </w:numPr>
        <w:ind w:right="-2"/>
      </w:pPr>
    </w:p>
    <w:p w14:paraId="2280257C" w14:textId="77777777" w:rsidR="00D06CE6" w:rsidRDefault="00B21FDD">
      <w:pPr>
        <w:widowControl w:val="0"/>
        <w:numPr>
          <w:ilvl w:val="12"/>
          <w:numId w:val="0"/>
        </w:numPr>
        <w:ind w:right="-29"/>
      </w:pPr>
      <w:r>
        <w:t>Liksom alla läkemedel kan detta läkemedel orsaka biverkningar, men alla användare behöver inte få dem.</w:t>
      </w:r>
    </w:p>
    <w:p w14:paraId="2280257D" w14:textId="77777777" w:rsidR="00D06CE6" w:rsidRDefault="00D06CE6">
      <w:pPr>
        <w:widowControl w:val="0"/>
        <w:numPr>
          <w:ilvl w:val="12"/>
          <w:numId w:val="0"/>
        </w:numPr>
        <w:ind w:right="-2"/>
      </w:pPr>
    </w:p>
    <w:p w14:paraId="2280257E" w14:textId="77777777" w:rsidR="00D06CE6" w:rsidRDefault="00B21FDD">
      <w:pPr>
        <w:widowControl w:val="0"/>
        <w:rPr>
          <w:szCs w:val="22"/>
        </w:rPr>
      </w:pPr>
      <w:r>
        <w:t>Pradaxa påverkar blodkoagulationen, så de flesta biverkningarna har samband med symtom som blåmärken eller blödningar. En större eller allvarlig blödning kan inträffa, vilket utgör den mest allvarliga biverkningen. En sådan blödning kan bli invalidiserande, livshotande eller leda till döden, oberoende av var i kroppen blödningen inträffar. I vissa fall är dessa blödningar inte uppenbara.</w:t>
      </w:r>
    </w:p>
    <w:p w14:paraId="2280257F" w14:textId="77777777" w:rsidR="00D06CE6" w:rsidRDefault="00D06CE6">
      <w:pPr>
        <w:widowControl w:val="0"/>
        <w:rPr>
          <w:szCs w:val="22"/>
        </w:rPr>
      </w:pPr>
    </w:p>
    <w:p w14:paraId="22802580" w14:textId="77777777" w:rsidR="00D06CE6" w:rsidRDefault="00B21FDD">
      <w:pPr>
        <w:widowControl w:val="0"/>
        <w:rPr>
          <w:szCs w:val="22"/>
        </w:rPr>
      </w:pPr>
      <w:r>
        <w:t>Om du får någon blödning som inte slutar av sig självt eller om du får tecken på kraftig blödning (ovanlig svaghet, trötthet, blekhet, yrsel, huvudvärk eller oförklarlig svullnad), kontakta omedelbart läkare. Läkaren kan besluta att hålla dig under noggrannare övervakning eller ändra din medicinering.</w:t>
      </w:r>
    </w:p>
    <w:p w14:paraId="22802581" w14:textId="77777777" w:rsidR="00D06CE6" w:rsidRDefault="00D06CE6">
      <w:pPr>
        <w:widowControl w:val="0"/>
        <w:rPr>
          <w:szCs w:val="22"/>
        </w:rPr>
      </w:pPr>
    </w:p>
    <w:p w14:paraId="22802582" w14:textId="77777777" w:rsidR="00D06CE6" w:rsidRDefault="00B21FDD">
      <w:pPr>
        <w:widowControl w:val="0"/>
        <w:rPr>
          <w:szCs w:val="22"/>
        </w:rPr>
      </w:pPr>
      <w:r>
        <w:t>Kontakta omedelbart läkare om du får en allvarlig allergisk reaktion som ger andnöd eller yrsel.</w:t>
      </w:r>
    </w:p>
    <w:p w14:paraId="22802583" w14:textId="77777777" w:rsidR="00D06CE6" w:rsidRDefault="00D06CE6">
      <w:pPr>
        <w:widowControl w:val="0"/>
        <w:rPr>
          <w:szCs w:val="24"/>
        </w:rPr>
      </w:pPr>
    </w:p>
    <w:p w14:paraId="22802584" w14:textId="77777777" w:rsidR="00D06CE6" w:rsidRDefault="00B21FDD">
      <w:pPr>
        <w:widowControl w:val="0"/>
        <w:rPr>
          <w:szCs w:val="24"/>
        </w:rPr>
      </w:pPr>
      <w:r>
        <w:t>Eventuella biverkningar anges nedan, sorterade efter hur troligt det är att de inträffar.</w:t>
      </w:r>
    </w:p>
    <w:p w14:paraId="22802585" w14:textId="77777777" w:rsidR="00D06CE6" w:rsidRDefault="00D06CE6">
      <w:pPr>
        <w:widowControl w:val="0"/>
        <w:numPr>
          <w:ilvl w:val="12"/>
          <w:numId w:val="0"/>
        </w:numPr>
        <w:ind w:right="-2"/>
      </w:pPr>
    </w:p>
    <w:p w14:paraId="22802586" w14:textId="77777777" w:rsidR="00D06CE6" w:rsidRDefault="00B21FDD">
      <w:pPr>
        <w:keepNext/>
        <w:widowControl w:val="0"/>
        <w:numPr>
          <w:ilvl w:val="12"/>
          <w:numId w:val="0"/>
        </w:numPr>
        <w:ind w:right="-2"/>
      </w:pPr>
      <w:r>
        <w:rPr>
          <w:u w:val="single"/>
        </w:rPr>
        <w:t>Blodproppsförebyggande behandling efter knä- eller höftledsoperation</w:t>
      </w:r>
    </w:p>
    <w:p w14:paraId="22802587" w14:textId="77777777" w:rsidR="00D06CE6" w:rsidRDefault="00D06CE6">
      <w:pPr>
        <w:keepNext/>
        <w:widowControl w:val="0"/>
        <w:numPr>
          <w:ilvl w:val="12"/>
          <w:numId w:val="0"/>
        </w:numPr>
        <w:ind w:right="-2"/>
      </w:pPr>
    </w:p>
    <w:p w14:paraId="22802588" w14:textId="77777777" w:rsidR="00D06CE6" w:rsidRDefault="00B21FDD">
      <w:pPr>
        <w:keepNext/>
        <w:widowControl w:val="0"/>
        <w:numPr>
          <w:ilvl w:val="12"/>
          <w:numId w:val="0"/>
        </w:numPr>
        <w:ind w:right="-2"/>
      </w:pPr>
      <w:r>
        <w:t>Vanliga (kan förekomma hos upp till 1 av 10 användare):</w:t>
      </w:r>
    </w:p>
    <w:p w14:paraId="22802589" w14:textId="77777777" w:rsidR="00D06CE6" w:rsidRDefault="00B21FDD">
      <w:pPr>
        <w:widowControl w:val="0"/>
        <w:numPr>
          <w:ilvl w:val="0"/>
          <w:numId w:val="7"/>
        </w:numPr>
        <w:tabs>
          <w:tab w:val="clear" w:pos="1440"/>
        </w:tabs>
        <w:ind w:left="567" w:right="-2" w:hanging="567"/>
      </w:pPr>
      <w:r>
        <w:t xml:space="preserve">Minskad mängd </w:t>
      </w:r>
      <w:r>
        <w:t>hemoglobin i blodet (ett ämne i de röda blodkropparna)</w:t>
      </w:r>
    </w:p>
    <w:p w14:paraId="2280258A" w14:textId="77777777" w:rsidR="00D06CE6" w:rsidRDefault="00B21FDD">
      <w:pPr>
        <w:widowControl w:val="0"/>
        <w:numPr>
          <w:ilvl w:val="0"/>
          <w:numId w:val="7"/>
        </w:numPr>
        <w:tabs>
          <w:tab w:val="clear" w:pos="1440"/>
        </w:tabs>
        <w:ind w:left="567" w:right="-2" w:hanging="567"/>
      </w:pPr>
      <w:r>
        <w:t>Avvikande leverfunktionsprover</w:t>
      </w:r>
    </w:p>
    <w:p w14:paraId="2280258B" w14:textId="77777777" w:rsidR="00D06CE6" w:rsidRDefault="00D06CE6">
      <w:pPr>
        <w:widowControl w:val="0"/>
        <w:ind w:right="-2"/>
      </w:pPr>
    </w:p>
    <w:p w14:paraId="2280258C" w14:textId="77777777" w:rsidR="00D06CE6" w:rsidRDefault="00B21FDD">
      <w:pPr>
        <w:keepNext/>
        <w:widowControl w:val="0"/>
      </w:pPr>
      <w:r>
        <w:t>Mindre vanliga (kan förekomma hos upp till 1 av 100 användare):</w:t>
      </w:r>
    </w:p>
    <w:p w14:paraId="2280258D" w14:textId="77777777" w:rsidR="00D06CE6" w:rsidRDefault="00B21FDD">
      <w:pPr>
        <w:widowControl w:val="0"/>
        <w:numPr>
          <w:ilvl w:val="0"/>
          <w:numId w:val="7"/>
        </w:numPr>
        <w:tabs>
          <w:tab w:val="clear" w:pos="1440"/>
        </w:tabs>
        <w:ind w:left="567" w:right="-2" w:hanging="567"/>
      </w:pPr>
      <w:r>
        <w:t>Blödning kan uppstå från näsan, i mage eller tarm, från penis/vagina eller urinvägar (även blod i urinen som färgar urinen rosa eller röd), från hemorrojder, från ändtarmen, under huden, i en led, från eller efter kroppsskada eller operation</w:t>
      </w:r>
    </w:p>
    <w:p w14:paraId="2280258E" w14:textId="77777777" w:rsidR="00D06CE6" w:rsidRDefault="00B21FDD">
      <w:pPr>
        <w:widowControl w:val="0"/>
        <w:numPr>
          <w:ilvl w:val="0"/>
          <w:numId w:val="7"/>
        </w:numPr>
        <w:tabs>
          <w:tab w:val="clear" w:pos="1440"/>
        </w:tabs>
        <w:ind w:left="567" w:right="-2" w:hanging="567"/>
      </w:pPr>
      <w:r>
        <w:t>Blodutgjutning eller blåmärke efter en operation</w:t>
      </w:r>
    </w:p>
    <w:p w14:paraId="2280258F" w14:textId="77777777" w:rsidR="00D06CE6" w:rsidRDefault="00B21FDD">
      <w:pPr>
        <w:widowControl w:val="0"/>
        <w:numPr>
          <w:ilvl w:val="0"/>
          <w:numId w:val="7"/>
        </w:numPr>
        <w:tabs>
          <w:tab w:val="clear" w:pos="1440"/>
        </w:tabs>
        <w:ind w:left="567" w:right="-2" w:hanging="567"/>
      </w:pPr>
      <w:r>
        <w:t>Blod som upptäcks i avföringen vid ett laboratorietest</w:t>
      </w:r>
    </w:p>
    <w:p w14:paraId="22802590" w14:textId="77777777" w:rsidR="00D06CE6" w:rsidRDefault="00B21FDD">
      <w:pPr>
        <w:widowControl w:val="0"/>
        <w:numPr>
          <w:ilvl w:val="0"/>
          <w:numId w:val="7"/>
        </w:numPr>
        <w:tabs>
          <w:tab w:val="clear" w:pos="1440"/>
        </w:tabs>
        <w:ind w:left="567" w:right="-2" w:hanging="567"/>
      </w:pPr>
      <w:r>
        <w:t>Färre röda blodkroppar i blodet</w:t>
      </w:r>
    </w:p>
    <w:p w14:paraId="22802591" w14:textId="77777777" w:rsidR="00D06CE6" w:rsidRDefault="00B21FDD">
      <w:pPr>
        <w:widowControl w:val="0"/>
        <w:numPr>
          <w:ilvl w:val="0"/>
          <w:numId w:val="7"/>
        </w:numPr>
        <w:tabs>
          <w:tab w:val="clear" w:pos="1440"/>
        </w:tabs>
        <w:ind w:left="567" w:right="-2" w:hanging="567"/>
      </w:pPr>
      <w:r>
        <w:t>Lägre andel blodkroppar</w:t>
      </w:r>
    </w:p>
    <w:p w14:paraId="22802592" w14:textId="77777777" w:rsidR="00D06CE6" w:rsidRDefault="00B21FDD">
      <w:pPr>
        <w:widowControl w:val="0"/>
        <w:numPr>
          <w:ilvl w:val="0"/>
          <w:numId w:val="7"/>
        </w:numPr>
        <w:tabs>
          <w:tab w:val="clear" w:pos="1440"/>
        </w:tabs>
        <w:ind w:left="567" w:right="-2" w:hanging="567"/>
      </w:pPr>
      <w:r>
        <w:t>Allergisk reaktion</w:t>
      </w:r>
    </w:p>
    <w:p w14:paraId="22802593" w14:textId="77777777" w:rsidR="00D06CE6" w:rsidRDefault="00B21FDD">
      <w:pPr>
        <w:widowControl w:val="0"/>
        <w:numPr>
          <w:ilvl w:val="0"/>
          <w:numId w:val="7"/>
        </w:numPr>
        <w:tabs>
          <w:tab w:val="clear" w:pos="1440"/>
        </w:tabs>
        <w:ind w:left="567" w:right="-2" w:hanging="567"/>
      </w:pPr>
      <w:r>
        <w:t>Kräkning</w:t>
      </w:r>
    </w:p>
    <w:p w14:paraId="22802594" w14:textId="77777777" w:rsidR="00D06CE6" w:rsidRDefault="00B21FDD">
      <w:pPr>
        <w:widowControl w:val="0"/>
        <w:numPr>
          <w:ilvl w:val="0"/>
          <w:numId w:val="7"/>
        </w:numPr>
        <w:tabs>
          <w:tab w:val="clear" w:pos="1440"/>
        </w:tabs>
        <w:ind w:left="567" w:right="-2" w:hanging="567"/>
      </w:pPr>
      <w:r>
        <w:t>Diarré eller lös avföring</w:t>
      </w:r>
    </w:p>
    <w:p w14:paraId="22802595" w14:textId="77777777" w:rsidR="00D06CE6" w:rsidRDefault="00B21FDD">
      <w:pPr>
        <w:widowControl w:val="0"/>
        <w:numPr>
          <w:ilvl w:val="0"/>
          <w:numId w:val="7"/>
        </w:numPr>
        <w:tabs>
          <w:tab w:val="clear" w:pos="1440"/>
        </w:tabs>
        <w:ind w:left="567" w:right="-2" w:hanging="567"/>
      </w:pPr>
      <w:r>
        <w:t>Illamående</w:t>
      </w:r>
    </w:p>
    <w:p w14:paraId="22802596" w14:textId="77777777" w:rsidR="00D06CE6" w:rsidRDefault="00B21FDD">
      <w:pPr>
        <w:widowControl w:val="0"/>
        <w:numPr>
          <w:ilvl w:val="0"/>
          <w:numId w:val="7"/>
        </w:numPr>
        <w:tabs>
          <w:tab w:val="clear" w:pos="1440"/>
        </w:tabs>
        <w:ind w:left="567" w:right="-2" w:hanging="567"/>
      </w:pPr>
      <w:r>
        <w:t>Sårsekret (vätska som utsöndras från operationssåret)</w:t>
      </w:r>
    </w:p>
    <w:p w14:paraId="22802597" w14:textId="77777777" w:rsidR="00D06CE6" w:rsidRDefault="00B21FDD">
      <w:pPr>
        <w:widowControl w:val="0"/>
        <w:numPr>
          <w:ilvl w:val="0"/>
          <w:numId w:val="7"/>
        </w:numPr>
        <w:tabs>
          <w:tab w:val="clear" w:pos="1440"/>
        </w:tabs>
        <w:ind w:left="567" w:hanging="567"/>
      </w:pPr>
      <w:r>
        <w:t>Ökade leverenzymer</w:t>
      </w:r>
    </w:p>
    <w:p w14:paraId="22802598" w14:textId="77777777" w:rsidR="00D06CE6" w:rsidRDefault="00B21FDD">
      <w:pPr>
        <w:widowControl w:val="0"/>
        <w:numPr>
          <w:ilvl w:val="0"/>
          <w:numId w:val="7"/>
        </w:numPr>
        <w:tabs>
          <w:tab w:val="clear" w:pos="1440"/>
        </w:tabs>
        <w:ind w:left="567" w:right="-2" w:hanging="567"/>
      </w:pPr>
      <w:r>
        <w:t xml:space="preserve">Gulfärgning av hud eller ögonvitor på grund av problem med lever eller </w:t>
      </w:r>
      <w:r>
        <w:t>blod</w:t>
      </w:r>
    </w:p>
    <w:p w14:paraId="22802599" w14:textId="77777777" w:rsidR="00D06CE6" w:rsidRDefault="00D06CE6">
      <w:pPr>
        <w:widowControl w:val="0"/>
        <w:ind w:right="-2"/>
      </w:pPr>
    </w:p>
    <w:p w14:paraId="2280259A" w14:textId="77777777" w:rsidR="00D06CE6" w:rsidRDefault="00B21FDD">
      <w:pPr>
        <w:keepNext/>
        <w:widowControl w:val="0"/>
      </w:pPr>
      <w:r>
        <w:lastRenderedPageBreak/>
        <w:t>Sällsynta (kan förekomma hos upp till 1 av 1 000 användare):</w:t>
      </w:r>
    </w:p>
    <w:p w14:paraId="2280259B" w14:textId="77777777" w:rsidR="00D06CE6" w:rsidRDefault="00B21FDD">
      <w:pPr>
        <w:widowControl w:val="0"/>
        <w:numPr>
          <w:ilvl w:val="0"/>
          <w:numId w:val="7"/>
        </w:numPr>
        <w:tabs>
          <w:tab w:val="clear" w:pos="1440"/>
        </w:tabs>
        <w:ind w:left="567" w:right="-2" w:hanging="567"/>
      </w:pPr>
      <w:r>
        <w:t>Blödning</w:t>
      </w:r>
    </w:p>
    <w:p w14:paraId="2280259C" w14:textId="77777777" w:rsidR="00D06CE6" w:rsidRDefault="00B21FDD">
      <w:pPr>
        <w:widowControl w:val="0"/>
        <w:numPr>
          <w:ilvl w:val="0"/>
          <w:numId w:val="7"/>
        </w:numPr>
        <w:tabs>
          <w:tab w:val="clear" w:pos="1440"/>
        </w:tabs>
        <w:ind w:left="567" w:right="-2" w:hanging="567"/>
      </w:pPr>
      <w:r>
        <w:t>Blödning kan uppstå i hjärnan, från kirurgiskt snitt, från injektionsställe eller från plats där man sätter venkateter</w:t>
      </w:r>
    </w:p>
    <w:p w14:paraId="2280259D" w14:textId="77777777" w:rsidR="00D06CE6" w:rsidRDefault="00B21FDD">
      <w:pPr>
        <w:widowControl w:val="0"/>
        <w:numPr>
          <w:ilvl w:val="0"/>
          <w:numId w:val="7"/>
        </w:numPr>
        <w:tabs>
          <w:tab w:val="clear" w:pos="1440"/>
        </w:tabs>
        <w:ind w:left="567" w:right="-2" w:hanging="567"/>
      </w:pPr>
      <w:r>
        <w:t>Blodblandat sekret på den plats där man sätter venkateter</w:t>
      </w:r>
    </w:p>
    <w:p w14:paraId="2280259E" w14:textId="77777777" w:rsidR="00D06CE6" w:rsidRDefault="00B21FDD">
      <w:pPr>
        <w:widowControl w:val="0"/>
        <w:numPr>
          <w:ilvl w:val="0"/>
          <w:numId w:val="7"/>
        </w:numPr>
        <w:tabs>
          <w:tab w:val="clear" w:pos="1440"/>
        </w:tabs>
        <w:ind w:left="567" w:right="-2" w:hanging="567"/>
      </w:pPr>
      <w:r>
        <w:t>Blodig upphostning eller blodblandat slem</w:t>
      </w:r>
    </w:p>
    <w:p w14:paraId="2280259F" w14:textId="77777777" w:rsidR="00D06CE6" w:rsidRDefault="00B21FDD">
      <w:pPr>
        <w:widowControl w:val="0"/>
        <w:numPr>
          <w:ilvl w:val="0"/>
          <w:numId w:val="7"/>
        </w:numPr>
        <w:tabs>
          <w:tab w:val="clear" w:pos="1440"/>
        </w:tabs>
        <w:ind w:left="567" w:right="-2" w:hanging="567"/>
      </w:pPr>
      <w:r>
        <w:t>Färre blodplättar i blodet</w:t>
      </w:r>
    </w:p>
    <w:p w14:paraId="228025A0" w14:textId="77777777" w:rsidR="00D06CE6" w:rsidRDefault="00B21FDD">
      <w:pPr>
        <w:widowControl w:val="0"/>
        <w:numPr>
          <w:ilvl w:val="0"/>
          <w:numId w:val="7"/>
        </w:numPr>
        <w:tabs>
          <w:tab w:val="clear" w:pos="1440"/>
        </w:tabs>
        <w:ind w:left="567" w:right="-2" w:hanging="567"/>
      </w:pPr>
      <w:r>
        <w:t>Färre röda blodkroppar i blodet efter en operation</w:t>
      </w:r>
    </w:p>
    <w:p w14:paraId="228025A1" w14:textId="77777777" w:rsidR="00D06CE6" w:rsidRDefault="00B21FDD">
      <w:pPr>
        <w:widowControl w:val="0"/>
        <w:numPr>
          <w:ilvl w:val="0"/>
          <w:numId w:val="7"/>
        </w:numPr>
        <w:tabs>
          <w:tab w:val="clear" w:pos="1440"/>
        </w:tabs>
        <w:ind w:left="567" w:right="-2" w:hanging="567"/>
      </w:pPr>
      <w:r>
        <w:t>Allvarlig allergisk reaktion som kan ge andnöd eller yrsel</w:t>
      </w:r>
    </w:p>
    <w:p w14:paraId="228025A2" w14:textId="77777777" w:rsidR="00D06CE6" w:rsidRDefault="00B21FDD">
      <w:pPr>
        <w:widowControl w:val="0"/>
        <w:numPr>
          <w:ilvl w:val="0"/>
          <w:numId w:val="7"/>
        </w:numPr>
        <w:tabs>
          <w:tab w:val="clear" w:pos="1440"/>
        </w:tabs>
        <w:ind w:left="567" w:right="-2" w:hanging="567"/>
      </w:pPr>
      <w:r>
        <w:t>Allvarlig allergisk reaktion som kan ge svullet ansikte eller svalg</w:t>
      </w:r>
    </w:p>
    <w:p w14:paraId="228025A3" w14:textId="77777777" w:rsidR="00D06CE6" w:rsidRDefault="00B21FDD">
      <w:pPr>
        <w:widowControl w:val="0"/>
        <w:numPr>
          <w:ilvl w:val="0"/>
          <w:numId w:val="7"/>
        </w:numPr>
        <w:tabs>
          <w:tab w:val="clear" w:pos="1440"/>
        </w:tabs>
        <w:ind w:left="567" w:right="-2" w:hanging="567"/>
      </w:pPr>
      <w:r>
        <w:t>Hudutslag med mörkröda, upphöjda och kliande knottror som beror på en allergisk reaktion</w:t>
      </w:r>
    </w:p>
    <w:p w14:paraId="228025A4" w14:textId="77777777" w:rsidR="00D06CE6" w:rsidRDefault="00B21FDD">
      <w:pPr>
        <w:widowControl w:val="0"/>
        <w:numPr>
          <w:ilvl w:val="0"/>
          <w:numId w:val="7"/>
        </w:numPr>
        <w:tabs>
          <w:tab w:val="clear" w:pos="1440"/>
        </w:tabs>
        <w:ind w:left="567" w:right="-2" w:hanging="567"/>
      </w:pPr>
      <w:r>
        <w:t>Plötslig färg- och utseendeförändring av huden</w:t>
      </w:r>
    </w:p>
    <w:p w14:paraId="228025A5" w14:textId="77777777" w:rsidR="00D06CE6" w:rsidRDefault="00B21FDD">
      <w:pPr>
        <w:widowControl w:val="0"/>
        <w:numPr>
          <w:ilvl w:val="0"/>
          <w:numId w:val="7"/>
        </w:numPr>
        <w:tabs>
          <w:tab w:val="clear" w:pos="1440"/>
        </w:tabs>
        <w:ind w:left="567" w:right="-2" w:hanging="567"/>
      </w:pPr>
      <w:r>
        <w:t>Klåda</w:t>
      </w:r>
    </w:p>
    <w:p w14:paraId="228025A6" w14:textId="77777777" w:rsidR="00D06CE6" w:rsidRDefault="00B21FDD">
      <w:pPr>
        <w:widowControl w:val="0"/>
        <w:numPr>
          <w:ilvl w:val="0"/>
          <w:numId w:val="7"/>
        </w:numPr>
        <w:tabs>
          <w:tab w:val="clear" w:pos="1440"/>
        </w:tabs>
        <w:ind w:left="567" w:right="-2" w:hanging="567"/>
      </w:pPr>
      <w:r>
        <w:t>Sår i magsäck eller tarm (inklusive sår i matstrupen)</w:t>
      </w:r>
    </w:p>
    <w:p w14:paraId="228025A7" w14:textId="77777777" w:rsidR="00D06CE6" w:rsidRDefault="00B21FDD">
      <w:pPr>
        <w:widowControl w:val="0"/>
        <w:numPr>
          <w:ilvl w:val="0"/>
          <w:numId w:val="7"/>
        </w:numPr>
        <w:tabs>
          <w:tab w:val="clear" w:pos="1440"/>
        </w:tabs>
        <w:ind w:left="567" w:right="-2" w:hanging="567"/>
      </w:pPr>
      <w:r>
        <w:t>Inflammation i matstrupe och mage</w:t>
      </w:r>
    </w:p>
    <w:p w14:paraId="228025A8" w14:textId="77777777" w:rsidR="00D06CE6" w:rsidRDefault="00B21FDD">
      <w:pPr>
        <w:widowControl w:val="0"/>
        <w:numPr>
          <w:ilvl w:val="0"/>
          <w:numId w:val="7"/>
        </w:numPr>
        <w:tabs>
          <w:tab w:val="clear" w:pos="1440"/>
        </w:tabs>
        <w:ind w:left="567" w:right="-2" w:hanging="567"/>
      </w:pPr>
      <w:r>
        <w:t>Sura uppstötningar</w:t>
      </w:r>
    </w:p>
    <w:p w14:paraId="228025A9" w14:textId="77777777" w:rsidR="00D06CE6" w:rsidRDefault="00B21FDD">
      <w:pPr>
        <w:widowControl w:val="0"/>
        <w:numPr>
          <w:ilvl w:val="0"/>
          <w:numId w:val="7"/>
        </w:numPr>
        <w:tabs>
          <w:tab w:val="clear" w:pos="1440"/>
        </w:tabs>
        <w:ind w:left="567" w:right="-2" w:hanging="567"/>
      </w:pPr>
      <w:r>
        <w:t>Buksmärta eller magont</w:t>
      </w:r>
    </w:p>
    <w:p w14:paraId="228025AA" w14:textId="77777777" w:rsidR="00D06CE6" w:rsidRDefault="00B21FDD">
      <w:pPr>
        <w:widowControl w:val="0"/>
        <w:numPr>
          <w:ilvl w:val="0"/>
          <w:numId w:val="7"/>
        </w:numPr>
        <w:tabs>
          <w:tab w:val="clear" w:pos="1440"/>
        </w:tabs>
        <w:ind w:left="567" w:right="-2" w:hanging="567"/>
      </w:pPr>
      <w:r>
        <w:t>Dålig matsmältning</w:t>
      </w:r>
    </w:p>
    <w:p w14:paraId="228025AB" w14:textId="77777777" w:rsidR="00D06CE6" w:rsidRDefault="00B21FDD">
      <w:pPr>
        <w:widowControl w:val="0"/>
        <w:numPr>
          <w:ilvl w:val="0"/>
          <w:numId w:val="7"/>
        </w:numPr>
        <w:tabs>
          <w:tab w:val="clear" w:pos="1440"/>
        </w:tabs>
        <w:ind w:left="567" w:right="-2" w:hanging="567"/>
      </w:pPr>
      <w:r>
        <w:t>Sväljsvårigheter</w:t>
      </w:r>
    </w:p>
    <w:p w14:paraId="228025AC" w14:textId="77777777" w:rsidR="00D06CE6" w:rsidRDefault="00B21FDD">
      <w:pPr>
        <w:widowControl w:val="0"/>
        <w:numPr>
          <w:ilvl w:val="0"/>
          <w:numId w:val="7"/>
        </w:numPr>
        <w:tabs>
          <w:tab w:val="clear" w:pos="1440"/>
        </w:tabs>
        <w:ind w:left="567" w:right="-2" w:hanging="567"/>
      </w:pPr>
      <w:r>
        <w:t>Vätska från ett sår</w:t>
      </w:r>
    </w:p>
    <w:p w14:paraId="228025AD" w14:textId="77777777" w:rsidR="00D06CE6" w:rsidRDefault="00B21FDD">
      <w:pPr>
        <w:widowControl w:val="0"/>
        <w:numPr>
          <w:ilvl w:val="0"/>
          <w:numId w:val="7"/>
        </w:numPr>
        <w:tabs>
          <w:tab w:val="clear" w:pos="1440"/>
        </w:tabs>
        <w:ind w:left="567" w:right="-2" w:hanging="567"/>
      </w:pPr>
      <w:r>
        <w:t>Vätskande operationssår</w:t>
      </w:r>
    </w:p>
    <w:p w14:paraId="228025AE" w14:textId="77777777" w:rsidR="00D06CE6" w:rsidRDefault="00D06CE6">
      <w:pPr>
        <w:widowControl w:val="0"/>
        <w:ind w:right="-2"/>
      </w:pPr>
    </w:p>
    <w:p w14:paraId="228025AF" w14:textId="77777777" w:rsidR="00D06CE6" w:rsidRDefault="00B21FDD">
      <w:pPr>
        <w:keepNext/>
        <w:widowControl w:val="0"/>
      </w:pPr>
      <w:r>
        <w:t>Har rapporterats (förekommer hos ett okänt antal användare):</w:t>
      </w:r>
    </w:p>
    <w:p w14:paraId="228025B0" w14:textId="77777777" w:rsidR="00D06CE6" w:rsidRDefault="00B21FDD">
      <w:pPr>
        <w:widowControl w:val="0"/>
        <w:numPr>
          <w:ilvl w:val="0"/>
          <w:numId w:val="7"/>
        </w:numPr>
        <w:tabs>
          <w:tab w:val="clear" w:pos="1440"/>
        </w:tabs>
        <w:ind w:left="567" w:right="-2" w:hanging="567"/>
      </w:pPr>
      <w:r>
        <w:t>Svårigheter att andas eller pipande andning</w:t>
      </w:r>
    </w:p>
    <w:p w14:paraId="228025B1" w14:textId="77777777" w:rsidR="00D06CE6" w:rsidRDefault="00B21FDD">
      <w:pPr>
        <w:widowControl w:val="0"/>
        <w:numPr>
          <w:ilvl w:val="0"/>
          <w:numId w:val="7"/>
        </w:numPr>
        <w:tabs>
          <w:tab w:val="clear" w:pos="1440"/>
        </w:tabs>
        <w:ind w:left="567" w:right="-2" w:hanging="567"/>
      </w:pPr>
      <w:r>
        <w:t>Minskat antal vita blodkroppar eller brist på vita blodkroppar (som hjälper till att bekämpa infektioner)</w:t>
      </w:r>
    </w:p>
    <w:p w14:paraId="228025B2" w14:textId="77777777" w:rsidR="00D06CE6" w:rsidRDefault="00B21FDD">
      <w:pPr>
        <w:widowControl w:val="0"/>
        <w:numPr>
          <w:ilvl w:val="0"/>
          <w:numId w:val="7"/>
        </w:numPr>
        <w:tabs>
          <w:tab w:val="clear" w:pos="1440"/>
        </w:tabs>
        <w:ind w:left="567" w:right="-2" w:hanging="567"/>
      </w:pPr>
      <w:r>
        <w:t>Håravfall</w:t>
      </w:r>
    </w:p>
    <w:p w14:paraId="228025B3" w14:textId="77777777" w:rsidR="00D06CE6" w:rsidRDefault="00D06CE6">
      <w:pPr>
        <w:widowControl w:val="0"/>
        <w:numPr>
          <w:ilvl w:val="12"/>
          <w:numId w:val="0"/>
        </w:numPr>
        <w:ind w:right="-2"/>
      </w:pPr>
    </w:p>
    <w:p w14:paraId="228025B4" w14:textId="77777777" w:rsidR="00D06CE6" w:rsidRDefault="00B21FDD">
      <w:pPr>
        <w:keepNext/>
        <w:widowControl w:val="0"/>
        <w:numPr>
          <w:ilvl w:val="12"/>
          <w:numId w:val="0"/>
        </w:numPr>
        <w:rPr>
          <w:u w:val="single"/>
        </w:rPr>
      </w:pPr>
      <w:r>
        <w:rPr>
          <w:u w:val="single"/>
        </w:rPr>
        <w:t>Behandling av blodproppar och för att motverka att blodproppar bildas på nytt hos barn</w:t>
      </w:r>
    </w:p>
    <w:p w14:paraId="228025B5" w14:textId="77777777" w:rsidR="00D06CE6" w:rsidRDefault="00D06CE6">
      <w:pPr>
        <w:keepNext/>
        <w:widowControl w:val="0"/>
        <w:numPr>
          <w:ilvl w:val="12"/>
          <w:numId w:val="0"/>
        </w:numPr>
        <w:ind w:right="-2"/>
      </w:pPr>
    </w:p>
    <w:p w14:paraId="228025B6" w14:textId="77777777" w:rsidR="00D06CE6" w:rsidRDefault="00B21FDD">
      <w:pPr>
        <w:keepNext/>
        <w:widowControl w:val="0"/>
        <w:numPr>
          <w:ilvl w:val="12"/>
          <w:numId w:val="0"/>
        </w:numPr>
        <w:ind w:right="-2"/>
      </w:pPr>
      <w:r>
        <w:t xml:space="preserve">Vanliga (kan förekomma hos upp till 1 av </w:t>
      </w:r>
      <w:r>
        <w:t>10 användare):</w:t>
      </w:r>
    </w:p>
    <w:p w14:paraId="228025B7" w14:textId="77777777" w:rsidR="00D06CE6" w:rsidRDefault="00B21FDD">
      <w:pPr>
        <w:widowControl w:val="0"/>
        <w:numPr>
          <w:ilvl w:val="0"/>
          <w:numId w:val="7"/>
        </w:numPr>
        <w:tabs>
          <w:tab w:val="clear" w:pos="1440"/>
        </w:tabs>
        <w:ind w:left="567" w:hanging="567"/>
      </w:pPr>
      <w:r>
        <w:t>Färre röda blodkroppar i blodet</w:t>
      </w:r>
    </w:p>
    <w:p w14:paraId="228025B8" w14:textId="77777777" w:rsidR="00D06CE6" w:rsidRDefault="00B21FDD">
      <w:pPr>
        <w:widowControl w:val="0"/>
        <w:numPr>
          <w:ilvl w:val="0"/>
          <w:numId w:val="7"/>
        </w:numPr>
        <w:tabs>
          <w:tab w:val="clear" w:pos="1440"/>
        </w:tabs>
        <w:ind w:left="567" w:hanging="567"/>
      </w:pPr>
      <w:r>
        <w:t>Färre blodplättar i blodet</w:t>
      </w:r>
    </w:p>
    <w:p w14:paraId="228025B9" w14:textId="77777777" w:rsidR="00D06CE6" w:rsidRDefault="00B21FDD">
      <w:pPr>
        <w:widowControl w:val="0"/>
        <w:numPr>
          <w:ilvl w:val="0"/>
          <w:numId w:val="7"/>
        </w:numPr>
        <w:tabs>
          <w:tab w:val="clear" w:pos="1440"/>
        </w:tabs>
        <w:ind w:left="567" w:right="-2" w:hanging="567"/>
      </w:pPr>
      <w:r>
        <w:t>Hudutslag med mörkröda, upphöjda och kliande knottror som beror på en allergisk reaktion</w:t>
      </w:r>
    </w:p>
    <w:p w14:paraId="228025BA" w14:textId="77777777" w:rsidR="00D06CE6" w:rsidRDefault="00B21FDD">
      <w:pPr>
        <w:widowControl w:val="0"/>
        <w:numPr>
          <w:ilvl w:val="0"/>
          <w:numId w:val="7"/>
        </w:numPr>
        <w:tabs>
          <w:tab w:val="clear" w:pos="1440"/>
        </w:tabs>
        <w:ind w:left="567" w:right="-2" w:hanging="567"/>
      </w:pPr>
      <w:r>
        <w:t>Plötslig färg- och utseendeförändring av huden</w:t>
      </w:r>
    </w:p>
    <w:p w14:paraId="228025BB" w14:textId="77777777" w:rsidR="00D06CE6" w:rsidRDefault="00B21FDD">
      <w:pPr>
        <w:widowControl w:val="0"/>
        <w:numPr>
          <w:ilvl w:val="0"/>
          <w:numId w:val="7"/>
        </w:numPr>
        <w:tabs>
          <w:tab w:val="clear" w:pos="1440"/>
        </w:tabs>
        <w:ind w:left="567" w:right="-2" w:hanging="567"/>
      </w:pPr>
      <w:r>
        <w:t>Blodutgjutning</w:t>
      </w:r>
    </w:p>
    <w:p w14:paraId="228025BC" w14:textId="77777777" w:rsidR="00D06CE6" w:rsidRDefault="00B21FDD">
      <w:pPr>
        <w:widowControl w:val="0"/>
        <w:numPr>
          <w:ilvl w:val="0"/>
          <w:numId w:val="7"/>
        </w:numPr>
        <w:tabs>
          <w:tab w:val="clear" w:pos="1440"/>
        </w:tabs>
        <w:ind w:left="567" w:right="-2" w:hanging="567"/>
      </w:pPr>
      <w:r>
        <w:t>Näsblod</w:t>
      </w:r>
    </w:p>
    <w:p w14:paraId="228025BD" w14:textId="77777777" w:rsidR="00D06CE6" w:rsidRDefault="00B21FDD">
      <w:pPr>
        <w:widowControl w:val="0"/>
        <w:numPr>
          <w:ilvl w:val="0"/>
          <w:numId w:val="7"/>
        </w:numPr>
        <w:tabs>
          <w:tab w:val="clear" w:pos="1440"/>
        </w:tabs>
        <w:ind w:left="567" w:right="-2" w:hanging="567"/>
      </w:pPr>
      <w:r>
        <w:t>Sura uppstötningar</w:t>
      </w:r>
    </w:p>
    <w:p w14:paraId="228025BE" w14:textId="77777777" w:rsidR="00D06CE6" w:rsidRDefault="00B21FDD">
      <w:pPr>
        <w:widowControl w:val="0"/>
        <w:numPr>
          <w:ilvl w:val="0"/>
          <w:numId w:val="7"/>
        </w:numPr>
        <w:tabs>
          <w:tab w:val="clear" w:pos="1440"/>
        </w:tabs>
        <w:ind w:left="567" w:right="-2" w:hanging="567"/>
      </w:pPr>
      <w:r>
        <w:t>Kräkning</w:t>
      </w:r>
    </w:p>
    <w:p w14:paraId="228025BF" w14:textId="77777777" w:rsidR="00D06CE6" w:rsidRDefault="00B21FDD">
      <w:pPr>
        <w:widowControl w:val="0"/>
        <w:numPr>
          <w:ilvl w:val="0"/>
          <w:numId w:val="7"/>
        </w:numPr>
        <w:tabs>
          <w:tab w:val="clear" w:pos="1440"/>
        </w:tabs>
        <w:ind w:left="567" w:right="-2" w:hanging="567"/>
      </w:pPr>
      <w:r>
        <w:t>Illamående</w:t>
      </w:r>
    </w:p>
    <w:p w14:paraId="228025C0" w14:textId="77777777" w:rsidR="00D06CE6" w:rsidRDefault="00B21FDD">
      <w:pPr>
        <w:widowControl w:val="0"/>
        <w:numPr>
          <w:ilvl w:val="0"/>
          <w:numId w:val="7"/>
        </w:numPr>
        <w:tabs>
          <w:tab w:val="clear" w:pos="1440"/>
        </w:tabs>
        <w:ind w:left="567" w:right="-2" w:hanging="567"/>
      </w:pPr>
      <w:r>
        <w:t>Diarré eller lös avföring</w:t>
      </w:r>
    </w:p>
    <w:p w14:paraId="228025C1" w14:textId="77777777" w:rsidR="00D06CE6" w:rsidRDefault="00B21FDD">
      <w:pPr>
        <w:widowControl w:val="0"/>
        <w:numPr>
          <w:ilvl w:val="0"/>
          <w:numId w:val="7"/>
        </w:numPr>
        <w:tabs>
          <w:tab w:val="clear" w:pos="1440"/>
        </w:tabs>
        <w:ind w:left="567" w:right="-2" w:hanging="567"/>
      </w:pPr>
      <w:r>
        <w:t>Dålig matsmältning</w:t>
      </w:r>
    </w:p>
    <w:p w14:paraId="228025C2" w14:textId="77777777" w:rsidR="00D06CE6" w:rsidRDefault="00B21FDD">
      <w:pPr>
        <w:widowControl w:val="0"/>
        <w:numPr>
          <w:ilvl w:val="0"/>
          <w:numId w:val="7"/>
        </w:numPr>
        <w:tabs>
          <w:tab w:val="clear" w:pos="1440"/>
        </w:tabs>
        <w:ind w:left="567" w:right="-2" w:hanging="567"/>
      </w:pPr>
      <w:r>
        <w:t>Håravfall</w:t>
      </w:r>
    </w:p>
    <w:p w14:paraId="228025C3" w14:textId="77777777" w:rsidR="00D06CE6" w:rsidRDefault="00B21FDD">
      <w:pPr>
        <w:widowControl w:val="0"/>
        <w:numPr>
          <w:ilvl w:val="0"/>
          <w:numId w:val="7"/>
        </w:numPr>
        <w:tabs>
          <w:tab w:val="clear" w:pos="1440"/>
        </w:tabs>
        <w:ind w:left="567" w:right="-2" w:hanging="567"/>
      </w:pPr>
      <w:r>
        <w:t>Ökade leverenzymer</w:t>
      </w:r>
    </w:p>
    <w:p w14:paraId="228025C4" w14:textId="77777777" w:rsidR="00D06CE6" w:rsidRDefault="00D06CE6">
      <w:pPr>
        <w:widowControl w:val="0"/>
        <w:ind w:right="-2"/>
      </w:pPr>
    </w:p>
    <w:p w14:paraId="228025C5" w14:textId="77777777" w:rsidR="00D06CE6" w:rsidRDefault="00B21FDD">
      <w:pPr>
        <w:keepNext/>
        <w:widowControl w:val="0"/>
        <w:rPr>
          <w:szCs w:val="24"/>
        </w:rPr>
      </w:pPr>
      <w:r>
        <w:t>Mindre vanliga (kan förekomma hos upp till 1 av 100 användare):</w:t>
      </w:r>
    </w:p>
    <w:p w14:paraId="228025C6" w14:textId="77777777" w:rsidR="00D06CE6" w:rsidRDefault="00B21FDD">
      <w:pPr>
        <w:widowControl w:val="0"/>
        <w:numPr>
          <w:ilvl w:val="0"/>
          <w:numId w:val="7"/>
        </w:numPr>
        <w:tabs>
          <w:tab w:val="clear" w:pos="1440"/>
        </w:tabs>
        <w:ind w:left="567" w:right="-2" w:hanging="567"/>
      </w:pPr>
      <w:r>
        <w:t>Minskat antal vita blodkroppar (som hjälper till att bekämpa infektioner)</w:t>
      </w:r>
    </w:p>
    <w:p w14:paraId="228025C7" w14:textId="77777777" w:rsidR="00D06CE6" w:rsidRDefault="00B21FDD">
      <w:pPr>
        <w:widowControl w:val="0"/>
        <w:numPr>
          <w:ilvl w:val="0"/>
          <w:numId w:val="7"/>
        </w:numPr>
        <w:tabs>
          <w:tab w:val="clear" w:pos="1440"/>
        </w:tabs>
        <w:ind w:left="567" w:right="-2" w:hanging="567"/>
      </w:pPr>
      <w:r>
        <w:t>Blödning kan uppstå i mage eller tarm, från hjärnan, från ändtarmen, från penis/vagina eller urinvägar (även blod i urinen som färgar urinen rosa eller röd) eller under huden</w:t>
      </w:r>
    </w:p>
    <w:p w14:paraId="228025C8" w14:textId="77777777" w:rsidR="00D06CE6" w:rsidRDefault="00B21FDD">
      <w:pPr>
        <w:widowControl w:val="0"/>
        <w:numPr>
          <w:ilvl w:val="0"/>
          <w:numId w:val="7"/>
        </w:numPr>
        <w:tabs>
          <w:tab w:val="clear" w:pos="1440"/>
        </w:tabs>
        <w:ind w:left="567" w:right="-2" w:hanging="567"/>
      </w:pPr>
      <w:r>
        <w:t>Minskad mängd hemoglobin i blodet (ett ämne i de röda blodkropparna)</w:t>
      </w:r>
    </w:p>
    <w:p w14:paraId="228025C9" w14:textId="77777777" w:rsidR="00D06CE6" w:rsidRDefault="00B21FDD">
      <w:pPr>
        <w:widowControl w:val="0"/>
        <w:numPr>
          <w:ilvl w:val="0"/>
          <w:numId w:val="7"/>
        </w:numPr>
        <w:tabs>
          <w:tab w:val="clear" w:pos="1440"/>
        </w:tabs>
        <w:ind w:left="567" w:hanging="567"/>
      </w:pPr>
      <w:r>
        <w:t>Lägre andel blodkroppar</w:t>
      </w:r>
    </w:p>
    <w:p w14:paraId="228025CA" w14:textId="77777777" w:rsidR="00D06CE6" w:rsidRDefault="00B21FDD">
      <w:pPr>
        <w:widowControl w:val="0"/>
        <w:numPr>
          <w:ilvl w:val="0"/>
          <w:numId w:val="7"/>
        </w:numPr>
        <w:tabs>
          <w:tab w:val="clear" w:pos="1440"/>
        </w:tabs>
        <w:ind w:left="567" w:right="-2" w:hanging="567"/>
      </w:pPr>
      <w:r>
        <w:t>Klåda</w:t>
      </w:r>
    </w:p>
    <w:p w14:paraId="228025CB" w14:textId="77777777" w:rsidR="00D06CE6" w:rsidRDefault="00B21FDD">
      <w:pPr>
        <w:widowControl w:val="0"/>
        <w:numPr>
          <w:ilvl w:val="0"/>
          <w:numId w:val="7"/>
        </w:numPr>
        <w:tabs>
          <w:tab w:val="clear" w:pos="1440"/>
        </w:tabs>
        <w:ind w:left="567" w:right="-2" w:hanging="567"/>
      </w:pPr>
      <w:r>
        <w:t>Blodig upphostning eller blodblandat slem</w:t>
      </w:r>
    </w:p>
    <w:p w14:paraId="228025CC" w14:textId="77777777" w:rsidR="00D06CE6" w:rsidRDefault="00B21FDD">
      <w:pPr>
        <w:widowControl w:val="0"/>
        <w:numPr>
          <w:ilvl w:val="0"/>
          <w:numId w:val="7"/>
        </w:numPr>
        <w:tabs>
          <w:tab w:val="clear" w:pos="1440"/>
        </w:tabs>
        <w:ind w:left="567" w:right="-2" w:hanging="567"/>
      </w:pPr>
      <w:r>
        <w:t>Buksmärta eller magont</w:t>
      </w:r>
    </w:p>
    <w:p w14:paraId="228025CD" w14:textId="77777777" w:rsidR="00D06CE6" w:rsidRDefault="00B21FDD">
      <w:pPr>
        <w:widowControl w:val="0"/>
        <w:numPr>
          <w:ilvl w:val="0"/>
          <w:numId w:val="7"/>
        </w:numPr>
        <w:tabs>
          <w:tab w:val="clear" w:pos="1440"/>
        </w:tabs>
        <w:ind w:left="567" w:right="-2" w:hanging="567"/>
      </w:pPr>
      <w:r>
        <w:t>Inflammation i matstrupe och mage</w:t>
      </w:r>
    </w:p>
    <w:p w14:paraId="228025CE" w14:textId="77777777" w:rsidR="00D06CE6" w:rsidRDefault="00B21FDD">
      <w:pPr>
        <w:widowControl w:val="0"/>
        <w:numPr>
          <w:ilvl w:val="0"/>
          <w:numId w:val="7"/>
        </w:numPr>
        <w:tabs>
          <w:tab w:val="clear" w:pos="1440"/>
        </w:tabs>
        <w:ind w:left="567" w:right="-2" w:hanging="567"/>
      </w:pPr>
      <w:r>
        <w:t>Allergisk reaktion</w:t>
      </w:r>
    </w:p>
    <w:p w14:paraId="228025CF" w14:textId="77777777" w:rsidR="00D06CE6" w:rsidRDefault="00B21FDD">
      <w:pPr>
        <w:widowControl w:val="0"/>
        <w:numPr>
          <w:ilvl w:val="0"/>
          <w:numId w:val="7"/>
        </w:numPr>
        <w:tabs>
          <w:tab w:val="clear" w:pos="1440"/>
        </w:tabs>
        <w:ind w:left="567" w:right="-2" w:hanging="567"/>
      </w:pPr>
      <w:r>
        <w:t>Sväljsvårigheter</w:t>
      </w:r>
    </w:p>
    <w:p w14:paraId="228025D0" w14:textId="77777777" w:rsidR="00D06CE6" w:rsidRDefault="00B21FDD">
      <w:pPr>
        <w:widowControl w:val="0"/>
        <w:numPr>
          <w:ilvl w:val="0"/>
          <w:numId w:val="7"/>
        </w:numPr>
        <w:tabs>
          <w:tab w:val="clear" w:pos="1440"/>
        </w:tabs>
        <w:ind w:left="567" w:right="-2" w:hanging="567"/>
      </w:pPr>
      <w:r>
        <w:lastRenderedPageBreak/>
        <w:t>Gulfärgning av hud eller ögonvitor på grund av problem med lever eller blod</w:t>
      </w:r>
    </w:p>
    <w:p w14:paraId="228025D1" w14:textId="77777777" w:rsidR="00D06CE6" w:rsidRDefault="00D06CE6">
      <w:pPr>
        <w:widowControl w:val="0"/>
        <w:ind w:right="-2"/>
      </w:pPr>
    </w:p>
    <w:p w14:paraId="228025D2" w14:textId="77777777" w:rsidR="00D06CE6" w:rsidRDefault="00B21FDD">
      <w:pPr>
        <w:keepNext/>
        <w:widowControl w:val="0"/>
      </w:pPr>
      <w:r>
        <w:t>Har rapporterats (förekommer hos ett okänt antal användare):</w:t>
      </w:r>
    </w:p>
    <w:p w14:paraId="228025D3" w14:textId="77777777" w:rsidR="00D06CE6" w:rsidRDefault="00B21FDD">
      <w:pPr>
        <w:widowControl w:val="0"/>
        <w:numPr>
          <w:ilvl w:val="0"/>
          <w:numId w:val="7"/>
        </w:numPr>
        <w:tabs>
          <w:tab w:val="clear" w:pos="1440"/>
        </w:tabs>
        <w:ind w:left="567" w:right="-2" w:hanging="567"/>
      </w:pPr>
      <w:r>
        <w:t>Brist på vita blodkroppar (som hjälper till att bekämpa infektioner)</w:t>
      </w:r>
    </w:p>
    <w:p w14:paraId="228025D4" w14:textId="77777777" w:rsidR="00D06CE6" w:rsidRDefault="00B21FDD">
      <w:pPr>
        <w:widowControl w:val="0"/>
        <w:numPr>
          <w:ilvl w:val="0"/>
          <w:numId w:val="7"/>
        </w:numPr>
        <w:tabs>
          <w:tab w:val="clear" w:pos="1440"/>
        </w:tabs>
        <w:ind w:left="567" w:right="-2" w:hanging="567"/>
      </w:pPr>
      <w:r>
        <w:t>Allvarlig allergisk reaktion som kan ge andnöd eller yrsel</w:t>
      </w:r>
    </w:p>
    <w:p w14:paraId="228025D5" w14:textId="77777777" w:rsidR="00D06CE6" w:rsidRDefault="00B21FDD">
      <w:pPr>
        <w:widowControl w:val="0"/>
        <w:numPr>
          <w:ilvl w:val="0"/>
          <w:numId w:val="7"/>
        </w:numPr>
        <w:tabs>
          <w:tab w:val="clear" w:pos="1440"/>
        </w:tabs>
        <w:ind w:left="567" w:right="-2" w:hanging="567"/>
      </w:pPr>
      <w:r>
        <w:t>Allvarlig allergisk reaktion som kan ge svullet ansikte eller svalg</w:t>
      </w:r>
    </w:p>
    <w:p w14:paraId="228025D6" w14:textId="77777777" w:rsidR="00D06CE6" w:rsidRDefault="00B21FDD">
      <w:pPr>
        <w:widowControl w:val="0"/>
        <w:numPr>
          <w:ilvl w:val="0"/>
          <w:numId w:val="7"/>
        </w:numPr>
        <w:tabs>
          <w:tab w:val="clear" w:pos="1440"/>
        </w:tabs>
        <w:ind w:left="567" w:right="-2" w:hanging="567"/>
      </w:pPr>
      <w:r>
        <w:t>Svårigheter att andas eller pipande andning</w:t>
      </w:r>
    </w:p>
    <w:p w14:paraId="228025D7" w14:textId="77777777" w:rsidR="00D06CE6" w:rsidRDefault="00B21FDD">
      <w:pPr>
        <w:widowControl w:val="0"/>
        <w:numPr>
          <w:ilvl w:val="0"/>
          <w:numId w:val="7"/>
        </w:numPr>
        <w:tabs>
          <w:tab w:val="clear" w:pos="1440"/>
        </w:tabs>
        <w:ind w:left="567" w:right="-2" w:hanging="567"/>
      </w:pPr>
      <w:r>
        <w:t>Blödning</w:t>
      </w:r>
    </w:p>
    <w:p w14:paraId="228025D8" w14:textId="77777777" w:rsidR="00D06CE6" w:rsidRDefault="00B21FDD">
      <w:pPr>
        <w:widowControl w:val="0"/>
        <w:numPr>
          <w:ilvl w:val="0"/>
          <w:numId w:val="7"/>
        </w:numPr>
        <w:tabs>
          <w:tab w:val="clear" w:pos="1440"/>
        </w:tabs>
        <w:ind w:left="567" w:right="-2" w:hanging="567"/>
      </w:pPr>
      <w:r>
        <w:t>Blödning kan uppstå i en led, från en kroppsskada, från kirurgiskt snitt, från ett injektionsställe eller plats där man sätter venkateter</w:t>
      </w:r>
    </w:p>
    <w:p w14:paraId="228025D9" w14:textId="77777777" w:rsidR="00D06CE6" w:rsidRDefault="00B21FDD">
      <w:pPr>
        <w:widowControl w:val="0"/>
        <w:numPr>
          <w:ilvl w:val="0"/>
          <w:numId w:val="7"/>
        </w:numPr>
        <w:tabs>
          <w:tab w:val="clear" w:pos="1440"/>
        </w:tabs>
        <w:ind w:left="567" w:right="-2" w:hanging="567"/>
      </w:pPr>
      <w:r>
        <w:t>Blödning kan uppstå från hemorrojder</w:t>
      </w:r>
    </w:p>
    <w:p w14:paraId="228025DA" w14:textId="77777777" w:rsidR="00D06CE6" w:rsidRDefault="00B21FDD">
      <w:pPr>
        <w:widowControl w:val="0"/>
        <w:numPr>
          <w:ilvl w:val="0"/>
          <w:numId w:val="7"/>
        </w:numPr>
        <w:tabs>
          <w:tab w:val="clear" w:pos="1440"/>
        </w:tabs>
        <w:ind w:left="567" w:right="-2" w:hanging="567"/>
      </w:pPr>
      <w:r>
        <w:t>Sår i magsäck eller tarm (inklusive sår i matstrupen)</w:t>
      </w:r>
    </w:p>
    <w:p w14:paraId="228025DB" w14:textId="77777777" w:rsidR="00D06CE6" w:rsidRDefault="00B21FDD">
      <w:pPr>
        <w:widowControl w:val="0"/>
        <w:numPr>
          <w:ilvl w:val="0"/>
          <w:numId w:val="7"/>
        </w:numPr>
        <w:tabs>
          <w:tab w:val="clear" w:pos="1440"/>
        </w:tabs>
        <w:ind w:left="567" w:right="-2" w:hanging="567"/>
      </w:pPr>
      <w:r>
        <w:t>Avvikande leverfunktionsprover</w:t>
      </w:r>
    </w:p>
    <w:p w14:paraId="228025DC" w14:textId="77777777" w:rsidR="00D06CE6" w:rsidRDefault="00D06CE6">
      <w:pPr>
        <w:widowControl w:val="0"/>
        <w:numPr>
          <w:ilvl w:val="12"/>
          <w:numId w:val="0"/>
        </w:numPr>
        <w:ind w:right="-2"/>
      </w:pPr>
    </w:p>
    <w:p w14:paraId="228025DD" w14:textId="77777777" w:rsidR="00D06CE6" w:rsidRDefault="00B21FDD">
      <w:pPr>
        <w:keepNext/>
        <w:widowControl w:val="0"/>
        <w:numPr>
          <w:ilvl w:val="12"/>
          <w:numId w:val="0"/>
        </w:numPr>
        <w:rPr>
          <w:b/>
        </w:rPr>
      </w:pPr>
      <w:r>
        <w:rPr>
          <w:b/>
        </w:rPr>
        <w:t>Rapportering av biverkningar</w:t>
      </w:r>
    </w:p>
    <w:p w14:paraId="228025DE" w14:textId="77777777" w:rsidR="00D06CE6" w:rsidRDefault="00B21FDD">
      <w:pPr>
        <w:widowControl w:val="0"/>
        <w:numPr>
          <w:ilvl w:val="12"/>
          <w:numId w:val="0"/>
        </w:numPr>
        <w:ind w:right="-2"/>
        <w:rPr>
          <w:bCs/>
        </w:rPr>
      </w:pPr>
      <w:r>
        <w:t xml:space="preserve">Om du får biverkningar, tala med läkare eller apotekspersonal. Detta gäller även eventuella biverkningar som inte nämns i denna information. Du kan också rapportera biverkningar direkt via </w:t>
      </w:r>
      <w:r>
        <w:rPr>
          <w:highlight w:val="lightGray"/>
        </w:rPr>
        <w:t xml:space="preserve">det nationella rapporteringssystemet listat i </w:t>
      </w:r>
      <w:hyperlink r:id="rId25" w:history="1">
        <w:r w:rsidR="00D06CE6">
          <w:rPr>
            <w:rStyle w:val="Hyperlink"/>
            <w:highlight w:val="lightGray"/>
          </w:rPr>
          <w:t>bilaga V</w:t>
        </w:r>
      </w:hyperlink>
      <w:r>
        <w:t>. Genom att rapportera biverkningar kan du bidra till att öka informationen om läkemedels säkerhet.</w:t>
      </w:r>
    </w:p>
    <w:p w14:paraId="228025DF" w14:textId="77777777" w:rsidR="00D06CE6" w:rsidRDefault="00D06CE6">
      <w:pPr>
        <w:widowControl w:val="0"/>
        <w:numPr>
          <w:ilvl w:val="12"/>
          <w:numId w:val="0"/>
        </w:numPr>
        <w:ind w:left="567" w:right="-2" w:hanging="567"/>
        <w:rPr>
          <w:bCs/>
        </w:rPr>
      </w:pPr>
    </w:p>
    <w:p w14:paraId="228025E0" w14:textId="77777777" w:rsidR="00D06CE6" w:rsidRDefault="00D06CE6">
      <w:pPr>
        <w:widowControl w:val="0"/>
        <w:numPr>
          <w:ilvl w:val="12"/>
          <w:numId w:val="0"/>
        </w:numPr>
        <w:ind w:left="567" w:right="-2" w:hanging="567"/>
        <w:rPr>
          <w:bCs/>
        </w:rPr>
      </w:pPr>
    </w:p>
    <w:p w14:paraId="228025E1" w14:textId="77777777" w:rsidR="00D06CE6" w:rsidRDefault="00B21FDD">
      <w:pPr>
        <w:keepNext/>
        <w:widowControl w:val="0"/>
        <w:numPr>
          <w:ilvl w:val="12"/>
          <w:numId w:val="0"/>
        </w:numPr>
        <w:ind w:left="567" w:hanging="567"/>
      </w:pPr>
      <w:r>
        <w:rPr>
          <w:b/>
        </w:rPr>
        <w:t>5.</w:t>
      </w:r>
      <w:r>
        <w:rPr>
          <w:b/>
        </w:rPr>
        <w:tab/>
        <w:t>Hur Pradaxa ska förvaras</w:t>
      </w:r>
    </w:p>
    <w:p w14:paraId="228025E2" w14:textId="77777777" w:rsidR="00D06CE6" w:rsidRDefault="00D06CE6">
      <w:pPr>
        <w:keepNext/>
        <w:widowControl w:val="0"/>
        <w:numPr>
          <w:ilvl w:val="12"/>
          <w:numId w:val="0"/>
        </w:numPr>
      </w:pPr>
    </w:p>
    <w:p w14:paraId="228025E3" w14:textId="77777777" w:rsidR="00D06CE6" w:rsidRDefault="00B21FDD">
      <w:pPr>
        <w:widowControl w:val="0"/>
        <w:numPr>
          <w:ilvl w:val="12"/>
          <w:numId w:val="0"/>
        </w:numPr>
        <w:ind w:right="-2"/>
      </w:pPr>
      <w:r>
        <w:t>Förvara detta läkemedel utom syn- och räckhåll för barn.</w:t>
      </w:r>
    </w:p>
    <w:p w14:paraId="228025E4" w14:textId="77777777" w:rsidR="00D06CE6" w:rsidRDefault="00D06CE6">
      <w:pPr>
        <w:widowControl w:val="0"/>
        <w:numPr>
          <w:ilvl w:val="12"/>
          <w:numId w:val="0"/>
        </w:numPr>
        <w:ind w:right="-2"/>
      </w:pPr>
    </w:p>
    <w:p w14:paraId="228025E5" w14:textId="77777777" w:rsidR="00D06CE6" w:rsidRDefault="00B21FDD">
      <w:pPr>
        <w:widowControl w:val="0"/>
        <w:numPr>
          <w:ilvl w:val="12"/>
          <w:numId w:val="0"/>
        </w:numPr>
        <w:ind w:right="-2"/>
      </w:pPr>
      <w:r>
        <w:t>Används före utgångsdatum som anges på kartongen och blistret eller burken efter ”EXP”. Utgångsdatumet är den sista dagen i angiven månad.</w:t>
      </w:r>
    </w:p>
    <w:p w14:paraId="228025E6" w14:textId="77777777" w:rsidR="00D06CE6" w:rsidRDefault="00D06CE6">
      <w:pPr>
        <w:widowControl w:val="0"/>
        <w:numPr>
          <w:ilvl w:val="12"/>
          <w:numId w:val="0"/>
        </w:numPr>
        <w:ind w:right="-2"/>
      </w:pPr>
    </w:p>
    <w:p w14:paraId="228025E7" w14:textId="77777777" w:rsidR="00D06CE6" w:rsidRDefault="00B21FDD">
      <w:pPr>
        <w:pStyle w:val="IBTextChar"/>
        <w:widowControl w:val="0"/>
        <w:spacing w:before="0" w:after="0" w:line="240" w:lineRule="auto"/>
        <w:ind w:left="851" w:hanging="851"/>
        <w:rPr>
          <w:sz w:val="22"/>
        </w:rPr>
      </w:pPr>
      <w:r>
        <w:rPr>
          <w:sz w:val="22"/>
        </w:rPr>
        <w:t>Blister:</w:t>
      </w:r>
      <w:r>
        <w:rPr>
          <w:sz w:val="22"/>
        </w:rPr>
        <w:tab/>
        <w:t>Förvaras i originalförpackningen. Fuktkänsligt.</w:t>
      </w:r>
    </w:p>
    <w:p w14:paraId="228025E8" w14:textId="77777777" w:rsidR="00D06CE6" w:rsidRDefault="00D06CE6">
      <w:pPr>
        <w:pStyle w:val="IBTextChar"/>
        <w:widowControl w:val="0"/>
        <w:spacing w:before="0" w:after="0" w:line="240" w:lineRule="auto"/>
        <w:ind w:left="851" w:hanging="851"/>
        <w:rPr>
          <w:bCs/>
          <w:sz w:val="22"/>
          <w:szCs w:val="22"/>
        </w:rPr>
      </w:pPr>
    </w:p>
    <w:p w14:paraId="228025E9" w14:textId="77777777" w:rsidR="00D06CE6" w:rsidRDefault="00B21FDD">
      <w:pPr>
        <w:pStyle w:val="IBTextChar"/>
        <w:widowControl w:val="0"/>
        <w:spacing w:before="0" w:after="0" w:line="240" w:lineRule="auto"/>
        <w:ind w:left="851" w:hanging="851"/>
        <w:rPr>
          <w:sz w:val="22"/>
        </w:rPr>
      </w:pPr>
      <w:r>
        <w:rPr>
          <w:sz w:val="22"/>
        </w:rPr>
        <w:t>Burk:</w:t>
      </w:r>
      <w:r>
        <w:rPr>
          <w:sz w:val="22"/>
        </w:rPr>
        <w:tab/>
        <w:t>Efter att förpackningen öppnats måste kapslarna användas inom 4 månader. Tillslut burken väl. Förvaras i originalförpackningen. Fuktkänsligt.</w:t>
      </w:r>
    </w:p>
    <w:p w14:paraId="228025EA" w14:textId="77777777" w:rsidR="00D06CE6" w:rsidRDefault="00D06CE6">
      <w:pPr>
        <w:widowControl w:val="0"/>
        <w:numPr>
          <w:ilvl w:val="12"/>
          <w:numId w:val="0"/>
        </w:numPr>
        <w:ind w:right="-2"/>
      </w:pPr>
    </w:p>
    <w:p w14:paraId="228025EB" w14:textId="77777777" w:rsidR="00D06CE6" w:rsidRDefault="00B21FDD">
      <w:pPr>
        <w:widowControl w:val="0"/>
        <w:numPr>
          <w:ilvl w:val="12"/>
          <w:numId w:val="0"/>
        </w:numPr>
        <w:ind w:right="-2"/>
      </w:pPr>
      <w:r>
        <w:t>Läkemedel ska inte kastas i avloppet. Fråga apotekspersonalen hur man kastar läkemedel som inte längre används. Dessa åtgärder är till för att skydda miljön.</w:t>
      </w:r>
    </w:p>
    <w:p w14:paraId="228025EC" w14:textId="77777777" w:rsidR="00D06CE6" w:rsidRDefault="00D06CE6">
      <w:pPr>
        <w:widowControl w:val="0"/>
        <w:numPr>
          <w:ilvl w:val="12"/>
          <w:numId w:val="0"/>
        </w:numPr>
        <w:ind w:right="-2"/>
      </w:pPr>
    </w:p>
    <w:p w14:paraId="228025ED" w14:textId="77777777" w:rsidR="00D06CE6" w:rsidRDefault="00D06CE6">
      <w:pPr>
        <w:widowControl w:val="0"/>
        <w:numPr>
          <w:ilvl w:val="12"/>
          <w:numId w:val="0"/>
        </w:numPr>
        <w:ind w:right="-2"/>
      </w:pPr>
    </w:p>
    <w:p w14:paraId="228025EE" w14:textId="77777777" w:rsidR="00D06CE6" w:rsidRDefault="00B21FDD">
      <w:pPr>
        <w:keepNext/>
        <w:widowControl w:val="0"/>
        <w:numPr>
          <w:ilvl w:val="12"/>
          <w:numId w:val="0"/>
        </w:numPr>
        <w:ind w:left="567" w:hanging="567"/>
        <w:rPr>
          <w:b/>
        </w:rPr>
      </w:pPr>
      <w:r>
        <w:rPr>
          <w:b/>
        </w:rPr>
        <w:t>6.</w:t>
      </w:r>
      <w:r>
        <w:rPr>
          <w:b/>
        </w:rPr>
        <w:tab/>
        <w:t>Förpackningens innehåll och övriga upplysningar</w:t>
      </w:r>
    </w:p>
    <w:p w14:paraId="228025EF" w14:textId="77777777" w:rsidR="00D06CE6" w:rsidRDefault="00D06CE6">
      <w:pPr>
        <w:keepNext/>
        <w:widowControl w:val="0"/>
        <w:numPr>
          <w:ilvl w:val="12"/>
          <w:numId w:val="0"/>
        </w:numPr>
        <w:ind w:right="-2"/>
      </w:pPr>
    </w:p>
    <w:p w14:paraId="228025F0" w14:textId="77777777" w:rsidR="00D06CE6" w:rsidRDefault="00B21FDD">
      <w:pPr>
        <w:keepNext/>
        <w:widowControl w:val="0"/>
        <w:numPr>
          <w:ilvl w:val="12"/>
          <w:numId w:val="0"/>
        </w:numPr>
        <w:ind w:right="-2"/>
        <w:rPr>
          <w:b/>
          <w:bCs/>
        </w:rPr>
      </w:pPr>
      <w:r>
        <w:rPr>
          <w:b/>
        </w:rPr>
        <w:t>Innehållsdeklaration</w:t>
      </w:r>
    </w:p>
    <w:p w14:paraId="228025F1" w14:textId="77777777" w:rsidR="00D06CE6" w:rsidRDefault="00D06CE6">
      <w:pPr>
        <w:keepNext/>
        <w:widowControl w:val="0"/>
        <w:numPr>
          <w:ilvl w:val="12"/>
          <w:numId w:val="0"/>
        </w:numPr>
        <w:ind w:right="-2"/>
        <w:rPr>
          <w:u w:val="single"/>
        </w:rPr>
      </w:pPr>
    </w:p>
    <w:p w14:paraId="228025F2" w14:textId="77777777" w:rsidR="00D06CE6" w:rsidRDefault="00B21FDD">
      <w:pPr>
        <w:widowControl w:val="0"/>
        <w:numPr>
          <w:ilvl w:val="12"/>
          <w:numId w:val="0"/>
        </w:numPr>
        <w:ind w:left="567" w:hanging="567"/>
        <w:rPr>
          <w:i/>
          <w:iCs/>
        </w:rPr>
      </w:pPr>
      <w:r>
        <w:noBreakHyphen/>
      </w:r>
      <w:r>
        <w:tab/>
        <w:t>Den aktiva substansen är dabigatran</w:t>
      </w:r>
      <w:r>
        <w:t>. Varje hård kapsel innehåller 75 mg dabigatranetexilat (som mesilat).</w:t>
      </w:r>
    </w:p>
    <w:p w14:paraId="228025F3" w14:textId="77777777" w:rsidR="00D06CE6" w:rsidRDefault="00D06CE6">
      <w:pPr>
        <w:widowControl w:val="0"/>
        <w:autoSpaceDE w:val="0"/>
        <w:autoSpaceDN w:val="0"/>
        <w:adjustRightInd w:val="0"/>
        <w:rPr>
          <w:i/>
          <w:iCs/>
        </w:rPr>
      </w:pPr>
    </w:p>
    <w:p w14:paraId="228025F4" w14:textId="77777777" w:rsidR="00D06CE6" w:rsidRDefault="00B21FDD">
      <w:pPr>
        <w:widowControl w:val="0"/>
        <w:numPr>
          <w:ilvl w:val="12"/>
          <w:numId w:val="0"/>
        </w:numPr>
        <w:ind w:left="567" w:hanging="567"/>
      </w:pPr>
      <w:r>
        <w:noBreakHyphen/>
      </w:r>
      <w:r>
        <w:tab/>
        <w:t>Övriga innehållsämnen är: vinsyra, akaciagummi, hypromellos, dimetikon 350, talk och hydroxipropylcellulosa.</w:t>
      </w:r>
    </w:p>
    <w:p w14:paraId="228025F5" w14:textId="77777777" w:rsidR="00D06CE6" w:rsidRDefault="00D06CE6">
      <w:pPr>
        <w:widowControl w:val="0"/>
        <w:autoSpaceDE w:val="0"/>
        <w:autoSpaceDN w:val="0"/>
        <w:adjustRightInd w:val="0"/>
        <w:rPr>
          <w:szCs w:val="22"/>
        </w:rPr>
      </w:pPr>
    </w:p>
    <w:p w14:paraId="228025F6" w14:textId="77777777" w:rsidR="00D06CE6" w:rsidRDefault="00B21FDD">
      <w:pPr>
        <w:widowControl w:val="0"/>
        <w:numPr>
          <w:ilvl w:val="12"/>
          <w:numId w:val="0"/>
        </w:numPr>
        <w:ind w:left="567" w:hanging="567"/>
        <w:rPr>
          <w:iCs/>
          <w:szCs w:val="22"/>
        </w:rPr>
      </w:pPr>
      <w:r>
        <w:noBreakHyphen/>
      </w:r>
      <w:r>
        <w:tab/>
        <w:t>Kapselhöljet innehåller karragenan</w:t>
      </w:r>
      <w:r>
        <w:t>, kaliumklorid, titandioxid och hypromellos.</w:t>
      </w:r>
    </w:p>
    <w:p w14:paraId="228025F7" w14:textId="77777777" w:rsidR="00D06CE6" w:rsidRDefault="00D06CE6">
      <w:pPr>
        <w:widowControl w:val="0"/>
        <w:autoSpaceDE w:val="0"/>
        <w:autoSpaceDN w:val="0"/>
        <w:adjustRightInd w:val="0"/>
        <w:rPr>
          <w:iCs/>
          <w:szCs w:val="22"/>
        </w:rPr>
      </w:pPr>
    </w:p>
    <w:p w14:paraId="228025F8" w14:textId="77777777" w:rsidR="00D06CE6" w:rsidRDefault="00B21FDD">
      <w:pPr>
        <w:widowControl w:val="0"/>
        <w:numPr>
          <w:ilvl w:val="12"/>
          <w:numId w:val="0"/>
        </w:numPr>
        <w:ind w:left="567" w:hanging="567"/>
      </w:pPr>
      <w:r>
        <w:noBreakHyphen/>
      </w:r>
      <w:r>
        <w:tab/>
        <w:t>Den svarta märkfärgen innehåller shellack, svart järnoxid och kaliumhydroxid.</w:t>
      </w:r>
    </w:p>
    <w:p w14:paraId="228025F9" w14:textId="77777777" w:rsidR="00D06CE6" w:rsidRDefault="00D06CE6">
      <w:pPr>
        <w:widowControl w:val="0"/>
        <w:ind w:right="-2"/>
      </w:pPr>
    </w:p>
    <w:p w14:paraId="228025FA" w14:textId="77777777" w:rsidR="00D06CE6" w:rsidRDefault="00B21FDD">
      <w:pPr>
        <w:keepNext/>
        <w:widowControl w:val="0"/>
        <w:numPr>
          <w:ilvl w:val="12"/>
          <w:numId w:val="0"/>
        </w:numPr>
        <w:ind w:right="-2"/>
        <w:rPr>
          <w:b/>
          <w:bCs/>
        </w:rPr>
      </w:pPr>
      <w:r>
        <w:rPr>
          <w:b/>
        </w:rPr>
        <w:t>Läkemedlets utseende och förpackningsstorlekar</w:t>
      </w:r>
    </w:p>
    <w:p w14:paraId="228025FB" w14:textId="77777777" w:rsidR="00D06CE6" w:rsidRDefault="00D06CE6">
      <w:pPr>
        <w:keepNext/>
        <w:widowControl w:val="0"/>
        <w:autoSpaceDE w:val="0"/>
        <w:autoSpaceDN w:val="0"/>
        <w:adjustRightInd w:val="0"/>
        <w:rPr>
          <w:iCs/>
          <w:szCs w:val="22"/>
        </w:rPr>
      </w:pPr>
    </w:p>
    <w:p w14:paraId="228025FC" w14:textId="77777777" w:rsidR="00D06CE6" w:rsidRDefault="00B21FDD">
      <w:pPr>
        <w:widowControl w:val="0"/>
        <w:autoSpaceDE w:val="0"/>
        <w:autoSpaceDN w:val="0"/>
        <w:adjustRightInd w:val="0"/>
        <w:rPr>
          <w:iCs/>
          <w:szCs w:val="22"/>
        </w:rPr>
      </w:pPr>
      <w:r>
        <w:t>Pradaxa 75 mg är hårda kapslar (cirka 18 × 6 mm) med en vit, ogenomskinlig överdel och en ogenomskinlig, vit, underdel. Den hårda kapselns överdel är märkt med Boehringer Ingelheims företagssymbol och underdelen med ”R75”.</w:t>
      </w:r>
    </w:p>
    <w:p w14:paraId="228025FD" w14:textId="77777777" w:rsidR="00D06CE6" w:rsidRDefault="00D06CE6">
      <w:pPr>
        <w:widowControl w:val="0"/>
        <w:autoSpaceDE w:val="0"/>
        <w:autoSpaceDN w:val="0"/>
        <w:adjustRightInd w:val="0"/>
        <w:rPr>
          <w:iCs/>
          <w:szCs w:val="22"/>
        </w:rPr>
      </w:pPr>
    </w:p>
    <w:p w14:paraId="228025FE" w14:textId="77777777" w:rsidR="00D06CE6" w:rsidRDefault="00B21FDD">
      <w:pPr>
        <w:widowControl w:val="0"/>
        <w:autoSpaceDE w:val="0"/>
        <w:autoSpaceDN w:val="0"/>
        <w:adjustRightInd w:val="0"/>
      </w:pPr>
      <w:r>
        <w:lastRenderedPageBreak/>
        <w:t>Detta läkemedel finns tillgängligt i förpackningar som innehåller 10 × 1, 30 × 1 eller 60 × 1 hårda kapslar i endosblister av perforerat aluminium. Dessutom finns Pradaxa tillgängligt i förpackningar som innehåller 60 × 1 hårda kapslar i vita endosblister av perforerat aluminium.</w:t>
      </w:r>
    </w:p>
    <w:p w14:paraId="228025FF" w14:textId="77777777" w:rsidR="00D06CE6" w:rsidRDefault="00D06CE6">
      <w:pPr>
        <w:widowControl w:val="0"/>
        <w:autoSpaceDE w:val="0"/>
        <w:autoSpaceDN w:val="0"/>
        <w:adjustRightInd w:val="0"/>
      </w:pPr>
    </w:p>
    <w:p w14:paraId="22802600" w14:textId="77777777" w:rsidR="00D06CE6" w:rsidRDefault="00B21FDD">
      <w:pPr>
        <w:widowControl w:val="0"/>
        <w:autoSpaceDE w:val="0"/>
        <w:autoSpaceDN w:val="0"/>
        <w:adjustRightInd w:val="0"/>
      </w:pPr>
      <w:r>
        <w:t>Detta läkemedel finns även tillgängligt i burkar av polypropylen (plast) med 60 hårda kapslar.</w:t>
      </w:r>
    </w:p>
    <w:p w14:paraId="22802601" w14:textId="77777777" w:rsidR="00D06CE6" w:rsidRDefault="00D06CE6">
      <w:pPr>
        <w:widowControl w:val="0"/>
        <w:rPr>
          <w:iCs/>
        </w:rPr>
      </w:pPr>
    </w:p>
    <w:p w14:paraId="22802602" w14:textId="77777777" w:rsidR="00D06CE6" w:rsidRDefault="00B21FDD">
      <w:pPr>
        <w:widowControl w:val="0"/>
      </w:pPr>
      <w:r>
        <w:t>Eventuellt kommer inte alla förpackningsstorlekar att marknadsföras.</w:t>
      </w:r>
    </w:p>
    <w:p w14:paraId="22802603" w14:textId="77777777" w:rsidR="00D06CE6" w:rsidRDefault="00D06CE6">
      <w:pPr>
        <w:widowControl w:val="0"/>
        <w:numPr>
          <w:ilvl w:val="12"/>
          <w:numId w:val="0"/>
        </w:numPr>
        <w:ind w:right="-2"/>
      </w:pPr>
    </w:p>
    <w:p w14:paraId="22802604" w14:textId="77777777" w:rsidR="00D06CE6" w:rsidRDefault="00B21FDD">
      <w:pPr>
        <w:keepNext/>
        <w:widowControl w:val="0"/>
        <w:numPr>
          <w:ilvl w:val="12"/>
          <w:numId w:val="0"/>
        </w:numPr>
        <w:ind w:right="-2"/>
        <w:rPr>
          <w:b/>
          <w:bCs/>
        </w:rPr>
      </w:pPr>
      <w:r>
        <w:rPr>
          <w:b/>
        </w:rPr>
        <w:t>Innehavare av godkännande för försäljning</w:t>
      </w:r>
    </w:p>
    <w:p w14:paraId="22802605" w14:textId="77777777" w:rsidR="00D06CE6" w:rsidRDefault="00D06CE6">
      <w:pPr>
        <w:keepNext/>
        <w:widowControl w:val="0"/>
        <w:numPr>
          <w:ilvl w:val="12"/>
          <w:numId w:val="0"/>
        </w:numPr>
        <w:ind w:right="-2"/>
      </w:pPr>
    </w:p>
    <w:p w14:paraId="22802606" w14:textId="77777777" w:rsidR="00D06CE6" w:rsidRDefault="00B21FDD">
      <w:pPr>
        <w:keepNext/>
        <w:widowControl w:val="0"/>
      </w:pPr>
      <w:r>
        <w:t>Boehringer Ingelheim International GmbH</w:t>
      </w:r>
    </w:p>
    <w:p w14:paraId="22802607" w14:textId="77777777" w:rsidR="00D06CE6" w:rsidRDefault="00B21FDD">
      <w:pPr>
        <w:keepNext/>
        <w:widowControl w:val="0"/>
        <w:autoSpaceDE w:val="0"/>
        <w:autoSpaceDN w:val="0"/>
        <w:adjustRightInd w:val="0"/>
        <w:rPr>
          <w:szCs w:val="22"/>
        </w:rPr>
      </w:pPr>
      <w:r>
        <w:t>Binger Strasse 173</w:t>
      </w:r>
    </w:p>
    <w:p w14:paraId="22802608" w14:textId="77777777" w:rsidR="00D06CE6" w:rsidRDefault="00B21FDD">
      <w:pPr>
        <w:keepNext/>
        <w:widowControl w:val="0"/>
        <w:autoSpaceDE w:val="0"/>
        <w:autoSpaceDN w:val="0"/>
        <w:adjustRightInd w:val="0"/>
        <w:rPr>
          <w:szCs w:val="22"/>
        </w:rPr>
      </w:pPr>
      <w:r>
        <w:t>55216 Ingelheim am Rhein</w:t>
      </w:r>
    </w:p>
    <w:p w14:paraId="22802609" w14:textId="77777777" w:rsidR="00D06CE6" w:rsidRDefault="00B21FDD">
      <w:pPr>
        <w:widowControl w:val="0"/>
        <w:autoSpaceDE w:val="0"/>
        <w:autoSpaceDN w:val="0"/>
        <w:adjustRightInd w:val="0"/>
        <w:rPr>
          <w:szCs w:val="22"/>
        </w:rPr>
      </w:pPr>
      <w:r>
        <w:t>Tyskland</w:t>
      </w:r>
    </w:p>
    <w:p w14:paraId="2280260A" w14:textId="77777777" w:rsidR="00D06CE6" w:rsidRDefault="00D06CE6">
      <w:pPr>
        <w:widowControl w:val="0"/>
        <w:numPr>
          <w:ilvl w:val="12"/>
          <w:numId w:val="0"/>
        </w:numPr>
        <w:ind w:right="-2"/>
      </w:pPr>
    </w:p>
    <w:p w14:paraId="2280260B" w14:textId="77777777" w:rsidR="00D06CE6" w:rsidRDefault="00B21FDD">
      <w:pPr>
        <w:keepNext/>
        <w:widowControl w:val="0"/>
        <w:numPr>
          <w:ilvl w:val="12"/>
          <w:numId w:val="0"/>
        </w:numPr>
        <w:ind w:right="-2"/>
        <w:rPr>
          <w:b/>
          <w:bCs/>
        </w:rPr>
      </w:pPr>
      <w:r>
        <w:rPr>
          <w:b/>
        </w:rPr>
        <w:t>Tillverkare</w:t>
      </w:r>
    </w:p>
    <w:p w14:paraId="2280260C" w14:textId="77777777" w:rsidR="00D06CE6" w:rsidRDefault="00D06CE6">
      <w:pPr>
        <w:keepNext/>
        <w:widowControl w:val="0"/>
        <w:numPr>
          <w:ilvl w:val="12"/>
          <w:numId w:val="0"/>
        </w:numPr>
        <w:ind w:right="-2"/>
      </w:pPr>
    </w:p>
    <w:p w14:paraId="2280260D" w14:textId="77777777" w:rsidR="00D06CE6" w:rsidRDefault="00B21FDD">
      <w:pPr>
        <w:keepNext/>
        <w:widowControl w:val="0"/>
        <w:rPr>
          <w:szCs w:val="22"/>
        </w:rPr>
      </w:pPr>
      <w:r>
        <w:t xml:space="preserve">Boehringer </w:t>
      </w:r>
      <w:r>
        <w:t>Ingelheim Pharma GmbH &amp; Co. KG</w:t>
      </w:r>
    </w:p>
    <w:p w14:paraId="2280260E" w14:textId="77777777" w:rsidR="00D06CE6" w:rsidRDefault="00B21FDD">
      <w:pPr>
        <w:keepNext/>
        <w:widowControl w:val="0"/>
        <w:autoSpaceDE w:val="0"/>
        <w:autoSpaceDN w:val="0"/>
        <w:adjustRightInd w:val="0"/>
        <w:rPr>
          <w:szCs w:val="22"/>
        </w:rPr>
      </w:pPr>
      <w:r>
        <w:t>Binger Strasse 173</w:t>
      </w:r>
    </w:p>
    <w:p w14:paraId="2280260F" w14:textId="77777777" w:rsidR="00D06CE6" w:rsidRDefault="00B21FDD">
      <w:pPr>
        <w:keepNext/>
        <w:widowControl w:val="0"/>
        <w:autoSpaceDE w:val="0"/>
        <w:autoSpaceDN w:val="0"/>
        <w:adjustRightInd w:val="0"/>
        <w:rPr>
          <w:szCs w:val="22"/>
        </w:rPr>
      </w:pPr>
      <w:r>
        <w:t>55216 Ingelheim am Rhein</w:t>
      </w:r>
    </w:p>
    <w:p w14:paraId="22802610" w14:textId="77777777" w:rsidR="00D06CE6" w:rsidRDefault="00B21FDD">
      <w:pPr>
        <w:widowControl w:val="0"/>
        <w:autoSpaceDE w:val="0"/>
        <w:autoSpaceDN w:val="0"/>
        <w:adjustRightInd w:val="0"/>
        <w:rPr>
          <w:szCs w:val="22"/>
        </w:rPr>
      </w:pPr>
      <w:r>
        <w:t>Tyskland</w:t>
      </w:r>
    </w:p>
    <w:p w14:paraId="22802611" w14:textId="77777777" w:rsidR="00D06CE6" w:rsidRDefault="00D06CE6">
      <w:pPr>
        <w:widowControl w:val="0"/>
        <w:numPr>
          <w:ilvl w:val="12"/>
          <w:numId w:val="0"/>
        </w:numPr>
        <w:rPr>
          <w:b/>
          <w:bCs/>
          <w:szCs w:val="22"/>
        </w:rPr>
      </w:pPr>
    </w:p>
    <w:p w14:paraId="22802612" w14:textId="77777777" w:rsidR="00D06CE6" w:rsidRDefault="00B21FDD">
      <w:pPr>
        <w:keepNext/>
        <w:widowControl w:val="0"/>
        <w:numPr>
          <w:ilvl w:val="12"/>
          <w:numId w:val="0"/>
        </w:numPr>
        <w:ind w:right="-2"/>
        <w:rPr>
          <w:bCs/>
          <w:szCs w:val="22"/>
        </w:rPr>
      </w:pPr>
      <w:r>
        <w:t>och</w:t>
      </w:r>
    </w:p>
    <w:p w14:paraId="22802613" w14:textId="77777777" w:rsidR="00D06CE6" w:rsidRDefault="00D06CE6">
      <w:pPr>
        <w:keepNext/>
        <w:widowControl w:val="0"/>
        <w:rPr>
          <w:iCs/>
          <w:noProof/>
          <w:szCs w:val="22"/>
        </w:rPr>
      </w:pPr>
    </w:p>
    <w:p w14:paraId="22802614" w14:textId="77777777" w:rsidR="00D06CE6" w:rsidRDefault="00B21FDD">
      <w:pPr>
        <w:keepNext/>
        <w:widowControl w:val="0"/>
        <w:jc w:val="both"/>
        <w:rPr>
          <w:iCs/>
          <w:noProof/>
          <w:highlight w:val="lightGray"/>
        </w:rPr>
      </w:pPr>
      <w:r>
        <w:rPr>
          <w:iCs/>
          <w:noProof/>
          <w:highlight w:val="lightGray"/>
        </w:rPr>
        <w:t>Boehringer Ingelheim France</w:t>
      </w:r>
    </w:p>
    <w:p w14:paraId="22802615" w14:textId="77777777" w:rsidR="00D06CE6" w:rsidRDefault="00B21FDD">
      <w:pPr>
        <w:keepNext/>
        <w:widowControl w:val="0"/>
        <w:jc w:val="both"/>
        <w:rPr>
          <w:iCs/>
          <w:noProof/>
          <w:highlight w:val="lightGray"/>
        </w:rPr>
      </w:pPr>
      <w:r>
        <w:rPr>
          <w:iCs/>
          <w:noProof/>
          <w:highlight w:val="lightGray"/>
        </w:rPr>
        <w:t>100</w:t>
      </w:r>
      <w:r>
        <w:rPr>
          <w:iCs/>
          <w:noProof/>
          <w:highlight w:val="lightGray"/>
        </w:rPr>
        <w:noBreakHyphen/>
        <w:t>104 avenue de France</w:t>
      </w:r>
    </w:p>
    <w:p w14:paraId="22802616" w14:textId="77777777" w:rsidR="00D06CE6" w:rsidRDefault="00B21FDD">
      <w:pPr>
        <w:keepNext/>
        <w:widowControl w:val="0"/>
        <w:jc w:val="both"/>
        <w:rPr>
          <w:iCs/>
          <w:noProof/>
          <w:highlight w:val="lightGray"/>
        </w:rPr>
      </w:pPr>
      <w:r>
        <w:rPr>
          <w:iCs/>
          <w:noProof/>
          <w:highlight w:val="lightGray"/>
        </w:rPr>
        <w:t>75013 Paris</w:t>
      </w:r>
    </w:p>
    <w:p w14:paraId="22802617" w14:textId="77777777" w:rsidR="00D06CE6" w:rsidRDefault="00B21FDD">
      <w:pPr>
        <w:widowControl w:val="0"/>
        <w:rPr>
          <w:szCs w:val="22"/>
          <w:lang w:eastAsia="de-DE"/>
        </w:rPr>
      </w:pPr>
      <w:r>
        <w:rPr>
          <w:szCs w:val="22"/>
          <w:highlight w:val="lightGray"/>
          <w:lang w:eastAsia="de-DE"/>
        </w:rPr>
        <w:t>Frankrike</w:t>
      </w:r>
    </w:p>
    <w:p w14:paraId="22802618" w14:textId="77777777" w:rsidR="00D06CE6" w:rsidRDefault="00B21FDD">
      <w:pPr>
        <w:keepNext/>
        <w:widowControl w:val="0"/>
        <w:numPr>
          <w:ilvl w:val="12"/>
          <w:numId w:val="0"/>
        </w:numPr>
      </w:pPr>
      <w:r>
        <w:br w:type="page"/>
      </w:r>
      <w:r>
        <w:lastRenderedPageBreak/>
        <w:t>Kontakta ombudet för innehavaren av godkännandet för försäljning om du vill veta mer om detta läkemedel:</w:t>
      </w:r>
    </w:p>
    <w:p w14:paraId="22802619" w14:textId="77777777" w:rsidR="00D06CE6" w:rsidRDefault="00D06CE6">
      <w:pPr>
        <w:keepNext/>
        <w:widowControl w:val="0"/>
        <w:numPr>
          <w:ilvl w:val="12"/>
          <w:numId w:val="0"/>
        </w:numPr>
      </w:pPr>
    </w:p>
    <w:tbl>
      <w:tblPr>
        <w:tblW w:w="5000" w:type="pct"/>
        <w:tblLook w:val="0000" w:firstRow="0" w:lastRow="0" w:firstColumn="0" w:lastColumn="0" w:noHBand="0" w:noVBand="0"/>
      </w:tblPr>
      <w:tblGrid>
        <w:gridCol w:w="4535"/>
        <w:gridCol w:w="4535"/>
      </w:tblGrid>
      <w:tr w:rsidR="00D06CE6" w14:paraId="22802623" w14:textId="77777777">
        <w:tc>
          <w:tcPr>
            <w:tcW w:w="2500" w:type="pct"/>
          </w:tcPr>
          <w:p w14:paraId="2280261A" w14:textId="77777777" w:rsidR="00D06CE6" w:rsidRDefault="00B21FDD">
            <w:pPr>
              <w:widowControl w:val="0"/>
            </w:pPr>
            <w:r>
              <w:rPr>
                <w:b/>
              </w:rPr>
              <w:t>België/Belgique/Belgien</w:t>
            </w:r>
          </w:p>
          <w:p w14:paraId="2280261B" w14:textId="77777777" w:rsidR="00D06CE6" w:rsidRDefault="00B21FDD">
            <w:pPr>
              <w:widowControl w:val="0"/>
              <w:ind w:right="34"/>
            </w:pPr>
            <w:r>
              <w:t>Boehringer Ingelheim SComm</w:t>
            </w:r>
          </w:p>
          <w:p w14:paraId="2280261C" w14:textId="77777777" w:rsidR="00D06CE6" w:rsidRDefault="00B21FDD">
            <w:pPr>
              <w:widowControl w:val="0"/>
              <w:ind w:right="34"/>
            </w:pPr>
            <w:r>
              <w:t>Tél/Tel: +32 2 773 33 11</w:t>
            </w:r>
          </w:p>
          <w:p w14:paraId="2280261D" w14:textId="77777777" w:rsidR="00D06CE6" w:rsidRDefault="00D06CE6">
            <w:pPr>
              <w:widowControl w:val="0"/>
              <w:ind w:right="34"/>
            </w:pPr>
          </w:p>
        </w:tc>
        <w:tc>
          <w:tcPr>
            <w:tcW w:w="2500" w:type="pct"/>
          </w:tcPr>
          <w:p w14:paraId="2280261E" w14:textId="77777777" w:rsidR="00D06CE6" w:rsidRDefault="00B21FDD">
            <w:pPr>
              <w:widowControl w:val="0"/>
            </w:pPr>
            <w:r>
              <w:rPr>
                <w:b/>
              </w:rPr>
              <w:t>Lietuva</w:t>
            </w:r>
          </w:p>
          <w:p w14:paraId="2280261F" w14:textId="77777777" w:rsidR="00D06CE6" w:rsidRDefault="00B21FDD">
            <w:pPr>
              <w:widowControl w:val="0"/>
            </w:pPr>
            <w:r>
              <w:t>Boehringer Ingelheim RCV GmbH &amp; Co KG</w:t>
            </w:r>
          </w:p>
          <w:p w14:paraId="22802620" w14:textId="77777777" w:rsidR="00D06CE6" w:rsidRDefault="00B21FDD">
            <w:pPr>
              <w:widowControl w:val="0"/>
            </w:pPr>
            <w:r>
              <w:t>Lietuvos filialas</w:t>
            </w:r>
          </w:p>
          <w:p w14:paraId="22802621" w14:textId="77777777" w:rsidR="00D06CE6" w:rsidRDefault="00B21FDD">
            <w:pPr>
              <w:widowControl w:val="0"/>
              <w:autoSpaceDE w:val="0"/>
              <w:autoSpaceDN w:val="0"/>
              <w:adjustRightInd w:val="0"/>
            </w:pPr>
            <w:r>
              <w:t>Tel: +370 5 2595942</w:t>
            </w:r>
          </w:p>
          <w:p w14:paraId="22802622" w14:textId="77777777" w:rsidR="00D06CE6" w:rsidRDefault="00D06CE6">
            <w:pPr>
              <w:widowControl w:val="0"/>
              <w:autoSpaceDE w:val="0"/>
              <w:autoSpaceDN w:val="0"/>
              <w:adjustRightInd w:val="0"/>
            </w:pPr>
          </w:p>
        </w:tc>
      </w:tr>
      <w:tr w:rsidR="00D06CE6" w14:paraId="2280262C" w14:textId="77777777">
        <w:tc>
          <w:tcPr>
            <w:tcW w:w="2500" w:type="pct"/>
          </w:tcPr>
          <w:p w14:paraId="22802624" w14:textId="77777777" w:rsidR="00D06CE6" w:rsidRDefault="00B21FDD">
            <w:pPr>
              <w:widowControl w:val="0"/>
              <w:autoSpaceDE w:val="0"/>
              <w:autoSpaceDN w:val="0"/>
              <w:adjustRightInd w:val="0"/>
              <w:rPr>
                <w:b/>
                <w:bCs/>
                <w:szCs w:val="22"/>
              </w:rPr>
            </w:pPr>
            <w:r>
              <w:rPr>
                <w:b/>
              </w:rPr>
              <w:t>България</w:t>
            </w:r>
          </w:p>
          <w:p w14:paraId="22802625" w14:textId="77777777" w:rsidR="00D06CE6" w:rsidRDefault="00B21FDD">
            <w:pPr>
              <w:widowControl w:val="0"/>
            </w:pPr>
            <w:r>
              <w:t>Бьорингер Ингелхайм РЦВ ГмбХ и Ко. КГ – клон България</w:t>
            </w:r>
          </w:p>
          <w:p w14:paraId="22802626" w14:textId="77777777" w:rsidR="00D06CE6" w:rsidRDefault="00B21FDD">
            <w:pPr>
              <w:widowControl w:val="0"/>
              <w:autoSpaceDE w:val="0"/>
              <w:autoSpaceDN w:val="0"/>
              <w:adjustRightInd w:val="0"/>
              <w:rPr>
                <w:sz w:val="20"/>
              </w:rPr>
            </w:pPr>
            <w:r>
              <w:t xml:space="preserve">Тел: +359 2 </w:t>
            </w:r>
            <w:r>
              <w:t>958 79 98</w:t>
            </w:r>
          </w:p>
          <w:p w14:paraId="22802627" w14:textId="77777777" w:rsidR="00D06CE6" w:rsidRDefault="00D06CE6">
            <w:pPr>
              <w:widowControl w:val="0"/>
            </w:pPr>
          </w:p>
        </w:tc>
        <w:tc>
          <w:tcPr>
            <w:tcW w:w="2500" w:type="pct"/>
          </w:tcPr>
          <w:p w14:paraId="22802628" w14:textId="77777777" w:rsidR="00D06CE6" w:rsidRDefault="00B21FDD">
            <w:pPr>
              <w:widowControl w:val="0"/>
            </w:pPr>
            <w:r>
              <w:rPr>
                <w:b/>
              </w:rPr>
              <w:t>Luxembourg/Luxemburg</w:t>
            </w:r>
          </w:p>
          <w:p w14:paraId="22802629" w14:textId="77777777" w:rsidR="00D06CE6" w:rsidRDefault="00B21FDD">
            <w:pPr>
              <w:widowControl w:val="0"/>
            </w:pPr>
            <w:r>
              <w:t>Boehringer Ingelheim SComm</w:t>
            </w:r>
          </w:p>
          <w:p w14:paraId="2280262A" w14:textId="77777777" w:rsidR="00D06CE6" w:rsidRDefault="00B21FDD">
            <w:pPr>
              <w:widowControl w:val="0"/>
            </w:pPr>
            <w:r>
              <w:t>Tél/Tel: +32 2 773 33 11</w:t>
            </w:r>
          </w:p>
          <w:p w14:paraId="2280262B" w14:textId="77777777" w:rsidR="00D06CE6" w:rsidRDefault="00D06CE6">
            <w:pPr>
              <w:widowControl w:val="0"/>
              <w:autoSpaceDE w:val="0"/>
              <w:autoSpaceDN w:val="0"/>
              <w:adjustRightInd w:val="0"/>
            </w:pPr>
          </w:p>
        </w:tc>
      </w:tr>
      <w:tr w:rsidR="00D06CE6" w14:paraId="22802635" w14:textId="77777777">
        <w:trPr>
          <w:trHeight w:val="1031"/>
        </w:trPr>
        <w:tc>
          <w:tcPr>
            <w:tcW w:w="2500" w:type="pct"/>
          </w:tcPr>
          <w:p w14:paraId="2280262D" w14:textId="77777777" w:rsidR="00D06CE6" w:rsidRDefault="00B21FDD">
            <w:pPr>
              <w:widowControl w:val="0"/>
            </w:pPr>
            <w:r>
              <w:rPr>
                <w:b/>
              </w:rPr>
              <w:t>Česká republika</w:t>
            </w:r>
          </w:p>
          <w:p w14:paraId="2280262E" w14:textId="77777777" w:rsidR="00D06CE6" w:rsidRDefault="00B21FDD">
            <w:pPr>
              <w:widowControl w:val="0"/>
            </w:pPr>
            <w:r>
              <w:t>Boehringer Ingelheim spol. s r.o.</w:t>
            </w:r>
          </w:p>
          <w:p w14:paraId="2280262F" w14:textId="77777777" w:rsidR="00D06CE6" w:rsidRDefault="00B21FDD">
            <w:pPr>
              <w:widowControl w:val="0"/>
            </w:pPr>
            <w:r>
              <w:t>Tel: +420 234 655 111</w:t>
            </w:r>
          </w:p>
          <w:p w14:paraId="22802630" w14:textId="77777777" w:rsidR="00D06CE6" w:rsidRDefault="00D06CE6">
            <w:pPr>
              <w:widowControl w:val="0"/>
            </w:pPr>
          </w:p>
        </w:tc>
        <w:tc>
          <w:tcPr>
            <w:tcW w:w="2500" w:type="pct"/>
          </w:tcPr>
          <w:p w14:paraId="22802631" w14:textId="77777777" w:rsidR="00D06CE6" w:rsidRDefault="00B21FDD">
            <w:pPr>
              <w:widowControl w:val="0"/>
              <w:rPr>
                <w:b/>
              </w:rPr>
            </w:pPr>
            <w:r>
              <w:rPr>
                <w:b/>
              </w:rPr>
              <w:t>Magyarország</w:t>
            </w:r>
          </w:p>
          <w:p w14:paraId="22802632" w14:textId="77777777" w:rsidR="00D06CE6" w:rsidRDefault="00B21FDD">
            <w:pPr>
              <w:widowControl w:val="0"/>
            </w:pPr>
            <w:r>
              <w:t>Boehringer Ingelheim RCV GmbH &amp; Co KG Magyarországi Fióktelepe</w:t>
            </w:r>
          </w:p>
          <w:p w14:paraId="22802633" w14:textId="77777777" w:rsidR="00D06CE6" w:rsidRDefault="00B21FDD">
            <w:pPr>
              <w:widowControl w:val="0"/>
            </w:pPr>
            <w:r>
              <w:t xml:space="preserve">Tel: +36 1 299 </w:t>
            </w:r>
            <w:r>
              <w:t>8900</w:t>
            </w:r>
          </w:p>
          <w:p w14:paraId="22802634" w14:textId="77777777" w:rsidR="00D06CE6" w:rsidRDefault="00D06CE6">
            <w:pPr>
              <w:widowControl w:val="0"/>
            </w:pPr>
          </w:p>
        </w:tc>
      </w:tr>
      <w:tr w:rsidR="00D06CE6" w14:paraId="2280263E" w14:textId="77777777">
        <w:tc>
          <w:tcPr>
            <w:tcW w:w="2500" w:type="pct"/>
          </w:tcPr>
          <w:p w14:paraId="22802636" w14:textId="77777777" w:rsidR="00D06CE6" w:rsidRDefault="00B21FDD">
            <w:pPr>
              <w:widowControl w:val="0"/>
            </w:pPr>
            <w:r>
              <w:rPr>
                <w:b/>
              </w:rPr>
              <w:t>Danmark</w:t>
            </w:r>
          </w:p>
          <w:p w14:paraId="22802637" w14:textId="77777777" w:rsidR="00D06CE6" w:rsidRDefault="00B21FDD">
            <w:pPr>
              <w:widowControl w:val="0"/>
            </w:pPr>
            <w:r>
              <w:t>Boehringer Ingelheim Danmark A/S</w:t>
            </w:r>
          </w:p>
          <w:p w14:paraId="22802638" w14:textId="77777777" w:rsidR="00D06CE6" w:rsidRDefault="00B21FDD">
            <w:pPr>
              <w:widowControl w:val="0"/>
            </w:pPr>
            <w:r>
              <w:t>Tlf: +45 39 15 88 88</w:t>
            </w:r>
          </w:p>
          <w:p w14:paraId="22802639" w14:textId="77777777" w:rsidR="00D06CE6" w:rsidRDefault="00D06CE6">
            <w:pPr>
              <w:widowControl w:val="0"/>
            </w:pPr>
          </w:p>
        </w:tc>
        <w:tc>
          <w:tcPr>
            <w:tcW w:w="2500" w:type="pct"/>
          </w:tcPr>
          <w:p w14:paraId="2280263A" w14:textId="77777777" w:rsidR="00D06CE6" w:rsidRDefault="00B21FDD">
            <w:pPr>
              <w:widowControl w:val="0"/>
              <w:rPr>
                <w:b/>
              </w:rPr>
            </w:pPr>
            <w:r>
              <w:rPr>
                <w:b/>
              </w:rPr>
              <w:t>Malta</w:t>
            </w:r>
          </w:p>
          <w:p w14:paraId="2280263B" w14:textId="77777777" w:rsidR="00D06CE6" w:rsidRDefault="00B21FDD">
            <w:pPr>
              <w:widowControl w:val="0"/>
            </w:pPr>
            <w:r>
              <w:t>Boehringer Ingelheim Ireland Ltd.</w:t>
            </w:r>
          </w:p>
          <w:p w14:paraId="2280263C" w14:textId="77777777" w:rsidR="00D06CE6" w:rsidRDefault="00B21FDD">
            <w:pPr>
              <w:widowControl w:val="0"/>
            </w:pPr>
            <w:r>
              <w:t>Tel: +353 1 295 9620</w:t>
            </w:r>
          </w:p>
          <w:p w14:paraId="2280263D" w14:textId="77777777" w:rsidR="00D06CE6" w:rsidRDefault="00D06CE6">
            <w:pPr>
              <w:widowControl w:val="0"/>
            </w:pPr>
          </w:p>
        </w:tc>
      </w:tr>
      <w:tr w:rsidR="00D06CE6" w14:paraId="22802647" w14:textId="77777777">
        <w:tc>
          <w:tcPr>
            <w:tcW w:w="2500" w:type="pct"/>
          </w:tcPr>
          <w:p w14:paraId="2280263F" w14:textId="77777777" w:rsidR="00D06CE6" w:rsidRDefault="00B21FDD">
            <w:pPr>
              <w:widowControl w:val="0"/>
            </w:pPr>
            <w:r>
              <w:rPr>
                <w:b/>
              </w:rPr>
              <w:t>Deutschland</w:t>
            </w:r>
          </w:p>
          <w:p w14:paraId="22802640" w14:textId="77777777" w:rsidR="00D06CE6" w:rsidRDefault="00B21FDD">
            <w:pPr>
              <w:widowControl w:val="0"/>
            </w:pPr>
            <w:r>
              <w:t>Boehringer Ingelheim Pharma GmbH &amp; Co. KG</w:t>
            </w:r>
          </w:p>
          <w:p w14:paraId="22802641" w14:textId="77777777" w:rsidR="00D06CE6" w:rsidRDefault="00B21FDD">
            <w:pPr>
              <w:widowControl w:val="0"/>
            </w:pPr>
            <w:r>
              <w:t>Tel: +49 (0) 800 77 90 900</w:t>
            </w:r>
          </w:p>
          <w:p w14:paraId="22802642" w14:textId="77777777" w:rsidR="00D06CE6" w:rsidRDefault="00D06CE6">
            <w:pPr>
              <w:widowControl w:val="0"/>
            </w:pPr>
          </w:p>
        </w:tc>
        <w:tc>
          <w:tcPr>
            <w:tcW w:w="2500" w:type="pct"/>
          </w:tcPr>
          <w:p w14:paraId="22802643" w14:textId="77777777" w:rsidR="00D06CE6" w:rsidRDefault="00B21FDD">
            <w:pPr>
              <w:widowControl w:val="0"/>
            </w:pPr>
            <w:r>
              <w:rPr>
                <w:b/>
              </w:rPr>
              <w:t>Nederland</w:t>
            </w:r>
          </w:p>
          <w:p w14:paraId="22802644" w14:textId="77777777" w:rsidR="00D06CE6" w:rsidRDefault="00B21FDD">
            <w:pPr>
              <w:widowControl w:val="0"/>
            </w:pPr>
            <w:r>
              <w:t>Boehringer Ingelheim B.V.</w:t>
            </w:r>
          </w:p>
          <w:p w14:paraId="22802645" w14:textId="77777777" w:rsidR="00D06CE6" w:rsidRDefault="00B21FDD">
            <w:pPr>
              <w:widowControl w:val="0"/>
            </w:pPr>
            <w:r>
              <w:t>Tel: +31 (0) 800 22 55 889</w:t>
            </w:r>
          </w:p>
          <w:p w14:paraId="22802646" w14:textId="77777777" w:rsidR="00D06CE6" w:rsidRDefault="00D06CE6">
            <w:pPr>
              <w:widowControl w:val="0"/>
            </w:pPr>
          </w:p>
        </w:tc>
      </w:tr>
      <w:tr w:rsidR="00D06CE6" w14:paraId="22802652" w14:textId="77777777">
        <w:tc>
          <w:tcPr>
            <w:tcW w:w="2500" w:type="pct"/>
          </w:tcPr>
          <w:p w14:paraId="22802648" w14:textId="77777777" w:rsidR="00D06CE6" w:rsidRDefault="00B21FDD">
            <w:pPr>
              <w:widowControl w:val="0"/>
              <w:rPr>
                <w:b/>
                <w:bCs/>
              </w:rPr>
            </w:pPr>
            <w:r>
              <w:rPr>
                <w:b/>
              </w:rPr>
              <w:t>Eesti</w:t>
            </w:r>
          </w:p>
          <w:p w14:paraId="22802649" w14:textId="77777777" w:rsidR="00D06CE6" w:rsidRDefault="00B21FDD">
            <w:pPr>
              <w:widowControl w:val="0"/>
            </w:pPr>
            <w:r>
              <w:t>Boehringer Ingelheim RCV GmbH &amp; Co KG</w:t>
            </w:r>
          </w:p>
          <w:p w14:paraId="2280264A" w14:textId="77777777" w:rsidR="00D06CE6" w:rsidRDefault="00B21FDD">
            <w:pPr>
              <w:widowControl w:val="0"/>
            </w:pPr>
            <w:r>
              <w:t>Eesti filiaal</w:t>
            </w:r>
          </w:p>
          <w:p w14:paraId="2280264B" w14:textId="77777777" w:rsidR="00D06CE6" w:rsidRDefault="00B21FDD">
            <w:pPr>
              <w:widowControl w:val="0"/>
            </w:pPr>
            <w:r>
              <w:t>Tel: +372 612 8000</w:t>
            </w:r>
          </w:p>
          <w:p w14:paraId="2280264C" w14:textId="77777777" w:rsidR="00D06CE6" w:rsidRDefault="00D06CE6">
            <w:pPr>
              <w:widowControl w:val="0"/>
            </w:pPr>
          </w:p>
        </w:tc>
        <w:tc>
          <w:tcPr>
            <w:tcW w:w="2500" w:type="pct"/>
          </w:tcPr>
          <w:p w14:paraId="2280264D" w14:textId="77777777" w:rsidR="00D06CE6" w:rsidRDefault="00B21FDD">
            <w:pPr>
              <w:widowControl w:val="0"/>
            </w:pPr>
            <w:r>
              <w:rPr>
                <w:b/>
              </w:rPr>
              <w:t>Norge</w:t>
            </w:r>
          </w:p>
          <w:p w14:paraId="2280264E" w14:textId="77777777" w:rsidR="00D06CE6" w:rsidRDefault="00B21FDD">
            <w:pPr>
              <w:widowControl w:val="0"/>
              <w:rPr>
                <w:lang w:val="de-DE" w:eastAsia="ja-JP"/>
              </w:rPr>
            </w:pPr>
            <w:r>
              <w:t xml:space="preserve">Boehringer Ingelheim </w:t>
            </w:r>
            <w:r>
              <w:rPr>
                <w:lang w:val="de-DE" w:eastAsia="ja-JP"/>
              </w:rPr>
              <w:t>Danmark</w:t>
            </w:r>
            <w:ins w:id="28" w:author="translator" w:date="2025-10-20T14:14:00Z">
              <w:r>
                <w:rPr>
                  <w:lang w:val="de-DE" w:eastAsia="ja-JP"/>
                </w:rPr>
                <w:t xml:space="preserve"> A/S NUF</w:t>
              </w:r>
            </w:ins>
          </w:p>
          <w:p w14:paraId="2280264F" w14:textId="77777777" w:rsidR="00D06CE6" w:rsidRDefault="00B21FDD">
            <w:pPr>
              <w:widowControl w:val="0"/>
              <w:rPr>
                <w:del w:id="29" w:author="translator" w:date="2025-10-20T14:14:00Z"/>
              </w:rPr>
            </w:pPr>
            <w:del w:id="30" w:author="translator" w:date="2025-10-20T14:14:00Z">
              <w:r>
                <w:rPr>
                  <w:lang w:val="de-DE" w:eastAsia="ja-JP"/>
                </w:rPr>
                <w:delText>Norwegian branch</w:delText>
              </w:r>
            </w:del>
          </w:p>
          <w:p w14:paraId="22802650" w14:textId="77777777" w:rsidR="00D06CE6" w:rsidRDefault="00B21FDD">
            <w:pPr>
              <w:widowControl w:val="0"/>
            </w:pPr>
            <w:r>
              <w:t>Tlf: +47 66 76 13 00</w:t>
            </w:r>
          </w:p>
          <w:p w14:paraId="22802651" w14:textId="77777777" w:rsidR="00D06CE6" w:rsidRDefault="00D06CE6">
            <w:pPr>
              <w:widowControl w:val="0"/>
            </w:pPr>
          </w:p>
        </w:tc>
      </w:tr>
      <w:tr w:rsidR="00D06CE6" w14:paraId="2280265B" w14:textId="77777777">
        <w:tc>
          <w:tcPr>
            <w:tcW w:w="2500" w:type="pct"/>
          </w:tcPr>
          <w:p w14:paraId="22802653" w14:textId="77777777" w:rsidR="00D06CE6" w:rsidRDefault="00B21FDD">
            <w:pPr>
              <w:widowControl w:val="0"/>
            </w:pPr>
            <w:r>
              <w:rPr>
                <w:b/>
              </w:rPr>
              <w:t>Ελλάδα</w:t>
            </w:r>
          </w:p>
          <w:p w14:paraId="22802654" w14:textId="77777777" w:rsidR="00D06CE6" w:rsidRDefault="00B21FDD">
            <w:pPr>
              <w:widowControl w:val="0"/>
            </w:pPr>
            <w:r>
              <w:t xml:space="preserve">Boehringer Ingelheim </w:t>
            </w:r>
            <w:r>
              <w:rPr>
                <w:szCs w:val="22"/>
                <w:lang w:eastAsia="ja-JP"/>
              </w:rPr>
              <w:t>Ελλάς Μονοπρόσωπη Α.Ε.</w:t>
            </w:r>
          </w:p>
          <w:p w14:paraId="22802655" w14:textId="77777777" w:rsidR="00D06CE6" w:rsidRDefault="00B21FDD">
            <w:pPr>
              <w:widowControl w:val="0"/>
            </w:pPr>
            <w:r>
              <w:t xml:space="preserve">Tηλ: +30 2 10 </w:t>
            </w:r>
            <w:r>
              <w:t>89 06 300</w:t>
            </w:r>
          </w:p>
          <w:p w14:paraId="22802656" w14:textId="77777777" w:rsidR="00D06CE6" w:rsidRDefault="00D06CE6">
            <w:pPr>
              <w:widowControl w:val="0"/>
            </w:pPr>
          </w:p>
        </w:tc>
        <w:tc>
          <w:tcPr>
            <w:tcW w:w="2500" w:type="pct"/>
          </w:tcPr>
          <w:p w14:paraId="22802657" w14:textId="77777777" w:rsidR="00D06CE6" w:rsidRDefault="00B21FDD">
            <w:pPr>
              <w:widowControl w:val="0"/>
            </w:pPr>
            <w:r>
              <w:rPr>
                <w:b/>
              </w:rPr>
              <w:t>Österreich</w:t>
            </w:r>
          </w:p>
          <w:p w14:paraId="22802658" w14:textId="77777777" w:rsidR="00D06CE6" w:rsidRDefault="00B21FDD">
            <w:pPr>
              <w:widowControl w:val="0"/>
            </w:pPr>
            <w:r>
              <w:t>Boehringer Ingelheim RCV GmbH &amp; Co KG</w:t>
            </w:r>
          </w:p>
          <w:p w14:paraId="22802659" w14:textId="77777777" w:rsidR="00D06CE6" w:rsidRDefault="00B21FDD">
            <w:pPr>
              <w:widowControl w:val="0"/>
            </w:pPr>
            <w:r>
              <w:t>Tel: +43 1 80 105</w:t>
            </w:r>
            <w:r>
              <w:noBreakHyphen/>
              <w:t>7870</w:t>
            </w:r>
          </w:p>
          <w:p w14:paraId="2280265A" w14:textId="77777777" w:rsidR="00D06CE6" w:rsidRDefault="00D06CE6">
            <w:pPr>
              <w:widowControl w:val="0"/>
            </w:pPr>
          </w:p>
        </w:tc>
      </w:tr>
      <w:tr w:rsidR="00D06CE6" w14:paraId="22802664" w14:textId="77777777">
        <w:tc>
          <w:tcPr>
            <w:tcW w:w="2500" w:type="pct"/>
          </w:tcPr>
          <w:p w14:paraId="2280265C" w14:textId="77777777" w:rsidR="00D06CE6" w:rsidRDefault="00B21FDD">
            <w:pPr>
              <w:widowControl w:val="0"/>
              <w:rPr>
                <w:b/>
              </w:rPr>
            </w:pPr>
            <w:r>
              <w:rPr>
                <w:b/>
              </w:rPr>
              <w:t>España</w:t>
            </w:r>
          </w:p>
          <w:p w14:paraId="2280265D" w14:textId="77777777" w:rsidR="00D06CE6" w:rsidRDefault="00B21FDD">
            <w:pPr>
              <w:widowControl w:val="0"/>
            </w:pPr>
            <w:r>
              <w:t>Boehringer Ingelheim España S.A.</w:t>
            </w:r>
          </w:p>
          <w:p w14:paraId="2280265E" w14:textId="77777777" w:rsidR="00D06CE6" w:rsidRDefault="00B21FDD">
            <w:pPr>
              <w:widowControl w:val="0"/>
            </w:pPr>
            <w:r>
              <w:t>Tel: +34 93 404 51 00</w:t>
            </w:r>
          </w:p>
          <w:p w14:paraId="2280265F" w14:textId="77777777" w:rsidR="00D06CE6" w:rsidRDefault="00D06CE6">
            <w:pPr>
              <w:widowControl w:val="0"/>
            </w:pPr>
          </w:p>
        </w:tc>
        <w:tc>
          <w:tcPr>
            <w:tcW w:w="2500" w:type="pct"/>
          </w:tcPr>
          <w:p w14:paraId="22802660" w14:textId="77777777" w:rsidR="00D06CE6" w:rsidRDefault="00B21FDD">
            <w:pPr>
              <w:widowControl w:val="0"/>
              <w:rPr>
                <w:b/>
                <w:bCs/>
                <w:i/>
                <w:iCs/>
                <w:szCs w:val="22"/>
              </w:rPr>
            </w:pPr>
            <w:r>
              <w:rPr>
                <w:b/>
              </w:rPr>
              <w:t>Polska</w:t>
            </w:r>
          </w:p>
          <w:p w14:paraId="22802661" w14:textId="77777777" w:rsidR="00D06CE6" w:rsidRDefault="00B21FDD">
            <w:pPr>
              <w:widowControl w:val="0"/>
            </w:pPr>
            <w:r>
              <w:t>Boehringer Ingelheim Sp. z o.o.</w:t>
            </w:r>
          </w:p>
          <w:p w14:paraId="22802662" w14:textId="77777777" w:rsidR="00D06CE6" w:rsidRDefault="00B21FDD">
            <w:pPr>
              <w:widowControl w:val="0"/>
            </w:pPr>
            <w:r>
              <w:t>Tel: +48 22 699 0 699</w:t>
            </w:r>
          </w:p>
          <w:p w14:paraId="22802663" w14:textId="77777777" w:rsidR="00D06CE6" w:rsidRDefault="00D06CE6">
            <w:pPr>
              <w:widowControl w:val="0"/>
            </w:pPr>
          </w:p>
        </w:tc>
      </w:tr>
      <w:tr w:rsidR="00D06CE6" w14:paraId="2280266D" w14:textId="77777777">
        <w:tc>
          <w:tcPr>
            <w:tcW w:w="2500" w:type="pct"/>
          </w:tcPr>
          <w:p w14:paraId="22802665" w14:textId="77777777" w:rsidR="00D06CE6" w:rsidRDefault="00B21FDD">
            <w:pPr>
              <w:widowControl w:val="0"/>
              <w:rPr>
                <w:b/>
              </w:rPr>
            </w:pPr>
            <w:r>
              <w:rPr>
                <w:b/>
              </w:rPr>
              <w:t>France</w:t>
            </w:r>
          </w:p>
          <w:p w14:paraId="22802666" w14:textId="77777777" w:rsidR="00D06CE6" w:rsidRDefault="00B21FDD">
            <w:pPr>
              <w:widowControl w:val="0"/>
            </w:pPr>
            <w:r>
              <w:t>Boehringer Ingelheim France</w:t>
            </w:r>
            <w:r>
              <w:t xml:space="preserve"> S.A.S.</w:t>
            </w:r>
          </w:p>
          <w:p w14:paraId="22802667" w14:textId="77777777" w:rsidR="00D06CE6" w:rsidRDefault="00B21FDD">
            <w:pPr>
              <w:widowControl w:val="0"/>
            </w:pPr>
            <w:r>
              <w:t>Tél: +33 3 26 50 45 33</w:t>
            </w:r>
          </w:p>
          <w:p w14:paraId="22802668" w14:textId="77777777" w:rsidR="00D06CE6" w:rsidRDefault="00D06CE6">
            <w:pPr>
              <w:widowControl w:val="0"/>
              <w:rPr>
                <w:b/>
              </w:rPr>
            </w:pPr>
          </w:p>
        </w:tc>
        <w:tc>
          <w:tcPr>
            <w:tcW w:w="2500" w:type="pct"/>
          </w:tcPr>
          <w:p w14:paraId="22802669" w14:textId="77777777" w:rsidR="00D06CE6" w:rsidRDefault="00B21FDD">
            <w:pPr>
              <w:widowControl w:val="0"/>
            </w:pPr>
            <w:r>
              <w:rPr>
                <w:b/>
              </w:rPr>
              <w:t>Portugal</w:t>
            </w:r>
          </w:p>
          <w:p w14:paraId="2280266A" w14:textId="77777777" w:rsidR="00D06CE6" w:rsidRDefault="00B21FDD">
            <w:pPr>
              <w:widowControl w:val="0"/>
            </w:pPr>
            <w:r>
              <w:t xml:space="preserve">Boehringer Ingelheim </w:t>
            </w:r>
            <w:r>
              <w:rPr>
                <w:szCs w:val="22"/>
                <w:lang w:eastAsia="de-DE"/>
              </w:rPr>
              <w:t>Portugal</w:t>
            </w:r>
            <w:r>
              <w:t>, Lda.</w:t>
            </w:r>
          </w:p>
          <w:p w14:paraId="2280266B" w14:textId="77777777" w:rsidR="00D06CE6" w:rsidRDefault="00B21FDD">
            <w:pPr>
              <w:widowControl w:val="0"/>
            </w:pPr>
            <w:r>
              <w:t>Tel: +351 21 313 53 00</w:t>
            </w:r>
          </w:p>
          <w:p w14:paraId="2280266C" w14:textId="77777777" w:rsidR="00D06CE6" w:rsidRDefault="00D06CE6">
            <w:pPr>
              <w:widowControl w:val="0"/>
            </w:pPr>
          </w:p>
        </w:tc>
      </w:tr>
      <w:tr w:rsidR="00D06CE6" w14:paraId="22802676" w14:textId="77777777">
        <w:tc>
          <w:tcPr>
            <w:tcW w:w="2500" w:type="pct"/>
          </w:tcPr>
          <w:p w14:paraId="2280266E" w14:textId="77777777" w:rsidR="00D06CE6" w:rsidRDefault="00B21FDD">
            <w:pPr>
              <w:pStyle w:val="HeadNoNum1"/>
              <w:widowControl w:val="0"/>
              <w:suppressAutoHyphens w:val="0"/>
              <w:rPr>
                <w:noProof w:val="0"/>
              </w:rPr>
            </w:pPr>
            <w:r>
              <w:t>Hrvatska</w:t>
            </w:r>
          </w:p>
          <w:p w14:paraId="2280266F" w14:textId="77777777" w:rsidR="00D06CE6" w:rsidRDefault="00B21FDD">
            <w:pPr>
              <w:pStyle w:val="HeadNoNum1"/>
              <w:widowControl w:val="0"/>
              <w:suppressAutoHyphens w:val="0"/>
              <w:rPr>
                <w:b w:val="0"/>
                <w:noProof w:val="0"/>
              </w:rPr>
            </w:pPr>
            <w:r>
              <w:rPr>
                <w:b w:val="0"/>
              </w:rPr>
              <w:t>Boehringer Ingelheim Zagreb d.o.o.</w:t>
            </w:r>
          </w:p>
          <w:p w14:paraId="22802670" w14:textId="77777777" w:rsidR="00D06CE6" w:rsidRDefault="00B21FDD">
            <w:pPr>
              <w:pStyle w:val="HeadNoNum1"/>
              <w:widowControl w:val="0"/>
              <w:suppressAutoHyphens w:val="0"/>
              <w:rPr>
                <w:b w:val="0"/>
                <w:noProof w:val="0"/>
              </w:rPr>
            </w:pPr>
            <w:r>
              <w:rPr>
                <w:b w:val="0"/>
              </w:rPr>
              <w:t>Tel: +385 1 2444 600</w:t>
            </w:r>
          </w:p>
          <w:p w14:paraId="22802671" w14:textId="77777777" w:rsidR="00D06CE6" w:rsidRDefault="00D06CE6">
            <w:pPr>
              <w:pStyle w:val="HeadNoNum1"/>
              <w:widowControl w:val="0"/>
              <w:suppressAutoHyphens w:val="0"/>
            </w:pPr>
          </w:p>
        </w:tc>
        <w:tc>
          <w:tcPr>
            <w:tcW w:w="2500" w:type="pct"/>
          </w:tcPr>
          <w:p w14:paraId="22802672" w14:textId="77777777" w:rsidR="00D06CE6" w:rsidRDefault="00B21FDD">
            <w:pPr>
              <w:widowControl w:val="0"/>
              <w:rPr>
                <w:b/>
                <w:szCs w:val="22"/>
              </w:rPr>
            </w:pPr>
            <w:r>
              <w:rPr>
                <w:b/>
              </w:rPr>
              <w:t>România</w:t>
            </w:r>
          </w:p>
          <w:p w14:paraId="22802673" w14:textId="77777777" w:rsidR="00D06CE6" w:rsidRDefault="00B21FDD">
            <w:pPr>
              <w:widowControl w:val="0"/>
              <w:rPr>
                <w:rFonts w:eastAsia="MS Mincho"/>
                <w:szCs w:val="22"/>
              </w:rPr>
            </w:pPr>
            <w:r>
              <w:t>Boehringer Ingelheim RCV GmbH &amp; Co KG Viena - Sucursala Bucuresti</w:t>
            </w:r>
          </w:p>
          <w:p w14:paraId="22802674" w14:textId="77777777" w:rsidR="00D06CE6" w:rsidRDefault="00B21FDD">
            <w:pPr>
              <w:widowControl w:val="0"/>
              <w:rPr>
                <w:szCs w:val="24"/>
              </w:rPr>
            </w:pPr>
            <w:r>
              <w:t xml:space="preserve">Tel: +40 21 </w:t>
            </w:r>
            <w:r>
              <w:t>302 28 00</w:t>
            </w:r>
          </w:p>
          <w:p w14:paraId="22802675" w14:textId="77777777" w:rsidR="00D06CE6" w:rsidRDefault="00D06CE6">
            <w:pPr>
              <w:widowControl w:val="0"/>
            </w:pPr>
          </w:p>
        </w:tc>
      </w:tr>
      <w:tr w:rsidR="00D06CE6" w14:paraId="2280267F" w14:textId="77777777">
        <w:tc>
          <w:tcPr>
            <w:tcW w:w="2500" w:type="pct"/>
          </w:tcPr>
          <w:p w14:paraId="22802677" w14:textId="77777777" w:rsidR="00D06CE6" w:rsidRDefault="00B21FDD">
            <w:pPr>
              <w:widowControl w:val="0"/>
            </w:pPr>
            <w:r>
              <w:br w:type="page"/>
            </w:r>
            <w:r>
              <w:rPr>
                <w:b/>
              </w:rPr>
              <w:t>Ireland</w:t>
            </w:r>
          </w:p>
          <w:p w14:paraId="22802678" w14:textId="77777777" w:rsidR="00D06CE6" w:rsidRDefault="00B21FDD">
            <w:pPr>
              <w:widowControl w:val="0"/>
            </w:pPr>
            <w:r>
              <w:t>Boehringer Ingelheim Ireland Ltd.</w:t>
            </w:r>
          </w:p>
          <w:p w14:paraId="22802679" w14:textId="77777777" w:rsidR="00D06CE6" w:rsidRDefault="00B21FDD">
            <w:pPr>
              <w:widowControl w:val="0"/>
            </w:pPr>
            <w:r>
              <w:t>Tel: +353 1 295 9620</w:t>
            </w:r>
          </w:p>
          <w:p w14:paraId="2280267A" w14:textId="77777777" w:rsidR="00D06CE6" w:rsidRDefault="00D06CE6">
            <w:pPr>
              <w:widowControl w:val="0"/>
            </w:pPr>
          </w:p>
        </w:tc>
        <w:tc>
          <w:tcPr>
            <w:tcW w:w="2500" w:type="pct"/>
          </w:tcPr>
          <w:p w14:paraId="2280267B" w14:textId="77777777" w:rsidR="00D06CE6" w:rsidRDefault="00B21FDD">
            <w:pPr>
              <w:widowControl w:val="0"/>
            </w:pPr>
            <w:r>
              <w:rPr>
                <w:b/>
              </w:rPr>
              <w:t>Slovenija</w:t>
            </w:r>
          </w:p>
          <w:p w14:paraId="2280267C" w14:textId="77777777" w:rsidR="00D06CE6" w:rsidRDefault="00B21FDD">
            <w:pPr>
              <w:widowControl w:val="0"/>
              <w:rPr>
                <w:rFonts w:eastAsia="MS Mincho"/>
                <w:szCs w:val="22"/>
              </w:rPr>
            </w:pPr>
            <w:r>
              <w:t>Boehringer Ingelheim RCV GmbH &amp; Co KG Podružnica Ljubljana</w:t>
            </w:r>
          </w:p>
          <w:p w14:paraId="2280267D" w14:textId="77777777" w:rsidR="00D06CE6" w:rsidRDefault="00B21FDD">
            <w:pPr>
              <w:widowControl w:val="0"/>
            </w:pPr>
            <w:r>
              <w:t>Tel: +386 1 586 40 00</w:t>
            </w:r>
          </w:p>
          <w:p w14:paraId="2280267E" w14:textId="77777777" w:rsidR="00D06CE6" w:rsidRDefault="00D06CE6">
            <w:pPr>
              <w:widowControl w:val="0"/>
            </w:pPr>
          </w:p>
        </w:tc>
      </w:tr>
      <w:tr w:rsidR="00D06CE6" w14:paraId="22802688" w14:textId="77777777">
        <w:tc>
          <w:tcPr>
            <w:tcW w:w="2500" w:type="pct"/>
          </w:tcPr>
          <w:p w14:paraId="22802680" w14:textId="77777777" w:rsidR="00D06CE6" w:rsidRDefault="00B21FDD">
            <w:pPr>
              <w:widowControl w:val="0"/>
              <w:rPr>
                <w:b/>
              </w:rPr>
            </w:pPr>
            <w:r>
              <w:rPr>
                <w:b/>
              </w:rPr>
              <w:t>Ísland</w:t>
            </w:r>
          </w:p>
          <w:p w14:paraId="22802681" w14:textId="77777777" w:rsidR="00D06CE6" w:rsidRDefault="00B21FDD">
            <w:pPr>
              <w:widowControl w:val="0"/>
            </w:pPr>
            <w:r>
              <w:t>Vistor ehf.</w:t>
            </w:r>
          </w:p>
          <w:p w14:paraId="22802682" w14:textId="77777777" w:rsidR="00D06CE6" w:rsidRDefault="00B21FDD">
            <w:pPr>
              <w:widowControl w:val="0"/>
            </w:pPr>
            <w:r>
              <w:t>Sími: +354 535 7000</w:t>
            </w:r>
          </w:p>
          <w:p w14:paraId="22802683" w14:textId="77777777" w:rsidR="00D06CE6" w:rsidRDefault="00D06CE6">
            <w:pPr>
              <w:widowControl w:val="0"/>
            </w:pPr>
          </w:p>
        </w:tc>
        <w:tc>
          <w:tcPr>
            <w:tcW w:w="2500" w:type="pct"/>
          </w:tcPr>
          <w:p w14:paraId="22802684" w14:textId="77777777" w:rsidR="00D06CE6" w:rsidRDefault="00B21FDD">
            <w:pPr>
              <w:widowControl w:val="0"/>
              <w:rPr>
                <w:b/>
                <w:szCs w:val="22"/>
              </w:rPr>
            </w:pPr>
            <w:r>
              <w:rPr>
                <w:b/>
              </w:rPr>
              <w:lastRenderedPageBreak/>
              <w:t>Slovenská republika</w:t>
            </w:r>
          </w:p>
          <w:p w14:paraId="22802685" w14:textId="77777777" w:rsidR="00D06CE6" w:rsidRDefault="00B21FDD">
            <w:pPr>
              <w:widowControl w:val="0"/>
            </w:pPr>
            <w:r>
              <w:t xml:space="preserve">Boehringer </w:t>
            </w:r>
            <w:r>
              <w:t>Ingelheim RCV GmbH &amp; Co KG, organizačná zložka</w:t>
            </w:r>
          </w:p>
          <w:p w14:paraId="22802686" w14:textId="77777777" w:rsidR="00D06CE6" w:rsidRDefault="00B21FDD">
            <w:pPr>
              <w:widowControl w:val="0"/>
            </w:pPr>
            <w:r>
              <w:lastRenderedPageBreak/>
              <w:t>Tel: +421 2 5810 1211</w:t>
            </w:r>
          </w:p>
          <w:p w14:paraId="22802687" w14:textId="77777777" w:rsidR="00D06CE6" w:rsidRDefault="00D06CE6">
            <w:pPr>
              <w:widowControl w:val="0"/>
              <w:rPr>
                <w:b/>
                <w:szCs w:val="22"/>
              </w:rPr>
            </w:pPr>
          </w:p>
        </w:tc>
      </w:tr>
      <w:tr w:rsidR="00D06CE6" w14:paraId="22802691" w14:textId="77777777">
        <w:tc>
          <w:tcPr>
            <w:tcW w:w="2500" w:type="pct"/>
          </w:tcPr>
          <w:p w14:paraId="22802689" w14:textId="77777777" w:rsidR="00D06CE6" w:rsidRDefault="00B21FDD">
            <w:pPr>
              <w:widowControl w:val="0"/>
            </w:pPr>
            <w:r>
              <w:rPr>
                <w:b/>
              </w:rPr>
              <w:lastRenderedPageBreak/>
              <w:t>Italia</w:t>
            </w:r>
          </w:p>
          <w:p w14:paraId="2280268A" w14:textId="77777777" w:rsidR="00D06CE6" w:rsidRDefault="00B21FDD">
            <w:pPr>
              <w:widowControl w:val="0"/>
            </w:pPr>
            <w:r>
              <w:t>Boehringer Ingelheim Italia S.p.A.</w:t>
            </w:r>
          </w:p>
          <w:p w14:paraId="2280268B" w14:textId="77777777" w:rsidR="00D06CE6" w:rsidRDefault="00B21FDD">
            <w:pPr>
              <w:widowControl w:val="0"/>
            </w:pPr>
            <w:r>
              <w:t>Tel: +39 02 5355 1</w:t>
            </w:r>
          </w:p>
          <w:p w14:paraId="2280268C" w14:textId="77777777" w:rsidR="00D06CE6" w:rsidRDefault="00D06CE6">
            <w:pPr>
              <w:widowControl w:val="0"/>
              <w:rPr>
                <w:b/>
              </w:rPr>
            </w:pPr>
          </w:p>
        </w:tc>
        <w:tc>
          <w:tcPr>
            <w:tcW w:w="2500" w:type="pct"/>
          </w:tcPr>
          <w:p w14:paraId="2280268D" w14:textId="77777777" w:rsidR="00D06CE6" w:rsidRDefault="00B21FDD">
            <w:pPr>
              <w:widowControl w:val="0"/>
            </w:pPr>
            <w:r>
              <w:rPr>
                <w:b/>
              </w:rPr>
              <w:t>Suomi/Finland</w:t>
            </w:r>
          </w:p>
          <w:p w14:paraId="2280268E" w14:textId="77777777" w:rsidR="00D06CE6" w:rsidRDefault="00B21FDD">
            <w:pPr>
              <w:widowControl w:val="0"/>
            </w:pPr>
            <w:r>
              <w:t>Boehringer Ingelheim Finland Ky</w:t>
            </w:r>
          </w:p>
          <w:p w14:paraId="2280268F" w14:textId="77777777" w:rsidR="00D06CE6" w:rsidRDefault="00B21FDD">
            <w:pPr>
              <w:widowControl w:val="0"/>
            </w:pPr>
            <w:r>
              <w:t>Puh/Tel: +358 10 3102 800</w:t>
            </w:r>
          </w:p>
          <w:p w14:paraId="22802690" w14:textId="77777777" w:rsidR="00D06CE6" w:rsidRDefault="00D06CE6">
            <w:pPr>
              <w:widowControl w:val="0"/>
            </w:pPr>
          </w:p>
        </w:tc>
      </w:tr>
      <w:tr w:rsidR="00D06CE6" w14:paraId="2280269A" w14:textId="77777777">
        <w:tc>
          <w:tcPr>
            <w:tcW w:w="2500" w:type="pct"/>
          </w:tcPr>
          <w:p w14:paraId="22802692" w14:textId="77777777" w:rsidR="00D06CE6" w:rsidRDefault="00B21FDD">
            <w:pPr>
              <w:keepNext/>
              <w:widowControl w:val="0"/>
              <w:rPr>
                <w:b/>
              </w:rPr>
            </w:pPr>
            <w:r>
              <w:rPr>
                <w:b/>
              </w:rPr>
              <w:t>Κύπρος</w:t>
            </w:r>
          </w:p>
          <w:p w14:paraId="22802693" w14:textId="77777777" w:rsidR="00D06CE6" w:rsidRDefault="00B21FDD">
            <w:pPr>
              <w:keepNext/>
              <w:widowControl w:val="0"/>
            </w:pPr>
            <w:r>
              <w:t xml:space="preserve">Boehringer Ingelheim </w:t>
            </w:r>
            <w:r>
              <w:rPr>
                <w:szCs w:val="22"/>
                <w:lang w:eastAsia="ja-JP"/>
              </w:rPr>
              <w:t>Ελλάς Μονο</w:t>
            </w:r>
            <w:r>
              <w:rPr>
                <w:szCs w:val="22"/>
                <w:lang w:eastAsia="ja-JP"/>
              </w:rPr>
              <w:t>πρόσωπη Α.Ε.</w:t>
            </w:r>
          </w:p>
          <w:p w14:paraId="22802694" w14:textId="77777777" w:rsidR="00D06CE6" w:rsidRDefault="00B21FDD">
            <w:pPr>
              <w:keepNext/>
              <w:widowControl w:val="0"/>
            </w:pPr>
            <w:r>
              <w:t>Tηλ: +30 2 10 89 06 300</w:t>
            </w:r>
          </w:p>
          <w:p w14:paraId="22802695" w14:textId="77777777" w:rsidR="00D06CE6" w:rsidRDefault="00D06CE6">
            <w:pPr>
              <w:keepNext/>
              <w:widowControl w:val="0"/>
              <w:rPr>
                <w:b/>
              </w:rPr>
            </w:pPr>
          </w:p>
        </w:tc>
        <w:tc>
          <w:tcPr>
            <w:tcW w:w="2500" w:type="pct"/>
          </w:tcPr>
          <w:p w14:paraId="22802696" w14:textId="77777777" w:rsidR="00D06CE6" w:rsidRDefault="00B21FDD">
            <w:pPr>
              <w:keepNext/>
              <w:widowControl w:val="0"/>
              <w:rPr>
                <w:b/>
              </w:rPr>
            </w:pPr>
            <w:r>
              <w:rPr>
                <w:b/>
              </w:rPr>
              <w:t>Sverige</w:t>
            </w:r>
          </w:p>
          <w:p w14:paraId="22802697" w14:textId="77777777" w:rsidR="00D06CE6" w:rsidRDefault="00B21FDD">
            <w:pPr>
              <w:keepNext/>
              <w:widowControl w:val="0"/>
            </w:pPr>
            <w:r>
              <w:t>Boehringer Ingelheim AB</w:t>
            </w:r>
          </w:p>
          <w:p w14:paraId="22802698" w14:textId="77777777" w:rsidR="00D06CE6" w:rsidRDefault="00B21FDD">
            <w:pPr>
              <w:keepNext/>
              <w:widowControl w:val="0"/>
            </w:pPr>
            <w:r>
              <w:t>Tel: +46 8 721 21 00</w:t>
            </w:r>
          </w:p>
          <w:p w14:paraId="22802699" w14:textId="77777777" w:rsidR="00D06CE6" w:rsidRDefault="00D06CE6">
            <w:pPr>
              <w:keepNext/>
              <w:widowControl w:val="0"/>
              <w:rPr>
                <w:b/>
              </w:rPr>
            </w:pPr>
          </w:p>
        </w:tc>
      </w:tr>
      <w:tr w:rsidR="00D06CE6" w14:paraId="228026A4" w14:textId="77777777">
        <w:tc>
          <w:tcPr>
            <w:tcW w:w="2500" w:type="pct"/>
          </w:tcPr>
          <w:p w14:paraId="2280269B" w14:textId="77777777" w:rsidR="00D06CE6" w:rsidRDefault="00B21FDD">
            <w:pPr>
              <w:widowControl w:val="0"/>
              <w:rPr>
                <w:b/>
              </w:rPr>
            </w:pPr>
            <w:r>
              <w:rPr>
                <w:b/>
              </w:rPr>
              <w:t>Latvija</w:t>
            </w:r>
          </w:p>
          <w:p w14:paraId="2280269C" w14:textId="77777777" w:rsidR="00D06CE6" w:rsidRDefault="00B21FDD">
            <w:pPr>
              <w:widowControl w:val="0"/>
            </w:pPr>
            <w:r>
              <w:t>Boehringer Ingelheim RCV GmbH &amp; Co. KG</w:t>
            </w:r>
          </w:p>
          <w:p w14:paraId="2280269D" w14:textId="77777777" w:rsidR="00D06CE6" w:rsidRDefault="00B21FDD">
            <w:pPr>
              <w:widowControl w:val="0"/>
            </w:pPr>
            <w:r>
              <w:t>Latvijas filiāle</w:t>
            </w:r>
          </w:p>
          <w:p w14:paraId="2280269E" w14:textId="77777777" w:rsidR="00D06CE6" w:rsidRDefault="00B21FDD">
            <w:pPr>
              <w:widowControl w:val="0"/>
            </w:pPr>
            <w:r>
              <w:t>Tel: +371 67 240 011</w:t>
            </w:r>
          </w:p>
          <w:p w14:paraId="2280269F" w14:textId="77777777" w:rsidR="00D06CE6" w:rsidRDefault="00D06CE6">
            <w:pPr>
              <w:widowControl w:val="0"/>
            </w:pPr>
          </w:p>
        </w:tc>
        <w:tc>
          <w:tcPr>
            <w:tcW w:w="2500" w:type="pct"/>
          </w:tcPr>
          <w:p w14:paraId="228026A0" w14:textId="77777777" w:rsidR="00D06CE6" w:rsidRDefault="00B21FDD">
            <w:pPr>
              <w:widowControl w:val="0"/>
              <w:rPr>
                <w:b/>
                <w:szCs w:val="22"/>
              </w:rPr>
            </w:pPr>
            <w:r>
              <w:rPr>
                <w:b/>
                <w:szCs w:val="22"/>
              </w:rPr>
              <w:t>United Kingdom (Northern Ireland)</w:t>
            </w:r>
          </w:p>
          <w:p w14:paraId="228026A1" w14:textId="77777777" w:rsidR="00D06CE6" w:rsidRDefault="00B21FDD">
            <w:pPr>
              <w:widowControl w:val="0"/>
              <w:rPr>
                <w:szCs w:val="22"/>
              </w:rPr>
            </w:pPr>
            <w:r>
              <w:rPr>
                <w:szCs w:val="22"/>
              </w:rPr>
              <w:t>Boehringer Ingelheim Ireland Ltd.</w:t>
            </w:r>
          </w:p>
          <w:p w14:paraId="228026A2" w14:textId="77777777" w:rsidR="00D06CE6" w:rsidRDefault="00B21FDD">
            <w:pPr>
              <w:widowControl w:val="0"/>
              <w:rPr>
                <w:szCs w:val="22"/>
              </w:rPr>
            </w:pPr>
            <w:r>
              <w:rPr>
                <w:szCs w:val="22"/>
              </w:rPr>
              <w:t>Tel: +</w:t>
            </w:r>
            <w:r>
              <w:rPr>
                <w:lang w:eastAsia="ja-JP"/>
              </w:rPr>
              <w:t>353 1 295 9620</w:t>
            </w:r>
          </w:p>
          <w:p w14:paraId="228026A3" w14:textId="77777777" w:rsidR="00D06CE6" w:rsidRDefault="00D06CE6">
            <w:pPr>
              <w:widowControl w:val="0"/>
            </w:pPr>
          </w:p>
        </w:tc>
      </w:tr>
    </w:tbl>
    <w:p w14:paraId="228026A5" w14:textId="77777777" w:rsidR="00D06CE6" w:rsidRDefault="00D06CE6">
      <w:pPr>
        <w:widowControl w:val="0"/>
      </w:pPr>
    </w:p>
    <w:p w14:paraId="228026A6" w14:textId="77777777" w:rsidR="00D06CE6" w:rsidRDefault="00D06CE6">
      <w:pPr>
        <w:widowControl w:val="0"/>
        <w:numPr>
          <w:ilvl w:val="12"/>
          <w:numId w:val="0"/>
        </w:numPr>
        <w:ind w:right="-2"/>
      </w:pPr>
    </w:p>
    <w:p w14:paraId="228026A7" w14:textId="77777777" w:rsidR="00D06CE6" w:rsidRDefault="00B21FDD">
      <w:pPr>
        <w:keepNext/>
        <w:widowControl w:val="0"/>
        <w:numPr>
          <w:ilvl w:val="12"/>
          <w:numId w:val="0"/>
        </w:numPr>
        <w:rPr>
          <w:b/>
        </w:rPr>
      </w:pPr>
      <w:r>
        <w:rPr>
          <w:b/>
        </w:rPr>
        <w:t>Denna bipacksedel ändrades senast</w:t>
      </w:r>
    </w:p>
    <w:p w14:paraId="228026A8" w14:textId="77777777" w:rsidR="00D06CE6" w:rsidRDefault="00D06CE6">
      <w:pPr>
        <w:keepNext/>
        <w:widowControl w:val="0"/>
        <w:numPr>
          <w:ilvl w:val="12"/>
          <w:numId w:val="0"/>
        </w:numPr>
      </w:pPr>
    </w:p>
    <w:p w14:paraId="228026A9" w14:textId="77777777" w:rsidR="00D06CE6" w:rsidRDefault="00B21FDD">
      <w:pPr>
        <w:widowControl w:val="0"/>
        <w:numPr>
          <w:ilvl w:val="12"/>
          <w:numId w:val="0"/>
        </w:numPr>
        <w:ind w:right="-2"/>
      </w:pPr>
      <w:r>
        <w:t xml:space="preserve">Ytterligare information om detta läkemedel finns på Europeiska läkemedelsmyndighetens webbplats </w:t>
      </w:r>
      <w:hyperlink r:id="rId26" w:history="1">
        <w:r w:rsidR="00D06CE6">
          <w:rPr>
            <w:rStyle w:val="Hyperlink"/>
            <w:color w:val="auto"/>
          </w:rPr>
          <w:t>http://www.ema.europa.eu</w:t>
        </w:r>
      </w:hyperlink>
      <w:r>
        <w:t>.</w:t>
      </w:r>
    </w:p>
    <w:p w14:paraId="228026AA" w14:textId="77777777" w:rsidR="00D06CE6" w:rsidRDefault="00D06CE6">
      <w:pPr>
        <w:widowControl w:val="0"/>
      </w:pPr>
    </w:p>
    <w:p w14:paraId="228026AB" w14:textId="77777777" w:rsidR="00D06CE6" w:rsidRDefault="00D06CE6">
      <w:pPr>
        <w:widowControl w:val="0"/>
      </w:pPr>
    </w:p>
    <w:p w14:paraId="228026AC" w14:textId="77777777" w:rsidR="00D06CE6" w:rsidRDefault="00D06CE6">
      <w:pPr>
        <w:widowControl w:val="0"/>
        <w:jc w:val="center"/>
      </w:pPr>
    </w:p>
    <w:p w14:paraId="228026AD" w14:textId="77777777" w:rsidR="00D06CE6" w:rsidRDefault="00B21FDD">
      <w:pPr>
        <w:widowControl w:val="0"/>
        <w:jc w:val="center"/>
        <w:rPr>
          <w:b/>
        </w:rPr>
      </w:pPr>
      <w:r>
        <w:br w:type="page"/>
      </w:r>
      <w:r>
        <w:rPr>
          <w:b/>
        </w:rPr>
        <w:lastRenderedPageBreak/>
        <w:t>Bipacksedel: Information till patienten</w:t>
      </w:r>
    </w:p>
    <w:p w14:paraId="228026AE" w14:textId="77777777" w:rsidR="00D06CE6" w:rsidRDefault="00D06CE6">
      <w:pPr>
        <w:widowControl w:val="0"/>
        <w:jc w:val="center"/>
      </w:pPr>
    </w:p>
    <w:p w14:paraId="228026AF" w14:textId="77777777" w:rsidR="00D06CE6" w:rsidRDefault="00B21FDD">
      <w:pPr>
        <w:widowControl w:val="0"/>
        <w:numPr>
          <w:ilvl w:val="12"/>
          <w:numId w:val="0"/>
        </w:numPr>
        <w:jc w:val="center"/>
        <w:rPr>
          <w:b/>
          <w:bCs/>
        </w:rPr>
      </w:pPr>
      <w:r>
        <w:rPr>
          <w:b/>
        </w:rPr>
        <w:t>Pradaxa 110 mg hårda kapslar</w:t>
      </w:r>
    </w:p>
    <w:p w14:paraId="228026B0" w14:textId="77777777" w:rsidR="00D06CE6" w:rsidRDefault="00B21FDD">
      <w:pPr>
        <w:widowControl w:val="0"/>
        <w:jc w:val="center"/>
        <w:rPr>
          <w:szCs w:val="22"/>
        </w:rPr>
      </w:pPr>
      <w:r>
        <w:t>dabigatranetexilat</w:t>
      </w:r>
    </w:p>
    <w:p w14:paraId="228026B1" w14:textId="77777777" w:rsidR="00D06CE6" w:rsidRDefault="00D06CE6">
      <w:pPr>
        <w:widowControl w:val="0"/>
        <w:numPr>
          <w:ilvl w:val="12"/>
          <w:numId w:val="0"/>
        </w:numPr>
        <w:jc w:val="center"/>
      </w:pPr>
    </w:p>
    <w:p w14:paraId="228026B2" w14:textId="77777777" w:rsidR="00D06CE6" w:rsidRDefault="00D06CE6">
      <w:pPr>
        <w:widowControl w:val="0"/>
        <w:jc w:val="center"/>
      </w:pPr>
    </w:p>
    <w:p w14:paraId="228026B3" w14:textId="77777777" w:rsidR="00D06CE6" w:rsidRDefault="00B21FDD">
      <w:pPr>
        <w:keepNext/>
        <w:widowControl w:val="0"/>
        <w:rPr>
          <w:b/>
        </w:rPr>
      </w:pPr>
      <w:r>
        <w:rPr>
          <w:b/>
        </w:rPr>
        <w:t>Läs noga igenom denna bipacksedel innan du börjar ta detta läkemedel. Den innehåller information som är viktig för dig.</w:t>
      </w:r>
    </w:p>
    <w:p w14:paraId="228026B4" w14:textId="77777777" w:rsidR="00D06CE6" w:rsidRDefault="00B21FDD">
      <w:pPr>
        <w:widowControl w:val="0"/>
        <w:numPr>
          <w:ilvl w:val="0"/>
          <w:numId w:val="5"/>
        </w:numPr>
        <w:ind w:left="567" w:right="-2" w:hanging="567"/>
      </w:pPr>
      <w:r>
        <w:t xml:space="preserve">Spara denna information, du kan behöva </w:t>
      </w:r>
      <w:r>
        <w:t>läsa den igen.</w:t>
      </w:r>
    </w:p>
    <w:p w14:paraId="228026B5" w14:textId="77777777" w:rsidR="00D06CE6" w:rsidRDefault="00B21FDD">
      <w:pPr>
        <w:widowControl w:val="0"/>
        <w:numPr>
          <w:ilvl w:val="0"/>
          <w:numId w:val="5"/>
        </w:numPr>
        <w:ind w:left="567" w:right="-2" w:hanging="567"/>
      </w:pPr>
      <w:r>
        <w:t>Om du har ytterligare frågor vänd dig till läkare eller apotekspersonal.</w:t>
      </w:r>
    </w:p>
    <w:p w14:paraId="228026B6" w14:textId="77777777" w:rsidR="00D06CE6" w:rsidRDefault="00B21FDD">
      <w:pPr>
        <w:widowControl w:val="0"/>
        <w:numPr>
          <w:ilvl w:val="0"/>
          <w:numId w:val="5"/>
        </w:numPr>
        <w:ind w:left="567" w:right="-2" w:hanging="567"/>
      </w:pPr>
      <w:r>
        <w:t>Detta läkemedel har ordinerats enbart åt dig. Ge det inte till andra. Det kan skada dem, även om de uppvisar sjukdomstecken som liknar dina.</w:t>
      </w:r>
    </w:p>
    <w:p w14:paraId="228026B7" w14:textId="77777777" w:rsidR="00D06CE6" w:rsidRDefault="00B21FDD">
      <w:pPr>
        <w:widowControl w:val="0"/>
        <w:numPr>
          <w:ilvl w:val="0"/>
          <w:numId w:val="5"/>
        </w:numPr>
        <w:ind w:left="567" w:right="-2" w:hanging="567"/>
      </w:pPr>
      <w:r>
        <w:t>Om du får biverkningar, tala med läkare eller apotekspersonal. Detta gäller även eventuella biverkningar som inte nämns i denna information. Se avsnitt 4.</w:t>
      </w:r>
    </w:p>
    <w:p w14:paraId="228026B8" w14:textId="77777777" w:rsidR="00D06CE6" w:rsidRDefault="00D06CE6">
      <w:pPr>
        <w:widowControl w:val="0"/>
        <w:ind w:right="-2"/>
      </w:pPr>
    </w:p>
    <w:p w14:paraId="228026B9" w14:textId="77777777" w:rsidR="00D06CE6" w:rsidRDefault="00B21FDD">
      <w:pPr>
        <w:keepNext/>
        <w:widowControl w:val="0"/>
        <w:numPr>
          <w:ilvl w:val="12"/>
          <w:numId w:val="0"/>
        </w:numPr>
      </w:pPr>
      <w:r>
        <w:rPr>
          <w:b/>
        </w:rPr>
        <w:t>I denna bipacksedel finns information om följande:</w:t>
      </w:r>
    </w:p>
    <w:p w14:paraId="228026BA" w14:textId="77777777" w:rsidR="00D06CE6" w:rsidRDefault="00B21FDD">
      <w:pPr>
        <w:widowControl w:val="0"/>
        <w:numPr>
          <w:ilvl w:val="12"/>
          <w:numId w:val="0"/>
        </w:numPr>
        <w:ind w:left="567" w:right="-29" w:hanging="567"/>
      </w:pPr>
      <w:r>
        <w:t>1.</w:t>
      </w:r>
      <w:r>
        <w:tab/>
        <w:t>Vad Pradaxa är och vad det används för</w:t>
      </w:r>
    </w:p>
    <w:p w14:paraId="228026BB" w14:textId="77777777" w:rsidR="00D06CE6" w:rsidRDefault="00B21FDD">
      <w:pPr>
        <w:widowControl w:val="0"/>
        <w:numPr>
          <w:ilvl w:val="12"/>
          <w:numId w:val="0"/>
        </w:numPr>
        <w:ind w:left="567" w:right="-29" w:hanging="567"/>
      </w:pPr>
      <w:r>
        <w:t>2.</w:t>
      </w:r>
      <w:r>
        <w:tab/>
        <w:t>Vad du behöver veta innan du tar Pradaxa</w:t>
      </w:r>
    </w:p>
    <w:p w14:paraId="228026BC" w14:textId="77777777" w:rsidR="00D06CE6" w:rsidRDefault="00B21FDD">
      <w:pPr>
        <w:widowControl w:val="0"/>
        <w:numPr>
          <w:ilvl w:val="12"/>
          <w:numId w:val="0"/>
        </w:numPr>
        <w:ind w:left="567" w:right="-29" w:hanging="567"/>
      </w:pPr>
      <w:r>
        <w:t>3.</w:t>
      </w:r>
      <w:r>
        <w:tab/>
        <w:t>Hur du tar Pradaxa</w:t>
      </w:r>
    </w:p>
    <w:p w14:paraId="228026BD" w14:textId="77777777" w:rsidR="00D06CE6" w:rsidRDefault="00B21FDD">
      <w:pPr>
        <w:widowControl w:val="0"/>
        <w:numPr>
          <w:ilvl w:val="12"/>
          <w:numId w:val="0"/>
        </w:numPr>
        <w:ind w:left="567" w:right="-29" w:hanging="567"/>
      </w:pPr>
      <w:r>
        <w:t>4.</w:t>
      </w:r>
      <w:r>
        <w:tab/>
        <w:t>Eventuella biverkningar</w:t>
      </w:r>
    </w:p>
    <w:p w14:paraId="228026BE" w14:textId="77777777" w:rsidR="00D06CE6" w:rsidRDefault="00B21FDD">
      <w:pPr>
        <w:widowControl w:val="0"/>
        <w:numPr>
          <w:ilvl w:val="12"/>
          <w:numId w:val="0"/>
        </w:numPr>
        <w:ind w:left="567" w:right="-29" w:hanging="567"/>
      </w:pPr>
      <w:r>
        <w:t>5.</w:t>
      </w:r>
      <w:r>
        <w:tab/>
        <w:t>Hur Pradaxa ska förvaras</w:t>
      </w:r>
    </w:p>
    <w:p w14:paraId="228026BF" w14:textId="77777777" w:rsidR="00D06CE6" w:rsidRDefault="00B21FDD">
      <w:pPr>
        <w:widowControl w:val="0"/>
        <w:numPr>
          <w:ilvl w:val="12"/>
          <w:numId w:val="0"/>
        </w:numPr>
        <w:ind w:left="567" w:right="-29" w:hanging="567"/>
      </w:pPr>
      <w:r>
        <w:t>6.</w:t>
      </w:r>
      <w:r>
        <w:tab/>
        <w:t>Förpackningens innehåll och övriga upplysningar</w:t>
      </w:r>
    </w:p>
    <w:p w14:paraId="228026C0" w14:textId="77777777" w:rsidR="00D06CE6" w:rsidRDefault="00D06CE6">
      <w:pPr>
        <w:widowControl w:val="0"/>
        <w:numPr>
          <w:ilvl w:val="12"/>
          <w:numId w:val="0"/>
        </w:numPr>
      </w:pPr>
    </w:p>
    <w:p w14:paraId="228026C1" w14:textId="77777777" w:rsidR="00D06CE6" w:rsidRDefault="00D06CE6">
      <w:pPr>
        <w:widowControl w:val="0"/>
        <w:numPr>
          <w:ilvl w:val="12"/>
          <w:numId w:val="0"/>
        </w:numPr>
      </w:pPr>
    </w:p>
    <w:p w14:paraId="228026C2" w14:textId="77777777" w:rsidR="00D06CE6" w:rsidRDefault="00B21FDD">
      <w:pPr>
        <w:keepNext/>
        <w:widowControl w:val="0"/>
        <w:ind w:left="567" w:hanging="567"/>
        <w:rPr>
          <w:b/>
        </w:rPr>
      </w:pPr>
      <w:r>
        <w:rPr>
          <w:b/>
        </w:rPr>
        <w:t>1.</w:t>
      </w:r>
      <w:r>
        <w:rPr>
          <w:b/>
        </w:rPr>
        <w:tab/>
        <w:t>Vad Pradaxa är och vad det används för</w:t>
      </w:r>
    </w:p>
    <w:p w14:paraId="228026C3" w14:textId="77777777" w:rsidR="00D06CE6" w:rsidRDefault="00D06CE6">
      <w:pPr>
        <w:keepNext/>
        <w:widowControl w:val="0"/>
        <w:numPr>
          <w:ilvl w:val="12"/>
          <w:numId w:val="0"/>
        </w:numPr>
        <w:ind w:right="-2"/>
        <w:rPr>
          <w:szCs w:val="22"/>
        </w:rPr>
      </w:pPr>
    </w:p>
    <w:p w14:paraId="228026C4" w14:textId="77777777" w:rsidR="00D06CE6" w:rsidRDefault="00B21FDD">
      <w:pPr>
        <w:widowControl w:val="0"/>
        <w:numPr>
          <w:ilvl w:val="12"/>
          <w:numId w:val="0"/>
        </w:numPr>
        <w:ind w:right="-2"/>
      </w:pPr>
      <w:r>
        <w:t>Pradaxa innehåller det aktiva ämnet dabigatranetexilat och tillhör en grupp läkemedel som kallas antikoagulantia. Det verkar genom att blockera ett ämne i blodet som medverkar i bildningen av blodproppar.</w:t>
      </w:r>
    </w:p>
    <w:p w14:paraId="228026C5" w14:textId="77777777" w:rsidR="00D06CE6" w:rsidRDefault="00D06CE6">
      <w:pPr>
        <w:widowControl w:val="0"/>
        <w:numPr>
          <w:ilvl w:val="12"/>
          <w:numId w:val="0"/>
        </w:numPr>
        <w:ind w:right="-2"/>
      </w:pPr>
    </w:p>
    <w:p w14:paraId="228026C6" w14:textId="77777777" w:rsidR="00D06CE6" w:rsidRDefault="00B21FDD">
      <w:pPr>
        <w:keepNext/>
        <w:widowControl w:val="0"/>
        <w:numPr>
          <w:ilvl w:val="12"/>
          <w:numId w:val="0"/>
        </w:numPr>
        <w:ind w:right="-2"/>
      </w:pPr>
      <w:r>
        <w:t>Pradaxa används hos vuxna för att:</w:t>
      </w:r>
    </w:p>
    <w:p w14:paraId="228026C7" w14:textId="77777777" w:rsidR="00D06CE6" w:rsidRDefault="00D06CE6">
      <w:pPr>
        <w:keepNext/>
        <w:widowControl w:val="0"/>
        <w:numPr>
          <w:ilvl w:val="12"/>
          <w:numId w:val="0"/>
        </w:numPr>
        <w:ind w:right="-2"/>
      </w:pPr>
    </w:p>
    <w:p w14:paraId="228026C8" w14:textId="77777777" w:rsidR="00D06CE6" w:rsidRDefault="00B21FDD">
      <w:pPr>
        <w:widowControl w:val="0"/>
        <w:numPr>
          <w:ilvl w:val="12"/>
          <w:numId w:val="0"/>
        </w:numPr>
        <w:ind w:left="567" w:right="-2" w:hanging="567"/>
      </w:pPr>
      <w:r>
        <w:noBreakHyphen/>
      </w:r>
      <w:r>
        <w:tab/>
        <w:t xml:space="preserve">motverka bildning av blodproppar i blodkärlen efter operation för byte av höft- </w:t>
      </w:r>
      <w:r>
        <w:t>eller knäled.</w:t>
      </w:r>
    </w:p>
    <w:p w14:paraId="228026C9" w14:textId="77777777" w:rsidR="00D06CE6" w:rsidRDefault="00D06CE6">
      <w:pPr>
        <w:widowControl w:val="0"/>
        <w:numPr>
          <w:ilvl w:val="12"/>
          <w:numId w:val="0"/>
        </w:numPr>
        <w:ind w:right="-2"/>
      </w:pPr>
    </w:p>
    <w:p w14:paraId="228026CA" w14:textId="77777777" w:rsidR="00D06CE6" w:rsidRDefault="00B21FDD">
      <w:pPr>
        <w:widowControl w:val="0"/>
        <w:numPr>
          <w:ilvl w:val="12"/>
          <w:numId w:val="0"/>
        </w:numPr>
        <w:ind w:left="567" w:right="-2" w:hanging="567"/>
      </w:pPr>
      <w:r>
        <w:noBreakHyphen/>
      </w:r>
      <w:r>
        <w:tab/>
        <w:t>motverka blodproppar i hjärnan (stroke) och andra blodkärl i kroppen om du har en form av oregelbundna hjärtslag som kallas icke­valvulärt förmaksflimmer och minst en ytterligare riskfaktor.</w:t>
      </w:r>
    </w:p>
    <w:p w14:paraId="228026CB" w14:textId="77777777" w:rsidR="00D06CE6" w:rsidRDefault="00D06CE6">
      <w:pPr>
        <w:widowControl w:val="0"/>
        <w:numPr>
          <w:ilvl w:val="12"/>
          <w:numId w:val="0"/>
        </w:numPr>
      </w:pPr>
    </w:p>
    <w:p w14:paraId="228026CC" w14:textId="77777777" w:rsidR="00D06CE6" w:rsidRDefault="00B21FDD">
      <w:pPr>
        <w:widowControl w:val="0"/>
        <w:numPr>
          <w:ilvl w:val="12"/>
          <w:numId w:val="0"/>
        </w:numPr>
        <w:ind w:left="567" w:hanging="567"/>
      </w:pPr>
      <w:r>
        <w:noBreakHyphen/>
      </w:r>
      <w:r>
        <w:tab/>
        <w:t>behandla blodproppar i blodkärlen i dina ben och lungor och för att förhindra att blodproppar bildas på nytt i blodkärlen i dina ben och lungor.</w:t>
      </w:r>
    </w:p>
    <w:p w14:paraId="228026CD" w14:textId="77777777" w:rsidR="00D06CE6" w:rsidRDefault="00D06CE6">
      <w:pPr>
        <w:widowControl w:val="0"/>
        <w:numPr>
          <w:ilvl w:val="12"/>
          <w:numId w:val="0"/>
        </w:numPr>
      </w:pPr>
    </w:p>
    <w:p w14:paraId="228026CE" w14:textId="77777777" w:rsidR="00D06CE6" w:rsidRDefault="00B21FDD">
      <w:pPr>
        <w:keepNext/>
        <w:widowControl w:val="0"/>
        <w:numPr>
          <w:ilvl w:val="12"/>
          <w:numId w:val="0"/>
        </w:numPr>
      </w:pPr>
      <w:r>
        <w:t>Pradaxa används hos barn för att:</w:t>
      </w:r>
    </w:p>
    <w:p w14:paraId="228026CF" w14:textId="77777777" w:rsidR="00D06CE6" w:rsidRDefault="00D06CE6">
      <w:pPr>
        <w:keepNext/>
        <w:widowControl w:val="0"/>
        <w:numPr>
          <w:ilvl w:val="12"/>
          <w:numId w:val="0"/>
        </w:numPr>
      </w:pPr>
    </w:p>
    <w:p w14:paraId="228026D0" w14:textId="77777777" w:rsidR="00D06CE6" w:rsidRDefault="00B21FDD">
      <w:pPr>
        <w:widowControl w:val="0"/>
        <w:numPr>
          <w:ilvl w:val="12"/>
          <w:numId w:val="0"/>
        </w:numPr>
        <w:ind w:left="567" w:hanging="567"/>
      </w:pPr>
      <w:r>
        <w:noBreakHyphen/>
      </w:r>
      <w:r>
        <w:tab/>
        <w:t>behandla blodproppar och för att motverka att blodproppar bildas på nytt.</w:t>
      </w:r>
    </w:p>
    <w:p w14:paraId="228026D1" w14:textId="77777777" w:rsidR="00D06CE6" w:rsidRDefault="00D06CE6">
      <w:pPr>
        <w:widowControl w:val="0"/>
        <w:numPr>
          <w:ilvl w:val="12"/>
          <w:numId w:val="0"/>
        </w:numPr>
      </w:pPr>
    </w:p>
    <w:p w14:paraId="228026D2" w14:textId="77777777" w:rsidR="00D06CE6" w:rsidRDefault="00D06CE6">
      <w:pPr>
        <w:widowControl w:val="0"/>
        <w:numPr>
          <w:ilvl w:val="12"/>
          <w:numId w:val="0"/>
        </w:numPr>
      </w:pPr>
    </w:p>
    <w:p w14:paraId="228026D3" w14:textId="77777777" w:rsidR="00D06CE6" w:rsidRDefault="00B21FDD">
      <w:pPr>
        <w:keepNext/>
        <w:widowControl w:val="0"/>
        <w:ind w:left="567" w:hanging="567"/>
        <w:rPr>
          <w:b/>
        </w:rPr>
      </w:pPr>
      <w:r>
        <w:rPr>
          <w:b/>
        </w:rPr>
        <w:t>2.</w:t>
      </w:r>
      <w:r>
        <w:rPr>
          <w:b/>
        </w:rPr>
        <w:tab/>
        <w:t>Vad du behöver veta innan du tar Pradaxa</w:t>
      </w:r>
    </w:p>
    <w:p w14:paraId="228026D4" w14:textId="77777777" w:rsidR="00D06CE6" w:rsidRDefault="00D06CE6">
      <w:pPr>
        <w:keepNext/>
        <w:widowControl w:val="0"/>
        <w:numPr>
          <w:ilvl w:val="12"/>
          <w:numId w:val="0"/>
        </w:numPr>
        <w:ind w:right="-2"/>
      </w:pPr>
    </w:p>
    <w:p w14:paraId="228026D5" w14:textId="77777777" w:rsidR="00D06CE6" w:rsidRDefault="00B21FDD">
      <w:pPr>
        <w:keepNext/>
        <w:widowControl w:val="0"/>
        <w:numPr>
          <w:ilvl w:val="12"/>
          <w:numId w:val="0"/>
        </w:numPr>
        <w:rPr>
          <w:b/>
        </w:rPr>
      </w:pPr>
      <w:r>
        <w:rPr>
          <w:b/>
        </w:rPr>
        <w:t>Ta inte Pradaxa</w:t>
      </w:r>
    </w:p>
    <w:p w14:paraId="228026D6" w14:textId="77777777" w:rsidR="00D06CE6" w:rsidRDefault="00D06CE6">
      <w:pPr>
        <w:keepNext/>
        <w:widowControl w:val="0"/>
        <w:numPr>
          <w:ilvl w:val="12"/>
          <w:numId w:val="0"/>
        </w:numPr>
      </w:pPr>
    </w:p>
    <w:p w14:paraId="228026D7" w14:textId="77777777" w:rsidR="00D06CE6" w:rsidRDefault="00B21FDD">
      <w:pPr>
        <w:widowControl w:val="0"/>
        <w:numPr>
          <w:ilvl w:val="12"/>
          <w:numId w:val="0"/>
        </w:numPr>
        <w:ind w:left="567" w:hanging="567"/>
      </w:pPr>
      <w:r>
        <w:noBreakHyphen/>
      </w:r>
      <w:r>
        <w:tab/>
        <w:t>om du är allergisk mot dabigatranetexilat eller något annat innehållsämne i detta läkemedel (anges i avsnitt 6).</w:t>
      </w:r>
    </w:p>
    <w:p w14:paraId="228026D8" w14:textId="77777777" w:rsidR="00D06CE6" w:rsidRDefault="00B21FDD">
      <w:pPr>
        <w:widowControl w:val="0"/>
        <w:numPr>
          <w:ilvl w:val="12"/>
          <w:numId w:val="0"/>
        </w:numPr>
        <w:ind w:left="567" w:hanging="567"/>
      </w:pPr>
      <w:r>
        <w:noBreakHyphen/>
      </w:r>
      <w:r>
        <w:tab/>
        <w:t>om du har svår njursvikt.</w:t>
      </w:r>
    </w:p>
    <w:p w14:paraId="228026D9" w14:textId="77777777" w:rsidR="00D06CE6" w:rsidRDefault="00B21FDD">
      <w:pPr>
        <w:widowControl w:val="0"/>
        <w:numPr>
          <w:ilvl w:val="12"/>
          <w:numId w:val="0"/>
        </w:numPr>
        <w:ind w:left="567" w:hanging="567"/>
      </w:pPr>
      <w:r>
        <w:noBreakHyphen/>
      </w:r>
      <w:r>
        <w:tab/>
        <w:t>om du har en pågående blödning.</w:t>
      </w:r>
    </w:p>
    <w:p w14:paraId="228026DA" w14:textId="77777777" w:rsidR="00D06CE6" w:rsidRDefault="00B21FDD">
      <w:pPr>
        <w:widowControl w:val="0"/>
        <w:numPr>
          <w:ilvl w:val="12"/>
          <w:numId w:val="0"/>
        </w:numPr>
        <w:ind w:left="567" w:hanging="567"/>
      </w:pPr>
      <w:r>
        <w:noBreakHyphen/>
      </w:r>
      <w:r>
        <w:tab/>
        <w:t xml:space="preserve">om du har en sjukdom i något organ i kroppen som </w:t>
      </w:r>
      <w:r>
        <w:t>leder till ökad risk för allvarlig blödning (t.ex. magsår, hjärnskada eller hjärnblödning, nyligen genomgången operation i hjärna eller ögon).</w:t>
      </w:r>
    </w:p>
    <w:p w14:paraId="228026DB" w14:textId="77777777" w:rsidR="00D06CE6" w:rsidRDefault="00B21FDD">
      <w:pPr>
        <w:widowControl w:val="0"/>
        <w:numPr>
          <w:ilvl w:val="12"/>
          <w:numId w:val="0"/>
        </w:numPr>
        <w:ind w:left="567" w:hanging="567"/>
      </w:pPr>
      <w:r>
        <w:lastRenderedPageBreak/>
        <w:noBreakHyphen/>
      </w:r>
      <w:r>
        <w:tab/>
        <w:t>om du har en ökad tendens att få blödningar. Detta kan vara medfött, anledningen kan vara okänd eller bero på andra läkemedel.</w:t>
      </w:r>
    </w:p>
    <w:p w14:paraId="228026DC" w14:textId="77777777" w:rsidR="00D06CE6" w:rsidRDefault="00B21FDD">
      <w:pPr>
        <w:widowControl w:val="0"/>
        <w:numPr>
          <w:ilvl w:val="12"/>
          <w:numId w:val="0"/>
        </w:numPr>
        <w:ind w:left="567" w:hanging="567"/>
      </w:pPr>
      <w:r>
        <w:noBreakHyphen/>
      </w:r>
      <w:r>
        <w:tab/>
        <w:t>om du tar läkemedel för att förhindra blodproppar (till exempel warfarin, rivaroxaban, apixaban eller heparin), förutom när du byter mellan blodproppsförebyggande behandlingar, när du får heparin för att hålla en kateter (ett rörformat medicinskt instrument) till ett blodkärl öppen eller medan dina hjärtslag normaliseras med en metod som kallas kateterablation vid förmaksflimmer.</w:t>
      </w:r>
    </w:p>
    <w:p w14:paraId="228026DD" w14:textId="77777777" w:rsidR="00D06CE6" w:rsidRDefault="00B21FDD">
      <w:pPr>
        <w:widowControl w:val="0"/>
        <w:numPr>
          <w:ilvl w:val="12"/>
          <w:numId w:val="0"/>
        </w:numPr>
        <w:ind w:left="567" w:hanging="567"/>
      </w:pPr>
      <w:r>
        <w:noBreakHyphen/>
      </w:r>
      <w:r>
        <w:tab/>
        <w:t>om du har svårt nedsatt leverfunktion eller en leversjukdom som skulle kunna vara livshotande.</w:t>
      </w:r>
    </w:p>
    <w:p w14:paraId="228026DE" w14:textId="77777777" w:rsidR="00D06CE6" w:rsidRDefault="00B21FDD">
      <w:pPr>
        <w:widowControl w:val="0"/>
        <w:numPr>
          <w:ilvl w:val="12"/>
          <w:numId w:val="0"/>
        </w:numPr>
        <w:ind w:left="567" w:hanging="567"/>
      </w:pPr>
      <w:r>
        <w:noBreakHyphen/>
      </w:r>
      <w:r>
        <w:tab/>
        <w:t>om du via munnen tar ketokonazol eller itrakonazol, läkemedel som används för att behandla svampinfektioner.</w:t>
      </w:r>
    </w:p>
    <w:p w14:paraId="228026DF" w14:textId="77777777" w:rsidR="00D06CE6" w:rsidRDefault="00B21FDD">
      <w:pPr>
        <w:widowControl w:val="0"/>
        <w:numPr>
          <w:ilvl w:val="12"/>
          <w:numId w:val="0"/>
        </w:numPr>
        <w:ind w:left="567" w:hanging="567"/>
      </w:pPr>
      <w:r>
        <w:noBreakHyphen/>
      </w:r>
      <w:r>
        <w:tab/>
        <w:t>om du via munnen tar ciklosporin, ett läkemedel som förhindrar att transplanterade organ stöts bort.</w:t>
      </w:r>
    </w:p>
    <w:p w14:paraId="228026E0" w14:textId="77777777" w:rsidR="00D06CE6" w:rsidRDefault="00B21FDD">
      <w:pPr>
        <w:widowControl w:val="0"/>
        <w:numPr>
          <w:ilvl w:val="12"/>
          <w:numId w:val="0"/>
        </w:numPr>
        <w:ind w:left="567" w:hanging="567"/>
      </w:pPr>
      <w:r>
        <w:noBreakHyphen/>
      </w:r>
      <w:r>
        <w:tab/>
        <w:t>om du tar dronedaron, ett läkemedel för behandling av onormal hjärtrytm.</w:t>
      </w:r>
    </w:p>
    <w:p w14:paraId="228026E1" w14:textId="77777777" w:rsidR="00D06CE6" w:rsidRDefault="00B21FDD">
      <w:pPr>
        <w:widowControl w:val="0"/>
        <w:numPr>
          <w:ilvl w:val="12"/>
          <w:numId w:val="0"/>
        </w:numPr>
        <w:ind w:left="567" w:hanging="567"/>
      </w:pPr>
      <w:r>
        <w:noBreakHyphen/>
      </w:r>
      <w:r>
        <w:tab/>
        <w:t>om du tar ett kombinationsläkemedel med glekaprevir och pibrentasvir, ett antiviralt läkemedel som används för att behandla hepatit C.</w:t>
      </w:r>
    </w:p>
    <w:p w14:paraId="228026E2" w14:textId="77777777" w:rsidR="00D06CE6" w:rsidRDefault="00B21FDD">
      <w:pPr>
        <w:widowControl w:val="0"/>
        <w:numPr>
          <w:ilvl w:val="12"/>
          <w:numId w:val="0"/>
        </w:numPr>
        <w:ind w:left="567" w:hanging="567"/>
      </w:pPr>
      <w:r>
        <w:noBreakHyphen/>
      </w:r>
      <w:r>
        <w:tab/>
        <w:t>om du har en konstgjord hjärtklaff som kräver permanent behandling med blodförtunnande medel.</w:t>
      </w:r>
    </w:p>
    <w:p w14:paraId="228026E3" w14:textId="77777777" w:rsidR="00D06CE6" w:rsidRDefault="00D06CE6">
      <w:pPr>
        <w:widowControl w:val="0"/>
        <w:numPr>
          <w:ilvl w:val="12"/>
          <w:numId w:val="0"/>
        </w:numPr>
      </w:pPr>
    </w:p>
    <w:p w14:paraId="228026E4" w14:textId="77777777" w:rsidR="00D06CE6" w:rsidRDefault="00B21FDD">
      <w:pPr>
        <w:keepNext/>
        <w:widowControl w:val="0"/>
        <w:numPr>
          <w:ilvl w:val="12"/>
          <w:numId w:val="0"/>
        </w:numPr>
        <w:ind w:right="-2"/>
        <w:rPr>
          <w:b/>
        </w:rPr>
      </w:pPr>
      <w:r>
        <w:rPr>
          <w:b/>
        </w:rPr>
        <w:t>Varningar och försiktighet</w:t>
      </w:r>
    </w:p>
    <w:p w14:paraId="228026E5" w14:textId="77777777" w:rsidR="00D06CE6" w:rsidRDefault="00D06CE6">
      <w:pPr>
        <w:keepNext/>
        <w:widowControl w:val="0"/>
        <w:numPr>
          <w:ilvl w:val="12"/>
          <w:numId w:val="0"/>
        </w:numPr>
      </w:pPr>
    </w:p>
    <w:p w14:paraId="228026E6" w14:textId="77777777" w:rsidR="00D06CE6" w:rsidRDefault="00B21FDD">
      <w:pPr>
        <w:widowControl w:val="0"/>
        <w:numPr>
          <w:ilvl w:val="12"/>
          <w:numId w:val="0"/>
        </w:numPr>
      </w:pPr>
      <w:r>
        <w:t>Tala med läkare innan du tar Pradaxa. Du kan även behöva tala med läkare under behandling med detta läkemedel om du upplever symtom eller om du behöver opereras.</w:t>
      </w:r>
    </w:p>
    <w:p w14:paraId="228026E7" w14:textId="77777777" w:rsidR="00D06CE6" w:rsidRDefault="00D06CE6">
      <w:pPr>
        <w:widowControl w:val="0"/>
        <w:numPr>
          <w:ilvl w:val="12"/>
          <w:numId w:val="0"/>
        </w:numPr>
      </w:pPr>
    </w:p>
    <w:p w14:paraId="228026E8" w14:textId="77777777" w:rsidR="00D06CE6" w:rsidRDefault="00B21FDD">
      <w:pPr>
        <w:keepNext/>
        <w:widowControl w:val="0"/>
        <w:numPr>
          <w:ilvl w:val="12"/>
          <w:numId w:val="0"/>
        </w:numPr>
      </w:pPr>
      <w:r>
        <w:rPr>
          <w:b/>
        </w:rPr>
        <w:t xml:space="preserve">Tala om för läkare </w:t>
      </w:r>
      <w:r>
        <w:t>om du har eller har haft något medicinskt tillstånd eller sjukdom, särskilt något av de på följande lista:</w:t>
      </w:r>
    </w:p>
    <w:p w14:paraId="228026E9" w14:textId="77777777" w:rsidR="00D06CE6" w:rsidRDefault="00D06CE6">
      <w:pPr>
        <w:keepNext/>
        <w:widowControl w:val="0"/>
        <w:ind w:left="360" w:hanging="360"/>
      </w:pPr>
    </w:p>
    <w:p w14:paraId="228026EA" w14:textId="77777777" w:rsidR="00D06CE6" w:rsidRDefault="00B21FDD">
      <w:pPr>
        <w:keepNext/>
        <w:widowControl w:val="0"/>
        <w:ind w:left="567" w:hanging="567"/>
      </w:pPr>
      <w:r>
        <w:noBreakHyphen/>
      </w:r>
      <w:r>
        <w:tab/>
        <w:t>om du har ökad risk för blödning, t.ex.:</w:t>
      </w:r>
    </w:p>
    <w:p w14:paraId="228026EB" w14:textId="77777777" w:rsidR="00D06CE6" w:rsidRDefault="00B21FDD">
      <w:pPr>
        <w:widowControl w:val="0"/>
        <w:numPr>
          <w:ilvl w:val="0"/>
          <w:numId w:val="6"/>
        </w:numPr>
        <w:tabs>
          <w:tab w:val="clear" w:pos="1080"/>
        </w:tabs>
        <w:ind w:left="1134" w:hanging="567"/>
      </w:pPr>
      <w:r>
        <w:t>om du nyligen har haft en blödning.</w:t>
      </w:r>
    </w:p>
    <w:p w14:paraId="228026EC" w14:textId="77777777" w:rsidR="00D06CE6" w:rsidRDefault="00B21FDD">
      <w:pPr>
        <w:widowControl w:val="0"/>
        <w:numPr>
          <w:ilvl w:val="0"/>
          <w:numId w:val="6"/>
        </w:numPr>
        <w:tabs>
          <w:tab w:val="clear" w:pos="1080"/>
        </w:tabs>
        <w:ind w:left="1134" w:hanging="567"/>
      </w:pPr>
      <w:r>
        <w:t>om du har fått en biopsi utförd (kirurgiskt borttagande av vävnad) under den senaste månaden.</w:t>
      </w:r>
    </w:p>
    <w:p w14:paraId="228026ED" w14:textId="77777777" w:rsidR="00D06CE6" w:rsidRDefault="00B21FDD">
      <w:pPr>
        <w:widowControl w:val="0"/>
        <w:numPr>
          <w:ilvl w:val="0"/>
          <w:numId w:val="6"/>
        </w:numPr>
        <w:tabs>
          <w:tab w:val="clear" w:pos="1080"/>
        </w:tabs>
        <w:ind w:left="1134" w:hanging="567"/>
      </w:pPr>
      <w:r>
        <w:t xml:space="preserve">om du har fått en </w:t>
      </w:r>
      <w:r>
        <w:t>allvarlig skada (t.ex. benfraktur, skallskada eller någon annan skada som kräver kirurgisk behandling).</w:t>
      </w:r>
    </w:p>
    <w:p w14:paraId="228026EE" w14:textId="77777777" w:rsidR="00D06CE6" w:rsidRDefault="00B21FDD">
      <w:pPr>
        <w:widowControl w:val="0"/>
        <w:numPr>
          <w:ilvl w:val="0"/>
          <w:numId w:val="6"/>
        </w:numPr>
        <w:tabs>
          <w:tab w:val="clear" w:pos="1080"/>
        </w:tabs>
        <w:ind w:left="1134" w:hanging="567"/>
      </w:pPr>
      <w:r>
        <w:t>om du lider av magsäcks- eller matstrupsinflammation.</w:t>
      </w:r>
    </w:p>
    <w:p w14:paraId="228026EF" w14:textId="77777777" w:rsidR="00D06CE6" w:rsidRDefault="00B21FDD">
      <w:pPr>
        <w:widowControl w:val="0"/>
        <w:numPr>
          <w:ilvl w:val="0"/>
          <w:numId w:val="6"/>
        </w:numPr>
        <w:tabs>
          <w:tab w:val="clear" w:pos="1080"/>
        </w:tabs>
        <w:ind w:left="1134" w:hanging="567"/>
      </w:pPr>
      <w:r>
        <w:t>om du har problem med sura uppstötningar.</w:t>
      </w:r>
    </w:p>
    <w:p w14:paraId="228026F0" w14:textId="77777777" w:rsidR="00D06CE6" w:rsidRDefault="00B21FDD">
      <w:pPr>
        <w:widowControl w:val="0"/>
        <w:numPr>
          <w:ilvl w:val="0"/>
          <w:numId w:val="6"/>
        </w:numPr>
        <w:tabs>
          <w:tab w:val="clear" w:pos="1080"/>
        </w:tabs>
        <w:ind w:left="1134" w:hanging="567"/>
      </w:pPr>
      <w:r>
        <w:t>om du får läkemedel som kan öka risken för blödning. Se ˮAndra läkemedel och Pradaxaˮ nedan.</w:t>
      </w:r>
    </w:p>
    <w:p w14:paraId="228026F1" w14:textId="77777777" w:rsidR="00D06CE6" w:rsidRDefault="00B21FDD">
      <w:pPr>
        <w:widowControl w:val="0"/>
        <w:numPr>
          <w:ilvl w:val="0"/>
          <w:numId w:val="6"/>
        </w:numPr>
        <w:tabs>
          <w:tab w:val="clear" w:pos="1080"/>
        </w:tabs>
        <w:ind w:left="1134" w:hanging="567"/>
      </w:pPr>
      <w:r>
        <w:t>om du använder antiinflammatoriska läkemedel såsom diklofenak, ibuprofen, piroxikam.</w:t>
      </w:r>
    </w:p>
    <w:p w14:paraId="228026F2" w14:textId="77777777" w:rsidR="00D06CE6" w:rsidRDefault="00B21FDD">
      <w:pPr>
        <w:widowControl w:val="0"/>
        <w:numPr>
          <w:ilvl w:val="0"/>
          <w:numId w:val="6"/>
        </w:numPr>
        <w:tabs>
          <w:tab w:val="clear" w:pos="1080"/>
        </w:tabs>
        <w:ind w:left="1134" w:hanging="567"/>
      </w:pPr>
      <w:r>
        <w:t>om du lider av en infektion i hjärtat (bakteriell endokardit).</w:t>
      </w:r>
    </w:p>
    <w:p w14:paraId="228026F3" w14:textId="77777777" w:rsidR="00D06CE6" w:rsidRDefault="00B21FDD">
      <w:pPr>
        <w:widowControl w:val="0"/>
        <w:numPr>
          <w:ilvl w:val="0"/>
          <w:numId w:val="6"/>
        </w:numPr>
        <w:tabs>
          <w:tab w:val="clear" w:pos="1080"/>
        </w:tabs>
        <w:ind w:left="1134" w:hanging="567"/>
      </w:pPr>
      <w:r>
        <w:t>om du vet att du har nedsatt njurfunktion eller om du lider av vätskebrist (tecken på vätskebrist är törst och att man kissar små mängder mörkt färgad [koncentrerad]/skummande urin).</w:t>
      </w:r>
    </w:p>
    <w:p w14:paraId="228026F4" w14:textId="77777777" w:rsidR="00D06CE6" w:rsidRDefault="00B21FDD">
      <w:pPr>
        <w:widowControl w:val="0"/>
        <w:numPr>
          <w:ilvl w:val="0"/>
          <w:numId w:val="6"/>
        </w:numPr>
        <w:tabs>
          <w:tab w:val="clear" w:pos="1080"/>
        </w:tabs>
        <w:ind w:left="1134" w:hanging="567"/>
      </w:pPr>
      <w:r>
        <w:t>om du är äldre än 75 år.</w:t>
      </w:r>
    </w:p>
    <w:p w14:paraId="228026F5" w14:textId="77777777" w:rsidR="00D06CE6" w:rsidRDefault="00B21FDD">
      <w:pPr>
        <w:widowControl w:val="0"/>
        <w:numPr>
          <w:ilvl w:val="0"/>
          <w:numId w:val="6"/>
        </w:numPr>
        <w:tabs>
          <w:tab w:val="clear" w:pos="1080"/>
        </w:tabs>
        <w:ind w:left="1134" w:hanging="567"/>
      </w:pPr>
      <w:r>
        <w:t>om du är en vuxen patient och väger 50 kg eller mindre.</w:t>
      </w:r>
    </w:p>
    <w:p w14:paraId="228026F6" w14:textId="77777777" w:rsidR="00D06CE6" w:rsidRDefault="00B21FDD">
      <w:pPr>
        <w:widowControl w:val="0"/>
        <w:numPr>
          <w:ilvl w:val="0"/>
          <w:numId w:val="6"/>
        </w:numPr>
        <w:tabs>
          <w:tab w:val="clear" w:pos="1080"/>
        </w:tabs>
        <w:ind w:left="1134" w:hanging="567"/>
      </w:pPr>
      <w:r>
        <w:t>endast vid användning till barn: om barnet har en infektion runt eller i hjärnan.</w:t>
      </w:r>
    </w:p>
    <w:p w14:paraId="228026F7" w14:textId="77777777" w:rsidR="00D06CE6" w:rsidRDefault="00D06CE6">
      <w:pPr>
        <w:widowControl w:val="0"/>
        <w:numPr>
          <w:ilvl w:val="12"/>
          <w:numId w:val="0"/>
        </w:numPr>
      </w:pPr>
    </w:p>
    <w:p w14:paraId="228026F8" w14:textId="77777777" w:rsidR="00D06CE6" w:rsidRDefault="00B21FDD">
      <w:pPr>
        <w:widowControl w:val="0"/>
        <w:numPr>
          <w:ilvl w:val="12"/>
          <w:numId w:val="0"/>
        </w:numPr>
        <w:ind w:left="567" w:hanging="567"/>
      </w:pPr>
      <w:r>
        <w:noBreakHyphen/>
      </w:r>
      <w:r>
        <w:tab/>
        <w:t>om du har haft en hjärtinfarkt eller om du har blivit diagnostiserad med tillstånd som ökar risken för att utveckla en hjärtinfarkt.</w:t>
      </w:r>
    </w:p>
    <w:p w14:paraId="228026F9" w14:textId="77777777" w:rsidR="00D06CE6" w:rsidRDefault="00D06CE6">
      <w:pPr>
        <w:widowControl w:val="0"/>
        <w:numPr>
          <w:ilvl w:val="12"/>
          <w:numId w:val="0"/>
        </w:numPr>
      </w:pPr>
    </w:p>
    <w:p w14:paraId="228026FA" w14:textId="77777777" w:rsidR="00D06CE6" w:rsidRDefault="00B21FDD">
      <w:pPr>
        <w:widowControl w:val="0"/>
        <w:ind w:left="567" w:hanging="567"/>
      </w:pPr>
      <w:r>
        <w:noBreakHyphen/>
      </w:r>
      <w:r>
        <w:tab/>
        <w:t>om du har en leversjukdom som är förknippad med förändringar i blodprover. I detta fall rekommenderas inte användning av detta läkemedel.</w:t>
      </w:r>
    </w:p>
    <w:p w14:paraId="228026FB" w14:textId="77777777" w:rsidR="00D06CE6" w:rsidRDefault="00D06CE6">
      <w:pPr>
        <w:widowControl w:val="0"/>
        <w:ind w:left="360" w:hanging="360"/>
      </w:pPr>
    </w:p>
    <w:p w14:paraId="228026FC" w14:textId="77777777" w:rsidR="00D06CE6" w:rsidRDefault="00B21FDD">
      <w:pPr>
        <w:keepNext/>
        <w:widowControl w:val="0"/>
        <w:rPr>
          <w:b/>
          <w:bCs/>
        </w:rPr>
      </w:pPr>
      <w:r>
        <w:rPr>
          <w:b/>
        </w:rPr>
        <w:t>Var särskilt försiktig med Pradaxa</w:t>
      </w:r>
    </w:p>
    <w:p w14:paraId="228026FD" w14:textId="77777777" w:rsidR="00D06CE6" w:rsidRDefault="00D06CE6">
      <w:pPr>
        <w:keepNext/>
        <w:widowControl w:val="0"/>
      </w:pPr>
    </w:p>
    <w:p w14:paraId="228026FE" w14:textId="77777777" w:rsidR="00D06CE6" w:rsidRDefault="00B21FDD">
      <w:pPr>
        <w:keepNext/>
        <w:widowControl w:val="0"/>
        <w:ind w:left="567" w:hanging="567"/>
      </w:pPr>
      <w:r>
        <w:noBreakHyphen/>
      </w:r>
      <w:r>
        <w:tab/>
        <w:t>om du behöver en operation:</w:t>
      </w:r>
    </w:p>
    <w:p w14:paraId="228026FF" w14:textId="77777777" w:rsidR="00D06CE6" w:rsidRDefault="00B21FDD">
      <w:pPr>
        <w:widowControl w:val="0"/>
        <w:ind w:left="567"/>
      </w:pPr>
      <w:r>
        <w:t>I detta fall behöver behandlingen med Pradaxa</w:t>
      </w:r>
      <w:r>
        <w:t xml:space="preserve"> avbrytas tillfälligt på grund av ökad risk för blödning under och strax efter en operation. Det är mycket viktigt att ta Pradaxa före och efter operationen exakt vid de tidpunkter som läkaren anvisat.</w:t>
      </w:r>
    </w:p>
    <w:p w14:paraId="22802700" w14:textId="77777777" w:rsidR="00D06CE6" w:rsidRDefault="00D06CE6">
      <w:pPr>
        <w:widowControl w:val="0"/>
      </w:pPr>
    </w:p>
    <w:p w14:paraId="22802701" w14:textId="77777777" w:rsidR="00D06CE6" w:rsidRDefault="00B21FDD">
      <w:pPr>
        <w:keepNext/>
        <w:widowControl w:val="0"/>
        <w:ind w:left="567" w:hanging="567"/>
      </w:pPr>
      <w:r>
        <w:noBreakHyphen/>
      </w:r>
      <w:r>
        <w:tab/>
        <w:t>om en operation innebär insättning av en kateter eller en injektion i ryggraden (t.ex. för epidural eller spinal anestesi eller smärtlindring):</w:t>
      </w:r>
    </w:p>
    <w:p w14:paraId="22802702" w14:textId="77777777" w:rsidR="00D06CE6" w:rsidRDefault="00B21FDD">
      <w:pPr>
        <w:widowControl w:val="0"/>
        <w:numPr>
          <w:ilvl w:val="0"/>
          <w:numId w:val="6"/>
        </w:numPr>
        <w:tabs>
          <w:tab w:val="clear" w:pos="1080"/>
        </w:tabs>
        <w:ind w:left="1134" w:hanging="567"/>
        <w:rPr>
          <w:szCs w:val="22"/>
        </w:rPr>
      </w:pPr>
      <w:r>
        <w:t>det är mycket viktigt att ta Pradaxa före och efter operationen exakt vid de tidpunkter som läkaren anvisat.</w:t>
      </w:r>
    </w:p>
    <w:p w14:paraId="22802703" w14:textId="77777777" w:rsidR="00D06CE6" w:rsidRDefault="00B21FDD">
      <w:pPr>
        <w:widowControl w:val="0"/>
        <w:numPr>
          <w:ilvl w:val="0"/>
          <w:numId w:val="6"/>
        </w:numPr>
        <w:tabs>
          <w:tab w:val="clear" w:pos="1080"/>
        </w:tabs>
        <w:ind w:left="1134" w:hanging="567"/>
        <w:rPr>
          <w:szCs w:val="22"/>
        </w:rPr>
      </w:pPr>
      <w:r>
        <w:t>tala omedelbart om för läkaren om du får domningar eller svaghet i benen eller problem med tarmarna eller blåsan efter avslutad anestesi, eftersom detta kräver akut vård.</w:t>
      </w:r>
    </w:p>
    <w:p w14:paraId="22802704" w14:textId="77777777" w:rsidR="00D06CE6" w:rsidRDefault="00D06CE6">
      <w:pPr>
        <w:widowControl w:val="0"/>
        <w:ind w:left="567"/>
      </w:pPr>
    </w:p>
    <w:p w14:paraId="22802705" w14:textId="77777777" w:rsidR="00D06CE6" w:rsidRDefault="00B21FDD">
      <w:pPr>
        <w:widowControl w:val="0"/>
        <w:ind w:left="567" w:hanging="567"/>
      </w:pPr>
      <w:r>
        <w:noBreakHyphen/>
      </w:r>
      <w:r>
        <w:tab/>
        <w:t>om du ramlar eller skadar dig under behandlingen, framför allt om du skadar huvudet. Kontakta genast läkare. En läkare kan behöva undersöka dig eftersom du kan vara i riskzonen för att få blödning.</w:t>
      </w:r>
    </w:p>
    <w:p w14:paraId="22802706" w14:textId="77777777" w:rsidR="00D06CE6" w:rsidRDefault="00D06CE6">
      <w:pPr>
        <w:widowControl w:val="0"/>
        <w:ind w:left="567" w:hanging="567"/>
        <w:rPr>
          <w:noProof/>
        </w:rPr>
      </w:pPr>
    </w:p>
    <w:p w14:paraId="22802707" w14:textId="77777777" w:rsidR="00D06CE6" w:rsidRDefault="00B21FDD">
      <w:pPr>
        <w:widowControl w:val="0"/>
        <w:ind w:left="567" w:hanging="567"/>
      </w:pPr>
      <w:r>
        <w:noBreakHyphen/>
      </w:r>
      <w:r>
        <w:tab/>
        <w:t>om du vet att du har en sjukdom som kallas antifosfolipidsyndrom (en störning i immunsystemet som ökar risken för att få blodproppar). Informera i sådana fall din läkare, som kommer att besluta om behandlingen kan behöva ändras.</w:t>
      </w:r>
    </w:p>
    <w:p w14:paraId="22802708" w14:textId="77777777" w:rsidR="00D06CE6" w:rsidRDefault="00D06CE6">
      <w:pPr>
        <w:widowControl w:val="0"/>
        <w:numPr>
          <w:ilvl w:val="12"/>
          <w:numId w:val="0"/>
        </w:numPr>
      </w:pPr>
    </w:p>
    <w:p w14:paraId="22802709" w14:textId="77777777" w:rsidR="00D06CE6" w:rsidRDefault="00B21FDD">
      <w:pPr>
        <w:keepNext/>
        <w:widowControl w:val="0"/>
        <w:numPr>
          <w:ilvl w:val="12"/>
          <w:numId w:val="0"/>
        </w:numPr>
        <w:rPr>
          <w:b/>
        </w:rPr>
      </w:pPr>
      <w:r>
        <w:rPr>
          <w:b/>
        </w:rPr>
        <w:t>Andra läkemedel och Pradaxa</w:t>
      </w:r>
    </w:p>
    <w:p w14:paraId="2280270A" w14:textId="77777777" w:rsidR="00D06CE6" w:rsidRDefault="00D06CE6">
      <w:pPr>
        <w:keepNext/>
        <w:widowControl w:val="0"/>
        <w:numPr>
          <w:ilvl w:val="12"/>
          <w:numId w:val="0"/>
        </w:numPr>
      </w:pPr>
    </w:p>
    <w:p w14:paraId="2280270B" w14:textId="77777777" w:rsidR="00D06CE6" w:rsidRDefault="00B21FDD">
      <w:pPr>
        <w:keepNext/>
        <w:widowControl w:val="0"/>
        <w:numPr>
          <w:ilvl w:val="12"/>
          <w:numId w:val="0"/>
        </w:numPr>
        <w:ind w:right="-2"/>
        <w:rPr>
          <w:szCs w:val="22"/>
        </w:rPr>
      </w:pPr>
      <w:r>
        <w:t xml:space="preserve">Tala om för läkare eller apotekspersonal om du tar, nyligen har tagit eller kan tänkas ta andra läkemedel. </w:t>
      </w:r>
      <w:r>
        <w:rPr>
          <w:b/>
        </w:rPr>
        <w:t>Det är särskilt viktigt att du talar om för läkaren om du tar något av nedanstående läkemedel innan du tar Pradaxa:</w:t>
      </w:r>
    </w:p>
    <w:p w14:paraId="2280270C" w14:textId="77777777" w:rsidR="00D06CE6" w:rsidRDefault="00D06CE6">
      <w:pPr>
        <w:keepNext/>
        <w:widowControl w:val="0"/>
        <w:numPr>
          <w:ilvl w:val="12"/>
          <w:numId w:val="0"/>
        </w:numPr>
        <w:ind w:right="-2"/>
      </w:pPr>
    </w:p>
    <w:p w14:paraId="2280270D" w14:textId="77777777" w:rsidR="00D06CE6" w:rsidRDefault="00B21FDD">
      <w:pPr>
        <w:widowControl w:val="0"/>
        <w:numPr>
          <w:ilvl w:val="12"/>
          <w:numId w:val="0"/>
        </w:numPr>
        <w:ind w:left="567" w:right="-2" w:hanging="567"/>
      </w:pPr>
      <w:r>
        <w:noBreakHyphen/>
      </w:r>
      <w:r>
        <w:tab/>
        <w:t>Läkemedel som förhindrar blodproppar (till exempel warfarin, fenprokumon, acenokoumarol, heparin, klopidogrel, prasugrel, tikagrelor, rivaroxaban, acetylsalicylsyra).</w:t>
      </w:r>
    </w:p>
    <w:p w14:paraId="2280270E" w14:textId="77777777" w:rsidR="00D06CE6" w:rsidRDefault="00B21FDD">
      <w:pPr>
        <w:widowControl w:val="0"/>
        <w:numPr>
          <w:ilvl w:val="12"/>
          <w:numId w:val="0"/>
        </w:numPr>
        <w:ind w:left="567" w:hanging="567"/>
        <w:rPr>
          <w:rFonts w:eastAsia="MS Mincho"/>
          <w:szCs w:val="22"/>
        </w:rPr>
      </w:pPr>
      <w:r>
        <w:noBreakHyphen/>
      </w:r>
      <w:r>
        <w:tab/>
        <w:t>Läkemedel mot svampinfektioner (till exempel ketokonazol, itrakonazol) om inte läkemedlet appliceras direkt på huden.</w:t>
      </w:r>
    </w:p>
    <w:p w14:paraId="2280270F" w14:textId="77777777" w:rsidR="00D06CE6" w:rsidRDefault="00B21FDD">
      <w:pPr>
        <w:widowControl w:val="0"/>
        <w:numPr>
          <w:ilvl w:val="12"/>
          <w:numId w:val="0"/>
        </w:numPr>
        <w:ind w:left="567" w:right="-2" w:hanging="567"/>
        <w:rPr>
          <w:u w:val="single"/>
        </w:rPr>
      </w:pPr>
      <w:r>
        <w:noBreakHyphen/>
      </w:r>
      <w:r>
        <w:tab/>
        <w:t>Läkemedel vid oregelbundna hjärtslag (till exempel amiodaron, dronedaron, kinidin, verapamil).</w:t>
      </w:r>
    </w:p>
    <w:p w14:paraId="22802710" w14:textId="77777777" w:rsidR="00D06CE6" w:rsidRDefault="00B21FDD">
      <w:pPr>
        <w:widowControl w:val="0"/>
        <w:numPr>
          <w:ilvl w:val="12"/>
          <w:numId w:val="0"/>
        </w:numPr>
        <w:ind w:left="567" w:right="-2"/>
      </w:pPr>
      <w:r>
        <w:t>Om du tar läkemedel som innehåller amiodaron, kinidin eller verapamil</w:t>
      </w:r>
      <w:r>
        <w:t xml:space="preserve"> kan läkaren be dig att använda en lägre dos Pradaxa beroende på för vilket tillstånd du har ordinerats det. Se avsnitt 3.</w:t>
      </w:r>
    </w:p>
    <w:p w14:paraId="22802711" w14:textId="77777777" w:rsidR="00D06CE6" w:rsidRDefault="00B21FDD">
      <w:pPr>
        <w:widowControl w:val="0"/>
        <w:numPr>
          <w:ilvl w:val="12"/>
          <w:numId w:val="0"/>
        </w:numPr>
        <w:ind w:left="567" w:hanging="567"/>
      </w:pPr>
      <w:r>
        <w:noBreakHyphen/>
      </w:r>
      <w:r>
        <w:tab/>
        <w:t>Läkemedel som förhindrar att organ stöts bort efter transplantation (till exempel takrolimus, ciklosporin).</w:t>
      </w:r>
    </w:p>
    <w:p w14:paraId="22802712" w14:textId="77777777" w:rsidR="00D06CE6" w:rsidRDefault="00B21FDD">
      <w:pPr>
        <w:widowControl w:val="0"/>
        <w:numPr>
          <w:ilvl w:val="12"/>
          <w:numId w:val="0"/>
        </w:numPr>
        <w:ind w:left="567" w:hanging="567"/>
      </w:pPr>
      <w:r>
        <w:noBreakHyphen/>
      </w:r>
      <w:r>
        <w:tab/>
        <w:t>Ett kombinationsläkemedel med glekaprevir och pibrentasvir (ett antiviralt läkemedel som används för att behandla hepatit C).</w:t>
      </w:r>
    </w:p>
    <w:p w14:paraId="22802713" w14:textId="77777777" w:rsidR="00D06CE6" w:rsidRDefault="00B21FDD">
      <w:pPr>
        <w:widowControl w:val="0"/>
        <w:numPr>
          <w:ilvl w:val="12"/>
          <w:numId w:val="0"/>
        </w:numPr>
        <w:ind w:left="567" w:right="-2" w:hanging="567"/>
      </w:pPr>
      <w:r>
        <w:noBreakHyphen/>
      </w:r>
      <w:r>
        <w:tab/>
        <w:t>Antiinflammatoriska och smärtstillande läkemedel (till exempel acetylsalicylsyra, ibuprofen, diklofenak).</w:t>
      </w:r>
    </w:p>
    <w:p w14:paraId="22802714" w14:textId="77777777" w:rsidR="00D06CE6" w:rsidRDefault="00B21FDD">
      <w:pPr>
        <w:widowControl w:val="0"/>
        <w:numPr>
          <w:ilvl w:val="12"/>
          <w:numId w:val="0"/>
        </w:numPr>
        <w:ind w:left="567" w:right="-2" w:hanging="567"/>
      </w:pPr>
      <w:r>
        <w:noBreakHyphen/>
      </w:r>
      <w:r>
        <w:tab/>
        <w:t>Johannesört, ett traditionellt växtbaserat läkemedel mot lätt nedstämdhet och lindrig oro.</w:t>
      </w:r>
    </w:p>
    <w:p w14:paraId="22802715" w14:textId="77777777" w:rsidR="00D06CE6" w:rsidRDefault="00B21FDD">
      <w:pPr>
        <w:widowControl w:val="0"/>
        <w:numPr>
          <w:ilvl w:val="12"/>
          <w:numId w:val="0"/>
        </w:numPr>
        <w:ind w:left="567" w:right="-2" w:hanging="567"/>
      </w:pPr>
      <w:r>
        <w:noBreakHyphen/>
      </w:r>
      <w:r>
        <w:tab/>
        <w:t>Antidepressiva läkemedel som tillhör gruppen selektiva serotoninåterupptagshämmare eller serotonin/noradrenalinåterupptagshämmare.</w:t>
      </w:r>
    </w:p>
    <w:p w14:paraId="22802716" w14:textId="77777777" w:rsidR="00D06CE6" w:rsidRDefault="00B21FDD">
      <w:pPr>
        <w:widowControl w:val="0"/>
        <w:numPr>
          <w:ilvl w:val="12"/>
          <w:numId w:val="0"/>
        </w:numPr>
        <w:ind w:left="567" w:right="-2" w:hanging="567"/>
      </w:pPr>
      <w:r>
        <w:noBreakHyphen/>
      </w:r>
      <w:r>
        <w:tab/>
        <w:t>Rifampicin eller klaritromycin (två antibiotika).</w:t>
      </w:r>
    </w:p>
    <w:p w14:paraId="22802717" w14:textId="77777777" w:rsidR="00D06CE6" w:rsidRDefault="00B21FDD">
      <w:pPr>
        <w:widowControl w:val="0"/>
        <w:numPr>
          <w:ilvl w:val="12"/>
          <w:numId w:val="0"/>
        </w:numPr>
        <w:ind w:left="567" w:hanging="567"/>
        <w:rPr>
          <w:rFonts w:eastAsia="MS Mincho"/>
          <w:szCs w:val="22"/>
        </w:rPr>
      </w:pPr>
      <w:r>
        <w:noBreakHyphen/>
      </w:r>
      <w:r>
        <w:tab/>
      </w:r>
      <w:r>
        <w:t>Antivirala läkemedel mot AIDS (till exempel ritonavir).</w:t>
      </w:r>
    </w:p>
    <w:p w14:paraId="22802718" w14:textId="77777777" w:rsidR="00D06CE6" w:rsidRDefault="00B21FDD">
      <w:pPr>
        <w:widowControl w:val="0"/>
        <w:numPr>
          <w:ilvl w:val="12"/>
          <w:numId w:val="0"/>
        </w:numPr>
        <w:ind w:left="567" w:hanging="567"/>
      </w:pPr>
      <w:r>
        <w:noBreakHyphen/>
      </w:r>
      <w:r>
        <w:tab/>
        <w:t>Vissa läkemedel för behandling av epilepsi (till exempel karbamazepin, fenytoin).</w:t>
      </w:r>
    </w:p>
    <w:p w14:paraId="22802719" w14:textId="77777777" w:rsidR="00D06CE6" w:rsidRDefault="00D06CE6">
      <w:pPr>
        <w:widowControl w:val="0"/>
      </w:pPr>
    </w:p>
    <w:p w14:paraId="2280271A" w14:textId="77777777" w:rsidR="00D06CE6" w:rsidRDefault="00B21FDD">
      <w:pPr>
        <w:keepNext/>
        <w:widowControl w:val="0"/>
        <w:rPr>
          <w:b/>
        </w:rPr>
      </w:pPr>
      <w:r>
        <w:rPr>
          <w:b/>
        </w:rPr>
        <w:t>Graviditet och amning</w:t>
      </w:r>
    </w:p>
    <w:p w14:paraId="2280271B" w14:textId="77777777" w:rsidR="00D06CE6" w:rsidRDefault="00D06CE6">
      <w:pPr>
        <w:keepNext/>
        <w:widowControl w:val="0"/>
        <w:numPr>
          <w:ilvl w:val="12"/>
          <w:numId w:val="0"/>
        </w:numPr>
      </w:pPr>
    </w:p>
    <w:p w14:paraId="2280271C" w14:textId="77777777" w:rsidR="00D06CE6" w:rsidRDefault="00B21FDD">
      <w:pPr>
        <w:widowControl w:val="0"/>
        <w:numPr>
          <w:ilvl w:val="12"/>
          <w:numId w:val="0"/>
        </w:numPr>
      </w:pPr>
      <w:r>
        <w:t>Effekten av Pradaxa på graviditeten och det ofödda barnet är inte känd. Därför ska du inte ta detta läkemedel om du är gravid om inte läkaren säger att det är säkert att göra så. Om du är en kvinna i fertil ålder ska du undvika att bli gravid under behandling med Pradaxa.</w:t>
      </w:r>
    </w:p>
    <w:p w14:paraId="2280271D" w14:textId="77777777" w:rsidR="00D06CE6" w:rsidRDefault="00D06CE6">
      <w:pPr>
        <w:widowControl w:val="0"/>
        <w:rPr>
          <w:szCs w:val="22"/>
        </w:rPr>
      </w:pPr>
    </w:p>
    <w:p w14:paraId="2280271E" w14:textId="77777777" w:rsidR="00D06CE6" w:rsidRDefault="00B21FDD">
      <w:pPr>
        <w:widowControl w:val="0"/>
        <w:rPr>
          <w:szCs w:val="22"/>
        </w:rPr>
      </w:pPr>
      <w:r>
        <w:t>Du ska inte amma under behandling med Pradaxa.</w:t>
      </w:r>
    </w:p>
    <w:p w14:paraId="2280271F" w14:textId="77777777" w:rsidR="00D06CE6" w:rsidRDefault="00D06CE6">
      <w:pPr>
        <w:widowControl w:val="0"/>
        <w:numPr>
          <w:ilvl w:val="12"/>
          <w:numId w:val="0"/>
        </w:numPr>
      </w:pPr>
    </w:p>
    <w:p w14:paraId="22802720" w14:textId="77777777" w:rsidR="00D06CE6" w:rsidRDefault="00B21FDD">
      <w:pPr>
        <w:keepNext/>
        <w:widowControl w:val="0"/>
        <w:numPr>
          <w:ilvl w:val="12"/>
          <w:numId w:val="0"/>
        </w:numPr>
        <w:ind w:right="-2"/>
      </w:pPr>
      <w:r>
        <w:rPr>
          <w:b/>
        </w:rPr>
        <w:t>Körförmåga och användning av maskiner</w:t>
      </w:r>
    </w:p>
    <w:p w14:paraId="22802721" w14:textId="77777777" w:rsidR="00D06CE6" w:rsidRDefault="00D06CE6">
      <w:pPr>
        <w:keepNext/>
        <w:widowControl w:val="0"/>
        <w:numPr>
          <w:ilvl w:val="12"/>
          <w:numId w:val="0"/>
        </w:numPr>
        <w:ind w:right="-29"/>
      </w:pPr>
    </w:p>
    <w:p w14:paraId="22802722" w14:textId="77777777" w:rsidR="00D06CE6" w:rsidRDefault="00B21FDD">
      <w:pPr>
        <w:widowControl w:val="0"/>
        <w:numPr>
          <w:ilvl w:val="12"/>
          <w:numId w:val="0"/>
        </w:numPr>
        <w:ind w:right="-2"/>
        <w:rPr>
          <w:b/>
        </w:rPr>
      </w:pPr>
      <w:r>
        <w:t>Pradaxa har inga kända effekter på förmågan att köra bil och använda maskiner.</w:t>
      </w:r>
    </w:p>
    <w:p w14:paraId="22802723" w14:textId="77777777" w:rsidR="00D06CE6" w:rsidRDefault="00D06CE6">
      <w:pPr>
        <w:widowControl w:val="0"/>
        <w:numPr>
          <w:ilvl w:val="12"/>
          <w:numId w:val="0"/>
        </w:numPr>
        <w:ind w:right="-2"/>
        <w:rPr>
          <w:b/>
        </w:rPr>
      </w:pPr>
    </w:p>
    <w:p w14:paraId="22802724" w14:textId="77777777" w:rsidR="00D06CE6" w:rsidRDefault="00D06CE6">
      <w:pPr>
        <w:widowControl w:val="0"/>
        <w:numPr>
          <w:ilvl w:val="12"/>
          <w:numId w:val="0"/>
        </w:numPr>
        <w:ind w:right="-2"/>
      </w:pPr>
    </w:p>
    <w:p w14:paraId="22802725" w14:textId="77777777" w:rsidR="00D06CE6" w:rsidRDefault="00B21FDD">
      <w:pPr>
        <w:keepNext/>
        <w:widowControl w:val="0"/>
        <w:ind w:left="567" w:hanging="567"/>
        <w:rPr>
          <w:b/>
        </w:rPr>
      </w:pPr>
      <w:r>
        <w:rPr>
          <w:b/>
        </w:rPr>
        <w:lastRenderedPageBreak/>
        <w:t>3.</w:t>
      </w:r>
      <w:r>
        <w:rPr>
          <w:b/>
        </w:rPr>
        <w:tab/>
        <w:t>Hur du tar Pradaxa</w:t>
      </w:r>
    </w:p>
    <w:p w14:paraId="22802726" w14:textId="77777777" w:rsidR="00D06CE6" w:rsidRDefault="00D06CE6">
      <w:pPr>
        <w:keepNext/>
        <w:widowControl w:val="0"/>
        <w:numPr>
          <w:ilvl w:val="12"/>
          <w:numId w:val="0"/>
        </w:numPr>
        <w:ind w:right="-2"/>
      </w:pPr>
    </w:p>
    <w:p w14:paraId="22802727" w14:textId="77777777" w:rsidR="00D06CE6" w:rsidRDefault="00B21FDD">
      <w:pPr>
        <w:widowControl w:val="0"/>
        <w:numPr>
          <w:ilvl w:val="12"/>
          <w:numId w:val="0"/>
        </w:numPr>
        <w:ind w:right="-2"/>
      </w:pPr>
      <w:r>
        <w:t>Pradaxa</w:t>
      </w:r>
      <w:r>
        <w:t xml:space="preserve"> kapslar kan användas till vuxna och barn från 8 års ålder som kan svälja kapslarna hela. Pradaxa dragerat granulat finns tillgängligt för behandling av barn under 12 års ålder så snart de kan svälja mjuk mat.</w:t>
      </w:r>
    </w:p>
    <w:p w14:paraId="22802728" w14:textId="77777777" w:rsidR="00D06CE6" w:rsidRDefault="00D06CE6">
      <w:pPr>
        <w:widowControl w:val="0"/>
        <w:numPr>
          <w:ilvl w:val="12"/>
          <w:numId w:val="0"/>
        </w:numPr>
        <w:ind w:right="-2"/>
      </w:pPr>
    </w:p>
    <w:p w14:paraId="22802729" w14:textId="77777777" w:rsidR="00D06CE6" w:rsidRDefault="00B21FDD">
      <w:pPr>
        <w:widowControl w:val="0"/>
        <w:numPr>
          <w:ilvl w:val="12"/>
          <w:numId w:val="0"/>
        </w:numPr>
        <w:ind w:right="-2"/>
      </w:pPr>
      <w:r>
        <w:t>Ta alltid detta läkemedel enligt läkarens anvisningar. Rådfråga läkare om du är osäker.</w:t>
      </w:r>
    </w:p>
    <w:p w14:paraId="2280272A" w14:textId="77777777" w:rsidR="00D06CE6" w:rsidRDefault="00D06CE6">
      <w:pPr>
        <w:widowControl w:val="0"/>
        <w:numPr>
          <w:ilvl w:val="12"/>
          <w:numId w:val="0"/>
        </w:numPr>
        <w:ind w:right="-2"/>
      </w:pPr>
    </w:p>
    <w:p w14:paraId="2280272B" w14:textId="77777777" w:rsidR="00D06CE6" w:rsidRDefault="00B21FDD">
      <w:pPr>
        <w:keepNext/>
        <w:widowControl w:val="0"/>
        <w:numPr>
          <w:ilvl w:val="12"/>
          <w:numId w:val="0"/>
        </w:numPr>
        <w:rPr>
          <w:b/>
          <w:bCs/>
        </w:rPr>
      </w:pPr>
      <w:r>
        <w:rPr>
          <w:b/>
        </w:rPr>
        <w:t>Ta Pradaxa som rekommenderat vid följande tillstånd:</w:t>
      </w:r>
    </w:p>
    <w:p w14:paraId="2280272C" w14:textId="77777777" w:rsidR="00D06CE6" w:rsidRDefault="00D06CE6">
      <w:pPr>
        <w:keepNext/>
        <w:widowControl w:val="0"/>
        <w:numPr>
          <w:ilvl w:val="12"/>
          <w:numId w:val="0"/>
        </w:numPr>
        <w:rPr>
          <w:b/>
          <w:bCs/>
        </w:rPr>
      </w:pPr>
    </w:p>
    <w:p w14:paraId="2280272D" w14:textId="77777777" w:rsidR="00D06CE6" w:rsidRDefault="00B21FDD">
      <w:pPr>
        <w:keepNext/>
        <w:widowControl w:val="0"/>
        <w:numPr>
          <w:ilvl w:val="12"/>
          <w:numId w:val="0"/>
        </w:numPr>
        <w:rPr>
          <w:u w:val="single"/>
        </w:rPr>
      </w:pPr>
      <w:r>
        <w:rPr>
          <w:u w:val="single"/>
        </w:rPr>
        <w:t>Blodproppsförebyggande behandling efter knä- eller höftledsoperation</w:t>
      </w:r>
    </w:p>
    <w:p w14:paraId="2280272E" w14:textId="77777777" w:rsidR="00D06CE6" w:rsidRDefault="00D06CE6">
      <w:pPr>
        <w:keepNext/>
        <w:widowControl w:val="0"/>
        <w:numPr>
          <w:ilvl w:val="12"/>
          <w:numId w:val="0"/>
        </w:numPr>
      </w:pPr>
    </w:p>
    <w:p w14:paraId="2280272F" w14:textId="77777777" w:rsidR="00D06CE6" w:rsidRDefault="00B21FDD">
      <w:pPr>
        <w:widowControl w:val="0"/>
      </w:pPr>
      <w:r>
        <w:t xml:space="preserve">Rekommenderad dos är </w:t>
      </w:r>
      <w:r>
        <w:rPr>
          <w:b/>
        </w:rPr>
        <w:t>220 mg en gång per dag</w:t>
      </w:r>
      <w:r>
        <w:t xml:space="preserve"> (taget som 2 kapslar à 110 mg).</w:t>
      </w:r>
    </w:p>
    <w:p w14:paraId="22802730" w14:textId="77777777" w:rsidR="00D06CE6" w:rsidRDefault="00D06CE6">
      <w:pPr>
        <w:widowControl w:val="0"/>
      </w:pPr>
    </w:p>
    <w:p w14:paraId="22802731" w14:textId="77777777" w:rsidR="00D06CE6" w:rsidRDefault="00B21FDD">
      <w:pPr>
        <w:widowControl w:val="0"/>
      </w:pPr>
      <w:r>
        <w:t xml:space="preserve">Om din </w:t>
      </w:r>
      <w:r>
        <w:rPr>
          <w:b/>
        </w:rPr>
        <w:t>njurfunktion är nedsatt</w:t>
      </w:r>
      <w:r>
        <w:t xml:space="preserve"> med mer än hälften eller om du är </w:t>
      </w:r>
      <w:r>
        <w:rPr>
          <w:b/>
        </w:rPr>
        <w:t>75 år eller äldre</w:t>
      </w:r>
      <w:r>
        <w:t xml:space="preserve"> är rekommenderad dos </w:t>
      </w:r>
      <w:r>
        <w:rPr>
          <w:b/>
        </w:rPr>
        <w:t>150 mg en gång dagligen</w:t>
      </w:r>
      <w:r>
        <w:t xml:space="preserve"> (taget som 2 kapslar à 75 mg).</w:t>
      </w:r>
    </w:p>
    <w:p w14:paraId="22802732" w14:textId="77777777" w:rsidR="00D06CE6" w:rsidRDefault="00D06CE6">
      <w:pPr>
        <w:widowControl w:val="0"/>
        <w:autoSpaceDE w:val="0"/>
        <w:autoSpaceDN w:val="0"/>
        <w:adjustRightInd w:val="0"/>
        <w:rPr>
          <w:b/>
          <w:szCs w:val="22"/>
          <w:u w:val="single"/>
        </w:rPr>
      </w:pPr>
    </w:p>
    <w:p w14:paraId="22802733" w14:textId="77777777" w:rsidR="00D06CE6" w:rsidRDefault="00B21FDD">
      <w:pPr>
        <w:widowControl w:val="0"/>
      </w:pPr>
      <w:r>
        <w:t xml:space="preserve">Om du tar läkemedel med </w:t>
      </w:r>
      <w:r>
        <w:rPr>
          <w:b/>
        </w:rPr>
        <w:t>amiodaron, kinidin eller verapamil</w:t>
      </w:r>
      <w:r>
        <w:t xml:space="preserve"> är rekommenderad dos </w:t>
      </w:r>
      <w:r>
        <w:rPr>
          <w:b/>
        </w:rPr>
        <w:t>150 mg en gång per dag</w:t>
      </w:r>
      <w:r>
        <w:t xml:space="preserve"> (taget som 2 kapslar à 75 mg).</w:t>
      </w:r>
    </w:p>
    <w:p w14:paraId="22802734" w14:textId="77777777" w:rsidR="00D06CE6" w:rsidRDefault="00D06CE6">
      <w:pPr>
        <w:widowControl w:val="0"/>
      </w:pPr>
    </w:p>
    <w:p w14:paraId="22802735" w14:textId="77777777" w:rsidR="00D06CE6" w:rsidRDefault="00B21FDD">
      <w:pPr>
        <w:widowControl w:val="0"/>
      </w:pPr>
      <w:r>
        <w:t xml:space="preserve">Om du tar läkemedel med </w:t>
      </w:r>
      <w:r>
        <w:rPr>
          <w:b/>
        </w:rPr>
        <w:t>verapamil och din njurfunktion är nedsatt</w:t>
      </w:r>
      <w:r>
        <w:t xml:space="preserve"> med mer än hälften ska du behandlas med en lägre dos, </w:t>
      </w:r>
      <w:r>
        <w:rPr>
          <w:b/>
        </w:rPr>
        <w:t>75 mg</w:t>
      </w:r>
      <w:r>
        <w:t xml:space="preserve"> Pradaxa, på grund av att risken för blödning kan öka.</w:t>
      </w:r>
    </w:p>
    <w:p w14:paraId="22802736" w14:textId="77777777" w:rsidR="00D06CE6" w:rsidRDefault="00D06CE6">
      <w:pPr>
        <w:widowControl w:val="0"/>
      </w:pPr>
    </w:p>
    <w:p w14:paraId="22802737" w14:textId="77777777" w:rsidR="00D06CE6" w:rsidRDefault="00B21FDD">
      <w:pPr>
        <w:widowControl w:val="0"/>
      </w:pPr>
      <w:r>
        <w:t xml:space="preserve">För båda operationstyperna gäller att </w:t>
      </w:r>
      <w:r>
        <w:t>behandlingen inte ska startas om det blöder från operationsområdet. Om behandlingen inte kunnat påbörjas förrän dagen efter operationen ska doseringen påbörjas med 2 kapslar en gång om dagen.</w:t>
      </w:r>
    </w:p>
    <w:p w14:paraId="22802738" w14:textId="77777777" w:rsidR="00D06CE6" w:rsidRDefault="00D06CE6">
      <w:pPr>
        <w:widowControl w:val="0"/>
        <w:numPr>
          <w:ilvl w:val="12"/>
          <w:numId w:val="0"/>
        </w:numPr>
        <w:ind w:right="-2"/>
        <w:rPr>
          <w:b/>
          <w:bCs/>
        </w:rPr>
      </w:pPr>
    </w:p>
    <w:p w14:paraId="22802739" w14:textId="77777777" w:rsidR="00D06CE6" w:rsidRDefault="00B21FDD">
      <w:pPr>
        <w:keepNext/>
        <w:widowControl w:val="0"/>
        <w:rPr>
          <w:i/>
          <w:szCs w:val="22"/>
          <w:u w:val="single"/>
        </w:rPr>
      </w:pPr>
      <w:r>
        <w:rPr>
          <w:i/>
          <w:u w:val="single"/>
        </w:rPr>
        <w:t>Efter kirurgiskt byte av knäled</w:t>
      </w:r>
    </w:p>
    <w:p w14:paraId="2280273A" w14:textId="77777777" w:rsidR="00D06CE6" w:rsidRDefault="00D06CE6">
      <w:pPr>
        <w:keepNext/>
        <w:widowControl w:val="0"/>
      </w:pPr>
    </w:p>
    <w:p w14:paraId="2280273B" w14:textId="77777777" w:rsidR="00D06CE6" w:rsidRDefault="00B21FDD">
      <w:pPr>
        <w:widowControl w:val="0"/>
      </w:pPr>
      <w:r>
        <w:t>Du ska börja behandlingen med Pradaxa inom 1</w:t>
      </w:r>
      <w:r>
        <w:noBreakHyphen/>
        <w:t>4 timmar efter avslutad operation, genom att svälja 1 kapsel. Ta därefter 2 kapslar en gång om dagen under totalt 10 dagar.</w:t>
      </w:r>
    </w:p>
    <w:p w14:paraId="2280273C" w14:textId="77777777" w:rsidR="00D06CE6" w:rsidRDefault="00D06CE6">
      <w:pPr>
        <w:widowControl w:val="0"/>
      </w:pPr>
    </w:p>
    <w:p w14:paraId="2280273D" w14:textId="77777777" w:rsidR="00D06CE6" w:rsidRDefault="00B21FDD">
      <w:pPr>
        <w:keepNext/>
        <w:widowControl w:val="0"/>
        <w:rPr>
          <w:i/>
          <w:u w:val="single"/>
        </w:rPr>
      </w:pPr>
      <w:r>
        <w:rPr>
          <w:i/>
          <w:u w:val="single"/>
        </w:rPr>
        <w:t>Efter kirurgiskt byte av höftled</w:t>
      </w:r>
    </w:p>
    <w:p w14:paraId="2280273E" w14:textId="77777777" w:rsidR="00D06CE6" w:rsidRDefault="00B21FDD">
      <w:pPr>
        <w:widowControl w:val="0"/>
      </w:pPr>
      <w:r>
        <w:t>Du ska börja behandlingen med Pradaxa inom 1</w:t>
      </w:r>
      <w:r>
        <w:noBreakHyphen/>
        <w:t>4 timmar efter avslutad operation, genom att svälja 1 kapsel. Ta därefter 2 kapslar en gång om dagen under totalt 28</w:t>
      </w:r>
      <w:r>
        <w:noBreakHyphen/>
        <w:t>35 dagar.</w:t>
      </w:r>
    </w:p>
    <w:p w14:paraId="2280273F" w14:textId="77777777" w:rsidR="00D06CE6" w:rsidRDefault="00D06CE6">
      <w:pPr>
        <w:widowControl w:val="0"/>
      </w:pPr>
    </w:p>
    <w:p w14:paraId="22802740" w14:textId="77777777" w:rsidR="00D06CE6" w:rsidRDefault="00B21FDD">
      <w:pPr>
        <w:keepNext/>
        <w:widowControl w:val="0"/>
        <w:numPr>
          <w:ilvl w:val="12"/>
          <w:numId w:val="0"/>
        </w:numPr>
        <w:ind w:right="-2"/>
        <w:rPr>
          <w:u w:val="single"/>
        </w:rPr>
      </w:pPr>
      <w:r>
        <w:rPr>
          <w:u w:val="single"/>
        </w:rPr>
        <w:t>Behandling vid onormala hjärtslag för att förhindra att kärl i hjärnan eller kroppen täpps till av blodpropp. Behandling av blodproppar i blodkärlen i dina ben och lungor och för att förhindra att blodproppar bildas på nytt i blodkärlen i dina ben och lungor</w:t>
      </w:r>
    </w:p>
    <w:p w14:paraId="22802741" w14:textId="77777777" w:rsidR="00D06CE6" w:rsidRDefault="00D06CE6">
      <w:pPr>
        <w:keepNext/>
        <w:widowControl w:val="0"/>
        <w:numPr>
          <w:ilvl w:val="12"/>
          <w:numId w:val="0"/>
        </w:numPr>
        <w:rPr>
          <w:b/>
          <w:bCs/>
          <w:u w:val="single"/>
        </w:rPr>
      </w:pPr>
    </w:p>
    <w:p w14:paraId="22802742" w14:textId="77777777" w:rsidR="00D06CE6" w:rsidRDefault="00B21FDD">
      <w:pPr>
        <w:widowControl w:val="0"/>
      </w:pPr>
      <w:r>
        <w:t xml:space="preserve">Rekommenderad dos är 300 mg taget som </w:t>
      </w:r>
      <w:r>
        <w:rPr>
          <w:b/>
        </w:rPr>
        <w:t>en kapsel à 150 mg kapsel två gånger per dag</w:t>
      </w:r>
      <w:r>
        <w:t>.</w:t>
      </w:r>
    </w:p>
    <w:p w14:paraId="22802743" w14:textId="77777777" w:rsidR="00D06CE6" w:rsidRDefault="00D06CE6">
      <w:pPr>
        <w:widowControl w:val="0"/>
      </w:pPr>
    </w:p>
    <w:p w14:paraId="22802744" w14:textId="77777777" w:rsidR="00D06CE6" w:rsidRDefault="00B21FDD">
      <w:pPr>
        <w:widowControl w:val="0"/>
      </w:pPr>
      <w:r>
        <w:t xml:space="preserve">Om du är </w:t>
      </w:r>
      <w:r>
        <w:rPr>
          <w:b/>
        </w:rPr>
        <w:t>80 år eller äldre</w:t>
      </w:r>
      <w:r>
        <w:t xml:space="preserve"> är rekommenderad dos 220 mg taget som </w:t>
      </w:r>
      <w:r>
        <w:rPr>
          <w:b/>
        </w:rPr>
        <w:t>en</w:t>
      </w:r>
      <w:r>
        <w:t xml:space="preserve"> kapsel à </w:t>
      </w:r>
      <w:r>
        <w:rPr>
          <w:b/>
          <w:bCs/>
        </w:rPr>
        <w:t>110 mg två gånger per dag.</w:t>
      </w:r>
    </w:p>
    <w:p w14:paraId="22802745" w14:textId="77777777" w:rsidR="00D06CE6" w:rsidRDefault="00D06CE6">
      <w:pPr>
        <w:widowControl w:val="0"/>
      </w:pPr>
    </w:p>
    <w:p w14:paraId="22802746" w14:textId="77777777" w:rsidR="00D06CE6" w:rsidRDefault="00B21FDD">
      <w:pPr>
        <w:widowControl w:val="0"/>
      </w:pPr>
      <w:r>
        <w:t xml:space="preserve">Om du tar </w:t>
      </w:r>
      <w:r>
        <w:rPr>
          <w:b/>
        </w:rPr>
        <w:t>läkemedel som innehåller verapamil</w:t>
      </w:r>
      <w:r>
        <w:t xml:space="preserve"> bör du behandlas med en lägre dos Pradaxa, 220 mg taget som </w:t>
      </w:r>
      <w:r>
        <w:rPr>
          <w:b/>
        </w:rPr>
        <w:t>en kapsel à 110 mg två gånger per dag</w:t>
      </w:r>
      <w:r>
        <w:t>, eftersom din risk för blödning kan vara förhöjd.</w:t>
      </w:r>
    </w:p>
    <w:p w14:paraId="22802747" w14:textId="77777777" w:rsidR="00D06CE6" w:rsidRDefault="00D06CE6">
      <w:pPr>
        <w:widowControl w:val="0"/>
      </w:pPr>
    </w:p>
    <w:p w14:paraId="22802748" w14:textId="77777777" w:rsidR="00D06CE6" w:rsidRDefault="00B21FDD">
      <w:pPr>
        <w:widowControl w:val="0"/>
      </w:pPr>
      <w:r>
        <w:t xml:space="preserve">Om du </w:t>
      </w:r>
      <w:r>
        <w:rPr>
          <w:b/>
        </w:rPr>
        <w:t>kan ha högre risk för blödning</w:t>
      </w:r>
      <w:r>
        <w:t xml:space="preserve"> kan din läkare förskriva en dos på 220 mg tagen som </w:t>
      </w:r>
      <w:r>
        <w:rPr>
          <w:b/>
        </w:rPr>
        <w:t>en kapsel à 110 mg två gånger per dag</w:t>
      </w:r>
      <w:r>
        <w:t>.</w:t>
      </w:r>
    </w:p>
    <w:p w14:paraId="22802749" w14:textId="77777777" w:rsidR="00D06CE6" w:rsidRDefault="00D06CE6">
      <w:pPr>
        <w:widowControl w:val="0"/>
        <w:numPr>
          <w:ilvl w:val="12"/>
          <w:numId w:val="0"/>
        </w:numPr>
        <w:ind w:right="-2"/>
      </w:pPr>
    </w:p>
    <w:p w14:paraId="2280274A" w14:textId="77777777" w:rsidR="00D06CE6" w:rsidRDefault="00B21FDD">
      <w:pPr>
        <w:widowControl w:val="0"/>
        <w:numPr>
          <w:ilvl w:val="12"/>
          <w:numId w:val="0"/>
        </w:numPr>
        <w:ind w:right="-2"/>
      </w:pPr>
      <w:r>
        <w:t>Du kan fortsätta att ta detta läkemedel om dina hjärtslag behöver normaliseras med en metod som kallas elkonvertering. Ta Pradaxa i enlighet med läkarens anvisningar.</w:t>
      </w:r>
    </w:p>
    <w:p w14:paraId="2280274B" w14:textId="77777777" w:rsidR="00D06CE6" w:rsidRDefault="00D06CE6">
      <w:pPr>
        <w:widowControl w:val="0"/>
        <w:numPr>
          <w:ilvl w:val="12"/>
          <w:numId w:val="0"/>
        </w:numPr>
        <w:ind w:left="567" w:right="-2" w:hanging="567"/>
      </w:pPr>
    </w:p>
    <w:p w14:paraId="2280274C" w14:textId="77777777" w:rsidR="00D06CE6" w:rsidRDefault="00B21FDD">
      <w:pPr>
        <w:widowControl w:val="0"/>
        <w:numPr>
          <w:ilvl w:val="12"/>
          <w:numId w:val="0"/>
        </w:numPr>
        <w:ind w:right="-2"/>
      </w:pPr>
      <w:r>
        <w:t xml:space="preserve">Om en medicinteknisk produkt (stent) har placerats i ett blodkärl för att hålla det öppet med en metod som kallas perkutan koronarintervention med stentning, kan du behandlas med Pradaxa efter att läkaren har fastställt att normal kontroll av blodets koagulation har uppnåtts. Ta Pradaxa i enlighet </w:t>
      </w:r>
      <w:r>
        <w:lastRenderedPageBreak/>
        <w:t>med läkarens anvisningar.</w:t>
      </w:r>
    </w:p>
    <w:p w14:paraId="2280274D" w14:textId="77777777" w:rsidR="00D06CE6" w:rsidRDefault="00D06CE6">
      <w:pPr>
        <w:widowControl w:val="0"/>
        <w:numPr>
          <w:ilvl w:val="12"/>
          <w:numId w:val="0"/>
        </w:numPr>
        <w:ind w:right="-2"/>
      </w:pPr>
    </w:p>
    <w:p w14:paraId="2280274E" w14:textId="77777777" w:rsidR="00D06CE6" w:rsidRDefault="00B21FDD">
      <w:pPr>
        <w:keepNext/>
        <w:widowControl w:val="0"/>
        <w:numPr>
          <w:ilvl w:val="12"/>
          <w:numId w:val="0"/>
        </w:numPr>
        <w:rPr>
          <w:u w:val="single"/>
        </w:rPr>
      </w:pPr>
      <w:r>
        <w:rPr>
          <w:u w:val="single"/>
        </w:rPr>
        <w:t>Behandling av blodproppar och för att motverka att blodproppar bildas på nytt hos barn</w:t>
      </w:r>
    </w:p>
    <w:p w14:paraId="2280274F" w14:textId="77777777" w:rsidR="00D06CE6" w:rsidRDefault="00D06CE6">
      <w:pPr>
        <w:keepNext/>
        <w:widowControl w:val="0"/>
        <w:numPr>
          <w:ilvl w:val="12"/>
          <w:numId w:val="0"/>
        </w:numPr>
      </w:pPr>
    </w:p>
    <w:p w14:paraId="22802750" w14:textId="77777777" w:rsidR="00D06CE6" w:rsidRDefault="00B21FDD">
      <w:pPr>
        <w:widowControl w:val="0"/>
        <w:numPr>
          <w:ilvl w:val="12"/>
          <w:numId w:val="0"/>
        </w:numPr>
        <w:ind w:right="-2"/>
      </w:pPr>
      <w:r>
        <w:rPr>
          <w:b/>
          <w:bCs/>
        </w:rPr>
        <w:t>Pradaxa ska tas två gånger dagligen</w:t>
      </w:r>
      <w:r>
        <w:t>, en dos på morgonen och en dos på kvällen, vid ungefär samma tid varje dag. Doseringsintervallet ska vara så nära 12 timmar som möjligt.</w:t>
      </w:r>
    </w:p>
    <w:p w14:paraId="22802751" w14:textId="77777777" w:rsidR="00D06CE6" w:rsidRDefault="00D06CE6">
      <w:pPr>
        <w:widowControl w:val="0"/>
        <w:numPr>
          <w:ilvl w:val="12"/>
          <w:numId w:val="0"/>
        </w:numPr>
        <w:ind w:right="-2"/>
      </w:pPr>
    </w:p>
    <w:p w14:paraId="22802752" w14:textId="77777777" w:rsidR="00D06CE6" w:rsidRDefault="00B21FDD">
      <w:pPr>
        <w:widowControl w:val="0"/>
        <w:autoSpaceDE w:val="0"/>
        <w:autoSpaceDN w:val="0"/>
        <w:adjustRightInd w:val="0"/>
        <w:rPr>
          <w:szCs w:val="22"/>
        </w:rPr>
      </w:pPr>
      <w:r>
        <w:t>Rekommenderad dos beror på vikt och ålder. Läkaren kommer att fastställa korrekt dos. Läkaren kan justera dosen under behandlingens gång. Fortsätt att använda alla andra läkemedel om inte läkaren säger åt dig att sluta använda något.</w:t>
      </w:r>
    </w:p>
    <w:p w14:paraId="22802753" w14:textId="77777777" w:rsidR="00D06CE6" w:rsidRDefault="00D06CE6">
      <w:pPr>
        <w:widowControl w:val="0"/>
        <w:numPr>
          <w:ilvl w:val="12"/>
          <w:numId w:val="0"/>
        </w:numPr>
        <w:ind w:right="-2"/>
        <w:rPr>
          <w:szCs w:val="22"/>
          <w:lang w:eastAsia="zh-CN" w:bidi="th-TH"/>
        </w:rPr>
      </w:pPr>
    </w:p>
    <w:p w14:paraId="22802754" w14:textId="77777777" w:rsidR="00D06CE6" w:rsidRDefault="00B21FDD">
      <w:pPr>
        <w:widowControl w:val="0"/>
        <w:numPr>
          <w:ilvl w:val="12"/>
          <w:numId w:val="0"/>
        </w:numPr>
        <w:ind w:right="-2"/>
        <w:rPr>
          <w:szCs w:val="22"/>
        </w:rPr>
      </w:pPr>
      <w:r>
        <w:t>Tabell 1 visar enkeldoser och totala dagliga doser av Pradaxa i milligram (mg). Doserna beror på patientens vikt i kilogram (kg) och ålder i år.</w:t>
      </w:r>
    </w:p>
    <w:p w14:paraId="22802755" w14:textId="77777777" w:rsidR="00D06CE6" w:rsidRDefault="00D06CE6">
      <w:pPr>
        <w:widowControl w:val="0"/>
        <w:rPr>
          <w:szCs w:val="22"/>
        </w:rPr>
      </w:pPr>
    </w:p>
    <w:p w14:paraId="22802756" w14:textId="77777777" w:rsidR="00D06CE6" w:rsidRDefault="00B21FDD">
      <w:pPr>
        <w:keepNext/>
        <w:widowControl w:val="0"/>
        <w:ind w:left="1134" w:hanging="1134"/>
        <w:rPr>
          <w:szCs w:val="22"/>
        </w:rPr>
      </w:pPr>
      <w:r>
        <w:rPr>
          <w:szCs w:val="22"/>
        </w:rPr>
        <w:t>Tabell 1:</w:t>
      </w:r>
      <w:r>
        <w:rPr>
          <w:szCs w:val="22"/>
        </w:rPr>
        <w:tab/>
        <w:t>Doseringstabell för Pradaxa kapslar</w:t>
      </w:r>
    </w:p>
    <w:p w14:paraId="22802757" w14:textId="77777777" w:rsidR="00D06CE6" w:rsidRDefault="00D06CE6">
      <w:pPr>
        <w:keepNext/>
        <w:widowControl w:val="0"/>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2265"/>
        <w:gridCol w:w="2265"/>
        <w:gridCol w:w="2265"/>
      </w:tblGrid>
      <w:tr w:rsidR="00D06CE6" w14:paraId="2280275D" w14:textId="77777777">
        <w:tc>
          <w:tcPr>
            <w:tcW w:w="2499" w:type="pct"/>
            <w:gridSpan w:val="2"/>
          </w:tcPr>
          <w:p w14:paraId="22802758" w14:textId="77777777" w:rsidR="00D06CE6" w:rsidRDefault="00B21FDD">
            <w:pPr>
              <w:keepNext/>
              <w:widowControl w:val="0"/>
              <w:jc w:val="center"/>
              <w:rPr>
                <w:b/>
                <w:bCs/>
                <w:noProof/>
                <w:szCs w:val="22"/>
              </w:rPr>
            </w:pPr>
            <w:r>
              <w:rPr>
                <w:b/>
                <w:bCs/>
                <w:noProof/>
                <w:szCs w:val="22"/>
              </w:rPr>
              <w:t>Vikt-/ålderskombinationer</w:t>
            </w:r>
          </w:p>
        </w:tc>
        <w:tc>
          <w:tcPr>
            <w:tcW w:w="1250" w:type="pct"/>
            <w:vMerge w:val="restart"/>
          </w:tcPr>
          <w:p w14:paraId="22802759" w14:textId="77777777" w:rsidR="00D06CE6" w:rsidRDefault="00B21FDD">
            <w:pPr>
              <w:widowControl w:val="0"/>
              <w:jc w:val="center"/>
              <w:rPr>
                <w:b/>
                <w:bCs/>
                <w:noProof/>
                <w:szCs w:val="22"/>
              </w:rPr>
            </w:pPr>
            <w:r>
              <w:rPr>
                <w:b/>
                <w:bCs/>
                <w:noProof/>
                <w:szCs w:val="22"/>
              </w:rPr>
              <w:t>Enkeldos</w:t>
            </w:r>
          </w:p>
          <w:p w14:paraId="2280275A" w14:textId="77777777" w:rsidR="00D06CE6" w:rsidRDefault="00B21FDD">
            <w:pPr>
              <w:widowControl w:val="0"/>
              <w:jc w:val="center"/>
              <w:rPr>
                <w:b/>
                <w:bCs/>
                <w:noProof/>
                <w:szCs w:val="22"/>
              </w:rPr>
            </w:pPr>
            <w:r>
              <w:rPr>
                <w:b/>
                <w:bCs/>
                <w:noProof/>
                <w:szCs w:val="22"/>
              </w:rPr>
              <w:t>i mg</w:t>
            </w:r>
          </w:p>
        </w:tc>
        <w:tc>
          <w:tcPr>
            <w:tcW w:w="1250" w:type="pct"/>
            <w:vMerge w:val="restart"/>
          </w:tcPr>
          <w:p w14:paraId="2280275B" w14:textId="77777777" w:rsidR="00D06CE6" w:rsidRDefault="00B21FDD">
            <w:pPr>
              <w:widowControl w:val="0"/>
              <w:jc w:val="center"/>
              <w:rPr>
                <w:b/>
                <w:bCs/>
                <w:noProof/>
                <w:szCs w:val="22"/>
              </w:rPr>
            </w:pPr>
            <w:r>
              <w:rPr>
                <w:b/>
                <w:bCs/>
                <w:noProof/>
                <w:szCs w:val="22"/>
              </w:rPr>
              <w:t>Total daglig dos</w:t>
            </w:r>
          </w:p>
          <w:p w14:paraId="2280275C" w14:textId="77777777" w:rsidR="00D06CE6" w:rsidRDefault="00B21FDD">
            <w:pPr>
              <w:widowControl w:val="0"/>
              <w:jc w:val="center"/>
              <w:rPr>
                <w:b/>
                <w:bCs/>
                <w:noProof/>
                <w:szCs w:val="22"/>
              </w:rPr>
            </w:pPr>
            <w:r>
              <w:rPr>
                <w:b/>
                <w:bCs/>
                <w:noProof/>
                <w:szCs w:val="22"/>
              </w:rPr>
              <w:t>i mg</w:t>
            </w:r>
          </w:p>
        </w:tc>
      </w:tr>
      <w:tr w:rsidR="00D06CE6" w14:paraId="22802762" w14:textId="77777777">
        <w:tc>
          <w:tcPr>
            <w:tcW w:w="1250" w:type="pct"/>
          </w:tcPr>
          <w:p w14:paraId="2280275E" w14:textId="77777777" w:rsidR="00D06CE6" w:rsidRDefault="00B21FDD">
            <w:pPr>
              <w:keepNext/>
              <w:widowControl w:val="0"/>
              <w:rPr>
                <w:b/>
                <w:bCs/>
                <w:noProof/>
                <w:szCs w:val="22"/>
              </w:rPr>
            </w:pPr>
            <w:r>
              <w:rPr>
                <w:b/>
                <w:bCs/>
                <w:noProof/>
                <w:szCs w:val="22"/>
              </w:rPr>
              <w:t>Vikt i kg</w:t>
            </w:r>
          </w:p>
        </w:tc>
        <w:tc>
          <w:tcPr>
            <w:tcW w:w="1250" w:type="pct"/>
          </w:tcPr>
          <w:p w14:paraId="2280275F" w14:textId="77777777" w:rsidR="00D06CE6" w:rsidRDefault="00B21FDD">
            <w:pPr>
              <w:widowControl w:val="0"/>
              <w:rPr>
                <w:b/>
                <w:bCs/>
                <w:noProof/>
                <w:szCs w:val="22"/>
              </w:rPr>
            </w:pPr>
            <w:r>
              <w:rPr>
                <w:b/>
                <w:bCs/>
                <w:noProof/>
                <w:szCs w:val="22"/>
              </w:rPr>
              <w:t>Ålder i år</w:t>
            </w:r>
          </w:p>
        </w:tc>
        <w:tc>
          <w:tcPr>
            <w:tcW w:w="1250" w:type="pct"/>
            <w:vMerge/>
          </w:tcPr>
          <w:p w14:paraId="22802760" w14:textId="77777777" w:rsidR="00D06CE6" w:rsidRDefault="00D06CE6">
            <w:pPr>
              <w:widowControl w:val="0"/>
              <w:rPr>
                <w:bCs/>
                <w:noProof/>
                <w:szCs w:val="22"/>
              </w:rPr>
            </w:pPr>
          </w:p>
        </w:tc>
        <w:tc>
          <w:tcPr>
            <w:tcW w:w="1250" w:type="pct"/>
            <w:vMerge/>
          </w:tcPr>
          <w:p w14:paraId="22802761" w14:textId="77777777" w:rsidR="00D06CE6" w:rsidRDefault="00D06CE6">
            <w:pPr>
              <w:widowControl w:val="0"/>
              <w:rPr>
                <w:bCs/>
                <w:noProof/>
                <w:szCs w:val="22"/>
              </w:rPr>
            </w:pPr>
          </w:p>
        </w:tc>
      </w:tr>
      <w:tr w:rsidR="00D06CE6" w14:paraId="22802767" w14:textId="77777777">
        <w:tc>
          <w:tcPr>
            <w:tcW w:w="1250" w:type="pct"/>
          </w:tcPr>
          <w:p w14:paraId="22802763" w14:textId="77777777" w:rsidR="00D06CE6" w:rsidRDefault="00B21FDD">
            <w:pPr>
              <w:keepNext/>
              <w:widowControl w:val="0"/>
              <w:rPr>
                <w:bCs/>
                <w:noProof/>
                <w:szCs w:val="22"/>
              </w:rPr>
            </w:pPr>
            <w:r>
              <w:rPr>
                <w:rFonts w:eastAsia="SimSun"/>
                <w:bCs/>
                <w:noProof/>
                <w:szCs w:val="22"/>
              </w:rPr>
              <w:t>11 till under 13 kg</w:t>
            </w:r>
          </w:p>
        </w:tc>
        <w:tc>
          <w:tcPr>
            <w:tcW w:w="1250" w:type="pct"/>
          </w:tcPr>
          <w:p w14:paraId="22802764" w14:textId="77777777" w:rsidR="00D06CE6" w:rsidRDefault="00B21FDD">
            <w:pPr>
              <w:widowControl w:val="0"/>
              <w:rPr>
                <w:bCs/>
                <w:noProof/>
                <w:szCs w:val="22"/>
              </w:rPr>
            </w:pPr>
            <w:r>
              <w:rPr>
                <w:rFonts w:eastAsia="SimSun"/>
                <w:bCs/>
                <w:noProof/>
                <w:szCs w:val="22"/>
              </w:rPr>
              <w:t>8 till under 9 år</w:t>
            </w:r>
          </w:p>
        </w:tc>
        <w:tc>
          <w:tcPr>
            <w:tcW w:w="1250" w:type="pct"/>
          </w:tcPr>
          <w:p w14:paraId="22802765" w14:textId="77777777" w:rsidR="00D06CE6" w:rsidRDefault="00B21FDD">
            <w:pPr>
              <w:widowControl w:val="0"/>
              <w:jc w:val="center"/>
              <w:rPr>
                <w:bCs/>
                <w:noProof/>
                <w:szCs w:val="22"/>
              </w:rPr>
            </w:pPr>
            <w:r>
              <w:rPr>
                <w:bCs/>
                <w:noProof/>
                <w:szCs w:val="22"/>
              </w:rPr>
              <w:t>75</w:t>
            </w:r>
          </w:p>
        </w:tc>
        <w:tc>
          <w:tcPr>
            <w:tcW w:w="1250" w:type="pct"/>
          </w:tcPr>
          <w:p w14:paraId="22802766" w14:textId="77777777" w:rsidR="00D06CE6" w:rsidRDefault="00B21FDD">
            <w:pPr>
              <w:widowControl w:val="0"/>
              <w:jc w:val="center"/>
              <w:rPr>
                <w:bCs/>
                <w:noProof/>
                <w:szCs w:val="22"/>
              </w:rPr>
            </w:pPr>
            <w:r>
              <w:rPr>
                <w:bCs/>
                <w:noProof/>
                <w:szCs w:val="22"/>
              </w:rPr>
              <w:t>150</w:t>
            </w:r>
          </w:p>
        </w:tc>
      </w:tr>
      <w:tr w:rsidR="00D06CE6" w14:paraId="2280276C" w14:textId="77777777">
        <w:tc>
          <w:tcPr>
            <w:tcW w:w="1250" w:type="pct"/>
          </w:tcPr>
          <w:p w14:paraId="22802768" w14:textId="77777777" w:rsidR="00D06CE6" w:rsidRDefault="00B21FDD">
            <w:pPr>
              <w:keepNext/>
              <w:widowControl w:val="0"/>
              <w:rPr>
                <w:bCs/>
                <w:noProof/>
                <w:szCs w:val="22"/>
              </w:rPr>
            </w:pPr>
            <w:r>
              <w:rPr>
                <w:rFonts w:eastAsia="SimSun"/>
                <w:bCs/>
                <w:noProof/>
                <w:szCs w:val="22"/>
              </w:rPr>
              <w:t>13 till under 16 kg</w:t>
            </w:r>
          </w:p>
        </w:tc>
        <w:tc>
          <w:tcPr>
            <w:tcW w:w="1250" w:type="pct"/>
          </w:tcPr>
          <w:p w14:paraId="22802769" w14:textId="77777777" w:rsidR="00D06CE6" w:rsidRDefault="00B21FDD">
            <w:pPr>
              <w:widowControl w:val="0"/>
              <w:rPr>
                <w:bCs/>
                <w:noProof/>
                <w:szCs w:val="22"/>
              </w:rPr>
            </w:pPr>
            <w:r>
              <w:rPr>
                <w:bCs/>
                <w:noProof/>
                <w:szCs w:val="22"/>
              </w:rPr>
              <w:t>8 till under 11 år</w:t>
            </w:r>
          </w:p>
        </w:tc>
        <w:tc>
          <w:tcPr>
            <w:tcW w:w="1250" w:type="pct"/>
          </w:tcPr>
          <w:p w14:paraId="2280276A" w14:textId="77777777" w:rsidR="00D06CE6" w:rsidRDefault="00B21FDD">
            <w:pPr>
              <w:widowControl w:val="0"/>
              <w:jc w:val="center"/>
              <w:rPr>
                <w:bCs/>
                <w:noProof/>
                <w:szCs w:val="22"/>
              </w:rPr>
            </w:pPr>
            <w:r>
              <w:rPr>
                <w:bCs/>
                <w:noProof/>
                <w:szCs w:val="22"/>
              </w:rPr>
              <w:t>110</w:t>
            </w:r>
          </w:p>
        </w:tc>
        <w:tc>
          <w:tcPr>
            <w:tcW w:w="1250" w:type="pct"/>
          </w:tcPr>
          <w:p w14:paraId="2280276B" w14:textId="77777777" w:rsidR="00D06CE6" w:rsidRDefault="00B21FDD">
            <w:pPr>
              <w:widowControl w:val="0"/>
              <w:jc w:val="center"/>
              <w:rPr>
                <w:bCs/>
                <w:noProof/>
                <w:szCs w:val="22"/>
              </w:rPr>
            </w:pPr>
            <w:r>
              <w:rPr>
                <w:bCs/>
                <w:noProof/>
                <w:szCs w:val="22"/>
              </w:rPr>
              <w:t>220</w:t>
            </w:r>
          </w:p>
        </w:tc>
      </w:tr>
      <w:tr w:rsidR="00D06CE6" w14:paraId="22802771" w14:textId="77777777">
        <w:tc>
          <w:tcPr>
            <w:tcW w:w="1250" w:type="pct"/>
          </w:tcPr>
          <w:p w14:paraId="2280276D" w14:textId="77777777" w:rsidR="00D06CE6" w:rsidRDefault="00B21FDD">
            <w:pPr>
              <w:keepNext/>
              <w:widowControl w:val="0"/>
              <w:rPr>
                <w:bCs/>
                <w:noProof/>
                <w:szCs w:val="22"/>
              </w:rPr>
            </w:pPr>
            <w:r>
              <w:rPr>
                <w:rFonts w:eastAsia="SimSun"/>
                <w:bCs/>
                <w:noProof/>
                <w:szCs w:val="22"/>
              </w:rPr>
              <w:t>16 till under 21 kg</w:t>
            </w:r>
          </w:p>
        </w:tc>
        <w:tc>
          <w:tcPr>
            <w:tcW w:w="1250" w:type="pct"/>
          </w:tcPr>
          <w:p w14:paraId="2280276E" w14:textId="77777777" w:rsidR="00D06CE6" w:rsidRDefault="00B21FDD">
            <w:pPr>
              <w:widowControl w:val="0"/>
              <w:rPr>
                <w:bCs/>
                <w:noProof/>
                <w:szCs w:val="22"/>
              </w:rPr>
            </w:pPr>
            <w:r>
              <w:rPr>
                <w:bCs/>
                <w:noProof/>
                <w:szCs w:val="22"/>
              </w:rPr>
              <w:t>8 till under 14 år</w:t>
            </w:r>
          </w:p>
        </w:tc>
        <w:tc>
          <w:tcPr>
            <w:tcW w:w="1250" w:type="pct"/>
          </w:tcPr>
          <w:p w14:paraId="2280276F" w14:textId="77777777" w:rsidR="00D06CE6" w:rsidRDefault="00B21FDD">
            <w:pPr>
              <w:widowControl w:val="0"/>
              <w:jc w:val="center"/>
              <w:rPr>
                <w:bCs/>
                <w:noProof/>
                <w:szCs w:val="22"/>
              </w:rPr>
            </w:pPr>
            <w:r>
              <w:rPr>
                <w:bCs/>
                <w:noProof/>
                <w:szCs w:val="22"/>
              </w:rPr>
              <w:t>110</w:t>
            </w:r>
          </w:p>
        </w:tc>
        <w:tc>
          <w:tcPr>
            <w:tcW w:w="1250" w:type="pct"/>
          </w:tcPr>
          <w:p w14:paraId="22802770" w14:textId="77777777" w:rsidR="00D06CE6" w:rsidRDefault="00B21FDD">
            <w:pPr>
              <w:widowControl w:val="0"/>
              <w:jc w:val="center"/>
              <w:rPr>
                <w:bCs/>
                <w:noProof/>
                <w:szCs w:val="22"/>
              </w:rPr>
            </w:pPr>
            <w:r>
              <w:rPr>
                <w:bCs/>
                <w:noProof/>
                <w:szCs w:val="22"/>
              </w:rPr>
              <w:t>220</w:t>
            </w:r>
          </w:p>
        </w:tc>
      </w:tr>
      <w:tr w:rsidR="00D06CE6" w14:paraId="22802776" w14:textId="77777777">
        <w:tc>
          <w:tcPr>
            <w:tcW w:w="1250" w:type="pct"/>
          </w:tcPr>
          <w:p w14:paraId="22802772" w14:textId="77777777" w:rsidR="00D06CE6" w:rsidRDefault="00B21FDD">
            <w:pPr>
              <w:keepNext/>
              <w:widowControl w:val="0"/>
              <w:rPr>
                <w:bCs/>
                <w:noProof/>
                <w:szCs w:val="22"/>
              </w:rPr>
            </w:pPr>
            <w:r>
              <w:rPr>
                <w:rFonts w:eastAsia="SimSun"/>
                <w:bCs/>
                <w:noProof/>
                <w:szCs w:val="22"/>
              </w:rPr>
              <w:t>21 till under 26 kg</w:t>
            </w:r>
          </w:p>
        </w:tc>
        <w:tc>
          <w:tcPr>
            <w:tcW w:w="1250" w:type="pct"/>
          </w:tcPr>
          <w:p w14:paraId="22802773" w14:textId="77777777" w:rsidR="00D06CE6" w:rsidRDefault="00B21FDD">
            <w:pPr>
              <w:widowControl w:val="0"/>
              <w:rPr>
                <w:bCs/>
                <w:noProof/>
                <w:szCs w:val="22"/>
              </w:rPr>
            </w:pPr>
            <w:r>
              <w:rPr>
                <w:bCs/>
                <w:noProof/>
                <w:szCs w:val="22"/>
              </w:rPr>
              <w:t xml:space="preserve">8 till </w:t>
            </w:r>
            <w:r>
              <w:rPr>
                <w:bCs/>
                <w:noProof/>
                <w:szCs w:val="22"/>
              </w:rPr>
              <w:t>under 16 år</w:t>
            </w:r>
          </w:p>
        </w:tc>
        <w:tc>
          <w:tcPr>
            <w:tcW w:w="1250" w:type="pct"/>
          </w:tcPr>
          <w:p w14:paraId="22802774" w14:textId="77777777" w:rsidR="00D06CE6" w:rsidRDefault="00B21FDD">
            <w:pPr>
              <w:widowControl w:val="0"/>
              <w:jc w:val="center"/>
              <w:rPr>
                <w:bCs/>
                <w:noProof/>
                <w:szCs w:val="22"/>
              </w:rPr>
            </w:pPr>
            <w:r>
              <w:rPr>
                <w:bCs/>
                <w:noProof/>
                <w:szCs w:val="22"/>
              </w:rPr>
              <w:t>150</w:t>
            </w:r>
          </w:p>
        </w:tc>
        <w:tc>
          <w:tcPr>
            <w:tcW w:w="1250" w:type="pct"/>
          </w:tcPr>
          <w:p w14:paraId="22802775" w14:textId="77777777" w:rsidR="00D06CE6" w:rsidRDefault="00B21FDD">
            <w:pPr>
              <w:widowControl w:val="0"/>
              <w:jc w:val="center"/>
              <w:rPr>
                <w:bCs/>
                <w:noProof/>
                <w:szCs w:val="22"/>
              </w:rPr>
            </w:pPr>
            <w:r>
              <w:rPr>
                <w:bCs/>
                <w:noProof/>
                <w:szCs w:val="22"/>
              </w:rPr>
              <w:t>300</w:t>
            </w:r>
          </w:p>
        </w:tc>
      </w:tr>
      <w:tr w:rsidR="00D06CE6" w14:paraId="2280277B" w14:textId="77777777">
        <w:tc>
          <w:tcPr>
            <w:tcW w:w="1250" w:type="pct"/>
          </w:tcPr>
          <w:p w14:paraId="22802777" w14:textId="77777777" w:rsidR="00D06CE6" w:rsidRDefault="00B21FDD">
            <w:pPr>
              <w:keepNext/>
              <w:widowControl w:val="0"/>
              <w:rPr>
                <w:bCs/>
                <w:noProof/>
                <w:szCs w:val="22"/>
              </w:rPr>
            </w:pPr>
            <w:r>
              <w:rPr>
                <w:rFonts w:eastAsia="SimSun"/>
                <w:bCs/>
                <w:noProof/>
                <w:szCs w:val="22"/>
              </w:rPr>
              <w:t>26 till under 31 kg</w:t>
            </w:r>
          </w:p>
        </w:tc>
        <w:tc>
          <w:tcPr>
            <w:tcW w:w="1250" w:type="pct"/>
          </w:tcPr>
          <w:p w14:paraId="22802778" w14:textId="77777777" w:rsidR="00D06CE6" w:rsidRDefault="00B21FDD">
            <w:pPr>
              <w:widowControl w:val="0"/>
              <w:rPr>
                <w:bCs/>
                <w:noProof/>
                <w:szCs w:val="22"/>
              </w:rPr>
            </w:pPr>
            <w:r>
              <w:rPr>
                <w:bCs/>
                <w:noProof/>
                <w:szCs w:val="22"/>
              </w:rPr>
              <w:t>8 till under 18 år</w:t>
            </w:r>
          </w:p>
        </w:tc>
        <w:tc>
          <w:tcPr>
            <w:tcW w:w="1250" w:type="pct"/>
          </w:tcPr>
          <w:p w14:paraId="22802779" w14:textId="77777777" w:rsidR="00D06CE6" w:rsidRDefault="00B21FDD">
            <w:pPr>
              <w:widowControl w:val="0"/>
              <w:jc w:val="center"/>
              <w:rPr>
                <w:bCs/>
                <w:noProof/>
                <w:szCs w:val="22"/>
              </w:rPr>
            </w:pPr>
            <w:r>
              <w:rPr>
                <w:bCs/>
                <w:noProof/>
                <w:szCs w:val="22"/>
              </w:rPr>
              <w:t>150</w:t>
            </w:r>
          </w:p>
        </w:tc>
        <w:tc>
          <w:tcPr>
            <w:tcW w:w="1250" w:type="pct"/>
          </w:tcPr>
          <w:p w14:paraId="2280277A" w14:textId="77777777" w:rsidR="00D06CE6" w:rsidRDefault="00B21FDD">
            <w:pPr>
              <w:widowControl w:val="0"/>
              <w:jc w:val="center"/>
              <w:rPr>
                <w:bCs/>
                <w:noProof/>
                <w:szCs w:val="22"/>
              </w:rPr>
            </w:pPr>
            <w:r>
              <w:rPr>
                <w:bCs/>
                <w:noProof/>
                <w:szCs w:val="22"/>
              </w:rPr>
              <w:t>300</w:t>
            </w:r>
          </w:p>
        </w:tc>
      </w:tr>
      <w:tr w:rsidR="00D06CE6" w14:paraId="22802780" w14:textId="77777777">
        <w:tc>
          <w:tcPr>
            <w:tcW w:w="1250" w:type="pct"/>
          </w:tcPr>
          <w:p w14:paraId="2280277C" w14:textId="77777777" w:rsidR="00D06CE6" w:rsidRDefault="00B21FDD">
            <w:pPr>
              <w:keepNext/>
              <w:widowControl w:val="0"/>
              <w:rPr>
                <w:bCs/>
                <w:noProof/>
                <w:szCs w:val="22"/>
              </w:rPr>
            </w:pPr>
            <w:r>
              <w:rPr>
                <w:rFonts w:eastAsia="SimSun"/>
                <w:bCs/>
                <w:noProof/>
                <w:szCs w:val="22"/>
              </w:rPr>
              <w:t>31 till under 41 kg</w:t>
            </w:r>
          </w:p>
        </w:tc>
        <w:tc>
          <w:tcPr>
            <w:tcW w:w="1250" w:type="pct"/>
          </w:tcPr>
          <w:p w14:paraId="2280277D" w14:textId="77777777" w:rsidR="00D06CE6" w:rsidRDefault="00B21FDD">
            <w:pPr>
              <w:widowControl w:val="0"/>
              <w:rPr>
                <w:bCs/>
                <w:noProof/>
                <w:szCs w:val="22"/>
              </w:rPr>
            </w:pPr>
            <w:r>
              <w:rPr>
                <w:bCs/>
                <w:noProof/>
                <w:szCs w:val="22"/>
              </w:rPr>
              <w:t>8 till under 18 år</w:t>
            </w:r>
          </w:p>
        </w:tc>
        <w:tc>
          <w:tcPr>
            <w:tcW w:w="1250" w:type="pct"/>
          </w:tcPr>
          <w:p w14:paraId="2280277E" w14:textId="77777777" w:rsidR="00D06CE6" w:rsidRDefault="00B21FDD">
            <w:pPr>
              <w:widowControl w:val="0"/>
              <w:jc w:val="center"/>
              <w:rPr>
                <w:bCs/>
                <w:noProof/>
                <w:szCs w:val="22"/>
              </w:rPr>
            </w:pPr>
            <w:r>
              <w:rPr>
                <w:bCs/>
                <w:noProof/>
                <w:szCs w:val="22"/>
              </w:rPr>
              <w:t>185</w:t>
            </w:r>
          </w:p>
        </w:tc>
        <w:tc>
          <w:tcPr>
            <w:tcW w:w="1250" w:type="pct"/>
          </w:tcPr>
          <w:p w14:paraId="2280277F" w14:textId="77777777" w:rsidR="00D06CE6" w:rsidRDefault="00B21FDD">
            <w:pPr>
              <w:widowControl w:val="0"/>
              <w:jc w:val="center"/>
              <w:rPr>
                <w:bCs/>
                <w:noProof/>
                <w:szCs w:val="22"/>
              </w:rPr>
            </w:pPr>
            <w:r>
              <w:rPr>
                <w:bCs/>
                <w:noProof/>
                <w:szCs w:val="22"/>
              </w:rPr>
              <w:t>370</w:t>
            </w:r>
          </w:p>
        </w:tc>
      </w:tr>
      <w:tr w:rsidR="00D06CE6" w14:paraId="22802785" w14:textId="77777777">
        <w:tc>
          <w:tcPr>
            <w:tcW w:w="1250" w:type="pct"/>
          </w:tcPr>
          <w:p w14:paraId="22802781" w14:textId="77777777" w:rsidR="00D06CE6" w:rsidRDefault="00B21FDD">
            <w:pPr>
              <w:keepNext/>
              <w:widowControl w:val="0"/>
              <w:rPr>
                <w:bCs/>
                <w:noProof/>
                <w:szCs w:val="22"/>
              </w:rPr>
            </w:pPr>
            <w:r>
              <w:rPr>
                <w:rFonts w:eastAsia="SimSun"/>
                <w:bCs/>
                <w:noProof/>
                <w:szCs w:val="22"/>
              </w:rPr>
              <w:t>41 till under 51 kg</w:t>
            </w:r>
          </w:p>
        </w:tc>
        <w:tc>
          <w:tcPr>
            <w:tcW w:w="1250" w:type="pct"/>
          </w:tcPr>
          <w:p w14:paraId="22802782" w14:textId="77777777" w:rsidR="00D06CE6" w:rsidRDefault="00B21FDD">
            <w:pPr>
              <w:widowControl w:val="0"/>
              <w:rPr>
                <w:bCs/>
                <w:noProof/>
                <w:szCs w:val="22"/>
              </w:rPr>
            </w:pPr>
            <w:r>
              <w:rPr>
                <w:bCs/>
                <w:noProof/>
                <w:szCs w:val="22"/>
              </w:rPr>
              <w:t>8 till under 18 år</w:t>
            </w:r>
          </w:p>
        </w:tc>
        <w:tc>
          <w:tcPr>
            <w:tcW w:w="1250" w:type="pct"/>
          </w:tcPr>
          <w:p w14:paraId="22802783" w14:textId="77777777" w:rsidR="00D06CE6" w:rsidRDefault="00B21FDD">
            <w:pPr>
              <w:widowControl w:val="0"/>
              <w:jc w:val="center"/>
              <w:rPr>
                <w:bCs/>
                <w:noProof/>
                <w:szCs w:val="22"/>
              </w:rPr>
            </w:pPr>
            <w:r>
              <w:rPr>
                <w:bCs/>
                <w:noProof/>
                <w:szCs w:val="22"/>
              </w:rPr>
              <w:t>220</w:t>
            </w:r>
          </w:p>
        </w:tc>
        <w:tc>
          <w:tcPr>
            <w:tcW w:w="1250" w:type="pct"/>
          </w:tcPr>
          <w:p w14:paraId="22802784" w14:textId="77777777" w:rsidR="00D06CE6" w:rsidRDefault="00B21FDD">
            <w:pPr>
              <w:widowControl w:val="0"/>
              <w:jc w:val="center"/>
              <w:rPr>
                <w:bCs/>
                <w:noProof/>
                <w:szCs w:val="22"/>
              </w:rPr>
            </w:pPr>
            <w:r>
              <w:rPr>
                <w:bCs/>
                <w:noProof/>
                <w:szCs w:val="22"/>
              </w:rPr>
              <w:t>440</w:t>
            </w:r>
          </w:p>
        </w:tc>
      </w:tr>
      <w:tr w:rsidR="00D06CE6" w14:paraId="2280278A" w14:textId="77777777">
        <w:tc>
          <w:tcPr>
            <w:tcW w:w="1250" w:type="pct"/>
          </w:tcPr>
          <w:p w14:paraId="22802786" w14:textId="77777777" w:rsidR="00D06CE6" w:rsidRDefault="00B21FDD">
            <w:pPr>
              <w:keepNext/>
              <w:widowControl w:val="0"/>
              <w:rPr>
                <w:bCs/>
                <w:noProof/>
                <w:szCs w:val="22"/>
              </w:rPr>
            </w:pPr>
            <w:r>
              <w:rPr>
                <w:rFonts w:eastAsia="SimSun"/>
                <w:bCs/>
                <w:noProof/>
                <w:szCs w:val="22"/>
              </w:rPr>
              <w:t>51 till under 61 kg</w:t>
            </w:r>
          </w:p>
        </w:tc>
        <w:tc>
          <w:tcPr>
            <w:tcW w:w="1250" w:type="pct"/>
          </w:tcPr>
          <w:p w14:paraId="22802787" w14:textId="77777777" w:rsidR="00D06CE6" w:rsidRDefault="00B21FDD">
            <w:pPr>
              <w:widowControl w:val="0"/>
              <w:rPr>
                <w:bCs/>
                <w:noProof/>
                <w:szCs w:val="22"/>
              </w:rPr>
            </w:pPr>
            <w:r>
              <w:rPr>
                <w:bCs/>
                <w:noProof/>
                <w:szCs w:val="22"/>
              </w:rPr>
              <w:t>8 till under 18 år</w:t>
            </w:r>
          </w:p>
        </w:tc>
        <w:tc>
          <w:tcPr>
            <w:tcW w:w="1250" w:type="pct"/>
          </w:tcPr>
          <w:p w14:paraId="22802788" w14:textId="77777777" w:rsidR="00D06CE6" w:rsidRDefault="00B21FDD">
            <w:pPr>
              <w:widowControl w:val="0"/>
              <w:jc w:val="center"/>
              <w:rPr>
                <w:bCs/>
                <w:noProof/>
                <w:szCs w:val="22"/>
              </w:rPr>
            </w:pPr>
            <w:r>
              <w:rPr>
                <w:bCs/>
                <w:noProof/>
                <w:szCs w:val="22"/>
              </w:rPr>
              <w:t>260</w:t>
            </w:r>
          </w:p>
        </w:tc>
        <w:tc>
          <w:tcPr>
            <w:tcW w:w="1250" w:type="pct"/>
          </w:tcPr>
          <w:p w14:paraId="22802789" w14:textId="77777777" w:rsidR="00D06CE6" w:rsidRDefault="00B21FDD">
            <w:pPr>
              <w:widowControl w:val="0"/>
              <w:jc w:val="center"/>
              <w:rPr>
                <w:bCs/>
                <w:noProof/>
                <w:szCs w:val="22"/>
              </w:rPr>
            </w:pPr>
            <w:r>
              <w:rPr>
                <w:bCs/>
                <w:noProof/>
                <w:szCs w:val="22"/>
              </w:rPr>
              <w:t>520</w:t>
            </w:r>
          </w:p>
        </w:tc>
      </w:tr>
      <w:tr w:rsidR="00D06CE6" w14:paraId="2280278F" w14:textId="77777777">
        <w:tc>
          <w:tcPr>
            <w:tcW w:w="1250" w:type="pct"/>
          </w:tcPr>
          <w:p w14:paraId="2280278B" w14:textId="77777777" w:rsidR="00D06CE6" w:rsidRDefault="00B21FDD">
            <w:pPr>
              <w:keepNext/>
              <w:widowControl w:val="0"/>
              <w:rPr>
                <w:bCs/>
                <w:noProof/>
                <w:szCs w:val="22"/>
              </w:rPr>
            </w:pPr>
            <w:r>
              <w:rPr>
                <w:rFonts w:eastAsia="SimSun"/>
                <w:bCs/>
                <w:noProof/>
                <w:szCs w:val="22"/>
              </w:rPr>
              <w:t>61 till under 71 kg</w:t>
            </w:r>
          </w:p>
        </w:tc>
        <w:tc>
          <w:tcPr>
            <w:tcW w:w="1250" w:type="pct"/>
          </w:tcPr>
          <w:p w14:paraId="2280278C" w14:textId="77777777" w:rsidR="00D06CE6" w:rsidRDefault="00B21FDD">
            <w:pPr>
              <w:widowControl w:val="0"/>
              <w:rPr>
                <w:bCs/>
                <w:noProof/>
                <w:szCs w:val="22"/>
              </w:rPr>
            </w:pPr>
            <w:r>
              <w:rPr>
                <w:bCs/>
                <w:noProof/>
                <w:szCs w:val="22"/>
              </w:rPr>
              <w:t>8 till under 18 år</w:t>
            </w:r>
          </w:p>
        </w:tc>
        <w:tc>
          <w:tcPr>
            <w:tcW w:w="1250" w:type="pct"/>
          </w:tcPr>
          <w:p w14:paraId="2280278D" w14:textId="77777777" w:rsidR="00D06CE6" w:rsidRDefault="00B21FDD">
            <w:pPr>
              <w:widowControl w:val="0"/>
              <w:jc w:val="center"/>
              <w:rPr>
                <w:bCs/>
                <w:noProof/>
                <w:szCs w:val="22"/>
              </w:rPr>
            </w:pPr>
            <w:r>
              <w:rPr>
                <w:bCs/>
                <w:noProof/>
                <w:szCs w:val="22"/>
              </w:rPr>
              <w:t>300</w:t>
            </w:r>
          </w:p>
        </w:tc>
        <w:tc>
          <w:tcPr>
            <w:tcW w:w="1250" w:type="pct"/>
          </w:tcPr>
          <w:p w14:paraId="2280278E" w14:textId="77777777" w:rsidR="00D06CE6" w:rsidRDefault="00B21FDD">
            <w:pPr>
              <w:widowControl w:val="0"/>
              <w:jc w:val="center"/>
              <w:rPr>
                <w:bCs/>
                <w:noProof/>
                <w:szCs w:val="22"/>
              </w:rPr>
            </w:pPr>
            <w:r>
              <w:rPr>
                <w:bCs/>
                <w:noProof/>
                <w:szCs w:val="22"/>
              </w:rPr>
              <w:t>600</w:t>
            </w:r>
          </w:p>
        </w:tc>
      </w:tr>
      <w:tr w:rsidR="00D06CE6" w14:paraId="22802794" w14:textId="77777777">
        <w:tc>
          <w:tcPr>
            <w:tcW w:w="1250" w:type="pct"/>
          </w:tcPr>
          <w:p w14:paraId="22802790" w14:textId="77777777" w:rsidR="00D06CE6" w:rsidRDefault="00B21FDD">
            <w:pPr>
              <w:keepNext/>
              <w:widowControl w:val="0"/>
              <w:rPr>
                <w:bCs/>
                <w:noProof/>
                <w:szCs w:val="22"/>
              </w:rPr>
            </w:pPr>
            <w:r>
              <w:rPr>
                <w:rFonts w:eastAsia="SimSun"/>
                <w:bCs/>
                <w:noProof/>
                <w:szCs w:val="22"/>
              </w:rPr>
              <w:t>71 till under 81 kg</w:t>
            </w:r>
          </w:p>
        </w:tc>
        <w:tc>
          <w:tcPr>
            <w:tcW w:w="1250" w:type="pct"/>
          </w:tcPr>
          <w:p w14:paraId="22802791" w14:textId="77777777" w:rsidR="00D06CE6" w:rsidRDefault="00B21FDD">
            <w:pPr>
              <w:widowControl w:val="0"/>
              <w:rPr>
                <w:bCs/>
                <w:noProof/>
                <w:szCs w:val="22"/>
              </w:rPr>
            </w:pPr>
            <w:r>
              <w:rPr>
                <w:bCs/>
                <w:noProof/>
                <w:szCs w:val="22"/>
              </w:rPr>
              <w:t>8 till under 18 år</w:t>
            </w:r>
          </w:p>
        </w:tc>
        <w:tc>
          <w:tcPr>
            <w:tcW w:w="1250" w:type="pct"/>
          </w:tcPr>
          <w:p w14:paraId="22802792" w14:textId="77777777" w:rsidR="00D06CE6" w:rsidRDefault="00B21FDD">
            <w:pPr>
              <w:widowControl w:val="0"/>
              <w:jc w:val="center"/>
              <w:rPr>
                <w:bCs/>
                <w:noProof/>
                <w:szCs w:val="22"/>
              </w:rPr>
            </w:pPr>
            <w:r>
              <w:rPr>
                <w:bCs/>
                <w:noProof/>
                <w:szCs w:val="22"/>
              </w:rPr>
              <w:t>300</w:t>
            </w:r>
          </w:p>
        </w:tc>
        <w:tc>
          <w:tcPr>
            <w:tcW w:w="1250" w:type="pct"/>
          </w:tcPr>
          <w:p w14:paraId="22802793" w14:textId="77777777" w:rsidR="00D06CE6" w:rsidRDefault="00B21FDD">
            <w:pPr>
              <w:widowControl w:val="0"/>
              <w:jc w:val="center"/>
              <w:rPr>
                <w:bCs/>
                <w:noProof/>
                <w:szCs w:val="22"/>
              </w:rPr>
            </w:pPr>
            <w:r>
              <w:rPr>
                <w:bCs/>
                <w:noProof/>
                <w:szCs w:val="22"/>
              </w:rPr>
              <w:t>600</w:t>
            </w:r>
          </w:p>
        </w:tc>
      </w:tr>
      <w:tr w:rsidR="00D06CE6" w14:paraId="22802799" w14:textId="77777777">
        <w:tc>
          <w:tcPr>
            <w:tcW w:w="1250" w:type="pct"/>
          </w:tcPr>
          <w:p w14:paraId="22802795" w14:textId="77777777" w:rsidR="00D06CE6" w:rsidRDefault="00B21FDD">
            <w:pPr>
              <w:widowControl w:val="0"/>
              <w:rPr>
                <w:bCs/>
                <w:noProof/>
                <w:szCs w:val="22"/>
              </w:rPr>
            </w:pPr>
            <w:r>
              <w:rPr>
                <w:rFonts w:eastAsia="SimSun"/>
                <w:bCs/>
                <w:noProof/>
                <w:szCs w:val="22"/>
              </w:rPr>
              <w:t>81 kg eller över</w:t>
            </w:r>
          </w:p>
        </w:tc>
        <w:tc>
          <w:tcPr>
            <w:tcW w:w="1250" w:type="pct"/>
          </w:tcPr>
          <w:p w14:paraId="22802796" w14:textId="77777777" w:rsidR="00D06CE6" w:rsidRDefault="00B21FDD">
            <w:pPr>
              <w:widowControl w:val="0"/>
              <w:rPr>
                <w:bCs/>
                <w:noProof/>
                <w:szCs w:val="22"/>
              </w:rPr>
            </w:pPr>
            <w:r>
              <w:rPr>
                <w:bCs/>
                <w:noProof/>
                <w:szCs w:val="22"/>
              </w:rPr>
              <w:t>10 till under 18 år</w:t>
            </w:r>
          </w:p>
        </w:tc>
        <w:tc>
          <w:tcPr>
            <w:tcW w:w="1250" w:type="pct"/>
          </w:tcPr>
          <w:p w14:paraId="22802797" w14:textId="77777777" w:rsidR="00D06CE6" w:rsidRDefault="00B21FDD">
            <w:pPr>
              <w:widowControl w:val="0"/>
              <w:jc w:val="center"/>
              <w:rPr>
                <w:bCs/>
                <w:noProof/>
                <w:szCs w:val="22"/>
              </w:rPr>
            </w:pPr>
            <w:r>
              <w:rPr>
                <w:bCs/>
                <w:noProof/>
                <w:szCs w:val="22"/>
              </w:rPr>
              <w:t>300</w:t>
            </w:r>
          </w:p>
        </w:tc>
        <w:tc>
          <w:tcPr>
            <w:tcW w:w="1250" w:type="pct"/>
          </w:tcPr>
          <w:p w14:paraId="22802798" w14:textId="77777777" w:rsidR="00D06CE6" w:rsidRDefault="00B21FDD">
            <w:pPr>
              <w:widowControl w:val="0"/>
              <w:jc w:val="center"/>
              <w:rPr>
                <w:bCs/>
                <w:noProof/>
                <w:szCs w:val="22"/>
              </w:rPr>
            </w:pPr>
            <w:r>
              <w:rPr>
                <w:bCs/>
                <w:noProof/>
                <w:szCs w:val="22"/>
              </w:rPr>
              <w:t>600</w:t>
            </w:r>
          </w:p>
        </w:tc>
      </w:tr>
    </w:tbl>
    <w:p w14:paraId="2280279A" w14:textId="77777777" w:rsidR="00D06CE6" w:rsidRDefault="00B21FDD">
      <w:pPr>
        <w:keepNext/>
        <w:widowControl w:val="0"/>
        <w:rPr>
          <w:noProof/>
          <w:szCs w:val="22"/>
        </w:rPr>
      </w:pPr>
      <w:r>
        <w:rPr>
          <w:noProof/>
          <w:szCs w:val="22"/>
        </w:rPr>
        <w:t>Enkeldoser som kräver kombinationer av fler än en kapsel:</w:t>
      </w:r>
    </w:p>
    <w:p w14:paraId="2280279B" w14:textId="77777777" w:rsidR="00D06CE6" w:rsidRDefault="00B21FDD">
      <w:pPr>
        <w:widowControl w:val="0"/>
        <w:ind w:left="1134" w:hanging="1134"/>
        <w:rPr>
          <w:rFonts w:eastAsia="SimSun"/>
          <w:noProof/>
          <w:szCs w:val="22"/>
        </w:rPr>
      </w:pPr>
      <w:r>
        <w:rPr>
          <w:noProof/>
          <w:szCs w:val="22"/>
        </w:rPr>
        <w:t>300 mg:</w:t>
      </w:r>
      <w:r>
        <w:rPr>
          <w:noProof/>
          <w:szCs w:val="22"/>
        </w:rPr>
        <w:tab/>
      </w:r>
      <w:r>
        <w:rPr>
          <w:rFonts w:eastAsia="SimSun"/>
          <w:noProof/>
          <w:szCs w:val="22"/>
        </w:rPr>
        <w:t>två 150 mg kapslar eller</w:t>
      </w:r>
      <w:r>
        <w:rPr>
          <w:rFonts w:eastAsia="SimSun"/>
          <w:noProof/>
          <w:szCs w:val="22"/>
        </w:rPr>
        <w:br/>
        <w:t>fyra 75 mg kapslar</w:t>
      </w:r>
    </w:p>
    <w:p w14:paraId="2280279C" w14:textId="77777777" w:rsidR="00D06CE6" w:rsidRDefault="00B21FDD">
      <w:pPr>
        <w:widowControl w:val="0"/>
        <w:ind w:left="1134" w:hanging="1134"/>
        <w:rPr>
          <w:rFonts w:eastAsia="SimSun"/>
          <w:noProof/>
          <w:szCs w:val="22"/>
        </w:rPr>
      </w:pPr>
      <w:r>
        <w:rPr>
          <w:noProof/>
          <w:szCs w:val="22"/>
        </w:rPr>
        <w:t>260 mg:</w:t>
      </w:r>
      <w:r>
        <w:rPr>
          <w:noProof/>
          <w:szCs w:val="22"/>
        </w:rPr>
        <w:tab/>
      </w:r>
      <w:r>
        <w:rPr>
          <w:rFonts w:eastAsia="SimSun"/>
          <w:noProof/>
          <w:szCs w:val="22"/>
        </w:rPr>
        <w:t xml:space="preserve">en 110 mg plus en 150 mg </w:t>
      </w:r>
      <w:r>
        <w:rPr>
          <w:rFonts w:eastAsia="SimSun"/>
          <w:noProof/>
          <w:szCs w:val="22"/>
        </w:rPr>
        <w:t>kapsel eller</w:t>
      </w:r>
      <w:r>
        <w:rPr>
          <w:rFonts w:eastAsia="SimSun"/>
          <w:noProof/>
          <w:szCs w:val="22"/>
        </w:rPr>
        <w:br/>
        <w:t>en 110 mg plus två 75 mg kapslar</w:t>
      </w:r>
    </w:p>
    <w:p w14:paraId="2280279D" w14:textId="77777777" w:rsidR="00D06CE6" w:rsidRDefault="00B21FDD">
      <w:pPr>
        <w:widowControl w:val="0"/>
        <w:ind w:left="1134" w:hanging="1134"/>
        <w:rPr>
          <w:rFonts w:eastAsia="SimSun"/>
          <w:noProof/>
          <w:szCs w:val="22"/>
        </w:rPr>
      </w:pPr>
      <w:r>
        <w:rPr>
          <w:rFonts w:eastAsia="SimSun"/>
          <w:noProof/>
          <w:szCs w:val="22"/>
        </w:rPr>
        <w:t>220 mg:</w:t>
      </w:r>
      <w:r>
        <w:rPr>
          <w:rFonts w:eastAsia="SimSun"/>
          <w:noProof/>
          <w:szCs w:val="22"/>
        </w:rPr>
        <w:tab/>
        <w:t>två 110 mg kapslar</w:t>
      </w:r>
    </w:p>
    <w:p w14:paraId="2280279E" w14:textId="77777777" w:rsidR="00D06CE6" w:rsidRDefault="00B21FDD">
      <w:pPr>
        <w:widowControl w:val="0"/>
        <w:ind w:left="1134" w:hanging="1134"/>
        <w:rPr>
          <w:rFonts w:eastAsia="SimSun"/>
          <w:noProof/>
          <w:szCs w:val="22"/>
        </w:rPr>
      </w:pPr>
      <w:r>
        <w:rPr>
          <w:rFonts w:eastAsia="SimSun"/>
          <w:noProof/>
          <w:szCs w:val="22"/>
        </w:rPr>
        <w:t>185 mg:</w:t>
      </w:r>
      <w:r>
        <w:rPr>
          <w:rFonts w:eastAsia="SimSun"/>
          <w:noProof/>
          <w:szCs w:val="22"/>
        </w:rPr>
        <w:tab/>
        <w:t>en 75 mg plus en 110 mg kapsel</w:t>
      </w:r>
    </w:p>
    <w:p w14:paraId="2280279F" w14:textId="77777777" w:rsidR="00D06CE6" w:rsidRDefault="00B21FDD">
      <w:pPr>
        <w:widowControl w:val="0"/>
        <w:ind w:left="1134" w:hanging="1134"/>
        <w:rPr>
          <w:rFonts w:eastAsia="SimSun"/>
          <w:noProof/>
          <w:szCs w:val="22"/>
        </w:rPr>
      </w:pPr>
      <w:r>
        <w:rPr>
          <w:rFonts w:eastAsia="SimSun"/>
          <w:noProof/>
          <w:szCs w:val="22"/>
        </w:rPr>
        <w:t>150 mg:</w:t>
      </w:r>
      <w:r>
        <w:rPr>
          <w:rFonts w:eastAsia="SimSun"/>
          <w:noProof/>
          <w:szCs w:val="22"/>
        </w:rPr>
        <w:tab/>
        <w:t>en 150 mg kapsel eller</w:t>
      </w:r>
    </w:p>
    <w:p w14:paraId="228027A0" w14:textId="77777777" w:rsidR="00D06CE6" w:rsidRDefault="00B21FDD">
      <w:pPr>
        <w:widowControl w:val="0"/>
        <w:ind w:left="1134" w:hanging="1134"/>
        <w:rPr>
          <w:szCs w:val="22"/>
        </w:rPr>
      </w:pPr>
      <w:r>
        <w:rPr>
          <w:rFonts w:eastAsia="SimSun"/>
          <w:noProof/>
          <w:szCs w:val="22"/>
        </w:rPr>
        <w:tab/>
        <w:t>två 75 mg kapslar</w:t>
      </w:r>
    </w:p>
    <w:p w14:paraId="228027A1" w14:textId="77777777" w:rsidR="00D06CE6" w:rsidRDefault="00D06CE6">
      <w:pPr>
        <w:widowControl w:val="0"/>
      </w:pPr>
    </w:p>
    <w:p w14:paraId="228027A2" w14:textId="77777777" w:rsidR="00D06CE6" w:rsidRDefault="00B21FDD">
      <w:pPr>
        <w:keepNext/>
        <w:widowControl w:val="0"/>
        <w:numPr>
          <w:ilvl w:val="12"/>
          <w:numId w:val="0"/>
        </w:numPr>
        <w:ind w:right="-2"/>
      </w:pPr>
      <w:r>
        <w:rPr>
          <w:b/>
        </w:rPr>
        <w:t>Hur du tar Pradaxa</w:t>
      </w:r>
    </w:p>
    <w:p w14:paraId="228027A3" w14:textId="77777777" w:rsidR="00D06CE6" w:rsidRDefault="00D06CE6">
      <w:pPr>
        <w:keepNext/>
        <w:widowControl w:val="0"/>
        <w:numPr>
          <w:ilvl w:val="12"/>
          <w:numId w:val="0"/>
        </w:numPr>
        <w:ind w:right="-2"/>
      </w:pPr>
    </w:p>
    <w:p w14:paraId="228027A4" w14:textId="77777777" w:rsidR="00D06CE6" w:rsidRDefault="00B21FDD">
      <w:pPr>
        <w:widowControl w:val="0"/>
        <w:ind w:right="-2"/>
        <w:rPr>
          <w:b/>
          <w:bCs/>
        </w:rPr>
      </w:pPr>
      <w:r>
        <w:t>Pradaxa kan tas med eller utan mat. Kapseln ska sväljas hel och med ett glas vatten, för att se till att kapseln hamnar i magen. Du ska inte ha sönder eller tugga kapseln och du ska inte tömma kapseln på korn eftersom det kan öka risken för blödning.</w:t>
      </w:r>
    </w:p>
    <w:p w14:paraId="228027A5" w14:textId="77777777" w:rsidR="00D06CE6" w:rsidRDefault="00D06CE6">
      <w:pPr>
        <w:widowControl w:val="0"/>
        <w:numPr>
          <w:ilvl w:val="12"/>
          <w:numId w:val="0"/>
        </w:numPr>
        <w:ind w:right="-2"/>
        <w:rPr>
          <w:b/>
          <w:bCs/>
        </w:rPr>
      </w:pPr>
    </w:p>
    <w:p w14:paraId="228027A6" w14:textId="77777777" w:rsidR="00D06CE6" w:rsidRDefault="00B21FDD">
      <w:pPr>
        <w:keepNext/>
        <w:widowControl w:val="0"/>
        <w:numPr>
          <w:ilvl w:val="12"/>
          <w:numId w:val="0"/>
        </w:numPr>
        <w:ind w:right="-2"/>
        <w:rPr>
          <w:bCs/>
        </w:rPr>
      </w:pPr>
      <w:r>
        <w:rPr>
          <w:b/>
        </w:rPr>
        <w:t>Anvisningar för hur du öppnar blistren</w:t>
      </w:r>
    </w:p>
    <w:p w14:paraId="228027A7" w14:textId="77777777" w:rsidR="00D06CE6" w:rsidRDefault="00D06CE6">
      <w:pPr>
        <w:keepNext/>
        <w:widowControl w:val="0"/>
        <w:numPr>
          <w:ilvl w:val="12"/>
          <w:numId w:val="0"/>
        </w:numPr>
        <w:ind w:right="-2"/>
        <w:rPr>
          <w:rFonts w:eastAsia="PMingLiU"/>
        </w:rPr>
      </w:pPr>
    </w:p>
    <w:p w14:paraId="228027A8" w14:textId="77777777" w:rsidR="00D06CE6" w:rsidRDefault="00B21FDD">
      <w:pPr>
        <w:widowControl w:val="0"/>
        <w:rPr>
          <w:rFonts w:eastAsia="PMingLiU"/>
        </w:rPr>
      </w:pPr>
      <w:r>
        <w:t>Bilderna visar hur Pradaxa kapslar ska tas ut ur förpackningen (blisterkartan)</w:t>
      </w:r>
    </w:p>
    <w:p w14:paraId="228027A9" w14:textId="77777777" w:rsidR="00D06CE6" w:rsidRDefault="00D06CE6">
      <w:pPr>
        <w:widowControl w:val="0"/>
        <w:numPr>
          <w:ilvl w:val="12"/>
          <w:numId w:val="0"/>
        </w:numPr>
        <w:ind w:right="-2"/>
        <w:rPr>
          <w:rFonts w:eastAsia="PMingLiU"/>
        </w:rPr>
      </w:pPr>
    </w:p>
    <w:p w14:paraId="228027AA" w14:textId="77777777" w:rsidR="00D06CE6" w:rsidRDefault="00B21FDD">
      <w:pPr>
        <w:widowControl w:val="0"/>
        <w:numPr>
          <w:ilvl w:val="12"/>
          <w:numId w:val="0"/>
        </w:numPr>
        <w:ind w:right="-2"/>
        <w:rPr>
          <w:rFonts w:eastAsia="PMingLiU"/>
        </w:rPr>
      </w:pPr>
      <w:r>
        <w:rPr>
          <w:noProof/>
          <w:color w:val="1F497D"/>
          <w:lang w:eastAsia="zh-CN"/>
        </w:rPr>
        <w:drawing>
          <wp:inline distT="0" distB="0" distL="0" distR="0" wp14:anchorId="22802F66" wp14:editId="22802F67">
            <wp:extent cx="1294130" cy="110426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3" cstate="print">
                      <a:extLst>
                        <a:ext uri="{28A0092B-C50C-407E-A947-70E740481C1C}">
                          <a14:useLocalDpi xmlns:a14="http://schemas.microsoft.com/office/drawing/2010/main" val="0"/>
                        </a:ext>
                      </a:extLst>
                    </a:blip>
                    <a:srcRect t="5556"/>
                    <a:stretch>
                      <a:fillRect/>
                    </a:stretch>
                  </pic:blipFill>
                  <pic:spPr bwMode="auto">
                    <a:xfrm>
                      <a:off x="0" y="0"/>
                      <a:ext cx="1294130" cy="1104265"/>
                    </a:xfrm>
                    <a:prstGeom prst="rect">
                      <a:avLst/>
                    </a:prstGeom>
                    <a:noFill/>
                    <a:ln>
                      <a:noFill/>
                    </a:ln>
                  </pic:spPr>
                </pic:pic>
              </a:graphicData>
            </a:graphic>
          </wp:inline>
        </w:drawing>
      </w:r>
      <w:r>
        <w:t>Riv loss en blisterruta från blisterkartan genom att riva längs perforeringen.</w:t>
      </w:r>
    </w:p>
    <w:p w14:paraId="228027AB" w14:textId="77777777" w:rsidR="00D06CE6" w:rsidRDefault="00D06CE6">
      <w:pPr>
        <w:widowControl w:val="0"/>
        <w:numPr>
          <w:ilvl w:val="12"/>
          <w:numId w:val="0"/>
        </w:numPr>
        <w:ind w:right="-2"/>
        <w:rPr>
          <w:rFonts w:eastAsia="PMingLiU"/>
        </w:rPr>
      </w:pPr>
    </w:p>
    <w:p w14:paraId="228027AC" w14:textId="77777777" w:rsidR="00D06CE6" w:rsidRDefault="00B21FDD">
      <w:pPr>
        <w:widowControl w:val="0"/>
        <w:ind w:left="-142" w:right="-2"/>
        <w:rPr>
          <w:rFonts w:eastAsia="PMingLiU"/>
        </w:rPr>
      </w:pPr>
      <w:r>
        <w:rPr>
          <w:noProof/>
          <w:color w:val="1F497D"/>
          <w:lang w:eastAsia="zh-CN"/>
        </w:rPr>
        <w:drawing>
          <wp:inline distT="0" distB="0" distL="0" distR="0" wp14:anchorId="22802F68" wp14:editId="22802F69">
            <wp:extent cx="1437005" cy="94996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4" cstate="print">
                      <a:extLst>
                        <a:ext uri="{28A0092B-C50C-407E-A947-70E740481C1C}">
                          <a14:useLocalDpi xmlns:a14="http://schemas.microsoft.com/office/drawing/2010/main" val="0"/>
                        </a:ext>
                      </a:extLst>
                    </a:blip>
                    <a:srcRect t="15848" r="10710" b="12793"/>
                    <a:stretch>
                      <a:fillRect/>
                    </a:stretch>
                  </pic:blipFill>
                  <pic:spPr bwMode="auto">
                    <a:xfrm>
                      <a:off x="0" y="0"/>
                      <a:ext cx="1437005" cy="949960"/>
                    </a:xfrm>
                    <a:prstGeom prst="rect">
                      <a:avLst/>
                    </a:prstGeom>
                    <a:noFill/>
                    <a:ln>
                      <a:noFill/>
                    </a:ln>
                  </pic:spPr>
                </pic:pic>
              </a:graphicData>
            </a:graphic>
          </wp:inline>
        </w:drawing>
      </w:r>
      <w:r>
        <w:t>Dra bort blisterfolien och ta ut kapseln.</w:t>
      </w:r>
    </w:p>
    <w:p w14:paraId="228027AD" w14:textId="77777777" w:rsidR="00D06CE6" w:rsidRDefault="00D06CE6">
      <w:pPr>
        <w:widowControl w:val="0"/>
        <w:numPr>
          <w:ilvl w:val="12"/>
          <w:numId w:val="0"/>
        </w:numPr>
        <w:ind w:right="-2"/>
      </w:pPr>
    </w:p>
    <w:p w14:paraId="228027AE" w14:textId="77777777" w:rsidR="00D06CE6" w:rsidRDefault="00B21FDD">
      <w:pPr>
        <w:widowControl w:val="0"/>
        <w:numPr>
          <w:ilvl w:val="0"/>
          <w:numId w:val="3"/>
        </w:numPr>
        <w:tabs>
          <w:tab w:val="clear" w:pos="720"/>
        </w:tabs>
        <w:ind w:left="567" w:hanging="567"/>
      </w:pPr>
      <w:r>
        <w:t>Tryck inte kapslarna igenom folien.</w:t>
      </w:r>
    </w:p>
    <w:p w14:paraId="228027AF" w14:textId="77777777" w:rsidR="00D06CE6" w:rsidRDefault="00B21FDD">
      <w:pPr>
        <w:widowControl w:val="0"/>
        <w:numPr>
          <w:ilvl w:val="0"/>
          <w:numId w:val="3"/>
        </w:numPr>
        <w:tabs>
          <w:tab w:val="clear" w:pos="720"/>
        </w:tabs>
        <w:ind w:left="567" w:hanging="567"/>
      </w:pPr>
      <w:r>
        <w:t>Dra inte bort folien förrän du behöver en kapsel.</w:t>
      </w:r>
    </w:p>
    <w:p w14:paraId="228027B0" w14:textId="77777777" w:rsidR="00D06CE6" w:rsidRDefault="00D06CE6">
      <w:pPr>
        <w:widowControl w:val="0"/>
      </w:pPr>
    </w:p>
    <w:p w14:paraId="228027B1" w14:textId="77777777" w:rsidR="00D06CE6" w:rsidRDefault="00B21FDD">
      <w:pPr>
        <w:keepNext/>
        <w:widowControl w:val="0"/>
        <w:numPr>
          <w:ilvl w:val="12"/>
          <w:numId w:val="0"/>
        </w:numPr>
        <w:ind w:right="-2"/>
        <w:rPr>
          <w:b/>
        </w:rPr>
      </w:pPr>
      <w:r>
        <w:rPr>
          <w:b/>
        </w:rPr>
        <w:t>Anvisningar för hur du öppnar burken</w:t>
      </w:r>
    </w:p>
    <w:p w14:paraId="228027B2" w14:textId="77777777" w:rsidR="00D06CE6" w:rsidRDefault="00D06CE6">
      <w:pPr>
        <w:keepNext/>
        <w:widowControl w:val="0"/>
        <w:numPr>
          <w:ilvl w:val="12"/>
          <w:numId w:val="0"/>
        </w:numPr>
        <w:ind w:right="-2"/>
      </w:pPr>
    </w:p>
    <w:p w14:paraId="228027B3" w14:textId="77777777" w:rsidR="00D06CE6" w:rsidRDefault="00B21FDD">
      <w:pPr>
        <w:widowControl w:val="0"/>
        <w:numPr>
          <w:ilvl w:val="0"/>
          <w:numId w:val="3"/>
        </w:numPr>
        <w:tabs>
          <w:tab w:val="clear" w:pos="720"/>
        </w:tabs>
        <w:ind w:left="567" w:hanging="567"/>
      </w:pPr>
      <w:r>
        <w:t>Tryck och vrid för att öppna.</w:t>
      </w:r>
    </w:p>
    <w:p w14:paraId="228027B4" w14:textId="77777777" w:rsidR="00D06CE6" w:rsidRDefault="00B21FDD">
      <w:pPr>
        <w:widowControl w:val="0"/>
        <w:numPr>
          <w:ilvl w:val="0"/>
          <w:numId w:val="3"/>
        </w:numPr>
        <w:tabs>
          <w:tab w:val="clear" w:pos="720"/>
        </w:tabs>
        <w:ind w:left="567" w:hanging="567"/>
      </w:pPr>
      <w:r>
        <w:t>När du tagit ut kapseln och tagit din dos, sätt omedelbart på locket igen och stäng burken ordentligt.</w:t>
      </w:r>
    </w:p>
    <w:p w14:paraId="228027B5" w14:textId="77777777" w:rsidR="00D06CE6" w:rsidRDefault="00D06CE6">
      <w:pPr>
        <w:widowControl w:val="0"/>
        <w:numPr>
          <w:ilvl w:val="12"/>
          <w:numId w:val="0"/>
        </w:numPr>
        <w:ind w:right="-2"/>
      </w:pPr>
    </w:p>
    <w:p w14:paraId="228027B6" w14:textId="77777777" w:rsidR="00D06CE6" w:rsidRDefault="00B21FDD">
      <w:pPr>
        <w:keepNext/>
        <w:widowControl w:val="0"/>
        <w:numPr>
          <w:ilvl w:val="12"/>
          <w:numId w:val="0"/>
        </w:numPr>
        <w:ind w:right="-2"/>
        <w:rPr>
          <w:b/>
        </w:rPr>
      </w:pPr>
      <w:r>
        <w:rPr>
          <w:b/>
        </w:rPr>
        <w:t>Byte mellan blodproppsförebyggande behandlingar</w:t>
      </w:r>
    </w:p>
    <w:p w14:paraId="228027B7" w14:textId="77777777" w:rsidR="00D06CE6" w:rsidRDefault="00D06CE6">
      <w:pPr>
        <w:keepNext/>
        <w:widowControl w:val="0"/>
        <w:rPr>
          <w:szCs w:val="22"/>
          <w:lang w:eastAsia="de-DE"/>
        </w:rPr>
      </w:pPr>
    </w:p>
    <w:p w14:paraId="228027B8" w14:textId="77777777" w:rsidR="00D06CE6" w:rsidRDefault="00B21FDD">
      <w:pPr>
        <w:widowControl w:val="0"/>
        <w:autoSpaceDE w:val="0"/>
        <w:autoSpaceDN w:val="0"/>
        <w:adjustRightInd w:val="0"/>
        <w:rPr>
          <w:szCs w:val="22"/>
        </w:rPr>
      </w:pPr>
      <w:r>
        <w:t>Ändra inte din blodproppsförebyggande behandling utan specifik vägledning från läkaren.</w:t>
      </w:r>
    </w:p>
    <w:p w14:paraId="228027B9" w14:textId="77777777" w:rsidR="00D06CE6" w:rsidRDefault="00D06CE6">
      <w:pPr>
        <w:widowControl w:val="0"/>
        <w:autoSpaceDE w:val="0"/>
        <w:autoSpaceDN w:val="0"/>
        <w:adjustRightInd w:val="0"/>
        <w:rPr>
          <w:szCs w:val="22"/>
          <w:lang w:eastAsia="de-DE"/>
        </w:rPr>
      </w:pPr>
    </w:p>
    <w:p w14:paraId="228027BA" w14:textId="77777777" w:rsidR="00D06CE6" w:rsidRDefault="00B21FDD">
      <w:pPr>
        <w:keepNext/>
        <w:widowControl w:val="0"/>
        <w:numPr>
          <w:ilvl w:val="12"/>
          <w:numId w:val="0"/>
        </w:numPr>
      </w:pPr>
      <w:r>
        <w:rPr>
          <w:b/>
        </w:rPr>
        <w:t>Om du har tagit för stor mängd av Pradaxa</w:t>
      </w:r>
    </w:p>
    <w:p w14:paraId="228027BB" w14:textId="77777777" w:rsidR="00D06CE6" w:rsidRDefault="00D06CE6">
      <w:pPr>
        <w:keepNext/>
        <w:widowControl w:val="0"/>
        <w:rPr>
          <w:szCs w:val="22"/>
          <w:lang w:eastAsia="de-DE"/>
        </w:rPr>
      </w:pPr>
    </w:p>
    <w:p w14:paraId="228027BC" w14:textId="77777777" w:rsidR="00D06CE6" w:rsidRDefault="00B21FDD">
      <w:pPr>
        <w:widowControl w:val="0"/>
        <w:autoSpaceDE w:val="0"/>
        <w:autoSpaceDN w:val="0"/>
        <w:adjustRightInd w:val="0"/>
        <w:rPr>
          <w:szCs w:val="22"/>
        </w:rPr>
      </w:pPr>
      <w:r>
        <w:t>Om du har tagit för stor mängd av detta läkemedel ökar risken för blödning. Kontakta omedelbart läkare om du har tagit för många kapslar. Särskilda behandlingsalternativ finns tillgängliga.</w:t>
      </w:r>
    </w:p>
    <w:p w14:paraId="228027BD" w14:textId="77777777" w:rsidR="00D06CE6" w:rsidRDefault="00D06CE6">
      <w:pPr>
        <w:widowControl w:val="0"/>
        <w:numPr>
          <w:ilvl w:val="12"/>
          <w:numId w:val="0"/>
        </w:numPr>
      </w:pPr>
    </w:p>
    <w:p w14:paraId="228027BE" w14:textId="77777777" w:rsidR="00D06CE6" w:rsidRDefault="00B21FDD">
      <w:pPr>
        <w:keepNext/>
        <w:widowControl w:val="0"/>
        <w:numPr>
          <w:ilvl w:val="12"/>
          <w:numId w:val="0"/>
        </w:numPr>
        <w:ind w:right="-2"/>
        <w:rPr>
          <w:b/>
        </w:rPr>
      </w:pPr>
      <w:r>
        <w:rPr>
          <w:b/>
        </w:rPr>
        <w:t>Om du har glömt att ta Pradaxa</w:t>
      </w:r>
    </w:p>
    <w:p w14:paraId="228027BF" w14:textId="77777777" w:rsidR="00D06CE6" w:rsidRDefault="00D06CE6">
      <w:pPr>
        <w:keepNext/>
        <w:widowControl w:val="0"/>
        <w:numPr>
          <w:ilvl w:val="12"/>
          <w:numId w:val="0"/>
        </w:numPr>
        <w:ind w:right="-2"/>
        <w:rPr>
          <w:b/>
        </w:rPr>
      </w:pPr>
    </w:p>
    <w:p w14:paraId="228027C0" w14:textId="77777777" w:rsidR="00D06CE6" w:rsidRDefault="00B21FDD">
      <w:pPr>
        <w:keepNext/>
        <w:widowControl w:val="0"/>
        <w:numPr>
          <w:ilvl w:val="12"/>
          <w:numId w:val="0"/>
        </w:numPr>
        <w:ind w:left="360" w:right="-2" w:hanging="360"/>
        <w:rPr>
          <w:u w:val="single"/>
        </w:rPr>
      </w:pPr>
      <w:r>
        <w:rPr>
          <w:u w:val="single"/>
        </w:rPr>
        <w:t>Blodproppsförebyggande behandling efter knä- eller höftledsoperation</w:t>
      </w:r>
    </w:p>
    <w:p w14:paraId="228027C1" w14:textId="77777777" w:rsidR="00D06CE6" w:rsidRDefault="00B21FDD">
      <w:pPr>
        <w:widowControl w:val="0"/>
        <w:numPr>
          <w:ilvl w:val="12"/>
          <w:numId w:val="0"/>
        </w:numPr>
        <w:ind w:right="-2"/>
      </w:pPr>
      <w:r>
        <w:t>Fortsätt med de återstående dagliga doserna Pradaxa vid samma tidpunkt nästa dag.</w:t>
      </w:r>
    </w:p>
    <w:p w14:paraId="228027C2" w14:textId="77777777" w:rsidR="00D06CE6" w:rsidRDefault="00B21FDD">
      <w:pPr>
        <w:widowControl w:val="0"/>
        <w:numPr>
          <w:ilvl w:val="12"/>
          <w:numId w:val="0"/>
        </w:numPr>
        <w:ind w:right="-2"/>
      </w:pPr>
      <w:r>
        <w:t>Ta inte dubbel dos för att kompensera för glömd dos.</w:t>
      </w:r>
    </w:p>
    <w:p w14:paraId="228027C3" w14:textId="77777777" w:rsidR="00D06CE6" w:rsidRDefault="00D06CE6">
      <w:pPr>
        <w:widowControl w:val="0"/>
        <w:numPr>
          <w:ilvl w:val="12"/>
          <w:numId w:val="0"/>
        </w:numPr>
        <w:ind w:right="-2"/>
        <w:rPr>
          <w:u w:val="single"/>
        </w:rPr>
      </w:pPr>
    </w:p>
    <w:p w14:paraId="228027C4" w14:textId="77777777" w:rsidR="00D06CE6" w:rsidRDefault="00B21FDD">
      <w:pPr>
        <w:keepNext/>
        <w:widowControl w:val="0"/>
        <w:numPr>
          <w:ilvl w:val="12"/>
          <w:numId w:val="0"/>
        </w:numPr>
        <w:ind w:right="-2"/>
        <w:rPr>
          <w:u w:val="single"/>
        </w:rPr>
      </w:pPr>
      <w:r>
        <w:rPr>
          <w:u w:val="single"/>
        </w:rPr>
        <w:t xml:space="preserve">Användning för vuxna: Behandling vid onormala hjärtslag för att förhindra att </w:t>
      </w:r>
      <w:r>
        <w:rPr>
          <w:u w:val="single"/>
        </w:rPr>
        <w:t>kärl i hjärnan eller kroppen täpps till av blodpropp. Behandling av blodproppar i blodkärlen i dina ben och lungor och för att förhindra att blodproppar bildas på nytt i blodkärlen i dina ben och lungor</w:t>
      </w:r>
    </w:p>
    <w:p w14:paraId="228027C5" w14:textId="77777777" w:rsidR="00D06CE6" w:rsidRDefault="00B21FDD">
      <w:pPr>
        <w:keepNext/>
        <w:widowControl w:val="0"/>
        <w:numPr>
          <w:ilvl w:val="12"/>
          <w:numId w:val="0"/>
        </w:numPr>
        <w:ind w:right="-2"/>
        <w:rPr>
          <w:u w:val="single"/>
        </w:rPr>
      </w:pPr>
      <w:r>
        <w:rPr>
          <w:u w:val="single"/>
        </w:rPr>
        <w:t>Användning för barn: Behandling av blodproppar och för att förhindra att blodproppar bildas på nytt</w:t>
      </w:r>
    </w:p>
    <w:p w14:paraId="228027C6" w14:textId="77777777" w:rsidR="00D06CE6" w:rsidRDefault="00B21FDD">
      <w:pPr>
        <w:widowControl w:val="0"/>
        <w:numPr>
          <w:ilvl w:val="12"/>
          <w:numId w:val="0"/>
        </w:numPr>
        <w:ind w:right="-2"/>
      </w:pPr>
      <w:r>
        <w:t>En missad dos kan tas upp till 6 timmar före tid för nästa dos.</w:t>
      </w:r>
    </w:p>
    <w:p w14:paraId="228027C7" w14:textId="77777777" w:rsidR="00D06CE6" w:rsidRDefault="00B21FDD">
      <w:pPr>
        <w:widowControl w:val="0"/>
        <w:numPr>
          <w:ilvl w:val="12"/>
          <w:numId w:val="0"/>
        </w:numPr>
        <w:ind w:right="-2"/>
      </w:pPr>
      <w:r>
        <w:t>Hoppa över den missade dosen helt om det är mindre än 6 timmar kvar till nästa dos.</w:t>
      </w:r>
    </w:p>
    <w:p w14:paraId="228027C8" w14:textId="77777777" w:rsidR="00D06CE6" w:rsidRDefault="00B21FDD">
      <w:pPr>
        <w:widowControl w:val="0"/>
        <w:numPr>
          <w:ilvl w:val="12"/>
          <w:numId w:val="0"/>
        </w:numPr>
        <w:ind w:right="-2"/>
      </w:pPr>
      <w:r>
        <w:t>Ta inte dubbel dos för att kompensera för glömd dos.</w:t>
      </w:r>
    </w:p>
    <w:p w14:paraId="228027C9" w14:textId="77777777" w:rsidR="00D06CE6" w:rsidRDefault="00D06CE6">
      <w:pPr>
        <w:widowControl w:val="0"/>
        <w:numPr>
          <w:ilvl w:val="12"/>
          <w:numId w:val="0"/>
        </w:numPr>
        <w:ind w:right="-2"/>
      </w:pPr>
    </w:p>
    <w:p w14:paraId="228027CA" w14:textId="77777777" w:rsidR="00D06CE6" w:rsidRDefault="00B21FDD">
      <w:pPr>
        <w:keepNext/>
        <w:widowControl w:val="0"/>
        <w:numPr>
          <w:ilvl w:val="12"/>
          <w:numId w:val="0"/>
        </w:numPr>
        <w:rPr>
          <w:b/>
        </w:rPr>
      </w:pPr>
      <w:r>
        <w:rPr>
          <w:b/>
        </w:rPr>
        <w:t>Om du slutar att ta Pradaxa</w:t>
      </w:r>
    </w:p>
    <w:p w14:paraId="228027CB" w14:textId="77777777" w:rsidR="00D06CE6" w:rsidRDefault="00D06CE6">
      <w:pPr>
        <w:keepNext/>
        <w:widowControl w:val="0"/>
        <w:numPr>
          <w:ilvl w:val="12"/>
          <w:numId w:val="0"/>
        </w:numPr>
        <w:ind w:right="-2"/>
      </w:pPr>
    </w:p>
    <w:p w14:paraId="228027CC" w14:textId="77777777" w:rsidR="00D06CE6" w:rsidRDefault="00B21FDD">
      <w:pPr>
        <w:widowControl w:val="0"/>
        <w:numPr>
          <w:ilvl w:val="12"/>
          <w:numId w:val="0"/>
        </w:numPr>
        <w:ind w:right="-2"/>
      </w:pPr>
      <w:r>
        <w:t>Ta Pradaxa precis som du har blivit instruerad. Sluta inte ta detta läkemedel utan att först tala med läkare eftersom för tidigt avbruten behandling kan öka risken för att en blodpropp ska utvecklas. Kontakta läkaren om du upplever dålig matsmältning efter att du har tagit Pradaxa.</w:t>
      </w:r>
    </w:p>
    <w:p w14:paraId="228027CD" w14:textId="77777777" w:rsidR="00D06CE6" w:rsidRDefault="00D06CE6">
      <w:pPr>
        <w:widowControl w:val="0"/>
        <w:numPr>
          <w:ilvl w:val="12"/>
          <w:numId w:val="0"/>
        </w:numPr>
        <w:ind w:right="-2"/>
      </w:pPr>
    </w:p>
    <w:p w14:paraId="228027CE" w14:textId="77777777" w:rsidR="00D06CE6" w:rsidRDefault="00B21FDD">
      <w:pPr>
        <w:widowControl w:val="0"/>
        <w:numPr>
          <w:ilvl w:val="12"/>
          <w:numId w:val="0"/>
        </w:numPr>
        <w:ind w:right="-2"/>
      </w:pPr>
      <w:r>
        <w:t>Om du har ytterligare frågor om detta läkemedel, kontakta läkare eller apotekspersonal.</w:t>
      </w:r>
    </w:p>
    <w:p w14:paraId="228027CF" w14:textId="77777777" w:rsidR="00D06CE6" w:rsidRDefault="00D06CE6">
      <w:pPr>
        <w:widowControl w:val="0"/>
        <w:numPr>
          <w:ilvl w:val="12"/>
          <w:numId w:val="0"/>
        </w:numPr>
        <w:ind w:right="-2"/>
      </w:pPr>
    </w:p>
    <w:p w14:paraId="228027D0" w14:textId="77777777" w:rsidR="00D06CE6" w:rsidRDefault="00D06CE6">
      <w:pPr>
        <w:widowControl w:val="0"/>
        <w:numPr>
          <w:ilvl w:val="12"/>
          <w:numId w:val="0"/>
        </w:numPr>
        <w:ind w:right="-2"/>
      </w:pPr>
    </w:p>
    <w:p w14:paraId="228027D1" w14:textId="77777777" w:rsidR="00D06CE6" w:rsidRDefault="00B21FDD">
      <w:pPr>
        <w:keepNext/>
        <w:widowControl w:val="0"/>
        <w:numPr>
          <w:ilvl w:val="12"/>
          <w:numId w:val="0"/>
        </w:numPr>
        <w:ind w:left="567" w:hanging="567"/>
      </w:pPr>
      <w:r>
        <w:rPr>
          <w:b/>
        </w:rPr>
        <w:t>4.</w:t>
      </w:r>
      <w:r>
        <w:rPr>
          <w:b/>
        </w:rPr>
        <w:tab/>
        <w:t>Eventuella biverkningar</w:t>
      </w:r>
    </w:p>
    <w:p w14:paraId="228027D2" w14:textId="77777777" w:rsidR="00D06CE6" w:rsidRDefault="00D06CE6">
      <w:pPr>
        <w:keepNext/>
        <w:widowControl w:val="0"/>
        <w:numPr>
          <w:ilvl w:val="12"/>
          <w:numId w:val="0"/>
        </w:numPr>
        <w:ind w:right="-2"/>
      </w:pPr>
    </w:p>
    <w:p w14:paraId="228027D3" w14:textId="77777777" w:rsidR="00D06CE6" w:rsidRDefault="00B21FDD">
      <w:pPr>
        <w:widowControl w:val="0"/>
        <w:numPr>
          <w:ilvl w:val="12"/>
          <w:numId w:val="0"/>
        </w:numPr>
        <w:ind w:right="-29"/>
      </w:pPr>
      <w:r>
        <w:t>Liksom alla läkemedel kan detta läkemedel orsaka biverkningar, men alla användare behöver inte få dem.</w:t>
      </w:r>
    </w:p>
    <w:p w14:paraId="228027D4" w14:textId="77777777" w:rsidR="00D06CE6" w:rsidRDefault="00D06CE6">
      <w:pPr>
        <w:widowControl w:val="0"/>
        <w:numPr>
          <w:ilvl w:val="12"/>
          <w:numId w:val="0"/>
        </w:numPr>
        <w:ind w:right="-2"/>
      </w:pPr>
    </w:p>
    <w:p w14:paraId="228027D5" w14:textId="77777777" w:rsidR="00D06CE6" w:rsidRDefault="00B21FDD">
      <w:pPr>
        <w:widowControl w:val="0"/>
        <w:rPr>
          <w:szCs w:val="22"/>
        </w:rPr>
      </w:pPr>
      <w:r>
        <w:t xml:space="preserve">Pradaxa påverkar blodkoagulationen, så de flesta biverkningarna har samband med symtom som blåmärken eller blödningar. En större eller allvarlig blödning kan inträffa, vilket utgör den mest allvarliga biverkningen. En sådan blödning kan bli invalidiserande, livshotande eller leda till döden, </w:t>
      </w:r>
      <w:r>
        <w:lastRenderedPageBreak/>
        <w:t>oberoende av var i kroppen blödningen inträffar. I vissa fall är dessa blödningar inte uppenbara.</w:t>
      </w:r>
    </w:p>
    <w:p w14:paraId="228027D6" w14:textId="77777777" w:rsidR="00D06CE6" w:rsidRDefault="00D06CE6">
      <w:pPr>
        <w:widowControl w:val="0"/>
        <w:rPr>
          <w:szCs w:val="22"/>
        </w:rPr>
      </w:pPr>
    </w:p>
    <w:p w14:paraId="228027D7" w14:textId="77777777" w:rsidR="00D06CE6" w:rsidRDefault="00B21FDD">
      <w:pPr>
        <w:widowControl w:val="0"/>
        <w:rPr>
          <w:szCs w:val="22"/>
        </w:rPr>
      </w:pPr>
      <w:r>
        <w:t>Om du får någon blödning som inte slutar av sig självt eller om du får tecken på kraftig blödning (ovanlig svaghet, trötthet, blekhet, yrsel, huvudvärk eller oförklarlig svullnad), kontakta omedelbart läkare. Läkaren kan besluta att hålla dig under noggrannare övervakning eller ändra din medicinering.</w:t>
      </w:r>
    </w:p>
    <w:p w14:paraId="228027D8" w14:textId="77777777" w:rsidR="00D06CE6" w:rsidRDefault="00D06CE6">
      <w:pPr>
        <w:widowControl w:val="0"/>
        <w:rPr>
          <w:szCs w:val="22"/>
        </w:rPr>
      </w:pPr>
    </w:p>
    <w:p w14:paraId="228027D9" w14:textId="77777777" w:rsidR="00D06CE6" w:rsidRDefault="00B21FDD">
      <w:pPr>
        <w:widowControl w:val="0"/>
        <w:rPr>
          <w:szCs w:val="22"/>
        </w:rPr>
      </w:pPr>
      <w:r>
        <w:t>Kontakta omedelbart läkare</w:t>
      </w:r>
      <w:r>
        <w:t xml:space="preserve"> om du får en allvarlig allergisk reaktion som ger andnöd eller yrsel.</w:t>
      </w:r>
    </w:p>
    <w:p w14:paraId="228027DA" w14:textId="77777777" w:rsidR="00D06CE6" w:rsidRDefault="00D06CE6">
      <w:pPr>
        <w:widowControl w:val="0"/>
        <w:rPr>
          <w:szCs w:val="24"/>
        </w:rPr>
      </w:pPr>
    </w:p>
    <w:p w14:paraId="228027DB" w14:textId="77777777" w:rsidR="00D06CE6" w:rsidRDefault="00B21FDD">
      <w:pPr>
        <w:widowControl w:val="0"/>
        <w:rPr>
          <w:szCs w:val="24"/>
        </w:rPr>
      </w:pPr>
      <w:r>
        <w:t>Eventuella biverkningar anges nedan, sorterade efter hur troligt det är att de inträffar.</w:t>
      </w:r>
    </w:p>
    <w:p w14:paraId="228027DC" w14:textId="77777777" w:rsidR="00D06CE6" w:rsidRDefault="00D06CE6">
      <w:pPr>
        <w:widowControl w:val="0"/>
        <w:numPr>
          <w:ilvl w:val="12"/>
          <w:numId w:val="0"/>
        </w:numPr>
        <w:ind w:right="-2"/>
      </w:pPr>
    </w:p>
    <w:p w14:paraId="228027DD" w14:textId="77777777" w:rsidR="00D06CE6" w:rsidRDefault="00B21FDD">
      <w:pPr>
        <w:keepNext/>
        <w:widowControl w:val="0"/>
        <w:numPr>
          <w:ilvl w:val="12"/>
          <w:numId w:val="0"/>
        </w:numPr>
        <w:ind w:right="-2"/>
      </w:pPr>
      <w:r>
        <w:rPr>
          <w:u w:val="single"/>
        </w:rPr>
        <w:t>Blodproppsförebyggande behandling efter knä- eller höftledsoperation</w:t>
      </w:r>
    </w:p>
    <w:p w14:paraId="228027DE" w14:textId="77777777" w:rsidR="00D06CE6" w:rsidRDefault="00D06CE6">
      <w:pPr>
        <w:keepNext/>
        <w:widowControl w:val="0"/>
        <w:numPr>
          <w:ilvl w:val="12"/>
          <w:numId w:val="0"/>
        </w:numPr>
        <w:ind w:right="-2"/>
      </w:pPr>
    </w:p>
    <w:p w14:paraId="228027DF" w14:textId="77777777" w:rsidR="00D06CE6" w:rsidRDefault="00B21FDD">
      <w:pPr>
        <w:keepNext/>
        <w:widowControl w:val="0"/>
        <w:numPr>
          <w:ilvl w:val="12"/>
          <w:numId w:val="0"/>
        </w:numPr>
        <w:ind w:right="-2"/>
      </w:pPr>
      <w:r>
        <w:t>Vanliga (kan förekomma hos upp till 1 av 10 användare):</w:t>
      </w:r>
    </w:p>
    <w:p w14:paraId="228027E0" w14:textId="77777777" w:rsidR="00D06CE6" w:rsidRDefault="00B21FDD">
      <w:pPr>
        <w:widowControl w:val="0"/>
        <w:numPr>
          <w:ilvl w:val="0"/>
          <w:numId w:val="7"/>
        </w:numPr>
        <w:tabs>
          <w:tab w:val="clear" w:pos="1440"/>
        </w:tabs>
        <w:ind w:left="567" w:right="-2" w:hanging="567"/>
      </w:pPr>
      <w:r>
        <w:t>Minskad mängd hemoglobin i blodet (ett ämne i de röda blodkropparna)</w:t>
      </w:r>
    </w:p>
    <w:p w14:paraId="228027E1" w14:textId="77777777" w:rsidR="00D06CE6" w:rsidRDefault="00B21FDD">
      <w:pPr>
        <w:widowControl w:val="0"/>
        <w:numPr>
          <w:ilvl w:val="0"/>
          <w:numId w:val="7"/>
        </w:numPr>
        <w:tabs>
          <w:tab w:val="clear" w:pos="1440"/>
        </w:tabs>
        <w:ind w:left="567" w:right="-2" w:hanging="567"/>
      </w:pPr>
      <w:r>
        <w:t>Avvikande leverfunktionsprover</w:t>
      </w:r>
    </w:p>
    <w:p w14:paraId="228027E2" w14:textId="77777777" w:rsidR="00D06CE6" w:rsidRDefault="00D06CE6">
      <w:pPr>
        <w:widowControl w:val="0"/>
        <w:ind w:right="-2"/>
      </w:pPr>
    </w:p>
    <w:p w14:paraId="228027E3" w14:textId="77777777" w:rsidR="00D06CE6" w:rsidRDefault="00B21FDD">
      <w:pPr>
        <w:keepNext/>
        <w:widowControl w:val="0"/>
        <w:ind w:right="-2"/>
      </w:pPr>
      <w:r>
        <w:t>Mindre vanliga (kan förekomma hos upp till 1 av 100 användare):</w:t>
      </w:r>
    </w:p>
    <w:p w14:paraId="228027E4" w14:textId="77777777" w:rsidR="00D06CE6" w:rsidRDefault="00B21FDD">
      <w:pPr>
        <w:widowControl w:val="0"/>
        <w:numPr>
          <w:ilvl w:val="0"/>
          <w:numId w:val="7"/>
        </w:numPr>
        <w:tabs>
          <w:tab w:val="clear" w:pos="1440"/>
        </w:tabs>
        <w:ind w:left="567" w:right="-2" w:hanging="567"/>
      </w:pPr>
      <w:r>
        <w:t>Blödning kan uppstå från näsan, i mage eller tarm, från penis/vagina eller urinvägar (även blod i urinen som färgar urinen rosa eller röd), från hemorrojder, från ändtarmen, under huden, i en led, från eller efter kroppsskada eller operation</w:t>
      </w:r>
    </w:p>
    <w:p w14:paraId="228027E5" w14:textId="77777777" w:rsidR="00D06CE6" w:rsidRDefault="00B21FDD">
      <w:pPr>
        <w:widowControl w:val="0"/>
        <w:numPr>
          <w:ilvl w:val="0"/>
          <w:numId w:val="7"/>
        </w:numPr>
        <w:tabs>
          <w:tab w:val="clear" w:pos="1440"/>
        </w:tabs>
        <w:ind w:left="567" w:right="-2" w:hanging="567"/>
      </w:pPr>
      <w:r>
        <w:t>Blodutgjutning eller blåmärke efter en operation</w:t>
      </w:r>
    </w:p>
    <w:p w14:paraId="228027E6" w14:textId="77777777" w:rsidR="00D06CE6" w:rsidRDefault="00B21FDD">
      <w:pPr>
        <w:widowControl w:val="0"/>
        <w:numPr>
          <w:ilvl w:val="0"/>
          <w:numId w:val="7"/>
        </w:numPr>
        <w:tabs>
          <w:tab w:val="clear" w:pos="1440"/>
        </w:tabs>
        <w:ind w:left="567" w:hanging="567"/>
      </w:pPr>
      <w:r>
        <w:t>Blod som upptäcks i avföringen vid ett laboratorietest</w:t>
      </w:r>
    </w:p>
    <w:p w14:paraId="228027E7" w14:textId="77777777" w:rsidR="00D06CE6" w:rsidRDefault="00B21FDD">
      <w:pPr>
        <w:widowControl w:val="0"/>
        <w:numPr>
          <w:ilvl w:val="0"/>
          <w:numId w:val="7"/>
        </w:numPr>
        <w:tabs>
          <w:tab w:val="clear" w:pos="1440"/>
        </w:tabs>
        <w:ind w:left="567" w:right="-2" w:hanging="567"/>
      </w:pPr>
      <w:r>
        <w:t>Färre röda blodkroppar i blodet</w:t>
      </w:r>
    </w:p>
    <w:p w14:paraId="228027E8" w14:textId="77777777" w:rsidR="00D06CE6" w:rsidRDefault="00B21FDD">
      <w:pPr>
        <w:widowControl w:val="0"/>
        <w:numPr>
          <w:ilvl w:val="0"/>
          <w:numId w:val="7"/>
        </w:numPr>
        <w:tabs>
          <w:tab w:val="clear" w:pos="1440"/>
        </w:tabs>
        <w:ind w:left="567" w:hanging="567"/>
      </w:pPr>
      <w:r>
        <w:t>Lägre andel blodkroppar</w:t>
      </w:r>
    </w:p>
    <w:p w14:paraId="228027E9" w14:textId="77777777" w:rsidR="00D06CE6" w:rsidRDefault="00B21FDD">
      <w:pPr>
        <w:widowControl w:val="0"/>
        <w:numPr>
          <w:ilvl w:val="0"/>
          <w:numId w:val="7"/>
        </w:numPr>
        <w:tabs>
          <w:tab w:val="clear" w:pos="1440"/>
        </w:tabs>
        <w:ind w:left="567" w:right="-2" w:hanging="567"/>
      </w:pPr>
      <w:r>
        <w:t>Allergisk reaktion</w:t>
      </w:r>
    </w:p>
    <w:p w14:paraId="228027EA" w14:textId="77777777" w:rsidR="00D06CE6" w:rsidRDefault="00B21FDD">
      <w:pPr>
        <w:widowControl w:val="0"/>
        <w:numPr>
          <w:ilvl w:val="0"/>
          <w:numId w:val="7"/>
        </w:numPr>
        <w:tabs>
          <w:tab w:val="clear" w:pos="1440"/>
        </w:tabs>
        <w:ind w:left="567" w:right="-2" w:hanging="567"/>
      </w:pPr>
      <w:r>
        <w:t>Kräkning</w:t>
      </w:r>
    </w:p>
    <w:p w14:paraId="228027EB" w14:textId="77777777" w:rsidR="00D06CE6" w:rsidRDefault="00B21FDD">
      <w:pPr>
        <w:widowControl w:val="0"/>
        <w:numPr>
          <w:ilvl w:val="0"/>
          <w:numId w:val="7"/>
        </w:numPr>
        <w:tabs>
          <w:tab w:val="clear" w:pos="1440"/>
        </w:tabs>
        <w:ind w:left="567" w:right="-2" w:hanging="567"/>
      </w:pPr>
      <w:r>
        <w:t>Diarré eller lös avföring</w:t>
      </w:r>
    </w:p>
    <w:p w14:paraId="228027EC" w14:textId="77777777" w:rsidR="00D06CE6" w:rsidRDefault="00B21FDD">
      <w:pPr>
        <w:widowControl w:val="0"/>
        <w:numPr>
          <w:ilvl w:val="0"/>
          <w:numId w:val="7"/>
        </w:numPr>
        <w:tabs>
          <w:tab w:val="clear" w:pos="1440"/>
        </w:tabs>
        <w:ind w:left="567" w:right="-2" w:hanging="567"/>
      </w:pPr>
      <w:r>
        <w:t>Illamående</w:t>
      </w:r>
    </w:p>
    <w:p w14:paraId="228027ED" w14:textId="77777777" w:rsidR="00D06CE6" w:rsidRDefault="00B21FDD">
      <w:pPr>
        <w:widowControl w:val="0"/>
        <w:numPr>
          <w:ilvl w:val="0"/>
          <w:numId w:val="7"/>
        </w:numPr>
        <w:tabs>
          <w:tab w:val="clear" w:pos="1440"/>
        </w:tabs>
        <w:ind w:left="567" w:hanging="567"/>
      </w:pPr>
      <w:r>
        <w:t>Sårsekret (vätska som utsöndras från operationssåret)</w:t>
      </w:r>
    </w:p>
    <w:p w14:paraId="228027EE" w14:textId="77777777" w:rsidR="00D06CE6" w:rsidRDefault="00B21FDD">
      <w:pPr>
        <w:widowControl w:val="0"/>
        <w:numPr>
          <w:ilvl w:val="0"/>
          <w:numId w:val="7"/>
        </w:numPr>
        <w:tabs>
          <w:tab w:val="clear" w:pos="1440"/>
        </w:tabs>
        <w:ind w:left="567" w:hanging="567"/>
      </w:pPr>
      <w:r>
        <w:t>Ökade leverenzymer</w:t>
      </w:r>
    </w:p>
    <w:p w14:paraId="228027EF" w14:textId="77777777" w:rsidR="00D06CE6" w:rsidRDefault="00B21FDD">
      <w:pPr>
        <w:widowControl w:val="0"/>
        <w:numPr>
          <w:ilvl w:val="0"/>
          <w:numId w:val="7"/>
        </w:numPr>
        <w:tabs>
          <w:tab w:val="clear" w:pos="1440"/>
        </w:tabs>
        <w:ind w:left="567" w:hanging="567"/>
      </w:pPr>
      <w:r>
        <w:t xml:space="preserve">Gulfärgning av hud eller </w:t>
      </w:r>
      <w:r>
        <w:t>ögonvitor på grund av problem med lever eller blod</w:t>
      </w:r>
    </w:p>
    <w:p w14:paraId="228027F0" w14:textId="77777777" w:rsidR="00D06CE6" w:rsidRDefault="00D06CE6">
      <w:pPr>
        <w:widowControl w:val="0"/>
        <w:ind w:right="-2"/>
      </w:pPr>
    </w:p>
    <w:p w14:paraId="228027F1" w14:textId="77777777" w:rsidR="00D06CE6" w:rsidRDefault="00B21FDD">
      <w:pPr>
        <w:keepNext/>
        <w:widowControl w:val="0"/>
        <w:ind w:right="-2"/>
      </w:pPr>
      <w:r>
        <w:t>Sällsynta (kan förekomma hos upp till 1 av 1 000 användare):</w:t>
      </w:r>
    </w:p>
    <w:p w14:paraId="228027F2" w14:textId="77777777" w:rsidR="00D06CE6" w:rsidRDefault="00B21FDD">
      <w:pPr>
        <w:widowControl w:val="0"/>
        <w:numPr>
          <w:ilvl w:val="0"/>
          <w:numId w:val="7"/>
        </w:numPr>
        <w:tabs>
          <w:tab w:val="clear" w:pos="1440"/>
        </w:tabs>
        <w:ind w:left="567" w:right="-2" w:hanging="567"/>
      </w:pPr>
      <w:r>
        <w:t>Blödning</w:t>
      </w:r>
    </w:p>
    <w:p w14:paraId="228027F3" w14:textId="77777777" w:rsidR="00D06CE6" w:rsidRDefault="00B21FDD">
      <w:pPr>
        <w:widowControl w:val="0"/>
        <w:numPr>
          <w:ilvl w:val="0"/>
          <w:numId w:val="7"/>
        </w:numPr>
        <w:tabs>
          <w:tab w:val="clear" w:pos="1440"/>
        </w:tabs>
        <w:ind w:left="567" w:right="-2" w:hanging="567"/>
      </w:pPr>
      <w:r>
        <w:t>Blödning kan uppstå i hjärnan, från kirurgiskt snitt, från injektionsställe eller från plats där man sätter venkateter</w:t>
      </w:r>
    </w:p>
    <w:p w14:paraId="228027F4" w14:textId="77777777" w:rsidR="00D06CE6" w:rsidRDefault="00B21FDD">
      <w:pPr>
        <w:widowControl w:val="0"/>
        <w:numPr>
          <w:ilvl w:val="0"/>
          <w:numId w:val="7"/>
        </w:numPr>
        <w:tabs>
          <w:tab w:val="clear" w:pos="1440"/>
        </w:tabs>
        <w:ind w:left="567" w:right="-2" w:hanging="567"/>
      </w:pPr>
      <w:r>
        <w:t>Blodblandat sekret på den plats där man sätter venkateter</w:t>
      </w:r>
    </w:p>
    <w:p w14:paraId="228027F5" w14:textId="77777777" w:rsidR="00D06CE6" w:rsidRDefault="00B21FDD">
      <w:pPr>
        <w:widowControl w:val="0"/>
        <w:numPr>
          <w:ilvl w:val="0"/>
          <w:numId w:val="7"/>
        </w:numPr>
        <w:tabs>
          <w:tab w:val="clear" w:pos="1440"/>
        </w:tabs>
        <w:ind w:left="567" w:right="-2" w:hanging="567"/>
      </w:pPr>
      <w:r>
        <w:t>Blodig upphostning eller blodblandat slem</w:t>
      </w:r>
    </w:p>
    <w:p w14:paraId="228027F6" w14:textId="77777777" w:rsidR="00D06CE6" w:rsidRDefault="00B21FDD">
      <w:pPr>
        <w:widowControl w:val="0"/>
        <w:numPr>
          <w:ilvl w:val="0"/>
          <w:numId w:val="7"/>
        </w:numPr>
        <w:tabs>
          <w:tab w:val="clear" w:pos="1440"/>
        </w:tabs>
        <w:ind w:left="567" w:right="-2" w:hanging="567"/>
      </w:pPr>
      <w:r>
        <w:t>Färre blodplättar i blodet</w:t>
      </w:r>
    </w:p>
    <w:p w14:paraId="228027F7" w14:textId="77777777" w:rsidR="00D06CE6" w:rsidRDefault="00B21FDD">
      <w:pPr>
        <w:widowControl w:val="0"/>
        <w:numPr>
          <w:ilvl w:val="0"/>
          <w:numId w:val="7"/>
        </w:numPr>
        <w:tabs>
          <w:tab w:val="clear" w:pos="1440"/>
        </w:tabs>
        <w:ind w:left="567" w:right="-2" w:hanging="567"/>
      </w:pPr>
      <w:r>
        <w:t>Färre röda blodkroppar i blodet efter en operation</w:t>
      </w:r>
    </w:p>
    <w:p w14:paraId="228027F8" w14:textId="77777777" w:rsidR="00D06CE6" w:rsidRDefault="00B21FDD">
      <w:pPr>
        <w:widowControl w:val="0"/>
        <w:numPr>
          <w:ilvl w:val="0"/>
          <w:numId w:val="7"/>
        </w:numPr>
        <w:tabs>
          <w:tab w:val="clear" w:pos="1440"/>
        </w:tabs>
        <w:ind w:left="567" w:right="-2" w:hanging="567"/>
      </w:pPr>
      <w:r>
        <w:t>Allvarlig allergisk reaktion som kan ge andnöd eller yrsel</w:t>
      </w:r>
    </w:p>
    <w:p w14:paraId="228027F9" w14:textId="77777777" w:rsidR="00D06CE6" w:rsidRDefault="00B21FDD">
      <w:pPr>
        <w:widowControl w:val="0"/>
        <w:numPr>
          <w:ilvl w:val="0"/>
          <w:numId w:val="7"/>
        </w:numPr>
        <w:tabs>
          <w:tab w:val="clear" w:pos="1440"/>
        </w:tabs>
        <w:ind w:left="567" w:right="-2" w:hanging="567"/>
      </w:pPr>
      <w:r>
        <w:t>Allvarlig allergisk reaktion som kan ge svullet ansikte eller svalg</w:t>
      </w:r>
    </w:p>
    <w:p w14:paraId="228027FA" w14:textId="77777777" w:rsidR="00D06CE6" w:rsidRDefault="00B21FDD">
      <w:pPr>
        <w:widowControl w:val="0"/>
        <w:numPr>
          <w:ilvl w:val="0"/>
          <w:numId w:val="7"/>
        </w:numPr>
        <w:tabs>
          <w:tab w:val="clear" w:pos="1440"/>
        </w:tabs>
        <w:ind w:left="567" w:right="-2" w:hanging="567"/>
      </w:pPr>
      <w:r>
        <w:t>Hudutslag med mörkröda, upphöjda och kliande knottror som beror på en allergisk reaktion</w:t>
      </w:r>
    </w:p>
    <w:p w14:paraId="228027FB" w14:textId="77777777" w:rsidR="00D06CE6" w:rsidRDefault="00B21FDD">
      <w:pPr>
        <w:widowControl w:val="0"/>
        <w:numPr>
          <w:ilvl w:val="0"/>
          <w:numId w:val="7"/>
        </w:numPr>
        <w:tabs>
          <w:tab w:val="clear" w:pos="1440"/>
        </w:tabs>
        <w:ind w:left="567" w:right="-2" w:hanging="567"/>
      </w:pPr>
      <w:r>
        <w:t>Plötslig färg- och utseendeförändring av huden</w:t>
      </w:r>
    </w:p>
    <w:p w14:paraId="228027FC" w14:textId="77777777" w:rsidR="00D06CE6" w:rsidRDefault="00B21FDD">
      <w:pPr>
        <w:widowControl w:val="0"/>
        <w:numPr>
          <w:ilvl w:val="0"/>
          <w:numId w:val="7"/>
        </w:numPr>
        <w:tabs>
          <w:tab w:val="clear" w:pos="1440"/>
        </w:tabs>
        <w:ind w:left="567" w:right="-2" w:hanging="567"/>
      </w:pPr>
      <w:r>
        <w:t>Klåda</w:t>
      </w:r>
    </w:p>
    <w:p w14:paraId="228027FD" w14:textId="77777777" w:rsidR="00D06CE6" w:rsidRDefault="00B21FDD">
      <w:pPr>
        <w:widowControl w:val="0"/>
        <w:numPr>
          <w:ilvl w:val="0"/>
          <w:numId w:val="7"/>
        </w:numPr>
        <w:tabs>
          <w:tab w:val="clear" w:pos="1440"/>
        </w:tabs>
        <w:ind w:left="567" w:right="-2" w:hanging="567"/>
      </w:pPr>
      <w:r>
        <w:t>Sår i magsäck eller tarm (inklusive sår i matstrupen)</w:t>
      </w:r>
    </w:p>
    <w:p w14:paraId="228027FE" w14:textId="77777777" w:rsidR="00D06CE6" w:rsidRDefault="00B21FDD">
      <w:pPr>
        <w:widowControl w:val="0"/>
        <w:numPr>
          <w:ilvl w:val="0"/>
          <w:numId w:val="7"/>
        </w:numPr>
        <w:tabs>
          <w:tab w:val="clear" w:pos="1440"/>
        </w:tabs>
        <w:ind w:left="567" w:right="-2" w:hanging="567"/>
      </w:pPr>
      <w:r>
        <w:t>Inflammation i matstrupe och mage</w:t>
      </w:r>
    </w:p>
    <w:p w14:paraId="228027FF" w14:textId="77777777" w:rsidR="00D06CE6" w:rsidRDefault="00B21FDD">
      <w:pPr>
        <w:widowControl w:val="0"/>
        <w:numPr>
          <w:ilvl w:val="0"/>
          <w:numId w:val="7"/>
        </w:numPr>
        <w:tabs>
          <w:tab w:val="clear" w:pos="1440"/>
        </w:tabs>
        <w:ind w:left="567" w:right="-2" w:hanging="567"/>
      </w:pPr>
      <w:r>
        <w:t>Sura uppstötningar</w:t>
      </w:r>
    </w:p>
    <w:p w14:paraId="22802800" w14:textId="77777777" w:rsidR="00D06CE6" w:rsidRDefault="00B21FDD">
      <w:pPr>
        <w:widowControl w:val="0"/>
        <w:numPr>
          <w:ilvl w:val="0"/>
          <w:numId w:val="7"/>
        </w:numPr>
        <w:tabs>
          <w:tab w:val="clear" w:pos="1440"/>
        </w:tabs>
        <w:ind w:left="567" w:right="-2" w:hanging="567"/>
      </w:pPr>
      <w:r>
        <w:t>Buksmärta eller magont</w:t>
      </w:r>
    </w:p>
    <w:p w14:paraId="22802801" w14:textId="77777777" w:rsidR="00D06CE6" w:rsidRDefault="00B21FDD">
      <w:pPr>
        <w:widowControl w:val="0"/>
        <w:numPr>
          <w:ilvl w:val="0"/>
          <w:numId w:val="7"/>
        </w:numPr>
        <w:tabs>
          <w:tab w:val="clear" w:pos="1440"/>
        </w:tabs>
        <w:ind w:left="567" w:right="-2" w:hanging="567"/>
      </w:pPr>
      <w:r>
        <w:t>Dålig matsmältning</w:t>
      </w:r>
    </w:p>
    <w:p w14:paraId="22802802" w14:textId="77777777" w:rsidR="00D06CE6" w:rsidRDefault="00B21FDD">
      <w:pPr>
        <w:widowControl w:val="0"/>
        <w:numPr>
          <w:ilvl w:val="0"/>
          <w:numId w:val="7"/>
        </w:numPr>
        <w:tabs>
          <w:tab w:val="clear" w:pos="1440"/>
        </w:tabs>
        <w:ind w:left="567" w:right="-2" w:hanging="567"/>
      </w:pPr>
      <w:r>
        <w:t>Sväljsvårigheter</w:t>
      </w:r>
    </w:p>
    <w:p w14:paraId="22802803" w14:textId="77777777" w:rsidR="00D06CE6" w:rsidRDefault="00B21FDD">
      <w:pPr>
        <w:widowControl w:val="0"/>
        <w:numPr>
          <w:ilvl w:val="0"/>
          <w:numId w:val="7"/>
        </w:numPr>
        <w:tabs>
          <w:tab w:val="clear" w:pos="1440"/>
        </w:tabs>
        <w:ind w:left="567" w:hanging="567"/>
      </w:pPr>
      <w:r>
        <w:t>Vätska från ett sår</w:t>
      </w:r>
    </w:p>
    <w:p w14:paraId="22802804" w14:textId="77777777" w:rsidR="00D06CE6" w:rsidRDefault="00B21FDD">
      <w:pPr>
        <w:widowControl w:val="0"/>
        <w:numPr>
          <w:ilvl w:val="0"/>
          <w:numId w:val="7"/>
        </w:numPr>
        <w:tabs>
          <w:tab w:val="clear" w:pos="1440"/>
        </w:tabs>
        <w:ind w:left="567" w:right="-2" w:hanging="567"/>
      </w:pPr>
      <w:r>
        <w:t>Vätskande operationssår</w:t>
      </w:r>
    </w:p>
    <w:p w14:paraId="22802805" w14:textId="77777777" w:rsidR="00D06CE6" w:rsidRDefault="00D06CE6">
      <w:pPr>
        <w:widowControl w:val="0"/>
        <w:ind w:right="-2"/>
      </w:pPr>
    </w:p>
    <w:p w14:paraId="22802806" w14:textId="77777777" w:rsidR="00D06CE6" w:rsidRDefault="00B21FDD">
      <w:pPr>
        <w:keepNext/>
        <w:widowControl w:val="0"/>
        <w:ind w:right="-2"/>
      </w:pPr>
      <w:r>
        <w:t>Har rapporterats (förekommer hos ett okänt antal användare):</w:t>
      </w:r>
    </w:p>
    <w:p w14:paraId="22802807" w14:textId="77777777" w:rsidR="00D06CE6" w:rsidRDefault="00B21FDD">
      <w:pPr>
        <w:widowControl w:val="0"/>
        <w:numPr>
          <w:ilvl w:val="0"/>
          <w:numId w:val="7"/>
        </w:numPr>
        <w:tabs>
          <w:tab w:val="clear" w:pos="1440"/>
        </w:tabs>
        <w:ind w:left="567" w:right="-2" w:hanging="567"/>
      </w:pPr>
      <w:r>
        <w:t xml:space="preserve">Svårigheter att andas eller pipande </w:t>
      </w:r>
      <w:r>
        <w:t>andning</w:t>
      </w:r>
    </w:p>
    <w:p w14:paraId="22802808" w14:textId="77777777" w:rsidR="00D06CE6" w:rsidRDefault="00B21FDD">
      <w:pPr>
        <w:widowControl w:val="0"/>
        <w:numPr>
          <w:ilvl w:val="0"/>
          <w:numId w:val="7"/>
        </w:numPr>
        <w:tabs>
          <w:tab w:val="clear" w:pos="1440"/>
        </w:tabs>
        <w:ind w:left="567" w:right="-2" w:hanging="567"/>
      </w:pPr>
      <w:r>
        <w:t xml:space="preserve">Minskat antal vita blodkroppar eller brist på vita blodkroppar (som hjälper till att bekämpa </w:t>
      </w:r>
      <w:r>
        <w:lastRenderedPageBreak/>
        <w:t>infektioner)</w:t>
      </w:r>
    </w:p>
    <w:p w14:paraId="22802809" w14:textId="77777777" w:rsidR="00D06CE6" w:rsidRDefault="00B21FDD">
      <w:pPr>
        <w:widowControl w:val="0"/>
        <w:numPr>
          <w:ilvl w:val="0"/>
          <w:numId w:val="7"/>
        </w:numPr>
        <w:tabs>
          <w:tab w:val="clear" w:pos="1440"/>
        </w:tabs>
        <w:ind w:left="567" w:right="-2" w:hanging="567"/>
      </w:pPr>
      <w:r>
        <w:t>Håravfall</w:t>
      </w:r>
    </w:p>
    <w:p w14:paraId="2280280A" w14:textId="77777777" w:rsidR="00D06CE6" w:rsidRDefault="00D06CE6">
      <w:pPr>
        <w:widowControl w:val="0"/>
        <w:numPr>
          <w:ilvl w:val="12"/>
          <w:numId w:val="0"/>
        </w:numPr>
        <w:ind w:right="-2"/>
      </w:pPr>
    </w:p>
    <w:p w14:paraId="2280280B" w14:textId="77777777" w:rsidR="00D06CE6" w:rsidRDefault="00B21FDD">
      <w:pPr>
        <w:keepNext/>
        <w:widowControl w:val="0"/>
        <w:numPr>
          <w:ilvl w:val="12"/>
          <w:numId w:val="0"/>
        </w:numPr>
        <w:ind w:right="-2"/>
        <w:rPr>
          <w:bCs/>
          <w:u w:val="single"/>
        </w:rPr>
      </w:pPr>
      <w:r>
        <w:rPr>
          <w:u w:val="single"/>
        </w:rPr>
        <w:t>Behandling vid onormala hjärtslag för att förhindra att kärl i hjärnan eller kroppen täpps till av blodpropp</w:t>
      </w:r>
    </w:p>
    <w:p w14:paraId="2280280C" w14:textId="77777777" w:rsidR="00D06CE6" w:rsidRDefault="00D06CE6">
      <w:pPr>
        <w:keepNext/>
        <w:widowControl w:val="0"/>
        <w:numPr>
          <w:ilvl w:val="12"/>
          <w:numId w:val="0"/>
        </w:numPr>
        <w:ind w:right="-2"/>
      </w:pPr>
    </w:p>
    <w:p w14:paraId="2280280D" w14:textId="77777777" w:rsidR="00D06CE6" w:rsidRDefault="00B21FDD">
      <w:pPr>
        <w:keepNext/>
        <w:widowControl w:val="0"/>
        <w:numPr>
          <w:ilvl w:val="12"/>
          <w:numId w:val="0"/>
        </w:numPr>
        <w:ind w:right="-2"/>
      </w:pPr>
      <w:r>
        <w:t>Vanliga (kan förekomma hos upp till 1 av 10 användare):</w:t>
      </w:r>
    </w:p>
    <w:p w14:paraId="2280280E" w14:textId="77777777" w:rsidR="00D06CE6" w:rsidRDefault="00B21FDD">
      <w:pPr>
        <w:widowControl w:val="0"/>
        <w:numPr>
          <w:ilvl w:val="0"/>
          <w:numId w:val="7"/>
        </w:numPr>
        <w:tabs>
          <w:tab w:val="clear" w:pos="1440"/>
        </w:tabs>
        <w:ind w:left="567" w:right="-2" w:hanging="567"/>
      </w:pPr>
      <w:r>
        <w:t>Blödning kan uppstå från näsan, i mage eller tarm, från penis/vagina eller urinvägar (även blod i urinen som färgar urinen rosa eller röd) eller under huden</w:t>
      </w:r>
    </w:p>
    <w:p w14:paraId="2280280F" w14:textId="77777777" w:rsidR="00D06CE6" w:rsidRDefault="00B21FDD">
      <w:pPr>
        <w:widowControl w:val="0"/>
        <w:numPr>
          <w:ilvl w:val="0"/>
          <w:numId w:val="7"/>
        </w:numPr>
        <w:tabs>
          <w:tab w:val="clear" w:pos="1440"/>
        </w:tabs>
        <w:ind w:left="567" w:right="-2" w:hanging="567"/>
      </w:pPr>
      <w:r>
        <w:t>Färre röda blodkroppar i blodet</w:t>
      </w:r>
    </w:p>
    <w:p w14:paraId="22802810" w14:textId="77777777" w:rsidR="00D06CE6" w:rsidRDefault="00B21FDD">
      <w:pPr>
        <w:widowControl w:val="0"/>
        <w:numPr>
          <w:ilvl w:val="0"/>
          <w:numId w:val="7"/>
        </w:numPr>
        <w:tabs>
          <w:tab w:val="clear" w:pos="1440"/>
        </w:tabs>
        <w:ind w:left="567" w:right="-2" w:hanging="567"/>
      </w:pPr>
      <w:r>
        <w:t>Buksmärta eller magont</w:t>
      </w:r>
    </w:p>
    <w:p w14:paraId="22802811" w14:textId="77777777" w:rsidR="00D06CE6" w:rsidRDefault="00B21FDD">
      <w:pPr>
        <w:widowControl w:val="0"/>
        <w:numPr>
          <w:ilvl w:val="0"/>
          <w:numId w:val="7"/>
        </w:numPr>
        <w:tabs>
          <w:tab w:val="clear" w:pos="1440"/>
        </w:tabs>
        <w:ind w:left="567" w:right="-2" w:hanging="567"/>
      </w:pPr>
      <w:r>
        <w:t>Dålig matsmältning</w:t>
      </w:r>
    </w:p>
    <w:p w14:paraId="22802812" w14:textId="77777777" w:rsidR="00D06CE6" w:rsidRDefault="00B21FDD">
      <w:pPr>
        <w:widowControl w:val="0"/>
        <w:numPr>
          <w:ilvl w:val="0"/>
          <w:numId w:val="7"/>
        </w:numPr>
        <w:tabs>
          <w:tab w:val="clear" w:pos="1440"/>
        </w:tabs>
        <w:ind w:left="567" w:right="-2" w:hanging="567"/>
      </w:pPr>
      <w:r>
        <w:t>Diarré eller lös avföring</w:t>
      </w:r>
    </w:p>
    <w:p w14:paraId="22802813" w14:textId="77777777" w:rsidR="00D06CE6" w:rsidRDefault="00B21FDD">
      <w:pPr>
        <w:widowControl w:val="0"/>
        <w:numPr>
          <w:ilvl w:val="0"/>
          <w:numId w:val="7"/>
        </w:numPr>
        <w:tabs>
          <w:tab w:val="clear" w:pos="1440"/>
        </w:tabs>
        <w:ind w:left="567" w:right="-2" w:hanging="567"/>
      </w:pPr>
      <w:r>
        <w:t>Illamående</w:t>
      </w:r>
    </w:p>
    <w:p w14:paraId="22802814" w14:textId="77777777" w:rsidR="00D06CE6" w:rsidRDefault="00D06CE6">
      <w:pPr>
        <w:widowControl w:val="0"/>
        <w:ind w:right="-2"/>
      </w:pPr>
    </w:p>
    <w:p w14:paraId="22802815" w14:textId="77777777" w:rsidR="00D06CE6" w:rsidRDefault="00B21FDD">
      <w:pPr>
        <w:keepNext/>
        <w:widowControl w:val="0"/>
        <w:ind w:right="-2"/>
      </w:pPr>
      <w:r>
        <w:t>Mindre vanliga (kan förekomma hos upp till 1 av 100 användare):</w:t>
      </w:r>
    </w:p>
    <w:p w14:paraId="22802816" w14:textId="77777777" w:rsidR="00D06CE6" w:rsidRDefault="00B21FDD">
      <w:pPr>
        <w:widowControl w:val="0"/>
        <w:numPr>
          <w:ilvl w:val="0"/>
          <w:numId w:val="7"/>
        </w:numPr>
        <w:tabs>
          <w:tab w:val="clear" w:pos="1440"/>
        </w:tabs>
        <w:ind w:left="567" w:right="-2" w:hanging="567"/>
      </w:pPr>
      <w:r>
        <w:t>Blödning</w:t>
      </w:r>
    </w:p>
    <w:p w14:paraId="22802817" w14:textId="77777777" w:rsidR="00D06CE6" w:rsidRDefault="00B21FDD">
      <w:pPr>
        <w:widowControl w:val="0"/>
        <w:numPr>
          <w:ilvl w:val="0"/>
          <w:numId w:val="7"/>
        </w:numPr>
        <w:tabs>
          <w:tab w:val="clear" w:pos="1440"/>
        </w:tabs>
        <w:ind w:left="567" w:right="-2" w:hanging="567"/>
      </w:pPr>
      <w:r>
        <w:t>Blödning kan uppstå från hemorrojder, från ändtarmen, eller i hjärnan</w:t>
      </w:r>
    </w:p>
    <w:p w14:paraId="22802818" w14:textId="77777777" w:rsidR="00D06CE6" w:rsidRDefault="00B21FDD">
      <w:pPr>
        <w:widowControl w:val="0"/>
        <w:numPr>
          <w:ilvl w:val="0"/>
          <w:numId w:val="7"/>
        </w:numPr>
        <w:tabs>
          <w:tab w:val="clear" w:pos="1440"/>
        </w:tabs>
        <w:ind w:left="567" w:right="-2" w:hanging="567"/>
      </w:pPr>
      <w:r>
        <w:t>Blodutgjutning</w:t>
      </w:r>
    </w:p>
    <w:p w14:paraId="22802819" w14:textId="77777777" w:rsidR="00D06CE6" w:rsidRDefault="00B21FDD">
      <w:pPr>
        <w:widowControl w:val="0"/>
        <w:numPr>
          <w:ilvl w:val="0"/>
          <w:numId w:val="7"/>
        </w:numPr>
        <w:tabs>
          <w:tab w:val="clear" w:pos="1440"/>
        </w:tabs>
        <w:ind w:left="567" w:right="-2" w:hanging="567"/>
      </w:pPr>
      <w:r>
        <w:t>Blodig upphostning eller blodblandat slem</w:t>
      </w:r>
    </w:p>
    <w:p w14:paraId="2280281A" w14:textId="77777777" w:rsidR="00D06CE6" w:rsidRDefault="00B21FDD">
      <w:pPr>
        <w:widowControl w:val="0"/>
        <w:numPr>
          <w:ilvl w:val="0"/>
          <w:numId w:val="7"/>
        </w:numPr>
        <w:tabs>
          <w:tab w:val="clear" w:pos="1440"/>
        </w:tabs>
        <w:ind w:left="567" w:right="-2" w:hanging="567"/>
      </w:pPr>
      <w:r>
        <w:t>Färre blodplättar i blodet</w:t>
      </w:r>
    </w:p>
    <w:p w14:paraId="2280281B" w14:textId="77777777" w:rsidR="00D06CE6" w:rsidRDefault="00B21FDD">
      <w:pPr>
        <w:widowControl w:val="0"/>
        <w:numPr>
          <w:ilvl w:val="0"/>
          <w:numId w:val="7"/>
        </w:numPr>
        <w:tabs>
          <w:tab w:val="clear" w:pos="1440"/>
        </w:tabs>
        <w:ind w:left="567" w:right="-2" w:hanging="567"/>
      </w:pPr>
      <w:r>
        <w:t>Minskad mängd hemoglobin i blodet (ett ämne i de röda blodkropparna)</w:t>
      </w:r>
    </w:p>
    <w:p w14:paraId="2280281C" w14:textId="77777777" w:rsidR="00D06CE6" w:rsidRDefault="00B21FDD">
      <w:pPr>
        <w:widowControl w:val="0"/>
        <w:numPr>
          <w:ilvl w:val="0"/>
          <w:numId w:val="7"/>
        </w:numPr>
        <w:tabs>
          <w:tab w:val="clear" w:pos="1440"/>
        </w:tabs>
        <w:ind w:left="567" w:right="-2" w:hanging="567"/>
      </w:pPr>
      <w:r>
        <w:t>Allergisk reaktion</w:t>
      </w:r>
    </w:p>
    <w:p w14:paraId="2280281D" w14:textId="77777777" w:rsidR="00D06CE6" w:rsidRDefault="00B21FDD">
      <w:pPr>
        <w:widowControl w:val="0"/>
        <w:numPr>
          <w:ilvl w:val="0"/>
          <w:numId w:val="7"/>
        </w:numPr>
        <w:tabs>
          <w:tab w:val="clear" w:pos="1440"/>
        </w:tabs>
        <w:ind w:left="567" w:right="-2" w:hanging="567"/>
      </w:pPr>
      <w:r>
        <w:t>Plötslig färg- och utseendeförändring av huden</w:t>
      </w:r>
    </w:p>
    <w:p w14:paraId="2280281E" w14:textId="77777777" w:rsidR="00D06CE6" w:rsidRDefault="00B21FDD">
      <w:pPr>
        <w:widowControl w:val="0"/>
        <w:numPr>
          <w:ilvl w:val="0"/>
          <w:numId w:val="7"/>
        </w:numPr>
        <w:tabs>
          <w:tab w:val="clear" w:pos="1440"/>
        </w:tabs>
        <w:ind w:left="567" w:right="-2" w:hanging="567"/>
      </w:pPr>
      <w:r>
        <w:t>Klåda</w:t>
      </w:r>
    </w:p>
    <w:p w14:paraId="2280281F" w14:textId="77777777" w:rsidR="00D06CE6" w:rsidRDefault="00B21FDD">
      <w:pPr>
        <w:widowControl w:val="0"/>
        <w:numPr>
          <w:ilvl w:val="0"/>
          <w:numId w:val="7"/>
        </w:numPr>
        <w:tabs>
          <w:tab w:val="clear" w:pos="1440"/>
        </w:tabs>
        <w:ind w:left="567" w:right="-2" w:hanging="567"/>
      </w:pPr>
      <w:r>
        <w:t>Sår i magsäck eller tarm (inklusive sår i matstrupen)</w:t>
      </w:r>
    </w:p>
    <w:p w14:paraId="22802820" w14:textId="77777777" w:rsidR="00D06CE6" w:rsidRDefault="00B21FDD">
      <w:pPr>
        <w:widowControl w:val="0"/>
        <w:numPr>
          <w:ilvl w:val="0"/>
          <w:numId w:val="7"/>
        </w:numPr>
        <w:tabs>
          <w:tab w:val="clear" w:pos="1440"/>
        </w:tabs>
        <w:ind w:left="567" w:right="-2" w:hanging="567"/>
      </w:pPr>
      <w:r>
        <w:t>Inflammation i matstrupe och mage</w:t>
      </w:r>
    </w:p>
    <w:p w14:paraId="22802821" w14:textId="77777777" w:rsidR="00D06CE6" w:rsidRDefault="00B21FDD">
      <w:pPr>
        <w:widowControl w:val="0"/>
        <w:numPr>
          <w:ilvl w:val="0"/>
          <w:numId w:val="7"/>
        </w:numPr>
        <w:tabs>
          <w:tab w:val="clear" w:pos="1440"/>
        </w:tabs>
        <w:ind w:left="567" w:right="-2" w:hanging="567"/>
      </w:pPr>
      <w:r>
        <w:t>Sura uppstötningar</w:t>
      </w:r>
    </w:p>
    <w:p w14:paraId="22802822" w14:textId="77777777" w:rsidR="00D06CE6" w:rsidRDefault="00B21FDD">
      <w:pPr>
        <w:widowControl w:val="0"/>
        <w:numPr>
          <w:ilvl w:val="0"/>
          <w:numId w:val="7"/>
        </w:numPr>
        <w:tabs>
          <w:tab w:val="clear" w:pos="1440"/>
        </w:tabs>
        <w:ind w:left="567" w:right="-2" w:hanging="567"/>
      </w:pPr>
      <w:r>
        <w:t>Kräkning</w:t>
      </w:r>
    </w:p>
    <w:p w14:paraId="22802823" w14:textId="77777777" w:rsidR="00D06CE6" w:rsidRDefault="00B21FDD">
      <w:pPr>
        <w:widowControl w:val="0"/>
        <w:numPr>
          <w:ilvl w:val="0"/>
          <w:numId w:val="7"/>
        </w:numPr>
        <w:tabs>
          <w:tab w:val="clear" w:pos="1440"/>
        </w:tabs>
        <w:ind w:left="567" w:right="-2" w:hanging="567"/>
      </w:pPr>
      <w:r>
        <w:t>Sväljsvårigheter</w:t>
      </w:r>
    </w:p>
    <w:p w14:paraId="22802824" w14:textId="77777777" w:rsidR="00D06CE6" w:rsidRDefault="00B21FDD">
      <w:pPr>
        <w:widowControl w:val="0"/>
        <w:numPr>
          <w:ilvl w:val="0"/>
          <w:numId w:val="7"/>
        </w:numPr>
        <w:tabs>
          <w:tab w:val="clear" w:pos="1440"/>
        </w:tabs>
        <w:ind w:left="567" w:right="-2" w:hanging="567"/>
      </w:pPr>
      <w:r>
        <w:t>Avvikande leverfunktionsprover</w:t>
      </w:r>
    </w:p>
    <w:p w14:paraId="22802825" w14:textId="77777777" w:rsidR="00D06CE6" w:rsidRDefault="00D06CE6">
      <w:pPr>
        <w:widowControl w:val="0"/>
        <w:ind w:right="-2"/>
      </w:pPr>
    </w:p>
    <w:p w14:paraId="22802826" w14:textId="77777777" w:rsidR="00D06CE6" w:rsidRDefault="00B21FDD">
      <w:pPr>
        <w:keepNext/>
        <w:widowControl w:val="0"/>
        <w:ind w:right="-2"/>
      </w:pPr>
      <w:r>
        <w:t>Sällsynta (kan förekomma hos upp till 1 av 1 000 användare):</w:t>
      </w:r>
    </w:p>
    <w:p w14:paraId="22802827" w14:textId="77777777" w:rsidR="00D06CE6" w:rsidRDefault="00B21FDD">
      <w:pPr>
        <w:widowControl w:val="0"/>
        <w:numPr>
          <w:ilvl w:val="0"/>
          <w:numId w:val="7"/>
        </w:numPr>
        <w:tabs>
          <w:tab w:val="clear" w:pos="1440"/>
        </w:tabs>
        <w:ind w:left="567" w:right="-2" w:hanging="567"/>
      </w:pPr>
      <w:r>
        <w:t>Blödning kan uppstå i en led, från kirurgiskt snitt, från en kroppsskada, från ett injektionsställe eller plats där man sätter venkateter</w:t>
      </w:r>
    </w:p>
    <w:p w14:paraId="22802828" w14:textId="77777777" w:rsidR="00D06CE6" w:rsidRDefault="00B21FDD">
      <w:pPr>
        <w:widowControl w:val="0"/>
        <w:numPr>
          <w:ilvl w:val="0"/>
          <w:numId w:val="7"/>
        </w:numPr>
        <w:tabs>
          <w:tab w:val="clear" w:pos="1440"/>
        </w:tabs>
        <w:ind w:left="567" w:right="-2" w:hanging="567"/>
      </w:pPr>
      <w:r>
        <w:t>Allvarlig allergisk reaktion som kan ge andnöd eller yrsel</w:t>
      </w:r>
    </w:p>
    <w:p w14:paraId="22802829" w14:textId="77777777" w:rsidR="00D06CE6" w:rsidRDefault="00B21FDD">
      <w:pPr>
        <w:widowControl w:val="0"/>
        <w:numPr>
          <w:ilvl w:val="0"/>
          <w:numId w:val="7"/>
        </w:numPr>
        <w:tabs>
          <w:tab w:val="clear" w:pos="1440"/>
        </w:tabs>
        <w:ind w:left="567" w:right="-2" w:hanging="567"/>
      </w:pPr>
      <w:r>
        <w:t>Allvarlig allergisk reaktion som kan ge svullet ansikte eller svalg</w:t>
      </w:r>
    </w:p>
    <w:p w14:paraId="2280282A" w14:textId="77777777" w:rsidR="00D06CE6" w:rsidRDefault="00B21FDD">
      <w:pPr>
        <w:widowControl w:val="0"/>
        <w:numPr>
          <w:ilvl w:val="0"/>
          <w:numId w:val="7"/>
        </w:numPr>
        <w:tabs>
          <w:tab w:val="clear" w:pos="1440"/>
        </w:tabs>
        <w:ind w:left="567" w:right="-2" w:hanging="567"/>
      </w:pPr>
      <w:r>
        <w:t>Hudutslag med mörkröda, upphöjda och kliande knottror som beror på en allergisk reaktion</w:t>
      </w:r>
    </w:p>
    <w:p w14:paraId="2280282B" w14:textId="77777777" w:rsidR="00D06CE6" w:rsidRDefault="00B21FDD">
      <w:pPr>
        <w:widowControl w:val="0"/>
        <w:numPr>
          <w:ilvl w:val="0"/>
          <w:numId w:val="7"/>
        </w:numPr>
        <w:tabs>
          <w:tab w:val="clear" w:pos="1440"/>
        </w:tabs>
        <w:ind w:left="567" w:hanging="567"/>
      </w:pPr>
      <w:r>
        <w:t xml:space="preserve">Lägre andel </w:t>
      </w:r>
      <w:r>
        <w:t>blodkroppar</w:t>
      </w:r>
    </w:p>
    <w:p w14:paraId="2280282C" w14:textId="77777777" w:rsidR="00D06CE6" w:rsidRDefault="00B21FDD">
      <w:pPr>
        <w:widowControl w:val="0"/>
        <w:numPr>
          <w:ilvl w:val="0"/>
          <w:numId w:val="7"/>
        </w:numPr>
        <w:tabs>
          <w:tab w:val="clear" w:pos="1440"/>
        </w:tabs>
        <w:ind w:left="567" w:hanging="567"/>
      </w:pPr>
      <w:r>
        <w:t>Ökade leverenzymer</w:t>
      </w:r>
    </w:p>
    <w:p w14:paraId="2280282D" w14:textId="77777777" w:rsidR="00D06CE6" w:rsidRDefault="00B21FDD">
      <w:pPr>
        <w:widowControl w:val="0"/>
        <w:numPr>
          <w:ilvl w:val="0"/>
          <w:numId w:val="7"/>
        </w:numPr>
        <w:tabs>
          <w:tab w:val="clear" w:pos="1440"/>
        </w:tabs>
        <w:ind w:left="567" w:right="-2" w:hanging="567"/>
      </w:pPr>
      <w:r>
        <w:t>Gulfärgning av hud eller ögonvitor på grund av problem med lever eller blod</w:t>
      </w:r>
    </w:p>
    <w:p w14:paraId="2280282E" w14:textId="77777777" w:rsidR="00D06CE6" w:rsidRDefault="00D06CE6">
      <w:pPr>
        <w:widowControl w:val="0"/>
        <w:ind w:right="-2"/>
      </w:pPr>
    </w:p>
    <w:p w14:paraId="2280282F" w14:textId="77777777" w:rsidR="00D06CE6" w:rsidRDefault="00B21FDD">
      <w:pPr>
        <w:keepNext/>
        <w:widowControl w:val="0"/>
      </w:pPr>
      <w:r>
        <w:t>Har rapporterats (förekommer hos ett okänt antal användare):</w:t>
      </w:r>
    </w:p>
    <w:p w14:paraId="22802830" w14:textId="77777777" w:rsidR="00D06CE6" w:rsidRDefault="00B21FDD">
      <w:pPr>
        <w:widowControl w:val="0"/>
        <w:numPr>
          <w:ilvl w:val="0"/>
          <w:numId w:val="7"/>
        </w:numPr>
        <w:tabs>
          <w:tab w:val="clear" w:pos="1440"/>
        </w:tabs>
        <w:ind w:left="567" w:hanging="567"/>
      </w:pPr>
      <w:r>
        <w:t>Svårigheter att andas eller pipande andning</w:t>
      </w:r>
    </w:p>
    <w:p w14:paraId="22802831" w14:textId="77777777" w:rsidR="00D06CE6" w:rsidRDefault="00B21FDD">
      <w:pPr>
        <w:widowControl w:val="0"/>
        <w:numPr>
          <w:ilvl w:val="0"/>
          <w:numId w:val="7"/>
        </w:numPr>
        <w:tabs>
          <w:tab w:val="clear" w:pos="1440"/>
        </w:tabs>
        <w:ind w:left="567" w:hanging="567"/>
      </w:pPr>
      <w:r>
        <w:t xml:space="preserve">Minskat antal vita blodkroppar eller </w:t>
      </w:r>
      <w:r>
        <w:t>brist på vita blodkroppar (som hjälper till att bekämpa infektioner)</w:t>
      </w:r>
    </w:p>
    <w:p w14:paraId="22802832" w14:textId="77777777" w:rsidR="00D06CE6" w:rsidRDefault="00B21FDD">
      <w:pPr>
        <w:widowControl w:val="0"/>
        <w:numPr>
          <w:ilvl w:val="0"/>
          <w:numId w:val="7"/>
        </w:numPr>
        <w:tabs>
          <w:tab w:val="clear" w:pos="1440"/>
        </w:tabs>
        <w:ind w:left="567" w:hanging="567"/>
      </w:pPr>
      <w:r>
        <w:t>Håravfall</w:t>
      </w:r>
    </w:p>
    <w:p w14:paraId="22802833" w14:textId="77777777" w:rsidR="00D06CE6" w:rsidRDefault="00D06CE6">
      <w:pPr>
        <w:widowControl w:val="0"/>
        <w:numPr>
          <w:ilvl w:val="12"/>
          <w:numId w:val="0"/>
        </w:numPr>
        <w:ind w:right="-2"/>
      </w:pPr>
    </w:p>
    <w:p w14:paraId="22802834" w14:textId="77777777" w:rsidR="00D06CE6" w:rsidRDefault="00B21FDD">
      <w:pPr>
        <w:widowControl w:val="0"/>
        <w:ind w:right="-2"/>
        <w:rPr>
          <w:iCs/>
        </w:rPr>
      </w:pPr>
      <w:r>
        <w:t>I en klinisk läkemedelsstudie förekom fler hjärtinfarkter hos patienter som använde Pradaxa jämfört med de som använde warfarin. Totalt sett var förekomsten låg.</w:t>
      </w:r>
    </w:p>
    <w:p w14:paraId="22802835" w14:textId="77777777" w:rsidR="00D06CE6" w:rsidRDefault="00D06CE6">
      <w:pPr>
        <w:widowControl w:val="0"/>
        <w:numPr>
          <w:ilvl w:val="12"/>
          <w:numId w:val="0"/>
        </w:numPr>
        <w:ind w:right="-2"/>
      </w:pPr>
    </w:p>
    <w:p w14:paraId="22802836" w14:textId="77777777" w:rsidR="00D06CE6" w:rsidRDefault="00B21FDD">
      <w:pPr>
        <w:keepNext/>
        <w:widowControl w:val="0"/>
        <w:numPr>
          <w:ilvl w:val="12"/>
          <w:numId w:val="0"/>
        </w:numPr>
        <w:rPr>
          <w:u w:val="single"/>
        </w:rPr>
      </w:pPr>
      <w:r>
        <w:rPr>
          <w:u w:val="single"/>
        </w:rPr>
        <w:t>Behandling av blodproppar i blodkärlen i dina ben och lungor och för att förhindra att blodproppar bildas på nytt i blodkärlen i dina ben och/eller lungor</w:t>
      </w:r>
    </w:p>
    <w:p w14:paraId="22802837" w14:textId="77777777" w:rsidR="00D06CE6" w:rsidRDefault="00D06CE6">
      <w:pPr>
        <w:keepNext/>
        <w:widowControl w:val="0"/>
        <w:numPr>
          <w:ilvl w:val="12"/>
          <w:numId w:val="0"/>
        </w:numPr>
        <w:ind w:right="-2"/>
      </w:pPr>
    </w:p>
    <w:p w14:paraId="22802838" w14:textId="77777777" w:rsidR="00D06CE6" w:rsidRDefault="00B21FDD">
      <w:pPr>
        <w:keepNext/>
        <w:widowControl w:val="0"/>
        <w:numPr>
          <w:ilvl w:val="12"/>
          <w:numId w:val="0"/>
        </w:numPr>
        <w:ind w:right="-2"/>
      </w:pPr>
      <w:r>
        <w:t>Vanliga (kan förekomma hos upp till 1 av 10 användare):</w:t>
      </w:r>
    </w:p>
    <w:p w14:paraId="22802839" w14:textId="77777777" w:rsidR="00D06CE6" w:rsidRDefault="00B21FDD">
      <w:pPr>
        <w:widowControl w:val="0"/>
        <w:numPr>
          <w:ilvl w:val="0"/>
          <w:numId w:val="7"/>
        </w:numPr>
        <w:tabs>
          <w:tab w:val="clear" w:pos="1440"/>
        </w:tabs>
        <w:ind w:left="567" w:right="-2" w:hanging="567"/>
      </w:pPr>
      <w:r>
        <w:t>Blödning kan uppstå från näsan, i mage eller tarm, från ändtarmen, från penis/vagina eller urinvägar (även blod i urinen som färgar urinen rosa eller röd) eller under huden</w:t>
      </w:r>
    </w:p>
    <w:p w14:paraId="2280283A" w14:textId="77777777" w:rsidR="00D06CE6" w:rsidRDefault="00B21FDD">
      <w:pPr>
        <w:widowControl w:val="0"/>
        <w:numPr>
          <w:ilvl w:val="0"/>
          <w:numId w:val="7"/>
        </w:numPr>
        <w:tabs>
          <w:tab w:val="clear" w:pos="1440"/>
        </w:tabs>
        <w:ind w:left="567" w:right="-2" w:hanging="567"/>
      </w:pPr>
      <w:r>
        <w:lastRenderedPageBreak/>
        <w:t>Dålig matsmältning</w:t>
      </w:r>
    </w:p>
    <w:p w14:paraId="2280283B" w14:textId="77777777" w:rsidR="00D06CE6" w:rsidRDefault="00D06CE6">
      <w:pPr>
        <w:widowControl w:val="0"/>
        <w:ind w:right="-2"/>
      </w:pPr>
    </w:p>
    <w:p w14:paraId="2280283C" w14:textId="77777777" w:rsidR="00D06CE6" w:rsidRDefault="00B21FDD">
      <w:pPr>
        <w:keepNext/>
        <w:widowControl w:val="0"/>
        <w:rPr>
          <w:szCs w:val="24"/>
        </w:rPr>
      </w:pPr>
      <w:r>
        <w:t>Mindre vanliga (kan förekomma hos upp till 1 av 100 användare):</w:t>
      </w:r>
    </w:p>
    <w:p w14:paraId="2280283D" w14:textId="77777777" w:rsidR="00D06CE6" w:rsidRDefault="00B21FDD">
      <w:pPr>
        <w:widowControl w:val="0"/>
        <w:numPr>
          <w:ilvl w:val="0"/>
          <w:numId w:val="7"/>
        </w:numPr>
        <w:tabs>
          <w:tab w:val="clear" w:pos="1440"/>
        </w:tabs>
        <w:ind w:left="567" w:right="-2" w:hanging="567"/>
      </w:pPr>
      <w:r>
        <w:t>Blödning</w:t>
      </w:r>
    </w:p>
    <w:p w14:paraId="2280283E" w14:textId="77777777" w:rsidR="00D06CE6" w:rsidRDefault="00B21FDD">
      <w:pPr>
        <w:widowControl w:val="0"/>
        <w:numPr>
          <w:ilvl w:val="0"/>
          <w:numId w:val="7"/>
        </w:numPr>
        <w:tabs>
          <w:tab w:val="clear" w:pos="1440"/>
        </w:tabs>
        <w:ind w:left="567" w:right="-2" w:hanging="567"/>
      </w:pPr>
      <w:r>
        <w:t>Blödning kan uppstå i en led eller från en kroppsskada</w:t>
      </w:r>
    </w:p>
    <w:p w14:paraId="2280283F" w14:textId="77777777" w:rsidR="00D06CE6" w:rsidRDefault="00B21FDD">
      <w:pPr>
        <w:widowControl w:val="0"/>
        <w:numPr>
          <w:ilvl w:val="0"/>
          <w:numId w:val="7"/>
        </w:numPr>
        <w:tabs>
          <w:tab w:val="clear" w:pos="1440"/>
        </w:tabs>
        <w:ind w:left="567" w:right="-2" w:hanging="567"/>
      </w:pPr>
      <w:r>
        <w:t>Blödning kan uppstå från hemorrojder</w:t>
      </w:r>
    </w:p>
    <w:p w14:paraId="22802840" w14:textId="77777777" w:rsidR="00D06CE6" w:rsidRDefault="00B21FDD">
      <w:pPr>
        <w:widowControl w:val="0"/>
        <w:numPr>
          <w:ilvl w:val="0"/>
          <w:numId w:val="7"/>
        </w:numPr>
        <w:tabs>
          <w:tab w:val="clear" w:pos="1440"/>
        </w:tabs>
        <w:ind w:left="567" w:right="-2" w:hanging="567"/>
      </w:pPr>
      <w:r>
        <w:t>Färre röda blodkroppar i blodet</w:t>
      </w:r>
    </w:p>
    <w:p w14:paraId="22802841" w14:textId="77777777" w:rsidR="00D06CE6" w:rsidRDefault="00B21FDD">
      <w:pPr>
        <w:widowControl w:val="0"/>
        <w:numPr>
          <w:ilvl w:val="0"/>
          <w:numId w:val="7"/>
        </w:numPr>
        <w:tabs>
          <w:tab w:val="clear" w:pos="1440"/>
        </w:tabs>
        <w:ind w:left="567" w:right="-2" w:hanging="567"/>
      </w:pPr>
      <w:r>
        <w:t>Blodutgjutning</w:t>
      </w:r>
    </w:p>
    <w:p w14:paraId="22802842" w14:textId="77777777" w:rsidR="00D06CE6" w:rsidRDefault="00B21FDD">
      <w:pPr>
        <w:widowControl w:val="0"/>
        <w:numPr>
          <w:ilvl w:val="0"/>
          <w:numId w:val="7"/>
        </w:numPr>
        <w:tabs>
          <w:tab w:val="clear" w:pos="1440"/>
        </w:tabs>
        <w:ind w:left="567" w:right="-2" w:hanging="567"/>
      </w:pPr>
      <w:r>
        <w:t>Blodig upphostning eller blodblandat slem</w:t>
      </w:r>
    </w:p>
    <w:p w14:paraId="22802843" w14:textId="77777777" w:rsidR="00D06CE6" w:rsidRDefault="00B21FDD">
      <w:pPr>
        <w:widowControl w:val="0"/>
        <w:numPr>
          <w:ilvl w:val="0"/>
          <w:numId w:val="7"/>
        </w:numPr>
        <w:tabs>
          <w:tab w:val="clear" w:pos="1440"/>
        </w:tabs>
        <w:ind w:left="567" w:right="-2" w:hanging="567"/>
      </w:pPr>
      <w:r>
        <w:t>Allergisk reaktion</w:t>
      </w:r>
    </w:p>
    <w:p w14:paraId="22802844" w14:textId="77777777" w:rsidR="00D06CE6" w:rsidRDefault="00B21FDD">
      <w:pPr>
        <w:widowControl w:val="0"/>
        <w:numPr>
          <w:ilvl w:val="0"/>
          <w:numId w:val="7"/>
        </w:numPr>
        <w:tabs>
          <w:tab w:val="clear" w:pos="1440"/>
        </w:tabs>
        <w:ind w:left="567" w:right="-2" w:hanging="567"/>
      </w:pPr>
      <w:r>
        <w:t>Plötslig färg- och utseendeförändring av huden</w:t>
      </w:r>
    </w:p>
    <w:p w14:paraId="22802845" w14:textId="77777777" w:rsidR="00D06CE6" w:rsidRDefault="00B21FDD">
      <w:pPr>
        <w:widowControl w:val="0"/>
        <w:numPr>
          <w:ilvl w:val="0"/>
          <w:numId w:val="7"/>
        </w:numPr>
        <w:tabs>
          <w:tab w:val="clear" w:pos="1440"/>
        </w:tabs>
        <w:ind w:left="567" w:right="-2" w:hanging="567"/>
      </w:pPr>
      <w:r>
        <w:t>Klåda</w:t>
      </w:r>
    </w:p>
    <w:p w14:paraId="22802846" w14:textId="77777777" w:rsidR="00D06CE6" w:rsidRDefault="00B21FDD">
      <w:pPr>
        <w:widowControl w:val="0"/>
        <w:numPr>
          <w:ilvl w:val="0"/>
          <w:numId w:val="7"/>
        </w:numPr>
        <w:tabs>
          <w:tab w:val="clear" w:pos="1440"/>
        </w:tabs>
        <w:ind w:left="567" w:right="-2" w:hanging="567"/>
      </w:pPr>
      <w:r>
        <w:t xml:space="preserve">Sår i magsäck eller tarm (inklusive sår i </w:t>
      </w:r>
      <w:r>
        <w:t>matstrupen)</w:t>
      </w:r>
    </w:p>
    <w:p w14:paraId="22802847" w14:textId="77777777" w:rsidR="00D06CE6" w:rsidRDefault="00B21FDD">
      <w:pPr>
        <w:widowControl w:val="0"/>
        <w:numPr>
          <w:ilvl w:val="0"/>
          <w:numId w:val="7"/>
        </w:numPr>
        <w:tabs>
          <w:tab w:val="clear" w:pos="1440"/>
        </w:tabs>
        <w:ind w:left="567" w:right="-2" w:hanging="567"/>
      </w:pPr>
      <w:r>
        <w:t>Inflammation i matstrupe och mage</w:t>
      </w:r>
    </w:p>
    <w:p w14:paraId="22802848" w14:textId="77777777" w:rsidR="00D06CE6" w:rsidRDefault="00B21FDD">
      <w:pPr>
        <w:widowControl w:val="0"/>
        <w:numPr>
          <w:ilvl w:val="0"/>
          <w:numId w:val="7"/>
        </w:numPr>
        <w:tabs>
          <w:tab w:val="clear" w:pos="1440"/>
        </w:tabs>
        <w:ind w:left="567" w:right="-2" w:hanging="567"/>
      </w:pPr>
      <w:r>
        <w:t>Sura uppstötningar</w:t>
      </w:r>
    </w:p>
    <w:p w14:paraId="22802849" w14:textId="77777777" w:rsidR="00D06CE6" w:rsidRDefault="00B21FDD">
      <w:pPr>
        <w:widowControl w:val="0"/>
        <w:numPr>
          <w:ilvl w:val="0"/>
          <w:numId w:val="7"/>
        </w:numPr>
        <w:tabs>
          <w:tab w:val="clear" w:pos="1440"/>
        </w:tabs>
        <w:ind w:left="567" w:right="-2" w:hanging="567"/>
      </w:pPr>
      <w:r>
        <w:t>Illamående</w:t>
      </w:r>
    </w:p>
    <w:p w14:paraId="2280284A" w14:textId="77777777" w:rsidR="00D06CE6" w:rsidRDefault="00B21FDD">
      <w:pPr>
        <w:widowControl w:val="0"/>
        <w:numPr>
          <w:ilvl w:val="0"/>
          <w:numId w:val="7"/>
        </w:numPr>
        <w:tabs>
          <w:tab w:val="clear" w:pos="1440"/>
        </w:tabs>
        <w:ind w:left="567" w:right="-2" w:hanging="567"/>
      </w:pPr>
      <w:r>
        <w:t>Kräkning</w:t>
      </w:r>
    </w:p>
    <w:p w14:paraId="2280284B" w14:textId="77777777" w:rsidR="00D06CE6" w:rsidRDefault="00B21FDD">
      <w:pPr>
        <w:widowControl w:val="0"/>
        <w:numPr>
          <w:ilvl w:val="0"/>
          <w:numId w:val="7"/>
        </w:numPr>
        <w:tabs>
          <w:tab w:val="clear" w:pos="1440"/>
        </w:tabs>
        <w:ind w:left="567" w:right="-2" w:hanging="567"/>
      </w:pPr>
      <w:r>
        <w:t>Buksmärta eller magont</w:t>
      </w:r>
    </w:p>
    <w:p w14:paraId="2280284C" w14:textId="77777777" w:rsidR="00D06CE6" w:rsidRDefault="00B21FDD">
      <w:pPr>
        <w:widowControl w:val="0"/>
        <w:numPr>
          <w:ilvl w:val="0"/>
          <w:numId w:val="7"/>
        </w:numPr>
        <w:tabs>
          <w:tab w:val="clear" w:pos="1440"/>
        </w:tabs>
        <w:ind w:left="567" w:right="-2" w:hanging="567"/>
      </w:pPr>
      <w:r>
        <w:t>Diarré eller lös avföring</w:t>
      </w:r>
    </w:p>
    <w:p w14:paraId="2280284D" w14:textId="77777777" w:rsidR="00D06CE6" w:rsidRDefault="00B21FDD">
      <w:pPr>
        <w:widowControl w:val="0"/>
        <w:numPr>
          <w:ilvl w:val="0"/>
          <w:numId w:val="7"/>
        </w:numPr>
        <w:tabs>
          <w:tab w:val="clear" w:pos="1440"/>
        </w:tabs>
        <w:ind w:left="567" w:right="-2" w:hanging="567"/>
      </w:pPr>
      <w:r>
        <w:t>Avvikande leverfunktionsprover</w:t>
      </w:r>
    </w:p>
    <w:p w14:paraId="2280284E" w14:textId="77777777" w:rsidR="00D06CE6" w:rsidRDefault="00B21FDD">
      <w:pPr>
        <w:widowControl w:val="0"/>
        <w:numPr>
          <w:ilvl w:val="0"/>
          <w:numId w:val="7"/>
        </w:numPr>
        <w:tabs>
          <w:tab w:val="clear" w:pos="1440"/>
        </w:tabs>
        <w:ind w:left="567" w:right="-2" w:hanging="567"/>
      </w:pPr>
      <w:r>
        <w:t>Ökade leverenzymer</w:t>
      </w:r>
    </w:p>
    <w:p w14:paraId="2280284F" w14:textId="77777777" w:rsidR="00D06CE6" w:rsidRDefault="00D06CE6">
      <w:pPr>
        <w:widowControl w:val="0"/>
        <w:ind w:right="-2"/>
      </w:pPr>
    </w:p>
    <w:p w14:paraId="22802850" w14:textId="77777777" w:rsidR="00D06CE6" w:rsidRDefault="00B21FDD">
      <w:pPr>
        <w:keepNext/>
        <w:widowControl w:val="0"/>
      </w:pPr>
      <w:r>
        <w:t>Sällsynta (kan förekomma hos upp till 1 av 1 000 användare):</w:t>
      </w:r>
    </w:p>
    <w:p w14:paraId="22802851" w14:textId="77777777" w:rsidR="00D06CE6" w:rsidRDefault="00B21FDD">
      <w:pPr>
        <w:widowControl w:val="0"/>
        <w:numPr>
          <w:ilvl w:val="0"/>
          <w:numId w:val="7"/>
        </w:numPr>
        <w:tabs>
          <w:tab w:val="clear" w:pos="1440"/>
        </w:tabs>
        <w:ind w:left="567" w:right="-2" w:hanging="567"/>
      </w:pPr>
      <w:r>
        <w:t>Blödning kan uppstå från kirurgiskt snitt eller från ett injektionsställe eller plats där man sätter venkateter eller från hjärnan</w:t>
      </w:r>
    </w:p>
    <w:p w14:paraId="22802852" w14:textId="77777777" w:rsidR="00D06CE6" w:rsidRDefault="00B21FDD">
      <w:pPr>
        <w:widowControl w:val="0"/>
        <w:numPr>
          <w:ilvl w:val="0"/>
          <w:numId w:val="7"/>
        </w:numPr>
        <w:tabs>
          <w:tab w:val="clear" w:pos="1440"/>
        </w:tabs>
        <w:ind w:left="567" w:right="-2" w:hanging="567"/>
      </w:pPr>
      <w:r>
        <w:t>Färre blodplättar i blodet</w:t>
      </w:r>
    </w:p>
    <w:p w14:paraId="22802853" w14:textId="77777777" w:rsidR="00D06CE6" w:rsidRDefault="00B21FDD">
      <w:pPr>
        <w:widowControl w:val="0"/>
        <w:numPr>
          <w:ilvl w:val="0"/>
          <w:numId w:val="7"/>
        </w:numPr>
        <w:tabs>
          <w:tab w:val="clear" w:pos="1440"/>
        </w:tabs>
        <w:ind w:left="567" w:right="-2" w:hanging="567"/>
      </w:pPr>
      <w:r>
        <w:t>Allvarlig allergisk reaktion som kan ge andnöd eller yrsel</w:t>
      </w:r>
    </w:p>
    <w:p w14:paraId="22802854" w14:textId="77777777" w:rsidR="00D06CE6" w:rsidRDefault="00B21FDD">
      <w:pPr>
        <w:widowControl w:val="0"/>
        <w:numPr>
          <w:ilvl w:val="0"/>
          <w:numId w:val="7"/>
        </w:numPr>
        <w:tabs>
          <w:tab w:val="clear" w:pos="1440"/>
        </w:tabs>
        <w:ind w:left="567" w:right="-2" w:hanging="567"/>
      </w:pPr>
      <w:r>
        <w:t>Allvarlig allergisk reaktion som kan ge svullet ansikte eller svalg</w:t>
      </w:r>
    </w:p>
    <w:p w14:paraId="22802855" w14:textId="77777777" w:rsidR="00D06CE6" w:rsidRDefault="00B21FDD">
      <w:pPr>
        <w:widowControl w:val="0"/>
        <w:numPr>
          <w:ilvl w:val="0"/>
          <w:numId w:val="7"/>
        </w:numPr>
        <w:tabs>
          <w:tab w:val="clear" w:pos="1440"/>
        </w:tabs>
        <w:ind w:left="567" w:right="-2" w:hanging="567"/>
      </w:pPr>
      <w:r>
        <w:t>Hudutslag med mörkröda, upphöjda och kliande knottror som beror på en allergisk reaktion</w:t>
      </w:r>
    </w:p>
    <w:p w14:paraId="22802856" w14:textId="77777777" w:rsidR="00D06CE6" w:rsidRDefault="00B21FDD">
      <w:pPr>
        <w:widowControl w:val="0"/>
        <w:numPr>
          <w:ilvl w:val="0"/>
          <w:numId w:val="7"/>
        </w:numPr>
        <w:tabs>
          <w:tab w:val="clear" w:pos="1440"/>
        </w:tabs>
        <w:ind w:left="567" w:right="-2" w:hanging="567"/>
      </w:pPr>
      <w:r>
        <w:t>Sväljsvårigheter</w:t>
      </w:r>
    </w:p>
    <w:p w14:paraId="22802857" w14:textId="77777777" w:rsidR="00D06CE6" w:rsidRDefault="00D06CE6">
      <w:pPr>
        <w:widowControl w:val="0"/>
        <w:ind w:left="567" w:right="-2"/>
      </w:pPr>
    </w:p>
    <w:p w14:paraId="22802858" w14:textId="77777777" w:rsidR="00D06CE6" w:rsidRDefault="00B21FDD">
      <w:pPr>
        <w:keepNext/>
        <w:widowControl w:val="0"/>
      </w:pPr>
      <w:r>
        <w:t>Har rapporterats (förekommer hos ett okänt antal användare):</w:t>
      </w:r>
    </w:p>
    <w:p w14:paraId="22802859" w14:textId="77777777" w:rsidR="00D06CE6" w:rsidRDefault="00B21FDD">
      <w:pPr>
        <w:widowControl w:val="0"/>
        <w:numPr>
          <w:ilvl w:val="0"/>
          <w:numId w:val="7"/>
        </w:numPr>
        <w:tabs>
          <w:tab w:val="clear" w:pos="1440"/>
        </w:tabs>
        <w:ind w:left="567" w:right="-2" w:hanging="567"/>
      </w:pPr>
      <w:r>
        <w:t>Svårigheter att andas eller pipande andning</w:t>
      </w:r>
    </w:p>
    <w:p w14:paraId="2280285A" w14:textId="77777777" w:rsidR="00D06CE6" w:rsidRDefault="00B21FDD">
      <w:pPr>
        <w:widowControl w:val="0"/>
        <w:numPr>
          <w:ilvl w:val="0"/>
          <w:numId w:val="7"/>
        </w:numPr>
        <w:tabs>
          <w:tab w:val="clear" w:pos="1440"/>
        </w:tabs>
        <w:ind w:left="567" w:right="-2" w:hanging="567"/>
      </w:pPr>
      <w:r>
        <w:t xml:space="preserve">Minskad mängd </w:t>
      </w:r>
      <w:r>
        <w:t>hemoglobin i blodet (ett ämne i de röda blodkropparna)</w:t>
      </w:r>
    </w:p>
    <w:p w14:paraId="2280285B" w14:textId="77777777" w:rsidR="00D06CE6" w:rsidRDefault="00B21FDD">
      <w:pPr>
        <w:widowControl w:val="0"/>
        <w:numPr>
          <w:ilvl w:val="0"/>
          <w:numId w:val="7"/>
        </w:numPr>
        <w:tabs>
          <w:tab w:val="clear" w:pos="1440"/>
        </w:tabs>
        <w:ind w:left="567" w:right="-2" w:hanging="567"/>
      </w:pPr>
      <w:r>
        <w:t>Lägre andel blodkroppar</w:t>
      </w:r>
    </w:p>
    <w:p w14:paraId="2280285C" w14:textId="77777777" w:rsidR="00D06CE6" w:rsidRDefault="00B21FDD">
      <w:pPr>
        <w:widowControl w:val="0"/>
        <w:numPr>
          <w:ilvl w:val="0"/>
          <w:numId w:val="7"/>
        </w:numPr>
        <w:tabs>
          <w:tab w:val="clear" w:pos="1440"/>
        </w:tabs>
        <w:ind w:left="567" w:right="-2" w:hanging="567"/>
      </w:pPr>
      <w:r>
        <w:t>Minskat antal vita blodkroppar eller brist på vita blodkroppar (som hjälper till att bekämpa infektioner)</w:t>
      </w:r>
    </w:p>
    <w:p w14:paraId="2280285D" w14:textId="77777777" w:rsidR="00D06CE6" w:rsidRDefault="00B21FDD">
      <w:pPr>
        <w:widowControl w:val="0"/>
        <w:numPr>
          <w:ilvl w:val="0"/>
          <w:numId w:val="7"/>
        </w:numPr>
        <w:tabs>
          <w:tab w:val="clear" w:pos="1440"/>
        </w:tabs>
        <w:ind w:left="567" w:right="-2" w:hanging="567"/>
      </w:pPr>
      <w:r>
        <w:t xml:space="preserve">Gulfärgning av hud eller ögonvitor på grund av problem med lever </w:t>
      </w:r>
      <w:r>
        <w:t>eller blod</w:t>
      </w:r>
    </w:p>
    <w:p w14:paraId="2280285E" w14:textId="77777777" w:rsidR="00D06CE6" w:rsidRDefault="00B21FDD">
      <w:pPr>
        <w:widowControl w:val="0"/>
        <w:numPr>
          <w:ilvl w:val="0"/>
          <w:numId w:val="7"/>
        </w:numPr>
        <w:tabs>
          <w:tab w:val="clear" w:pos="1440"/>
        </w:tabs>
        <w:ind w:left="567" w:right="-2" w:hanging="567"/>
      </w:pPr>
      <w:r>
        <w:t>Håravfall</w:t>
      </w:r>
    </w:p>
    <w:p w14:paraId="2280285F" w14:textId="77777777" w:rsidR="00D06CE6" w:rsidRDefault="00D06CE6">
      <w:pPr>
        <w:widowControl w:val="0"/>
        <w:numPr>
          <w:ilvl w:val="12"/>
          <w:numId w:val="0"/>
        </w:numPr>
        <w:ind w:right="-2"/>
      </w:pPr>
    </w:p>
    <w:p w14:paraId="22802860" w14:textId="77777777" w:rsidR="00D06CE6" w:rsidRDefault="00B21FDD">
      <w:pPr>
        <w:widowControl w:val="0"/>
        <w:rPr>
          <w:iCs/>
        </w:rPr>
      </w:pPr>
      <w:r>
        <w:t>I kliniska läkemedelsstudier förekom fler hjärtinfarkter hos patienter som använde Pradaxa jämfört med de som använde warfarin. Totalt sett var förekomsten låg. Det var ingen skillnad i frekvensen av hjärtinfarkter hos patienter som använde dabigatran jämfört med de som använde placebo.</w:t>
      </w:r>
    </w:p>
    <w:p w14:paraId="22802861" w14:textId="77777777" w:rsidR="00D06CE6" w:rsidRDefault="00D06CE6">
      <w:pPr>
        <w:widowControl w:val="0"/>
        <w:numPr>
          <w:ilvl w:val="12"/>
          <w:numId w:val="0"/>
        </w:numPr>
        <w:ind w:right="-2"/>
      </w:pPr>
    </w:p>
    <w:p w14:paraId="22802862" w14:textId="77777777" w:rsidR="00D06CE6" w:rsidRDefault="00B21FDD">
      <w:pPr>
        <w:keepNext/>
        <w:widowControl w:val="0"/>
        <w:numPr>
          <w:ilvl w:val="12"/>
          <w:numId w:val="0"/>
        </w:numPr>
        <w:rPr>
          <w:u w:val="single"/>
        </w:rPr>
      </w:pPr>
      <w:r>
        <w:rPr>
          <w:u w:val="single"/>
        </w:rPr>
        <w:t>Behandling av blodproppar och för att motverka att blodproppar bildas på nytt hos barn</w:t>
      </w:r>
    </w:p>
    <w:p w14:paraId="22802863" w14:textId="77777777" w:rsidR="00D06CE6" w:rsidRDefault="00D06CE6">
      <w:pPr>
        <w:keepNext/>
        <w:widowControl w:val="0"/>
        <w:numPr>
          <w:ilvl w:val="12"/>
          <w:numId w:val="0"/>
        </w:numPr>
        <w:ind w:right="-2"/>
      </w:pPr>
    </w:p>
    <w:p w14:paraId="22802864" w14:textId="77777777" w:rsidR="00D06CE6" w:rsidRDefault="00B21FDD">
      <w:pPr>
        <w:keepNext/>
        <w:widowControl w:val="0"/>
        <w:numPr>
          <w:ilvl w:val="12"/>
          <w:numId w:val="0"/>
        </w:numPr>
        <w:ind w:right="-2"/>
      </w:pPr>
      <w:r>
        <w:t>Vanliga (kan förekomma hos upp till 1 av 10 användare):</w:t>
      </w:r>
    </w:p>
    <w:p w14:paraId="22802865" w14:textId="77777777" w:rsidR="00D06CE6" w:rsidRDefault="00B21FDD">
      <w:pPr>
        <w:keepNext/>
        <w:widowControl w:val="0"/>
        <w:numPr>
          <w:ilvl w:val="0"/>
          <w:numId w:val="7"/>
        </w:numPr>
        <w:tabs>
          <w:tab w:val="clear" w:pos="1440"/>
        </w:tabs>
        <w:ind w:left="567" w:right="-2" w:hanging="567"/>
      </w:pPr>
      <w:r>
        <w:t>Färre röda blodkroppar i blodet</w:t>
      </w:r>
    </w:p>
    <w:p w14:paraId="22802866" w14:textId="77777777" w:rsidR="00D06CE6" w:rsidRDefault="00B21FDD">
      <w:pPr>
        <w:widowControl w:val="0"/>
        <w:numPr>
          <w:ilvl w:val="0"/>
          <w:numId w:val="7"/>
        </w:numPr>
        <w:tabs>
          <w:tab w:val="clear" w:pos="1440"/>
        </w:tabs>
        <w:ind w:left="567" w:right="-2" w:hanging="567"/>
      </w:pPr>
      <w:r>
        <w:t>Färre blodplättar i blodet</w:t>
      </w:r>
    </w:p>
    <w:p w14:paraId="22802867" w14:textId="77777777" w:rsidR="00D06CE6" w:rsidRDefault="00B21FDD">
      <w:pPr>
        <w:widowControl w:val="0"/>
        <w:numPr>
          <w:ilvl w:val="0"/>
          <w:numId w:val="7"/>
        </w:numPr>
        <w:tabs>
          <w:tab w:val="clear" w:pos="1440"/>
        </w:tabs>
        <w:ind w:left="567" w:right="-2" w:hanging="567"/>
      </w:pPr>
      <w:r>
        <w:t>Hudutslag med mörkröda, upphöjda och kliande knottror som beror på en allergisk reaktion</w:t>
      </w:r>
    </w:p>
    <w:p w14:paraId="22802868" w14:textId="77777777" w:rsidR="00D06CE6" w:rsidRDefault="00B21FDD">
      <w:pPr>
        <w:widowControl w:val="0"/>
        <w:numPr>
          <w:ilvl w:val="0"/>
          <w:numId w:val="7"/>
        </w:numPr>
        <w:tabs>
          <w:tab w:val="clear" w:pos="1440"/>
        </w:tabs>
        <w:ind w:left="567" w:right="-2" w:hanging="567"/>
      </w:pPr>
      <w:r>
        <w:t>Plötslig färg- och utseendeförändring av huden</w:t>
      </w:r>
    </w:p>
    <w:p w14:paraId="22802869" w14:textId="77777777" w:rsidR="00D06CE6" w:rsidRDefault="00B21FDD">
      <w:pPr>
        <w:widowControl w:val="0"/>
        <w:numPr>
          <w:ilvl w:val="0"/>
          <w:numId w:val="7"/>
        </w:numPr>
        <w:tabs>
          <w:tab w:val="clear" w:pos="1440"/>
        </w:tabs>
        <w:ind w:left="567" w:right="-2" w:hanging="567"/>
      </w:pPr>
      <w:r>
        <w:t>Blodutgjutning</w:t>
      </w:r>
    </w:p>
    <w:p w14:paraId="2280286A" w14:textId="77777777" w:rsidR="00D06CE6" w:rsidRDefault="00B21FDD">
      <w:pPr>
        <w:widowControl w:val="0"/>
        <w:numPr>
          <w:ilvl w:val="0"/>
          <w:numId w:val="7"/>
        </w:numPr>
        <w:tabs>
          <w:tab w:val="clear" w:pos="1440"/>
        </w:tabs>
        <w:ind w:left="567" w:right="-2" w:hanging="567"/>
      </w:pPr>
      <w:r>
        <w:t>Näsblod</w:t>
      </w:r>
    </w:p>
    <w:p w14:paraId="2280286B" w14:textId="77777777" w:rsidR="00D06CE6" w:rsidRDefault="00B21FDD">
      <w:pPr>
        <w:widowControl w:val="0"/>
        <w:numPr>
          <w:ilvl w:val="0"/>
          <w:numId w:val="7"/>
        </w:numPr>
        <w:tabs>
          <w:tab w:val="clear" w:pos="1440"/>
        </w:tabs>
        <w:ind w:left="567" w:right="-2" w:hanging="567"/>
      </w:pPr>
      <w:r>
        <w:t>Sura uppstötningar</w:t>
      </w:r>
    </w:p>
    <w:p w14:paraId="2280286C" w14:textId="77777777" w:rsidR="00D06CE6" w:rsidRDefault="00B21FDD">
      <w:pPr>
        <w:widowControl w:val="0"/>
        <w:numPr>
          <w:ilvl w:val="0"/>
          <w:numId w:val="7"/>
        </w:numPr>
        <w:tabs>
          <w:tab w:val="clear" w:pos="1440"/>
        </w:tabs>
        <w:ind w:left="567" w:right="-2" w:hanging="567"/>
      </w:pPr>
      <w:r>
        <w:t>Kräkning</w:t>
      </w:r>
    </w:p>
    <w:p w14:paraId="2280286D" w14:textId="77777777" w:rsidR="00D06CE6" w:rsidRDefault="00B21FDD">
      <w:pPr>
        <w:widowControl w:val="0"/>
        <w:numPr>
          <w:ilvl w:val="0"/>
          <w:numId w:val="7"/>
        </w:numPr>
        <w:tabs>
          <w:tab w:val="clear" w:pos="1440"/>
        </w:tabs>
        <w:ind w:left="567" w:right="-2" w:hanging="567"/>
      </w:pPr>
      <w:r>
        <w:t>Illamående</w:t>
      </w:r>
    </w:p>
    <w:p w14:paraId="2280286E" w14:textId="77777777" w:rsidR="00D06CE6" w:rsidRDefault="00B21FDD">
      <w:pPr>
        <w:widowControl w:val="0"/>
        <w:numPr>
          <w:ilvl w:val="0"/>
          <w:numId w:val="7"/>
        </w:numPr>
        <w:tabs>
          <w:tab w:val="clear" w:pos="1440"/>
        </w:tabs>
        <w:ind w:left="567" w:right="-2" w:hanging="567"/>
      </w:pPr>
      <w:r>
        <w:t>Diarré eller lös avföring</w:t>
      </w:r>
    </w:p>
    <w:p w14:paraId="2280286F" w14:textId="77777777" w:rsidR="00D06CE6" w:rsidRDefault="00B21FDD">
      <w:pPr>
        <w:widowControl w:val="0"/>
        <w:numPr>
          <w:ilvl w:val="0"/>
          <w:numId w:val="7"/>
        </w:numPr>
        <w:tabs>
          <w:tab w:val="clear" w:pos="1440"/>
        </w:tabs>
        <w:ind w:left="567" w:right="-2" w:hanging="567"/>
      </w:pPr>
      <w:r>
        <w:lastRenderedPageBreak/>
        <w:t>Dålig matsmältning</w:t>
      </w:r>
    </w:p>
    <w:p w14:paraId="22802870" w14:textId="77777777" w:rsidR="00D06CE6" w:rsidRDefault="00B21FDD">
      <w:pPr>
        <w:widowControl w:val="0"/>
        <w:numPr>
          <w:ilvl w:val="0"/>
          <w:numId w:val="7"/>
        </w:numPr>
        <w:tabs>
          <w:tab w:val="clear" w:pos="1440"/>
        </w:tabs>
        <w:ind w:left="567" w:right="-2" w:hanging="567"/>
      </w:pPr>
      <w:r>
        <w:t>Håravfall</w:t>
      </w:r>
    </w:p>
    <w:p w14:paraId="22802871" w14:textId="77777777" w:rsidR="00D06CE6" w:rsidRDefault="00B21FDD">
      <w:pPr>
        <w:widowControl w:val="0"/>
        <w:numPr>
          <w:ilvl w:val="0"/>
          <w:numId w:val="7"/>
        </w:numPr>
        <w:tabs>
          <w:tab w:val="clear" w:pos="1440"/>
        </w:tabs>
        <w:ind w:left="567" w:right="-2" w:hanging="567"/>
      </w:pPr>
      <w:r>
        <w:t>Ökade leverenzymer</w:t>
      </w:r>
    </w:p>
    <w:p w14:paraId="22802872" w14:textId="77777777" w:rsidR="00D06CE6" w:rsidRDefault="00D06CE6">
      <w:pPr>
        <w:widowControl w:val="0"/>
        <w:ind w:right="-2"/>
      </w:pPr>
    </w:p>
    <w:p w14:paraId="22802873" w14:textId="77777777" w:rsidR="00D06CE6" w:rsidRDefault="00B21FDD">
      <w:pPr>
        <w:keepNext/>
        <w:widowControl w:val="0"/>
        <w:rPr>
          <w:szCs w:val="24"/>
        </w:rPr>
      </w:pPr>
      <w:r>
        <w:t>Mindre vanliga (kan förekomma hos upp till 1 av 100 användare):</w:t>
      </w:r>
    </w:p>
    <w:p w14:paraId="22802874" w14:textId="77777777" w:rsidR="00D06CE6" w:rsidRDefault="00B21FDD">
      <w:pPr>
        <w:widowControl w:val="0"/>
        <w:numPr>
          <w:ilvl w:val="0"/>
          <w:numId w:val="7"/>
        </w:numPr>
        <w:tabs>
          <w:tab w:val="clear" w:pos="1440"/>
        </w:tabs>
        <w:ind w:left="567" w:right="-2" w:hanging="567"/>
      </w:pPr>
      <w:r>
        <w:t>Minskat antal vita blodkroppar (som hjälper till att bekämpa infektioner)</w:t>
      </w:r>
    </w:p>
    <w:p w14:paraId="22802875" w14:textId="77777777" w:rsidR="00D06CE6" w:rsidRDefault="00B21FDD">
      <w:pPr>
        <w:widowControl w:val="0"/>
        <w:numPr>
          <w:ilvl w:val="0"/>
          <w:numId w:val="7"/>
        </w:numPr>
        <w:tabs>
          <w:tab w:val="clear" w:pos="1440"/>
        </w:tabs>
        <w:ind w:left="567" w:right="-2" w:hanging="567"/>
      </w:pPr>
      <w:r>
        <w:t>Blödning kan uppstå i mage eller tarm, från hjärnan, från ändtarmen, från penis/vagina eller urinvägar (även blod i urinen som färgar urinen rosa eller röd) eller under huden</w:t>
      </w:r>
    </w:p>
    <w:p w14:paraId="22802876" w14:textId="77777777" w:rsidR="00D06CE6" w:rsidRDefault="00B21FDD">
      <w:pPr>
        <w:widowControl w:val="0"/>
        <w:numPr>
          <w:ilvl w:val="0"/>
          <w:numId w:val="7"/>
        </w:numPr>
        <w:tabs>
          <w:tab w:val="clear" w:pos="1440"/>
        </w:tabs>
        <w:ind w:left="567" w:right="-2" w:hanging="567"/>
      </w:pPr>
      <w:r>
        <w:t>Minskad mängd hemoglobin i blodet (ett ämne i de röda blodkropparna)</w:t>
      </w:r>
    </w:p>
    <w:p w14:paraId="22802877" w14:textId="77777777" w:rsidR="00D06CE6" w:rsidRDefault="00B21FDD">
      <w:pPr>
        <w:widowControl w:val="0"/>
        <w:numPr>
          <w:ilvl w:val="0"/>
          <w:numId w:val="7"/>
        </w:numPr>
        <w:tabs>
          <w:tab w:val="clear" w:pos="1440"/>
        </w:tabs>
        <w:ind w:left="567" w:hanging="567"/>
      </w:pPr>
      <w:r>
        <w:t>Lägre andel blodkroppar</w:t>
      </w:r>
    </w:p>
    <w:p w14:paraId="22802878" w14:textId="77777777" w:rsidR="00D06CE6" w:rsidRDefault="00B21FDD">
      <w:pPr>
        <w:widowControl w:val="0"/>
        <w:numPr>
          <w:ilvl w:val="0"/>
          <w:numId w:val="7"/>
        </w:numPr>
        <w:tabs>
          <w:tab w:val="clear" w:pos="1440"/>
        </w:tabs>
        <w:ind w:left="567" w:right="-2" w:hanging="567"/>
      </w:pPr>
      <w:r>
        <w:t>Klåda</w:t>
      </w:r>
    </w:p>
    <w:p w14:paraId="22802879" w14:textId="77777777" w:rsidR="00D06CE6" w:rsidRDefault="00B21FDD">
      <w:pPr>
        <w:widowControl w:val="0"/>
        <w:numPr>
          <w:ilvl w:val="0"/>
          <w:numId w:val="7"/>
        </w:numPr>
        <w:tabs>
          <w:tab w:val="clear" w:pos="1440"/>
        </w:tabs>
        <w:ind w:left="567" w:right="-2" w:hanging="567"/>
      </w:pPr>
      <w:r>
        <w:t>Blodig upphostning eller blodblandat slem</w:t>
      </w:r>
    </w:p>
    <w:p w14:paraId="2280287A" w14:textId="77777777" w:rsidR="00D06CE6" w:rsidRDefault="00B21FDD">
      <w:pPr>
        <w:widowControl w:val="0"/>
        <w:numPr>
          <w:ilvl w:val="0"/>
          <w:numId w:val="7"/>
        </w:numPr>
        <w:tabs>
          <w:tab w:val="clear" w:pos="1440"/>
        </w:tabs>
        <w:ind w:left="567" w:right="-2" w:hanging="567"/>
      </w:pPr>
      <w:r>
        <w:t>Buksmärta eller magont</w:t>
      </w:r>
    </w:p>
    <w:p w14:paraId="2280287B" w14:textId="77777777" w:rsidR="00D06CE6" w:rsidRDefault="00B21FDD">
      <w:pPr>
        <w:widowControl w:val="0"/>
        <w:numPr>
          <w:ilvl w:val="0"/>
          <w:numId w:val="7"/>
        </w:numPr>
        <w:tabs>
          <w:tab w:val="clear" w:pos="1440"/>
        </w:tabs>
        <w:ind w:left="567" w:right="-2" w:hanging="567"/>
      </w:pPr>
      <w:r>
        <w:t>Inflammation i matstrupe och mage</w:t>
      </w:r>
    </w:p>
    <w:p w14:paraId="2280287C" w14:textId="77777777" w:rsidR="00D06CE6" w:rsidRDefault="00B21FDD">
      <w:pPr>
        <w:widowControl w:val="0"/>
        <w:numPr>
          <w:ilvl w:val="0"/>
          <w:numId w:val="7"/>
        </w:numPr>
        <w:tabs>
          <w:tab w:val="clear" w:pos="1440"/>
        </w:tabs>
        <w:ind w:left="567" w:right="-2" w:hanging="567"/>
      </w:pPr>
      <w:r>
        <w:t>Allergisk reaktion</w:t>
      </w:r>
    </w:p>
    <w:p w14:paraId="2280287D" w14:textId="77777777" w:rsidR="00D06CE6" w:rsidRDefault="00B21FDD">
      <w:pPr>
        <w:widowControl w:val="0"/>
        <w:numPr>
          <w:ilvl w:val="0"/>
          <w:numId w:val="7"/>
        </w:numPr>
        <w:tabs>
          <w:tab w:val="clear" w:pos="1440"/>
        </w:tabs>
        <w:ind w:left="567" w:right="-2" w:hanging="567"/>
      </w:pPr>
      <w:r>
        <w:t>Sväljsvårigheter</w:t>
      </w:r>
    </w:p>
    <w:p w14:paraId="2280287E" w14:textId="77777777" w:rsidR="00D06CE6" w:rsidRDefault="00B21FDD">
      <w:pPr>
        <w:widowControl w:val="0"/>
        <w:numPr>
          <w:ilvl w:val="0"/>
          <w:numId w:val="7"/>
        </w:numPr>
        <w:tabs>
          <w:tab w:val="clear" w:pos="1440"/>
        </w:tabs>
        <w:ind w:left="567" w:right="-2" w:hanging="567"/>
      </w:pPr>
      <w:r>
        <w:t>Gulfärgning av hud eller ögonvitor på grund av problem med lever eller blod</w:t>
      </w:r>
    </w:p>
    <w:p w14:paraId="2280287F" w14:textId="77777777" w:rsidR="00D06CE6" w:rsidRDefault="00D06CE6">
      <w:pPr>
        <w:widowControl w:val="0"/>
        <w:ind w:right="-2"/>
      </w:pPr>
    </w:p>
    <w:p w14:paraId="22802880" w14:textId="77777777" w:rsidR="00D06CE6" w:rsidRDefault="00B21FDD">
      <w:pPr>
        <w:keepNext/>
        <w:widowControl w:val="0"/>
      </w:pPr>
      <w:r>
        <w:t>Har rapporterats (förekommer hos ett okänt antal användare):</w:t>
      </w:r>
    </w:p>
    <w:p w14:paraId="22802881" w14:textId="77777777" w:rsidR="00D06CE6" w:rsidRDefault="00B21FDD">
      <w:pPr>
        <w:widowControl w:val="0"/>
        <w:numPr>
          <w:ilvl w:val="0"/>
          <w:numId w:val="7"/>
        </w:numPr>
        <w:tabs>
          <w:tab w:val="clear" w:pos="1440"/>
        </w:tabs>
        <w:ind w:left="567" w:right="-2" w:hanging="567"/>
      </w:pPr>
      <w:r>
        <w:t>Brist på vita blodkroppar (som hjälper till att bekämpa infektioner)</w:t>
      </w:r>
    </w:p>
    <w:p w14:paraId="22802882" w14:textId="77777777" w:rsidR="00D06CE6" w:rsidRDefault="00B21FDD">
      <w:pPr>
        <w:widowControl w:val="0"/>
        <w:numPr>
          <w:ilvl w:val="0"/>
          <w:numId w:val="7"/>
        </w:numPr>
        <w:tabs>
          <w:tab w:val="clear" w:pos="1440"/>
        </w:tabs>
        <w:ind w:left="567" w:right="-2" w:hanging="567"/>
      </w:pPr>
      <w:r>
        <w:t>Allvarlig allergisk reaktion som kan ge andnöd eller yrsel</w:t>
      </w:r>
    </w:p>
    <w:p w14:paraId="22802883" w14:textId="77777777" w:rsidR="00D06CE6" w:rsidRDefault="00B21FDD">
      <w:pPr>
        <w:widowControl w:val="0"/>
        <w:numPr>
          <w:ilvl w:val="0"/>
          <w:numId w:val="7"/>
        </w:numPr>
        <w:tabs>
          <w:tab w:val="clear" w:pos="1440"/>
        </w:tabs>
        <w:ind w:left="567" w:right="-2" w:hanging="567"/>
      </w:pPr>
      <w:r>
        <w:t>Allvarlig allergisk reaktion som kan ge svullet ansikte eller svalg</w:t>
      </w:r>
    </w:p>
    <w:p w14:paraId="22802884" w14:textId="77777777" w:rsidR="00D06CE6" w:rsidRDefault="00B21FDD">
      <w:pPr>
        <w:widowControl w:val="0"/>
        <w:numPr>
          <w:ilvl w:val="0"/>
          <w:numId w:val="7"/>
        </w:numPr>
        <w:tabs>
          <w:tab w:val="clear" w:pos="1440"/>
        </w:tabs>
        <w:ind w:left="567" w:right="-2" w:hanging="567"/>
      </w:pPr>
      <w:r>
        <w:t>Svårigheter att andas eller pipande andning</w:t>
      </w:r>
    </w:p>
    <w:p w14:paraId="22802885" w14:textId="77777777" w:rsidR="00D06CE6" w:rsidRDefault="00B21FDD">
      <w:pPr>
        <w:widowControl w:val="0"/>
        <w:numPr>
          <w:ilvl w:val="0"/>
          <w:numId w:val="7"/>
        </w:numPr>
        <w:tabs>
          <w:tab w:val="clear" w:pos="1440"/>
        </w:tabs>
        <w:ind w:left="567" w:right="-2" w:hanging="567"/>
      </w:pPr>
      <w:r>
        <w:t>Blödning</w:t>
      </w:r>
    </w:p>
    <w:p w14:paraId="22802886" w14:textId="77777777" w:rsidR="00D06CE6" w:rsidRDefault="00B21FDD">
      <w:pPr>
        <w:widowControl w:val="0"/>
        <w:numPr>
          <w:ilvl w:val="0"/>
          <w:numId w:val="7"/>
        </w:numPr>
        <w:tabs>
          <w:tab w:val="clear" w:pos="1440"/>
        </w:tabs>
        <w:ind w:left="567" w:right="-2" w:hanging="567"/>
      </w:pPr>
      <w:r>
        <w:t>Blödning kan uppstå i en led, från en kroppsskada, från kirurgiskt snitt, från ett injektionsställe eller plats där man sätter venkateter</w:t>
      </w:r>
    </w:p>
    <w:p w14:paraId="22802887" w14:textId="77777777" w:rsidR="00D06CE6" w:rsidRDefault="00B21FDD">
      <w:pPr>
        <w:widowControl w:val="0"/>
        <w:numPr>
          <w:ilvl w:val="0"/>
          <w:numId w:val="7"/>
        </w:numPr>
        <w:tabs>
          <w:tab w:val="clear" w:pos="1440"/>
        </w:tabs>
        <w:ind w:left="567" w:right="-2" w:hanging="567"/>
      </w:pPr>
      <w:r>
        <w:t>Blödning kan uppstå från hemorrojder</w:t>
      </w:r>
    </w:p>
    <w:p w14:paraId="22802888" w14:textId="77777777" w:rsidR="00D06CE6" w:rsidRDefault="00B21FDD">
      <w:pPr>
        <w:widowControl w:val="0"/>
        <w:numPr>
          <w:ilvl w:val="0"/>
          <w:numId w:val="7"/>
        </w:numPr>
        <w:tabs>
          <w:tab w:val="clear" w:pos="1440"/>
        </w:tabs>
        <w:ind w:left="567" w:right="-2" w:hanging="567"/>
      </w:pPr>
      <w:r>
        <w:t>Sår i magsäck eller tarm (inklusive sår i matstrupen)</w:t>
      </w:r>
    </w:p>
    <w:p w14:paraId="22802889" w14:textId="77777777" w:rsidR="00D06CE6" w:rsidRDefault="00B21FDD">
      <w:pPr>
        <w:widowControl w:val="0"/>
        <w:numPr>
          <w:ilvl w:val="0"/>
          <w:numId w:val="7"/>
        </w:numPr>
        <w:tabs>
          <w:tab w:val="clear" w:pos="1440"/>
        </w:tabs>
        <w:ind w:left="567" w:right="-2" w:hanging="567"/>
      </w:pPr>
      <w:r>
        <w:t>Avvikande leverfunktionsprover</w:t>
      </w:r>
    </w:p>
    <w:p w14:paraId="2280288A" w14:textId="77777777" w:rsidR="00D06CE6" w:rsidRDefault="00D06CE6">
      <w:pPr>
        <w:widowControl w:val="0"/>
        <w:numPr>
          <w:ilvl w:val="12"/>
          <w:numId w:val="0"/>
        </w:numPr>
        <w:ind w:right="-2"/>
      </w:pPr>
    </w:p>
    <w:p w14:paraId="2280288B" w14:textId="77777777" w:rsidR="00D06CE6" w:rsidRDefault="00B21FDD">
      <w:pPr>
        <w:keepNext/>
        <w:widowControl w:val="0"/>
        <w:numPr>
          <w:ilvl w:val="12"/>
          <w:numId w:val="0"/>
        </w:numPr>
        <w:rPr>
          <w:b/>
        </w:rPr>
      </w:pPr>
      <w:r>
        <w:rPr>
          <w:b/>
        </w:rPr>
        <w:t>Rapportering av biverkningar</w:t>
      </w:r>
    </w:p>
    <w:p w14:paraId="2280288C" w14:textId="77777777" w:rsidR="00D06CE6" w:rsidRDefault="00B21FDD">
      <w:pPr>
        <w:widowControl w:val="0"/>
        <w:numPr>
          <w:ilvl w:val="12"/>
          <w:numId w:val="0"/>
        </w:numPr>
        <w:rPr>
          <w:bCs/>
        </w:rPr>
      </w:pPr>
      <w:r>
        <w:t xml:space="preserve">Om du får biverkningar, tala med läkare eller apotekspersonal. Detta gäller även eventuella biverkningar som inte nämns i denna information. Du kan också rapportera biverkningar direkt via </w:t>
      </w:r>
      <w:r>
        <w:rPr>
          <w:highlight w:val="lightGray"/>
        </w:rPr>
        <w:t xml:space="preserve">det nationella rapporteringssystemet listat i </w:t>
      </w:r>
      <w:hyperlink r:id="rId27" w:history="1">
        <w:r w:rsidR="00D06CE6">
          <w:rPr>
            <w:rStyle w:val="Hyperlink"/>
            <w:highlight w:val="lightGray"/>
          </w:rPr>
          <w:t>bilaga V</w:t>
        </w:r>
      </w:hyperlink>
      <w:r>
        <w:t>. Genom att rapportera biverkningar kan du bidra till att öka informationen om läkemedels säkerhet.</w:t>
      </w:r>
    </w:p>
    <w:p w14:paraId="2280288D" w14:textId="77777777" w:rsidR="00D06CE6" w:rsidRDefault="00D06CE6">
      <w:pPr>
        <w:widowControl w:val="0"/>
        <w:numPr>
          <w:ilvl w:val="12"/>
          <w:numId w:val="0"/>
        </w:numPr>
        <w:ind w:right="-2"/>
      </w:pPr>
    </w:p>
    <w:p w14:paraId="2280288E" w14:textId="77777777" w:rsidR="00D06CE6" w:rsidRDefault="00D06CE6">
      <w:pPr>
        <w:widowControl w:val="0"/>
        <w:numPr>
          <w:ilvl w:val="12"/>
          <w:numId w:val="0"/>
        </w:numPr>
        <w:ind w:left="567" w:right="-2" w:hanging="567"/>
        <w:rPr>
          <w:bCs/>
        </w:rPr>
      </w:pPr>
    </w:p>
    <w:p w14:paraId="2280288F" w14:textId="77777777" w:rsidR="00D06CE6" w:rsidRDefault="00B21FDD">
      <w:pPr>
        <w:keepNext/>
        <w:widowControl w:val="0"/>
        <w:numPr>
          <w:ilvl w:val="12"/>
          <w:numId w:val="0"/>
        </w:numPr>
        <w:ind w:left="567" w:hanging="567"/>
      </w:pPr>
      <w:r>
        <w:rPr>
          <w:b/>
        </w:rPr>
        <w:t>5.</w:t>
      </w:r>
      <w:r>
        <w:rPr>
          <w:b/>
        </w:rPr>
        <w:tab/>
        <w:t>Hur Pradaxa ska förvaras</w:t>
      </w:r>
    </w:p>
    <w:p w14:paraId="22802890" w14:textId="77777777" w:rsidR="00D06CE6" w:rsidRDefault="00D06CE6">
      <w:pPr>
        <w:keepNext/>
        <w:widowControl w:val="0"/>
        <w:numPr>
          <w:ilvl w:val="12"/>
          <w:numId w:val="0"/>
        </w:numPr>
      </w:pPr>
    </w:p>
    <w:p w14:paraId="22802891" w14:textId="77777777" w:rsidR="00D06CE6" w:rsidRDefault="00B21FDD">
      <w:pPr>
        <w:widowControl w:val="0"/>
        <w:numPr>
          <w:ilvl w:val="12"/>
          <w:numId w:val="0"/>
        </w:numPr>
        <w:ind w:right="-2"/>
      </w:pPr>
      <w:r>
        <w:t>Förvara detta läkemedel utom syn- och räckhåll för barn.</w:t>
      </w:r>
    </w:p>
    <w:p w14:paraId="22802892" w14:textId="77777777" w:rsidR="00D06CE6" w:rsidRDefault="00D06CE6">
      <w:pPr>
        <w:widowControl w:val="0"/>
        <w:numPr>
          <w:ilvl w:val="12"/>
          <w:numId w:val="0"/>
        </w:numPr>
        <w:ind w:right="-2"/>
      </w:pPr>
    </w:p>
    <w:p w14:paraId="22802893" w14:textId="77777777" w:rsidR="00D06CE6" w:rsidRDefault="00B21FDD">
      <w:pPr>
        <w:widowControl w:val="0"/>
        <w:numPr>
          <w:ilvl w:val="12"/>
          <w:numId w:val="0"/>
        </w:numPr>
        <w:ind w:right="-2"/>
      </w:pPr>
      <w:r>
        <w:t>Används före utgångsdatum som anges på kartongen och blistret eller burken efter ”EXP”. Utgångsdatumet är den sista dagen i angiven månad.</w:t>
      </w:r>
    </w:p>
    <w:p w14:paraId="22802894" w14:textId="77777777" w:rsidR="00D06CE6" w:rsidRDefault="00D06CE6">
      <w:pPr>
        <w:widowControl w:val="0"/>
        <w:numPr>
          <w:ilvl w:val="12"/>
          <w:numId w:val="0"/>
        </w:numPr>
        <w:ind w:right="-2"/>
      </w:pPr>
    </w:p>
    <w:p w14:paraId="22802895" w14:textId="77777777" w:rsidR="00D06CE6" w:rsidRDefault="00B21FDD">
      <w:pPr>
        <w:pStyle w:val="IBTextChar"/>
        <w:widowControl w:val="0"/>
        <w:spacing w:before="0" w:after="0" w:line="240" w:lineRule="auto"/>
        <w:ind w:left="851" w:hanging="851"/>
        <w:rPr>
          <w:sz w:val="22"/>
        </w:rPr>
      </w:pPr>
      <w:r>
        <w:rPr>
          <w:sz w:val="22"/>
        </w:rPr>
        <w:t>Blister:</w:t>
      </w:r>
      <w:r>
        <w:rPr>
          <w:sz w:val="22"/>
        </w:rPr>
        <w:tab/>
        <w:t>Förvaras i originalförpackningen. Fuktkänsligt.</w:t>
      </w:r>
    </w:p>
    <w:p w14:paraId="22802896" w14:textId="77777777" w:rsidR="00D06CE6" w:rsidRDefault="00D06CE6">
      <w:pPr>
        <w:pStyle w:val="IBTextChar"/>
        <w:widowControl w:val="0"/>
        <w:spacing w:before="0" w:after="0" w:line="240" w:lineRule="auto"/>
        <w:ind w:left="851" w:hanging="851"/>
        <w:rPr>
          <w:bCs/>
          <w:sz w:val="22"/>
          <w:szCs w:val="22"/>
        </w:rPr>
      </w:pPr>
    </w:p>
    <w:p w14:paraId="22802897" w14:textId="77777777" w:rsidR="00D06CE6" w:rsidRDefault="00B21FDD">
      <w:pPr>
        <w:pStyle w:val="IBTextChar"/>
        <w:widowControl w:val="0"/>
        <w:spacing w:before="0" w:after="0" w:line="240" w:lineRule="auto"/>
        <w:ind w:left="851" w:hanging="851"/>
        <w:rPr>
          <w:bCs/>
          <w:sz w:val="22"/>
          <w:szCs w:val="22"/>
        </w:rPr>
      </w:pPr>
      <w:r>
        <w:rPr>
          <w:sz w:val="22"/>
        </w:rPr>
        <w:t>Burk:</w:t>
      </w:r>
      <w:r>
        <w:rPr>
          <w:sz w:val="22"/>
        </w:rPr>
        <w:tab/>
        <w:t>Efter att förpackningen öppnats måste kapslarna användas inom 4 månader. Tillslut burken väl. Förvaras i originalförpackningen. Fuktkänsligt.</w:t>
      </w:r>
    </w:p>
    <w:p w14:paraId="22802898" w14:textId="77777777" w:rsidR="00D06CE6" w:rsidRDefault="00D06CE6">
      <w:pPr>
        <w:widowControl w:val="0"/>
        <w:numPr>
          <w:ilvl w:val="12"/>
          <w:numId w:val="0"/>
        </w:numPr>
        <w:ind w:right="-2"/>
      </w:pPr>
    </w:p>
    <w:p w14:paraId="22802899" w14:textId="77777777" w:rsidR="00D06CE6" w:rsidRDefault="00B21FDD">
      <w:pPr>
        <w:widowControl w:val="0"/>
        <w:numPr>
          <w:ilvl w:val="12"/>
          <w:numId w:val="0"/>
        </w:numPr>
        <w:ind w:right="-2"/>
      </w:pPr>
      <w:r>
        <w:t>Läkemedel ska inte kastas i avloppet. Fråga apotekspersonalen hur man kastar läkemedel som inte längre används. Dessa åtgärder är till för att skydda miljön.</w:t>
      </w:r>
    </w:p>
    <w:p w14:paraId="2280289A" w14:textId="77777777" w:rsidR="00D06CE6" w:rsidRDefault="00D06CE6">
      <w:pPr>
        <w:widowControl w:val="0"/>
        <w:numPr>
          <w:ilvl w:val="12"/>
          <w:numId w:val="0"/>
        </w:numPr>
        <w:ind w:right="-2"/>
      </w:pPr>
    </w:p>
    <w:p w14:paraId="2280289B" w14:textId="77777777" w:rsidR="00D06CE6" w:rsidRDefault="00D06CE6">
      <w:pPr>
        <w:widowControl w:val="0"/>
        <w:numPr>
          <w:ilvl w:val="12"/>
          <w:numId w:val="0"/>
        </w:numPr>
        <w:ind w:right="-2"/>
      </w:pPr>
    </w:p>
    <w:p w14:paraId="2280289C" w14:textId="77777777" w:rsidR="00D06CE6" w:rsidRDefault="00B21FDD">
      <w:pPr>
        <w:keepNext/>
        <w:widowControl w:val="0"/>
        <w:numPr>
          <w:ilvl w:val="12"/>
          <w:numId w:val="0"/>
        </w:numPr>
        <w:ind w:left="567" w:hanging="567"/>
        <w:rPr>
          <w:b/>
        </w:rPr>
      </w:pPr>
      <w:r>
        <w:rPr>
          <w:b/>
        </w:rPr>
        <w:lastRenderedPageBreak/>
        <w:t>6.</w:t>
      </w:r>
      <w:r>
        <w:rPr>
          <w:b/>
        </w:rPr>
        <w:tab/>
        <w:t>Förpackningens innehåll och övriga upplysningar</w:t>
      </w:r>
    </w:p>
    <w:p w14:paraId="2280289D" w14:textId="77777777" w:rsidR="00D06CE6" w:rsidRDefault="00D06CE6">
      <w:pPr>
        <w:keepNext/>
        <w:widowControl w:val="0"/>
        <w:numPr>
          <w:ilvl w:val="12"/>
          <w:numId w:val="0"/>
        </w:numPr>
        <w:ind w:right="-2"/>
      </w:pPr>
    </w:p>
    <w:p w14:paraId="2280289E" w14:textId="77777777" w:rsidR="00D06CE6" w:rsidRDefault="00B21FDD">
      <w:pPr>
        <w:keepNext/>
        <w:widowControl w:val="0"/>
        <w:numPr>
          <w:ilvl w:val="12"/>
          <w:numId w:val="0"/>
        </w:numPr>
        <w:ind w:right="-2"/>
        <w:rPr>
          <w:b/>
          <w:bCs/>
        </w:rPr>
      </w:pPr>
      <w:r>
        <w:rPr>
          <w:b/>
        </w:rPr>
        <w:t>Innehållsdeklaration</w:t>
      </w:r>
    </w:p>
    <w:p w14:paraId="2280289F" w14:textId="77777777" w:rsidR="00D06CE6" w:rsidRDefault="00D06CE6">
      <w:pPr>
        <w:keepNext/>
        <w:widowControl w:val="0"/>
        <w:numPr>
          <w:ilvl w:val="12"/>
          <w:numId w:val="0"/>
        </w:numPr>
        <w:ind w:right="-2"/>
        <w:rPr>
          <w:u w:val="single"/>
        </w:rPr>
      </w:pPr>
    </w:p>
    <w:p w14:paraId="228028A0" w14:textId="77777777" w:rsidR="00D06CE6" w:rsidRDefault="00B21FDD">
      <w:pPr>
        <w:keepNext/>
        <w:widowControl w:val="0"/>
        <w:numPr>
          <w:ilvl w:val="12"/>
          <w:numId w:val="0"/>
        </w:numPr>
        <w:ind w:left="567" w:hanging="567"/>
        <w:rPr>
          <w:i/>
          <w:iCs/>
        </w:rPr>
      </w:pPr>
      <w:r>
        <w:noBreakHyphen/>
      </w:r>
      <w:r>
        <w:tab/>
        <w:t>Den aktiva substansen är dabigatran. Varje hård kapsel innehåller 110 mg dabigatranetexilat (som mesilat).</w:t>
      </w:r>
    </w:p>
    <w:p w14:paraId="228028A1" w14:textId="77777777" w:rsidR="00D06CE6" w:rsidRDefault="00D06CE6">
      <w:pPr>
        <w:widowControl w:val="0"/>
        <w:rPr>
          <w:i/>
          <w:iCs/>
        </w:rPr>
      </w:pPr>
    </w:p>
    <w:p w14:paraId="228028A2" w14:textId="77777777" w:rsidR="00D06CE6" w:rsidRDefault="00B21FDD">
      <w:pPr>
        <w:widowControl w:val="0"/>
        <w:numPr>
          <w:ilvl w:val="12"/>
          <w:numId w:val="0"/>
        </w:numPr>
        <w:ind w:left="567" w:hanging="567"/>
      </w:pPr>
      <w:r>
        <w:noBreakHyphen/>
      </w:r>
      <w:r>
        <w:tab/>
        <w:t>Övriga innehållsämnen är: vinsyra, akaciagummi, hypromellos, dimetikon 350, talk och hydroxipropylcellulosa.</w:t>
      </w:r>
    </w:p>
    <w:p w14:paraId="228028A3" w14:textId="77777777" w:rsidR="00D06CE6" w:rsidRDefault="00D06CE6">
      <w:pPr>
        <w:widowControl w:val="0"/>
        <w:autoSpaceDE w:val="0"/>
        <w:autoSpaceDN w:val="0"/>
        <w:adjustRightInd w:val="0"/>
        <w:rPr>
          <w:szCs w:val="22"/>
        </w:rPr>
      </w:pPr>
    </w:p>
    <w:p w14:paraId="228028A4" w14:textId="77777777" w:rsidR="00D06CE6" w:rsidRDefault="00B21FDD">
      <w:pPr>
        <w:widowControl w:val="0"/>
        <w:numPr>
          <w:ilvl w:val="12"/>
          <w:numId w:val="0"/>
        </w:numPr>
        <w:ind w:left="567" w:hanging="567"/>
        <w:rPr>
          <w:iCs/>
          <w:szCs w:val="22"/>
        </w:rPr>
      </w:pPr>
      <w:r>
        <w:noBreakHyphen/>
      </w:r>
      <w:r>
        <w:tab/>
        <w:t>Kapselhöljet innehåller karragenan, kaliumklorid, titandioxid, indigokarmin och hypromellos.</w:t>
      </w:r>
    </w:p>
    <w:p w14:paraId="228028A5" w14:textId="77777777" w:rsidR="00D06CE6" w:rsidRDefault="00D06CE6">
      <w:pPr>
        <w:widowControl w:val="0"/>
        <w:autoSpaceDE w:val="0"/>
        <w:autoSpaceDN w:val="0"/>
        <w:adjustRightInd w:val="0"/>
        <w:rPr>
          <w:iCs/>
          <w:szCs w:val="22"/>
        </w:rPr>
      </w:pPr>
    </w:p>
    <w:p w14:paraId="228028A6" w14:textId="77777777" w:rsidR="00D06CE6" w:rsidRDefault="00B21FDD">
      <w:pPr>
        <w:widowControl w:val="0"/>
        <w:numPr>
          <w:ilvl w:val="12"/>
          <w:numId w:val="0"/>
        </w:numPr>
        <w:ind w:left="567" w:hanging="567"/>
      </w:pPr>
      <w:r>
        <w:noBreakHyphen/>
      </w:r>
      <w:r>
        <w:tab/>
        <w:t>Den svarta märkfärgen innehåller shellack, svart järnoxid och kaliumhydroxid.</w:t>
      </w:r>
    </w:p>
    <w:p w14:paraId="228028A7" w14:textId="77777777" w:rsidR="00D06CE6" w:rsidRDefault="00D06CE6">
      <w:pPr>
        <w:widowControl w:val="0"/>
        <w:ind w:right="-2"/>
      </w:pPr>
    </w:p>
    <w:p w14:paraId="228028A8" w14:textId="77777777" w:rsidR="00D06CE6" w:rsidRDefault="00B21FDD">
      <w:pPr>
        <w:keepNext/>
        <w:widowControl w:val="0"/>
        <w:numPr>
          <w:ilvl w:val="12"/>
          <w:numId w:val="0"/>
        </w:numPr>
        <w:rPr>
          <w:b/>
          <w:bCs/>
        </w:rPr>
      </w:pPr>
      <w:r>
        <w:rPr>
          <w:b/>
        </w:rPr>
        <w:t>Läkemedlets utseende och förpackningsstorlekar</w:t>
      </w:r>
    </w:p>
    <w:p w14:paraId="228028A9" w14:textId="77777777" w:rsidR="00D06CE6" w:rsidRDefault="00D06CE6">
      <w:pPr>
        <w:keepNext/>
        <w:widowControl w:val="0"/>
        <w:rPr>
          <w:iCs/>
          <w:szCs w:val="22"/>
        </w:rPr>
      </w:pPr>
    </w:p>
    <w:p w14:paraId="228028AA" w14:textId="77777777" w:rsidR="00D06CE6" w:rsidRDefault="00B21FDD">
      <w:pPr>
        <w:widowControl w:val="0"/>
        <w:autoSpaceDE w:val="0"/>
        <w:autoSpaceDN w:val="0"/>
        <w:adjustRightInd w:val="0"/>
        <w:rPr>
          <w:iCs/>
          <w:szCs w:val="22"/>
        </w:rPr>
      </w:pPr>
      <w:r>
        <w:t>Pradaxa</w:t>
      </w:r>
      <w:r>
        <w:t xml:space="preserve"> 110 mg är hårda kapslar (cirka 19 × 7 mm) med en ljusblå, ogenomskinlig överdel och en ljusblå, ogenomskinlig underdel. Den hårda kapselns överdel är märkt med Boehringer Ingelheims företagssymbol och underdelen med ”R110”.</w:t>
      </w:r>
    </w:p>
    <w:p w14:paraId="228028AB" w14:textId="77777777" w:rsidR="00D06CE6" w:rsidRDefault="00D06CE6">
      <w:pPr>
        <w:widowControl w:val="0"/>
        <w:autoSpaceDE w:val="0"/>
        <w:autoSpaceDN w:val="0"/>
        <w:adjustRightInd w:val="0"/>
        <w:rPr>
          <w:rFonts w:eastAsia="MS Mincho"/>
          <w:szCs w:val="22"/>
          <w:lang w:eastAsia="ja-JP"/>
        </w:rPr>
      </w:pPr>
    </w:p>
    <w:p w14:paraId="228028AC" w14:textId="77777777" w:rsidR="00D06CE6" w:rsidRDefault="00B21FDD">
      <w:pPr>
        <w:widowControl w:val="0"/>
        <w:autoSpaceDE w:val="0"/>
        <w:autoSpaceDN w:val="0"/>
        <w:adjustRightInd w:val="0"/>
      </w:pPr>
      <w:r>
        <w:t>Detta läkemedel finns tillgängligt i förpackningar som innehåller 10 × 1, 30 × 1 eller 60 × 1 hårda kapslar, en multiförpackning bestående av 3 förpackningar med vardera 60 × 1 hårda kapslar (180 hårda kapslar) eller en multiförpackning bestående av 2 förpackningar med vardera 50 × 1 hårda kapslar (100 hårda kapslar) i endosblister av perforerat aluminium. Dessutom finns Pradaxa tillgängligt i förpackningar som innehåller 60 × 1 hårda kapslar i vita endosblister av perforerat aluminium.</w:t>
      </w:r>
    </w:p>
    <w:p w14:paraId="228028AD" w14:textId="77777777" w:rsidR="00D06CE6" w:rsidRDefault="00D06CE6">
      <w:pPr>
        <w:widowControl w:val="0"/>
        <w:autoSpaceDE w:val="0"/>
        <w:autoSpaceDN w:val="0"/>
        <w:adjustRightInd w:val="0"/>
      </w:pPr>
    </w:p>
    <w:p w14:paraId="228028AE" w14:textId="77777777" w:rsidR="00D06CE6" w:rsidRDefault="00B21FDD">
      <w:pPr>
        <w:widowControl w:val="0"/>
        <w:autoSpaceDE w:val="0"/>
        <w:autoSpaceDN w:val="0"/>
        <w:adjustRightInd w:val="0"/>
      </w:pPr>
      <w:r>
        <w:t>Detta läkemedel finns även tillgängligt i burkar av polypropylen (plast) med 60 hårda kapslar.</w:t>
      </w:r>
    </w:p>
    <w:p w14:paraId="228028AF" w14:textId="77777777" w:rsidR="00D06CE6" w:rsidRDefault="00D06CE6">
      <w:pPr>
        <w:widowControl w:val="0"/>
        <w:rPr>
          <w:iCs/>
        </w:rPr>
      </w:pPr>
    </w:p>
    <w:p w14:paraId="228028B0" w14:textId="77777777" w:rsidR="00D06CE6" w:rsidRDefault="00B21FDD">
      <w:pPr>
        <w:widowControl w:val="0"/>
      </w:pPr>
      <w:r>
        <w:t>Eventuellt kommer inte alla förpackningsstorlekar att marknadsföras.</w:t>
      </w:r>
    </w:p>
    <w:p w14:paraId="228028B1" w14:textId="77777777" w:rsidR="00D06CE6" w:rsidRDefault="00D06CE6">
      <w:pPr>
        <w:widowControl w:val="0"/>
        <w:numPr>
          <w:ilvl w:val="12"/>
          <w:numId w:val="0"/>
        </w:numPr>
        <w:ind w:right="-2"/>
      </w:pPr>
    </w:p>
    <w:p w14:paraId="228028B2" w14:textId="77777777" w:rsidR="00D06CE6" w:rsidRDefault="00B21FDD">
      <w:pPr>
        <w:keepNext/>
        <w:widowControl w:val="0"/>
        <w:numPr>
          <w:ilvl w:val="12"/>
          <w:numId w:val="0"/>
        </w:numPr>
        <w:ind w:right="-2"/>
        <w:rPr>
          <w:b/>
          <w:bCs/>
        </w:rPr>
      </w:pPr>
      <w:r>
        <w:rPr>
          <w:b/>
        </w:rPr>
        <w:t>Innehavare av godkännande för försäljning</w:t>
      </w:r>
    </w:p>
    <w:p w14:paraId="228028B3" w14:textId="77777777" w:rsidR="00D06CE6" w:rsidRDefault="00D06CE6">
      <w:pPr>
        <w:keepNext/>
        <w:widowControl w:val="0"/>
        <w:numPr>
          <w:ilvl w:val="12"/>
          <w:numId w:val="0"/>
        </w:numPr>
        <w:ind w:right="-2"/>
      </w:pPr>
    </w:p>
    <w:p w14:paraId="228028B4" w14:textId="77777777" w:rsidR="00D06CE6" w:rsidRDefault="00B21FDD">
      <w:pPr>
        <w:keepNext/>
        <w:widowControl w:val="0"/>
        <w:rPr>
          <w:szCs w:val="22"/>
        </w:rPr>
      </w:pPr>
      <w:r>
        <w:t>Boehringer Ingelheim International GmbH</w:t>
      </w:r>
    </w:p>
    <w:p w14:paraId="228028B5" w14:textId="77777777" w:rsidR="00D06CE6" w:rsidRDefault="00B21FDD">
      <w:pPr>
        <w:keepNext/>
        <w:widowControl w:val="0"/>
        <w:autoSpaceDE w:val="0"/>
        <w:autoSpaceDN w:val="0"/>
        <w:adjustRightInd w:val="0"/>
        <w:rPr>
          <w:szCs w:val="22"/>
          <w:lang w:val="de-DE"/>
        </w:rPr>
      </w:pPr>
      <w:r>
        <w:rPr>
          <w:lang w:val="de-DE"/>
        </w:rPr>
        <w:t>Binger Strasse 173</w:t>
      </w:r>
    </w:p>
    <w:p w14:paraId="228028B6" w14:textId="77777777" w:rsidR="00D06CE6" w:rsidRDefault="00B21FDD">
      <w:pPr>
        <w:keepNext/>
        <w:widowControl w:val="0"/>
        <w:autoSpaceDE w:val="0"/>
        <w:autoSpaceDN w:val="0"/>
        <w:adjustRightInd w:val="0"/>
        <w:rPr>
          <w:szCs w:val="22"/>
          <w:lang w:val="de-DE"/>
        </w:rPr>
      </w:pPr>
      <w:r>
        <w:rPr>
          <w:lang w:val="de-DE"/>
        </w:rPr>
        <w:t>55216 Ingelheim am Rhein</w:t>
      </w:r>
    </w:p>
    <w:p w14:paraId="228028B7" w14:textId="77777777" w:rsidR="00D06CE6" w:rsidRDefault="00B21FDD">
      <w:pPr>
        <w:widowControl w:val="0"/>
        <w:autoSpaceDE w:val="0"/>
        <w:autoSpaceDN w:val="0"/>
        <w:adjustRightInd w:val="0"/>
        <w:rPr>
          <w:szCs w:val="22"/>
          <w:lang w:val="de-DE"/>
        </w:rPr>
      </w:pPr>
      <w:r>
        <w:rPr>
          <w:lang w:val="de-DE"/>
        </w:rPr>
        <w:t>Tyskland</w:t>
      </w:r>
    </w:p>
    <w:p w14:paraId="228028B8" w14:textId="77777777" w:rsidR="00D06CE6" w:rsidRDefault="00D06CE6">
      <w:pPr>
        <w:widowControl w:val="0"/>
        <w:numPr>
          <w:ilvl w:val="12"/>
          <w:numId w:val="0"/>
        </w:numPr>
        <w:ind w:right="-2"/>
        <w:rPr>
          <w:szCs w:val="22"/>
          <w:lang w:val="de-DE"/>
        </w:rPr>
      </w:pPr>
    </w:p>
    <w:p w14:paraId="228028B9" w14:textId="77777777" w:rsidR="00D06CE6" w:rsidRDefault="00B21FDD">
      <w:pPr>
        <w:keepNext/>
        <w:widowControl w:val="0"/>
        <w:numPr>
          <w:ilvl w:val="12"/>
          <w:numId w:val="0"/>
        </w:numPr>
        <w:ind w:right="-2"/>
        <w:rPr>
          <w:b/>
          <w:bCs/>
          <w:szCs w:val="22"/>
        </w:rPr>
      </w:pPr>
      <w:r>
        <w:rPr>
          <w:b/>
        </w:rPr>
        <w:t>Tillverkare</w:t>
      </w:r>
    </w:p>
    <w:p w14:paraId="228028BA" w14:textId="77777777" w:rsidR="00D06CE6" w:rsidRDefault="00D06CE6">
      <w:pPr>
        <w:keepNext/>
        <w:widowControl w:val="0"/>
        <w:numPr>
          <w:ilvl w:val="12"/>
          <w:numId w:val="0"/>
        </w:numPr>
        <w:ind w:right="-2"/>
        <w:rPr>
          <w:szCs w:val="22"/>
        </w:rPr>
      </w:pPr>
    </w:p>
    <w:p w14:paraId="228028BB" w14:textId="77777777" w:rsidR="00D06CE6" w:rsidRDefault="00B21FDD">
      <w:pPr>
        <w:keepNext/>
        <w:widowControl w:val="0"/>
        <w:rPr>
          <w:szCs w:val="22"/>
          <w:lang w:val="de-DE"/>
        </w:rPr>
      </w:pPr>
      <w:r>
        <w:t xml:space="preserve">Boehringer Ingelheim Pharma GmbH &amp; Co. </w:t>
      </w:r>
      <w:r>
        <w:rPr>
          <w:lang w:val="de-DE"/>
        </w:rPr>
        <w:t>KG</w:t>
      </w:r>
    </w:p>
    <w:p w14:paraId="228028BC" w14:textId="77777777" w:rsidR="00D06CE6" w:rsidRDefault="00B21FDD">
      <w:pPr>
        <w:keepNext/>
        <w:widowControl w:val="0"/>
        <w:autoSpaceDE w:val="0"/>
        <w:autoSpaceDN w:val="0"/>
        <w:adjustRightInd w:val="0"/>
        <w:rPr>
          <w:szCs w:val="22"/>
          <w:lang w:val="de-DE"/>
        </w:rPr>
      </w:pPr>
      <w:r>
        <w:rPr>
          <w:lang w:val="de-DE"/>
        </w:rPr>
        <w:t>Binger Strasse 173</w:t>
      </w:r>
    </w:p>
    <w:p w14:paraId="228028BD" w14:textId="77777777" w:rsidR="00D06CE6" w:rsidRDefault="00B21FDD">
      <w:pPr>
        <w:keepNext/>
        <w:widowControl w:val="0"/>
        <w:autoSpaceDE w:val="0"/>
        <w:autoSpaceDN w:val="0"/>
        <w:adjustRightInd w:val="0"/>
        <w:rPr>
          <w:szCs w:val="22"/>
          <w:lang w:val="de-DE"/>
        </w:rPr>
      </w:pPr>
      <w:r>
        <w:rPr>
          <w:lang w:val="de-DE"/>
        </w:rPr>
        <w:t>55216 Ingelheim am Rhein</w:t>
      </w:r>
    </w:p>
    <w:p w14:paraId="228028BE" w14:textId="77777777" w:rsidR="00D06CE6" w:rsidRDefault="00B21FDD">
      <w:pPr>
        <w:widowControl w:val="0"/>
        <w:numPr>
          <w:ilvl w:val="12"/>
          <w:numId w:val="0"/>
        </w:numPr>
        <w:rPr>
          <w:bCs/>
          <w:szCs w:val="22"/>
        </w:rPr>
      </w:pPr>
      <w:r>
        <w:t>Tyskland</w:t>
      </w:r>
    </w:p>
    <w:p w14:paraId="228028BF" w14:textId="77777777" w:rsidR="00D06CE6" w:rsidRDefault="00D06CE6">
      <w:pPr>
        <w:widowControl w:val="0"/>
        <w:numPr>
          <w:ilvl w:val="12"/>
          <w:numId w:val="0"/>
        </w:numPr>
        <w:rPr>
          <w:bCs/>
          <w:szCs w:val="22"/>
        </w:rPr>
      </w:pPr>
    </w:p>
    <w:p w14:paraId="228028C0" w14:textId="77777777" w:rsidR="00D06CE6" w:rsidRDefault="00B21FDD">
      <w:pPr>
        <w:keepNext/>
        <w:widowControl w:val="0"/>
        <w:numPr>
          <w:ilvl w:val="12"/>
          <w:numId w:val="0"/>
        </w:numPr>
        <w:ind w:right="-2"/>
      </w:pPr>
      <w:r>
        <w:t>och</w:t>
      </w:r>
    </w:p>
    <w:p w14:paraId="228028C1" w14:textId="77777777" w:rsidR="00D06CE6" w:rsidRDefault="00D06CE6">
      <w:pPr>
        <w:keepNext/>
        <w:widowControl w:val="0"/>
        <w:rPr>
          <w:iCs/>
          <w:noProof/>
          <w:szCs w:val="22"/>
        </w:rPr>
      </w:pPr>
    </w:p>
    <w:p w14:paraId="228028C2" w14:textId="77777777" w:rsidR="00D06CE6" w:rsidRDefault="00B21FDD">
      <w:pPr>
        <w:keepNext/>
        <w:widowControl w:val="0"/>
        <w:jc w:val="both"/>
        <w:rPr>
          <w:iCs/>
          <w:noProof/>
          <w:highlight w:val="lightGray"/>
        </w:rPr>
      </w:pPr>
      <w:r>
        <w:rPr>
          <w:iCs/>
          <w:noProof/>
          <w:highlight w:val="lightGray"/>
        </w:rPr>
        <w:t>Boehringer Ingelheim France</w:t>
      </w:r>
    </w:p>
    <w:p w14:paraId="228028C3" w14:textId="77777777" w:rsidR="00D06CE6" w:rsidRDefault="00B21FDD">
      <w:pPr>
        <w:keepNext/>
        <w:widowControl w:val="0"/>
        <w:jc w:val="both"/>
        <w:rPr>
          <w:iCs/>
          <w:noProof/>
          <w:highlight w:val="lightGray"/>
        </w:rPr>
      </w:pPr>
      <w:r>
        <w:rPr>
          <w:iCs/>
          <w:noProof/>
          <w:highlight w:val="lightGray"/>
        </w:rPr>
        <w:t>100</w:t>
      </w:r>
      <w:r>
        <w:rPr>
          <w:iCs/>
          <w:noProof/>
          <w:highlight w:val="lightGray"/>
        </w:rPr>
        <w:noBreakHyphen/>
        <w:t>104 avenue de France</w:t>
      </w:r>
    </w:p>
    <w:p w14:paraId="228028C4" w14:textId="77777777" w:rsidR="00D06CE6" w:rsidRDefault="00B21FDD">
      <w:pPr>
        <w:keepNext/>
        <w:widowControl w:val="0"/>
        <w:jc w:val="both"/>
        <w:rPr>
          <w:iCs/>
          <w:noProof/>
          <w:highlight w:val="lightGray"/>
        </w:rPr>
      </w:pPr>
      <w:r>
        <w:rPr>
          <w:iCs/>
          <w:noProof/>
          <w:highlight w:val="lightGray"/>
        </w:rPr>
        <w:t>75013 Paris</w:t>
      </w:r>
    </w:p>
    <w:p w14:paraId="228028C5" w14:textId="77777777" w:rsidR="00D06CE6" w:rsidRDefault="00B21FDD">
      <w:pPr>
        <w:widowControl w:val="0"/>
        <w:rPr>
          <w:szCs w:val="22"/>
          <w:lang w:eastAsia="de-DE"/>
        </w:rPr>
      </w:pPr>
      <w:r>
        <w:rPr>
          <w:szCs w:val="22"/>
          <w:highlight w:val="lightGray"/>
          <w:lang w:eastAsia="de-DE"/>
        </w:rPr>
        <w:t>Frankrike</w:t>
      </w:r>
    </w:p>
    <w:p w14:paraId="228028C6" w14:textId="77777777" w:rsidR="00D06CE6" w:rsidRDefault="00B21FDD">
      <w:pPr>
        <w:keepNext/>
        <w:widowControl w:val="0"/>
        <w:numPr>
          <w:ilvl w:val="12"/>
          <w:numId w:val="0"/>
        </w:numPr>
      </w:pPr>
      <w:r>
        <w:br w:type="page"/>
      </w:r>
      <w:r>
        <w:lastRenderedPageBreak/>
        <w:t xml:space="preserve">Kontakta ombudet för innehavaren av </w:t>
      </w:r>
      <w:r>
        <w:t>godkännandet för försäljning om du vill veta mer om detta läkemedel:</w:t>
      </w:r>
    </w:p>
    <w:p w14:paraId="228028C7" w14:textId="77777777" w:rsidR="00D06CE6" w:rsidRDefault="00D06CE6">
      <w:pPr>
        <w:keepNext/>
        <w:widowControl w:val="0"/>
        <w:numPr>
          <w:ilvl w:val="12"/>
          <w:numId w:val="0"/>
        </w:numPr>
      </w:pPr>
    </w:p>
    <w:tbl>
      <w:tblPr>
        <w:tblW w:w="5000" w:type="pct"/>
        <w:tblLook w:val="0000" w:firstRow="0" w:lastRow="0" w:firstColumn="0" w:lastColumn="0" w:noHBand="0" w:noVBand="0"/>
      </w:tblPr>
      <w:tblGrid>
        <w:gridCol w:w="4535"/>
        <w:gridCol w:w="4535"/>
      </w:tblGrid>
      <w:tr w:rsidR="00D06CE6" w14:paraId="228028D1" w14:textId="77777777">
        <w:tc>
          <w:tcPr>
            <w:tcW w:w="2500" w:type="pct"/>
          </w:tcPr>
          <w:p w14:paraId="228028C8" w14:textId="77777777" w:rsidR="00D06CE6" w:rsidRDefault="00B21FDD">
            <w:pPr>
              <w:widowControl w:val="0"/>
            </w:pPr>
            <w:r>
              <w:rPr>
                <w:b/>
              </w:rPr>
              <w:t>België/Belgique/Belgien</w:t>
            </w:r>
          </w:p>
          <w:p w14:paraId="228028C9" w14:textId="77777777" w:rsidR="00D06CE6" w:rsidRDefault="00B21FDD">
            <w:pPr>
              <w:widowControl w:val="0"/>
              <w:ind w:right="34"/>
            </w:pPr>
            <w:r>
              <w:t>Boehringer Ingelheim SComm</w:t>
            </w:r>
          </w:p>
          <w:p w14:paraId="228028CA" w14:textId="77777777" w:rsidR="00D06CE6" w:rsidRDefault="00B21FDD">
            <w:pPr>
              <w:widowControl w:val="0"/>
              <w:ind w:right="34"/>
            </w:pPr>
            <w:r>
              <w:t>Tél/Tel: +32 2 773 33 11</w:t>
            </w:r>
          </w:p>
          <w:p w14:paraId="228028CB" w14:textId="77777777" w:rsidR="00D06CE6" w:rsidRDefault="00D06CE6">
            <w:pPr>
              <w:widowControl w:val="0"/>
              <w:ind w:right="34"/>
            </w:pPr>
          </w:p>
        </w:tc>
        <w:tc>
          <w:tcPr>
            <w:tcW w:w="2500" w:type="pct"/>
          </w:tcPr>
          <w:p w14:paraId="228028CC" w14:textId="77777777" w:rsidR="00D06CE6" w:rsidRDefault="00B21FDD">
            <w:pPr>
              <w:widowControl w:val="0"/>
            </w:pPr>
            <w:r>
              <w:rPr>
                <w:b/>
              </w:rPr>
              <w:t>Lietuva</w:t>
            </w:r>
          </w:p>
          <w:p w14:paraId="228028CD" w14:textId="77777777" w:rsidR="00D06CE6" w:rsidRDefault="00B21FDD">
            <w:pPr>
              <w:widowControl w:val="0"/>
            </w:pPr>
            <w:r>
              <w:t>Boehringer Ingelheim RCV GmbH &amp; Co KG</w:t>
            </w:r>
          </w:p>
          <w:p w14:paraId="228028CE" w14:textId="77777777" w:rsidR="00D06CE6" w:rsidRDefault="00B21FDD">
            <w:pPr>
              <w:widowControl w:val="0"/>
            </w:pPr>
            <w:r>
              <w:t>Lietuvos filialas</w:t>
            </w:r>
          </w:p>
          <w:p w14:paraId="228028CF" w14:textId="77777777" w:rsidR="00D06CE6" w:rsidRDefault="00B21FDD">
            <w:pPr>
              <w:widowControl w:val="0"/>
              <w:autoSpaceDE w:val="0"/>
              <w:autoSpaceDN w:val="0"/>
              <w:adjustRightInd w:val="0"/>
            </w:pPr>
            <w:r>
              <w:t>Tel: +370 5 2595942</w:t>
            </w:r>
          </w:p>
          <w:p w14:paraId="228028D0" w14:textId="77777777" w:rsidR="00D06CE6" w:rsidRDefault="00D06CE6">
            <w:pPr>
              <w:widowControl w:val="0"/>
              <w:autoSpaceDE w:val="0"/>
              <w:autoSpaceDN w:val="0"/>
              <w:adjustRightInd w:val="0"/>
            </w:pPr>
          </w:p>
        </w:tc>
      </w:tr>
      <w:tr w:rsidR="00D06CE6" w14:paraId="228028DA" w14:textId="77777777">
        <w:tc>
          <w:tcPr>
            <w:tcW w:w="2500" w:type="pct"/>
          </w:tcPr>
          <w:p w14:paraId="228028D2" w14:textId="77777777" w:rsidR="00D06CE6" w:rsidRDefault="00B21FDD">
            <w:pPr>
              <w:widowControl w:val="0"/>
              <w:autoSpaceDE w:val="0"/>
              <w:autoSpaceDN w:val="0"/>
              <w:adjustRightInd w:val="0"/>
              <w:rPr>
                <w:b/>
                <w:bCs/>
                <w:szCs w:val="22"/>
              </w:rPr>
            </w:pPr>
            <w:r>
              <w:rPr>
                <w:b/>
              </w:rPr>
              <w:t>България</w:t>
            </w:r>
          </w:p>
          <w:p w14:paraId="228028D3" w14:textId="77777777" w:rsidR="00D06CE6" w:rsidRDefault="00B21FDD">
            <w:pPr>
              <w:widowControl w:val="0"/>
            </w:pPr>
            <w:r>
              <w:t>Бьорингер Ингелхайм РЦВ ГмбХ и Ко. КГ – клон България</w:t>
            </w:r>
          </w:p>
          <w:p w14:paraId="228028D4" w14:textId="77777777" w:rsidR="00D06CE6" w:rsidRDefault="00B21FDD">
            <w:pPr>
              <w:widowControl w:val="0"/>
              <w:autoSpaceDE w:val="0"/>
              <w:autoSpaceDN w:val="0"/>
              <w:adjustRightInd w:val="0"/>
              <w:rPr>
                <w:sz w:val="20"/>
              </w:rPr>
            </w:pPr>
            <w:r>
              <w:t>Тел: +359 2 958 79 98</w:t>
            </w:r>
          </w:p>
          <w:p w14:paraId="228028D5" w14:textId="77777777" w:rsidR="00D06CE6" w:rsidRDefault="00D06CE6">
            <w:pPr>
              <w:widowControl w:val="0"/>
            </w:pPr>
          </w:p>
        </w:tc>
        <w:tc>
          <w:tcPr>
            <w:tcW w:w="2500" w:type="pct"/>
          </w:tcPr>
          <w:p w14:paraId="228028D6" w14:textId="77777777" w:rsidR="00D06CE6" w:rsidRDefault="00B21FDD">
            <w:pPr>
              <w:widowControl w:val="0"/>
              <w:rPr>
                <w:lang w:val="de-DE"/>
              </w:rPr>
            </w:pPr>
            <w:r>
              <w:rPr>
                <w:b/>
                <w:lang w:val="de-DE"/>
              </w:rPr>
              <w:t>Luxembourg/Luxemburg</w:t>
            </w:r>
          </w:p>
          <w:p w14:paraId="228028D7" w14:textId="77777777" w:rsidR="00D06CE6" w:rsidRDefault="00B21FDD">
            <w:pPr>
              <w:widowControl w:val="0"/>
              <w:rPr>
                <w:lang w:val="de-DE"/>
              </w:rPr>
            </w:pPr>
            <w:r>
              <w:rPr>
                <w:lang w:val="de-DE"/>
              </w:rPr>
              <w:t>Boehringer Ingelheim SComm</w:t>
            </w:r>
          </w:p>
          <w:p w14:paraId="228028D8" w14:textId="77777777" w:rsidR="00D06CE6" w:rsidRDefault="00B21FDD">
            <w:pPr>
              <w:widowControl w:val="0"/>
              <w:rPr>
                <w:lang w:val="de-DE"/>
              </w:rPr>
            </w:pPr>
            <w:r>
              <w:rPr>
                <w:lang w:val="de-DE"/>
              </w:rPr>
              <w:t>Tél/Tel: +32 2 773 33 11</w:t>
            </w:r>
          </w:p>
          <w:p w14:paraId="228028D9" w14:textId="77777777" w:rsidR="00D06CE6" w:rsidRDefault="00D06CE6">
            <w:pPr>
              <w:widowControl w:val="0"/>
              <w:autoSpaceDE w:val="0"/>
              <w:autoSpaceDN w:val="0"/>
              <w:adjustRightInd w:val="0"/>
              <w:rPr>
                <w:lang w:val="de-DE"/>
              </w:rPr>
            </w:pPr>
          </w:p>
        </w:tc>
      </w:tr>
      <w:tr w:rsidR="00D06CE6" w14:paraId="228028E3" w14:textId="77777777">
        <w:trPr>
          <w:trHeight w:val="1031"/>
        </w:trPr>
        <w:tc>
          <w:tcPr>
            <w:tcW w:w="2500" w:type="pct"/>
          </w:tcPr>
          <w:p w14:paraId="228028DB" w14:textId="77777777" w:rsidR="00D06CE6" w:rsidRDefault="00B21FDD">
            <w:pPr>
              <w:widowControl w:val="0"/>
              <w:rPr>
                <w:lang w:val="de-DE"/>
              </w:rPr>
            </w:pPr>
            <w:r>
              <w:rPr>
                <w:b/>
                <w:lang w:val="de-DE"/>
              </w:rPr>
              <w:t>Česká republika</w:t>
            </w:r>
          </w:p>
          <w:p w14:paraId="228028DC" w14:textId="77777777" w:rsidR="00D06CE6" w:rsidRDefault="00B21FDD">
            <w:pPr>
              <w:widowControl w:val="0"/>
              <w:rPr>
                <w:lang w:val="de-DE"/>
              </w:rPr>
            </w:pPr>
            <w:r>
              <w:rPr>
                <w:lang w:val="de-DE"/>
              </w:rPr>
              <w:t>Boehringer Ingelheim spol. s r.o.</w:t>
            </w:r>
          </w:p>
          <w:p w14:paraId="228028DD" w14:textId="77777777" w:rsidR="00D06CE6" w:rsidRDefault="00B21FDD">
            <w:pPr>
              <w:widowControl w:val="0"/>
            </w:pPr>
            <w:r>
              <w:t>Tel: +420 234 655 111</w:t>
            </w:r>
          </w:p>
          <w:p w14:paraId="228028DE" w14:textId="77777777" w:rsidR="00D06CE6" w:rsidRDefault="00D06CE6">
            <w:pPr>
              <w:widowControl w:val="0"/>
            </w:pPr>
          </w:p>
        </w:tc>
        <w:tc>
          <w:tcPr>
            <w:tcW w:w="2500" w:type="pct"/>
          </w:tcPr>
          <w:p w14:paraId="228028DF" w14:textId="77777777" w:rsidR="00D06CE6" w:rsidRDefault="00B21FDD">
            <w:pPr>
              <w:widowControl w:val="0"/>
              <w:rPr>
                <w:b/>
              </w:rPr>
            </w:pPr>
            <w:r>
              <w:rPr>
                <w:b/>
              </w:rPr>
              <w:t>Magyarország</w:t>
            </w:r>
          </w:p>
          <w:p w14:paraId="228028E0" w14:textId="77777777" w:rsidR="00D06CE6" w:rsidRDefault="00B21FDD">
            <w:pPr>
              <w:widowControl w:val="0"/>
            </w:pPr>
            <w:r>
              <w:t>Boehringer Ingelheim RCV GmbH &amp; Co KG Magyarországi Fióktelepe</w:t>
            </w:r>
          </w:p>
          <w:p w14:paraId="228028E1" w14:textId="77777777" w:rsidR="00D06CE6" w:rsidRDefault="00B21FDD">
            <w:pPr>
              <w:widowControl w:val="0"/>
            </w:pPr>
            <w:r>
              <w:t>Tel: +36 1 299 8900</w:t>
            </w:r>
          </w:p>
          <w:p w14:paraId="228028E2" w14:textId="77777777" w:rsidR="00D06CE6" w:rsidRDefault="00D06CE6">
            <w:pPr>
              <w:widowControl w:val="0"/>
            </w:pPr>
          </w:p>
        </w:tc>
      </w:tr>
      <w:tr w:rsidR="00D06CE6" w14:paraId="228028EC" w14:textId="77777777">
        <w:tc>
          <w:tcPr>
            <w:tcW w:w="2500" w:type="pct"/>
          </w:tcPr>
          <w:p w14:paraId="228028E4" w14:textId="77777777" w:rsidR="00D06CE6" w:rsidRDefault="00B21FDD">
            <w:pPr>
              <w:widowControl w:val="0"/>
            </w:pPr>
            <w:r>
              <w:rPr>
                <w:b/>
              </w:rPr>
              <w:t>Danmark</w:t>
            </w:r>
          </w:p>
          <w:p w14:paraId="228028E5" w14:textId="77777777" w:rsidR="00D06CE6" w:rsidRDefault="00B21FDD">
            <w:pPr>
              <w:widowControl w:val="0"/>
            </w:pPr>
            <w:r>
              <w:t>Boehringer Ingelheim Danmark A/S</w:t>
            </w:r>
          </w:p>
          <w:p w14:paraId="228028E6" w14:textId="77777777" w:rsidR="00D06CE6" w:rsidRDefault="00B21FDD">
            <w:pPr>
              <w:widowControl w:val="0"/>
            </w:pPr>
            <w:r>
              <w:t>Tlf: +45 39 15 88 88</w:t>
            </w:r>
          </w:p>
          <w:p w14:paraId="228028E7" w14:textId="77777777" w:rsidR="00D06CE6" w:rsidRDefault="00D06CE6">
            <w:pPr>
              <w:widowControl w:val="0"/>
            </w:pPr>
          </w:p>
        </w:tc>
        <w:tc>
          <w:tcPr>
            <w:tcW w:w="2500" w:type="pct"/>
          </w:tcPr>
          <w:p w14:paraId="228028E8" w14:textId="77777777" w:rsidR="00D06CE6" w:rsidRDefault="00B21FDD">
            <w:pPr>
              <w:widowControl w:val="0"/>
              <w:rPr>
                <w:b/>
              </w:rPr>
            </w:pPr>
            <w:r>
              <w:rPr>
                <w:b/>
              </w:rPr>
              <w:t>Malta</w:t>
            </w:r>
          </w:p>
          <w:p w14:paraId="228028E9" w14:textId="77777777" w:rsidR="00D06CE6" w:rsidRDefault="00B21FDD">
            <w:pPr>
              <w:widowControl w:val="0"/>
            </w:pPr>
            <w:r>
              <w:t>Boehringer Ingelheim Ireland Ltd.</w:t>
            </w:r>
          </w:p>
          <w:p w14:paraId="228028EA" w14:textId="77777777" w:rsidR="00D06CE6" w:rsidRDefault="00B21FDD">
            <w:pPr>
              <w:widowControl w:val="0"/>
            </w:pPr>
            <w:r>
              <w:t>Tel: +353 1 295 9620</w:t>
            </w:r>
          </w:p>
          <w:p w14:paraId="228028EB" w14:textId="77777777" w:rsidR="00D06CE6" w:rsidRDefault="00D06CE6">
            <w:pPr>
              <w:widowControl w:val="0"/>
            </w:pPr>
          </w:p>
        </w:tc>
      </w:tr>
      <w:tr w:rsidR="00D06CE6" w14:paraId="228028F5" w14:textId="77777777">
        <w:tc>
          <w:tcPr>
            <w:tcW w:w="2500" w:type="pct"/>
          </w:tcPr>
          <w:p w14:paraId="228028ED" w14:textId="77777777" w:rsidR="00D06CE6" w:rsidRDefault="00B21FDD">
            <w:pPr>
              <w:widowControl w:val="0"/>
              <w:rPr>
                <w:lang w:val="de-DE"/>
              </w:rPr>
            </w:pPr>
            <w:r>
              <w:rPr>
                <w:b/>
                <w:lang w:val="de-DE"/>
              </w:rPr>
              <w:t>Deutschland</w:t>
            </w:r>
          </w:p>
          <w:p w14:paraId="228028EE" w14:textId="77777777" w:rsidR="00D06CE6" w:rsidRDefault="00B21FDD">
            <w:pPr>
              <w:widowControl w:val="0"/>
            </w:pPr>
            <w:r>
              <w:rPr>
                <w:lang w:val="de-DE"/>
              </w:rPr>
              <w:t xml:space="preserve">Boehringer Ingelheim Pharma GmbH &amp; Co. </w:t>
            </w:r>
            <w:r>
              <w:t>KG</w:t>
            </w:r>
          </w:p>
          <w:p w14:paraId="228028EF" w14:textId="77777777" w:rsidR="00D06CE6" w:rsidRDefault="00B21FDD">
            <w:pPr>
              <w:widowControl w:val="0"/>
            </w:pPr>
            <w:r>
              <w:t>Tel: +49 (0) 800 77 90 900</w:t>
            </w:r>
          </w:p>
          <w:p w14:paraId="228028F0" w14:textId="77777777" w:rsidR="00D06CE6" w:rsidRDefault="00D06CE6">
            <w:pPr>
              <w:widowControl w:val="0"/>
            </w:pPr>
          </w:p>
        </w:tc>
        <w:tc>
          <w:tcPr>
            <w:tcW w:w="2500" w:type="pct"/>
          </w:tcPr>
          <w:p w14:paraId="228028F1" w14:textId="77777777" w:rsidR="00D06CE6" w:rsidRDefault="00B21FDD">
            <w:pPr>
              <w:widowControl w:val="0"/>
            </w:pPr>
            <w:r>
              <w:rPr>
                <w:b/>
              </w:rPr>
              <w:t>Nederland</w:t>
            </w:r>
          </w:p>
          <w:p w14:paraId="228028F2" w14:textId="77777777" w:rsidR="00D06CE6" w:rsidRDefault="00B21FDD">
            <w:pPr>
              <w:widowControl w:val="0"/>
            </w:pPr>
            <w:r>
              <w:t>Boehringer Ingelheim B.V.</w:t>
            </w:r>
          </w:p>
          <w:p w14:paraId="228028F3" w14:textId="77777777" w:rsidR="00D06CE6" w:rsidRDefault="00B21FDD">
            <w:pPr>
              <w:widowControl w:val="0"/>
            </w:pPr>
            <w:r>
              <w:t>Tel: +31 (0) 800 22 55 889</w:t>
            </w:r>
          </w:p>
          <w:p w14:paraId="228028F4" w14:textId="77777777" w:rsidR="00D06CE6" w:rsidRDefault="00D06CE6">
            <w:pPr>
              <w:widowControl w:val="0"/>
            </w:pPr>
          </w:p>
        </w:tc>
      </w:tr>
      <w:tr w:rsidR="00D06CE6" w14:paraId="22802900" w14:textId="77777777">
        <w:tc>
          <w:tcPr>
            <w:tcW w:w="2500" w:type="pct"/>
          </w:tcPr>
          <w:p w14:paraId="228028F6" w14:textId="77777777" w:rsidR="00D06CE6" w:rsidRDefault="00B21FDD">
            <w:pPr>
              <w:widowControl w:val="0"/>
              <w:rPr>
                <w:b/>
                <w:bCs/>
              </w:rPr>
            </w:pPr>
            <w:r>
              <w:rPr>
                <w:b/>
              </w:rPr>
              <w:t>Eesti</w:t>
            </w:r>
          </w:p>
          <w:p w14:paraId="228028F7" w14:textId="77777777" w:rsidR="00D06CE6" w:rsidRDefault="00B21FDD">
            <w:pPr>
              <w:widowControl w:val="0"/>
            </w:pPr>
            <w:r>
              <w:t>Boehringer Ingelheim RCV GmbH &amp; Co KG</w:t>
            </w:r>
          </w:p>
          <w:p w14:paraId="228028F8" w14:textId="77777777" w:rsidR="00D06CE6" w:rsidRDefault="00B21FDD">
            <w:pPr>
              <w:widowControl w:val="0"/>
            </w:pPr>
            <w:r>
              <w:t>Eesti filiaal</w:t>
            </w:r>
          </w:p>
          <w:p w14:paraId="228028F9" w14:textId="77777777" w:rsidR="00D06CE6" w:rsidRDefault="00B21FDD">
            <w:pPr>
              <w:widowControl w:val="0"/>
            </w:pPr>
            <w:r>
              <w:t>Tel: +372 612 8000</w:t>
            </w:r>
          </w:p>
          <w:p w14:paraId="228028FA" w14:textId="77777777" w:rsidR="00D06CE6" w:rsidRDefault="00D06CE6">
            <w:pPr>
              <w:widowControl w:val="0"/>
            </w:pPr>
          </w:p>
        </w:tc>
        <w:tc>
          <w:tcPr>
            <w:tcW w:w="2500" w:type="pct"/>
          </w:tcPr>
          <w:p w14:paraId="228028FB" w14:textId="77777777" w:rsidR="00D06CE6" w:rsidRDefault="00B21FDD">
            <w:pPr>
              <w:widowControl w:val="0"/>
            </w:pPr>
            <w:r>
              <w:rPr>
                <w:b/>
              </w:rPr>
              <w:t>Norge</w:t>
            </w:r>
          </w:p>
          <w:p w14:paraId="228028FC" w14:textId="77777777" w:rsidR="00D06CE6" w:rsidRDefault="00B21FDD">
            <w:pPr>
              <w:widowControl w:val="0"/>
              <w:rPr>
                <w:lang w:val="de-DE" w:eastAsia="ja-JP"/>
              </w:rPr>
            </w:pPr>
            <w:r>
              <w:t xml:space="preserve">Boehringer Ingelheim </w:t>
            </w:r>
            <w:r>
              <w:rPr>
                <w:lang w:val="de-DE" w:eastAsia="ja-JP"/>
              </w:rPr>
              <w:t>Danmark</w:t>
            </w:r>
            <w:ins w:id="31" w:author="translator" w:date="2025-10-20T14:14:00Z">
              <w:r>
                <w:rPr>
                  <w:lang w:val="de-DE" w:eastAsia="ja-JP"/>
                </w:rPr>
                <w:t xml:space="preserve"> A/S NUF</w:t>
              </w:r>
            </w:ins>
          </w:p>
          <w:p w14:paraId="228028FD" w14:textId="77777777" w:rsidR="00D06CE6" w:rsidRDefault="00B21FDD">
            <w:pPr>
              <w:widowControl w:val="0"/>
              <w:rPr>
                <w:del w:id="32" w:author="translator" w:date="2025-10-20T14:14:00Z"/>
              </w:rPr>
            </w:pPr>
            <w:del w:id="33" w:author="translator" w:date="2025-10-20T14:14:00Z">
              <w:r>
                <w:rPr>
                  <w:lang w:val="de-DE" w:eastAsia="ja-JP"/>
                </w:rPr>
                <w:delText>Norwegian branch</w:delText>
              </w:r>
            </w:del>
          </w:p>
          <w:p w14:paraId="228028FE" w14:textId="77777777" w:rsidR="00D06CE6" w:rsidRDefault="00B21FDD">
            <w:pPr>
              <w:widowControl w:val="0"/>
            </w:pPr>
            <w:r>
              <w:t>Tlf: +47 66 76 13 00</w:t>
            </w:r>
          </w:p>
          <w:p w14:paraId="228028FF" w14:textId="77777777" w:rsidR="00D06CE6" w:rsidRDefault="00D06CE6">
            <w:pPr>
              <w:widowControl w:val="0"/>
            </w:pPr>
          </w:p>
        </w:tc>
      </w:tr>
      <w:tr w:rsidR="00D06CE6" w14:paraId="22802909" w14:textId="77777777">
        <w:tc>
          <w:tcPr>
            <w:tcW w:w="2500" w:type="pct"/>
          </w:tcPr>
          <w:p w14:paraId="22802901" w14:textId="77777777" w:rsidR="00D06CE6" w:rsidRDefault="00B21FDD">
            <w:pPr>
              <w:widowControl w:val="0"/>
            </w:pPr>
            <w:r>
              <w:rPr>
                <w:b/>
              </w:rPr>
              <w:t>Ελλάδα</w:t>
            </w:r>
          </w:p>
          <w:p w14:paraId="22802902" w14:textId="77777777" w:rsidR="00D06CE6" w:rsidRDefault="00B21FDD">
            <w:pPr>
              <w:widowControl w:val="0"/>
            </w:pPr>
            <w:r>
              <w:t xml:space="preserve">Boehringer Ingelheim </w:t>
            </w:r>
            <w:r>
              <w:rPr>
                <w:szCs w:val="22"/>
                <w:lang w:eastAsia="ja-JP"/>
              </w:rPr>
              <w:t>Ελλάς Μονοπρόσωπη Α.Ε.</w:t>
            </w:r>
          </w:p>
          <w:p w14:paraId="22802903" w14:textId="77777777" w:rsidR="00D06CE6" w:rsidRDefault="00B21FDD">
            <w:pPr>
              <w:widowControl w:val="0"/>
            </w:pPr>
            <w:r>
              <w:t>Tηλ: +30 2 10 89 06 300</w:t>
            </w:r>
          </w:p>
          <w:p w14:paraId="22802904" w14:textId="77777777" w:rsidR="00D06CE6" w:rsidRDefault="00D06CE6">
            <w:pPr>
              <w:widowControl w:val="0"/>
            </w:pPr>
          </w:p>
        </w:tc>
        <w:tc>
          <w:tcPr>
            <w:tcW w:w="2500" w:type="pct"/>
          </w:tcPr>
          <w:p w14:paraId="22802905" w14:textId="77777777" w:rsidR="00D06CE6" w:rsidRDefault="00B21FDD">
            <w:pPr>
              <w:widowControl w:val="0"/>
            </w:pPr>
            <w:r>
              <w:rPr>
                <w:b/>
              </w:rPr>
              <w:t>Österreich</w:t>
            </w:r>
          </w:p>
          <w:p w14:paraId="22802906" w14:textId="77777777" w:rsidR="00D06CE6" w:rsidRDefault="00B21FDD">
            <w:pPr>
              <w:widowControl w:val="0"/>
            </w:pPr>
            <w:r>
              <w:t>Boehringer Ingelheim RCV GmbH &amp; Co KG</w:t>
            </w:r>
          </w:p>
          <w:p w14:paraId="22802907" w14:textId="77777777" w:rsidR="00D06CE6" w:rsidRDefault="00B21FDD">
            <w:pPr>
              <w:widowControl w:val="0"/>
            </w:pPr>
            <w:r>
              <w:t>Tel: +43 1 80 105</w:t>
            </w:r>
            <w:r>
              <w:noBreakHyphen/>
              <w:t>7870</w:t>
            </w:r>
          </w:p>
          <w:p w14:paraId="22802908" w14:textId="77777777" w:rsidR="00D06CE6" w:rsidRDefault="00D06CE6">
            <w:pPr>
              <w:widowControl w:val="0"/>
            </w:pPr>
          </w:p>
        </w:tc>
      </w:tr>
      <w:tr w:rsidR="00D06CE6" w14:paraId="22802912" w14:textId="77777777">
        <w:tc>
          <w:tcPr>
            <w:tcW w:w="2500" w:type="pct"/>
          </w:tcPr>
          <w:p w14:paraId="2280290A" w14:textId="77777777" w:rsidR="00D06CE6" w:rsidRDefault="00B21FDD">
            <w:pPr>
              <w:widowControl w:val="0"/>
              <w:rPr>
                <w:b/>
                <w:lang w:val="es-ES"/>
              </w:rPr>
            </w:pPr>
            <w:r>
              <w:rPr>
                <w:b/>
                <w:lang w:val="es-ES"/>
              </w:rPr>
              <w:t>España</w:t>
            </w:r>
          </w:p>
          <w:p w14:paraId="2280290B" w14:textId="77777777" w:rsidR="00D06CE6" w:rsidRDefault="00B21FDD">
            <w:pPr>
              <w:widowControl w:val="0"/>
              <w:rPr>
                <w:lang w:val="es-ES"/>
              </w:rPr>
            </w:pPr>
            <w:r>
              <w:rPr>
                <w:lang w:val="es-ES"/>
              </w:rPr>
              <w:t>Boehringer Ingelheim España S.A.</w:t>
            </w:r>
          </w:p>
          <w:p w14:paraId="2280290C" w14:textId="77777777" w:rsidR="00D06CE6" w:rsidRDefault="00B21FDD">
            <w:pPr>
              <w:widowControl w:val="0"/>
            </w:pPr>
            <w:r>
              <w:t xml:space="preserve">Tel: +34 93 </w:t>
            </w:r>
            <w:r>
              <w:t>404 51 00</w:t>
            </w:r>
          </w:p>
          <w:p w14:paraId="2280290D" w14:textId="77777777" w:rsidR="00D06CE6" w:rsidRDefault="00D06CE6">
            <w:pPr>
              <w:widowControl w:val="0"/>
            </w:pPr>
          </w:p>
        </w:tc>
        <w:tc>
          <w:tcPr>
            <w:tcW w:w="2500" w:type="pct"/>
          </w:tcPr>
          <w:p w14:paraId="2280290E" w14:textId="77777777" w:rsidR="00D06CE6" w:rsidRDefault="00B21FDD">
            <w:pPr>
              <w:widowControl w:val="0"/>
              <w:rPr>
                <w:b/>
                <w:bCs/>
                <w:i/>
                <w:iCs/>
                <w:szCs w:val="22"/>
              </w:rPr>
            </w:pPr>
            <w:r>
              <w:rPr>
                <w:b/>
              </w:rPr>
              <w:t>Polska</w:t>
            </w:r>
          </w:p>
          <w:p w14:paraId="2280290F" w14:textId="77777777" w:rsidR="00D06CE6" w:rsidRDefault="00B21FDD">
            <w:pPr>
              <w:widowControl w:val="0"/>
            </w:pPr>
            <w:r>
              <w:t>Boehringer Ingelheim Sp. z o.o.</w:t>
            </w:r>
          </w:p>
          <w:p w14:paraId="22802910" w14:textId="77777777" w:rsidR="00D06CE6" w:rsidRDefault="00B21FDD">
            <w:pPr>
              <w:widowControl w:val="0"/>
            </w:pPr>
            <w:r>
              <w:t>Tel: +48 22 699 0 699</w:t>
            </w:r>
          </w:p>
          <w:p w14:paraId="22802911" w14:textId="77777777" w:rsidR="00D06CE6" w:rsidRDefault="00D06CE6">
            <w:pPr>
              <w:widowControl w:val="0"/>
            </w:pPr>
          </w:p>
        </w:tc>
      </w:tr>
      <w:tr w:rsidR="00D06CE6" w14:paraId="2280291B" w14:textId="77777777">
        <w:tc>
          <w:tcPr>
            <w:tcW w:w="2500" w:type="pct"/>
          </w:tcPr>
          <w:p w14:paraId="22802913" w14:textId="77777777" w:rsidR="00D06CE6" w:rsidRDefault="00B21FDD">
            <w:pPr>
              <w:widowControl w:val="0"/>
              <w:rPr>
                <w:b/>
              </w:rPr>
            </w:pPr>
            <w:r>
              <w:rPr>
                <w:b/>
              </w:rPr>
              <w:t>France</w:t>
            </w:r>
          </w:p>
          <w:p w14:paraId="22802914" w14:textId="77777777" w:rsidR="00D06CE6" w:rsidRDefault="00B21FDD">
            <w:pPr>
              <w:widowControl w:val="0"/>
            </w:pPr>
            <w:r>
              <w:t>Boehringer Ingelheim France S.A.S.</w:t>
            </w:r>
          </w:p>
          <w:p w14:paraId="22802915" w14:textId="77777777" w:rsidR="00D06CE6" w:rsidRDefault="00B21FDD">
            <w:pPr>
              <w:widowControl w:val="0"/>
            </w:pPr>
            <w:r>
              <w:t>Tél: +33 3 26 50 45 33</w:t>
            </w:r>
          </w:p>
          <w:p w14:paraId="22802916" w14:textId="77777777" w:rsidR="00D06CE6" w:rsidRDefault="00D06CE6">
            <w:pPr>
              <w:widowControl w:val="0"/>
              <w:rPr>
                <w:b/>
              </w:rPr>
            </w:pPr>
          </w:p>
        </w:tc>
        <w:tc>
          <w:tcPr>
            <w:tcW w:w="2500" w:type="pct"/>
          </w:tcPr>
          <w:p w14:paraId="22802917" w14:textId="77777777" w:rsidR="00D06CE6" w:rsidRDefault="00B21FDD">
            <w:pPr>
              <w:widowControl w:val="0"/>
              <w:rPr>
                <w:lang w:val="pt-PT"/>
              </w:rPr>
            </w:pPr>
            <w:r>
              <w:rPr>
                <w:b/>
                <w:lang w:val="pt-PT"/>
              </w:rPr>
              <w:t>Portugal</w:t>
            </w:r>
          </w:p>
          <w:p w14:paraId="22802918" w14:textId="77777777" w:rsidR="00D06CE6" w:rsidRDefault="00B21FDD">
            <w:pPr>
              <w:widowControl w:val="0"/>
              <w:rPr>
                <w:lang w:val="pt-PT"/>
              </w:rPr>
            </w:pPr>
            <w:r>
              <w:rPr>
                <w:lang w:val="pt-PT"/>
              </w:rPr>
              <w:t xml:space="preserve">Boehringer Ingelheim </w:t>
            </w:r>
            <w:r>
              <w:rPr>
                <w:szCs w:val="22"/>
                <w:lang w:val="pt-PT" w:eastAsia="de-DE"/>
              </w:rPr>
              <w:t>Portugal</w:t>
            </w:r>
            <w:r>
              <w:rPr>
                <w:lang w:val="pt-PT"/>
              </w:rPr>
              <w:t>, Lda.</w:t>
            </w:r>
          </w:p>
          <w:p w14:paraId="22802919" w14:textId="77777777" w:rsidR="00D06CE6" w:rsidRDefault="00B21FDD">
            <w:pPr>
              <w:widowControl w:val="0"/>
            </w:pPr>
            <w:r>
              <w:t>Tel: +351 21 313 53 00</w:t>
            </w:r>
          </w:p>
          <w:p w14:paraId="2280291A" w14:textId="77777777" w:rsidR="00D06CE6" w:rsidRDefault="00D06CE6">
            <w:pPr>
              <w:widowControl w:val="0"/>
            </w:pPr>
          </w:p>
        </w:tc>
      </w:tr>
      <w:tr w:rsidR="00D06CE6" w14:paraId="22802924" w14:textId="77777777">
        <w:tc>
          <w:tcPr>
            <w:tcW w:w="2500" w:type="pct"/>
          </w:tcPr>
          <w:p w14:paraId="2280291C" w14:textId="77777777" w:rsidR="00D06CE6" w:rsidRDefault="00B21FDD">
            <w:pPr>
              <w:pStyle w:val="HeadNoNum1"/>
              <w:widowControl w:val="0"/>
              <w:suppressAutoHyphens w:val="0"/>
              <w:rPr>
                <w:noProof w:val="0"/>
              </w:rPr>
            </w:pPr>
            <w:r>
              <w:t>Hrvatska</w:t>
            </w:r>
          </w:p>
          <w:p w14:paraId="2280291D" w14:textId="77777777" w:rsidR="00D06CE6" w:rsidRDefault="00B21FDD">
            <w:pPr>
              <w:pStyle w:val="HeadNoNum1"/>
              <w:widowControl w:val="0"/>
              <w:suppressAutoHyphens w:val="0"/>
              <w:rPr>
                <w:b w:val="0"/>
                <w:noProof w:val="0"/>
              </w:rPr>
            </w:pPr>
            <w:r>
              <w:rPr>
                <w:b w:val="0"/>
              </w:rPr>
              <w:t xml:space="preserve">Boehringer Ingelheim Zagreb </w:t>
            </w:r>
            <w:r>
              <w:rPr>
                <w:b w:val="0"/>
              </w:rPr>
              <w:t>d.o.o.</w:t>
            </w:r>
          </w:p>
          <w:p w14:paraId="2280291E" w14:textId="77777777" w:rsidR="00D06CE6" w:rsidRDefault="00B21FDD">
            <w:pPr>
              <w:pStyle w:val="HeadNoNum1"/>
              <w:widowControl w:val="0"/>
              <w:suppressAutoHyphens w:val="0"/>
              <w:rPr>
                <w:b w:val="0"/>
                <w:noProof w:val="0"/>
              </w:rPr>
            </w:pPr>
            <w:r>
              <w:rPr>
                <w:b w:val="0"/>
              </w:rPr>
              <w:t>Tel: +385 1 2444 600</w:t>
            </w:r>
          </w:p>
          <w:p w14:paraId="2280291F" w14:textId="77777777" w:rsidR="00D06CE6" w:rsidRDefault="00D06CE6">
            <w:pPr>
              <w:pStyle w:val="HeadNoNum1"/>
              <w:widowControl w:val="0"/>
              <w:suppressAutoHyphens w:val="0"/>
            </w:pPr>
          </w:p>
        </w:tc>
        <w:tc>
          <w:tcPr>
            <w:tcW w:w="2500" w:type="pct"/>
          </w:tcPr>
          <w:p w14:paraId="22802920" w14:textId="77777777" w:rsidR="00D06CE6" w:rsidRDefault="00B21FDD">
            <w:pPr>
              <w:widowControl w:val="0"/>
              <w:rPr>
                <w:b/>
                <w:szCs w:val="22"/>
              </w:rPr>
            </w:pPr>
            <w:r>
              <w:rPr>
                <w:b/>
              </w:rPr>
              <w:t>România</w:t>
            </w:r>
          </w:p>
          <w:p w14:paraId="22802921" w14:textId="77777777" w:rsidR="00D06CE6" w:rsidRDefault="00B21FDD">
            <w:pPr>
              <w:widowControl w:val="0"/>
              <w:rPr>
                <w:rFonts w:eastAsia="MS Mincho"/>
                <w:szCs w:val="22"/>
              </w:rPr>
            </w:pPr>
            <w:r>
              <w:t>Boehringer Ingelheim RCV GmbH &amp; Co KG Viena – Sucursala Bucuresti</w:t>
            </w:r>
          </w:p>
          <w:p w14:paraId="22802922" w14:textId="77777777" w:rsidR="00D06CE6" w:rsidRDefault="00B21FDD">
            <w:pPr>
              <w:widowControl w:val="0"/>
              <w:rPr>
                <w:szCs w:val="24"/>
              </w:rPr>
            </w:pPr>
            <w:r>
              <w:t>Tel: +40 21 302 28 00</w:t>
            </w:r>
          </w:p>
          <w:p w14:paraId="22802923" w14:textId="77777777" w:rsidR="00D06CE6" w:rsidRDefault="00D06CE6">
            <w:pPr>
              <w:widowControl w:val="0"/>
            </w:pPr>
          </w:p>
        </w:tc>
      </w:tr>
      <w:tr w:rsidR="00D06CE6" w14:paraId="2280292D" w14:textId="77777777">
        <w:tc>
          <w:tcPr>
            <w:tcW w:w="2500" w:type="pct"/>
          </w:tcPr>
          <w:p w14:paraId="22802925" w14:textId="77777777" w:rsidR="00D06CE6" w:rsidRDefault="00B21FDD">
            <w:pPr>
              <w:widowControl w:val="0"/>
            </w:pPr>
            <w:r>
              <w:br w:type="page"/>
            </w:r>
            <w:r>
              <w:rPr>
                <w:b/>
              </w:rPr>
              <w:t>Ireland</w:t>
            </w:r>
          </w:p>
          <w:p w14:paraId="22802926" w14:textId="77777777" w:rsidR="00D06CE6" w:rsidRDefault="00B21FDD">
            <w:pPr>
              <w:widowControl w:val="0"/>
            </w:pPr>
            <w:r>
              <w:t>Boehringer Ingelheim Ireland Ltd.</w:t>
            </w:r>
          </w:p>
          <w:p w14:paraId="22802927" w14:textId="77777777" w:rsidR="00D06CE6" w:rsidRDefault="00B21FDD">
            <w:pPr>
              <w:widowControl w:val="0"/>
            </w:pPr>
            <w:r>
              <w:t>Tel: +353 1 295 9620</w:t>
            </w:r>
          </w:p>
          <w:p w14:paraId="22802928" w14:textId="77777777" w:rsidR="00D06CE6" w:rsidRDefault="00D06CE6">
            <w:pPr>
              <w:widowControl w:val="0"/>
            </w:pPr>
          </w:p>
        </w:tc>
        <w:tc>
          <w:tcPr>
            <w:tcW w:w="2500" w:type="pct"/>
          </w:tcPr>
          <w:p w14:paraId="22802929" w14:textId="77777777" w:rsidR="00D06CE6" w:rsidRDefault="00B21FDD">
            <w:pPr>
              <w:widowControl w:val="0"/>
            </w:pPr>
            <w:r>
              <w:rPr>
                <w:b/>
              </w:rPr>
              <w:t>Slovenija</w:t>
            </w:r>
          </w:p>
          <w:p w14:paraId="2280292A" w14:textId="77777777" w:rsidR="00D06CE6" w:rsidRDefault="00B21FDD">
            <w:pPr>
              <w:widowControl w:val="0"/>
              <w:rPr>
                <w:rFonts w:eastAsia="MS Mincho"/>
                <w:szCs w:val="22"/>
              </w:rPr>
            </w:pPr>
            <w:r>
              <w:t>Boehringer Ingelheim</w:t>
            </w:r>
            <w:r>
              <w:t xml:space="preserve"> RCV GmbH &amp; Co KG Podružnica Ljubljana</w:t>
            </w:r>
          </w:p>
          <w:p w14:paraId="2280292B" w14:textId="77777777" w:rsidR="00D06CE6" w:rsidRDefault="00B21FDD">
            <w:pPr>
              <w:widowControl w:val="0"/>
            </w:pPr>
            <w:r>
              <w:t>Tel: +386 1 586 40 00</w:t>
            </w:r>
          </w:p>
          <w:p w14:paraId="2280292C" w14:textId="77777777" w:rsidR="00D06CE6" w:rsidRDefault="00D06CE6">
            <w:pPr>
              <w:widowControl w:val="0"/>
            </w:pPr>
          </w:p>
        </w:tc>
      </w:tr>
      <w:tr w:rsidR="00D06CE6" w14:paraId="22802936" w14:textId="77777777">
        <w:tc>
          <w:tcPr>
            <w:tcW w:w="2500" w:type="pct"/>
          </w:tcPr>
          <w:p w14:paraId="2280292E" w14:textId="77777777" w:rsidR="00D06CE6" w:rsidRDefault="00B21FDD">
            <w:pPr>
              <w:widowControl w:val="0"/>
              <w:rPr>
                <w:b/>
              </w:rPr>
            </w:pPr>
            <w:r>
              <w:rPr>
                <w:b/>
              </w:rPr>
              <w:t>Ísland</w:t>
            </w:r>
          </w:p>
          <w:p w14:paraId="2280292F" w14:textId="77777777" w:rsidR="00D06CE6" w:rsidRDefault="00B21FDD">
            <w:pPr>
              <w:widowControl w:val="0"/>
            </w:pPr>
            <w:r>
              <w:t>Vistor ehf.</w:t>
            </w:r>
          </w:p>
          <w:p w14:paraId="22802930" w14:textId="77777777" w:rsidR="00D06CE6" w:rsidRDefault="00B21FDD">
            <w:pPr>
              <w:widowControl w:val="0"/>
            </w:pPr>
            <w:r>
              <w:t>Sími: +354 535 7000</w:t>
            </w:r>
          </w:p>
          <w:p w14:paraId="22802931" w14:textId="77777777" w:rsidR="00D06CE6" w:rsidRDefault="00D06CE6">
            <w:pPr>
              <w:widowControl w:val="0"/>
            </w:pPr>
          </w:p>
        </w:tc>
        <w:tc>
          <w:tcPr>
            <w:tcW w:w="2500" w:type="pct"/>
          </w:tcPr>
          <w:p w14:paraId="22802932" w14:textId="77777777" w:rsidR="00D06CE6" w:rsidRDefault="00B21FDD">
            <w:pPr>
              <w:widowControl w:val="0"/>
              <w:rPr>
                <w:b/>
                <w:szCs w:val="22"/>
              </w:rPr>
            </w:pPr>
            <w:r>
              <w:rPr>
                <w:b/>
              </w:rPr>
              <w:lastRenderedPageBreak/>
              <w:t>Slovenská republika</w:t>
            </w:r>
          </w:p>
          <w:p w14:paraId="22802933" w14:textId="77777777" w:rsidR="00D06CE6" w:rsidRDefault="00B21FDD">
            <w:pPr>
              <w:widowControl w:val="0"/>
            </w:pPr>
            <w:r>
              <w:t>Boehringer Ingelheim RCV GmbH &amp; Co KG, organizačná zložka</w:t>
            </w:r>
          </w:p>
          <w:p w14:paraId="22802934" w14:textId="77777777" w:rsidR="00D06CE6" w:rsidRDefault="00B21FDD">
            <w:pPr>
              <w:widowControl w:val="0"/>
            </w:pPr>
            <w:r>
              <w:lastRenderedPageBreak/>
              <w:t>Tel: +421 2 5810 1211</w:t>
            </w:r>
          </w:p>
          <w:p w14:paraId="22802935" w14:textId="77777777" w:rsidR="00D06CE6" w:rsidRDefault="00D06CE6">
            <w:pPr>
              <w:widowControl w:val="0"/>
              <w:rPr>
                <w:b/>
                <w:szCs w:val="22"/>
              </w:rPr>
            </w:pPr>
          </w:p>
        </w:tc>
      </w:tr>
      <w:tr w:rsidR="00D06CE6" w14:paraId="2280293F" w14:textId="77777777">
        <w:tc>
          <w:tcPr>
            <w:tcW w:w="2500" w:type="pct"/>
          </w:tcPr>
          <w:p w14:paraId="22802937" w14:textId="77777777" w:rsidR="00D06CE6" w:rsidRDefault="00B21FDD">
            <w:pPr>
              <w:widowControl w:val="0"/>
            </w:pPr>
            <w:r>
              <w:rPr>
                <w:b/>
              </w:rPr>
              <w:lastRenderedPageBreak/>
              <w:t>Italia</w:t>
            </w:r>
          </w:p>
          <w:p w14:paraId="22802938" w14:textId="77777777" w:rsidR="00D06CE6" w:rsidRDefault="00B21FDD">
            <w:pPr>
              <w:widowControl w:val="0"/>
            </w:pPr>
            <w:r>
              <w:t>Boehringer Ingelheim Italia S.p.A.</w:t>
            </w:r>
          </w:p>
          <w:p w14:paraId="22802939" w14:textId="77777777" w:rsidR="00D06CE6" w:rsidRDefault="00B21FDD">
            <w:pPr>
              <w:widowControl w:val="0"/>
            </w:pPr>
            <w:r>
              <w:t xml:space="preserve">Tel: </w:t>
            </w:r>
            <w:r>
              <w:t>+39 02 5355 1</w:t>
            </w:r>
          </w:p>
          <w:p w14:paraId="2280293A" w14:textId="77777777" w:rsidR="00D06CE6" w:rsidRDefault="00D06CE6">
            <w:pPr>
              <w:widowControl w:val="0"/>
              <w:rPr>
                <w:b/>
              </w:rPr>
            </w:pPr>
          </w:p>
        </w:tc>
        <w:tc>
          <w:tcPr>
            <w:tcW w:w="2500" w:type="pct"/>
          </w:tcPr>
          <w:p w14:paraId="2280293B" w14:textId="77777777" w:rsidR="00D06CE6" w:rsidRDefault="00B21FDD">
            <w:pPr>
              <w:widowControl w:val="0"/>
            </w:pPr>
            <w:r>
              <w:rPr>
                <w:b/>
              </w:rPr>
              <w:t>Suomi/Finland</w:t>
            </w:r>
          </w:p>
          <w:p w14:paraId="2280293C" w14:textId="77777777" w:rsidR="00D06CE6" w:rsidRDefault="00B21FDD">
            <w:pPr>
              <w:widowControl w:val="0"/>
            </w:pPr>
            <w:r>
              <w:t>Boehringer Ingelheim Finland Ky</w:t>
            </w:r>
          </w:p>
          <w:p w14:paraId="2280293D" w14:textId="77777777" w:rsidR="00D06CE6" w:rsidRDefault="00B21FDD">
            <w:pPr>
              <w:widowControl w:val="0"/>
            </w:pPr>
            <w:r>
              <w:t>Puh/Tel: +358 10 3102 800</w:t>
            </w:r>
          </w:p>
          <w:p w14:paraId="2280293E" w14:textId="77777777" w:rsidR="00D06CE6" w:rsidRDefault="00D06CE6">
            <w:pPr>
              <w:widowControl w:val="0"/>
            </w:pPr>
          </w:p>
        </w:tc>
      </w:tr>
      <w:tr w:rsidR="00D06CE6" w14:paraId="22802948" w14:textId="77777777">
        <w:tc>
          <w:tcPr>
            <w:tcW w:w="2500" w:type="pct"/>
          </w:tcPr>
          <w:p w14:paraId="22802940" w14:textId="77777777" w:rsidR="00D06CE6" w:rsidRDefault="00B21FDD">
            <w:pPr>
              <w:keepNext/>
              <w:widowControl w:val="0"/>
              <w:rPr>
                <w:b/>
              </w:rPr>
            </w:pPr>
            <w:r>
              <w:rPr>
                <w:b/>
              </w:rPr>
              <w:t>Κύπρος</w:t>
            </w:r>
          </w:p>
          <w:p w14:paraId="22802941" w14:textId="77777777" w:rsidR="00D06CE6" w:rsidRDefault="00B21FDD">
            <w:pPr>
              <w:keepNext/>
              <w:widowControl w:val="0"/>
            </w:pPr>
            <w:r>
              <w:t xml:space="preserve">Boehringer Ingelheim </w:t>
            </w:r>
            <w:r>
              <w:rPr>
                <w:szCs w:val="22"/>
                <w:lang w:eastAsia="ja-JP"/>
              </w:rPr>
              <w:t>Ελλάς Μονοπρόσωπη Α.Ε.</w:t>
            </w:r>
          </w:p>
          <w:p w14:paraId="22802942" w14:textId="77777777" w:rsidR="00D06CE6" w:rsidRDefault="00B21FDD">
            <w:pPr>
              <w:keepNext/>
              <w:widowControl w:val="0"/>
            </w:pPr>
            <w:r>
              <w:t>Tηλ: +30 2 10 89 06 300</w:t>
            </w:r>
          </w:p>
          <w:p w14:paraId="22802943" w14:textId="77777777" w:rsidR="00D06CE6" w:rsidRDefault="00D06CE6">
            <w:pPr>
              <w:keepNext/>
              <w:widowControl w:val="0"/>
              <w:rPr>
                <w:b/>
              </w:rPr>
            </w:pPr>
          </w:p>
        </w:tc>
        <w:tc>
          <w:tcPr>
            <w:tcW w:w="2500" w:type="pct"/>
          </w:tcPr>
          <w:p w14:paraId="22802944" w14:textId="77777777" w:rsidR="00D06CE6" w:rsidRDefault="00B21FDD">
            <w:pPr>
              <w:keepNext/>
              <w:widowControl w:val="0"/>
              <w:rPr>
                <w:b/>
                <w:lang w:val="de-DE"/>
              </w:rPr>
            </w:pPr>
            <w:r>
              <w:rPr>
                <w:b/>
                <w:lang w:val="de-DE"/>
              </w:rPr>
              <w:t>Sverige</w:t>
            </w:r>
          </w:p>
          <w:p w14:paraId="22802945" w14:textId="77777777" w:rsidR="00D06CE6" w:rsidRDefault="00B21FDD">
            <w:pPr>
              <w:keepNext/>
              <w:widowControl w:val="0"/>
              <w:rPr>
                <w:lang w:val="de-DE"/>
              </w:rPr>
            </w:pPr>
            <w:r>
              <w:rPr>
                <w:lang w:val="de-DE"/>
              </w:rPr>
              <w:t>Boehringer Ingelheim AB</w:t>
            </w:r>
          </w:p>
          <w:p w14:paraId="22802946" w14:textId="77777777" w:rsidR="00D06CE6" w:rsidRDefault="00B21FDD">
            <w:pPr>
              <w:keepNext/>
              <w:widowControl w:val="0"/>
              <w:rPr>
                <w:lang w:val="de-DE"/>
              </w:rPr>
            </w:pPr>
            <w:r>
              <w:rPr>
                <w:lang w:val="de-DE"/>
              </w:rPr>
              <w:t>Tel: +46 8 721 21 00</w:t>
            </w:r>
          </w:p>
          <w:p w14:paraId="22802947" w14:textId="77777777" w:rsidR="00D06CE6" w:rsidRDefault="00D06CE6">
            <w:pPr>
              <w:keepNext/>
              <w:widowControl w:val="0"/>
              <w:rPr>
                <w:b/>
                <w:lang w:val="de-DE"/>
              </w:rPr>
            </w:pPr>
          </w:p>
        </w:tc>
      </w:tr>
      <w:tr w:rsidR="00D06CE6" w14:paraId="22802952" w14:textId="77777777">
        <w:tc>
          <w:tcPr>
            <w:tcW w:w="2500" w:type="pct"/>
          </w:tcPr>
          <w:p w14:paraId="22802949" w14:textId="77777777" w:rsidR="00D06CE6" w:rsidRDefault="00B21FDD">
            <w:pPr>
              <w:widowControl w:val="0"/>
              <w:rPr>
                <w:b/>
                <w:lang w:val="de-DE"/>
              </w:rPr>
            </w:pPr>
            <w:r>
              <w:rPr>
                <w:b/>
                <w:lang w:val="de-DE"/>
              </w:rPr>
              <w:t>Latvija</w:t>
            </w:r>
          </w:p>
          <w:p w14:paraId="2280294A" w14:textId="77777777" w:rsidR="00D06CE6" w:rsidRDefault="00B21FDD">
            <w:pPr>
              <w:widowControl w:val="0"/>
              <w:rPr>
                <w:lang w:val="de-DE"/>
              </w:rPr>
            </w:pPr>
            <w:r>
              <w:rPr>
                <w:lang w:val="de-DE"/>
              </w:rPr>
              <w:t xml:space="preserve">Boehringer </w:t>
            </w:r>
            <w:r>
              <w:rPr>
                <w:lang w:val="de-DE"/>
              </w:rPr>
              <w:t>Ingelheim RCV GmbH &amp; Co. KG</w:t>
            </w:r>
          </w:p>
          <w:p w14:paraId="2280294B" w14:textId="77777777" w:rsidR="00D06CE6" w:rsidRDefault="00B21FDD">
            <w:pPr>
              <w:widowControl w:val="0"/>
            </w:pPr>
            <w:r>
              <w:t>Latvijas filiāle</w:t>
            </w:r>
          </w:p>
          <w:p w14:paraId="2280294C" w14:textId="77777777" w:rsidR="00D06CE6" w:rsidRDefault="00B21FDD">
            <w:pPr>
              <w:widowControl w:val="0"/>
            </w:pPr>
            <w:r>
              <w:t>Tel: +371 67 240 011</w:t>
            </w:r>
          </w:p>
          <w:p w14:paraId="2280294D" w14:textId="77777777" w:rsidR="00D06CE6" w:rsidRDefault="00D06CE6">
            <w:pPr>
              <w:widowControl w:val="0"/>
            </w:pPr>
          </w:p>
        </w:tc>
        <w:tc>
          <w:tcPr>
            <w:tcW w:w="2500" w:type="pct"/>
          </w:tcPr>
          <w:p w14:paraId="2280294E" w14:textId="77777777" w:rsidR="00D06CE6" w:rsidRDefault="00B21FDD">
            <w:pPr>
              <w:widowControl w:val="0"/>
              <w:rPr>
                <w:b/>
                <w:szCs w:val="22"/>
              </w:rPr>
            </w:pPr>
            <w:r>
              <w:rPr>
                <w:b/>
                <w:szCs w:val="22"/>
              </w:rPr>
              <w:t>United Kingdom (Northern Ireland)</w:t>
            </w:r>
          </w:p>
          <w:p w14:paraId="2280294F" w14:textId="77777777" w:rsidR="00D06CE6" w:rsidRDefault="00B21FDD">
            <w:pPr>
              <w:widowControl w:val="0"/>
              <w:rPr>
                <w:szCs w:val="22"/>
              </w:rPr>
            </w:pPr>
            <w:r>
              <w:rPr>
                <w:szCs w:val="22"/>
              </w:rPr>
              <w:t>Boehringer Ingelheim Ireland Ltd.</w:t>
            </w:r>
          </w:p>
          <w:p w14:paraId="22802950" w14:textId="77777777" w:rsidR="00D06CE6" w:rsidRDefault="00B21FDD">
            <w:pPr>
              <w:widowControl w:val="0"/>
              <w:rPr>
                <w:szCs w:val="22"/>
              </w:rPr>
            </w:pPr>
            <w:r>
              <w:rPr>
                <w:szCs w:val="22"/>
              </w:rPr>
              <w:t>Tel: +</w:t>
            </w:r>
            <w:r>
              <w:rPr>
                <w:lang w:eastAsia="ja-JP"/>
              </w:rPr>
              <w:t>353 1 295 9620</w:t>
            </w:r>
          </w:p>
          <w:p w14:paraId="22802951" w14:textId="77777777" w:rsidR="00D06CE6" w:rsidRDefault="00D06CE6">
            <w:pPr>
              <w:widowControl w:val="0"/>
            </w:pPr>
          </w:p>
        </w:tc>
      </w:tr>
    </w:tbl>
    <w:p w14:paraId="22802953" w14:textId="77777777" w:rsidR="00D06CE6" w:rsidRDefault="00D06CE6">
      <w:pPr>
        <w:widowControl w:val="0"/>
      </w:pPr>
    </w:p>
    <w:p w14:paraId="22802954" w14:textId="77777777" w:rsidR="00D06CE6" w:rsidRDefault="00D06CE6">
      <w:pPr>
        <w:widowControl w:val="0"/>
        <w:numPr>
          <w:ilvl w:val="12"/>
          <w:numId w:val="0"/>
        </w:numPr>
        <w:ind w:right="-2"/>
      </w:pPr>
    </w:p>
    <w:p w14:paraId="22802955" w14:textId="77777777" w:rsidR="00D06CE6" w:rsidRDefault="00B21FDD">
      <w:pPr>
        <w:keepNext/>
        <w:widowControl w:val="0"/>
        <w:numPr>
          <w:ilvl w:val="12"/>
          <w:numId w:val="0"/>
        </w:numPr>
      </w:pPr>
      <w:r>
        <w:rPr>
          <w:b/>
        </w:rPr>
        <w:t>Denna bipacksedel ändrades senast</w:t>
      </w:r>
    </w:p>
    <w:p w14:paraId="22802956" w14:textId="77777777" w:rsidR="00D06CE6" w:rsidRDefault="00D06CE6">
      <w:pPr>
        <w:keepNext/>
        <w:widowControl w:val="0"/>
        <w:numPr>
          <w:ilvl w:val="12"/>
          <w:numId w:val="0"/>
        </w:numPr>
      </w:pPr>
    </w:p>
    <w:p w14:paraId="22802957" w14:textId="77777777" w:rsidR="00D06CE6" w:rsidRDefault="00B21FDD">
      <w:pPr>
        <w:widowControl w:val="0"/>
        <w:numPr>
          <w:ilvl w:val="12"/>
          <w:numId w:val="0"/>
        </w:numPr>
        <w:ind w:right="-2"/>
      </w:pPr>
      <w:r>
        <w:t xml:space="preserve">Ytterligare information om detta läkemedel finns på Europeiska läkemedelsmyndighetens webbplats </w:t>
      </w:r>
      <w:hyperlink r:id="rId28" w:history="1">
        <w:r w:rsidR="00D06CE6">
          <w:rPr>
            <w:rStyle w:val="Hyperlink"/>
            <w:color w:val="auto"/>
          </w:rPr>
          <w:t>http://www.ema.europa.eu</w:t>
        </w:r>
      </w:hyperlink>
      <w:r>
        <w:t>.</w:t>
      </w:r>
    </w:p>
    <w:p w14:paraId="22802958" w14:textId="77777777" w:rsidR="00D06CE6" w:rsidRDefault="00D06CE6">
      <w:pPr>
        <w:widowControl w:val="0"/>
      </w:pPr>
    </w:p>
    <w:p w14:paraId="22802959" w14:textId="77777777" w:rsidR="00D06CE6" w:rsidRDefault="00B21FDD">
      <w:pPr>
        <w:widowControl w:val="0"/>
        <w:jc w:val="center"/>
        <w:rPr>
          <w:b/>
        </w:rPr>
      </w:pPr>
      <w:r>
        <w:br w:type="page"/>
      </w:r>
      <w:r>
        <w:rPr>
          <w:b/>
        </w:rPr>
        <w:lastRenderedPageBreak/>
        <w:t>Bipacksedel: Information till patienten</w:t>
      </w:r>
    </w:p>
    <w:p w14:paraId="2280295A" w14:textId="77777777" w:rsidR="00D06CE6" w:rsidRDefault="00D06CE6">
      <w:pPr>
        <w:widowControl w:val="0"/>
        <w:jc w:val="center"/>
      </w:pPr>
    </w:p>
    <w:p w14:paraId="2280295B" w14:textId="77777777" w:rsidR="00D06CE6" w:rsidRDefault="00B21FDD">
      <w:pPr>
        <w:widowControl w:val="0"/>
        <w:numPr>
          <w:ilvl w:val="12"/>
          <w:numId w:val="0"/>
        </w:numPr>
        <w:jc w:val="center"/>
        <w:rPr>
          <w:b/>
          <w:bCs/>
        </w:rPr>
      </w:pPr>
      <w:r>
        <w:rPr>
          <w:b/>
        </w:rPr>
        <w:t>Pradaxa 150 mg hårda kapslar</w:t>
      </w:r>
    </w:p>
    <w:p w14:paraId="2280295C" w14:textId="77777777" w:rsidR="00D06CE6" w:rsidRDefault="00B21FDD">
      <w:pPr>
        <w:widowControl w:val="0"/>
        <w:jc w:val="center"/>
        <w:rPr>
          <w:szCs w:val="22"/>
        </w:rPr>
      </w:pPr>
      <w:r>
        <w:t>dabigatranetexilat</w:t>
      </w:r>
    </w:p>
    <w:p w14:paraId="2280295D" w14:textId="77777777" w:rsidR="00D06CE6" w:rsidRDefault="00D06CE6">
      <w:pPr>
        <w:widowControl w:val="0"/>
        <w:numPr>
          <w:ilvl w:val="12"/>
          <w:numId w:val="0"/>
        </w:numPr>
        <w:jc w:val="center"/>
      </w:pPr>
    </w:p>
    <w:p w14:paraId="2280295E" w14:textId="77777777" w:rsidR="00D06CE6" w:rsidRDefault="00D06CE6">
      <w:pPr>
        <w:widowControl w:val="0"/>
        <w:jc w:val="center"/>
      </w:pPr>
    </w:p>
    <w:p w14:paraId="2280295F" w14:textId="77777777" w:rsidR="00D06CE6" w:rsidRDefault="00B21FDD">
      <w:pPr>
        <w:keepNext/>
        <w:widowControl w:val="0"/>
        <w:rPr>
          <w:b/>
        </w:rPr>
      </w:pPr>
      <w:r>
        <w:rPr>
          <w:b/>
        </w:rPr>
        <w:t>Läs noga igenom denna bipacksedel innan du börjar ta detta läkemedel. Den innehåller information som är viktig för dig.</w:t>
      </w:r>
    </w:p>
    <w:p w14:paraId="22802960" w14:textId="77777777" w:rsidR="00D06CE6" w:rsidRDefault="00B21FDD">
      <w:pPr>
        <w:widowControl w:val="0"/>
        <w:numPr>
          <w:ilvl w:val="0"/>
          <w:numId w:val="5"/>
        </w:numPr>
        <w:ind w:left="567" w:right="-2" w:hanging="567"/>
      </w:pPr>
      <w:r>
        <w:t>Spara denna information, du kan behöva läsa den igen.</w:t>
      </w:r>
    </w:p>
    <w:p w14:paraId="22802961" w14:textId="77777777" w:rsidR="00D06CE6" w:rsidRDefault="00B21FDD">
      <w:pPr>
        <w:widowControl w:val="0"/>
        <w:numPr>
          <w:ilvl w:val="0"/>
          <w:numId w:val="5"/>
        </w:numPr>
        <w:ind w:left="567" w:right="-2" w:hanging="567"/>
      </w:pPr>
      <w:r>
        <w:t>Om du har ytterligare frågor vänd dig till läkare eller apotekspersonal.</w:t>
      </w:r>
    </w:p>
    <w:p w14:paraId="22802962" w14:textId="77777777" w:rsidR="00D06CE6" w:rsidRDefault="00B21FDD">
      <w:pPr>
        <w:widowControl w:val="0"/>
        <w:numPr>
          <w:ilvl w:val="0"/>
          <w:numId w:val="5"/>
        </w:numPr>
        <w:ind w:left="567" w:right="-2" w:hanging="567"/>
      </w:pPr>
      <w:r>
        <w:t>Detta läkemedel har ordinerats enbart åt dig. Ge det inte till andra. Det kan skada dem, även om de uppvisar sjukdomstecken som liknar dina.</w:t>
      </w:r>
    </w:p>
    <w:p w14:paraId="22802963" w14:textId="77777777" w:rsidR="00D06CE6" w:rsidRDefault="00B21FDD">
      <w:pPr>
        <w:widowControl w:val="0"/>
        <w:numPr>
          <w:ilvl w:val="0"/>
          <w:numId w:val="5"/>
        </w:numPr>
        <w:ind w:left="567" w:right="-2" w:hanging="567"/>
      </w:pPr>
      <w:r>
        <w:t>Om du får biverkningar, tala med läkare eller apotekspersonal. Detta gäller även eventuella biverkningar som inte nämns i denna information. Se avsnitt 4.</w:t>
      </w:r>
    </w:p>
    <w:p w14:paraId="22802964" w14:textId="77777777" w:rsidR="00D06CE6" w:rsidRDefault="00D06CE6">
      <w:pPr>
        <w:widowControl w:val="0"/>
        <w:ind w:left="567" w:right="-2"/>
      </w:pPr>
    </w:p>
    <w:p w14:paraId="22802965" w14:textId="77777777" w:rsidR="00D06CE6" w:rsidRDefault="00B21FDD">
      <w:pPr>
        <w:keepNext/>
        <w:widowControl w:val="0"/>
        <w:numPr>
          <w:ilvl w:val="12"/>
          <w:numId w:val="0"/>
        </w:numPr>
        <w:ind w:right="-2"/>
      </w:pPr>
      <w:r>
        <w:rPr>
          <w:b/>
        </w:rPr>
        <w:t>I denna bipacksedel finns information om följande:</w:t>
      </w:r>
    </w:p>
    <w:p w14:paraId="22802966" w14:textId="77777777" w:rsidR="00D06CE6" w:rsidRDefault="00B21FDD">
      <w:pPr>
        <w:widowControl w:val="0"/>
        <w:numPr>
          <w:ilvl w:val="12"/>
          <w:numId w:val="0"/>
        </w:numPr>
        <w:ind w:left="567" w:right="-29" w:hanging="567"/>
      </w:pPr>
      <w:r>
        <w:t>1.</w:t>
      </w:r>
      <w:r>
        <w:tab/>
        <w:t>Vad Pradaxa är och vad det används för</w:t>
      </w:r>
    </w:p>
    <w:p w14:paraId="22802967" w14:textId="77777777" w:rsidR="00D06CE6" w:rsidRDefault="00B21FDD">
      <w:pPr>
        <w:widowControl w:val="0"/>
        <w:numPr>
          <w:ilvl w:val="12"/>
          <w:numId w:val="0"/>
        </w:numPr>
        <w:ind w:left="567" w:right="-29" w:hanging="567"/>
      </w:pPr>
      <w:r>
        <w:t>2.</w:t>
      </w:r>
      <w:r>
        <w:tab/>
        <w:t>Vad du behöver veta innan du tar Pradaxa</w:t>
      </w:r>
    </w:p>
    <w:p w14:paraId="22802968" w14:textId="77777777" w:rsidR="00D06CE6" w:rsidRDefault="00B21FDD">
      <w:pPr>
        <w:widowControl w:val="0"/>
        <w:numPr>
          <w:ilvl w:val="12"/>
          <w:numId w:val="0"/>
        </w:numPr>
        <w:ind w:left="567" w:right="-29" w:hanging="567"/>
      </w:pPr>
      <w:r>
        <w:t>3.</w:t>
      </w:r>
      <w:r>
        <w:tab/>
        <w:t>Hur du tar Pradaxa</w:t>
      </w:r>
    </w:p>
    <w:p w14:paraId="22802969" w14:textId="77777777" w:rsidR="00D06CE6" w:rsidRDefault="00B21FDD">
      <w:pPr>
        <w:widowControl w:val="0"/>
        <w:numPr>
          <w:ilvl w:val="12"/>
          <w:numId w:val="0"/>
        </w:numPr>
        <w:ind w:left="567" w:right="-29" w:hanging="567"/>
      </w:pPr>
      <w:r>
        <w:t>4.</w:t>
      </w:r>
      <w:r>
        <w:tab/>
        <w:t xml:space="preserve">Eventuella </w:t>
      </w:r>
      <w:r>
        <w:t>biverkningar</w:t>
      </w:r>
    </w:p>
    <w:p w14:paraId="2280296A" w14:textId="77777777" w:rsidR="00D06CE6" w:rsidRDefault="00B21FDD">
      <w:pPr>
        <w:widowControl w:val="0"/>
        <w:numPr>
          <w:ilvl w:val="12"/>
          <w:numId w:val="0"/>
        </w:numPr>
        <w:ind w:left="567" w:right="-29" w:hanging="567"/>
      </w:pPr>
      <w:r>
        <w:t>5.</w:t>
      </w:r>
      <w:r>
        <w:tab/>
        <w:t>Hur Pradaxa ska förvaras</w:t>
      </w:r>
    </w:p>
    <w:p w14:paraId="2280296B" w14:textId="77777777" w:rsidR="00D06CE6" w:rsidRDefault="00B21FDD">
      <w:pPr>
        <w:widowControl w:val="0"/>
        <w:numPr>
          <w:ilvl w:val="12"/>
          <w:numId w:val="0"/>
        </w:numPr>
        <w:ind w:left="567" w:right="-29" w:hanging="567"/>
      </w:pPr>
      <w:r>
        <w:t>6.</w:t>
      </w:r>
      <w:r>
        <w:tab/>
        <w:t>Förpackningens innehåll och övriga upplysningar</w:t>
      </w:r>
    </w:p>
    <w:p w14:paraId="2280296C" w14:textId="77777777" w:rsidR="00D06CE6" w:rsidRDefault="00D06CE6">
      <w:pPr>
        <w:widowControl w:val="0"/>
        <w:numPr>
          <w:ilvl w:val="12"/>
          <w:numId w:val="0"/>
        </w:numPr>
      </w:pPr>
    </w:p>
    <w:p w14:paraId="2280296D" w14:textId="77777777" w:rsidR="00D06CE6" w:rsidRDefault="00D06CE6">
      <w:pPr>
        <w:widowControl w:val="0"/>
        <w:numPr>
          <w:ilvl w:val="12"/>
          <w:numId w:val="0"/>
        </w:numPr>
      </w:pPr>
    </w:p>
    <w:p w14:paraId="2280296E" w14:textId="77777777" w:rsidR="00D06CE6" w:rsidRDefault="00B21FDD">
      <w:pPr>
        <w:keepNext/>
        <w:widowControl w:val="0"/>
        <w:ind w:left="567" w:hanging="567"/>
        <w:rPr>
          <w:b/>
        </w:rPr>
      </w:pPr>
      <w:r>
        <w:rPr>
          <w:b/>
        </w:rPr>
        <w:t>1.</w:t>
      </w:r>
      <w:r>
        <w:rPr>
          <w:b/>
        </w:rPr>
        <w:tab/>
        <w:t>Vad Pradaxa är och vad det används för</w:t>
      </w:r>
    </w:p>
    <w:p w14:paraId="2280296F" w14:textId="77777777" w:rsidR="00D06CE6" w:rsidRDefault="00D06CE6">
      <w:pPr>
        <w:keepNext/>
        <w:widowControl w:val="0"/>
        <w:numPr>
          <w:ilvl w:val="12"/>
          <w:numId w:val="0"/>
        </w:numPr>
        <w:ind w:right="-2"/>
        <w:rPr>
          <w:szCs w:val="22"/>
        </w:rPr>
      </w:pPr>
    </w:p>
    <w:p w14:paraId="22802970" w14:textId="77777777" w:rsidR="00D06CE6" w:rsidRDefault="00B21FDD">
      <w:pPr>
        <w:widowControl w:val="0"/>
        <w:numPr>
          <w:ilvl w:val="12"/>
          <w:numId w:val="0"/>
        </w:numPr>
        <w:ind w:right="-2"/>
      </w:pPr>
      <w:r>
        <w:t>Pradaxa innehåller det aktiva ämnet dabigatranetexilat och tillhör en grupp läkemedel som kallas antikoagulantia. Det verkar genom att blockera ett ämne i blodet som medverkar i bildningen av blodproppar.</w:t>
      </w:r>
    </w:p>
    <w:p w14:paraId="22802971" w14:textId="77777777" w:rsidR="00D06CE6" w:rsidRDefault="00D06CE6">
      <w:pPr>
        <w:widowControl w:val="0"/>
        <w:numPr>
          <w:ilvl w:val="12"/>
          <w:numId w:val="0"/>
        </w:numPr>
        <w:ind w:right="-2"/>
      </w:pPr>
    </w:p>
    <w:p w14:paraId="22802972" w14:textId="77777777" w:rsidR="00D06CE6" w:rsidRDefault="00B21FDD">
      <w:pPr>
        <w:keepNext/>
        <w:widowControl w:val="0"/>
        <w:numPr>
          <w:ilvl w:val="12"/>
          <w:numId w:val="0"/>
        </w:numPr>
        <w:ind w:right="-2"/>
      </w:pPr>
      <w:r>
        <w:t>Pradaxa används hos vuxna för att:</w:t>
      </w:r>
    </w:p>
    <w:p w14:paraId="22802973" w14:textId="77777777" w:rsidR="00D06CE6" w:rsidRDefault="00D06CE6">
      <w:pPr>
        <w:keepNext/>
        <w:widowControl w:val="0"/>
        <w:numPr>
          <w:ilvl w:val="12"/>
          <w:numId w:val="0"/>
        </w:numPr>
        <w:ind w:right="-2"/>
      </w:pPr>
    </w:p>
    <w:p w14:paraId="22802974" w14:textId="77777777" w:rsidR="00D06CE6" w:rsidRDefault="00B21FDD">
      <w:pPr>
        <w:widowControl w:val="0"/>
        <w:numPr>
          <w:ilvl w:val="12"/>
          <w:numId w:val="0"/>
        </w:numPr>
        <w:ind w:left="567" w:right="-2" w:hanging="567"/>
      </w:pPr>
      <w:r>
        <w:noBreakHyphen/>
      </w:r>
      <w:r>
        <w:tab/>
        <w:t>motverka blodproppar i hjärnan (stroke) och andra blodkärl i kroppen om du har en form av oregelbundna hjärtslag som kallas icke­valvulärt förmaksflimmer och minst en ytterligare riskfaktor.</w:t>
      </w:r>
    </w:p>
    <w:p w14:paraId="22802975" w14:textId="77777777" w:rsidR="00D06CE6" w:rsidRDefault="00D06CE6">
      <w:pPr>
        <w:widowControl w:val="0"/>
        <w:numPr>
          <w:ilvl w:val="12"/>
          <w:numId w:val="0"/>
        </w:numPr>
      </w:pPr>
    </w:p>
    <w:p w14:paraId="22802976" w14:textId="77777777" w:rsidR="00D06CE6" w:rsidRDefault="00B21FDD">
      <w:pPr>
        <w:widowControl w:val="0"/>
        <w:numPr>
          <w:ilvl w:val="12"/>
          <w:numId w:val="0"/>
        </w:numPr>
        <w:ind w:left="567" w:hanging="567"/>
      </w:pPr>
      <w:r>
        <w:noBreakHyphen/>
      </w:r>
      <w:r>
        <w:tab/>
        <w:t>behandla blodproppar i blodkärlen i dina ben och lungor och för att förhindra att blodproppar bildas på nytt i blodkärlen i dina ben och lungor.</w:t>
      </w:r>
    </w:p>
    <w:p w14:paraId="22802977" w14:textId="77777777" w:rsidR="00D06CE6" w:rsidRDefault="00D06CE6">
      <w:pPr>
        <w:widowControl w:val="0"/>
        <w:numPr>
          <w:ilvl w:val="12"/>
          <w:numId w:val="0"/>
        </w:numPr>
      </w:pPr>
    </w:p>
    <w:p w14:paraId="22802978" w14:textId="77777777" w:rsidR="00D06CE6" w:rsidRDefault="00B21FDD">
      <w:pPr>
        <w:keepNext/>
        <w:widowControl w:val="0"/>
        <w:numPr>
          <w:ilvl w:val="12"/>
          <w:numId w:val="0"/>
        </w:numPr>
      </w:pPr>
      <w:r>
        <w:t>Pradaxa</w:t>
      </w:r>
      <w:r>
        <w:t xml:space="preserve"> används hos barn för att:</w:t>
      </w:r>
    </w:p>
    <w:p w14:paraId="22802979" w14:textId="77777777" w:rsidR="00D06CE6" w:rsidRDefault="00D06CE6">
      <w:pPr>
        <w:keepNext/>
        <w:widowControl w:val="0"/>
        <w:numPr>
          <w:ilvl w:val="12"/>
          <w:numId w:val="0"/>
        </w:numPr>
      </w:pPr>
    </w:p>
    <w:p w14:paraId="2280297A" w14:textId="77777777" w:rsidR="00D06CE6" w:rsidRDefault="00B21FDD">
      <w:pPr>
        <w:widowControl w:val="0"/>
        <w:numPr>
          <w:ilvl w:val="12"/>
          <w:numId w:val="0"/>
        </w:numPr>
        <w:ind w:left="567" w:hanging="567"/>
      </w:pPr>
      <w:r>
        <w:noBreakHyphen/>
      </w:r>
      <w:r>
        <w:tab/>
        <w:t>behandla blodproppar och för att motverka att blodproppar bildas på nytt.</w:t>
      </w:r>
    </w:p>
    <w:p w14:paraId="2280297B" w14:textId="77777777" w:rsidR="00D06CE6" w:rsidRDefault="00D06CE6">
      <w:pPr>
        <w:widowControl w:val="0"/>
        <w:numPr>
          <w:ilvl w:val="12"/>
          <w:numId w:val="0"/>
        </w:numPr>
      </w:pPr>
    </w:p>
    <w:p w14:paraId="2280297C" w14:textId="77777777" w:rsidR="00D06CE6" w:rsidRDefault="00D06CE6">
      <w:pPr>
        <w:widowControl w:val="0"/>
        <w:numPr>
          <w:ilvl w:val="12"/>
          <w:numId w:val="0"/>
        </w:numPr>
      </w:pPr>
    </w:p>
    <w:p w14:paraId="2280297D" w14:textId="77777777" w:rsidR="00D06CE6" w:rsidRDefault="00B21FDD">
      <w:pPr>
        <w:keepNext/>
        <w:widowControl w:val="0"/>
        <w:ind w:left="567" w:hanging="567"/>
        <w:rPr>
          <w:b/>
        </w:rPr>
      </w:pPr>
      <w:r>
        <w:rPr>
          <w:b/>
        </w:rPr>
        <w:t>2.</w:t>
      </w:r>
      <w:r>
        <w:rPr>
          <w:b/>
        </w:rPr>
        <w:tab/>
        <w:t>Vad du behöver veta innan du tar Pradaxa</w:t>
      </w:r>
    </w:p>
    <w:p w14:paraId="2280297E" w14:textId="77777777" w:rsidR="00D06CE6" w:rsidRDefault="00D06CE6">
      <w:pPr>
        <w:keepNext/>
        <w:widowControl w:val="0"/>
        <w:numPr>
          <w:ilvl w:val="12"/>
          <w:numId w:val="0"/>
        </w:numPr>
        <w:ind w:right="-2"/>
      </w:pPr>
    </w:p>
    <w:p w14:paraId="2280297F" w14:textId="77777777" w:rsidR="00D06CE6" w:rsidRDefault="00B21FDD">
      <w:pPr>
        <w:keepNext/>
        <w:widowControl w:val="0"/>
        <w:numPr>
          <w:ilvl w:val="12"/>
          <w:numId w:val="0"/>
        </w:numPr>
        <w:rPr>
          <w:b/>
        </w:rPr>
      </w:pPr>
      <w:r>
        <w:rPr>
          <w:b/>
        </w:rPr>
        <w:t>Ta inte Pradaxa</w:t>
      </w:r>
    </w:p>
    <w:p w14:paraId="22802980" w14:textId="77777777" w:rsidR="00D06CE6" w:rsidRDefault="00D06CE6">
      <w:pPr>
        <w:keepNext/>
        <w:widowControl w:val="0"/>
        <w:numPr>
          <w:ilvl w:val="12"/>
          <w:numId w:val="0"/>
        </w:numPr>
      </w:pPr>
    </w:p>
    <w:p w14:paraId="22802981" w14:textId="77777777" w:rsidR="00D06CE6" w:rsidRDefault="00B21FDD">
      <w:pPr>
        <w:widowControl w:val="0"/>
        <w:ind w:left="567" w:hanging="567"/>
      </w:pPr>
      <w:r>
        <w:noBreakHyphen/>
      </w:r>
      <w:r>
        <w:tab/>
        <w:t>om du är allergisk mot dabigatranetexilat eller något annat innehållsämne i detta läkemedel (anges i avsnitt 6).</w:t>
      </w:r>
    </w:p>
    <w:p w14:paraId="22802982" w14:textId="77777777" w:rsidR="00D06CE6" w:rsidRDefault="00B21FDD">
      <w:pPr>
        <w:widowControl w:val="0"/>
        <w:numPr>
          <w:ilvl w:val="12"/>
          <w:numId w:val="0"/>
        </w:numPr>
        <w:ind w:left="567" w:hanging="567"/>
      </w:pPr>
      <w:r>
        <w:noBreakHyphen/>
      </w:r>
      <w:r>
        <w:tab/>
        <w:t>om du har svår njursvikt.</w:t>
      </w:r>
    </w:p>
    <w:p w14:paraId="22802983" w14:textId="77777777" w:rsidR="00D06CE6" w:rsidRDefault="00B21FDD">
      <w:pPr>
        <w:widowControl w:val="0"/>
        <w:numPr>
          <w:ilvl w:val="12"/>
          <w:numId w:val="0"/>
        </w:numPr>
        <w:ind w:left="567" w:hanging="567"/>
      </w:pPr>
      <w:r>
        <w:noBreakHyphen/>
      </w:r>
      <w:r>
        <w:tab/>
        <w:t>om du har en pågående blödning.</w:t>
      </w:r>
    </w:p>
    <w:p w14:paraId="22802984" w14:textId="77777777" w:rsidR="00D06CE6" w:rsidRDefault="00B21FDD">
      <w:pPr>
        <w:widowControl w:val="0"/>
        <w:numPr>
          <w:ilvl w:val="12"/>
          <w:numId w:val="0"/>
        </w:numPr>
        <w:ind w:left="567" w:hanging="567"/>
      </w:pPr>
      <w:r>
        <w:noBreakHyphen/>
      </w:r>
      <w:r>
        <w:tab/>
        <w:t>om du har en sjukdom i något organ i kroppen som leder till ökad risk för allvarlig blödning (t.ex. magsår, hjärnskada eller hjärnblödning, nyligen genomgången operation i hjärna eller ögon).</w:t>
      </w:r>
    </w:p>
    <w:p w14:paraId="22802985" w14:textId="77777777" w:rsidR="00D06CE6" w:rsidRDefault="00B21FDD">
      <w:pPr>
        <w:widowControl w:val="0"/>
        <w:numPr>
          <w:ilvl w:val="12"/>
          <w:numId w:val="0"/>
        </w:numPr>
        <w:ind w:left="567" w:hanging="567"/>
      </w:pPr>
      <w:r>
        <w:noBreakHyphen/>
      </w:r>
      <w:r>
        <w:tab/>
        <w:t>om du har en ökad tendens att få blödningar. Detta kan vara medfött, anledningen kan vara okänd eller bero på andra läkemedel.</w:t>
      </w:r>
    </w:p>
    <w:p w14:paraId="22802986" w14:textId="77777777" w:rsidR="00D06CE6" w:rsidRDefault="00B21FDD">
      <w:pPr>
        <w:widowControl w:val="0"/>
        <w:numPr>
          <w:ilvl w:val="12"/>
          <w:numId w:val="0"/>
        </w:numPr>
        <w:ind w:left="567" w:hanging="567"/>
      </w:pPr>
      <w:r>
        <w:lastRenderedPageBreak/>
        <w:noBreakHyphen/>
      </w:r>
      <w:r>
        <w:tab/>
        <w:t>om du tar läkemedel för att förhindra blodproppar (till exempel warfarin, rivaroxaban, apixaban eller heparin), förutom när du byter mellan blodproppsförebyggande behandlingar, när du får heparin för att hålla en kateter (ett rörformat medicinskt instrument) till ett blodkärl öppen eller medan dina hjärtslag normaliseras med en metod som kallas kateterablation vid förmaksflimmer.</w:t>
      </w:r>
    </w:p>
    <w:p w14:paraId="22802987" w14:textId="77777777" w:rsidR="00D06CE6" w:rsidRDefault="00B21FDD">
      <w:pPr>
        <w:widowControl w:val="0"/>
        <w:numPr>
          <w:ilvl w:val="12"/>
          <w:numId w:val="0"/>
        </w:numPr>
        <w:ind w:left="567" w:hanging="567"/>
      </w:pPr>
      <w:r>
        <w:noBreakHyphen/>
      </w:r>
      <w:r>
        <w:tab/>
        <w:t>om du har svårt nedsatt leverfunktion eller en leversjukdom som skulle kunna vara livshotande.</w:t>
      </w:r>
    </w:p>
    <w:p w14:paraId="22802988" w14:textId="77777777" w:rsidR="00D06CE6" w:rsidRDefault="00B21FDD">
      <w:pPr>
        <w:widowControl w:val="0"/>
        <w:numPr>
          <w:ilvl w:val="12"/>
          <w:numId w:val="0"/>
        </w:numPr>
        <w:ind w:left="567" w:hanging="567"/>
      </w:pPr>
      <w:r>
        <w:noBreakHyphen/>
      </w:r>
      <w:r>
        <w:tab/>
        <w:t>om du via munnen tar ketokonazol eller itrakonazol, läkemedel som används för att behandla svampinfektioner.</w:t>
      </w:r>
    </w:p>
    <w:p w14:paraId="22802989" w14:textId="77777777" w:rsidR="00D06CE6" w:rsidRDefault="00B21FDD">
      <w:pPr>
        <w:widowControl w:val="0"/>
        <w:numPr>
          <w:ilvl w:val="12"/>
          <w:numId w:val="0"/>
        </w:numPr>
        <w:ind w:left="567" w:hanging="567"/>
      </w:pPr>
      <w:r>
        <w:noBreakHyphen/>
      </w:r>
      <w:r>
        <w:tab/>
      </w:r>
      <w:r>
        <w:t>om du via munnen tar ciklosporin, ett läkemedel som förhindrar att transplanterade organ stöts bort.</w:t>
      </w:r>
    </w:p>
    <w:p w14:paraId="2280298A" w14:textId="77777777" w:rsidR="00D06CE6" w:rsidRDefault="00B21FDD">
      <w:pPr>
        <w:widowControl w:val="0"/>
        <w:numPr>
          <w:ilvl w:val="12"/>
          <w:numId w:val="0"/>
        </w:numPr>
        <w:ind w:left="567" w:hanging="567"/>
      </w:pPr>
      <w:r>
        <w:noBreakHyphen/>
      </w:r>
      <w:r>
        <w:tab/>
        <w:t>om du tar dronedaron, ett läkemedel för behandling av onormal hjärtrytm.</w:t>
      </w:r>
    </w:p>
    <w:p w14:paraId="2280298B" w14:textId="77777777" w:rsidR="00D06CE6" w:rsidRDefault="00B21FDD">
      <w:pPr>
        <w:widowControl w:val="0"/>
        <w:numPr>
          <w:ilvl w:val="12"/>
          <w:numId w:val="0"/>
        </w:numPr>
        <w:ind w:left="567" w:hanging="567"/>
      </w:pPr>
      <w:r>
        <w:noBreakHyphen/>
      </w:r>
      <w:r>
        <w:tab/>
        <w:t>om du tar ett kombinationsläkemedel med glekaprevir och pibrentasvir, ett antiviralt läkemedel som används för att behandla hepatit C.</w:t>
      </w:r>
    </w:p>
    <w:p w14:paraId="2280298C" w14:textId="77777777" w:rsidR="00D06CE6" w:rsidRDefault="00B21FDD">
      <w:pPr>
        <w:widowControl w:val="0"/>
        <w:numPr>
          <w:ilvl w:val="12"/>
          <w:numId w:val="0"/>
        </w:numPr>
        <w:ind w:left="567" w:hanging="567"/>
      </w:pPr>
      <w:r>
        <w:noBreakHyphen/>
      </w:r>
      <w:r>
        <w:tab/>
        <w:t>om du har en konstgjord hjärtklaff som kräver permanent behandling med blodförtunnande medel.</w:t>
      </w:r>
    </w:p>
    <w:p w14:paraId="2280298D" w14:textId="77777777" w:rsidR="00D06CE6" w:rsidRDefault="00D06CE6">
      <w:pPr>
        <w:widowControl w:val="0"/>
        <w:numPr>
          <w:ilvl w:val="12"/>
          <w:numId w:val="0"/>
        </w:numPr>
        <w:ind w:left="567" w:hanging="567"/>
      </w:pPr>
    </w:p>
    <w:p w14:paraId="2280298E" w14:textId="77777777" w:rsidR="00D06CE6" w:rsidRDefault="00B21FDD">
      <w:pPr>
        <w:keepNext/>
        <w:widowControl w:val="0"/>
        <w:numPr>
          <w:ilvl w:val="12"/>
          <w:numId w:val="0"/>
        </w:numPr>
        <w:ind w:right="-2"/>
        <w:rPr>
          <w:b/>
        </w:rPr>
      </w:pPr>
      <w:r>
        <w:rPr>
          <w:b/>
        </w:rPr>
        <w:t>Varningar och försiktighet</w:t>
      </w:r>
    </w:p>
    <w:p w14:paraId="2280298F" w14:textId="77777777" w:rsidR="00D06CE6" w:rsidRDefault="00D06CE6">
      <w:pPr>
        <w:keepNext/>
        <w:widowControl w:val="0"/>
        <w:numPr>
          <w:ilvl w:val="12"/>
          <w:numId w:val="0"/>
        </w:numPr>
      </w:pPr>
    </w:p>
    <w:p w14:paraId="22802990" w14:textId="77777777" w:rsidR="00D06CE6" w:rsidRDefault="00B21FDD">
      <w:pPr>
        <w:widowControl w:val="0"/>
        <w:numPr>
          <w:ilvl w:val="12"/>
          <w:numId w:val="0"/>
        </w:numPr>
      </w:pPr>
      <w:r>
        <w:t xml:space="preserve">Tala med läkare innan du tar Pradaxa. Du kan även behöva tala med </w:t>
      </w:r>
      <w:r>
        <w:t>läkare under behandling med detta läkemedel om du upplever symtom eller om du behöver opereras.</w:t>
      </w:r>
    </w:p>
    <w:p w14:paraId="22802991" w14:textId="77777777" w:rsidR="00D06CE6" w:rsidRDefault="00D06CE6">
      <w:pPr>
        <w:widowControl w:val="0"/>
        <w:numPr>
          <w:ilvl w:val="12"/>
          <w:numId w:val="0"/>
        </w:numPr>
      </w:pPr>
    </w:p>
    <w:p w14:paraId="22802992" w14:textId="77777777" w:rsidR="00D06CE6" w:rsidRDefault="00B21FDD">
      <w:pPr>
        <w:keepNext/>
        <w:widowControl w:val="0"/>
        <w:numPr>
          <w:ilvl w:val="12"/>
          <w:numId w:val="0"/>
        </w:numPr>
      </w:pPr>
      <w:r>
        <w:rPr>
          <w:b/>
        </w:rPr>
        <w:t xml:space="preserve">Tala om för läkare </w:t>
      </w:r>
      <w:r>
        <w:t>om du har eller har haft något medicinskt tillstånd eller sjukdom, särskilt något av de på följande lista:</w:t>
      </w:r>
    </w:p>
    <w:p w14:paraId="22802993" w14:textId="77777777" w:rsidR="00D06CE6" w:rsidRDefault="00D06CE6">
      <w:pPr>
        <w:keepNext/>
        <w:widowControl w:val="0"/>
        <w:numPr>
          <w:ilvl w:val="12"/>
          <w:numId w:val="0"/>
        </w:numPr>
      </w:pPr>
    </w:p>
    <w:p w14:paraId="22802994" w14:textId="77777777" w:rsidR="00D06CE6" w:rsidRDefault="00B21FDD">
      <w:pPr>
        <w:keepNext/>
        <w:widowControl w:val="0"/>
        <w:ind w:left="567" w:hanging="567"/>
      </w:pPr>
      <w:r>
        <w:noBreakHyphen/>
      </w:r>
      <w:r>
        <w:tab/>
        <w:t>om du har ökad risk för blödning, t.ex.:</w:t>
      </w:r>
    </w:p>
    <w:p w14:paraId="22802995" w14:textId="77777777" w:rsidR="00D06CE6" w:rsidRDefault="00B21FDD">
      <w:pPr>
        <w:widowControl w:val="0"/>
        <w:numPr>
          <w:ilvl w:val="0"/>
          <w:numId w:val="6"/>
        </w:numPr>
        <w:tabs>
          <w:tab w:val="clear" w:pos="1080"/>
        </w:tabs>
        <w:ind w:left="1134" w:hanging="567"/>
      </w:pPr>
      <w:r>
        <w:t>om du nyligen har haft en blödning.</w:t>
      </w:r>
    </w:p>
    <w:p w14:paraId="22802996" w14:textId="77777777" w:rsidR="00D06CE6" w:rsidRDefault="00B21FDD">
      <w:pPr>
        <w:widowControl w:val="0"/>
        <w:numPr>
          <w:ilvl w:val="0"/>
          <w:numId w:val="6"/>
        </w:numPr>
        <w:tabs>
          <w:tab w:val="clear" w:pos="1080"/>
        </w:tabs>
        <w:ind w:left="1134" w:hanging="567"/>
      </w:pPr>
      <w:r>
        <w:t>om du har fått en biopsi utförd (kirurgiskt borttagande av vävnad) under den senaste månaden.</w:t>
      </w:r>
    </w:p>
    <w:p w14:paraId="22802997" w14:textId="77777777" w:rsidR="00D06CE6" w:rsidRDefault="00B21FDD">
      <w:pPr>
        <w:widowControl w:val="0"/>
        <w:numPr>
          <w:ilvl w:val="0"/>
          <w:numId w:val="6"/>
        </w:numPr>
        <w:tabs>
          <w:tab w:val="clear" w:pos="1080"/>
        </w:tabs>
        <w:ind w:left="1134" w:hanging="567"/>
      </w:pPr>
      <w:r>
        <w:t>om du har fått en allvarlig skada (t.ex. benfraktur, skallskada eller någon annan skada som kräver kirurgisk behandling).</w:t>
      </w:r>
    </w:p>
    <w:p w14:paraId="22802998" w14:textId="77777777" w:rsidR="00D06CE6" w:rsidRDefault="00B21FDD">
      <w:pPr>
        <w:widowControl w:val="0"/>
        <w:numPr>
          <w:ilvl w:val="0"/>
          <w:numId w:val="6"/>
        </w:numPr>
        <w:tabs>
          <w:tab w:val="clear" w:pos="1080"/>
        </w:tabs>
        <w:ind w:left="1134" w:hanging="567"/>
      </w:pPr>
      <w:r>
        <w:t>om du lider av magsäcks- eller matstrupsinflammation.</w:t>
      </w:r>
    </w:p>
    <w:p w14:paraId="22802999" w14:textId="77777777" w:rsidR="00D06CE6" w:rsidRDefault="00B21FDD">
      <w:pPr>
        <w:widowControl w:val="0"/>
        <w:numPr>
          <w:ilvl w:val="0"/>
          <w:numId w:val="6"/>
        </w:numPr>
        <w:tabs>
          <w:tab w:val="clear" w:pos="1080"/>
        </w:tabs>
        <w:ind w:left="1134" w:hanging="567"/>
      </w:pPr>
      <w:r>
        <w:t>om du har problem med sura uppstötningar.</w:t>
      </w:r>
    </w:p>
    <w:p w14:paraId="2280299A" w14:textId="77777777" w:rsidR="00D06CE6" w:rsidRDefault="00B21FDD">
      <w:pPr>
        <w:widowControl w:val="0"/>
        <w:numPr>
          <w:ilvl w:val="0"/>
          <w:numId w:val="6"/>
        </w:numPr>
        <w:tabs>
          <w:tab w:val="clear" w:pos="1080"/>
        </w:tabs>
        <w:ind w:left="1134" w:hanging="567"/>
      </w:pPr>
      <w:r>
        <w:t>om du får läkemedel som kan öka risken för blödning. Se ˮAndra läkemedel och Pradaxaˮ nedan.</w:t>
      </w:r>
    </w:p>
    <w:p w14:paraId="2280299B" w14:textId="77777777" w:rsidR="00D06CE6" w:rsidRDefault="00B21FDD">
      <w:pPr>
        <w:widowControl w:val="0"/>
        <w:numPr>
          <w:ilvl w:val="0"/>
          <w:numId w:val="6"/>
        </w:numPr>
        <w:tabs>
          <w:tab w:val="clear" w:pos="1080"/>
        </w:tabs>
        <w:ind w:left="1134" w:hanging="567"/>
      </w:pPr>
      <w:r>
        <w:t>om du använder antiinflammatoriska läkemedel såsom diklofenak, ibuprofen, piroxikam.</w:t>
      </w:r>
    </w:p>
    <w:p w14:paraId="2280299C" w14:textId="77777777" w:rsidR="00D06CE6" w:rsidRDefault="00B21FDD">
      <w:pPr>
        <w:widowControl w:val="0"/>
        <w:numPr>
          <w:ilvl w:val="0"/>
          <w:numId w:val="6"/>
        </w:numPr>
        <w:tabs>
          <w:tab w:val="clear" w:pos="1080"/>
        </w:tabs>
        <w:ind w:left="1134" w:hanging="567"/>
      </w:pPr>
      <w:r>
        <w:t>om du lider av en infektion i hjärtat (bakteriell endokardit).</w:t>
      </w:r>
    </w:p>
    <w:p w14:paraId="2280299D" w14:textId="77777777" w:rsidR="00D06CE6" w:rsidRDefault="00B21FDD">
      <w:pPr>
        <w:widowControl w:val="0"/>
        <w:numPr>
          <w:ilvl w:val="0"/>
          <w:numId w:val="6"/>
        </w:numPr>
        <w:tabs>
          <w:tab w:val="clear" w:pos="1080"/>
        </w:tabs>
        <w:ind w:left="1134" w:hanging="567"/>
      </w:pPr>
      <w:r>
        <w:t>om du vet att du har nedsatt njurfunktion eller om du lider av vätskebrist (tecken på vätskebrist är törst och att man kissar små mängder mörkt färgad [koncentrerad]/skummande urin).</w:t>
      </w:r>
    </w:p>
    <w:p w14:paraId="2280299E" w14:textId="77777777" w:rsidR="00D06CE6" w:rsidRDefault="00B21FDD">
      <w:pPr>
        <w:widowControl w:val="0"/>
        <w:numPr>
          <w:ilvl w:val="0"/>
          <w:numId w:val="6"/>
        </w:numPr>
        <w:tabs>
          <w:tab w:val="clear" w:pos="1080"/>
        </w:tabs>
        <w:ind w:left="1134" w:hanging="567"/>
      </w:pPr>
      <w:r>
        <w:t>om du är äldre än 75 år.</w:t>
      </w:r>
    </w:p>
    <w:p w14:paraId="2280299F" w14:textId="77777777" w:rsidR="00D06CE6" w:rsidRDefault="00B21FDD">
      <w:pPr>
        <w:widowControl w:val="0"/>
        <w:numPr>
          <w:ilvl w:val="0"/>
          <w:numId w:val="6"/>
        </w:numPr>
        <w:tabs>
          <w:tab w:val="clear" w:pos="1080"/>
        </w:tabs>
        <w:ind w:left="1134" w:hanging="567"/>
      </w:pPr>
      <w:r>
        <w:t>om du är en vuxen patient och väger 50 kg eller mindre.</w:t>
      </w:r>
    </w:p>
    <w:p w14:paraId="228029A0" w14:textId="77777777" w:rsidR="00D06CE6" w:rsidRDefault="00B21FDD">
      <w:pPr>
        <w:widowControl w:val="0"/>
        <w:numPr>
          <w:ilvl w:val="0"/>
          <w:numId w:val="6"/>
        </w:numPr>
        <w:tabs>
          <w:tab w:val="clear" w:pos="1080"/>
        </w:tabs>
        <w:ind w:left="1134" w:hanging="567"/>
      </w:pPr>
      <w:r>
        <w:t>endast vid användning till barn: om barnet har en infektion runt eller i hjärnan.</w:t>
      </w:r>
    </w:p>
    <w:p w14:paraId="228029A1" w14:textId="77777777" w:rsidR="00D06CE6" w:rsidRDefault="00D06CE6">
      <w:pPr>
        <w:widowControl w:val="0"/>
        <w:numPr>
          <w:ilvl w:val="12"/>
          <w:numId w:val="0"/>
        </w:numPr>
      </w:pPr>
    </w:p>
    <w:p w14:paraId="228029A2" w14:textId="77777777" w:rsidR="00D06CE6" w:rsidRDefault="00B21FDD">
      <w:pPr>
        <w:widowControl w:val="0"/>
        <w:numPr>
          <w:ilvl w:val="12"/>
          <w:numId w:val="0"/>
        </w:numPr>
        <w:ind w:left="567" w:hanging="567"/>
      </w:pPr>
      <w:r>
        <w:noBreakHyphen/>
      </w:r>
      <w:r>
        <w:tab/>
        <w:t>om du har haft en hjärtinfarkt eller om du har blivit diagnostiserad med tillstånd som ökar risken för att utveckla en hjärtinfarkt.</w:t>
      </w:r>
    </w:p>
    <w:p w14:paraId="228029A3" w14:textId="77777777" w:rsidR="00D06CE6" w:rsidRDefault="00D06CE6">
      <w:pPr>
        <w:widowControl w:val="0"/>
        <w:ind w:left="360" w:hanging="360"/>
      </w:pPr>
    </w:p>
    <w:p w14:paraId="228029A4" w14:textId="77777777" w:rsidR="00D06CE6" w:rsidRDefault="00B21FDD">
      <w:pPr>
        <w:widowControl w:val="0"/>
        <w:ind w:left="567" w:hanging="567"/>
      </w:pPr>
      <w:r>
        <w:noBreakHyphen/>
      </w:r>
      <w:r>
        <w:tab/>
        <w:t>om du har en leversjukdom som är förknippad med förändringar i blodprover. I detta fall rekommenderas inte användning av detta läkemedel.</w:t>
      </w:r>
    </w:p>
    <w:p w14:paraId="228029A5" w14:textId="77777777" w:rsidR="00D06CE6" w:rsidRDefault="00D06CE6">
      <w:pPr>
        <w:widowControl w:val="0"/>
        <w:numPr>
          <w:ilvl w:val="12"/>
          <w:numId w:val="0"/>
        </w:numPr>
      </w:pPr>
    </w:p>
    <w:p w14:paraId="228029A6" w14:textId="77777777" w:rsidR="00D06CE6" w:rsidRDefault="00B21FDD">
      <w:pPr>
        <w:keepNext/>
        <w:widowControl w:val="0"/>
        <w:rPr>
          <w:b/>
          <w:bCs/>
        </w:rPr>
      </w:pPr>
      <w:r>
        <w:rPr>
          <w:b/>
        </w:rPr>
        <w:t>Var särskilt försiktig med Pradaxa</w:t>
      </w:r>
    </w:p>
    <w:p w14:paraId="228029A7" w14:textId="77777777" w:rsidR="00D06CE6" w:rsidRDefault="00D06CE6">
      <w:pPr>
        <w:keepNext/>
        <w:widowControl w:val="0"/>
        <w:ind w:left="360" w:hanging="360"/>
      </w:pPr>
    </w:p>
    <w:p w14:paraId="228029A8" w14:textId="77777777" w:rsidR="00D06CE6" w:rsidRDefault="00B21FDD">
      <w:pPr>
        <w:keepNext/>
        <w:widowControl w:val="0"/>
        <w:ind w:left="567" w:hanging="567"/>
      </w:pPr>
      <w:r>
        <w:noBreakHyphen/>
      </w:r>
      <w:r>
        <w:tab/>
        <w:t xml:space="preserve">om du </w:t>
      </w:r>
      <w:r>
        <w:t>behöver en operation:</w:t>
      </w:r>
    </w:p>
    <w:p w14:paraId="228029A9" w14:textId="77777777" w:rsidR="00D06CE6" w:rsidRDefault="00B21FDD">
      <w:pPr>
        <w:widowControl w:val="0"/>
        <w:ind w:left="567"/>
      </w:pPr>
      <w:r>
        <w:t>I detta fall behöver behandlingen med Pradaxa avbrytas tillfälligt på grund av ökad risk för blödning under och strax efter en operation. Det är mycket viktigt att ta Pradaxa före och efter operationen exakt vid de tidpunkter som läkaren anvisat.</w:t>
      </w:r>
    </w:p>
    <w:p w14:paraId="228029AA" w14:textId="77777777" w:rsidR="00D06CE6" w:rsidRDefault="00D06CE6">
      <w:pPr>
        <w:widowControl w:val="0"/>
      </w:pPr>
    </w:p>
    <w:p w14:paraId="228029AB" w14:textId="77777777" w:rsidR="00D06CE6" w:rsidRDefault="00B21FDD">
      <w:pPr>
        <w:keepNext/>
        <w:widowControl w:val="0"/>
        <w:ind w:left="567" w:hanging="567"/>
      </w:pPr>
      <w:r>
        <w:noBreakHyphen/>
      </w:r>
      <w:r>
        <w:tab/>
        <w:t xml:space="preserve">om en operation innebär insättning av en kateter eller en injektion i ryggraden (t.ex. för epidural </w:t>
      </w:r>
      <w:r>
        <w:lastRenderedPageBreak/>
        <w:t>eller spinal anestesi eller smärtlindring):</w:t>
      </w:r>
    </w:p>
    <w:p w14:paraId="228029AC" w14:textId="77777777" w:rsidR="00D06CE6" w:rsidRDefault="00B21FDD">
      <w:pPr>
        <w:widowControl w:val="0"/>
        <w:numPr>
          <w:ilvl w:val="0"/>
          <w:numId w:val="6"/>
        </w:numPr>
        <w:tabs>
          <w:tab w:val="clear" w:pos="1080"/>
        </w:tabs>
        <w:ind w:left="1134" w:hanging="567"/>
        <w:rPr>
          <w:szCs w:val="22"/>
        </w:rPr>
      </w:pPr>
      <w:r>
        <w:t>det är mycket viktigt att ta Pradaxa före och efter operationen exakt vid de tidpunkter som läkaren anvisat.</w:t>
      </w:r>
    </w:p>
    <w:p w14:paraId="228029AD" w14:textId="77777777" w:rsidR="00D06CE6" w:rsidRDefault="00B21FDD">
      <w:pPr>
        <w:widowControl w:val="0"/>
        <w:numPr>
          <w:ilvl w:val="0"/>
          <w:numId w:val="6"/>
        </w:numPr>
        <w:tabs>
          <w:tab w:val="clear" w:pos="1080"/>
        </w:tabs>
        <w:ind w:left="1134" w:hanging="567"/>
        <w:rPr>
          <w:szCs w:val="22"/>
        </w:rPr>
      </w:pPr>
      <w:r>
        <w:t>tala omedelbart om för läkaren om du får domningar eller svaghet i benen eller problem med tarmarna eller blåsan efter avslutad anestesi, eftersom detta kräver akut vård.</w:t>
      </w:r>
    </w:p>
    <w:p w14:paraId="228029AE" w14:textId="77777777" w:rsidR="00D06CE6" w:rsidRDefault="00D06CE6">
      <w:pPr>
        <w:widowControl w:val="0"/>
        <w:ind w:left="567"/>
      </w:pPr>
    </w:p>
    <w:p w14:paraId="228029AF" w14:textId="77777777" w:rsidR="00D06CE6" w:rsidRDefault="00B21FDD">
      <w:pPr>
        <w:widowControl w:val="0"/>
        <w:ind w:left="567" w:hanging="567"/>
      </w:pPr>
      <w:r>
        <w:noBreakHyphen/>
      </w:r>
      <w:r>
        <w:tab/>
        <w:t>om du ramlar eller skadar dig under behandlingen, framför allt om du skadar huvudet. Kontakta genast läkare. En läkare kan behöva undersöka dig eftersom du kan vara i riskzonen för att få blödning.</w:t>
      </w:r>
    </w:p>
    <w:p w14:paraId="228029B0" w14:textId="77777777" w:rsidR="00D06CE6" w:rsidRDefault="00D06CE6">
      <w:pPr>
        <w:widowControl w:val="0"/>
        <w:numPr>
          <w:ilvl w:val="12"/>
          <w:numId w:val="0"/>
        </w:numPr>
      </w:pPr>
    </w:p>
    <w:p w14:paraId="228029B1" w14:textId="77777777" w:rsidR="00D06CE6" w:rsidRDefault="00B21FDD">
      <w:pPr>
        <w:widowControl w:val="0"/>
        <w:ind w:left="567" w:hanging="567"/>
      </w:pPr>
      <w:r>
        <w:noBreakHyphen/>
      </w:r>
      <w:r>
        <w:tab/>
        <w:t>om du vet att du har en sjukdom som kallas antifosfolipidsyndrom (en störning i immunsystemet som ökar risken för att få blodproppar). Informera i sådana fall din läkare, som kommer att besluta om behandlingen kan behöva ändras.</w:t>
      </w:r>
    </w:p>
    <w:p w14:paraId="228029B2" w14:textId="77777777" w:rsidR="00D06CE6" w:rsidRDefault="00D06CE6">
      <w:pPr>
        <w:widowControl w:val="0"/>
        <w:numPr>
          <w:ilvl w:val="12"/>
          <w:numId w:val="0"/>
        </w:numPr>
      </w:pPr>
    </w:p>
    <w:p w14:paraId="228029B3" w14:textId="77777777" w:rsidR="00D06CE6" w:rsidRDefault="00B21FDD">
      <w:pPr>
        <w:keepNext/>
        <w:widowControl w:val="0"/>
        <w:numPr>
          <w:ilvl w:val="12"/>
          <w:numId w:val="0"/>
        </w:numPr>
        <w:rPr>
          <w:b/>
        </w:rPr>
      </w:pPr>
      <w:r>
        <w:rPr>
          <w:b/>
        </w:rPr>
        <w:t>Andra läkemedel och Pradaxa</w:t>
      </w:r>
    </w:p>
    <w:p w14:paraId="228029B4" w14:textId="77777777" w:rsidR="00D06CE6" w:rsidRDefault="00D06CE6">
      <w:pPr>
        <w:keepNext/>
        <w:widowControl w:val="0"/>
        <w:numPr>
          <w:ilvl w:val="12"/>
          <w:numId w:val="0"/>
        </w:numPr>
      </w:pPr>
    </w:p>
    <w:p w14:paraId="228029B5" w14:textId="77777777" w:rsidR="00D06CE6" w:rsidRDefault="00B21FDD">
      <w:pPr>
        <w:keepNext/>
        <w:widowControl w:val="0"/>
        <w:numPr>
          <w:ilvl w:val="12"/>
          <w:numId w:val="0"/>
        </w:numPr>
        <w:ind w:right="-2"/>
        <w:rPr>
          <w:szCs w:val="22"/>
        </w:rPr>
      </w:pPr>
      <w:r>
        <w:t xml:space="preserve">Tala om för läkare eller apotekspersonal om du tar, nyligen har tagit eller kan tänkas ta andra läkemedel. </w:t>
      </w:r>
      <w:r>
        <w:rPr>
          <w:b/>
        </w:rPr>
        <w:t>Det är särskilt viktigt att du talar om för läkaren om du tar något av nedanstående läkemedel innan du tar Pradaxa:</w:t>
      </w:r>
    </w:p>
    <w:p w14:paraId="228029B6" w14:textId="77777777" w:rsidR="00D06CE6" w:rsidRDefault="00D06CE6">
      <w:pPr>
        <w:keepNext/>
        <w:widowControl w:val="0"/>
        <w:numPr>
          <w:ilvl w:val="12"/>
          <w:numId w:val="0"/>
        </w:numPr>
        <w:ind w:right="-2"/>
      </w:pPr>
    </w:p>
    <w:p w14:paraId="228029B7" w14:textId="77777777" w:rsidR="00D06CE6" w:rsidRDefault="00B21FDD">
      <w:pPr>
        <w:widowControl w:val="0"/>
        <w:numPr>
          <w:ilvl w:val="12"/>
          <w:numId w:val="0"/>
        </w:numPr>
        <w:ind w:left="567" w:right="-2" w:hanging="567"/>
      </w:pPr>
      <w:r>
        <w:noBreakHyphen/>
      </w:r>
      <w:r>
        <w:tab/>
        <w:t>Läkemedel som förhindrar blodproppar (till exempel warfarin, fenprokumon, acenokoumarol, heparin, klopidogrel, prasugrel, tikagrelor, rivaroxaban, acetylsalicylsyra).</w:t>
      </w:r>
    </w:p>
    <w:p w14:paraId="228029B8" w14:textId="77777777" w:rsidR="00D06CE6" w:rsidRDefault="00B21FDD">
      <w:pPr>
        <w:widowControl w:val="0"/>
        <w:numPr>
          <w:ilvl w:val="12"/>
          <w:numId w:val="0"/>
        </w:numPr>
        <w:ind w:left="567" w:hanging="567"/>
        <w:rPr>
          <w:rFonts w:eastAsia="MS Mincho"/>
          <w:szCs w:val="22"/>
        </w:rPr>
      </w:pPr>
      <w:r>
        <w:noBreakHyphen/>
      </w:r>
      <w:r>
        <w:tab/>
        <w:t>Läkemedel mot svampinfektioner (till exempel ketokonazol, itrakonazol) om inte läkemedlet appliceras direkt på huden.</w:t>
      </w:r>
    </w:p>
    <w:p w14:paraId="228029B9" w14:textId="77777777" w:rsidR="00D06CE6" w:rsidRDefault="00B21FDD">
      <w:pPr>
        <w:widowControl w:val="0"/>
        <w:numPr>
          <w:ilvl w:val="12"/>
          <w:numId w:val="0"/>
        </w:numPr>
        <w:ind w:left="567" w:right="-2" w:hanging="567"/>
        <w:rPr>
          <w:u w:val="single"/>
        </w:rPr>
      </w:pPr>
      <w:r>
        <w:noBreakHyphen/>
      </w:r>
      <w:r>
        <w:tab/>
        <w:t>Läkemedel vid oregelbundna hjärtslag (till exempel amiodaron, dronedaron, kinidin, verapamil).</w:t>
      </w:r>
    </w:p>
    <w:p w14:paraId="228029BA" w14:textId="77777777" w:rsidR="00D06CE6" w:rsidRDefault="00B21FDD">
      <w:pPr>
        <w:widowControl w:val="0"/>
        <w:numPr>
          <w:ilvl w:val="12"/>
          <w:numId w:val="0"/>
        </w:numPr>
        <w:ind w:left="567" w:right="-2"/>
      </w:pPr>
      <w:r>
        <w:t>Om du tar läkemedel som innehåller verapamil kan läkaren att be dig att använda en lägre dos Pradaxa beroende på för vilket tillstånd du har ordinerats det. Se avsnitt 3.</w:t>
      </w:r>
    </w:p>
    <w:p w14:paraId="228029BB" w14:textId="77777777" w:rsidR="00D06CE6" w:rsidRDefault="00B21FDD">
      <w:pPr>
        <w:widowControl w:val="0"/>
        <w:numPr>
          <w:ilvl w:val="12"/>
          <w:numId w:val="0"/>
        </w:numPr>
        <w:ind w:left="567" w:hanging="567"/>
      </w:pPr>
      <w:r>
        <w:noBreakHyphen/>
      </w:r>
      <w:r>
        <w:tab/>
        <w:t>Läkemedel som förhindrar att organ stöts bort efter transplantation (till exempel takrolimus, ciklosporin).</w:t>
      </w:r>
    </w:p>
    <w:p w14:paraId="228029BC" w14:textId="77777777" w:rsidR="00D06CE6" w:rsidRDefault="00B21FDD">
      <w:pPr>
        <w:widowControl w:val="0"/>
        <w:numPr>
          <w:ilvl w:val="12"/>
          <w:numId w:val="0"/>
        </w:numPr>
        <w:ind w:left="567" w:hanging="567"/>
      </w:pPr>
      <w:r>
        <w:noBreakHyphen/>
      </w:r>
      <w:r>
        <w:tab/>
        <w:t>Ett kombinationsläkemedel med glekaprevir och pibrentasvir (ett antiviralt läkemedel som används för att behandla hepatit C).</w:t>
      </w:r>
    </w:p>
    <w:p w14:paraId="228029BD" w14:textId="77777777" w:rsidR="00D06CE6" w:rsidRDefault="00B21FDD">
      <w:pPr>
        <w:widowControl w:val="0"/>
        <w:numPr>
          <w:ilvl w:val="12"/>
          <w:numId w:val="0"/>
        </w:numPr>
        <w:ind w:left="567" w:right="-2" w:hanging="567"/>
      </w:pPr>
      <w:r>
        <w:noBreakHyphen/>
      </w:r>
      <w:r>
        <w:tab/>
        <w:t>Antiinflammatoriska och smärtstillande läkemedel (till exempel acetylsalicylsyra, ibuprofen, diklofenak).</w:t>
      </w:r>
    </w:p>
    <w:p w14:paraId="228029BE" w14:textId="77777777" w:rsidR="00D06CE6" w:rsidRDefault="00B21FDD">
      <w:pPr>
        <w:widowControl w:val="0"/>
        <w:numPr>
          <w:ilvl w:val="12"/>
          <w:numId w:val="0"/>
        </w:numPr>
        <w:ind w:left="567" w:right="-2" w:hanging="567"/>
      </w:pPr>
      <w:r>
        <w:noBreakHyphen/>
      </w:r>
      <w:r>
        <w:tab/>
        <w:t>Johannesört, ett traditionellt växtbaserat läkemedel mot lätt nedstämdhet och lindrig oro.</w:t>
      </w:r>
    </w:p>
    <w:p w14:paraId="228029BF" w14:textId="77777777" w:rsidR="00D06CE6" w:rsidRDefault="00B21FDD">
      <w:pPr>
        <w:widowControl w:val="0"/>
        <w:numPr>
          <w:ilvl w:val="12"/>
          <w:numId w:val="0"/>
        </w:numPr>
        <w:ind w:left="567" w:right="-2" w:hanging="567"/>
      </w:pPr>
      <w:r>
        <w:noBreakHyphen/>
      </w:r>
      <w:r>
        <w:tab/>
        <w:t xml:space="preserve">Antidepressiva läkemedel som tillhör gruppen </w:t>
      </w:r>
      <w:r>
        <w:t>selektiva serotoninåterupptagshämmare eller serotonin/noradrenalinåterupptagshämmare.</w:t>
      </w:r>
    </w:p>
    <w:p w14:paraId="228029C0" w14:textId="77777777" w:rsidR="00D06CE6" w:rsidRDefault="00B21FDD">
      <w:pPr>
        <w:widowControl w:val="0"/>
        <w:numPr>
          <w:ilvl w:val="12"/>
          <w:numId w:val="0"/>
        </w:numPr>
        <w:ind w:left="567" w:right="-2" w:hanging="567"/>
      </w:pPr>
      <w:r>
        <w:noBreakHyphen/>
      </w:r>
      <w:r>
        <w:tab/>
        <w:t>Rifampicin eller klaritromycin (två antibiotika).</w:t>
      </w:r>
    </w:p>
    <w:p w14:paraId="228029C1" w14:textId="77777777" w:rsidR="00D06CE6" w:rsidRDefault="00B21FDD">
      <w:pPr>
        <w:widowControl w:val="0"/>
        <w:numPr>
          <w:ilvl w:val="12"/>
          <w:numId w:val="0"/>
        </w:numPr>
        <w:ind w:left="567" w:right="-2" w:hanging="567"/>
      </w:pPr>
      <w:r>
        <w:rPr>
          <w:i/>
        </w:rPr>
        <w:noBreakHyphen/>
      </w:r>
      <w:r>
        <w:tab/>
        <w:t>Antivirala läkemedel mot AIDS (till exempel ritonavir).</w:t>
      </w:r>
    </w:p>
    <w:p w14:paraId="228029C2" w14:textId="77777777" w:rsidR="00D06CE6" w:rsidRDefault="00B21FDD">
      <w:pPr>
        <w:widowControl w:val="0"/>
        <w:numPr>
          <w:ilvl w:val="12"/>
          <w:numId w:val="0"/>
        </w:numPr>
        <w:ind w:left="567" w:right="-2" w:hanging="567"/>
      </w:pPr>
      <w:r>
        <w:rPr>
          <w:i/>
        </w:rPr>
        <w:noBreakHyphen/>
      </w:r>
      <w:r>
        <w:tab/>
        <w:t>Vissa läkemedel för behandling av epilepsi (till exempel karbamazepin, fenytoin).</w:t>
      </w:r>
    </w:p>
    <w:p w14:paraId="228029C3" w14:textId="77777777" w:rsidR="00D06CE6" w:rsidRDefault="00D06CE6">
      <w:pPr>
        <w:widowControl w:val="0"/>
        <w:numPr>
          <w:ilvl w:val="12"/>
          <w:numId w:val="0"/>
        </w:numPr>
        <w:ind w:right="-2"/>
      </w:pPr>
    </w:p>
    <w:p w14:paraId="228029C4" w14:textId="77777777" w:rsidR="00D06CE6" w:rsidRDefault="00B21FDD">
      <w:pPr>
        <w:keepNext/>
        <w:widowControl w:val="0"/>
        <w:numPr>
          <w:ilvl w:val="12"/>
          <w:numId w:val="0"/>
        </w:numPr>
        <w:ind w:right="-2"/>
        <w:rPr>
          <w:b/>
        </w:rPr>
      </w:pPr>
      <w:r>
        <w:rPr>
          <w:b/>
        </w:rPr>
        <w:t>Graviditet och amning</w:t>
      </w:r>
    </w:p>
    <w:p w14:paraId="228029C5" w14:textId="77777777" w:rsidR="00D06CE6" w:rsidRDefault="00D06CE6">
      <w:pPr>
        <w:keepNext/>
        <w:widowControl w:val="0"/>
        <w:numPr>
          <w:ilvl w:val="12"/>
          <w:numId w:val="0"/>
        </w:numPr>
      </w:pPr>
    </w:p>
    <w:p w14:paraId="228029C6" w14:textId="77777777" w:rsidR="00D06CE6" w:rsidRDefault="00B21FDD">
      <w:pPr>
        <w:widowControl w:val="0"/>
        <w:numPr>
          <w:ilvl w:val="12"/>
          <w:numId w:val="0"/>
        </w:numPr>
      </w:pPr>
      <w:r>
        <w:t>Effekten av Pradaxa på graviditeten och det ofödda barnet är inte känd. Därför ska du inte ta detta läkemedel om du är gravid om inte läkaren säger att det är säkert att göra så. Om du är en kvinna i fertil ålder ska du undvika att bli gravid under behandling med Pradaxa.</w:t>
      </w:r>
    </w:p>
    <w:p w14:paraId="228029C7" w14:textId="77777777" w:rsidR="00D06CE6" w:rsidRDefault="00D06CE6">
      <w:pPr>
        <w:widowControl w:val="0"/>
        <w:rPr>
          <w:szCs w:val="22"/>
        </w:rPr>
      </w:pPr>
    </w:p>
    <w:p w14:paraId="228029C8" w14:textId="77777777" w:rsidR="00D06CE6" w:rsidRDefault="00B21FDD">
      <w:pPr>
        <w:widowControl w:val="0"/>
        <w:rPr>
          <w:szCs w:val="22"/>
        </w:rPr>
      </w:pPr>
      <w:r>
        <w:t>Du ska inte amma under behandling med Pradaxa.</w:t>
      </w:r>
    </w:p>
    <w:p w14:paraId="228029C9" w14:textId="77777777" w:rsidR="00D06CE6" w:rsidRDefault="00D06CE6">
      <w:pPr>
        <w:widowControl w:val="0"/>
        <w:numPr>
          <w:ilvl w:val="12"/>
          <w:numId w:val="0"/>
        </w:numPr>
      </w:pPr>
    </w:p>
    <w:p w14:paraId="228029CA" w14:textId="77777777" w:rsidR="00D06CE6" w:rsidRDefault="00B21FDD">
      <w:pPr>
        <w:widowControl w:val="0"/>
        <w:numPr>
          <w:ilvl w:val="12"/>
          <w:numId w:val="0"/>
        </w:numPr>
        <w:ind w:right="-2"/>
      </w:pPr>
      <w:r>
        <w:rPr>
          <w:b/>
        </w:rPr>
        <w:t>Körförmåga och användning av maskiner</w:t>
      </w:r>
    </w:p>
    <w:p w14:paraId="228029CB" w14:textId="77777777" w:rsidR="00D06CE6" w:rsidRDefault="00D06CE6">
      <w:pPr>
        <w:widowControl w:val="0"/>
        <w:numPr>
          <w:ilvl w:val="12"/>
          <w:numId w:val="0"/>
        </w:numPr>
        <w:ind w:right="-29"/>
      </w:pPr>
    </w:p>
    <w:p w14:paraId="228029CC" w14:textId="77777777" w:rsidR="00D06CE6" w:rsidRDefault="00B21FDD">
      <w:pPr>
        <w:widowControl w:val="0"/>
      </w:pPr>
      <w:r>
        <w:t>Pradaxa</w:t>
      </w:r>
      <w:r>
        <w:t xml:space="preserve"> har inga kända effekter på förmågan att köra bil och använda maskiner.</w:t>
      </w:r>
    </w:p>
    <w:p w14:paraId="228029CD" w14:textId="77777777" w:rsidR="00D06CE6" w:rsidRDefault="00D06CE6">
      <w:pPr>
        <w:widowControl w:val="0"/>
        <w:numPr>
          <w:ilvl w:val="12"/>
          <w:numId w:val="0"/>
        </w:numPr>
        <w:ind w:right="-2"/>
      </w:pPr>
    </w:p>
    <w:p w14:paraId="228029CE" w14:textId="77777777" w:rsidR="00D06CE6" w:rsidRDefault="00D06CE6">
      <w:pPr>
        <w:widowControl w:val="0"/>
        <w:numPr>
          <w:ilvl w:val="12"/>
          <w:numId w:val="0"/>
        </w:numPr>
        <w:ind w:right="-2"/>
      </w:pPr>
    </w:p>
    <w:p w14:paraId="228029CF" w14:textId="77777777" w:rsidR="00D06CE6" w:rsidRDefault="00B21FDD">
      <w:pPr>
        <w:keepNext/>
        <w:widowControl w:val="0"/>
        <w:ind w:left="562" w:hanging="562"/>
        <w:rPr>
          <w:b/>
        </w:rPr>
      </w:pPr>
      <w:r>
        <w:rPr>
          <w:b/>
        </w:rPr>
        <w:t>3.</w:t>
      </w:r>
      <w:r>
        <w:rPr>
          <w:b/>
        </w:rPr>
        <w:tab/>
        <w:t>Hur du tar Pradaxa</w:t>
      </w:r>
    </w:p>
    <w:p w14:paraId="228029D0" w14:textId="77777777" w:rsidR="00D06CE6" w:rsidRDefault="00D06CE6">
      <w:pPr>
        <w:keepNext/>
        <w:widowControl w:val="0"/>
        <w:numPr>
          <w:ilvl w:val="12"/>
          <w:numId w:val="0"/>
        </w:numPr>
      </w:pPr>
    </w:p>
    <w:p w14:paraId="228029D1" w14:textId="77777777" w:rsidR="00D06CE6" w:rsidRDefault="00B21FDD">
      <w:pPr>
        <w:widowControl w:val="0"/>
      </w:pPr>
      <w:r>
        <w:t xml:space="preserve">Pradaxa kapslar kan användas till vuxna och barn från 8 års ålder som kan svälja kapslarna hela. </w:t>
      </w:r>
      <w:r>
        <w:lastRenderedPageBreak/>
        <w:t>Pradaxa dragerat granulat finns tillgängligt för behandling av barn under 12 års ålder så snart de kan svälja mjuk mat.</w:t>
      </w:r>
    </w:p>
    <w:p w14:paraId="228029D2" w14:textId="77777777" w:rsidR="00D06CE6" w:rsidRDefault="00D06CE6">
      <w:pPr>
        <w:widowControl w:val="0"/>
        <w:numPr>
          <w:ilvl w:val="12"/>
          <w:numId w:val="0"/>
        </w:numPr>
        <w:ind w:right="-2"/>
      </w:pPr>
    </w:p>
    <w:p w14:paraId="228029D3" w14:textId="77777777" w:rsidR="00D06CE6" w:rsidRDefault="00B21FDD">
      <w:pPr>
        <w:widowControl w:val="0"/>
        <w:numPr>
          <w:ilvl w:val="12"/>
          <w:numId w:val="0"/>
        </w:numPr>
        <w:ind w:right="-2"/>
      </w:pPr>
      <w:r>
        <w:t>Ta alltid detta läkemedel enligt läkarens anvisningar. Rådfråga läkare om du är osäker.</w:t>
      </w:r>
    </w:p>
    <w:p w14:paraId="228029D4" w14:textId="77777777" w:rsidR="00D06CE6" w:rsidRDefault="00D06CE6">
      <w:pPr>
        <w:widowControl w:val="0"/>
        <w:numPr>
          <w:ilvl w:val="12"/>
          <w:numId w:val="0"/>
        </w:numPr>
        <w:ind w:right="-2"/>
      </w:pPr>
    </w:p>
    <w:p w14:paraId="228029D5" w14:textId="77777777" w:rsidR="00D06CE6" w:rsidRDefault="00B21FDD">
      <w:pPr>
        <w:keepNext/>
        <w:widowControl w:val="0"/>
        <w:numPr>
          <w:ilvl w:val="12"/>
          <w:numId w:val="0"/>
        </w:numPr>
        <w:rPr>
          <w:b/>
          <w:bCs/>
        </w:rPr>
      </w:pPr>
      <w:r>
        <w:rPr>
          <w:b/>
        </w:rPr>
        <w:t>Ta Pradaxa enligt rekommendationerna för följande tillstånd:</w:t>
      </w:r>
    </w:p>
    <w:p w14:paraId="228029D6" w14:textId="77777777" w:rsidR="00D06CE6" w:rsidRDefault="00D06CE6">
      <w:pPr>
        <w:keepNext/>
        <w:widowControl w:val="0"/>
        <w:numPr>
          <w:ilvl w:val="12"/>
          <w:numId w:val="0"/>
        </w:numPr>
        <w:rPr>
          <w:b/>
          <w:bCs/>
        </w:rPr>
      </w:pPr>
    </w:p>
    <w:p w14:paraId="228029D7" w14:textId="77777777" w:rsidR="00D06CE6" w:rsidRDefault="00B21FDD">
      <w:pPr>
        <w:keepNext/>
        <w:widowControl w:val="0"/>
        <w:numPr>
          <w:ilvl w:val="12"/>
          <w:numId w:val="0"/>
        </w:numPr>
        <w:rPr>
          <w:u w:val="single"/>
        </w:rPr>
      </w:pPr>
      <w:r>
        <w:rPr>
          <w:u w:val="single"/>
        </w:rPr>
        <w:t>Behandling vid onormala hjärtslag för att förhindra att kärl i hjärnan eller kroppen täpps till av blodpropp. Behandling av blodproppar i blodkärlen i dina ben och lungor och för att förhindra att blodproppar bildas på nytt i blodkärlen i dina ben och lungor</w:t>
      </w:r>
    </w:p>
    <w:p w14:paraId="228029D8" w14:textId="77777777" w:rsidR="00D06CE6" w:rsidRDefault="00D06CE6">
      <w:pPr>
        <w:keepNext/>
        <w:widowControl w:val="0"/>
        <w:numPr>
          <w:ilvl w:val="12"/>
          <w:numId w:val="0"/>
        </w:numPr>
        <w:rPr>
          <w:b/>
          <w:bCs/>
          <w:u w:val="single"/>
        </w:rPr>
      </w:pPr>
    </w:p>
    <w:p w14:paraId="228029D9" w14:textId="77777777" w:rsidR="00D06CE6" w:rsidRDefault="00B21FDD">
      <w:pPr>
        <w:widowControl w:val="0"/>
      </w:pPr>
      <w:r>
        <w:t xml:space="preserve">Rekommenderad dos är 300 mg taget som </w:t>
      </w:r>
      <w:r>
        <w:rPr>
          <w:b/>
        </w:rPr>
        <w:t>en kapsel à 150 mg kapsel två gånger per dag.</w:t>
      </w:r>
    </w:p>
    <w:p w14:paraId="228029DA" w14:textId="77777777" w:rsidR="00D06CE6" w:rsidRDefault="00D06CE6">
      <w:pPr>
        <w:widowControl w:val="0"/>
      </w:pPr>
    </w:p>
    <w:p w14:paraId="228029DB" w14:textId="77777777" w:rsidR="00D06CE6" w:rsidRDefault="00B21FDD">
      <w:pPr>
        <w:widowControl w:val="0"/>
      </w:pPr>
      <w:r>
        <w:t xml:space="preserve">Om du är </w:t>
      </w:r>
      <w:r>
        <w:rPr>
          <w:b/>
        </w:rPr>
        <w:t>80 år eller äldre</w:t>
      </w:r>
      <w:r>
        <w:t xml:space="preserve"> är rekommenderad dos 220 mg tagen som </w:t>
      </w:r>
      <w:r>
        <w:rPr>
          <w:b/>
        </w:rPr>
        <w:t>en kapsel à 110 mg två gånger per dag.</w:t>
      </w:r>
    </w:p>
    <w:p w14:paraId="228029DC" w14:textId="77777777" w:rsidR="00D06CE6" w:rsidRDefault="00D06CE6">
      <w:pPr>
        <w:widowControl w:val="0"/>
      </w:pPr>
    </w:p>
    <w:p w14:paraId="228029DD" w14:textId="77777777" w:rsidR="00D06CE6" w:rsidRDefault="00B21FDD">
      <w:pPr>
        <w:widowControl w:val="0"/>
      </w:pPr>
      <w:r>
        <w:t xml:space="preserve">Om du tar </w:t>
      </w:r>
      <w:r>
        <w:rPr>
          <w:b/>
        </w:rPr>
        <w:t>läkemedel som innehåller verapamil</w:t>
      </w:r>
      <w:r>
        <w:t xml:space="preserve"> bör du behandlas med en lägre dos Pradaxa, 220 mg taget som </w:t>
      </w:r>
      <w:r>
        <w:rPr>
          <w:b/>
        </w:rPr>
        <w:t>en kapsel à 110 mg två gånger per dag</w:t>
      </w:r>
      <w:r>
        <w:t>, eftersom din risk för blödning kan vara förhöjd.</w:t>
      </w:r>
    </w:p>
    <w:p w14:paraId="228029DE" w14:textId="77777777" w:rsidR="00D06CE6" w:rsidRDefault="00D06CE6">
      <w:pPr>
        <w:widowControl w:val="0"/>
      </w:pPr>
    </w:p>
    <w:p w14:paraId="228029DF" w14:textId="77777777" w:rsidR="00D06CE6" w:rsidRDefault="00B21FDD">
      <w:pPr>
        <w:widowControl w:val="0"/>
      </w:pPr>
      <w:r>
        <w:t xml:space="preserve">Om du </w:t>
      </w:r>
      <w:r>
        <w:rPr>
          <w:b/>
        </w:rPr>
        <w:t>kan ha högre risk för blödning</w:t>
      </w:r>
      <w:r>
        <w:t xml:space="preserve"> kan din läkare förskriva en dos på 220 mg tagen som </w:t>
      </w:r>
      <w:r>
        <w:rPr>
          <w:b/>
        </w:rPr>
        <w:t>en kapsel à 110 mg två gånger per dag</w:t>
      </w:r>
      <w:r>
        <w:t>.</w:t>
      </w:r>
    </w:p>
    <w:p w14:paraId="228029E0" w14:textId="77777777" w:rsidR="00D06CE6" w:rsidRDefault="00D06CE6">
      <w:pPr>
        <w:widowControl w:val="0"/>
        <w:numPr>
          <w:ilvl w:val="12"/>
          <w:numId w:val="0"/>
        </w:numPr>
        <w:ind w:right="-2"/>
      </w:pPr>
    </w:p>
    <w:p w14:paraId="228029E1" w14:textId="77777777" w:rsidR="00D06CE6" w:rsidRDefault="00B21FDD">
      <w:pPr>
        <w:widowControl w:val="0"/>
        <w:numPr>
          <w:ilvl w:val="12"/>
          <w:numId w:val="0"/>
        </w:numPr>
        <w:ind w:right="-2"/>
      </w:pPr>
      <w:r>
        <w:t>Du kan fortsätta att ta detta läkemedel om dina hjärtslag behöver normaliseras med en metod som kallas elkonvertering eller med en metod som kallas kateterablation vid förmaksflimmer. Ta Pradaxa i enlighet med läkarens anvisningar.</w:t>
      </w:r>
    </w:p>
    <w:p w14:paraId="228029E2" w14:textId="77777777" w:rsidR="00D06CE6" w:rsidRDefault="00D06CE6">
      <w:pPr>
        <w:widowControl w:val="0"/>
      </w:pPr>
    </w:p>
    <w:p w14:paraId="228029E3" w14:textId="77777777" w:rsidR="00D06CE6" w:rsidRDefault="00B21FDD">
      <w:pPr>
        <w:widowControl w:val="0"/>
        <w:numPr>
          <w:ilvl w:val="12"/>
          <w:numId w:val="0"/>
        </w:numPr>
        <w:ind w:right="-2"/>
      </w:pPr>
      <w:r>
        <w:t>Om en medicinteknisk produkt (stent) har placerats i ett blodkärl för att hålla det öppet med en metod som kallas perkutan koronarintervention med stentning, kan du behandlas med Pradaxa efter att läkaren har fastställt att normal kontroll av blodets koagulation har uppnåtts. Ta Pradaxa i enlighet med läkarens anvisningar.</w:t>
      </w:r>
    </w:p>
    <w:p w14:paraId="228029E4" w14:textId="77777777" w:rsidR="00D06CE6" w:rsidRDefault="00D06CE6">
      <w:pPr>
        <w:widowControl w:val="0"/>
        <w:numPr>
          <w:ilvl w:val="12"/>
          <w:numId w:val="0"/>
        </w:numPr>
        <w:ind w:right="-2"/>
      </w:pPr>
    </w:p>
    <w:p w14:paraId="228029E5" w14:textId="77777777" w:rsidR="00D06CE6" w:rsidRDefault="00B21FDD">
      <w:pPr>
        <w:keepNext/>
        <w:widowControl w:val="0"/>
        <w:numPr>
          <w:ilvl w:val="12"/>
          <w:numId w:val="0"/>
        </w:numPr>
        <w:ind w:right="-2"/>
        <w:rPr>
          <w:u w:val="single"/>
        </w:rPr>
      </w:pPr>
      <w:r>
        <w:rPr>
          <w:u w:val="single"/>
        </w:rPr>
        <w:t>Behandling av blodproppar och för att motverka att blodproppar bildas på nytt hos barn</w:t>
      </w:r>
    </w:p>
    <w:p w14:paraId="228029E6" w14:textId="77777777" w:rsidR="00D06CE6" w:rsidRDefault="00D06CE6">
      <w:pPr>
        <w:keepNext/>
        <w:widowControl w:val="0"/>
        <w:numPr>
          <w:ilvl w:val="12"/>
          <w:numId w:val="0"/>
        </w:numPr>
        <w:ind w:right="-2"/>
      </w:pPr>
    </w:p>
    <w:p w14:paraId="228029E7" w14:textId="77777777" w:rsidR="00D06CE6" w:rsidRDefault="00B21FDD">
      <w:pPr>
        <w:widowControl w:val="0"/>
        <w:numPr>
          <w:ilvl w:val="12"/>
          <w:numId w:val="0"/>
        </w:numPr>
        <w:ind w:right="-2"/>
      </w:pPr>
      <w:r>
        <w:rPr>
          <w:b/>
          <w:bCs/>
        </w:rPr>
        <w:t>Pradaxa ska tas två gånger dagligen</w:t>
      </w:r>
      <w:r>
        <w:t>, en dos på morgonen och en dos på kvällen, vid ungefär samma tid varje dag. Doseringsintervallet ska vara så nära 12 timmar som möjligt.</w:t>
      </w:r>
    </w:p>
    <w:p w14:paraId="228029E8" w14:textId="77777777" w:rsidR="00D06CE6" w:rsidRDefault="00D06CE6">
      <w:pPr>
        <w:widowControl w:val="0"/>
        <w:numPr>
          <w:ilvl w:val="12"/>
          <w:numId w:val="0"/>
        </w:numPr>
        <w:ind w:right="-2"/>
      </w:pPr>
    </w:p>
    <w:p w14:paraId="228029E9" w14:textId="77777777" w:rsidR="00D06CE6" w:rsidRDefault="00B21FDD">
      <w:pPr>
        <w:widowControl w:val="0"/>
        <w:autoSpaceDE w:val="0"/>
        <w:autoSpaceDN w:val="0"/>
        <w:adjustRightInd w:val="0"/>
        <w:rPr>
          <w:szCs w:val="22"/>
        </w:rPr>
      </w:pPr>
      <w:r>
        <w:t>Rekommenderad dos beror på vikt och ålder. Läkaren kommer att fastställa korrekt dos. Läkaren kan justera dosen under behandlingens gång. Fortsätt att använda alla andra läkemedel om inte läkaren säger åt dig att sluta använda något.</w:t>
      </w:r>
    </w:p>
    <w:p w14:paraId="228029EA" w14:textId="77777777" w:rsidR="00D06CE6" w:rsidRDefault="00D06CE6">
      <w:pPr>
        <w:widowControl w:val="0"/>
        <w:numPr>
          <w:ilvl w:val="12"/>
          <w:numId w:val="0"/>
        </w:numPr>
        <w:ind w:right="-2"/>
        <w:rPr>
          <w:szCs w:val="22"/>
          <w:lang w:eastAsia="zh-CN" w:bidi="th-TH"/>
        </w:rPr>
      </w:pPr>
    </w:p>
    <w:p w14:paraId="228029EB" w14:textId="77777777" w:rsidR="00D06CE6" w:rsidRDefault="00B21FDD">
      <w:pPr>
        <w:widowControl w:val="0"/>
        <w:numPr>
          <w:ilvl w:val="12"/>
          <w:numId w:val="0"/>
        </w:numPr>
        <w:ind w:right="-2"/>
        <w:rPr>
          <w:szCs w:val="22"/>
        </w:rPr>
      </w:pPr>
      <w:r>
        <w:t>Tabell 1 visar enkeldoser och totala dagliga doser av Pradaxa i milligram (mg). Doserna beror på patientens vikt i kilogram (kg) och ålder i år.</w:t>
      </w:r>
    </w:p>
    <w:p w14:paraId="228029EC" w14:textId="77777777" w:rsidR="00D06CE6" w:rsidRDefault="00D06CE6">
      <w:pPr>
        <w:widowControl w:val="0"/>
        <w:rPr>
          <w:szCs w:val="22"/>
        </w:rPr>
      </w:pPr>
    </w:p>
    <w:p w14:paraId="228029ED" w14:textId="77777777" w:rsidR="00D06CE6" w:rsidRDefault="00B21FDD">
      <w:pPr>
        <w:keepNext/>
        <w:widowControl w:val="0"/>
        <w:ind w:left="1134" w:hanging="1134"/>
        <w:rPr>
          <w:szCs w:val="22"/>
        </w:rPr>
      </w:pPr>
      <w:r>
        <w:rPr>
          <w:szCs w:val="22"/>
        </w:rPr>
        <w:lastRenderedPageBreak/>
        <w:t>Tabell 1:</w:t>
      </w:r>
      <w:r>
        <w:rPr>
          <w:szCs w:val="22"/>
        </w:rPr>
        <w:tab/>
        <w:t>Doseringstabell för Pradaxa kapslar</w:t>
      </w:r>
    </w:p>
    <w:p w14:paraId="228029EE" w14:textId="77777777" w:rsidR="00D06CE6" w:rsidRDefault="00D06CE6">
      <w:pPr>
        <w:keepNext/>
        <w:widowControl w:val="0"/>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2265"/>
        <w:gridCol w:w="2265"/>
        <w:gridCol w:w="2265"/>
      </w:tblGrid>
      <w:tr w:rsidR="00D06CE6" w14:paraId="228029F4" w14:textId="77777777">
        <w:tc>
          <w:tcPr>
            <w:tcW w:w="2499" w:type="pct"/>
            <w:gridSpan w:val="2"/>
          </w:tcPr>
          <w:p w14:paraId="228029EF" w14:textId="77777777" w:rsidR="00D06CE6" w:rsidRDefault="00B21FDD">
            <w:pPr>
              <w:keepNext/>
              <w:widowControl w:val="0"/>
              <w:jc w:val="center"/>
              <w:rPr>
                <w:b/>
                <w:bCs/>
                <w:noProof/>
                <w:szCs w:val="22"/>
              </w:rPr>
            </w:pPr>
            <w:r>
              <w:rPr>
                <w:b/>
                <w:bCs/>
                <w:noProof/>
                <w:szCs w:val="22"/>
              </w:rPr>
              <w:t>Vikt-/ålderskombinationer</w:t>
            </w:r>
          </w:p>
        </w:tc>
        <w:tc>
          <w:tcPr>
            <w:tcW w:w="1250" w:type="pct"/>
            <w:vMerge w:val="restart"/>
          </w:tcPr>
          <w:p w14:paraId="228029F0" w14:textId="77777777" w:rsidR="00D06CE6" w:rsidRDefault="00B21FDD">
            <w:pPr>
              <w:widowControl w:val="0"/>
              <w:jc w:val="center"/>
              <w:rPr>
                <w:b/>
                <w:bCs/>
                <w:noProof/>
                <w:szCs w:val="22"/>
              </w:rPr>
            </w:pPr>
            <w:r>
              <w:rPr>
                <w:b/>
                <w:bCs/>
                <w:noProof/>
                <w:szCs w:val="22"/>
              </w:rPr>
              <w:t>Enkeldos</w:t>
            </w:r>
          </w:p>
          <w:p w14:paraId="228029F1" w14:textId="77777777" w:rsidR="00D06CE6" w:rsidRDefault="00B21FDD">
            <w:pPr>
              <w:widowControl w:val="0"/>
              <w:jc w:val="center"/>
              <w:rPr>
                <w:b/>
                <w:bCs/>
                <w:noProof/>
                <w:szCs w:val="22"/>
              </w:rPr>
            </w:pPr>
            <w:r>
              <w:rPr>
                <w:b/>
                <w:bCs/>
                <w:noProof/>
                <w:szCs w:val="22"/>
              </w:rPr>
              <w:t>i mg</w:t>
            </w:r>
          </w:p>
        </w:tc>
        <w:tc>
          <w:tcPr>
            <w:tcW w:w="1250" w:type="pct"/>
            <w:vMerge w:val="restart"/>
          </w:tcPr>
          <w:p w14:paraId="228029F2" w14:textId="77777777" w:rsidR="00D06CE6" w:rsidRDefault="00B21FDD">
            <w:pPr>
              <w:widowControl w:val="0"/>
              <w:jc w:val="center"/>
              <w:rPr>
                <w:b/>
                <w:bCs/>
                <w:noProof/>
                <w:szCs w:val="22"/>
              </w:rPr>
            </w:pPr>
            <w:r>
              <w:rPr>
                <w:b/>
                <w:bCs/>
                <w:noProof/>
                <w:szCs w:val="22"/>
              </w:rPr>
              <w:t>Total daglig dos</w:t>
            </w:r>
          </w:p>
          <w:p w14:paraId="228029F3" w14:textId="77777777" w:rsidR="00D06CE6" w:rsidRDefault="00B21FDD">
            <w:pPr>
              <w:widowControl w:val="0"/>
              <w:jc w:val="center"/>
              <w:rPr>
                <w:b/>
                <w:bCs/>
                <w:noProof/>
                <w:szCs w:val="22"/>
              </w:rPr>
            </w:pPr>
            <w:r>
              <w:rPr>
                <w:b/>
                <w:bCs/>
                <w:noProof/>
                <w:szCs w:val="22"/>
              </w:rPr>
              <w:t>i mg</w:t>
            </w:r>
          </w:p>
        </w:tc>
      </w:tr>
      <w:tr w:rsidR="00D06CE6" w14:paraId="228029F9" w14:textId="77777777">
        <w:tc>
          <w:tcPr>
            <w:tcW w:w="1250" w:type="pct"/>
          </w:tcPr>
          <w:p w14:paraId="228029F5" w14:textId="77777777" w:rsidR="00D06CE6" w:rsidRDefault="00B21FDD">
            <w:pPr>
              <w:keepNext/>
              <w:widowControl w:val="0"/>
              <w:rPr>
                <w:b/>
                <w:bCs/>
                <w:noProof/>
                <w:szCs w:val="22"/>
              </w:rPr>
            </w:pPr>
            <w:r>
              <w:rPr>
                <w:b/>
                <w:bCs/>
                <w:noProof/>
                <w:szCs w:val="22"/>
              </w:rPr>
              <w:t>Vikt i kg</w:t>
            </w:r>
          </w:p>
        </w:tc>
        <w:tc>
          <w:tcPr>
            <w:tcW w:w="1250" w:type="pct"/>
          </w:tcPr>
          <w:p w14:paraId="228029F6" w14:textId="77777777" w:rsidR="00D06CE6" w:rsidRDefault="00B21FDD">
            <w:pPr>
              <w:widowControl w:val="0"/>
              <w:rPr>
                <w:b/>
                <w:bCs/>
                <w:noProof/>
                <w:szCs w:val="22"/>
              </w:rPr>
            </w:pPr>
            <w:r>
              <w:rPr>
                <w:b/>
                <w:bCs/>
                <w:noProof/>
                <w:szCs w:val="22"/>
              </w:rPr>
              <w:t>Ålder i år</w:t>
            </w:r>
          </w:p>
        </w:tc>
        <w:tc>
          <w:tcPr>
            <w:tcW w:w="1250" w:type="pct"/>
            <w:vMerge/>
          </w:tcPr>
          <w:p w14:paraId="228029F7" w14:textId="77777777" w:rsidR="00D06CE6" w:rsidRDefault="00D06CE6">
            <w:pPr>
              <w:widowControl w:val="0"/>
              <w:rPr>
                <w:bCs/>
                <w:noProof/>
                <w:szCs w:val="22"/>
              </w:rPr>
            </w:pPr>
          </w:p>
        </w:tc>
        <w:tc>
          <w:tcPr>
            <w:tcW w:w="1250" w:type="pct"/>
            <w:vMerge/>
          </w:tcPr>
          <w:p w14:paraId="228029F8" w14:textId="77777777" w:rsidR="00D06CE6" w:rsidRDefault="00D06CE6">
            <w:pPr>
              <w:widowControl w:val="0"/>
              <w:rPr>
                <w:bCs/>
                <w:noProof/>
                <w:szCs w:val="22"/>
              </w:rPr>
            </w:pPr>
          </w:p>
        </w:tc>
      </w:tr>
      <w:tr w:rsidR="00D06CE6" w14:paraId="228029FE" w14:textId="77777777">
        <w:tc>
          <w:tcPr>
            <w:tcW w:w="1250" w:type="pct"/>
          </w:tcPr>
          <w:p w14:paraId="228029FA" w14:textId="77777777" w:rsidR="00D06CE6" w:rsidRDefault="00B21FDD">
            <w:pPr>
              <w:keepNext/>
              <w:widowControl w:val="0"/>
              <w:rPr>
                <w:bCs/>
                <w:noProof/>
                <w:szCs w:val="22"/>
              </w:rPr>
            </w:pPr>
            <w:r>
              <w:rPr>
                <w:rFonts w:eastAsia="SimSun"/>
                <w:bCs/>
                <w:noProof/>
                <w:szCs w:val="22"/>
              </w:rPr>
              <w:t>11 till under 13 kg</w:t>
            </w:r>
          </w:p>
        </w:tc>
        <w:tc>
          <w:tcPr>
            <w:tcW w:w="1250" w:type="pct"/>
          </w:tcPr>
          <w:p w14:paraId="228029FB" w14:textId="77777777" w:rsidR="00D06CE6" w:rsidRDefault="00B21FDD">
            <w:pPr>
              <w:widowControl w:val="0"/>
              <w:rPr>
                <w:bCs/>
                <w:noProof/>
                <w:szCs w:val="22"/>
              </w:rPr>
            </w:pPr>
            <w:r>
              <w:rPr>
                <w:rFonts w:eastAsia="SimSun"/>
                <w:bCs/>
                <w:noProof/>
                <w:szCs w:val="22"/>
              </w:rPr>
              <w:t>8 till under 9 år</w:t>
            </w:r>
          </w:p>
        </w:tc>
        <w:tc>
          <w:tcPr>
            <w:tcW w:w="1250" w:type="pct"/>
          </w:tcPr>
          <w:p w14:paraId="228029FC" w14:textId="77777777" w:rsidR="00D06CE6" w:rsidRDefault="00B21FDD">
            <w:pPr>
              <w:widowControl w:val="0"/>
              <w:jc w:val="center"/>
              <w:rPr>
                <w:bCs/>
                <w:noProof/>
                <w:szCs w:val="22"/>
              </w:rPr>
            </w:pPr>
            <w:r>
              <w:rPr>
                <w:bCs/>
                <w:noProof/>
                <w:szCs w:val="22"/>
              </w:rPr>
              <w:t>75</w:t>
            </w:r>
          </w:p>
        </w:tc>
        <w:tc>
          <w:tcPr>
            <w:tcW w:w="1250" w:type="pct"/>
          </w:tcPr>
          <w:p w14:paraId="228029FD" w14:textId="77777777" w:rsidR="00D06CE6" w:rsidRDefault="00B21FDD">
            <w:pPr>
              <w:widowControl w:val="0"/>
              <w:jc w:val="center"/>
              <w:rPr>
                <w:bCs/>
                <w:noProof/>
                <w:szCs w:val="22"/>
              </w:rPr>
            </w:pPr>
            <w:r>
              <w:rPr>
                <w:bCs/>
                <w:noProof/>
                <w:szCs w:val="22"/>
              </w:rPr>
              <w:t>150</w:t>
            </w:r>
          </w:p>
        </w:tc>
      </w:tr>
      <w:tr w:rsidR="00D06CE6" w14:paraId="22802A03" w14:textId="77777777">
        <w:tc>
          <w:tcPr>
            <w:tcW w:w="1250" w:type="pct"/>
          </w:tcPr>
          <w:p w14:paraId="228029FF" w14:textId="77777777" w:rsidR="00D06CE6" w:rsidRDefault="00B21FDD">
            <w:pPr>
              <w:keepNext/>
              <w:widowControl w:val="0"/>
              <w:rPr>
                <w:bCs/>
                <w:noProof/>
                <w:szCs w:val="22"/>
              </w:rPr>
            </w:pPr>
            <w:r>
              <w:rPr>
                <w:rFonts w:eastAsia="SimSun"/>
                <w:bCs/>
                <w:noProof/>
                <w:szCs w:val="22"/>
              </w:rPr>
              <w:t>13 till under 16 kg</w:t>
            </w:r>
          </w:p>
        </w:tc>
        <w:tc>
          <w:tcPr>
            <w:tcW w:w="1250" w:type="pct"/>
          </w:tcPr>
          <w:p w14:paraId="22802A00" w14:textId="77777777" w:rsidR="00D06CE6" w:rsidRDefault="00B21FDD">
            <w:pPr>
              <w:widowControl w:val="0"/>
              <w:rPr>
                <w:bCs/>
                <w:noProof/>
                <w:szCs w:val="22"/>
              </w:rPr>
            </w:pPr>
            <w:r>
              <w:rPr>
                <w:bCs/>
                <w:noProof/>
                <w:szCs w:val="22"/>
              </w:rPr>
              <w:t>8 till under 11 år</w:t>
            </w:r>
          </w:p>
        </w:tc>
        <w:tc>
          <w:tcPr>
            <w:tcW w:w="1250" w:type="pct"/>
          </w:tcPr>
          <w:p w14:paraId="22802A01" w14:textId="77777777" w:rsidR="00D06CE6" w:rsidRDefault="00B21FDD">
            <w:pPr>
              <w:widowControl w:val="0"/>
              <w:jc w:val="center"/>
              <w:rPr>
                <w:bCs/>
                <w:noProof/>
                <w:szCs w:val="22"/>
              </w:rPr>
            </w:pPr>
            <w:r>
              <w:rPr>
                <w:bCs/>
                <w:noProof/>
                <w:szCs w:val="22"/>
              </w:rPr>
              <w:t>110</w:t>
            </w:r>
          </w:p>
        </w:tc>
        <w:tc>
          <w:tcPr>
            <w:tcW w:w="1250" w:type="pct"/>
          </w:tcPr>
          <w:p w14:paraId="22802A02" w14:textId="77777777" w:rsidR="00D06CE6" w:rsidRDefault="00B21FDD">
            <w:pPr>
              <w:widowControl w:val="0"/>
              <w:jc w:val="center"/>
              <w:rPr>
                <w:bCs/>
                <w:noProof/>
                <w:szCs w:val="22"/>
              </w:rPr>
            </w:pPr>
            <w:r>
              <w:rPr>
                <w:bCs/>
                <w:noProof/>
                <w:szCs w:val="22"/>
              </w:rPr>
              <w:t>220</w:t>
            </w:r>
          </w:p>
        </w:tc>
      </w:tr>
      <w:tr w:rsidR="00D06CE6" w14:paraId="22802A08" w14:textId="77777777">
        <w:tc>
          <w:tcPr>
            <w:tcW w:w="1250" w:type="pct"/>
          </w:tcPr>
          <w:p w14:paraId="22802A04" w14:textId="77777777" w:rsidR="00D06CE6" w:rsidRDefault="00B21FDD">
            <w:pPr>
              <w:keepNext/>
              <w:widowControl w:val="0"/>
              <w:rPr>
                <w:bCs/>
                <w:noProof/>
                <w:szCs w:val="22"/>
              </w:rPr>
            </w:pPr>
            <w:r>
              <w:rPr>
                <w:rFonts w:eastAsia="SimSun"/>
                <w:bCs/>
                <w:noProof/>
                <w:szCs w:val="22"/>
              </w:rPr>
              <w:t>16 till under 21 kg</w:t>
            </w:r>
          </w:p>
        </w:tc>
        <w:tc>
          <w:tcPr>
            <w:tcW w:w="1250" w:type="pct"/>
          </w:tcPr>
          <w:p w14:paraId="22802A05" w14:textId="77777777" w:rsidR="00D06CE6" w:rsidRDefault="00B21FDD">
            <w:pPr>
              <w:widowControl w:val="0"/>
              <w:rPr>
                <w:bCs/>
                <w:noProof/>
                <w:szCs w:val="22"/>
              </w:rPr>
            </w:pPr>
            <w:r>
              <w:rPr>
                <w:bCs/>
                <w:noProof/>
                <w:szCs w:val="22"/>
              </w:rPr>
              <w:t>8 till under 14 år</w:t>
            </w:r>
          </w:p>
        </w:tc>
        <w:tc>
          <w:tcPr>
            <w:tcW w:w="1250" w:type="pct"/>
          </w:tcPr>
          <w:p w14:paraId="22802A06" w14:textId="77777777" w:rsidR="00D06CE6" w:rsidRDefault="00B21FDD">
            <w:pPr>
              <w:widowControl w:val="0"/>
              <w:jc w:val="center"/>
              <w:rPr>
                <w:bCs/>
                <w:noProof/>
                <w:szCs w:val="22"/>
              </w:rPr>
            </w:pPr>
            <w:r>
              <w:rPr>
                <w:bCs/>
                <w:noProof/>
                <w:szCs w:val="22"/>
              </w:rPr>
              <w:t>110</w:t>
            </w:r>
          </w:p>
        </w:tc>
        <w:tc>
          <w:tcPr>
            <w:tcW w:w="1250" w:type="pct"/>
          </w:tcPr>
          <w:p w14:paraId="22802A07" w14:textId="77777777" w:rsidR="00D06CE6" w:rsidRDefault="00B21FDD">
            <w:pPr>
              <w:widowControl w:val="0"/>
              <w:jc w:val="center"/>
              <w:rPr>
                <w:bCs/>
                <w:noProof/>
                <w:szCs w:val="22"/>
              </w:rPr>
            </w:pPr>
            <w:r>
              <w:rPr>
                <w:bCs/>
                <w:noProof/>
                <w:szCs w:val="22"/>
              </w:rPr>
              <w:t>220</w:t>
            </w:r>
          </w:p>
        </w:tc>
      </w:tr>
      <w:tr w:rsidR="00D06CE6" w14:paraId="22802A0D" w14:textId="77777777">
        <w:tc>
          <w:tcPr>
            <w:tcW w:w="1250" w:type="pct"/>
          </w:tcPr>
          <w:p w14:paraId="22802A09" w14:textId="77777777" w:rsidR="00D06CE6" w:rsidRDefault="00B21FDD">
            <w:pPr>
              <w:keepNext/>
              <w:widowControl w:val="0"/>
              <w:rPr>
                <w:bCs/>
                <w:noProof/>
                <w:szCs w:val="22"/>
              </w:rPr>
            </w:pPr>
            <w:r>
              <w:rPr>
                <w:rFonts w:eastAsia="SimSun"/>
                <w:bCs/>
                <w:noProof/>
                <w:szCs w:val="22"/>
              </w:rPr>
              <w:t>21 till under 26 kg</w:t>
            </w:r>
          </w:p>
        </w:tc>
        <w:tc>
          <w:tcPr>
            <w:tcW w:w="1250" w:type="pct"/>
          </w:tcPr>
          <w:p w14:paraId="22802A0A" w14:textId="77777777" w:rsidR="00D06CE6" w:rsidRDefault="00B21FDD">
            <w:pPr>
              <w:widowControl w:val="0"/>
              <w:rPr>
                <w:bCs/>
                <w:noProof/>
                <w:szCs w:val="22"/>
              </w:rPr>
            </w:pPr>
            <w:r>
              <w:rPr>
                <w:bCs/>
                <w:noProof/>
                <w:szCs w:val="22"/>
              </w:rPr>
              <w:t>8 till under 16 år</w:t>
            </w:r>
          </w:p>
        </w:tc>
        <w:tc>
          <w:tcPr>
            <w:tcW w:w="1250" w:type="pct"/>
          </w:tcPr>
          <w:p w14:paraId="22802A0B" w14:textId="77777777" w:rsidR="00D06CE6" w:rsidRDefault="00B21FDD">
            <w:pPr>
              <w:widowControl w:val="0"/>
              <w:jc w:val="center"/>
              <w:rPr>
                <w:bCs/>
                <w:noProof/>
                <w:szCs w:val="22"/>
              </w:rPr>
            </w:pPr>
            <w:r>
              <w:rPr>
                <w:bCs/>
                <w:noProof/>
                <w:szCs w:val="22"/>
              </w:rPr>
              <w:t>150</w:t>
            </w:r>
          </w:p>
        </w:tc>
        <w:tc>
          <w:tcPr>
            <w:tcW w:w="1250" w:type="pct"/>
          </w:tcPr>
          <w:p w14:paraId="22802A0C" w14:textId="77777777" w:rsidR="00D06CE6" w:rsidRDefault="00B21FDD">
            <w:pPr>
              <w:widowControl w:val="0"/>
              <w:jc w:val="center"/>
              <w:rPr>
                <w:bCs/>
                <w:noProof/>
                <w:szCs w:val="22"/>
              </w:rPr>
            </w:pPr>
            <w:r>
              <w:rPr>
                <w:bCs/>
                <w:noProof/>
                <w:szCs w:val="22"/>
              </w:rPr>
              <w:t>300</w:t>
            </w:r>
          </w:p>
        </w:tc>
      </w:tr>
      <w:tr w:rsidR="00D06CE6" w14:paraId="22802A12" w14:textId="77777777">
        <w:tc>
          <w:tcPr>
            <w:tcW w:w="1250" w:type="pct"/>
          </w:tcPr>
          <w:p w14:paraId="22802A0E" w14:textId="77777777" w:rsidR="00D06CE6" w:rsidRDefault="00B21FDD">
            <w:pPr>
              <w:keepNext/>
              <w:widowControl w:val="0"/>
              <w:rPr>
                <w:bCs/>
                <w:noProof/>
                <w:szCs w:val="22"/>
              </w:rPr>
            </w:pPr>
            <w:r>
              <w:rPr>
                <w:rFonts w:eastAsia="SimSun"/>
                <w:bCs/>
                <w:noProof/>
                <w:szCs w:val="22"/>
              </w:rPr>
              <w:t xml:space="preserve">26 </w:t>
            </w:r>
            <w:r>
              <w:rPr>
                <w:rFonts w:eastAsia="SimSun"/>
                <w:bCs/>
                <w:noProof/>
                <w:szCs w:val="22"/>
              </w:rPr>
              <w:t>till under 31 kg</w:t>
            </w:r>
          </w:p>
        </w:tc>
        <w:tc>
          <w:tcPr>
            <w:tcW w:w="1250" w:type="pct"/>
          </w:tcPr>
          <w:p w14:paraId="22802A0F" w14:textId="77777777" w:rsidR="00D06CE6" w:rsidRDefault="00B21FDD">
            <w:pPr>
              <w:widowControl w:val="0"/>
              <w:rPr>
                <w:bCs/>
                <w:noProof/>
                <w:szCs w:val="22"/>
              </w:rPr>
            </w:pPr>
            <w:r>
              <w:rPr>
                <w:bCs/>
                <w:noProof/>
                <w:szCs w:val="22"/>
              </w:rPr>
              <w:t>8 till under 18 år</w:t>
            </w:r>
          </w:p>
        </w:tc>
        <w:tc>
          <w:tcPr>
            <w:tcW w:w="1250" w:type="pct"/>
          </w:tcPr>
          <w:p w14:paraId="22802A10" w14:textId="77777777" w:rsidR="00D06CE6" w:rsidRDefault="00B21FDD">
            <w:pPr>
              <w:widowControl w:val="0"/>
              <w:jc w:val="center"/>
              <w:rPr>
                <w:bCs/>
                <w:noProof/>
                <w:szCs w:val="22"/>
              </w:rPr>
            </w:pPr>
            <w:r>
              <w:rPr>
                <w:bCs/>
                <w:noProof/>
                <w:szCs w:val="22"/>
              </w:rPr>
              <w:t>150</w:t>
            </w:r>
          </w:p>
        </w:tc>
        <w:tc>
          <w:tcPr>
            <w:tcW w:w="1250" w:type="pct"/>
          </w:tcPr>
          <w:p w14:paraId="22802A11" w14:textId="77777777" w:rsidR="00D06CE6" w:rsidRDefault="00B21FDD">
            <w:pPr>
              <w:widowControl w:val="0"/>
              <w:jc w:val="center"/>
              <w:rPr>
                <w:bCs/>
                <w:noProof/>
                <w:szCs w:val="22"/>
              </w:rPr>
            </w:pPr>
            <w:r>
              <w:rPr>
                <w:bCs/>
                <w:noProof/>
                <w:szCs w:val="22"/>
              </w:rPr>
              <w:t>300</w:t>
            </w:r>
          </w:p>
        </w:tc>
      </w:tr>
      <w:tr w:rsidR="00D06CE6" w14:paraId="22802A17" w14:textId="77777777">
        <w:tc>
          <w:tcPr>
            <w:tcW w:w="1250" w:type="pct"/>
          </w:tcPr>
          <w:p w14:paraId="22802A13" w14:textId="77777777" w:rsidR="00D06CE6" w:rsidRDefault="00B21FDD">
            <w:pPr>
              <w:keepNext/>
              <w:widowControl w:val="0"/>
              <w:rPr>
                <w:bCs/>
                <w:noProof/>
                <w:szCs w:val="22"/>
              </w:rPr>
            </w:pPr>
            <w:r>
              <w:rPr>
                <w:rFonts w:eastAsia="SimSun"/>
                <w:bCs/>
                <w:noProof/>
                <w:szCs w:val="22"/>
              </w:rPr>
              <w:t>31 till under 41 kg</w:t>
            </w:r>
          </w:p>
        </w:tc>
        <w:tc>
          <w:tcPr>
            <w:tcW w:w="1250" w:type="pct"/>
          </w:tcPr>
          <w:p w14:paraId="22802A14" w14:textId="77777777" w:rsidR="00D06CE6" w:rsidRDefault="00B21FDD">
            <w:pPr>
              <w:widowControl w:val="0"/>
              <w:rPr>
                <w:bCs/>
                <w:noProof/>
                <w:szCs w:val="22"/>
              </w:rPr>
            </w:pPr>
            <w:r>
              <w:rPr>
                <w:bCs/>
                <w:noProof/>
                <w:szCs w:val="22"/>
              </w:rPr>
              <w:t>8 till under 18 år</w:t>
            </w:r>
          </w:p>
        </w:tc>
        <w:tc>
          <w:tcPr>
            <w:tcW w:w="1250" w:type="pct"/>
          </w:tcPr>
          <w:p w14:paraId="22802A15" w14:textId="77777777" w:rsidR="00D06CE6" w:rsidRDefault="00B21FDD">
            <w:pPr>
              <w:widowControl w:val="0"/>
              <w:jc w:val="center"/>
              <w:rPr>
                <w:bCs/>
                <w:noProof/>
                <w:szCs w:val="22"/>
              </w:rPr>
            </w:pPr>
            <w:r>
              <w:rPr>
                <w:bCs/>
                <w:noProof/>
                <w:szCs w:val="22"/>
              </w:rPr>
              <w:t>185</w:t>
            </w:r>
          </w:p>
        </w:tc>
        <w:tc>
          <w:tcPr>
            <w:tcW w:w="1250" w:type="pct"/>
          </w:tcPr>
          <w:p w14:paraId="22802A16" w14:textId="77777777" w:rsidR="00D06CE6" w:rsidRDefault="00B21FDD">
            <w:pPr>
              <w:widowControl w:val="0"/>
              <w:jc w:val="center"/>
              <w:rPr>
                <w:bCs/>
                <w:noProof/>
                <w:szCs w:val="22"/>
              </w:rPr>
            </w:pPr>
            <w:r>
              <w:rPr>
                <w:bCs/>
                <w:noProof/>
                <w:szCs w:val="22"/>
              </w:rPr>
              <w:t>370</w:t>
            </w:r>
          </w:p>
        </w:tc>
      </w:tr>
      <w:tr w:rsidR="00D06CE6" w14:paraId="22802A1C" w14:textId="77777777">
        <w:tc>
          <w:tcPr>
            <w:tcW w:w="1250" w:type="pct"/>
          </w:tcPr>
          <w:p w14:paraId="22802A18" w14:textId="77777777" w:rsidR="00D06CE6" w:rsidRDefault="00B21FDD">
            <w:pPr>
              <w:keepNext/>
              <w:widowControl w:val="0"/>
              <w:rPr>
                <w:bCs/>
                <w:noProof/>
                <w:szCs w:val="22"/>
              </w:rPr>
            </w:pPr>
            <w:r>
              <w:rPr>
                <w:rFonts w:eastAsia="SimSun"/>
                <w:bCs/>
                <w:noProof/>
                <w:szCs w:val="22"/>
              </w:rPr>
              <w:t>41 till under 51 kg</w:t>
            </w:r>
          </w:p>
        </w:tc>
        <w:tc>
          <w:tcPr>
            <w:tcW w:w="1250" w:type="pct"/>
          </w:tcPr>
          <w:p w14:paraId="22802A19" w14:textId="77777777" w:rsidR="00D06CE6" w:rsidRDefault="00B21FDD">
            <w:pPr>
              <w:widowControl w:val="0"/>
              <w:rPr>
                <w:bCs/>
                <w:noProof/>
                <w:szCs w:val="22"/>
              </w:rPr>
            </w:pPr>
            <w:r>
              <w:rPr>
                <w:bCs/>
                <w:noProof/>
                <w:szCs w:val="22"/>
              </w:rPr>
              <w:t>8 till under 18 år</w:t>
            </w:r>
          </w:p>
        </w:tc>
        <w:tc>
          <w:tcPr>
            <w:tcW w:w="1250" w:type="pct"/>
          </w:tcPr>
          <w:p w14:paraId="22802A1A" w14:textId="77777777" w:rsidR="00D06CE6" w:rsidRDefault="00B21FDD">
            <w:pPr>
              <w:widowControl w:val="0"/>
              <w:jc w:val="center"/>
              <w:rPr>
                <w:bCs/>
                <w:noProof/>
                <w:szCs w:val="22"/>
              </w:rPr>
            </w:pPr>
            <w:r>
              <w:rPr>
                <w:bCs/>
                <w:noProof/>
                <w:szCs w:val="22"/>
              </w:rPr>
              <w:t>220</w:t>
            </w:r>
          </w:p>
        </w:tc>
        <w:tc>
          <w:tcPr>
            <w:tcW w:w="1250" w:type="pct"/>
          </w:tcPr>
          <w:p w14:paraId="22802A1B" w14:textId="77777777" w:rsidR="00D06CE6" w:rsidRDefault="00B21FDD">
            <w:pPr>
              <w:widowControl w:val="0"/>
              <w:jc w:val="center"/>
              <w:rPr>
                <w:bCs/>
                <w:noProof/>
                <w:szCs w:val="22"/>
              </w:rPr>
            </w:pPr>
            <w:r>
              <w:rPr>
                <w:bCs/>
                <w:noProof/>
                <w:szCs w:val="22"/>
              </w:rPr>
              <w:t>440</w:t>
            </w:r>
          </w:p>
        </w:tc>
      </w:tr>
      <w:tr w:rsidR="00D06CE6" w14:paraId="22802A21" w14:textId="77777777">
        <w:tc>
          <w:tcPr>
            <w:tcW w:w="1250" w:type="pct"/>
          </w:tcPr>
          <w:p w14:paraId="22802A1D" w14:textId="77777777" w:rsidR="00D06CE6" w:rsidRDefault="00B21FDD">
            <w:pPr>
              <w:keepNext/>
              <w:widowControl w:val="0"/>
              <w:rPr>
                <w:bCs/>
                <w:noProof/>
                <w:szCs w:val="22"/>
              </w:rPr>
            </w:pPr>
            <w:r>
              <w:rPr>
                <w:rFonts w:eastAsia="SimSun"/>
                <w:bCs/>
                <w:noProof/>
                <w:szCs w:val="22"/>
              </w:rPr>
              <w:t>51 till under 61 kg</w:t>
            </w:r>
          </w:p>
        </w:tc>
        <w:tc>
          <w:tcPr>
            <w:tcW w:w="1250" w:type="pct"/>
          </w:tcPr>
          <w:p w14:paraId="22802A1E" w14:textId="77777777" w:rsidR="00D06CE6" w:rsidRDefault="00B21FDD">
            <w:pPr>
              <w:widowControl w:val="0"/>
              <w:rPr>
                <w:bCs/>
                <w:noProof/>
                <w:szCs w:val="22"/>
              </w:rPr>
            </w:pPr>
            <w:r>
              <w:rPr>
                <w:bCs/>
                <w:noProof/>
                <w:szCs w:val="22"/>
              </w:rPr>
              <w:t>8 till under 18 år</w:t>
            </w:r>
          </w:p>
        </w:tc>
        <w:tc>
          <w:tcPr>
            <w:tcW w:w="1250" w:type="pct"/>
          </w:tcPr>
          <w:p w14:paraId="22802A1F" w14:textId="77777777" w:rsidR="00D06CE6" w:rsidRDefault="00B21FDD">
            <w:pPr>
              <w:widowControl w:val="0"/>
              <w:jc w:val="center"/>
              <w:rPr>
                <w:bCs/>
                <w:noProof/>
                <w:szCs w:val="22"/>
              </w:rPr>
            </w:pPr>
            <w:r>
              <w:rPr>
                <w:bCs/>
                <w:noProof/>
                <w:szCs w:val="22"/>
              </w:rPr>
              <w:t>260</w:t>
            </w:r>
          </w:p>
        </w:tc>
        <w:tc>
          <w:tcPr>
            <w:tcW w:w="1250" w:type="pct"/>
          </w:tcPr>
          <w:p w14:paraId="22802A20" w14:textId="77777777" w:rsidR="00D06CE6" w:rsidRDefault="00B21FDD">
            <w:pPr>
              <w:widowControl w:val="0"/>
              <w:jc w:val="center"/>
              <w:rPr>
                <w:bCs/>
                <w:noProof/>
                <w:szCs w:val="22"/>
              </w:rPr>
            </w:pPr>
            <w:r>
              <w:rPr>
                <w:bCs/>
                <w:noProof/>
                <w:szCs w:val="22"/>
              </w:rPr>
              <w:t>520</w:t>
            </w:r>
          </w:p>
        </w:tc>
      </w:tr>
      <w:tr w:rsidR="00D06CE6" w14:paraId="22802A26" w14:textId="77777777">
        <w:tc>
          <w:tcPr>
            <w:tcW w:w="1250" w:type="pct"/>
          </w:tcPr>
          <w:p w14:paraId="22802A22" w14:textId="77777777" w:rsidR="00D06CE6" w:rsidRDefault="00B21FDD">
            <w:pPr>
              <w:keepNext/>
              <w:widowControl w:val="0"/>
              <w:rPr>
                <w:bCs/>
                <w:noProof/>
                <w:szCs w:val="22"/>
              </w:rPr>
            </w:pPr>
            <w:r>
              <w:rPr>
                <w:rFonts w:eastAsia="SimSun"/>
                <w:bCs/>
                <w:noProof/>
                <w:szCs w:val="22"/>
              </w:rPr>
              <w:t>61 till under 71 kg</w:t>
            </w:r>
          </w:p>
        </w:tc>
        <w:tc>
          <w:tcPr>
            <w:tcW w:w="1250" w:type="pct"/>
          </w:tcPr>
          <w:p w14:paraId="22802A23" w14:textId="77777777" w:rsidR="00D06CE6" w:rsidRDefault="00B21FDD">
            <w:pPr>
              <w:widowControl w:val="0"/>
              <w:rPr>
                <w:bCs/>
                <w:noProof/>
                <w:szCs w:val="22"/>
              </w:rPr>
            </w:pPr>
            <w:r>
              <w:rPr>
                <w:bCs/>
                <w:noProof/>
                <w:szCs w:val="22"/>
              </w:rPr>
              <w:t>8 till under 18 år</w:t>
            </w:r>
          </w:p>
        </w:tc>
        <w:tc>
          <w:tcPr>
            <w:tcW w:w="1250" w:type="pct"/>
          </w:tcPr>
          <w:p w14:paraId="22802A24" w14:textId="77777777" w:rsidR="00D06CE6" w:rsidRDefault="00B21FDD">
            <w:pPr>
              <w:widowControl w:val="0"/>
              <w:jc w:val="center"/>
              <w:rPr>
                <w:bCs/>
                <w:noProof/>
                <w:szCs w:val="22"/>
              </w:rPr>
            </w:pPr>
            <w:r>
              <w:rPr>
                <w:bCs/>
                <w:noProof/>
                <w:szCs w:val="22"/>
              </w:rPr>
              <w:t>300</w:t>
            </w:r>
          </w:p>
        </w:tc>
        <w:tc>
          <w:tcPr>
            <w:tcW w:w="1250" w:type="pct"/>
          </w:tcPr>
          <w:p w14:paraId="22802A25" w14:textId="77777777" w:rsidR="00D06CE6" w:rsidRDefault="00B21FDD">
            <w:pPr>
              <w:widowControl w:val="0"/>
              <w:jc w:val="center"/>
              <w:rPr>
                <w:bCs/>
                <w:noProof/>
                <w:szCs w:val="22"/>
              </w:rPr>
            </w:pPr>
            <w:r>
              <w:rPr>
                <w:bCs/>
                <w:noProof/>
                <w:szCs w:val="22"/>
              </w:rPr>
              <w:t>600</w:t>
            </w:r>
          </w:p>
        </w:tc>
      </w:tr>
      <w:tr w:rsidR="00D06CE6" w14:paraId="22802A2B" w14:textId="77777777">
        <w:tc>
          <w:tcPr>
            <w:tcW w:w="1250" w:type="pct"/>
          </w:tcPr>
          <w:p w14:paraId="22802A27" w14:textId="77777777" w:rsidR="00D06CE6" w:rsidRDefault="00B21FDD">
            <w:pPr>
              <w:keepNext/>
              <w:widowControl w:val="0"/>
              <w:rPr>
                <w:bCs/>
                <w:noProof/>
                <w:szCs w:val="22"/>
              </w:rPr>
            </w:pPr>
            <w:r>
              <w:rPr>
                <w:rFonts w:eastAsia="SimSun"/>
                <w:bCs/>
                <w:noProof/>
                <w:szCs w:val="22"/>
              </w:rPr>
              <w:t xml:space="preserve">71 till under </w:t>
            </w:r>
            <w:r>
              <w:rPr>
                <w:rFonts w:eastAsia="SimSun"/>
                <w:bCs/>
                <w:noProof/>
                <w:szCs w:val="22"/>
              </w:rPr>
              <w:t>81 kg</w:t>
            </w:r>
          </w:p>
        </w:tc>
        <w:tc>
          <w:tcPr>
            <w:tcW w:w="1250" w:type="pct"/>
          </w:tcPr>
          <w:p w14:paraId="22802A28" w14:textId="77777777" w:rsidR="00D06CE6" w:rsidRDefault="00B21FDD">
            <w:pPr>
              <w:widowControl w:val="0"/>
              <w:rPr>
                <w:bCs/>
                <w:noProof/>
                <w:szCs w:val="22"/>
              </w:rPr>
            </w:pPr>
            <w:r>
              <w:rPr>
                <w:bCs/>
                <w:noProof/>
                <w:szCs w:val="22"/>
              </w:rPr>
              <w:t>8 till under 18 år</w:t>
            </w:r>
          </w:p>
        </w:tc>
        <w:tc>
          <w:tcPr>
            <w:tcW w:w="1250" w:type="pct"/>
          </w:tcPr>
          <w:p w14:paraId="22802A29" w14:textId="77777777" w:rsidR="00D06CE6" w:rsidRDefault="00B21FDD">
            <w:pPr>
              <w:widowControl w:val="0"/>
              <w:jc w:val="center"/>
              <w:rPr>
                <w:bCs/>
                <w:noProof/>
                <w:szCs w:val="22"/>
              </w:rPr>
            </w:pPr>
            <w:r>
              <w:rPr>
                <w:bCs/>
                <w:noProof/>
                <w:szCs w:val="22"/>
              </w:rPr>
              <w:t>300</w:t>
            </w:r>
          </w:p>
        </w:tc>
        <w:tc>
          <w:tcPr>
            <w:tcW w:w="1250" w:type="pct"/>
          </w:tcPr>
          <w:p w14:paraId="22802A2A" w14:textId="77777777" w:rsidR="00D06CE6" w:rsidRDefault="00B21FDD">
            <w:pPr>
              <w:widowControl w:val="0"/>
              <w:jc w:val="center"/>
              <w:rPr>
                <w:bCs/>
                <w:noProof/>
                <w:szCs w:val="22"/>
              </w:rPr>
            </w:pPr>
            <w:r>
              <w:rPr>
                <w:bCs/>
                <w:noProof/>
                <w:szCs w:val="22"/>
              </w:rPr>
              <w:t>600</w:t>
            </w:r>
          </w:p>
        </w:tc>
      </w:tr>
      <w:tr w:rsidR="00D06CE6" w14:paraId="22802A30" w14:textId="77777777">
        <w:tc>
          <w:tcPr>
            <w:tcW w:w="1250" w:type="pct"/>
          </w:tcPr>
          <w:p w14:paraId="22802A2C" w14:textId="77777777" w:rsidR="00D06CE6" w:rsidRDefault="00B21FDD">
            <w:pPr>
              <w:widowControl w:val="0"/>
              <w:rPr>
                <w:bCs/>
                <w:noProof/>
                <w:szCs w:val="22"/>
              </w:rPr>
            </w:pPr>
            <w:r>
              <w:rPr>
                <w:rFonts w:eastAsia="SimSun"/>
                <w:bCs/>
                <w:noProof/>
                <w:szCs w:val="22"/>
              </w:rPr>
              <w:t>81 kg eller över</w:t>
            </w:r>
          </w:p>
        </w:tc>
        <w:tc>
          <w:tcPr>
            <w:tcW w:w="1250" w:type="pct"/>
          </w:tcPr>
          <w:p w14:paraId="22802A2D" w14:textId="77777777" w:rsidR="00D06CE6" w:rsidRDefault="00B21FDD">
            <w:pPr>
              <w:widowControl w:val="0"/>
              <w:rPr>
                <w:bCs/>
                <w:noProof/>
                <w:szCs w:val="22"/>
              </w:rPr>
            </w:pPr>
            <w:r>
              <w:rPr>
                <w:bCs/>
                <w:noProof/>
                <w:szCs w:val="22"/>
              </w:rPr>
              <w:t>10 till under 18 år</w:t>
            </w:r>
          </w:p>
        </w:tc>
        <w:tc>
          <w:tcPr>
            <w:tcW w:w="1250" w:type="pct"/>
          </w:tcPr>
          <w:p w14:paraId="22802A2E" w14:textId="77777777" w:rsidR="00D06CE6" w:rsidRDefault="00B21FDD">
            <w:pPr>
              <w:widowControl w:val="0"/>
              <w:jc w:val="center"/>
              <w:rPr>
                <w:bCs/>
                <w:noProof/>
                <w:szCs w:val="22"/>
              </w:rPr>
            </w:pPr>
            <w:r>
              <w:rPr>
                <w:bCs/>
                <w:noProof/>
                <w:szCs w:val="22"/>
              </w:rPr>
              <w:t>300</w:t>
            </w:r>
          </w:p>
        </w:tc>
        <w:tc>
          <w:tcPr>
            <w:tcW w:w="1250" w:type="pct"/>
          </w:tcPr>
          <w:p w14:paraId="22802A2F" w14:textId="77777777" w:rsidR="00D06CE6" w:rsidRDefault="00B21FDD">
            <w:pPr>
              <w:widowControl w:val="0"/>
              <w:jc w:val="center"/>
              <w:rPr>
                <w:bCs/>
                <w:noProof/>
                <w:szCs w:val="22"/>
              </w:rPr>
            </w:pPr>
            <w:r>
              <w:rPr>
                <w:bCs/>
                <w:noProof/>
                <w:szCs w:val="22"/>
              </w:rPr>
              <w:t>600</w:t>
            </w:r>
          </w:p>
        </w:tc>
      </w:tr>
    </w:tbl>
    <w:p w14:paraId="22802A31" w14:textId="77777777" w:rsidR="00D06CE6" w:rsidRDefault="00B21FDD">
      <w:pPr>
        <w:keepNext/>
        <w:widowControl w:val="0"/>
        <w:rPr>
          <w:noProof/>
          <w:szCs w:val="22"/>
        </w:rPr>
      </w:pPr>
      <w:r>
        <w:rPr>
          <w:noProof/>
          <w:szCs w:val="22"/>
        </w:rPr>
        <w:t>Enkeldoser som kräver kombinationer av fler än en kapsel:</w:t>
      </w:r>
    </w:p>
    <w:p w14:paraId="22802A32" w14:textId="77777777" w:rsidR="00D06CE6" w:rsidRDefault="00B21FDD">
      <w:pPr>
        <w:widowControl w:val="0"/>
        <w:ind w:left="1134" w:hanging="1134"/>
        <w:rPr>
          <w:rFonts w:eastAsia="SimSun"/>
          <w:noProof/>
          <w:szCs w:val="22"/>
        </w:rPr>
      </w:pPr>
      <w:r>
        <w:rPr>
          <w:noProof/>
          <w:szCs w:val="22"/>
        </w:rPr>
        <w:t>300 mg:</w:t>
      </w:r>
      <w:r>
        <w:rPr>
          <w:noProof/>
          <w:szCs w:val="22"/>
        </w:rPr>
        <w:tab/>
      </w:r>
      <w:r>
        <w:rPr>
          <w:rFonts w:eastAsia="SimSun"/>
          <w:noProof/>
          <w:szCs w:val="22"/>
        </w:rPr>
        <w:t>två 150 mg kapslar eller</w:t>
      </w:r>
      <w:r>
        <w:rPr>
          <w:rFonts w:eastAsia="SimSun"/>
          <w:noProof/>
          <w:szCs w:val="22"/>
        </w:rPr>
        <w:br/>
        <w:t>fyra 75 mg kapslar</w:t>
      </w:r>
    </w:p>
    <w:p w14:paraId="22802A33" w14:textId="77777777" w:rsidR="00D06CE6" w:rsidRDefault="00B21FDD">
      <w:pPr>
        <w:widowControl w:val="0"/>
        <w:ind w:left="1134" w:hanging="1134"/>
        <w:rPr>
          <w:rFonts w:eastAsia="SimSun"/>
          <w:noProof/>
          <w:szCs w:val="22"/>
        </w:rPr>
      </w:pPr>
      <w:r>
        <w:rPr>
          <w:noProof/>
          <w:szCs w:val="22"/>
        </w:rPr>
        <w:t>260 mg:</w:t>
      </w:r>
      <w:r>
        <w:rPr>
          <w:noProof/>
          <w:szCs w:val="22"/>
        </w:rPr>
        <w:tab/>
      </w:r>
      <w:r>
        <w:rPr>
          <w:rFonts w:eastAsia="SimSun"/>
          <w:noProof/>
          <w:szCs w:val="22"/>
        </w:rPr>
        <w:t>en 110 mg plus en 150 mg kapsel eller</w:t>
      </w:r>
      <w:r>
        <w:rPr>
          <w:rFonts w:eastAsia="SimSun"/>
          <w:noProof/>
          <w:szCs w:val="22"/>
        </w:rPr>
        <w:br/>
        <w:t xml:space="preserve">en 110 mg plus </w:t>
      </w:r>
      <w:r>
        <w:rPr>
          <w:rFonts w:eastAsia="SimSun"/>
          <w:noProof/>
          <w:szCs w:val="22"/>
        </w:rPr>
        <w:t>två 75 mg kapslar</w:t>
      </w:r>
    </w:p>
    <w:p w14:paraId="22802A34" w14:textId="77777777" w:rsidR="00D06CE6" w:rsidRDefault="00B21FDD">
      <w:pPr>
        <w:widowControl w:val="0"/>
        <w:ind w:left="1134" w:hanging="1134"/>
        <w:rPr>
          <w:rFonts w:eastAsia="SimSun"/>
          <w:noProof/>
          <w:szCs w:val="22"/>
        </w:rPr>
      </w:pPr>
      <w:r>
        <w:rPr>
          <w:rFonts w:eastAsia="SimSun"/>
          <w:noProof/>
          <w:szCs w:val="22"/>
        </w:rPr>
        <w:t>220 mg:</w:t>
      </w:r>
      <w:r>
        <w:rPr>
          <w:rFonts w:eastAsia="SimSun"/>
          <w:noProof/>
          <w:szCs w:val="22"/>
        </w:rPr>
        <w:tab/>
        <w:t>två 110 mg kapslar</w:t>
      </w:r>
    </w:p>
    <w:p w14:paraId="22802A35" w14:textId="77777777" w:rsidR="00D06CE6" w:rsidRDefault="00B21FDD">
      <w:pPr>
        <w:widowControl w:val="0"/>
        <w:ind w:left="1134" w:hanging="1134"/>
        <w:rPr>
          <w:rFonts w:eastAsia="SimSun"/>
          <w:noProof/>
          <w:szCs w:val="22"/>
        </w:rPr>
      </w:pPr>
      <w:r>
        <w:rPr>
          <w:rFonts w:eastAsia="SimSun"/>
          <w:noProof/>
          <w:szCs w:val="22"/>
        </w:rPr>
        <w:t>185 mg:</w:t>
      </w:r>
      <w:r>
        <w:rPr>
          <w:rFonts w:eastAsia="SimSun"/>
          <w:noProof/>
          <w:szCs w:val="22"/>
        </w:rPr>
        <w:tab/>
        <w:t>en 75 mg plus en 110 mg kapsel</w:t>
      </w:r>
    </w:p>
    <w:p w14:paraId="22802A36" w14:textId="77777777" w:rsidR="00D06CE6" w:rsidRDefault="00B21FDD">
      <w:pPr>
        <w:widowControl w:val="0"/>
        <w:ind w:left="1134" w:hanging="1134"/>
        <w:rPr>
          <w:rFonts w:eastAsia="SimSun"/>
          <w:noProof/>
          <w:szCs w:val="22"/>
        </w:rPr>
      </w:pPr>
      <w:r>
        <w:rPr>
          <w:rFonts w:eastAsia="SimSun"/>
          <w:noProof/>
          <w:szCs w:val="22"/>
        </w:rPr>
        <w:t>150 mg:</w:t>
      </w:r>
      <w:r>
        <w:rPr>
          <w:rFonts w:eastAsia="SimSun"/>
          <w:noProof/>
          <w:szCs w:val="22"/>
        </w:rPr>
        <w:tab/>
        <w:t>en 150 mg kapsel eller</w:t>
      </w:r>
    </w:p>
    <w:p w14:paraId="22802A37" w14:textId="77777777" w:rsidR="00D06CE6" w:rsidRDefault="00B21FDD">
      <w:pPr>
        <w:widowControl w:val="0"/>
        <w:ind w:left="1134" w:hanging="1134"/>
        <w:rPr>
          <w:szCs w:val="22"/>
        </w:rPr>
      </w:pPr>
      <w:r>
        <w:rPr>
          <w:rFonts w:eastAsia="SimSun"/>
          <w:noProof/>
          <w:szCs w:val="22"/>
        </w:rPr>
        <w:tab/>
        <w:t>två 75 mg kapslar</w:t>
      </w:r>
    </w:p>
    <w:p w14:paraId="22802A38" w14:textId="77777777" w:rsidR="00D06CE6" w:rsidRDefault="00D06CE6">
      <w:pPr>
        <w:widowControl w:val="0"/>
      </w:pPr>
    </w:p>
    <w:p w14:paraId="22802A39" w14:textId="77777777" w:rsidR="00D06CE6" w:rsidRDefault="00B21FDD">
      <w:pPr>
        <w:keepNext/>
        <w:widowControl w:val="0"/>
        <w:rPr>
          <w:b/>
          <w:bCs/>
        </w:rPr>
      </w:pPr>
      <w:r>
        <w:rPr>
          <w:b/>
        </w:rPr>
        <w:t>Hur du tar Pradaxa</w:t>
      </w:r>
    </w:p>
    <w:p w14:paraId="22802A3A" w14:textId="77777777" w:rsidR="00D06CE6" w:rsidRDefault="00D06CE6">
      <w:pPr>
        <w:keepNext/>
        <w:widowControl w:val="0"/>
      </w:pPr>
    </w:p>
    <w:p w14:paraId="22802A3B" w14:textId="77777777" w:rsidR="00D06CE6" w:rsidRDefault="00B21FDD">
      <w:pPr>
        <w:widowControl w:val="0"/>
        <w:ind w:right="-2"/>
      </w:pPr>
      <w:r>
        <w:t>Pradaxa kan tas med eller utan mat. Kapseln ska sväljas hel och med ett glas vatten, för att se till att kapseln hamnar i magen. Du ska inte ha sönder eller tugga kapseln och du ska inte tömma kapseln på korn eftersom det kan öka risken för blödning.</w:t>
      </w:r>
    </w:p>
    <w:p w14:paraId="22802A3C" w14:textId="77777777" w:rsidR="00D06CE6" w:rsidRDefault="00D06CE6">
      <w:pPr>
        <w:widowControl w:val="0"/>
      </w:pPr>
    </w:p>
    <w:p w14:paraId="22802A3D" w14:textId="77777777" w:rsidR="00D06CE6" w:rsidRDefault="00B21FDD">
      <w:pPr>
        <w:keepNext/>
        <w:widowControl w:val="0"/>
        <w:numPr>
          <w:ilvl w:val="12"/>
          <w:numId w:val="0"/>
        </w:numPr>
        <w:rPr>
          <w:bCs/>
        </w:rPr>
      </w:pPr>
      <w:r>
        <w:rPr>
          <w:b/>
        </w:rPr>
        <w:t>Anvisningar för hur du öppnar blistren</w:t>
      </w:r>
    </w:p>
    <w:p w14:paraId="22802A3E" w14:textId="77777777" w:rsidR="00D06CE6" w:rsidRDefault="00D06CE6">
      <w:pPr>
        <w:keepNext/>
        <w:widowControl w:val="0"/>
        <w:numPr>
          <w:ilvl w:val="12"/>
          <w:numId w:val="0"/>
        </w:numPr>
        <w:rPr>
          <w:rFonts w:eastAsia="PMingLiU"/>
        </w:rPr>
      </w:pPr>
    </w:p>
    <w:p w14:paraId="22802A3F" w14:textId="77777777" w:rsidR="00D06CE6" w:rsidRDefault="00B21FDD">
      <w:pPr>
        <w:widowControl w:val="0"/>
        <w:rPr>
          <w:rFonts w:eastAsia="PMingLiU"/>
        </w:rPr>
      </w:pPr>
      <w:r>
        <w:t>Bilderna visar hur Pradaxa kapslar ska tas ut ur förpackningen (blisterkartan)</w:t>
      </w:r>
    </w:p>
    <w:p w14:paraId="22802A40" w14:textId="77777777" w:rsidR="00D06CE6" w:rsidRDefault="00D06CE6">
      <w:pPr>
        <w:widowControl w:val="0"/>
        <w:numPr>
          <w:ilvl w:val="12"/>
          <w:numId w:val="0"/>
        </w:numPr>
        <w:ind w:right="-2"/>
        <w:rPr>
          <w:rFonts w:eastAsia="PMingLiU"/>
        </w:rPr>
      </w:pPr>
    </w:p>
    <w:p w14:paraId="22802A41" w14:textId="77777777" w:rsidR="00D06CE6" w:rsidRDefault="00B21FDD">
      <w:pPr>
        <w:widowControl w:val="0"/>
        <w:numPr>
          <w:ilvl w:val="12"/>
          <w:numId w:val="0"/>
        </w:numPr>
        <w:ind w:right="-2"/>
        <w:rPr>
          <w:rFonts w:eastAsia="PMingLiU"/>
        </w:rPr>
      </w:pPr>
      <w:r>
        <w:rPr>
          <w:noProof/>
          <w:color w:val="1F497D"/>
          <w:lang w:eastAsia="zh-CN"/>
        </w:rPr>
        <w:drawing>
          <wp:inline distT="0" distB="0" distL="0" distR="0" wp14:anchorId="22802F6A" wp14:editId="22802F6B">
            <wp:extent cx="1294130" cy="110426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3" cstate="print">
                      <a:extLst>
                        <a:ext uri="{28A0092B-C50C-407E-A947-70E740481C1C}">
                          <a14:useLocalDpi xmlns:a14="http://schemas.microsoft.com/office/drawing/2010/main" val="0"/>
                        </a:ext>
                      </a:extLst>
                    </a:blip>
                    <a:srcRect t="5556"/>
                    <a:stretch>
                      <a:fillRect/>
                    </a:stretch>
                  </pic:blipFill>
                  <pic:spPr bwMode="auto">
                    <a:xfrm>
                      <a:off x="0" y="0"/>
                      <a:ext cx="1294130" cy="1104265"/>
                    </a:xfrm>
                    <a:prstGeom prst="rect">
                      <a:avLst/>
                    </a:prstGeom>
                    <a:noFill/>
                    <a:ln>
                      <a:noFill/>
                    </a:ln>
                  </pic:spPr>
                </pic:pic>
              </a:graphicData>
            </a:graphic>
          </wp:inline>
        </w:drawing>
      </w:r>
      <w:r>
        <w:t>Riv loss en blisterruta från blisterkartan genom att riva längs perforeringen.</w:t>
      </w:r>
    </w:p>
    <w:p w14:paraId="22802A42" w14:textId="77777777" w:rsidR="00D06CE6" w:rsidRDefault="00D06CE6">
      <w:pPr>
        <w:widowControl w:val="0"/>
        <w:numPr>
          <w:ilvl w:val="12"/>
          <w:numId w:val="0"/>
        </w:numPr>
        <w:ind w:right="-2"/>
        <w:rPr>
          <w:rFonts w:eastAsia="PMingLiU"/>
        </w:rPr>
      </w:pPr>
    </w:p>
    <w:p w14:paraId="22802A43" w14:textId="77777777" w:rsidR="00D06CE6" w:rsidRDefault="00B21FDD">
      <w:pPr>
        <w:widowControl w:val="0"/>
        <w:ind w:left="-142" w:right="-2"/>
        <w:rPr>
          <w:rFonts w:eastAsia="PMingLiU"/>
        </w:rPr>
      </w:pPr>
      <w:r>
        <w:rPr>
          <w:noProof/>
          <w:color w:val="1F497D"/>
          <w:lang w:eastAsia="zh-CN"/>
        </w:rPr>
        <w:drawing>
          <wp:inline distT="0" distB="0" distL="0" distR="0" wp14:anchorId="22802F6C" wp14:editId="22802F6D">
            <wp:extent cx="1437005" cy="94996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4" cstate="print">
                      <a:extLst>
                        <a:ext uri="{28A0092B-C50C-407E-A947-70E740481C1C}">
                          <a14:useLocalDpi xmlns:a14="http://schemas.microsoft.com/office/drawing/2010/main" val="0"/>
                        </a:ext>
                      </a:extLst>
                    </a:blip>
                    <a:srcRect t="15848" r="10710" b="12793"/>
                    <a:stretch>
                      <a:fillRect/>
                    </a:stretch>
                  </pic:blipFill>
                  <pic:spPr bwMode="auto">
                    <a:xfrm>
                      <a:off x="0" y="0"/>
                      <a:ext cx="1437005" cy="949960"/>
                    </a:xfrm>
                    <a:prstGeom prst="rect">
                      <a:avLst/>
                    </a:prstGeom>
                    <a:noFill/>
                    <a:ln>
                      <a:noFill/>
                    </a:ln>
                  </pic:spPr>
                </pic:pic>
              </a:graphicData>
            </a:graphic>
          </wp:inline>
        </w:drawing>
      </w:r>
      <w:r>
        <w:t>Dra bort blisterfolien och ta ut kapseln.</w:t>
      </w:r>
    </w:p>
    <w:p w14:paraId="22802A44" w14:textId="77777777" w:rsidR="00D06CE6" w:rsidRDefault="00D06CE6">
      <w:pPr>
        <w:widowControl w:val="0"/>
      </w:pPr>
    </w:p>
    <w:p w14:paraId="22802A45" w14:textId="77777777" w:rsidR="00D06CE6" w:rsidRDefault="00B21FDD">
      <w:pPr>
        <w:widowControl w:val="0"/>
        <w:numPr>
          <w:ilvl w:val="0"/>
          <w:numId w:val="3"/>
        </w:numPr>
        <w:tabs>
          <w:tab w:val="clear" w:pos="720"/>
        </w:tabs>
        <w:ind w:left="567" w:hanging="567"/>
      </w:pPr>
      <w:r>
        <w:t>Tryck inte kapslarna igenom folien.</w:t>
      </w:r>
    </w:p>
    <w:p w14:paraId="22802A46" w14:textId="77777777" w:rsidR="00D06CE6" w:rsidRDefault="00B21FDD">
      <w:pPr>
        <w:widowControl w:val="0"/>
        <w:numPr>
          <w:ilvl w:val="0"/>
          <w:numId w:val="3"/>
        </w:numPr>
        <w:tabs>
          <w:tab w:val="clear" w:pos="720"/>
        </w:tabs>
        <w:ind w:left="567" w:hanging="567"/>
      </w:pPr>
      <w:r>
        <w:t>Dra inte bort folien förrän du behöver en kapsel.</w:t>
      </w:r>
    </w:p>
    <w:p w14:paraId="22802A47" w14:textId="77777777" w:rsidR="00D06CE6" w:rsidRDefault="00D06CE6">
      <w:pPr>
        <w:widowControl w:val="0"/>
      </w:pPr>
    </w:p>
    <w:p w14:paraId="22802A48" w14:textId="77777777" w:rsidR="00D06CE6" w:rsidRDefault="00B21FDD">
      <w:pPr>
        <w:keepNext/>
        <w:widowControl w:val="0"/>
        <w:numPr>
          <w:ilvl w:val="12"/>
          <w:numId w:val="0"/>
        </w:numPr>
        <w:ind w:right="-2"/>
        <w:rPr>
          <w:b/>
        </w:rPr>
      </w:pPr>
      <w:r>
        <w:rPr>
          <w:b/>
        </w:rPr>
        <w:t xml:space="preserve">Anvisningar för hur du </w:t>
      </w:r>
      <w:r>
        <w:rPr>
          <w:b/>
        </w:rPr>
        <w:t>öppnar burken</w:t>
      </w:r>
    </w:p>
    <w:p w14:paraId="22802A49" w14:textId="77777777" w:rsidR="00D06CE6" w:rsidRDefault="00D06CE6">
      <w:pPr>
        <w:keepNext/>
        <w:widowControl w:val="0"/>
        <w:numPr>
          <w:ilvl w:val="12"/>
          <w:numId w:val="0"/>
        </w:numPr>
        <w:ind w:right="-2"/>
      </w:pPr>
    </w:p>
    <w:p w14:paraId="22802A4A" w14:textId="77777777" w:rsidR="00D06CE6" w:rsidRDefault="00B21FDD">
      <w:pPr>
        <w:widowControl w:val="0"/>
        <w:numPr>
          <w:ilvl w:val="0"/>
          <w:numId w:val="3"/>
        </w:numPr>
        <w:tabs>
          <w:tab w:val="clear" w:pos="720"/>
        </w:tabs>
        <w:ind w:left="567" w:hanging="567"/>
      </w:pPr>
      <w:r>
        <w:t>Tryck och vrid för att öppna.</w:t>
      </w:r>
    </w:p>
    <w:p w14:paraId="22802A4B" w14:textId="77777777" w:rsidR="00D06CE6" w:rsidRDefault="00B21FDD">
      <w:pPr>
        <w:widowControl w:val="0"/>
        <w:numPr>
          <w:ilvl w:val="0"/>
          <w:numId w:val="3"/>
        </w:numPr>
        <w:tabs>
          <w:tab w:val="clear" w:pos="720"/>
        </w:tabs>
        <w:ind w:left="567" w:hanging="567"/>
      </w:pPr>
      <w:r>
        <w:lastRenderedPageBreak/>
        <w:t>När du tagit ut kapseln och tagit din dos, sätt omedelbart på locket igen och stäng burken ordentligt.</w:t>
      </w:r>
    </w:p>
    <w:p w14:paraId="22802A4C" w14:textId="77777777" w:rsidR="00D06CE6" w:rsidRDefault="00D06CE6">
      <w:pPr>
        <w:widowControl w:val="0"/>
      </w:pPr>
    </w:p>
    <w:p w14:paraId="22802A4D" w14:textId="77777777" w:rsidR="00D06CE6" w:rsidRDefault="00B21FDD">
      <w:pPr>
        <w:keepNext/>
        <w:widowControl w:val="0"/>
        <w:numPr>
          <w:ilvl w:val="12"/>
          <w:numId w:val="0"/>
        </w:numPr>
        <w:rPr>
          <w:b/>
        </w:rPr>
      </w:pPr>
      <w:r>
        <w:rPr>
          <w:b/>
        </w:rPr>
        <w:t>Byte mellan blodproppsförebyggande behandlingar</w:t>
      </w:r>
    </w:p>
    <w:p w14:paraId="22802A4E" w14:textId="77777777" w:rsidR="00D06CE6" w:rsidRDefault="00D06CE6">
      <w:pPr>
        <w:keepNext/>
        <w:widowControl w:val="0"/>
        <w:numPr>
          <w:ilvl w:val="12"/>
          <w:numId w:val="0"/>
        </w:numPr>
        <w:rPr>
          <w:b/>
        </w:rPr>
      </w:pPr>
    </w:p>
    <w:p w14:paraId="22802A4F" w14:textId="77777777" w:rsidR="00D06CE6" w:rsidRDefault="00B21FDD">
      <w:pPr>
        <w:widowControl w:val="0"/>
        <w:numPr>
          <w:ilvl w:val="12"/>
          <w:numId w:val="0"/>
        </w:numPr>
        <w:ind w:right="-2"/>
        <w:rPr>
          <w:b/>
        </w:rPr>
      </w:pPr>
      <w:r>
        <w:t>Ändra inte din blodproppsförebyggande behandling utan specifik vägledning från läkaren.</w:t>
      </w:r>
    </w:p>
    <w:p w14:paraId="22802A50" w14:textId="77777777" w:rsidR="00D06CE6" w:rsidRDefault="00D06CE6">
      <w:pPr>
        <w:widowControl w:val="0"/>
        <w:numPr>
          <w:ilvl w:val="12"/>
          <w:numId w:val="0"/>
        </w:numPr>
        <w:ind w:right="-2"/>
        <w:rPr>
          <w:b/>
        </w:rPr>
      </w:pPr>
    </w:p>
    <w:p w14:paraId="22802A51" w14:textId="77777777" w:rsidR="00D06CE6" w:rsidRDefault="00B21FDD">
      <w:pPr>
        <w:keepNext/>
        <w:widowControl w:val="0"/>
        <w:numPr>
          <w:ilvl w:val="12"/>
          <w:numId w:val="0"/>
        </w:numPr>
      </w:pPr>
      <w:r>
        <w:rPr>
          <w:b/>
        </w:rPr>
        <w:t>Om du har tagit för stor mängd av Pradaxa</w:t>
      </w:r>
    </w:p>
    <w:p w14:paraId="22802A52" w14:textId="77777777" w:rsidR="00D06CE6" w:rsidRDefault="00D06CE6">
      <w:pPr>
        <w:keepNext/>
        <w:widowControl w:val="0"/>
        <w:rPr>
          <w:szCs w:val="22"/>
          <w:lang w:eastAsia="de-DE"/>
        </w:rPr>
      </w:pPr>
    </w:p>
    <w:p w14:paraId="22802A53" w14:textId="77777777" w:rsidR="00D06CE6" w:rsidRDefault="00B21FDD">
      <w:pPr>
        <w:widowControl w:val="0"/>
        <w:autoSpaceDE w:val="0"/>
        <w:autoSpaceDN w:val="0"/>
        <w:adjustRightInd w:val="0"/>
        <w:rPr>
          <w:szCs w:val="22"/>
        </w:rPr>
      </w:pPr>
      <w:r>
        <w:t>Om du har tagit för stor mängd av detta läkemedel ökar risken för blödning. Kontakta omedelbart läkare om du har tagit för många kapslar. Särskilda behandlingsalternativ finns tillgängliga.</w:t>
      </w:r>
    </w:p>
    <w:p w14:paraId="22802A54" w14:textId="77777777" w:rsidR="00D06CE6" w:rsidRDefault="00D06CE6">
      <w:pPr>
        <w:widowControl w:val="0"/>
        <w:numPr>
          <w:ilvl w:val="12"/>
          <w:numId w:val="0"/>
        </w:numPr>
      </w:pPr>
    </w:p>
    <w:p w14:paraId="22802A55" w14:textId="77777777" w:rsidR="00D06CE6" w:rsidRDefault="00B21FDD">
      <w:pPr>
        <w:keepNext/>
        <w:widowControl w:val="0"/>
        <w:numPr>
          <w:ilvl w:val="12"/>
          <w:numId w:val="0"/>
        </w:numPr>
        <w:rPr>
          <w:b/>
        </w:rPr>
      </w:pPr>
      <w:r>
        <w:rPr>
          <w:b/>
        </w:rPr>
        <w:t>Om du har glömt att ta Pradaxa</w:t>
      </w:r>
    </w:p>
    <w:p w14:paraId="22802A56" w14:textId="77777777" w:rsidR="00D06CE6" w:rsidRDefault="00D06CE6">
      <w:pPr>
        <w:keepNext/>
        <w:widowControl w:val="0"/>
        <w:numPr>
          <w:ilvl w:val="12"/>
          <w:numId w:val="0"/>
        </w:numPr>
      </w:pPr>
    </w:p>
    <w:p w14:paraId="22802A57" w14:textId="77777777" w:rsidR="00D06CE6" w:rsidRDefault="00B21FDD">
      <w:pPr>
        <w:widowControl w:val="0"/>
        <w:numPr>
          <w:ilvl w:val="12"/>
          <w:numId w:val="0"/>
        </w:numPr>
        <w:ind w:right="-2"/>
      </w:pPr>
      <w:r>
        <w:t>En missad dos kan tas upp till 6 timmar före tid för nästa dos.</w:t>
      </w:r>
    </w:p>
    <w:p w14:paraId="22802A58" w14:textId="77777777" w:rsidR="00D06CE6" w:rsidRDefault="00B21FDD">
      <w:pPr>
        <w:widowControl w:val="0"/>
        <w:numPr>
          <w:ilvl w:val="12"/>
          <w:numId w:val="0"/>
        </w:numPr>
        <w:ind w:right="-2"/>
      </w:pPr>
      <w:r>
        <w:t>Hoppa över den missade dosen helt om det är mindre än 6 timmar kvar till nästa dos.</w:t>
      </w:r>
    </w:p>
    <w:p w14:paraId="22802A59" w14:textId="77777777" w:rsidR="00D06CE6" w:rsidRDefault="00B21FDD">
      <w:pPr>
        <w:widowControl w:val="0"/>
        <w:numPr>
          <w:ilvl w:val="12"/>
          <w:numId w:val="0"/>
        </w:numPr>
        <w:ind w:right="-2"/>
      </w:pPr>
      <w:r>
        <w:t>Ta inte dubbel dos för att kompensera för glömd dos.</w:t>
      </w:r>
    </w:p>
    <w:p w14:paraId="22802A5A" w14:textId="77777777" w:rsidR="00D06CE6" w:rsidRDefault="00D06CE6">
      <w:pPr>
        <w:widowControl w:val="0"/>
        <w:numPr>
          <w:ilvl w:val="12"/>
          <w:numId w:val="0"/>
        </w:numPr>
        <w:ind w:right="-2"/>
      </w:pPr>
    </w:p>
    <w:p w14:paraId="22802A5B" w14:textId="77777777" w:rsidR="00D06CE6" w:rsidRDefault="00B21FDD">
      <w:pPr>
        <w:keepNext/>
        <w:widowControl w:val="0"/>
        <w:numPr>
          <w:ilvl w:val="12"/>
          <w:numId w:val="0"/>
        </w:numPr>
        <w:rPr>
          <w:b/>
        </w:rPr>
      </w:pPr>
      <w:r>
        <w:rPr>
          <w:b/>
        </w:rPr>
        <w:t>Om du slutar att ta Pradaxa</w:t>
      </w:r>
    </w:p>
    <w:p w14:paraId="22802A5C" w14:textId="77777777" w:rsidR="00D06CE6" w:rsidRDefault="00D06CE6">
      <w:pPr>
        <w:keepNext/>
        <w:widowControl w:val="0"/>
        <w:numPr>
          <w:ilvl w:val="12"/>
          <w:numId w:val="0"/>
        </w:numPr>
      </w:pPr>
    </w:p>
    <w:p w14:paraId="22802A5D" w14:textId="77777777" w:rsidR="00D06CE6" w:rsidRDefault="00B21FDD">
      <w:pPr>
        <w:widowControl w:val="0"/>
        <w:numPr>
          <w:ilvl w:val="12"/>
          <w:numId w:val="0"/>
        </w:numPr>
        <w:ind w:right="-2"/>
      </w:pPr>
      <w:r>
        <w:t>Ta Pradaxa precis som du har blivit instruerad. Sluta inte ta detta läkemedel utan att först tala med läkare eftersom för tidigt avbruten behandling kan öka risken för att en blodpropp ska utvecklas. Kontakta läkaren om du upplever dålig matsmältning efter att du har tagit Pradaxa.</w:t>
      </w:r>
    </w:p>
    <w:p w14:paraId="22802A5E" w14:textId="77777777" w:rsidR="00D06CE6" w:rsidRDefault="00D06CE6">
      <w:pPr>
        <w:widowControl w:val="0"/>
        <w:numPr>
          <w:ilvl w:val="12"/>
          <w:numId w:val="0"/>
        </w:numPr>
        <w:ind w:right="-2"/>
      </w:pPr>
    </w:p>
    <w:p w14:paraId="22802A5F" w14:textId="77777777" w:rsidR="00D06CE6" w:rsidRDefault="00B21FDD">
      <w:pPr>
        <w:widowControl w:val="0"/>
        <w:numPr>
          <w:ilvl w:val="12"/>
          <w:numId w:val="0"/>
        </w:numPr>
        <w:ind w:right="-2"/>
      </w:pPr>
      <w:r>
        <w:t>Om du har ytterligare frågor om detta läkemedel, kontakta läkare eller apotekspersonal.</w:t>
      </w:r>
    </w:p>
    <w:p w14:paraId="22802A60" w14:textId="77777777" w:rsidR="00D06CE6" w:rsidRDefault="00D06CE6">
      <w:pPr>
        <w:widowControl w:val="0"/>
        <w:numPr>
          <w:ilvl w:val="12"/>
          <w:numId w:val="0"/>
        </w:numPr>
        <w:ind w:right="-2"/>
      </w:pPr>
    </w:p>
    <w:p w14:paraId="22802A61" w14:textId="77777777" w:rsidR="00D06CE6" w:rsidRDefault="00D06CE6">
      <w:pPr>
        <w:widowControl w:val="0"/>
        <w:numPr>
          <w:ilvl w:val="12"/>
          <w:numId w:val="0"/>
        </w:numPr>
        <w:ind w:right="-2"/>
      </w:pPr>
    </w:p>
    <w:p w14:paraId="22802A62" w14:textId="77777777" w:rsidR="00D06CE6" w:rsidRDefault="00B21FDD">
      <w:pPr>
        <w:keepNext/>
        <w:widowControl w:val="0"/>
        <w:numPr>
          <w:ilvl w:val="12"/>
          <w:numId w:val="0"/>
        </w:numPr>
        <w:ind w:left="567" w:right="-2" w:hanging="567"/>
      </w:pPr>
      <w:r>
        <w:rPr>
          <w:b/>
        </w:rPr>
        <w:t>4.</w:t>
      </w:r>
      <w:r>
        <w:rPr>
          <w:b/>
        </w:rPr>
        <w:tab/>
        <w:t>Eventuella biverkningar</w:t>
      </w:r>
    </w:p>
    <w:p w14:paraId="22802A63" w14:textId="77777777" w:rsidR="00D06CE6" w:rsidRDefault="00D06CE6">
      <w:pPr>
        <w:keepNext/>
        <w:widowControl w:val="0"/>
        <w:numPr>
          <w:ilvl w:val="12"/>
          <w:numId w:val="0"/>
        </w:numPr>
        <w:ind w:right="-2"/>
      </w:pPr>
    </w:p>
    <w:p w14:paraId="22802A64" w14:textId="77777777" w:rsidR="00D06CE6" w:rsidRDefault="00B21FDD">
      <w:pPr>
        <w:widowControl w:val="0"/>
        <w:numPr>
          <w:ilvl w:val="12"/>
          <w:numId w:val="0"/>
        </w:numPr>
        <w:autoSpaceDE w:val="0"/>
        <w:autoSpaceDN w:val="0"/>
        <w:adjustRightInd w:val="0"/>
      </w:pPr>
      <w:r>
        <w:t>Liksom alla läkemedel kan detta läkemedel orsaka biverkningar, men alla användare behöver inte få dem.</w:t>
      </w:r>
    </w:p>
    <w:p w14:paraId="22802A65" w14:textId="77777777" w:rsidR="00D06CE6" w:rsidRDefault="00D06CE6">
      <w:pPr>
        <w:widowControl w:val="0"/>
        <w:numPr>
          <w:ilvl w:val="12"/>
          <w:numId w:val="0"/>
        </w:numPr>
        <w:autoSpaceDE w:val="0"/>
        <w:autoSpaceDN w:val="0"/>
        <w:adjustRightInd w:val="0"/>
      </w:pPr>
    </w:p>
    <w:p w14:paraId="22802A66" w14:textId="77777777" w:rsidR="00D06CE6" w:rsidRDefault="00B21FDD">
      <w:pPr>
        <w:widowControl w:val="0"/>
        <w:autoSpaceDE w:val="0"/>
        <w:autoSpaceDN w:val="0"/>
        <w:adjustRightInd w:val="0"/>
        <w:rPr>
          <w:szCs w:val="22"/>
        </w:rPr>
      </w:pPr>
      <w:r>
        <w:t>Pradaxa påverkar blodkoagulationen, så de flesta biverkningarna har samband med symtom som blåmärken eller blödningar. En större eller allvarlig blödning kan inträffa, vilket utgör den mest allvarliga biverkningen. En sådan blödning kan bli invalidiserande, livshotande eller leda till döden, oberoende av var i kroppen blödningen inträffar. I vissa fall är dessa blödningar inte uppenbara.</w:t>
      </w:r>
    </w:p>
    <w:p w14:paraId="22802A67" w14:textId="77777777" w:rsidR="00D06CE6" w:rsidRDefault="00D06CE6">
      <w:pPr>
        <w:widowControl w:val="0"/>
        <w:rPr>
          <w:szCs w:val="22"/>
        </w:rPr>
      </w:pPr>
    </w:p>
    <w:p w14:paraId="22802A68" w14:textId="77777777" w:rsidR="00D06CE6" w:rsidRDefault="00B21FDD">
      <w:pPr>
        <w:widowControl w:val="0"/>
        <w:rPr>
          <w:szCs w:val="22"/>
        </w:rPr>
      </w:pPr>
      <w:r>
        <w:t>Om du får någon blödning som inte slutar av sig självt eller om du får tecken på kraftig blödning (ovanlig svaghet, trötthet, blekhet, yrsel, huvudvärk eller oförklarlig svullnad), kontakta omedelbart läkare. Läkaren kan besluta att hålla dig under noggrannare övervakning eller ändra din medicinering.</w:t>
      </w:r>
    </w:p>
    <w:p w14:paraId="22802A69" w14:textId="77777777" w:rsidR="00D06CE6" w:rsidRDefault="00D06CE6">
      <w:pPr>
        <w:widowControl w:val="0"/>
      </w:pPr>
    </w:p>
    <w:p w14:paraId="22802A6A" w14:textId="77777777" w:rsidR="00D06CE6" w:rsidRDefault="00B21FDD">
      <w:pPr>
        <w:widowControl w:val="0"/>
        <w:rPr>
          <w:szCs w:val="22"/>
        </w:rPr>
      </w:pPr>
      <w:r>
        <w:t>Kontakta omedelbart läkare om du får en allvarlig allergisk reaktion som ger andnöd eller yrsel.</w:t>
      </w:r>
    </w:p>
    <w:p w14:paraId="22802A6B" w14:textId="77777777" w:rsidR="00D06CE6" w:rsidRDefault="00D06CE6">
      <w:pPr>
        <w:widowControl w:val="0"/>
        <w:rPr>
          <w:szCs w:val="22"/>
        </w:rPr>
      </w:pPr>
    </w:p>
    <w:p w14:paraId="22802A6C" w14:textId="77777777" w:rsidR="00D06CE6" w:rsidRDefault="00B21FDD">
      <w:pPr>
        <w:widowControl w:val="0"/>
        <w:rPr>
          <w:szCs w:val="22"/>
        </w:rPr>
      </w:pPr>
      <w:r>
        <w:t>Eventuella biverkningar anges nedan, sorterade efter hur troligt det är att de inträffar.</w:t>
      </w:r>
    </w:p>
    <w:p w14:paraId="22802A6D" w14:textId="77777777" w:rsidR="00D06CE6" w:rsidRDefault="00D06CE6">
      <w:pPr>
        <w:widowControl w:val="0"/>
        <w:ind w:right="-2"/>
      </w:pPr>
    </w:p>
    <w:p w14:paraId="22802A6E" w14:textId="77777777" w:rsidR="00D06CE6" w:rsidRDefault="00B21FDD">
      <w:pPr>
        <w:keepNext/>
        <w:widowControl w:val="0"/>
        <w:numPr>
          <w:ilvl w:val="12"/>
          <w:numId w:val="0"/>
        </w:numPr>
        <w:ind w:right="-2"/>
        <w:rPr>
          <w:bCs/>
          <w:u w:val="single"/>
        </w:rPr>
      </w:pPr>
      <w:r>
        <w:rPr>
          <w:u w:val="single"/>
        </w:rPr>
        <w:t>Behandling vid onormala hjärtslag för att förhindra att kärl i hjärnan eller kroppen täpps till av blodpropp</w:t>
      </w:r>
    </w:p>
    <w:p w14:paraId="22802A6F" w14:textId="77777777" w:rsidR="00D06CE6" w:rsidRDefault="00D06CE6">
      <w:pPr>
        <w:keepNext/>
        <w:widowControl w:val="0"/>
        <w:ind w:right="-2"/>
      </w:pPr>
    </w:p>
    <w:p w14:paraId="22802A70" w14:textId="77777777" w:rsidR="00D06CE6" w:rsidRDefault="00B21FDD">
      <w:pPr>
        <w:keepNext/>
        <w:widowControl w:val="0"/>
        <w:numPr>
          <w:ilvl w:val="12"/>
          <w:numId w:val="0"/>
        </w:numPr>
        <w:ind w:right="-2"/>
      </w:pPr>
      <w:r>
        <w:t>Vanliga (kan förekomma hos upp till 1 av 10 användare):</w:t>
      </w:r>
    </w:p>
    <w:p w14:paraId="22802A71" w14:textId="77777777" w:rsidR="00D06CE6" w:rsidRDefault="00B21FDD">
      <w:pPr>
        <w:keepNext/>
        <w:widowControl w:val="0"/>
        <w:numPr>
          <w:ilvl w:val="0"/>
          <w:numId w:val="7"/>
        </w:numPr>
        <w:tabs>
          <w:tab w:val="clear" w:pos="1440"/>
        </w:tabs>
        <w:ind w:left="567" w:right="-2" w:hanging="567"/>
      </w:pPr>
      <w:r>
        <w:t>Blödning kan uppstå från näsan, i mage eller tarm, från penis/vagina eller urinvägar (även blod i urinen som färgar urinen rosa eller röd) eller under huden</w:t>
      </w:r>
    </w:p>
    <w:p w14:paraId="22802A72" w14:textId="77777777" w:rsidR="00D06CE6" w:rsidRDefault="00B21FDD">
      <w:pPr>
        <w:widowControl w:val="0"/>
        <w:numPr>
          <w:ilvl w:val="0"/>
          <w:numId w:val="7"/>
        </w:numPr>
        <w:tabs>
          <w:tab w:val="clear" w:pos="1440"/>
        </w:tabs>
        <w:ind w:left="567" w:right="-2" w:hanging="567"/>
      </w:pPr>
      <w:r>
        <w:t>Färre röda blodkroppar i blodet</w:t>
      </w:r>
    </w:p>
    <w:p w14:paraId="22802A73" w14:textId="77777777" w:rsidR="00D06CE6" w:rsidRDefault="00B21FDD">
      <w:pPr>
        <w:widowControl w:val="0"/>
        <w:numPr>
          <w:ilvl w:val="0"/>
          <w:numId w:val="7"/>
        </w:numPr>
        <w:tabs>
          <w:tab w:val="clear" w:pos="1440"/>
        </w:tabs>
        <w:ind w:left="567" w:right="-2" w:hanging="567"/>
      </w:pPr>
      <w:r>
        <w:t>Buksmärta eller magont</w:t>
      </w:r>
    </w:p>
    <w:p w14:paraId="22802A74" w14:textId="77777777" w:rsidR="00D06CE6" w:rsidRDefault="00B21FDD">
      <w:pPr>
        <w:widowControl w:val="0"/>
        <w:numPr>
          <w:ilvl w:val="0"/>
          <w:numId w:val="7"/>
        </w:numPr>
        <w:tabs>
          <w:tab w:val="clear" w:pos="1440"/>
        </w:tabs>
        <w:ind w:left="567" w:right="-2" w:hanging="567"/>
      </w:pPr>
      <w:r>
        <w:t>Dålig matsmältning</w:t>
      </w:r>
    </w:p>
    <w:p w14:paraId="22802A75" w14:textId="77777777" w:rsidR="00D06CE6" w:rsidRDefault="00B21FDD">
      <w:pPr>
        <w:widowControl w:val="0"/>
        <w:numPr>
          <w:ilvl w:val="0"/>
          <w:numId w:val="7"/>
        </w:numPr>
        <w:tabs>
          <w:tab w:val="clear" w:pos="1440"/>
        </w:tabs>
        <w:ind w:left="567" w:right="-2" w:hanging="567"/>
      </w:pPr>
      <w:r>
        <w:t>Diarré eller lös avföring</w:t>
      </w:r>
    </w:p>
    <w:p w14:paraId="22802A76" w14:textId="77777777" w:rsidR="00D06CE6" w:rsidRDefault="00B21FDD">
      <w:pPr>
        <w:widowControl w:val="0"/>
        <w:numPr>
          <w:ilvl w:val="0"/>
          <w:numId w:val="7"/>
        </w:numPr>
        <w:tabs>
          <w:tab w:val="clear" w:pos="1440"/>
        </w:tabs>
        <w:ind w:left="567" w:right="-2" w:hanging="567"/>
      </w:pPr>
      <w:r>
        <w:t>Illamående</w:t>
      </w:r>
    </w:p>
    <w:p w14:paraId="22802A77" w14:textId="77777777" w:rsidR="00D06CE6" w:rsidRDefault="00D06CE6">
      <w:pPr>
        <w:widowControl w:val="0"/>
        <w:ind w:left="720" w:right="-2" w:hanging="720"/>
      </w:pPr>
    </w:p>
    <w:p w14:paraId="22802A78" w14:textId="77777777" w:rsidR="00D06CE6" w:rsidRDefault="00B21FDD">
      <w:pPr>
        <w:keepNext/>
        <w:widowControl w:val="0"/>
      </w:pPr>
      <w:r>
        <w:lastRenderedPageBreak/>
        <w:t>Mindre vanliga (kan förekomma hos upp till 1 av 100 användare):</w:t>
      </w:r>
    </w:p>
    <w:p w14:paraId="22802A79" w14:textId="77777777" w:rsidR="00D06CE6" w:rsidRDefault="00B21FDD">
      <w:pPr>
        <w:widowControl w:val="0"/>
        <w:numPr>
          <w:ilvl w:val="0"/>
          <w:numId w:val="7"/>
        </w:numPr>
        <w:tabs>
          <w:tab w:val="clear" w:pos="1440"/>
        </w:tabs>
        <w:ind w:left="567" w:right="-2" w:hanging="567"/>
      </w:pPr>
      <w:r>
        <w:t>Blödning</w:t>
      </w:r>
    </w:p>
    <w:p w14:paraId="22802A7A" w14:textId="77777777" w:rsidR="00D06CE6" w:rsidRDefault="00B21FDD">
      <w:pPr>
        <w:widowControl w:val="0"/>
        <w:numPr>
          <w:ilvl w:val="0"/>
          <w:numId w:val="7"/>
        </w:numPr>
        <w:tabs>
          <w:tab w:val="clear" w:pos="1440"/>
        </w:tabs>
        <w:ind w:left="567" w:right="-2" w:hanging="567"/>
      </w:pPr>
      <w:r>
        <w:t>Blödning kan uppstå från hemorrojder, från ändtarmen, eller i hjärnan</w:t>
      </w:r>
    </w:p>
    <w:p w14:paraId="22802A7B" w14:textId="77777777" w:rsidR="00D06CE6" w:rsidRDefault="00B21FDD">
      <w:pPr>
        <w:widowControl w:val="0"/>
        <w:numPr>
          <w:ilvl w:val="0"/>
          <w:numId w:val="7"/>
        </w:numPr>
        <w:tabs>
          <w:tab w:val="clear" w:pos="1440"/>
        </w:tabs>
        <w:ind w:left="567" w:right="-2" w:hanging="567"/>
      </w:pPr>
      <w:r>
        <w:t>Blodutgjutning</w:t>
      </w:r>
    </w:p>
    <w:p w14:paraId="22802A7C" w14:textId="77777777" w:rsidR="00D06CE6" w:rsidRDefault="00B21FDD">
      <w:pPr>
        <w:widowControl w:val="0"/>
        <w:numPr>
          <w:ilvl w:val="0"/>
          <w:numId w:val="7"/>
        </w:numPr>
        <w:tabs>
          <w:tab w:val="clear" w:pos="1440"/>
        </w:tabs>
        <w:ind w:left="567" w:right="-2" w:hanging="567"/>
      </w:pPr>
      <w:r>
        <w:t xml:space="preserve">Blodig upphostning eller </w:t>
      </w:r>
      <w:r>
        <w:t>blodblandat slem</w:t>
      </w:r>
    </w:p>
    <w:p w14:paraId="22802A7D" w14:textId="77777777" w:rsidR="00D06CE6" w:rsidRDefault="00B21FDD">
      <w:pPr>
        <w:widowControl w:val="0"/>
        <w:numPr>
          <w:ilvl w:val="0"/>
          <w:numId w:val="7"/>
        </w:numPr>
        <w:tabs>
          <w:tab w:val="clear" w:pos="1440"/>
        </w:tabs>
        <w:ind w:left="567" w:right="-2" w:hanging="567"/>
      </w:pPr>
      <w:r>
        <w:t>Färre blodplättar i blodet</w:t>
      </w:r>
    </w:p>
    <w:p w14:paraId="22802A7E" w14:textId="77777777" w:rsidR="00D06CE6" w:rsidRDefault="00B21FDD">
      <w:pPr>
        <w:widowControl w:val="0"/>
        <w:numPr>
          <w:ilvl w:val="0"/>
          <w:numId w:val="7"/>
        </w:numPr>
        <w:tabs>
          <w:tab w:val="clear" w:pos="1440"/>
        </w:tabs>
        <w:ind w:left="567" w:right="-2" w:hanging="567"/>
      </w:pPr>
      <w:r>
        <w:t>Minskad mängd hemoglobin i blodet (ett ämne i de röda blodkropparna)</w:t>
      </w:r>
    </w:p>
    <w:p w14:paraId="22802A7F" w14:textId="77777777" w:rsidR="00D06CE6" w:rsidRDefault="00B21FDD">
      <w:pPr>
        <w:widowControl w:val="0"/>
        <w:numPr>
          <w:ilvl w:val="0"/>
          <w:numId w:val="7"/>
        </w:numPr>
        <w:tabs>
          <w:tab w:val="clear" w:pos="1440"/>
        </w:tabs>
        <w:ind w:left="567" w:right="-2" w:hanging="567"/>
      </w:pPr>
      <w:r>
        <w:t>Allergisk reaktion</w:t>
      </w:r>
    </w:p>
    <w:p w14:paraId="22802A80" w14:textId="77777777" w:rsidR="00D06CE6" w:rsidRDefault="00B21FDD">
      <w:pPr>
        <w:widowControl w:val="0"/>
        <w:numPr>
          <w:ilvl w:val="0"/>
          <w:numId w:val="7"/>
        </w:numPr>
        <w:tabs>
          <w:tab w:val="clear" w:pos="1440"/>
        </w:tabs>
        <w:ind w:left="567" w:right="-2" w:hanging="567"/>
      </w:pPr>
      <w:r>
        <w:t>Plötslig färg- och utseendeförändring av huden</w:t>
      </w:r>
    </w:p>
    <w:p w14:paraId="22802A81" w14:textId="77777777" w:rsidR="00D06CE6" w:rsidRDefault="00B21FDD">
      <w:pPr>
        <w:widowControl w:val="0"/>
        <w:numPr>
          <w:ilvl w:val="0"/>
          <w:numId w:val="7"/>
        </w:numPr>
        <w:tabs>
          <w:tab w:val="clear" w:pos="1440"/>
        </w:tabs>
        <w:ind w:left="567" w:right="-2" w:hanging="567"/>
      </w:pPr>
      <w:r>
        <w:t>Klåda</w:t>
      </w:r>
    </w:p>
    <w:p w14:paraId="22802A82" w14:textId="77777777" w:rsidR="00D06CE6" w:rsidRDefault="00B21FDD">
      <w:pPr>
        <w:widowControl w:val="0"/>
        <w:numPr>
          <w:ilvl w:val="0"/>
          <w:numId w:val="7"/>
        </w:numPr>
        <w:tabs>
          <w:tab w:val="clear" w:pos="1440"/>
        </w:tabs>
        <w:ind w:left="567" w:right="-2" w:hanging="567"/>
      </w:pPr>
      <w:r>
        <w:t>Sår i magsäck eller tarm (inklusive sår i matstrupen)</w:t>
      </w:r>
    </w:p>
    <w:p w14:paraId="22802A83" w14:textId="77777777" w:rsidR="00D06CE6" w:rsidRDefault="00B21FDD">
      <w:pPr>
        <w:widowControl w:val="0"/>
        <w:numPr>
          <w:ilvl w:val="0"/>
          <w:numId w:val="7"/>
        </w:numPr>
        <w:tabs>
          <w:tab w:val="clear" w:pos="1440"/>
        </w:tabs>
        <w:ind w:left="567" w:right="-2" w:hanging="567"/>
      </w:pPr>
      <w:r>
        <w:t>Inflammation i matstrupe och mage</w:t>
      </w:r>
    </w:p>
    <w:p w14:paraId="22802A84" w14:textId="77777777" w:rsidR="00D06CE6" w:rsidRDefault="00B21FDD">
      <w:pPr>
        <w:widowControl w:val="0"/>
        <w:numPr>
          <w:ilvl w:val="0"/>
          <w:numId w:val="7"/>
        </w:numPr>
        <w:tabs>
          <w:tab w:val="clear" w:pos="1440"/>
        </w:tabs>
        <w:ind w:left="567" w:right="-2" w:hanging="567"/>
      </w:pPr>
      <w:r>
        <w:t>Sura uppstötningar</w:t>
      </w:r>
    </w:p>
    <w:p w14:paraId="22802A85" w14:textId="77777777" w:rsidR="00D06CE6" w:rsidRDefault="00B21FDD">
      <w:pPr>
        <w:widowControl w:val="0"/>
        <w:numPr>
          <w:ilvl w:val="0"/>
          <w:numId w:val="7"/>
        </w:numPr>
        <w:tabs>
          <w:tab w:val="clear" w:pos="1440"/>
        </w:tabs>
        <w:ind w:left="567" w:right="-2" w:hanging="567"/>
      </w:pPr>
      <w:r>
        <w:t>Kräkning</w:t>
      </w:r>
    </w:p>
    <w:p w14:paraId="22802A86" w14:textId="77777777" w:rsidR="00D06CE6" w:rsidRDefault="00B21FDD">
      <w:pPr>
        <w:widowControl w:val="0"/>
        <w:numPr>
          <w:ilvl w:val="0"/>
          <w:numId w:val="7"/>
        </w:numPr>
        <w:tabs>
          <w:tab w:val="clear" w:pos="1440"/>
        </w:tabs>
        <w:ind w:left="567" w:right="-2" w:hanging="567"/>
      </w:pPr>
      <w:r>
        <w:t>Sväljsvårigheter</w:t>
      </w:r>
    </w:p>
    <w:p w14:paraId="22802A87" w14:textId="77777777" w:rsidR="00D06CE6" w:rsidRDefault="00B21FDD">
      <w:pPr>
        <w:widowControl w:val="0"/>
        <w:numPr>
          <w:ilvl w:val="0"/>
          <w:numId w:val="7"/>
        </w:numPr>
        <w:tabs>
          <w:tab w:val="clear" w:pos="1440"/>
        </w:tabs>
        <w:ind w:left="567" w:right="-2" w:hanging="567"/>
      </w:pPr>
      <w:r>
        <w:t>Avvikande leverfunktionsprover</w:t>
      </w:r>
    </w:p>
    <w:p w14:paraId="22802A88" w14:textId="77777777" w:rsidR="00D06CE6" w:rsidRDefault="00D06CE6">
      <w:pPr>
        <w:widowControl w:val="0"/>
        <w:ind w:left="720" w:right="-2" w:hanging="720"/>
      </w:pPr>
    </w:p>
    <w:p w14:paraId="22802A89" w14:textId="77777777" w:rsidR="00D06CE6" w:rsidRDefault="00B21FDD">
      <w:pPr>
        <w:keepNext/>
        <w:widowControl w:val="0"/>
      </w:pPr>
      <w:r>
        <w:t>Sällsynta (kan förekomma hos upp till 1 av 1 000 användare):</w:t>
      </w:r>
    </w:p>
    <w:p w14:paraId="22802A8A" w14:textId="77777777" w:rsidR="00D06CE6" w:rsidRDefault="00B21FDD">
      <w:pPr>
        <w:widowControl w:val="0"/>
        <w:numPr>
          <w:ilvl w:val="0"/>
          <w:numId w:val="7"/>
        </w:numPr>
        <w:tabs>
          <w:tab w:val="clear" w:pos="1440"/>
        </w:tabs>
        <w:ind w:left="567" w:right="-2" w:hanging="567"/>
      </w:pPr>
      <w:r>
        <w:t>Blödning kan uppstå i en led, från kirurgiskt snitt, från en kroppsskada, från ett injektionsställe eller plats där man sätter venkateter</w:t>
      </w:r>
    </w:p>
    <w:p w14:paraId="22802A8B" w14:textId="77777777" w:rsidR="00D06CE6" w:rsidRDefault="00B21FDD">
      <w:pPr>
        <w:widowControl w:val="0"/>
        <w:numPr>
          <w:ilvl w:val="0"/>
          <w:numId w:val="7"/>
        </w:numPr>
        <w:tabs>
          <w:tab w:val="clear" w:pos="1440"/>
        </w:tabs>
        <w:ind w:left="567" w:right="-2" w:hanging="567"/>
      </w:pPr>
      <w:r>
        <w:t>Allvarlig allergisk reaktion som kan ge andnöd eller yrsel</w:t>
      </w:r>
    </w:p>
    <w:p w14:paraId="22802A8C" w14:textId="77777777" w:rsidR="00D06CE6" w:rsidRDefault="00B21FDD">
      <w:pPr>
        <w:widowControl w:val="0"/>
        <w:numPr>
          <w:ilvl w:val="0"/>
          <w:numId w:val="7"/>
        </w:numPr>
        <w:tabs>
          <w:tab w:val="clear" w:pos="1440"/>
        </w:tabs>
        <w:ind w:left="567" w:right="-2" w:hanging="567"/>
      </w:pPr>
      <w:r>
        <w:t>Allvarlig allergisk reaktion som kan ge svullet ansikte eller svalg</w:t>
      </w:r>
    </w:p>
    <w:p w14:paraId="22802A8D" w14:textId="77777777" w:rsidR="00D06CE6" w:rsidRDefault="00B21FDD">
      <w:pPr>
        <w:widowControl w:val="0"/>
        <w:numPr>
          <w:ilvl w:val="0"/>
          <w:numId w:val="7"/>
        </w:numPr>
        <w:tabs>
          <w:tab w:val="clear" w:pos="1440"/>
        </w:tabs>
        <w:ind w:left="567" w:right="-2" w:hanging="567"/>
      </w:pPr>
      <w:r>
        <w:t>Hudutslag med mörkröda, upphöjda och kliande knottror som beror på en allergisk reaktion</w:t>
      </w:r>
    </w:p>
    <w:p w14:paraId="22802A8E" w14:textId="77777777" w:rsidR="00D06CE6" w:rsidRDefault="00B21FDD">
      <w:pPr>
        <w:widowControl w:val="0"/>
        <w:numPr>
          <w:ilvl w:val="0"/>
          <w:numId w:val="7"/>
        </w:numPr>
        <w:tabs>
          <w:tab w:val="clear" w:pos="1440"/>
        </w:tabs>
        <w:ind w:left="567" w:right="-2" w:hanging="567"/>
      </w:pPr>
      <w:r>
        <w:t>Lägre andel blodkroppar</w:t>
      </w:r>
    </w:p>
    <w:p w14:paraId="22802A8F" w14:textId="77777777" w:rsidR="00D06CE6" w:rsidRDefault="00B21FDD">
      <w:pPr>
        <w:widowControl w:val="0"/>
        <w:numPr>
          <w:ilvl w:val="0"/>
          <w:numId w:val="7"/>
        </w:numPr>
        <w:tabs>
          <w:tab w:val="clear" w:pos="1440"/>
        </w:tabs>
        <w:ind w:left="567" w:right="-2" w:hanging="567"/>
      </w:pPr>
      <w:r>
        <w:t>Ökade leverenzymer</w:t>
      </w:r>
    </w:p>
    <w:p w14:paraId="22802A90" w14:textId="77777777" w:rsidR="00D06CE6" w:rsidRDefault="00B21FDD">
      <w:pPr>
        <w:widowControl w:val="0"/>
        <w:numPr>
          <w:ilvl w:val="0"/>
          <w:numId w:val="7"/>
        </w:numPr>
        <w:tabs>
          <w:tab w:val="clear" w:pos="1440"/>
        </w:tabs>
        <w:ind w:left="567" w:right="-2" w:hanging="567"/>
      </w:pPr>
      <w:r>
        <w:t>Gulfärgning av hud eller ögonvitor på grund av problem med lever eller blod</w:t>
      </w:r>
    </w:p>
    <w:p w14:paraId="22802A91" w14:textId="77777777" w:rsidR="00D06CE6" w:rsidRDefault="00D06CE6">
      <w:pPr>
        <w:widowControl w:val="0"/>
        <w:ind w:right="-2"/>
      </w:pPr>
    </w:p>
    <w:p w14:paraId="22802A92" w14:textId="77777777" w:rsidR="00D06CE6" w:rsidRDefault="00B21FDD">
      <w:pPr>
        <w:keepNext/>
        <w:widowControl w:val="0"/>
      </w:pPr>
      <w:r>
        <w:t>Har rapporterats (förekommer hos ett okänt antal användare):</w:t>
      </w:r>
    </w:p>
    <w:p w14:paraId="22802A93" w14:textId="77777777" w:rsidR="00D06CE6" w:rsidRDefault="00B21FDD">
      <w:pPr>
        <w:widowControl w:val="0"/>
        <w:numPr>
          <w:ilvl w:val="0"/>
          <w:numId w:val="7"/>
        </w:numPr>
        <w:tabs>
          <w:tab w:val="clear" w:pos="1440"/>
        </w:tabs>
        <w:ind w:left="567" w:right="-2" w:hanging="567"/>
      </w:pPr>
      <w:r>
        <w:t>Svårigheter att andas eller pipande andning</w:t>
      </w:r>
    </w:p>
    <w:p w14:paraId="22802A94" w14:textId="77777777" w:rsidR="00D06CE6" w:rsidRDefault="00B21FDD">
      <w:pPr>
        <w:widowControl w:val="0"/>
        <w:numPr>
          <w:ilvl w:val="0"/>
          <w:numId w:val="7"/>
        </w:numPr>
        <w:tabs>
          <w:tab w:val="clear" w:pos="1440"/>
        </w:tabs>
        <w:ind w:left="567" w:right="-2" w:hanging="567"/>
      </w:pPr>
      <w:r>
        <w:t>Minskat antal vita blodkroppar eller brist på vita blodkroppar (som hjälper till att bekämpa infektioner)</w:t>
      </w:r>
    </w:p>
    <w:p w14:paraId="22802A95" w14:textId="77777777" w:rsidR="00D06CE6" w:rsidRDefault="00B21FDD">
      <w:pPr>
        <w:widowControl w:val="0"/>
        <w:numPr>
          <w:ilvl w:val="0"/>
          <w:numId w:val="7"/>
        </w:numPr>
        <w:tabs>
          <w:tab w:val="clear" w:pos="1440"/>
        </w:tabs>
        <w:ind w:left="567" w:right="-2" w:hanging="567"/>
      </w:pPr>
      <w:r>
        <w:t>Håravfall</w:t>
      </w:r>
    </w:p>
    <w:p w14:paraId="22802A96" w14:textId="77777777" w:rsidR="00D06CE6" w:rsidRDefault="00D06CE6">
      <w:pPr>
        <w:widowControl w:val="0"/>
        <w:ind w:right="-2"/>
      </w:pPr>
    </w:p>
    <w:p w14:paraId="22802A97" w14:textId="77777777" w:rsidR="00D06CE6" w:rsidRDefault="00B21FDD">
      <w:pPr>
        <w:widowControl w:val="0"/>
        <w:ind w:right="-2"/>
      </w:pPr>
      <w:r>
        <w:t>I en klinisk läkemedelsstudie förekom fler hjärtinfarkter hos patienter som använde Pradaxa jämfört med de som använde warfarin. Totalt sett var förekomsten låg.</w:t>
      </w:r>
    </w:p>
    <w:p w14:paraId="22802A98" w14:textId="77777777" w:rsidR="00D06CE6" w:rsidRDefault="00D06CE6">
      <w:pPr>
        <w:widowControl w:val="0"/>
        <w:ind w:right="-2"/>
      </w:pPr>
    </w:p>
    <w:p w14:paraId="22802A99" w14:textId="77777777" w:rsidR="00D06CE6" w:rsidRDefault="00B21FDD">
      <w:pPr>
        <w:keepNext/>
        <w:widowControl w:val="0"/>
        <w:numPr>
          <w:ilvl w:val="12"/>
          <w:numId w:val="0"/>
        </w:numPr>
        <w:rPr>
          <w:u w:val="single"/>
        </w:rPr>
      </w:pPr>
      <w:r>
        <w:rPr>
          <w:u w:val="single"/>
        </w:rPr>
        <w:t>Behandling av blodproppar i blodkärlen i dina ben och lungor och för att förhindra att blodproppar bildas på nytt i blodkärlen i dina ben och/eller lungor</w:t>
      </w:r>
    </w:p>
    <w:p w14:paraId="22802A9A" w14:textId="77777777" w:rsidR="00D06CE6" w:rsidRDefault="00D06CE6">
      <w:pPr>
        <w:keepNext/>
        <w:widowControl w:val="0"/>
        <w:numPr>
          <w:ilvl w:val="12"/>
          <w:numId w:val="0"/>
        </w:numPr>
      </w:pPr>
    </w:p>
    <w:p w14:paraId="22802A9B" w14:textId="77777777" w:rsidR="00D06CE6" w:rsidRDefault="00B21FDD">
      <w:pPr>
        <w:keepNext/>
        <w:widowControl w:val="0"/>
        <w:numPr>
          <w:ilvl w:val="12"/>
          <w:numId w:val="0"/>
        </w:numPr>
      </w:pPr>
      <w:r>
        <w:t>Vanliga (kan förekomma hos upp till 1 av 10 användare):</w:t>
      </w:r>
    </w:p>
    <w:p w14:paraId="22802A9C" w14:textId="77777777" w:rsidR="00D06CE6" w:rsidRDefault="00B21FDD">
      <w:pPr>
        <w:widowControl w:val="0"/>
        <w:numPr>
          <w:ilvl w:val="0"/>
          <w:numId w:val="7"/>
        </w:numPr>
        <w:tabs>
          <w:tab w:val="clear" w:pos="1440"/>
        </w:tabs>
        <w:ind w:left="567" w:right="-2" w:hanging="567"/>
      </w:pPr>
      <w:r>
        <w:t xml:space="preserve">Blödning kan uppstå från näsan, i </w:t>
      </w:r>
      <w:r>
        <w:t>mage eller tarm, från ändtarmen, från penis/vagina eller urinvägar (även blod i urinen som färgar urinen rosa eller röd) eller under huden</w:t>
      </w:r>
    </w:p>
    <w:p w14:paraId="22802A9D" w14:textId="77777777" w:rsidR="00D06CE6" w:rsidRDefault="00B21FDD">
      <w:pPr>
        <w:widowControl w:val="0"/>
        <w:numPr>
          <w:ilvl w:val="0"/>
          <w:numId w:val="7"/>
        </w:numPr>
        <w:tabs>
          <w:tab w:val="clear" w:pos="1440"/>
        </w:tabs>
        <w:ind w:left="567" w:right="-2" w:hanging="567"/>
      </w:pPr>
      <w:r>
        <w:t>Dålig matsmältning</w:t>
      </w:r>
    </w:p>
    <w:p w14:paraId="22802A9E" w14:textId="77777777" w:rsidR="00D06CE6" w:rsidRDefault="00D06CE6">
      <w:pPr>
        <w:widowControl w:val="0"/>
        <w:ind w:right="-2"/>
      </w:pPr>
    </w:p>
    <w:p w14:paraId="22802A9F" w14:textId="77777777" w:rsidR="00D06CE6" w:rsidRDefault="00B21FDD">
      <w:pPr>
        <w:keepNext/>
        <w:widowControl w:val="0"/>
        <w:rPr>
          <w:szCs w:val="24"/>
        </w:rPr>
      </w:pPr>
      <w:r>
        <w:t>Mindre vanliga (kan förekomma hos upp till 1 av 100 användare):</w:t>
      </w:r>
    </w:p>
    <w:p w14:paraId="22802AA0" w14:textId="77777777" w:rsidR="00D06CE6" w:rsidRDefault="00B21FDD">
      <w:pPr>
        <w:keepNext/>
        <w:widowControl w:val="0"/>
        <w:numPr>
          <w:ilvl w:val="0"/>
          <w:numId w:val="7"/>
        </w:numPr>
        <w:tabs>
          <w:tab w:val="clear" w:pos="1440"/>
        </w:tabs>
        <w:ind w:left="567" w:hanging="567"/>
      </w:pPr>
      <w:r>
        <w:t>Blödning</w:t>
      </w:r>
    </w:p>
    <w:p w14:paraId="22802AA1" w14:textId="77777777" w:rsidR="00D06CE6" w:rsidRDefault="00B21FDD">
      <w:pPr>
        <w:keepNext/>
        <w:widowControl w:val="0"/>
        <w:numPr>
          <w:ilvl w:val="0"/>
          <w:numId w:val="7"/>
        </w:numPr>
        <w:tabs>
          <w:tab w:val="clear" w:pos="1440"/>
        </w:tabs>
        <w:ind w:left="567" w:hanging="567"/>
      </w:pPr>
      <w:r>
        <w:t>Blödning kan uppstå i en led eller från en kroppsskada</w:t>
      </w:r>
    </w:p>
    <w:p w14:paraId="22802AA2" w14:textId="77777777" w:rsidR="00D06CE6" w:rsidRDefault="00B21FDD">
      <w:pPr>
        <w:widowControl w:val="0"/>
        <w:numPr>
          <w:ilvl w:val="0"/>
          <w:numId w:val="7"/>
        </w:numPr>
        <w:tabs>
          <w:tab w:val="clear" w:pos="1440"/>
        </w:tabs>
        <w:ind w:left="567" w:right="-2" w:hanging="567"/>
      </w:pPr>
      <w:r>
        <w:t>Blödning kan uppstå från hemorrojder</w:t>
      </w:r>
    </w:p>
    <w:p w14:paraId="22802AA3" w14:textId="77777777" w:rsidR="00D06CE6" w:rsidRDefault="00B21FDD">
      <w:pPr>
        <w:widowControl w:val="0"/>
        <w:numPr>
          <w:ilvl w:val="0"/>
          <w:numId w:val="7"/>
        </w:numPr>
        <w:tabs>
          <w:tab w:val="clear" w:pos="1440"/>
        </w:tabs>
        <w:ind w:left="567" w:right="-2" w:hanging="567"/>
      </w:pPr>
      <w:r>
        <w:t>Färre röda blodkroppar i blodet</w:t>
      </w:r>
    </w:p>
    <w:p w14:paraId="22802AA4" w14:textId="77777777" w:rsidR="00D06CE6" w:rsidRDefault="00B21FDD">
      <w:pPr>
        <w:widowControl w:val="0"/>
        <w:numPr>
          <w:ilvl w:val="0"/>
          <w:numId w:val="7"/>
        </w:numPr>
        <w:tabs>
          <w:tab w:val="clear" w:pos="1440"/>
        </w:tabs>
        <w:ind w:left="567" w:right="-2" w:hanging="567"/>
      </w:pPr>
      <w:r>
        <w:t>Blodutgjutning</w:t>
      </w:r>
    </w:p>
    <w:p w14:paraId="22802AA5" w14:textId="77777777" w:rsidR="00D06CE6" w:rsidRDefault="00B21FDD">
      <w:pPr>
        <w:widowControl w:val="0"/>
        <w:numPr>
          <w:ilvl w:val="0"/>
          <w:numId w:val="7"/>
        </w:numPr>
        <w:tabs>
          <w:tab w:val="clear" w:pos="1440"/>
        </w:tabs>
        <w:ind w:left="567" w:right="-2" w:hanging="567"/>
      </w:pPr>
      <w:r>
        <w:t>Blodig upphostning eller blodblandat slem</w:t>
      </w:r>
    </w:p>
    <w:p w14:paraId="22802AA6" w14:textId="77777777" w:rsidR="00D06CE6" w:rsidRDefault="00B21FDD">
      <w:pPr>
        <w:widowControl w:val="0"/>
        <w:numPr>
          <w:ilvl w:val="0"/>
          <w:numId w:val="7"/>
        </w:numPr>
        <w:tabs>
          <w:tab w:val="clear" w:pos="1440"/>
        </w:tabs>
        <w:ind w:left="567" w:right="-2" w:hanging="567"/>
      </w:pPr>
      <w:r>
        <w:t>Allergisk reaktion</w:t>
      </w:r>
    </w:p>
    <w:p w14:paraId="22802AA7" w14:textId="77777777" w:rsidR="00D06CE6" w:rsidRDefault="00B21FDD">
      <w:pPr>
        <w:widowControl w:val="0"/>
        <w:numPr>
          <w:ilvl w:val="0"/>
          <w:numId w:val="7"/>
        </w:numPr>
        <w:tabs>
          <w:tab w:val="clear" w:pos="1440"/>
        </w:tabs>
        <w:ind w:left="567" w:right="-2" w:hanging="567"/>
      </w:pPr>
      <w:r>
        <w:t>Plötslig färg- och utseendeförändring av huden</w:t>
      </w:r>
    </w:p>
    <w:p w14:paraId="22802AA8" w14:textId="77777777" w:rsidR="00D06CE6" w:rsidRDefault="00B21FDD">
      <w:pPr>
        <w:widowControl w:val="0"/>
        <w:numPr>
          <w:ilvl w:val="0"/>
          <w:numId w:val="7"/>
        </w:numPr>
        <w:tabs>
          <w:tab w:val="clear" w:pos="1440"/>
        </w:tabs>
        <w:ind w:left="567" w:right="-2" w:hanging="567"/>
      </w:pPr>
      <w:r>
        <w:t>Klåda</w:t>
      </w:r>
    </w:p>
    <w:p w14:paraId="22802AA9" w14:textId="77777777" w:rsidR="00D06CE6" w:rsidRDefault="00B21FDD">
      <w:pPr>
        <w:widowControl w:val="0"/>
        <w:numPr>
          <w:ilvl w:val="0"/>
          <w:numId w:val="7"/>
        </w:numPr>
        <w:tabs>
          <w:tab w:val="clear" w:pos="1440"/>
        </w:tabs>
        <w:ind w:left="567" w:right="-2" w:hanging="567"/>
      </w:pPr>
      <w:r>
        <w:t>Sår i magsäck eller tarm (inklusive sår i matstrupen)</w:t>
      </w:r>
    </w:p>
    <w:p w14:paraId="22802AAA" w14:textId="77777777" w:rsidR="00D06CE6" w:rsidRDefault="00B21FDD">
      <w:pPr>
        <w:widowControl w:val="0"/>
        <w:numPr>
          <w:ilvl w:val="0"/>
          <w:numId w:val="7"/>
        </w:numPr>
        <w:tabs>
          <w:tab w:val="clear" w:pos="1440"/>
        </w:tabs>
        <w:ind w:left="567" w:right="-2" w:hanging="567"/>
      </w:pPr>
      <w:r>
        <w:t>Inflammation i matstrupe och mage</w:t>
      </w:r>
    </w:p>
    <w:p w14:paraId="22802AAB" w14:textId="77777777" w:rsidR="00D06CE6" w:rsidRDefault="00B21FDD">
      <w:pPr>
        <w:widowControl w:val="0"/>
        <w:numPr>
          <w:ilvl w:val="0"/>
          <w:numId w:val="7"/>
        </w:numPr>
        <w:tabs>
          <w:tab w:val="clear" w:pos="1440"/>
        </w:tabs>
        <w:ind w:left="567" w:right="-2" w:hanging="567"/>
      </w:pPr>
      <w:r>
        <w:t>Sura uppstötningar</w:t>
      </w:r>
    </w:p>
    <w:p w14:paraId="22802AAC" w14:textId="77777777" w:rsidR="00D06CE6" w:rsidRDefault="00B21FDD">
      <w:pPr>
        <w:widowControl w:val="0"/>
        <w:numPr>
          <w:ilvl w:val="0"/>
          <w:numId w:val="7"/>
        </w:numPr>
        <w:tabs>
          <w:tab w:val="clear" w:pos="1440"/>
        </w:tabs>
        <w:ind w:left="567" w:right="-2" w:hanging="567"/>
      </w:pPr>
      <w:r>
        <w:lastRenderedPageBreak/>
        <w:t>Illamående</w:t>
      </w:r>
    </w:p>
    <w:p w14:paraId="22802AAD" w14:textId="77777777" w:rsidR="00D06CE6" w:rsidRDefault="00B21FDD">
      <w:pPr>
        <w:widowControl w:val="0"/>
        <w:numPr>
          <w:ilvl w:val="0"/>
          <w:numId w:val="7"/>
        </w:numPr>
        <w:tabs>
          <w:tab w:val="clear" w:pos="1440"/>
        </w:tabs>
        <w:ind w:left="567" w:right="-2" w:hanging="567"/>
      </w:pPr>
      <w:r>
        <w:t>Kräkning</w:t>
      </w:r>
    </w:p>
    <w:p w14:paraId="22802AAE" w14:textId="77777777" w:rsidR="00D06CE6" w:rsidRDefault="00B21FDD">
      <w:pPr>
        <w:widowControl w:val="0"/>
        <w:numPr>
          <w:ilvl w:val="0"/>
          <w:numId w:val="7"/>
        </w:numPr>
        <w:tabs>
          <w:tab w:val="clear" w:pos="1440"/>
        </w:tabs>
        <w:ind w:left="567" w:right="-2" w:hanging="567"/>
      </w:pPr>
      <w:r>
        <w:t>Buksmärta eller magont</w:t>
      </w:r>
    </w:p>
    <w:p w14:paraId="22802AAF" w14:textId="77777777" w:rsidR="00D06CE6" w:rsidRDefault="00B21FDD">
      <w:pPr>
        <w:widowControl w:val="0"/>
        <w:numPr>
          <w:ilvl w:val="0"/>
          <w:numId w:val="7"/>
        </w:numPr>
        <w:tabs>
          <w:tab w:val="clear" w:pos="1440"/>
        </w:tabs>
        <w:ind w:left="567" w:right="-2" w:hanging="567"/>
      </w:pPr>
      <w:r>
        <w:t>Diarré eller lös avföring</w:t>
      </w:r>
    </w:p>
    <w:p w14:paraId="22802AB0" w14:textId="77777777" w:rsidR="00D06CE6" w:rsidRDefault="00B21FDD">
      <w:pPr>
        <w:widowControl w:val="0"/>
        <w:numPr>
          <w:ilvl w:val="0"/>
          <w:numId w:val="7"/>
        </w:numPr>
        <w:tabs>
          <w:tab w:val="clear" w:pos="1440"/>
        </w:tabs>
        <w:ind w:left="567" w:right="-2" w:hanging="567"/>
      </w:pPr>
      <w:r>
        <w:t>Avvikande leverfunktionsprover</w:t>
      </w:r>
    </w:p>
    <w:p w14:paraId="22802AB1" w14:textId="77777777" w:rsidR="00D06CE6" w:rsidRDefault="00B21FDD">
      <w:pPr>
        <w:widowControl w:val="0"/>
        <w:numPr>
          <w:ilvl w:val="0"/>
          <w:numId w:val="7"/>
        </w:numPr>
        <w:tabs>
          <w:tab w:val="clear" w:pos="1440"/>
        </w:tabs>
        <w:ind w:left="567" w:right="-2" w:hanging="567"/>
      </w:pPr>
      <w:r>
        <w:t>Ökade leverenzymer</w:t>
      </w:r>
    </w:p>
    <w:p w14:paraId="22802AB2" w14:textId="77777777" w:rsidR="00D06CE6" w:rsidRDefault="00D06CE6">
      <w:pPr>
        <w:widowControl w:val="0"/>
        <w:ind w:right="-2"/>
      </w:pPr>
    </w:p>
    <w:p w14:paraId="22802AB3" w14:textId="77777777" w:rsidR="00D06CE6" w:rsidRDefault="00B21FDD">
      <w:pPr>
        <w:keepNext/>
        <w:widowControl w:val="0"/>
      </w:pPr>
      <w:r>
        <w:t xml:space="preserve">Sällsynta (kan förekomma hos upp till 1 av </w:t>
      </w:r>
      <w:r>
        <w:t>1 000 användare):</w:t>
      </w:r>
    </w:p>
    <w:p w14:paraId="22802AB4" w14:textId="77777777" w:rsidR="00D06CE6" w:rsidRDefault="00B21FDD">
      <w:pPr>
        <w:widowControl w:val="0"/>
        <w:numPr>
          <w:ilvl w:val="0"/>
          <w:numId w:val="7"/>
        </w:numPr>
        <w:tabs>
          <w:tab w:val="clear" w:pos="1440"/>
        </w:tabs>
        <w:ind w:left="567" w:right="-2" w:hanging="567"/>
      </w:pPr>
      <w:r>
        <w:t>Blödning kan uppstå från kirurgiskt snitt eller från ett injektionsställe eller plats där man sätter venkateter eller från hjärnan</w:t>
      </w:r>
    </w:p>
    <w:p w14:paraId="22802AB5" w14:textId="77777777" w:rsidR="00D06CE6" w:rsidRDefault="00B21FDD">
      <w:pPr>
        <w:widowControl w:val="0"/>
        <w:numPr>
          <w:ilvl w:val="0"/>
          <w:numId w:val="7"/>
        </w:numPr>
        <w:tabs>
          <w:tab w:val="clear" w:pos="1440"/>
        </w:tabs>
        <w:ind w:left="567" w:right="-2" w:hanging="567"/>
      </w:pPr>
      <w:r>
        <w:t>Färre blodplättar i blodet</w:t>
      </w:r>
    </w:p>
    <w:p w14:paraId="22802AB6" w14:textId="77777777" w:rsidR="00D06CE6" w:rsidRDefault="00B21FDD">
      <w:pPr>
        <w:widowControl w:val="0"/>
        <w:numPr>
          <w:ilvl w:val="0"/>
          <w:numId w:val="7"/>
        </w:numPr>
        <w:tabs>
          <w:tab w:val="clear" w:pos="1440"/>
        </w:tabs>
        <w:ind w:left="567" w:right="-2" w:hanging="567"/>
      </w:pPr>
      <w:r>
        <w:t>Allvarlig allergisk reaktion som kan ge andnöd eller yrsel</w:t>
      </w:r>
    </w:p>
    <w:p w14:paraId="22802AB7" w14:textId="77777777" w:rsidR="00D06CE6" w:rsidRDefault="00B21FDD">
      <w:pPr>
        <w:widowControl w:val="0"/>
        <w:numPr>
          <w:ilvl w:val="0"/>
          <w:numId w:val="7"/>
        </w:numPr>
        <w:tabs>
          <w:tab w:val="clear" w:pos="1440"/>
        </w:tabs>
        <w:ind w:left="567" w:right="-2" w:hanging="567"/>
      </w:pPr>
      <w:r>
        <w:t>Allvarlig allergisk reaktion som kan ge svullet ansikte eller svalg</w:t>
      </w:r>
    </w:p>
    <w:p w14:paraId="22802AB8" w14:textId="77777777" w:rsidR="00D06CE6" w:rsidRDefault="00B21FDD">
      <w:pPr>
        <w:widowControl w:val="0"/>
        <w:numPr>
          <w:ilvl w:val="0"/>
          <w:numId w:val="7"/>
        </w:numPr>
        <w:tabs>
          <w:tab w:val="clear" w:pos="1440"/>
        </w:tabs>
        <w:ind w:left="567" w:right="-2" w:hanging="567"/>
      </w:pPr>
      <w:r>
        <w:t>Hudutslag med mörkröda, upphöjda och kliande knottror som beror på en allergisk reaktion</w:t>
      </w:r>
    </w:p>
    <w:p w14:paraId="22802AB9" w14:textId="77777777" w:rsidR="00D06CE6" w:rsidRDefault="00B21FDD">
      <w:pPr>
        <w:widowControl w:val="0"/>
        <w:numPr>
          <w:ilvl w:val="0"/>
          <w:numId w:val="7"/>
        </w:numPr>
        <w:tabs>
          <w:tab w:val="clear" w:pos="1440"/>
        </w:tabs>
        <w:ind w:left="567" w:right="-2" w:hanging="567"/>
      </w:pPr>
      <w:r>
        <w:t>Sväljsvårigheter</w:t>
      </w:r>
    </w:p>
    <w:p w14:paraId="22802ABA" w14:textId="77777777" w:rsidR="00D06CE6" w:rsidRDefault="00D06CE6">
      <w:pPr>
        <w:widowControl w:val="0"/>
        <w:ind w:left="567" w:right="-2"/>
      </w:pPr>
    </w:p>
    <w:p w14:paraId="22802ABB" w14:textId="77777777" w:rsidR="00D06CE6" w:rsidRDefault="00B21FDD">
      <w:pPr>
        <w:keepNext/>
        <w:widowControl w:val="0"/>
      </w:pPr>
      <w:r>
        <w:t>Har rapporterats (förekommer hos ett okänt antal användare):</w:t>
      </w:r>
    </w:p>
    <w:p w14:paraId="22802ABC" w14:textId="77777777" w:rsidR="00D06CE6" w:rsidRDefault="00B21FDD">
      <w:pPr>
        <w:widowControl w:val="0"/>
        <w:numPr>
          <w:ilvl w:val="0"/>
          <w:numId w:val="7"/>
        </w:numPr>
        <w:tabs>
          <w:tab w:val="clear" w:pos="1440"/>
        </w:tabs>
        <w:ind w:left="567" w:right="-2" w:hanging="567"/>
      </w:pPr>
      <w:r>
        <w:t>Svårigheter att andas eller pipande andning</w:t>
      </w:r>
    </w:p>
    <w:p w14:paraId="22802ABD" w14:textId="77777777" w:rsidR="00D06CE6" w:rsidRDefault="00B21FDD">
      <w:pPr>
        <w:widowControl w:val="0"/>
        <w:numPr>
          <w:ilvl w:val="0"/>
          <w:numId w:val="7"/>
        </w:numPr>
        <w:tabs>
          <w:tab w:val="clear" w:pos="1440"/>
        </w:tabs>
        <w:ind w:left="567" w:right="-2" w:hanging="567"/>
      </w:pPr>
      <w:r>
        <w:t>Minskad mängd hemoglobin i blodet (ett ämne i de röda blodkropparna)</w:t>
      </w:r>
    </w:p>
    <w:p w14:paraId="22802ABE" w14:textId="77777777" w:rsidR="00D06CE6" w:rsidRDefault="00B21FDD">
      <w:pPr>
        <w:widowControl w:val="0"/>
        <w:numPr>
          <w:ilvl w:val="0"/>
          <w:numId w:val="7"/>
        </w:numPr>
        <w:tabs>
          <w:tab w:val="clear" w:pos="1440"/>
        </w:tabs>
        <w:ind w:left="567" w:right="-2" w:hanging="567"/>
      </w:pPr>
      <w:r>
        <w:t>Lägre andel blodkroppar</w:t>
      </w:r>
    </w:p>
    <w:p w14:paraId="22802ABF" w14:textId="77777777" w:rsidR="00D06CE6" w:rsidRDefault="00B21FDD">
      <w:pPr>
        <w:widowControl w:val="0"/>
        <w:numPr>
          <w:ilvl w:val="0"/>
          <w:numId w:val="7"/>
        </w:numPr>
        <w:tabs>
          <w:tab w:val="clear" w:pos="1440"/>
        </w:tabs>
        <w:ind w:left="567" w:right="-2" w:hanging="567"/>
      </w:pPr>
      <w:r>
        <w:t>Minskat antal vita blodkroppar eller brist på vita blodkroppar (som hjälper till att bekämpa infektioner)</w:t>
      </w:r>
    </w:p>
    <w:p w14:paraId="22802AC0" w14:textId="77777777" w:rsidR="00D06CE6" w:rsidRDefault="00B21FDD">
      <w:pPr>
        <w:widowControl w:val="0"/>
        <w:numPr>
          <w:ilvl w:val="0"/>
          <w:numId w:val="7"/>
        </w:numPr>
        <w:tabs>
          <w:tab w:val="clear" w:pos="1440"/>
        </w:tabs>
        <w:ind w:left="567" w:right="-2" w:hanging="567"/>
      </w:pPr>
      <w:r>
        <w:t>Gulfärgning av hud eller ögonvitor på grund av problem med lever eller blod</w:t>
      </w:r>
    </w:p>
    <w:p w14:paraId="22802AC1" w14:textId="77777777" w:rsidR="00D06CE6" w:rsidRDefault="00B21FDD">
      <w:pPr>
        <w:widowControl w:val="0"/>
        <w:numPr>
          <w:ilvl w:val="0"/>
          <w:numId w:val="7"/>
        </w:numPr>
        <w:tabs>
          <w:tab w:val="clear" w:pos="1440"/>
        </w:tabs>
        <w:ind w:left="567" w:right="-2" w:hanging="567"/>
      </w:pPr>
      <w:r>
        <w:t>Håravfall</w:t>
      </w:r>
    </w:p>
    <w:p w14:paraId="22802AC2" w14:textId="77777777" w:rsidR="00D06CE6" w:rsidRDefault="00D06CE6">
      <w:pPr>
        <w:widowControl w:val="0"/>
        <w:ind w:right="-2"/>
      </w:pPr>
    </w:p>
    <w:p w14:paraId="22802AC3" w14:textId="77777777" w:rsidR="00D06CE6" w:rsidRDefault="00B21FDD">
      <w:pPr>
        <w:widowControl w:val="0"/>
        <w:ind w:right="-2"/>
      </w:pPr>
      <w:r>
        <w:t>I kliniska läkemedelsstudier förekom fler hjärtinfarkter hos patienter som använde Pradaxa jämfört med de som använde warfarin. Totalt sett var förekomsten låg. Det var ingen skillnad i frekvensen av hjärtinfarkter hos patienter som använde dabigatran jämfört med de som använde placebo.</w:t>
      </w:r>
    </w:p>
    <w:p w14:paraId="22802AC4" w14:textId="77777777" w:rsidR="00D06CE6" w:rsidRDefault="00D06CE6">
      <w:pPr>
        <w:widowControl w:val="0"/>
        <w:ind w:right="-2"/>
      </w:pPr>
    </w:p>
    <w:p w14:paraId="22802AC5" w14:textId="77777777" w:rsidR="00D06CE6" w:rsidRDefault="00B21FDD">
      <w:pPr>
        <w:keepNext/>
        <w:widowControl w:val="0"/>
        <w:numPr>
          <w:ilvl w:val="12"/>
          <w:numId w:val="0"/>
        </w:numPr>
        <w:rPr>
          <w:u w:val="single"/>
        </w:rPr>
      </w:pPr>
      <w:r>
        <w:rPr>
          <w:u w:val="single"/>
        </w:rPr>
        <w:t>Behandling av blodproppar och för att motverka att blodproppar bildas på nytt hos barn</w:t>
      </w:r>
    </w:p>
    <w:p w14:paraId="22802AC6" w14:textId="77777777" w:rsidR="00D06CE6" w:rsidRDefault="00D06CE6">
      <w:pPr>
        <w:keepNext/>
        <w:widowControl w:val="0"/>
        <w:numPr>
          <w:ilvl w:val="12"/>
          <w:numId w:val="0"/>
        </w:numPr>
      </w:pPr>
    </w:p>
    <w:p w14:paraId="22802AC7" w14:textId="77777777" w:rsidR="00D06CE6" w:rsidRDefault="00B21FDD">
      <w:pPr>
        <w:keepNext/>
        <w:widowControl w:val="0"/>
        <w:numPr>
          <w:ilvl w:val="12"/>
          <w:numId w:val="0"/>
        </w:numPr>
      </w:pPr>
      <w:r>
        <w:t>Vanliga (kan förekomma hos upp till 1 av 10 användare):</w:t>
      </w:r>
    </w:p>
    <w:p w14:paraId="22802AC8" w14:textId="77777777" w:rsidR="00D06CE6" w:rsidRDefault="00B21FDD">
      <w:pPr>
        <w:widowControl w:val="0"/>
        <w:numPr>
          <w:ilvl w:val="0"/>
          <w:numId w:val="7"/>
        </w:numPr>
        <w:tabs>
          <w:tab w:val="clear" w:pos="1440"/>
        </w:tabs>
        <w:ind w:left="567" w:right="-2" w:hanging="567"/>
      </w:pPr>
      <w:r>
        <w:t>Färre röda blodkroppar i blodet</w:t>
      </w:r>
    </w:p>
    <w:p w14:paraId="22802AC9" w14:textId="77777777" w:rsidR="00D06CE6" w:rsidRDefault="00B21FDD">
      <w:pPr>
        <w:widowControl w:val="0"/>
        <w:numPr>
          <w:ilvl w:val="0"/>
          <w:numId w:val="7"/>
        </w:numPr>
        <w:tabs>
          <w:tab w:val="clear" w:pos="1440"/>
        </w:tabs>
        <w:ind w:left="567" w:right="-2" w:hanging="567"/>
      </w:pPr>
      <w:r>
        <w:t xml:space="preserve">Färre </w:t>
      </w:r>
      <w:r>
        <w:t>blodplättar i blodet</w:t>
      </w:r>
    </w:p>
    <w:p w14:paraId="22802ACA" w14:textId="77777777" w:rsidR="00D06CE6" w:rsidRDefault="00B21FDD">
      <w:pPr>
        <w:widowControl w:val="0"/>
        <w:numPr>
          <w:ilvl w:val="0"/>
          <w:numId w:val="7"/>
        </w:numPr>
        <w:tabs>
          <w:tab w:val="clear" w:pos="1440"/>
        </w:tabs>
        <w:ind w:left="567" w:right="-2" w:hanging="567"/>
      </w:pPr>
      <w:r>
        <w:t>Hudutslag med mörkröda, upphöjda och kliande knottror som beror på en allergisk reaktion</w:t>
      </w:r>
    </w:p>
    <w:p w14:paraId="22802ACB" w14:textId="77777777" w:rsidR="00D06CE6" w:rsidRDefault="00B21FDD">
      <w:pPr>
        <w:widowControl w:val="0"/>
        <w:numPr>
          <w:ilvl w:val="0"/>
          <w:numId w:val="7"/>
        </w:numPr>
        <w:tabs>
          <w:tab w:val="clear" w:pos="1440"/>
        </w:tabs>
        <w:ind w:left="567" w:right="-2" w:hanging="567"/>
      </w:pPr>
      <w:r>
        <w:t>Plötslig färg- och utseendeförändring av huden</w:t>
      </w:r>
    </w:p>
    <w:p w14:paraId="22802ACC" w14:textId="77777777" w:rsidR="00D06CE6" w:rsidRDefault="00B21FDD">
      <w:pPr>
        <w:widowControl w:val="0"/>
        <w:numPr>
          <w:ilvl w:val="0"/>
          <w:numId w:val="7"/>
        </w:numPr>
        <w:tabs>
          <w:tab w:val="clear" w:pos="1440"/>
        </w:tabs>
        <w:ind w:left="567" w:right="-2" w:hanging="567"/>
      </w:pPr>
      <w:r>
        <w:t>Blodutgjutning</w:t>
      </w:r>
    </w:p>
    <w:p w14:paraId="22802ACD" w14:textId="77777777" w:rsidR="00D06CE6" w:rsidRDefault="00B21FDD">
      <w:pPr>
        <w:widowControl w:val="0"/>
        <w:numPr>
          <w:ilvl w:val="0"/>
          <w:numId w:val="7"/>
        </w:numPr>
        <w:tabs>
          <w:tab w:val="clear" w:pos="1440"/>
        </w:tabs>
        <w:ind w:left="567" w:right="-2" w:hanging="567"/>
      </w:pPr>
      <w:r>
        <w:t>Näsblod</w:t>
      </w:r>
    </w:p>
    <w:p w14:paraId="22802ACE" w14:textId="77777777" w:rsidR="00D06CE6" w:rsidRDefault="00B21FDD">
      <w:pPr>
        <w:widowControl w:val="0"/>
        <w:numPr>
          <w:ilvl w:val="0"/>
          <w:numId w:val="7"/>
        </w:numPr>
        <w:tabs>
          <w:tab w:val="clear" w:pos="1440"/>
        </w:tabs>
        <w:ind w:left="567" w:right="-2" w:hanging="567"/>
      </w:pPr>
      <w:r>
        <w:t>Sura uppstötningar</w:t>
      </w:r>
    </w:p>
    <w:p w14:paraId="22802ACF" w14:textId="77777777" w:rsidR="00D06CE6" w:rsidRDefault="00B21FDD">
      <w:pPr>
        <w:widowControl w:val="0"/>
        <w:numPr>
          <w:ilvl w:val="0"/>
          <w:numId w:val="7"/>
        </w:numPr>
        <w:tabs>
          <w:tab w:val="clear" w:pos="1440"/>
        </w:tabs>
        <w:ind w:left="567" w:right="-2" w:hanging="567"/>
      </w:pPr>
      <w:r>
        <w:t>Kräkning</w:t>
      </w:r>
    </w:p>
    <w:p w14:paraId="22802AD0" w14:textId="77777777" w:rsidR="00D06CE6" w:rsidRDefault="00B21FDD">
      <w:pPr>
        <w:widowControl w:val="0"/>
        <w:numPr>
          <w:ilvl w:val="0"/>
          <w:numId w:val="7"/>
        </w:numPr>
        <w:tabs>
          <w:tab w:val="clear" w:pos="1440"/>
        </w:tabs>
        <w:ind w:left="567" w:right="-2" w:hanging="567"/>
      </w:pPr>
      <w:r>
        <w:t>Illamående</w:t>
      </w:r>
    </w:p>
    <w:p w14:paraId="22802AD1" w14:textId="77777777" w:rsidR="00D06CE6" w:rsidRDefault="00B21FDD">
      <w:pPr>
        <w:widowControl w:val="0"/>
        <w:numPr>
          <w:ilvl w:val="0"/>
          <w:numId w:val="7"/>
        </w:numPr>
        <w:tabs>
          <w:tab w:val="clear" w:pos="1440"/>
        </w:tabs>
        <w:ind w:left="567" w:right="-2" w:hanging="567"/>
      </w:pPr>
      <w:r>
        <w:t>Diarré eller lös avföring</w:t>
      </w:r>
    </w:p>
    <w:p w14:paraId="22802AD2" w14:textId="77777777" w:rsidR="00D06CE6" w:rsidRDefault="00B21FDD">
      <w:pPr>
        <w:widowControl w:val="0"/>
        <w:numPr>
          <w:ilvl w:val="0"/>
          <w:numId w:val="7"/>
        </w:numPr>
        <w:tabs>
          <w:tab w:val="clear" w:pos="1440"/>
        </w:tabs>
        <w:ind w:left="567" w:right="-2" w:hanging="567"/>
      </w:pPr>
      <w:r>
        <w:t>Dålig matsmältning</w:t>
      </w:r>
    </w:p>
    <w:p w14:paraId="22802AD3" w14:textId="77777777" w:rsidR="00D06CE6" w:rsidRDefault="00B21FDD">
      <w:pPr>
        <w:widowControl w:val="0"/>
        <w:numPr>
          <w:ilvl w:val="0"/>
          <w:numId w:val="7"/>
        </w:numPr>
        <w:tabs>
          <w:tab w:val="clear" w:pos="1440"/>
        </w:tabs>
        <w:ind w:left="567" w:right="-2" w:hanging="567"/>
      </w:pPr>
      <w:r>
        <w:t>Håravfall</w:t>
      </w:r>
    </w:p>
    <w:p w14:paraId="22802AD4" w14:textId="77777777" w:rsidR="00D06CE6" w:rsidRDefault="00B21FDD">
      <w:pPr>
        <w:widowControl w:val="0"/>
        <w:numPr>
          <w:ilvl w:val="0"/>
          <w:numId w:val="7"/>
        </w:numPr>
        <w:tabs>
          <w:tab w:val="clear" w:pos="1440"/>
        </w:tabs>
        <w:ind w:left="567" w:right="-2" w:hanging="567"/>
      </w:pPr>
      <w:r>
        <w:t>Ökade leverenzymer</w:t>
      </w:r>
    </w:p>
    <w:p w14:paraId="22802AD5" w14:textId="77777777" w:rsidR="00D06CE6" w:rsidRDefault="00D06CE6">
      <w:pPr>
        <w:widowControl w:val="0"/>
        <w:ind w:right="-2"/>
      </w:pPr>
    </w:p>
    <w:p w14:paraId="22802AD6" w14:textId="77777777" w:rsidR="00D06CE6" w:rsidRDefault="00B21FDD">
      <w:pPr>
        <w:keepNext/>
        <w:widowControl w:val="0"/>
        <w:rPr>
          <w:szCs w:val="24"/>
        </w:rPr>
      </w:pPr>
      <w:r>
        <w:t>Mindre vanliga (kan förekomma hos upp till 1 av 100 användare):</w:t>
      </w:r>
    </w:p>
    <w:p w14:paraId="22802AD7" w14:textId="77777777" w:rsidR="00D06CE6" w:rsidRDefault="00B21FDD">
      <w:pPr>
        <w:keepNext/>
        <w:widowControl w:val="0"/>
        <w:numPr>
          <w:ilvl w:val="0"/>
          <w:numId w:val="7"/>
        </w:numPr>
        <w:tabs>
          <w:tab w:val="clear" w:pos="1440"/>
        </w:tabs>
        <w:ind w:left="567" w:hanging="567"/>
      </w:pPr>
      <w:r>
        <w:t>Minskat antal vita blodkroppar (som hjälper till att bekämpa infektioner)</w:t>
      </w:r>
    </w:p>
    <w:p w14:paraId="22802AD8" w14:textId="77777777" w:rsidR="00D06CE6" w:rsidRDefault="00B21FDD">
      <w:pPr>
        <w:keepNext/>
        <w:widowControl w:val="0"/>
        <w:numPr>
          <w:ilvl w:val="0"/>
          <w:numId w:val="7"/>
        </w:numPr>
        <w:tabs>
          <w:tab w:val="clear" w:pos="1440"/>
        </w:tabs>
        <w:ind w:left="567" w:hanging="567"/>
      </w:pPr>
      <w:r>
        <w:t>Blödning kan uppstå i mage eller tarm, från hjärnan, från ändtarmen, från penis/vagina eller urinvägar (även blod i urinen som färgar urinen rosa eller röd) eller under huden</w:t>
      </w:r>
    </w:p>
    <w:p w14:paraId="22802AD9" w14:textId="77777777" w:rsidR="00D06CE6" w:rsidRDefault="00B21FDD">
      <w:pPr>
        <w:widowControl w:val="0"/>
        <w:numPr>
          <w:ilvl w:val="0"/>
          <w:numId w:val="7"/>
        </w:numPr>
        <w:tabs>
          <w:tab w:val="clear" w:pos="1440"/>
        </w:tabs>
        <w:ind w:left="567" w:right="-2" w:hanging="567"/>
      </w:pPr>
      <w:r>
        <w:t>Minskad mängd hemoglobin i blodet (ett ämne i de röda blodkropparna)</w:t>
      </w:r>
    </w:p>
    <w:p w14:paraId="22802ADA" w14:textId="77777777" w:rsidR="00D06CE6" w:rsidRDefault="00B21FDD">
      <w:pPr>
        <w:widowControl w:val="0"/>
        <w:numPr>
          <w:ilvl w:val="0"/>
          <w:numId w:val="7"/>
        </w:numPr>
        <w:tabs>
          <w:tab w:val="clear" w:pos="1440"/>
        </w:tabs>
        <w:ind w:left="567" w:hanging="567"/>
      </w:pPr>
      <w:r>
        <w:t>Lägre andel blodkroppar</w:t>
      </w:r>
    </w:p>
    <w:p w14:paraId="22802ADB" w14:textId="77777777" w:rsidR="00D06CE6" w:rsidRDefault="00B21FDD">
      <w:pPr>
        <w:widowControl w:val="0"/>
        <w:numPr>
          <w:ilvl w:val="0"/>
          <w:numId w:val="7"/>
        </w:numPr>
        <w:tabs>
          <w:tab w:val="clear" w:pos="1440"/>
        </w:tabs>
        <w:ind w:left="567" w:right="-2" w:hanging="567"/>
      </w:pPr>
      <w:r>
        <w:t>Klåda</w:t>
      </w:r>
    </w:p>
    <w:p w14:paraId="22802ADC" w14:textId="77777777" w:rsidR="00D06CE6" w:rsidRDefault="00B21FDD">
      <w:pPr>
        <w:widowControl w:val="0"/>
        <w:numPr>
          <w:ilvl w:val="0"/>
          <w:numId w:val="7"/>
        </w:numPr>
        <w:tabs>
          <w:tab w:val="clear" w:pos="1440"/>
        </w:tabs>
        <w:ind w:left="567" w:right="-2" w:hanging="567"/>
      </w:pPr>
      <w:r>
        <w:t>Blodig upphostning eller blodblandat slem</w:t>
      </w:r>
    </w:p>
    <w:p w14:paraId="22802ADD" w14:textId="77777777" w:rsidR="00D06CE6" w:rsidRDefault="00B21FDD">
      <w:pPr>
        <w:widowControl w:val="0"/>
        <w:numPr>
          <w:ilvl w:val="0"/>
          <w:numId w:val="7"/>
        </w:numPr>
        <w:tabs>
          <w:tab w:val="clear" w:pos="1440"/>
        </w:tabs>
        <w:ind w:left="567" w:right="-2" w:hanging="567"/>
      </w:pPr>
      <w:r>
        <w:t xml:space="preserve">Buksmärta eller </w:t>
      </w:r>
      <w:r>
        <w:t>magont</w:t>
      </w:r>
    </w:p>
    <w:p w14:paraId="22802ADE" w14:textId="77777777" w:rsidR="00D06CE6" w:rsidRDefault="00B21FDD">
      <w:pPr>
        <w:widowControl w:val="0"/>
        <w:numPr>
          <w:ilvl w:val="0"/>
          <w:numId w:val="7"/>
        </w:numPr>
        <w:tabs>
          <w:tab w:val="clear" w:pos="1440"/>
        </w:tabs>
        <w:ind w:left="567" w:right="-2" w:hanging="567"/>
      </w:pPr>
      <w:r>
        <w:t>Inflammation i matstrupe och mage</w:t>
      </w:r>
    </w:p>
    <w:p w14:paraId="22802ADF" w14:textId="77777777" w:rsidR="00D06CE6" w:rsidRDefault="00B21FDD">
      <w:pPr>
        <w:widowControl w:val="0"/>
        <w:numPr>
          <w:ilvl w:val="0"/>
          <w:numId w:val="7"/>
        </w:numPr>
        <w:tabs>
          <w:tab w:val="clear" w:pos="1440"/>
        </w:tabs>
        <w:ind w:left="567" w:right="-2" w:hanging="567"/>
      </w:pPr>
      <w:r>
        <w:t>Allergisk reaktion</w:t>
      </w:r>
    </w:p>
    <w:p w14:paraId="22802AE0" w14:textId="77777777" w:rsidR="00D06CE6" w:rsidRDefault="00B21FDD">
      <w:pPr>
        <w:widowControl w:val="0"/>
        <w:numPr>
          <w:ilvl w:val="0"/>
          <w:numId w:val="7"/>
        </w:numPr>
        <w:tabs>
          <w:tab w:val="clear" w:pos="1440"/>
        </w:tabs>
        <w:ind w:left="567" w:right="-2" w:hanging="567"/>
      </w:pPr>
      <w:r>
        <w:lastRenderedPageBreak/>
        <w:t>Sväljsvårigheter</w:t>
      </w:r>
    </w:p>
    <w:p w14:paraId="22802AE1" w14:textId="77777777" w:rsidR="00D06CE6" w:rsidRDefault="00B21FDD">
      <w:pPr>
        <w:widowControl w:val="0"/>
        <w:numPr>
          <w:ilvl w:val="0"/>
          <w:numId w:val="7"/>
        </w:numPr>
        <w:tabs>
          <w:tab w:val="clear" w:pos="1440"/>
        </w:tabs>
        <w:ind w:left="567" w:right="-2" w:hanging="567"/>
      </w:pPr>
      <w:r>
        <w:t>Gulfärgning av hud eller ögonvitor på grund av problem med lever eller blod</w:t>
      </w:r>
    </w:p>
    <w:p w14:paraId="22802AE2" w14:textId="77777777" w:rsidR="00D06CE6" w:rsidRDefault="00D06CE6">
      <w:pPr>
        <w:widowControl w:val="0"/>
        <w:ind w:right="-2"/>
      </w:pPr>
    </w:p>
    <w:p w14:paraId="22802AE3" w14:textId="77777777" w:rsidR="00D06CE6" w:rsidRDefault="00B21FDD">
      <w:pPr>
        <w:keepNext/>
        <w:widowControl w:val="0"/>
      </w:pPr>
      <w:r>
        <w:t>Har rapporterats (förekommer hos ett okänt antal användare):</w:t>
      </w:r>
    </w:p>
    <w:p w14:paraId="22802AE4" w14:textId="77777777" w:rsidR="00D06CE6" w:rsidRDefault="00B21FDD">
      <w:pPr>
        <w:widowControl w:val="0"/>
        <w:numPr>
          <w:ilvl w:val="0"/>
          <w:numId w:val="7"/>
        </w:numPr>
        <w:tabs>
          <w:tab w:val="clear" w:pos="1440"/>
        </w:tabs>
        <w:ind w:left="567" w:right="-2" w:hanging="567"/>
      </w:pPr>
      <w:r>
        <w:t xml:space="preserve">Brist på vita blodkroppar (som </w:t>
      </w:r>
      <w:r>
        <w:t>hjälper till att bekämpa infektioner)</w:t>
      </w:r>
    </w:p>
    <w:p w14:paraId="22802AE5" w14:textId="77777777" w:rsidR="00D06CE6" w:rsidRDefault="00B21FDD">
      <w:pPr>
        <w:widowControl w:val="0"/>
        <w:numPr>
          <w:ilvl w:val="0"/>
          <w:numId w:val="7"/>
        </w:numPr>
        <w:tabs>
          <w:tab w:val="clear" w:pos="1440"/>
        </w:tabs>
        <w:ind w:left="567" w:right="-2" w:hanging="567"/>
      </w:pPr>
      <w:r>
        <w:t>Allvarlig allergisk reaktion som kan ge andnöd eller yrsel</w:t>
      </w:r>
    </w:p>
    <w:p w14:paraId="22802AE6" w14:textId="77777777" w:rsidR="00D06CE6" w:rsidRDefault="00B21FDD">
      <w:pPr>
        <w:widowControl w:val="0"/>
        <w:numPr>
          <w:ilvl w:val="0"/>
          <w:numId w:val="7"/>
        </w:numPr>
        <w:tabs>
          <w:tab w:val="clear" w:pos="1440"/>
        </w:tabs>
        <w:ind w:left="567" w:right="-2" w:hanging="567"/>
      </w:pPr>
      <w:r>
        <w:t>Allvarlig allergisk reaktion som kan ge svullet ansikte eller svalg</w:t>
      </w:r>
    </w:p>
    <w:p w14:paraId="22802AE7" w14:textId="77777777" w:rsidR="00D06CE6" w:rsidRDefault="00B21FDD">
      <w:pPr>
        <w:widowControl w:val="0"/>
        <w:numPr>
          <w:ilvl w:val="0"/>
          <w:numId w:val="7"/>
        </w:numPr>
        <w:tabs>
          <w:tab w:val="clear" w:pos="1440"/>
        </w:tabs>
        <w:ind w:left="567" w:right="-2" w:hanging="567"/>
      </w:pPr>
      <w:r>
        <w:t>Svårigheter att andas eller pipande andning</w:t>
      </w:r>
    </w:p>
    <w:p w14:paraId="22802AE8" w14:textId="77777777" w:rsidR="00D06CE6" w:rsidRDefault="00B21FDD">
      <w:pPr>
        <w:widowControl w:val="0"/>
        <w:numPr>
          <w:ilvl w:val="0"/>
          <w:numId w:val="7"/>
        </w:numPr>
        <w:tabs>
          <w:tab w:val="clear" w:pos="1440"/>
        </w:tabs>
        <w:ind w:left="567" w:right="-2" w:hanging="567"/>
      </w:pPr>
      <w:r>
        <w:t>Blödning</w:t>
      </w:r>
    </w:p>
    <w:p w14:paraId="22802AE9" w14:textId="77777777" w:rsidR="00D06CE6" w:rsidRDefault="00B21FDD">
      <w:pPr>
        <w:widowControl w:val="0"/>
        <w:numPr>
          <w:ilvl w:val="0"/>
          <w:numId w:val="7"/>
        </w:numPr>
        <w:tabs>
          <w:tab w:val="clear" w:pos="1440"/>
        </w:tabs>
        <w:ind w:left="567" w:right="-2" w:hanging="567"/>
      </w:pPr>
      <w:r>
        <w:t>Blödning kan uppstå i en led, från en kroppsskada, från kirurgiskt snitt, från ett injektionsställe eller plats där man sätter venkateter</w:t>
      </w:r>
    </w:p>
    <w:p w14:paraId="22802AEA" w14:textId="77777777" w:rsidR="00D06CE6" w:rsidRDefault="00B21FDD">
      <w:pPr>
        <w:widowControl w:val="0"/>
        <w:numPr>
          <w:ilvl w:val="0"/>
          <w:numId w:val="7"/>
        </w:numPr>
        <w:tabs>
          <w:tab w:val="clear" w:pos="1440"/>
        </w:tabs>
        <w:ind w:left="567" w:right="-2" w:hanging="567"/>
      </w:pPr>
      <w:r>
        <w:t>Blödning kan uppstå från hemorrojder</w:t>
      </w:r>
    </w:p>
    <w:p w14:paraId="22802AEB" w14:textId="77777777" w:rsidR="00D06CE6" w:rsidRDefault="00B21FDD">
      <w:pPr>
        <w:widowControl w:val="0"/>
        <w:numPr>
          <w:ilvl w:val="0"/>
          <w:numId w:val="7"/>
        </w:numPr>
        <w:tabs>
          <w:tab w:val="clear" w:pos="1440"/>
        </w:tabs>
        <w:ind w:left="567" w:right="-2" w:hanging="567"/>
      </w:pPr>
      <w:r>
        <w:t>Sår i magsäck eller tarm (inklusive sår i matstrupen)</w:t>
      </w:r>
    </w:p>
    <w:p w14:paraId="22802AEC" w14:textId="77777777" w:rsidR="00D06CE6" w:rsidRDefault="00B21FDD">
      <w:pPr>
        <w:widowControl w:val="0"/>
        <w:numPr>
          <w:ilvl w:val="0"/>
          <w:numId w:val="7"/>
        </w:numPr>
        <w:tabs>
          <w:tab w:val="clear" w:pos="1440"/>
        </w:tabs>
        <w:ind w:left="567" w:right="-2" w:hanging="567"/>
      </w:pPr>
      <w:r>
        <w:t>Avvikande leverfunktionsprover</w:t>
      </w:r>
    </w:p>
    <w:p w14:paraId="22802AED" w14:textId="77777777" w:rsidR="00D06CE6" w:rsidRDefault="00D06CE6">
      <w:pPr>
        <w:widowControl w:val="0"/>
        <w:numPr>
          <w:ilvl w:val="12"/>
          <w:numId w:val="0"/>
        </w:numPr>
        <w:ind w:right="-2"/>
      </w:pPr>
    </w:p>
    <w:p w14:paraId="22802AEE" w14:textId="77777777" w:rsidR="00D06CE6" w:rsidRDefault="00B21FDD">
      <w:pPr>
        <w:keepNext/>
        <w:widowControl w:val="0"/>
        <w:numPr>
          <w:ilvl w:val="12"/>
          <w:numId w:val="0"/>
        </w:numPr>
        <w:rPr>
          <w:b/>
        </w:rPr>
      </w:pPr>
      <w:r>
        <w:rPr>
          <w:b/>
        </w:rPr>
        <w:t>Rapportering av biverkningar</w:t>
      </w:r>
    </w:p>
    <w:p w14:paraId="22802AEF" w14:textId="77777777" w:rsidR="00D06CE6" w:rsidRDefault="00B21FDD">
      <w:pPr>
        <w:widowControl w:val="0"/>
        <w:numPr>
          <w:ilvl w:val="12"/>
          <w:numId w:val="0"/>
        </w:numPr>
        <w:autoSpaceDE w:val="0"/>
        <w:autoSpaceDN w:val="0"/>
        <w:adjustRightInd w:val="0"/>
        <w:rPr>
          <w:bCs/>
        </w:rPr>
      </w:pPr>
      <w:r>
        <w:t xml:space="preserve">Om du får biverkningar, tala med läkare eller apotekspersonal. Detta gäller även eventuella biverkningar som inte nämns i denna information. Du kan också rapportera biverkningar direkt via </w:t>
      </w:r>
      <w:r>
        <w:rPr>
          <w:highlight w:val="lightGray"/>
        </w:rPr>
        <w:t xml:space="preserve">det nationella rapporteringssystemet listat i </w:t>
      </w:r>
      <w:hyperlink r:id="rId29" w:history="1">
        <w:r w:rsidR="00D06CE6">
          <w:rPr>
            <w:rStyle w:val="Hyperlink"/>
            <w:highlight w:val="lightGray"/>
          </w:rPr>
          <w:t>bilaga V</w:t>
        </w:r>
      </w:hyperlink>
      <w:r>
        <w:t>. Genom att rapportera biverkningar kan du bidra till att öka informationen om läkemedels säkerhet.</w:t>
      </w:r>
    </w:p>
    <w:p w14:paraId="22802AF0" w14:textId="77777777" w:rsidR="00D06CE6" w:rsidRDefault="00D06CE6">
      <w:pPr>
        <w:widowControl w:val="0"/>
        <w:numPr>
          <w:ilvl w:val="12"/>
          <w:numId w:val="0"/>
        </w:numPr>
        <w:ind w:right="-2"/>
        <w:rPr>
          <w:bCs/>
        </w:rPr>
      </w:pPr>
    </w:p>
    <w:p w14:paraId="22802AF1" w14:textId="77777777" w:rsidR="00D06CE6" w:rsidRDefault="00D06CE6">
      <w:pPr>
        <w:widowControl w:val="0"/>
        <w:numPr>
          <w:ilvl w:val="12"/>
          <w:numId w:val="0"/>
        </w:numPr>
        <w:ind w:left="567" w:right="-2" w:hanging="567"/>
        <w:rPr>
          <w:bCs/>
        </w:rPr>
      </w:pPr>
    </w:p>
    <w:p w14:paraId="22802AF2" w14:textId="77777777" w:rsidR="00D06CE6" w:rsidRDefault="00B21FDD">
      <w:pPr>
        <w:keepNext/>
        <w:widowControl w:val="0"/>
        <w:numPr>
          <w:ilvl w:val="12"/>
          <w:numId w:val="0"/>
        </w:numPr>
        <w:ind w:left="567" w:right="-2" w:hanging="567"/>
      </w:pPr>
      <w:r>
        <w:rPr>
          <w:b/>
        </w:rPr>
        <w:t>5.</w:t>
      </w:r>
      <w:r>
        <w:rPr>
          <w:b/>
        </w:rPr>
        <w:tab/>
        <w:t>Hur Pradaxa ska förvaras</w:t>
      </w:r>
    </w:p>
    <w:p w14:paraId="22802AF3" w14:textId="77777777" w:rsidR="00D06CE6" w:rsidRDefault="00D06CE6">
      <w:pPr>
        <w:keepNext/>
        <w:widowControl w:val="0"/>
        <w:numPr>
          <w:ilvl w:val="12"/>
          <w:numId w:val="0"/>
        </w:numPr>
        <w:ind w:right="-2"/>
      </w:pPr>
    </w:p>
    <w:p w14:paraId="22802AF4" w14:textId="77777777" w:rsidR="00D06CE6" w:rsidRDefault="00B21FDD">
      <w:pPr>
        <w:widowControl w:val="0"/>
        <w:numPr>
          <w:ilvl w:val="12"/>
          <w:numId w:val="0"/>
        </w:numPr>
        <w:ind w:right="-2"/>
      </w:pPr>
      <w:r>
        <w:t>Förvara detta läkemedel utom syn- och räckhåll för barn.</w:t>
      </w:r>
    </w:p>
    <w:p w14:paraId="22802AF5" w14:textId="77777777" w:rsidR="00D06CE6" w:rsidRDefault="00D06CE6">
      <w:pPr>
        <w:widowControl w:val="0"/>
        <w:numPr>
          <w:ilvl w:val="12"/>
          <w:numId w:val="0"/>
        </w:numPr>
        <w:ind w:right="-2"/>
      </w:pPr>
    </w:p>
    <w:p w14:paraId="22802AF6" w14:textId="77777777" w:rsidR="00D06CE6" w:rsidRDefault="00B21FDD">
      <w:pPr>
        <w:widowControl w:val="0"/>
        <w:numPr>
          <w:ilvl w:val="12"/>
          <w:numId w:val="0"/>
        </w:numPr>
        <w:ind w:right="-2"/>
      </w:pPr>
      <w:r>
        <w:t>Används före utgångsdatum som anges på kartongen och blistret eller burken efter ”EXP”. Utgångsdatumet är den sista dagen i angiven månad.</w:t>
      </w:r>
    </w:p>
    <w:p w14:paraId="22802AF7" w14:textId="77777777" w:rsidR="00D06CE6" w:rsidRDefault="00D06CE6">
      <w:pPr>
        <w:widowControl w:val="0"/>
        <w:numPr>
          <w:ilvl w:val="12"/>
          <w:numId w:val="0"/>
        </w:numPr>
        <w:ind w:right="-2"/>
      </w:pPr>
    </w:p>
    <w:p w14:paraId="22802AF8" w14:textId="77777777" w:rsidR="00D06CE6" w:rsidRDefault="00B21FDD">
      <w:pPr>
        <w:pStyle w:val="IBTextChar"/>
        <w:widowControl w:val="0"/>
        <w:spacing w:before="0" w:after="0" w:line="240" w:lineRule="auto"/>
        <w:ind w:left="851" w:hanging="851"/>
        <w:rPr>
          <w:sz w:val="22"/>
        </w:rPr>
      </w:pPr>
      <w:r>
        <w:rPr>
          <w:sz w:val="22"/>
        </w:rPr>
        <w:t>Blister:</w:t>
      </w:r>
      <w:r>
        <w:rPr>
          <w:sz w:val="22"/>
        </w:rPr>
        <w:tab/>
        <w:t>Förvaras i originalförpackningen. Fuktkänsligt.</w:t>
      </w:r>
    </w:p>
    <w:p w14:paraId="22802AF9" w14:textId="77777777" w:rsidR="00D06CE6" w:rsidRDefault="00D06CE6">
      <w:pPr>
        <w:pStyle w:val="IBTextChar"/>
        <w:widowControl w:val="0"/>
        <w:spacing w:before="0" w:after="0" w:line="240" w:lineRule="auto"/>
        <w:ind w:left="851" w:hanging="851"/>
        <w:rPr>
          <w:bCs/>
          <w:sz w:val="22"/>
          <w:szCs w:val="22"/>
        </w:rPr>
      </w:pPr>
    </w:p>
    <w:p w14:paraId="22802AFA" w14:textId="77777777" w:rsidR="00D06CE6" w:rsidRDefault="00B21FDD">
      <w:pPr>
        <w:pStyle w:val="IBTextChar"/>
        <w:widowControl w:val="0"/>
        <w:spacing w:before="0" w:after="0" w:line="240" w:lineRule="auto"/>
        <w:ind w:left="851" w:hanging="851"/>
        <w:rPr>
          <w:sz w:val="22"/>
        </w:rPr>
      </w:pPr>
      <w:r>
        <w:rPr>
          <w:sz w:val="22"/>
        </w:rPr>
        <w:t>Burk:</w:t>
      </w:r>
      <w:r>
        <w:rPr>
          <w:sz w:val="22"/>
        </w:rPr>
        <w:tab/>
        <w:t>Efter att förpackningen öppnats måste kapslarna användas inom 4 månader. Tillslut burken väl. Förvaras i originalförpackningen. Fuktkänsligt.</w:t>
      </w:r>
    </w:p>
    <w:p w14:paraId="22802AFB" w14:textId="77777777" w:rsidR="00D06CE6" w:rsidRDefault="00D06CE6">
      <w:pPr>
        <w:widowControl w:val="0"/>
        <w:numPr>
          <w:ilvl w:val="12"/>
          <w:numId w:val="0"/>
        </w:numPr>
        <w:ind w:right="-2"/>
      </w:pPr>
    </w:p>
    <w:p w14:paraId="22802AFC" w14:textId="77777777" w:rsidR="00D06CE6" w:rsidRDefault="00B21FDD">
      <w:pPr>
        <w:widowControl w:val="0"/>
        <w:numPr>
          <w:ilvl w:val="12"/>
          <w:numId w:val="0"/>
        </w:numPr>
        <w:ind w:right="-2"/>
      </w:pPr>
      <w:r>
        <w:t>Läkemedel ska inte kastas i avloppet. Fråga apotekspersonalen hur man kastar läkemedel som inte längre används. Dessa åtgärder är till för att skydda miljön.</w:t>
      </w:r>
    </w:p>
    <w:p w14:paraId="22802AFD" w14:textId="77777777" w:rsidR="00D06CE6" w:rsidRDefault="00D06CE6">
      <w:pPr>
        <w:widowControl w:val="0"/>
        <w:numPr>
          <w:ilvl w:val="12"/>
          <w:numId w:val="0"/>
        </w:numPr>
        <w:ind w:right="-2"/>
      </w:pPr>
    </w:p>
    <w:p w14:paraId="22802AFE" w14:textId="77777777" w:rsidR="00D06CE6" w:rsidRDefault="00D06CE6">
      <w:pPr>
        <w:widowControl w:val="0"/>
        <w:numPr>
          <w:ilvl w:val="12"/>
          <w:numId w:val="0"/>
        </w:numPr>
        <w:ind w:right="-2"/>
      </w:pPr>
    </w:p>
    <w:p w14:paraId="22802AFF" w14:textId="77777777" w:rsidR="00D06CE6" w:rsidRDefault="00B21FDD">
      <w:pPr>
        <w:keepNext/>
        <w:widowControl w:val="0"/>
        <w:numPr>
          <w:ilvl w:val="12"/>
          <w:numId w:val="0"/>
        </w:numPr>
        <w:ind w:left="567" w:hanging="567"/>
        <w:rPr>
          <w:b/>
        </w:rPr>
      </w:pPr>
      <w:r>
        <w:rPr>
          <w:b/>
        </w:rPr>
        <w:t>6.</w:t>
      </w:r>
      <w:r>
        <w:rPr>
          <w:b/>
        </w:rPr>
        <w:tab/>
        <w:t>Förpackningens innehåll och övriga upplysningar</w:t>
      </w:r>
    </w:p>
    <w:p w14:paraId="22802B00" w14:textId="77777777" w:rsidR="00D06CE6" w:rsidRDefault="00D06CE6">
      <w:pPr>
        <w:keepNext/>
        <w:widowControl w:val="0"/>
        <w:numPr>
          <w:ilvl w:val="12"/>
          <w:numId w:val="0"/>
        </w:numPr>
        <w:ind w:right="-2"/>
      </w:pPr>
    </w:p>
    <w:p w14:paraId="22802B01" w14:textId="77777777" w:rsidR="00D06CE6" w:rsidRDefault="00B21FDD">
      <w:pPr>
        <w:keepNext/>
        <w:widowControl w:val="0"/>
        <w:numPr>
          <w:ilvl w:val="12"/>
          <w:numId w:val="0"/>
        </w:numPr>
        <w:ind w:right="-2"/>
        <w:rPr>
          <w:b/>
          <w:bCs/>
        </w:rPr>
      </w:pPr>
      <w:r>
        <w:rPr>
          <w:b/>
        </w:rPr>
        <w:t>Innehållsdeklaration</w:t>
      </w:r>
    </w:p>
    <w:p w14:paraId="22802B02" w14:textId="77777777" w:rsidR="00D06CE6" w:rsidRDefault="00D06CE6">
      <w:pPr>
        <w:keepNext/>
        <w:widowControl w:val="0"/>
        <w:numPr>
          <w:ilvl w:val="12"/>
          <w:numId w:val="0"/>
        </w:numPr>
        <w:ind w:right="-2"/>
        <w:rPr>
          <w:u w:val="single"/>
        </w:rPr>
      </w:pPr>
    </w:p>
    <w:p w14:paraId="22802B03" w14:textId="77777777" w:rsidR="00D06CE6" w:rsidRDefault="00B21FDD">
      <w:pPr>
        <w:keepNext/>
        <w:widowControl w:val="0"/>
        <w:numPr>
          <w:ilvl w:val="12"/>
          <w:numId w:val="0"/>
        </w:numPr>
        <w:ind w:left="567" w:hanging="567"/>
        <w:rPr>
          <w:i/>
          <w:iCs/>
        </w:rPr>
      </w:pPr>
      <w:r>
        <w:noBreakHyphen/>
      </w:r>
      <w:r>
        <w:tab/>
        <w:t>Den aktiva substansen är dabigatran</w:t>
      </w:r>
      <w:r>
        <w:t>. Varje hård kapsel innehåller 150 mg dabigatranetexilat (som mesilat).</w:t>
      </w:r>
    </w:p>
    <w:p w14:paraId="22802B04" w14:textId="77777777" w:rsidR="00D06CE6" w:rsidRDefault="00D06CE6">
      <w:pPr>
        <w:widowControl w:val="0"/>
        <w:autoSpaceDE w:val="0"/>
        <w:autoSpaceDN w:val="0"/>
        <w:adjustRightInd w:val="0"/>
        <w:rPr>
          <w:i/>
          <w:iCs/>
        </w:rPr>
      </w:pPr>
    </w:p>
    <w:p w14:paraId="22802B05" w14:textId="77777777" w:rsidR="00D06CE6" w:rsidRDefault="00B21FDD">
      <w:pPr>
        <w:widowControl w:val="0"/>
        <w:numPr>
          <w:ilvl w:val="12"/>
          <w:numId w:val="0"/>
        </w:numPr>
        <w:ind w:left="567" w:hanging="567"/>
      </w:pPr>
      <w:r>
        <w:noBreakHyphen/>
      </w:r>
      <w:r>
        <w:tab/>
        <w:t>Övriga innehållsämnen är: vinsyra, akaciagummi, hypromellos, dimetikon 350, talk och hydroxipropylcellulosa.</w:t>
      </w:r>
    </w:p>
    <w:p w14:paraId="22802B06" w14:textId="77777777" w:rsidR="00D06CE6" w:rsidRDefault="00D06CE6">
      <w:pPr>
        <w:widowControl w:val="0"/>
        <w:autoSpaceDE w:val="0"/>
        <w:autoSpaceDN w:val="0"/>
        <w:adjustRightInd w:val="0"/>
        <w:rPr>
          <w:szCs w:val="22"/>
        </w:rPr>
      </w:pPr>
    </w:p>
    <w:p w14:paraId="22802B07" w14:textId="77777777" w:rsidR="00D06CE6" w:rsidRDefault="00B21FDD">
      <w:pPr>
        <w:widowControl w:val="0"/>
        <w:numPr>
          <w:ilvl w:val="12"/>
          <w:numId w:val="0"/>
        </w:numPr>
        <w:ind w:left="567" w:hanging="567"/>
        <w:rPr>
          <w:iCs/>
          <w:szCs w:val="22"/>
        </w:rPr>
      </w:pPr>
      <w:r>
        <w:noBreakHyphen/>
      </w:r>
      <w:r>
        <w:tab/>
        <w:t>Kapselhöljet innehåller karragenan, kaliumklorid, titandioxid, indigokarmin och hypromellos.</w:t>
      </w:r>
    </w:p>
    <w:p w14:paraId="22802B08" w14:textId="77777777" w:rsidR="00D06CE6" w:rsidRDefault="00D06CE6">
      <w:pPr>
        <w:widowControl w:val="0"/>
        <w:autoSpaceDE w:val="0"/>
        <w:autoSpaceDN w:val="0"/>
        <w:adjustRightInd w:val="0"/>
        <w:rPr>
          <w:iCs/>
          <w:szCs w:val="22"/>
        </w:rPr>
      </w:pPr>
    </w:p>
    <w:p w14:paraId="22802B09" w14:textId="77777777" w:rsidR="00D06CE6" w:rsidRDefault="00B21FDD">
      <w:pPr>
        <w:widowControl w:val="0"/>
        <w:numPr>
          <w:ilvl w:val="12"/>
          <w:numId w:val="0"/>
        </w:numPr>
        <w:ind w:left="567" w:hanging="567"/>
      </w:pPr>
      <w:r>
        <w:noBreakHyphen/>
      </w:r>
      <w:r>
        <w:tab/>
        <w:t>Den svarta märkfärgen innehåller shellack, svart järnoxid och kaliumhydroxid.</w:t>
      </w:r>
    </w:p>
    <w:p w14:paraId="22802B0A" w14:textId="77777777" w:rsidR="00D06CE6" w:rsidRDefault="00D06CE6">
      <w:pPr>
        <w:widowControl w:val="0"/>
        <w:ind w:right="-2"/>
      </w:pPr>
    </w:p>
    <w:p w14:paraId="22802B0B" w14:textId="77777777" w:rsidR="00D06CE6" w:rsidRDefault="00B21FDD">
      <w:pPr>
        <w:keepNext/>
        <w:widowControl w:val="0"/>
        <w:numPr>
          <w:ilvl w:val="12"/>
          <w:numId w:val="0"/>
        </w:numPr>
        <w:rPr>
          <w:b/>
          <w:bCs/>
        </w:rPr>
      </w:pPr>
      <w:r>
        <w:rPr>
          <w:b/>
        </w:rPr>
        <w:t>Läkemedlets utseende och förpackningsstorlekar</w:t>
      </w:r>
    </w:p>
    <w:p w14:paraId="22802B0C" w14:textId="77777777" w:rsidR="00D06CE6" w:rsidRDefault="00D06CE6">
      <w:pPr>
        <w:keepNext/>
        <w:widowControl w:val="0"/>
        <w:rPr>
          <w:iCs/>
          <w:szCs w:val="22"/>
        </w:rPr>
      </w:pPr>
    </w:p>
    <w:p w14:paraId="22802B0D" w14:textId="77777777" w:rsidR="00D06CE6" w:rsidRDefault="00B21FDD">
      <w:pPr>
        <w:widowControl w:val="0"/>
        <w:autoSpaceDE w:val="0"/>
        <w:autoSpaceDN w:val="0"/>
        <w:adjustRightInd w:val="0"/>
        <w:rPr>
          <w:iCs/>
          <w:szCs w:val="22"/>
        </w:rPr>
      </w:pPr>
      <w:r>
        <w:t>Pradaxa</w:t>
      </w:r>
      <w:r>
        <w:t xml:space="preserve"> 150 mg är hårda kapslar (cirka 22 × 8 mm) med en ljusblå, ogenomskinlig överdel och en vit, ogenomskinlig underdel. Den hårda kapselns överdel är märkt med Boehringer Ingelheims företagssymbol och underdelen med ”R150”.</w:t>
      </w:r>
    </w:p>
    <w:p w14:paraId="22802B0E" w14:textId="77777777" w:rsidR="00D06CE6" w:rsidRDefault="00D06CE6">
      <w:pPr>
        <w:widowControl w:val="0"/>
        <w:autoSpaceDE w:val="0"/>
        <w:autoSpaceDN w:val="0"/>
        <w:adjustRightInd w:val="0"/>
        <w:rPr>
          <w:rFonts w:eastAsia="MS Mincho"/>
          <w:szCs w:val="22"/>
          <w:lang w:eastAsia="ja-JP"/>
        </w:rPr>
      </w:pPr>
    </w:p>
    <w:p w14:paraId="22802B0F" w14:textId="77777777" w:rsidR="00D06CE6" w:rsidRDefault="00B21FDD">
      <w:pPr>
        <w:widowControl w:val="0"/>
        <w:autoSpaceDE w:val="0"/>
        <w:autoSpaceDN w:val="0"/>
        <w:adjustRightInd w:val="0"/>
      </w:pPr>
      <w:r>
        <w:t>Detta läkemedel finns tillgängligt i förpackningar som innehåller 10 × 1, 30 × 1 eller 60 × 1 hårda kapslar, en multiförpackning bestående av 3 förpackningar med vardera 60 × 1 hårda kapslar (180 hårda kapslar) eller en multiförpackning bestående av 2 förpackningar med vardera 50 × 1 hårda kapslar (100 hårda kapslar) i endosblister av perforerat aluminium. Dessutom finns Pradaxa tillgängligt i förpackningar som innehåller 60 × 1 hårda kapslar i vita endosblister av perforerat aluminium.</w:t>
      </w:r>
    </w:p>
    <w:p w14:paraId="22802B10" w14:textId="77777777" w:rsidR="00D06CE6" w:rsidRDefault="00D06CE6">
      <w:pPr>
        <w:widowControl w:val="0"/>
        <w:autoSpaceDE w:val="0"/>
        <w:autoSpaceDN w:val="0"/>
        <w:adjustRightInd w:val="0"/>
      </w:pPr>
    </w:p>
    <w:p w14:paraId="22802B11" w14:textId="77777777" w:rsidR="00D06CE6" w:rsidRDefault="00B21FDD">
      <w:pPr>
        <w:widowControl w:val="0"/>
        <w:autoSpaceDE w:val="0"/>
        <w:autoSpaceDN w:val="0"/>
        <w:adjustRightInd w:val="0"/>
      </w:pPr>
      <w:r>
        <w:t>Detta läkemedel finns även tillgängligt i burkar av polypropylen (plast) med 60 hårda kapslar.</w:t>
      </w:r>
    </w:p>
    <w:p w14:paraId="22802B12" w14:textId="77777777" w:rsidR="00D06CE6" w:rsidRDefault="00D06CE6">
      <w:pPr>
        <w:widowControl w:val="0"/>
        <w:rPr>
          <w:iCs/>
        </w:rPr>
      </w:pPr>
    </w:p>
    <w:p w14:paraId="22802B13" w14:textId="77777777" w:rsidR="00D06CE6" w:rsidRDefault="00B21FDD">
      <w:pPr>
        <w:widowControl w:val="0"/>
      </w:pPr>
      <w:r>
        <w:t>Eventuellt kommer inte alla förpackningsstorlekar att marknadsföras.</w:t>
      </w:r>
    </w:p>
    <w:p w14:paraId="22802B14" w14:textId="77777777" w:rsidR="00D06CE6" w:rsidRDefault="00D06CE6">
      <w:pPr>
        <w:widowControl w:val="0"/>
        <w:numPr>
          <w:ilvl w:val="12"/>
          <w:numId w:val="0"/>
        </w:numPr>
        <w:ind w:right="-2"/>
      </w:pPr>
    </w:p>
    <w:p w14:paraId="22802B15" w14:textId="77777777" w:rsidR="00D06CE6" w:rsidRDefault="00B21FDD">
      <w:pPr>
        <w:keepNext/>
        <w:widowControl w:val="0"/>
        <w:numPr>
          <w:ilvl w:val="12"/>
          <w:numId w:val="0"/>
        </w:numPr>
        <w:ind w:right="-2"/>
        <w:rPr>
          <w:b/>
          <w:bCs/>
        </w:rPr>
      </w:pPr>
      <w:r>
        <w:rPr>
          <w:b/>
        </w:rPr>
        <w:t>Innehavare av godkännande för försäljning</w:t>
      </w:r>
    </w:p>
    <w:p w14:paraId="22802B16" w14:textId="77777777" w:rsidR="00D06CE6" w:rsidRDefault="00D06CE6">
      <w:pPr>
        <w:keepNext/>
        <w:widowControl w:val="0"/>
        <w:numPr>
          <w:ilvl w:val="12"/>
          <w:numId w:val="0"/>
        </w:numPr>
        <w:ind w:right="-2"/>
      </w:pPr>
    </w:p>
    <w:p w14:paraId="22802B17" w14:textId="77777777" w:rsidR="00D06CE6" w:rsidRDefault="00B21FDD">
      <w:pPr>
        <w:keepNext/>
        <w:widowControl w:val="0"/>
      </w:pPr>
      <w:r>
        <w:t>Boehringer Ingelheim International GmbH</w:t>
      </w:r>
    </w:p>
    <w:p w14:paraId="22802B18" w14:textId="77777777" w:rsidR="00D06CE6" w:rsidRDefault="00B21FDD">
      <w:pPr>
        <w:keepNext/>
        <w:widowControl w:val="0"/>
        <w:autoSpaceDE w:val="0"/>
        <w:autoSpaceDN w:val="0"/>
        <w:adjustRightInd w:val="0"/>
        <w:rPr>
          <w:szCs w:val="22"/>
        </w:rPr>
      </w:pPr>
      <w:r>
        <w:t>Binger Strasse 173</w:t>
      </w:r>
    </w:p>
    <w:p w14:paraId="22802B19" w14:textId="77777777" w:rsidR="00D06CE6" w:rsidRDefault="00B21FDD">
      <w:pPr>
        <w:keepNext/>
        <w:widowControl w:val="0"/>
        <w:autoSpaceDE w:val="0"/>
        <w:autoSpaceDN w:val="0"/>
        <w:adjustRightInd w:val="0"/>
        <w:rPr>
          <w:szCs w:val="22"/>
        </w:rPr>
      </w:pPr>
      <w:r>
        <w:t>55216 Ingelheim am Rhein</w:t>
      </w:r>
    </w:p>
    <w:p w14:paraId="22802B1A" w14:textId="77777777" w:rsidR="00D06CE6" w:rsidRDefault="00B21FDD">
      <w:pPr>
        <w:widowControl w:val="0"/>
        <w:autoSpaceDE w:val="0"/>
        <w:autoSpaceDN w:val="0"/>
        <w:adjustRightInd w:val="0"/>
        <w:rPr>
          <w:szCs w:val="22"/>
        </w:rPr>
      </w:pPr>
      <w:r>
        <w:t>Tyskland</w:t>
      </w:r>
    </w:p>
    <w:p w14:paraId="22802B1B" w14:textId="77777777" w:rsidR="00D06CE6" w:rsidRDefault="00D06CE6">
      <w:pPr>
        <w:widowControl w:val="0"/>
        <w:numPr>
          <w:ilvl w:val="12"/>
          <w:numId w:val="0"/>
        </w:numPr>
        <w:ind w:right="-2"/>
      </w:pPr>
    </w:p>
    <w:p w14:paraId="22802B1C" w14:textId="77777777" w:rsidR="00D06CE6" w:rsidRDefault="00B21FDD">
      <w:pPr>
        <w:keepNext/>
        <w:widowControl w:val="0"/>
        <w:numPr>
          <w:ilvl w:val="12"/>
          <w:numId w:val="0"/>
        </w:numPr>
        <w:ind w:right="-2"/>
        <w:rPr>
          <w:b/>
          <w:bCs/>
        </w:rPr>
      </w:pPr>
      <w:r>
        <w:rPr>
          <w:b/>
        </w:rPr>
        <w:t>Tillverkare</w:t>
      </w:r>
    </w:p>
    <w:p w14:paraId="22802B1D" w14:textId="77777777" w:rsidR="00D06CE6" w:rsidRDefault="00D06CE6">
      <w:pPr>
        <w:keepNext/>
        <w:widowControl w:val="0"/>
        <w:numPr>
          <w:ilvl w:val="12"/>
          <w:numId w:val="0"/>
        </w:numPr>
        <w:ind w:right="-2"/>
      </w:pPr>
    </w:p>
    <w:p w14:paraId="22802B1E" w14:textId="77777777" w:rsidR="00D06CE6" w:rsidRDefault="00B21FDD">
      <w:pPr>
        <w:keepNext/>
        <w:widowControl w:val="0"/>
        <w:rPr>
          <w:szCs w:val="22"/>
        </w:rPr>
      </w:pPr>
      <w:r>
        <w:t>Boehringer Ingelheim Pharma GmbH &amp; Co. KG</w:t>
      </w:r>
    </w:p>
    <w:p w14:paraId="22802B1F" w14:textId="77777777" w:rsidR="00D06CE6" w:rsidRDefault="00B21FDD">
      <w:pPr>
        <w:keepNext/>
        <w:widowControl w:val="0"/>
        <w:autoSpaceDE w:val="0"/>
        <w:autoSpaceDN w:val="0"/>
        <w:adjustRightInd w:val="0"/>
        <w:rPr>
          <w:szCs w:val="22"/>
        </w:rPr>
      </w:pPr>
      <w:r>
        <w:t>Binger Strasse 173</w:t>
      </w:r>
    </w:p>
    <w:p w14:paraId="22802B20" w14:textId="77777777" w:rsidR="00D06CE6" w:rsidRDefault="00B21FDD">
      <w:pPr>
        <w:keepNext/>
        <w:widowControl w:val="0"/>
        <w:autoSpaceDE w:val="0"/>
        <w:autoSpaceDN w:val="0"/>
        <w:adjustRightInd w:val="0"/>
        <w:rPr>
          <w:szCs w:val="22"/>
        </w:rPr>
      </w:pPr>
      <w:r>
        <w:t>55216 Ingelheim am Rhein</w:t>
      </w:r>
    </w:p>
    <w:p w14:paraId="22802B21" w14:textId="77777777" w:rsidR="00D06CE6" w:rsidRDefault="00B21FDD">
      <w:pPr>
        <w:widowControl w:val="0"/>
        <w:numPr>
          <w:ilvl w:val="12"/>
          <w:numId w:val="0"/>
        </w:numPr>
        <w:ind w:right="-2"/>
      </w:pPr>
      <w:r>
        <w:t>Tyskland</w:t>
      </w:r>
    </w:p>
    <w:p w14:paraId="22802B22" w14:textId="77777777" w:rsidR="00D06CE6" w:rsidRDefault="00D06CE6">
      <w:pPr>
        <w:widowControl w:val="0"/>
        <w:numPr>
          <w:ilvl w:val="12"/>
          <w:numId w:val="0"/>
        </w:numPr>
        <w:ind w:right="-2"/>
        <w:rPr>
          <w:bCs/>
          <w:szCs w:val="22"/>
        </w:rPr>
      </w:pPr>
    </w:p>
    <w:p w14:paraId="22802B23" w14:textId="77777777" w:rsidR="00D06CE6" w:rsidRDefault="00B21FDD">
      <w:pPr>
        <w:keepNext/>
        <w:widowControl w:val="0"/>
        <w:numPr>
          <w:ilvl w:val="12"/>
          <w:numId w:val="0"/>
        </w:numPr>
      </w:pPr>
      <w:r>
        <w:t>och</w:t>
      </w:r>
    </w:p>
    <w:p w14:paraId="22802B24" w14:textId="77777777" w:rsidR="00D06CE6" w:rsidRDefault="00D06CE6">
      <w:pPr>
        <w:keepNext/>
        <w:widowControl w:val="0"/>
        <w:rPr>
          <w:iCs/>
          <w:noProof/>
          <w:szCs w:val="22"/>
        </w:rPr>
      </w:pPr>
    </w:p>
    <w:p w14:paraId="22802B25" w14:textId="77777777" w:rsidR="00D06CE6" w:rsidRDefault="00B21FDD">
      <w:pPr>
        <w:keepNext/>
        <w:widowControl w:val="0"/>
        <w:rPr>
          <w:iCs/>
          <w:noProof/>
          <w:highlight w:val="lightGray"/>
        </w:rPr>
      </w:pPr>
      <w:r>
        <w:rPr>
          <w:iCs/>
          <w:noProof/>
          <w:highlight w:val="lightGray"/>
        </w:rPr>
        <w:t>Boehringer Ingelheim France</w:t>
      </w:r>
    </w:p>
    <w:p w14:paraId="22802B26" w14:textId="77777777" w:rsidR="00D06CE6" w:rsidRDefault="00B21FDD">
      <w:pPr>
        <w:keepNext/>
        <w:widowControl w:val="0"/>
        <w:rPr>
          <w:iCs/>
          <w:noProof/>
          <w:highlight w:val="lightGray"/>
        </w:rPr>
      </w:pPr>
      <w:r>
        <w:rPr>
          <w:iCs/>
          <w:noProof/>
          <w:highlight w:val="lightGray"/>
        </w:rPr>
        <w:t>100</w:t>
      </w:r>
      <w:r>
        <w:rPr>
          <w:iCs/>
          <w:noProof/>
          <w:highlight w:val="lightGray"/>
        </w:rPr>
        <w:noBreakHyphen/>
        <w:t>104 avenue de France</w:t>
      </w:r>
    </w:p>
    <w:p w14:paraId="22802B27" w14:textId="77777777" w:rsidR="00D06CE6" w:rsidRDefault="00B21FDD">
      <w:pPr>
        <w:keepNext/>
        <w:widowControl w:val="0"/>
        <w:rPr>
          <w:iCs/>
          <w:noProof/>
          <w:highlight w:val="lightGray"/>
        </w:rPr>
      </w:pPr>
      <w:r>
        <w:rPr>
          <w:iCs/>
          <w:noProof/>
          <w:highlight w:val="lightGray"/>
        </w:rPr>
        <w:t>75013 Paris</w:t>
      </w:r>
    </w:p>
    <w:p w14:paraId="22802B28" w14:textId="77777777" w:rsidR="00D06CE6" w:rsidRDefault="00B21FDD">
      <w:pPr>
        <w:widowControl w:val="0"/>
        <w:rPr>
          <w:szCs w:val="22"/>
          <w:lang w:eastAsia="de-DE"/>
        </w:rPr>
      </w:pPr>
      <w:r>
        <w:rPr>
          <w:szCs w:val="22"/>
          <w:highlight w:val="lightGray"/>
          <w:lang w:eastAsia="de-DE"/>
        </w:rPr>
        <w:t>Frankrike</w:t>
      </w:r>
    </w:p>
    <w:p w14:paraId="22802B29" w14:textId="77777777" w:rsidR="00D06CE6" w:rsidRDefault="00B21FDD">
      <w:pPr>
        <w:keepNext/>
        <w:widowControl w:val="0"/>
        <w:numPr>
          <w:ilvl w:val="12"/>
          <w:numId w:val="0"/>
        </w:numPr>
      </w:pPr>
      <w:r>
        <w:br w:type="page"/>
      </w:r>
      <w:r>
        <w:lastRenderedPageBreak/>
        <w:t>Kontakta ombudet för innehavaren av godkännandet för försäljning om du vill veta mer om detta läkemedel:</w:t>
      </w:r>
    </w:p>
    <w:p w14:paraId="22802B2A" w14:textId="77777777" w:rsidR="00D06CE6" w:rsidRDefault="00D06CE6">
      <w:pPr>
        <w:keepNext/>
        <w:widowControl w:val="0"/>
        <w:numPr>
          <w:ilvl w:val="12"/>
          <w:numId w:val="0"/>
        </w:numPr>
      </w:pPr>
    </w:p>
    <w:tbl>
      <w:tblPr>
        <w:tblW w:w="5000" w:type="pct"/>
        <w:tblLook w:val="0000" w:firstRow="0" w:lastRow="0" w:firstColumn="0" w:lastColumn="0" w:noHBand="0" w:noVBand="0"/>
      </w:tblPr>
      <w:tblGrid>
        <w:gridCol w:w="4535"/>
        <w:gridCol w:w="4535"/>
      </w:tblGrid>
      <w:tr w:rsidR="00D06CE6" w14:paraId="22802B34" w14:textId="77777777">
        <w:tc>
          <w:tcPr>
            <w:tcW w:w="2500" w:type="pct"/>
          </w:tcPr>
          <w:p w14:paraId="22802B2B" w14:textId="77777777" w:rsidR="00D06CE6" w:rsidRDefault="00B21FDD">
            <w:pPr>
              <w:widowControl w:val="0"/>
            </w:pPr>
            <w:r>
              <w:rPr>
                <w:b/>
              </w:rPr>
              <w:t>België/Belgique/Belgien</w:t>
            </w:r>
          </w:p>
          <w:p w14:paraId="22802B2C" w14:textId="77777777" w:rsidR="00D06CE6" w:rsidRDefault="00B21FDD">
            <w:pPr>
              <w:widowControl w:val="0"/>
              <w:ind w:right="34"/>
            </w:pPr>
            <w:r>
              <w:t>Boehringer Ingelheim SComm</w:t>
            </w:r>
          </w:p>
          <w:p w14:paraId="22802B2D" w14:textId="77777777" w:rsidR="00D06CE6" w:rsidRDefault="00B21FDD">
            <w:pPr>
              <w:widowControl w:val="0"/>
              <w:ind w:right="34"/>
            </w:pPr>
            <w:r>
              <w:t>Tél/Tel: +32 2 773 33 11</w:t>
            </w:r>
          </w:p>
          <w:p w14:paraId="22802B2E" w14:textId="77777777" w:rsidR="00D06CE6" w:rsidRDefault="00D06CE6">
            <w:pPr>
              <w:widowControl w:val="0"/>
              <w:ind w:right="34"/>
            </w:pPr>
          </w:p>
        </w:tc>
        <w:tc>
          <w:tcPr>
            <w:tcW w:w="2500" w:type="pct"/>
          </w:tcPr>
          <w:p w14:paraId="22802B2F" w14:textId="77777777" w:rsidR="00D06CE6" w:rsidRDefault="00B21FDD">
            <w:pPr>
              <w:widowControl w:val="0"/>
            </w:pPr>
            <w:r>
              <w:rPr>
                <w:b/>
              </w:rPr>
              <w:t>Lietuva</w:t>
            </w:r>
          </w:p>
          <w:p w14:paraId="22802B30" w14:textId="77777777" w:rsidR="00D06CE6" w:rsidRDefault="00B21FDD">
            <w:pPr>
              <w:widowControl w:val="0"/>
            </w:pPr>
            <w:r>
              <w:t>Boehringer Ingelheim RCV GmbH &amp; Co KG</w:t>
            </w:r>
          </w:p>
          <w:p w14:paraId="22802B31" w14:textId="77777777" w:rsidR="00D06CE6" w:rsidRDefault="00B21FDD">
            <w:pPr>
              <w:widowControl w:val="0"/>
            </w:pPr>
            <w:r>
              <w:t>Lietuvos filialas</w:t>
            </w:r>
          </w:p>
          <w:p w14:paraId="22802B32" w14:textId="77777777" w:rsidR="00D06CE6" w:rsidRDefault="00B21FDD">
            <w:pPr>
              <w:widowControl w:val="0"/>
              <w:autoSpaceDE w:val="0"/>
              <w:autoSpaceDN w:val="0"/>
              <w:adjustRightInd w:val="0"/>
            </w:pPr>
            <w:r>
              <w:t>Tel: +370 5 2595942</w:t>
            </w:r>
          </w:p>
          <w:p w14:paraId="22802B33" w14:textId="77777777" w:rsidR="00D06CE6" w:rsidRDefault="00D06CE6">
            <w:pPr>
              <w:widowControl w:val="0"/>
              <w:autoSpaceDE w:val="0"/>
              <w:autoSpaceDN w:val="0"/>
              <w:adjustRightInd w:val="0"/>
            </w:pPr>
          </w:p>
        </w:tc>
      </w:tr>
      <w:tr w:rsidR="00D06CE6" w14:paraId="22802B3D" w14:textId="77777777">
        <w:tc>
          <w:tcPr>
            <w:tcW w:w="2500" w:type="pct"/>
          </w:tcPr>
          <w:p w14:paraId="22802B35" w14:textId="77777777" w:rsidR="00D06CE6" w:rsidRDefault="00B21FDD">
            <w:pPr>
              <w:widowControl w:val="0"/>
              <w:autoSpaceDE w:val="0"/>
              <w:autoSpaceDN w:val="0"/>
              <w:adjustRightInd w:val="0"/>
              <w:rPr>
                <w:b/>
                <w:bCs/>
                <w:szCs w:val="22"/>
              </w:rPr>
            </w:pPr>
            <w:r>
              <w:rPr>
                <w:b/>
              </w:rPr>
              <w:t>България</w:t>
            </w:r>
          </w:p>
          <w:p w14:paraId="22802B36" w14:textId="77777777" w:rsidR="00D06CE6" w:rsidRDefault="00B21FDD">
            <w:pPr>
              <w:widowControl w:val="0"/>
            </w:pPr>
            <w:r>
              <w:t>Бьорингер Ингелхайм РЦВ ГмбХ и Ко</w:t>
            </w:r>
            <w:r>
              <w:t>. КГ – клон България</w:t>
            </w:r>
          </w:p>
          <w:p w14:paraId="22802B37" w14:textId="77777777" w:rsidR="00D06CE6" w:rsidRDefault="00B21FDD">
            <w:pPr>
              <w:widowControl w:val="0"/>
              <w:autoSpaceDE w:val="0"/>
              <w:autoSpaceDN w:val="0"/>
              <w:adjustRightInd w:val="0"/>
              <w:rPr>
                <w:sz w:val="20"/>
              </w:rPr>
            </w:pPr>
            <w:r>
              <w:t>Тел: +359 2 958 79 98</w:t>
            </w:r>
          </w:p>
          <w:p w14:paraId="22802B38" w14:textId="77777777" w:rsidR="00D06CE6" w:rsidRDefault="00D06CE6">
            <w:pPr>
              <w:widowControl w:val="0"/>
            </w:pPr>
          </w:p>
        </w:tc>
        <w:tc>
          <w:tcPr>
            <w:tcW w:w="2500" w:type="pct"/>
          </w:tcPr>
          <w:p w14:paraId="22802B39" w14:textId="77777777" w:rsidR="00D06CE6" w:rsidRDefault="00B21FDD">
            <w:pPr>
              <w:widowControl w:val="0"/>
            </w:pPr>
            <w:r>
              <w:rPr>
                <w:b/>
              </w:rPr>
              <w:t>Luxembourg/Luxemburg</w:t>
            </w:r>
          </w:p>
          <w:p w14:paraId="22802B3A" w14:textId="77777777" w:rsidR="00D06CE6" w:rsidRDefault="00B21FDD">
            <w:pPr>
              <w:widowControl w:val="0"/>
            </w:pPr>
            <w:r>
              <w:t>Boehringer Ingelheim SComm</w:t>
            </w:r>
          </w:p>
          <w:p w14:paraId="22802B3B" w14:textId="77777777" w:rsidR="00D06CE6" w:rsidRDefault="00B21FDD">
            <w:pPr>
              <w:widowControl w:val="0"/>
            </w:pPr>
            <w:r>
              <w:t>Tél/Tel: +32 2 773 33 11</w:t>
            </w:r>
          </w:p>
          <w:p w14:paraId="22802B3C" w14:textId="77777777" w:rsidR="00D06CE6" w:rsidRDefault="00D06CE6">
            <w:pPr>
              <w:widowControl w:val="0"/>
              <w:autoSpaceDE w:val="0"/>
              <w:autoSpaceDN w:val="0"/>
              <w:adjustRightInd w:val="0"/>
            </w:pPr>
          </w:p>
        </w:tc>
      </w:tr>
      <w:tr w:rsidR="00D06CE6" w14:paraId="22802B46" w14:textId="77777777">
        <w:trPr>
          <w:trHeight w:val="1031"/>
        </w:trPr>
        <w:tc>
          <w:tcPr>
            <w:tcW w:w="2500" w:type="pct"/>
          </w:tcPr>
          <w:p w14:paraId="22802B3E" w14:textId="77777777" w:rsidR="00D06CE6" w:rsidRDefault="00B21FDD">
            <w:pPr>
              <w:widowControl w:val="0"/>
            </w:pPr>
            <w:r>
              <w:rPr>
                <w:b/>
              </w:rPr>
              <w:t>Česká republika</w:t>
            </w:r>
          </w:p>
          <w:p w14:paraId="22802B3F" w14:textId="77777777" w:rsidR="00D06CE6" w:rsidRDefault="00B21FDD">
            <w:pPr>
              <w:widowControl w:val="0"/>
            </w:pPr>
            <w:r>
              <w:t>Boehringer Ingelheim spol. s r.o.</w:t>
            </w:r>
          </w:p>
          <w:p w14:paraId="22802B40" w14:textId="77777777" w:rsidR="00D06CE6" w:rsidRDefault="00B21FDD">
            <w:pPr>
              <w:widowControl w:val="0"/>
            </w:pPr>
            <w:r>
              <w:t>Tel: +420 234 655 111</w:t>
            </w:r>
          </w:p>
          <w:p w14:paraId="22802B41" w14:textId="77777777" w:rsidR="00D06CE6" w:rsidRDefault="00D06CE6">
            <w:pPr>
              <w:widowControl w:val="0"/>
            </w:pPr>
          </w:p>
        </w:tc>
        <w:tc>
          <w:tcPr>
            <w:tcW w:w="2500" w:type="pct"/>
          </w:tcPr>
          <w:p w14:paraId="22802B42" w14:textId="77777777" w:rsidR="00D06CE6" w:rsidRDefault="00B21FDD">
            <w:pPr>
              <w:widowControl w:val="0"/>
              <w:rPr>
                <w:b/>
              </w:rPr>
            </w:pPr>
            <w:r>
              <w:rPr>
                <w:b/>
              </w:rPr>
              <w:t>Magyarország</w:t>
            </w:r>
          </w:p>
          <w:p w14:paraId="22802B43" w14:textId="77777777" w:rsidR="00D06CE6" w:rsidRDefault="00B21FDD">
            <w:pPr>
              <w:widowControl w:val="0"/>
            </w:pPr>
            <w:r>
              <w:t>Boehringer Ingelheim</w:t>
            </w:r>
            <w:r>
              <w:t xml:space="preserve"> RCV GmbH &amp; Co KG Magyarországi Fióktelepe</w:t>
            </w:r>
          </w:p>
          <w:p w14:paraId="22802B44" w14:textId="77777777" w:rsidR="00D06CE6" w:rsidRDefault="00B21FDD">
            <w:pPr>
              <w:widowControl w:val="0"/>
            </w:pPr>
            <w:r>
              <w:t>Tel: +36 1 299 8900</w:t>
            </w:r>
          </w:p>
          <w:p w14:paraId="22802B45" w14:textId="77777777" w:rsidR="00D06CE6" w:rsidRDefault="00D06CE6">
            <w:pPr>
              <w:widowControl w:val="0"/>
            </w:pPr>
          </w:p>
        </w:tc>
      </w:tr>
      <w:tr w:rsidR="00D06CE6" w14:paraId="22802B4F" w14:textId="77777777">
        <w:tc>
          <w:tcPr>
            <w:tcW w:w="2500" w:type="pct"/>
          </w:tcPr>
          <w:p w14:paraId="22802B47" w14:textId="77777777" w:rsidR="00D06CE6" w:rsidRDefault="00B21FDD">
            <w:pPr>
              <w:widowControl w:val="0"/>
            </w:pPr>
            <w:r>
              <w:rPr>
                <w:b/>
              </w:rPr>
              <w:t>Danmark</w:t>
            </w:r>
          </w:p>
          <w:p w14:paraId="22802B48" w14:textId="77777777" w:rsidR="00D06CE6" w:rsidRDefault="00B21FDD">
            <w:pPr>
              <w:widowControl w:val="0"/>
            </w:pPr>
            <w:r>
              <w:t>Boehringer Ingelheim Danmark A/S</w:t>
            </w:r>
          </w:p>
          <w:p w14:paraId="22802B49" w14:textId="77777777" w:rsidR="00D06CE6" w:rsidRDefault="00B21FDD">
            <w:pPr>
              <w:widowControl w:val="0"/>
            </w:pPr>
            <w:r>
              <w:t>Tlf: +45 39 15 88 88</w:t>
            </w:r>
          </w:p>
          <w:p w14:paraId="22802B4A" w14:textId="77777777" w:rsidR="00D06CE6" w:rsidRDefault="00D06CE6">
            <w:pPr>
              <w:widowControl w:val="0"/>
            </w:pPr>
          </w:p>
        </w:tc>
        <w:tc>
          <w:tcPr>
            <w:tcW w:w="2500" w:type="pct"/>
          </w:tcPr>
          <w:p w14:paraId="22802B4B" w14:textId="77777777" w:rsidR="00D06CE6" w:rsidRDefault="00B21FDD">
            <w:pPr>
              <w:widowControl w:val="0"/>
              <w:rPr>
                <w:b/>
              </w:rPr>
            </w:pPr>
            <w:r>
              <w:rPr>
                <w:b/>
              </w:rPr>
              <w:t>Malta</w:t>
            </w:r>
          </w:p>
          <w:p w14:paraId="22802B4C" w14:textId="77777777" w:rsidR="00D06CE6" w:rsidRDefault="00B21FDD">
            <w:pPr>
              <w:widowControl w:val="0"/>
            </w:pPr>
            <w:r>
              <w:t>Boehringer Ingelheim Ireland Ltd.</w:t>
            </w:r>
          </w:p>
          <w:p w14:paraId="22802B4D" w14:textId="77777777" w:rsidR="00D06CE6" w:rsidRDefault="00B21FDD">
            <w:pPr>
              <w:widowControl w:val="0"/>
            </w:pPr>
            <w:r>
              <w:t>Tel: +353 1 295 9620</w:t>
            </w:r>
          </w:p>
          <w:p w14:paraId="22802B4E" w14:textId="77777777" w:rsidR="00D06CE6" w:rsidRDefault="00D06CE6">
            <w:pPr>
              <w:widowControl w:val="0"/>
            </w:pPr>
          </w:p>
        </w:tc>
      </w:tr>
      <w:tr w:rsidR="00D06CE6" w14:paraId="22802B58" w14:textId="77777777">
        <w:tc>
          <w:tcPr>
            <w:tcW w:w="2500" w:type="pct"/>
          </w:tcPr>
          <w:p w14:paraId="22802B50" w14:textId="77777777" w:rsidR="00D06CE6" w:rsidRDefault="00B21FDD">
            <w:pPr>
              <w:widowControl w:val="0"/>
            </w:pPr>
            <w:r>
              <w:rPr>
                <w:b/>
              </w:rPr>
              <w:t>Deutschland</w:t>
            </w:r>
          </w:p>
          <w:p w14:paraId="22802B51" w14:textId="77777777" w:rsidR="00D06CE6" w:rsidRDefault="00B21FDD">
            <w:pPr>
              <w:widowControl w:val="0"/>
            </w:pPr>
            <w:r>
              <w:t>Boehringer Ingelheim Pharma GmbH &amp; Co. KG</w:t>
            </w:r>
          </w:p>
          <w:p w14:paraId="22802B52" w14:textId="77777777" w:rsidR="00D06CE6" w:rsidRDefault="00B21FDD">
            <w:pPr>
              <w:widowControl w:val="0"/>
            </w:pPr>
            <w:r>
              <w:t>Tel: +49 (0) 800 77 90 900</w:t>
            </w:r>
          </w:p>
          <w:p w14:paraId="22802B53" w14:textId="77777777" w:rsidR="00D06CE6" w:rsidRDefault="00D06CE6">
            <w:pPr>
              <w:widowControl w:val="0"/>
            </w:pPr>
          </w:p>
        </w:tc>
        <w:tc>
          <w:tcPr>
            <w:tcW w:w="2500" w:type="pct"/>
          </w:tcPr>
          <w:p w14:paraId="22802B54" w14:textId="77777777" w:rsidR="00D06CE6" w:rsidRDefault="00B21FDD">
            <w:pPr>
              <w:widowControl w:val="0"/>
            </w:pPr>
            <w:r>
              <w:rPr>
                <w:b/>
              </w:rPr>
              <w:t>Nederland</w:t>
            </w:r>
          </w:p>
          <w:p w14:paraId="22802B55" w14:textId="77777777" w:rsidR="00D06CE6" w:rsidRDefault="00B21FDD">
            <w:pPr>
              <w:widowControl w:val="0"/>
            </w:pPr>
            <w:r>
              <w:t>Boehringer Ingelheim B.V.</w:t>
            </w:r>
          </w:p>
          <w:p w14:paraId="22802B56" w14:textId="77777777" w:rsidR="00D06CE6" w:rsidRDefault="00B21FDD">
            <w:pPr>
              <w:widowControl w:val="0"/>
            </w:pPr>
            <w:r>
              <w:t>Tel: +31 (0) 800 22 55 889</w:t>
            </w:r>
          </w:p>
          <w:p w14:paraId="22802B57" w14:textId="77777777" w:rsidR="00D06CE6" w:rsidRDefault="00D06CE6">
            <w:pPr>
              <w:widowControl w:val="0"/>
            </w:pPr>
          </w:p>
        </w:tc>
      </w:tr>
      <w:tr w:rsidR="00D06CE6" w14:paraId="22802B63" w14:textId="77777777">
        <w:tc>
          <w:tcPr>
            <w:tcW w:w="2500" w:type="pct"/>
          </w:tcPr>
          <w:p w14:paraId="22802B59" w14:textId="77777777" w:rsidR="00D06CE6" w:rsidRDefault="00B21FDD">
            <w:pPr>
              <w:widowControl w:val="0"/>
              <w:rPr>
                <w:b/>
                <w:bCs/>
              </w:rPr>
            </w:pPr>
            <w:r>
              <w:rPr>
                <w:b/>
              </w:rPr>
              <w:t>Eesti</w:t>
            </w:r>
          </w:p>
          <w:p w14:paraId="22802B5A" w14:textId="77777777" w:rsidR="00D06CE6" w:rsidRDefault="00B21FDD">
            <w:pPr>
              <w:widowControl w:val="0"/>
            </w:pPr>
            <w:r>
              <w:t>Boehringer Ingelheim RCV GmbH &amp; Co KG</w:t>
            </w:r>
          </w:p>
          <w:p w14:paraId="22802B5B" w14:textId="77777777" w:rsidR="00D06CE6" w:rsidRDefault="00B21FDD">
            <w:pPr>
              <w:widowControl w:val="0"/>
            </w:pPr>
            <w:r>
              <w:t>Eesti filiaal</w:t>
            </w:r>
          </w:p>
          <w:p w14:paraId="22802B5C" w14:textId="77777777" w:rsidR="00D06CE6" w:rsidRDefault="00B21FDD">
            <w:pPr>
              <w:widowControl w:val="0"/>
            </w:pPr>
            <w:r>
              <w:t>Tel: +372 612 8000</w:t>
            </w:r>
          </w:p>
          <w:p w14:paraId="22802B5D" w14:textId="77777777" w:rsidR="00D06CE6" w:rsidRDefault="00D06CE6">
            <w:pPr>
              <w:widowControl w:val="0"/>
            </w:pPr>
          </w:p>
        </w:tc>
        <w:tc>
          <w:tcPr>
            <w:tcW w:w="2500" w:type="pct"/>
          </w:tcPr>
          <w:p w14:paraId="22802B5E" w14:textId="77777777" w:rsidR="00D06CE6" w:rsidRDefault="00B21FDD">
            <w:pPr>
              <w:widowControl w:val="0"/>
            </w:pPr>
            <w:r>
              <w:rPr>
                <w:b/>
              </w:rPr>
              <w:t>Norge</w:t>
            </w:r>
          </w:p>
          <w:p w14:paraId="22802B5F" w14:textId="77777777" w:rsidR="00D06CE6" w:rsidRDefault="00B21FDD">
            <w:pPr>
              <w:widowControl w:val="0"/>
              <w:rPr>
                <w:lang w:val="de-DE" w:eastAsia="ja-JP"/>
              </w:rPr>
            </w:pPr>
            <w:r>
              <w:t xml:space="preserve">Boehringer Ingelheim </w:t>
            </w:r>
            <w:r>
              <w:rPr>
                <w:lang w:val="de-DE" w:eastAsia="ja-JP"/>
              </w:rPr>
              <w:t>Danmark</w:t>
            </w:r>
            <w:ins w:id="34" w:author="translator" w:date="2025-10-20T14:14:00Z">
              <w:r>
                <w:rPr>
                  <w:lang w:val="de-DE" w:eastAsia="ja-JP"/>
                </w:rPr>
                <w:t xml:space="preserve"> A/S NUF</w:t>
              </w:r>
            </w:ins>
          </w:p>
          <w:p w14:paraId="22802B60" w14:textId="77777777" w:rsidR="00D06CE6" w:rsidRDefault="00B21FDD">
            <w:pPr>
              <w:widowControl w:val="0"/>
              <w:rPr>
                <w:del w:id="35" w:author="translator" w:date="2025-10-20T14:14:00Z"/>
              </w:rPr>
            </w:pPr>
            <w:del w:id="36" w:author="translator" w:date="2025-10-20T14:14:00Z">
              <w:r>
                <w:rPr>
                  <w:lang w:val="de-DE" w:eastAsia="ja-JP"/>
                </w:rPr>
                <w:delText>Norwegian branch</w:delText>
              </w:r>
            </w:del>
          </w:p>
          <w:p w14:paraId="22802B61" w14:textId="77777777" w:rsidR="00D06CE6" w:rsidRDefault="00B21FDD">
            <w:pPr>
              <w:widowControl w:val="0"/>
            </w:pPr>
            <w:r>
              <w:t>Tlf: +47 66 76 13 00</w:t>
            </w:r>
          </w:p>
          <w:p w14:paraId="22802B62" w14:textId="77777777" w:rsidR="00D06CE6" w:rsidRDefault="00D06CE6">
            <w:pPr>
              <w:widowControl w:val="0"/>
            </w:pPr>
          </w:p>
        </w:tc>
      </w:tr>
      <w:tr w:rsidR="00D06CE6" w14:paraId="22802B6C" w14:textId="77777777">
        <w:tc>
          <w:tcPr>
            <w:tcW w:w="2500" w:type="pct"/>
          </w:tcPr>
          <w:p w14:paraId="22802B64" w14:textId="77777777" w:rsidR="00D06CE6" w:rsidRDefault="00B21FDD">
            <w:pPr>
              <w:widowControl w:val="0"/>
            </w:pPr>
            <w:r>
              <w:rPr>
                <w:b/>
              </w:rPr>
              <w:t>Ελλάδα</w:t>
            </w:r>
          </w:p>
          <w:p w14:paraId="22802B65" w14:textId="77777777" w:rsidR="00D06CE6" w:rsidRDefault="00B21FDD">
            <w:pPr>
              <w:widowControl w:val="0"/>
            </w:pPr>
            <w:r>
              <w:t xml:space="preserve">Boehringer Ingelheim </w:t>
            </w:r>
            <w:r>
              <w:rPr>
                <w:szCs w:val="22"/>
                <w:lang w:eastAsia="ja-JP"/>
              </w:rPr>
              <w:t>Ελλάς Μονοπρόσωπη Α.Ε.</w:t>
            </w:r>
          </w:p>
          <w:p w14:paraId="22802B66" w14:textId="77777777" w:rsidR="00D06CE6" w:rsidRDefault="00B21FDD">
            <w:pPr>
              <w:widowControl w:val="0"/>
            </w:pPr>
            <w:r>
              <w:t>Tηλ: +30 2 10 89 06 300</w:t>
            </w:r>
          </w:p>
          <w:p w14:paraId="22802B67" w14:textId="77777777" w:rsidR="00D06CE6" w:rsidRDefault="00D06CE6">
            <w:pPr>
              <w:widowControl w:val="0"/>
            </w:pPr>
          </w:p>
        </w:tc>
        <w:tc>
          <w:tcPr>
            <w:tcW w:w="2500" w:type="pct"/>
          </w:tcPr>
          <w:p w14:paraId="22802B68" w14:textId="77777777" w:rsidR="00D06CE6" w:rsidRDefault="00B21FDD">
            <w:pPr>
              <w:widowControl w:val="0"/>
            </w:pPr>
            <w:r>
              <w:rPr>
                <w:b/>
              </w:rPr>
              <w:t>Österreich</w:t>
            </w:r>
          </w:p>
          <w:p w14:paraId="22802B69" w14:textId="77777777" w:rsidR="00D06CE6" w:rsidRDefault="00B21FDD">
            <w:pPr>
              <w:widowControl w:val="0"/>
            </w:pPr>
            <w:r>
              <w:t>Boehringer Ingelheim RCV GmbH &amp; Co KG</w:t>
            </w:r>
          </w:p>
          <w:p w14:paraId="22802B6A" w14:textId="77777777" w:rsidR="00D06CE6" w:rsidRDefault="00B21FDD">
            <w:pPr>
              <w:widowControl w:val="0"/>
            </w:pPr>
            <w:r>
              <w:t>Tel: +43 1 80 105</w:t>
            </w:r>
            <w:r>
              <w:noBreakHyphen/>
              <w:t>7870</w:t>
            </w:r>
          </w:p>
          <w:p w14:paraId="22802B6B" w14:textId="77777777" w:rsidR="00D06CE6" w:rsidRDefault="00D06CE6">
            <w:pPr>
              <w:widowControl w:val="0"/>
            </w:pPr>
          </w:p>
        </w:tc>
      </w:tr>
      <w:tr w:rsidR="00D06CE6" w14:paraId="22802B75" w14:textId="77777777">
        <w:tc>
          <w:tcPr>
            <w:tcW w:w="2500" w:type="pct"/>
          </w:tcPr>
          <w:p w14:paraId="22802B6D" w14:textId="77777777" w:rsidR="00D06CE6" w:rsidRDefault="00B21FDD">
            <w:pPr>
              <w:widowControl w:val="0"/>
              <w:rPr>
                <w:b/>
              </w:rPr>
            </w:pPr>
            <w:r>
              <w:rPr>
                <w:b/>
              </w:rPr>
              <w:t>España</w:t>
            </w:r>
          </w:p>
          <w:p w14:paraId="22802B6E" w14:textId="77777777" w:rsidR="00D06CE6" w:rsidRDefault="00B21FDD">
            <w:pPr>
              <w:widowControl w:val="0"/>
            </w:pPr>
            <w:r>
              <w:t>Boehringer Ingelheim España S.A.</w:t>
            </w:r>
          </w:p>
          <w:p w14:paraId="22802B6F" w14:textId="77777777" w:rsidR="00D06CE6" w:rsidRDefault="00B21FDD">
            <w:pPr>
              <w:widowControl w:val="0"/>
            </w:pPr>
            <w:r>
              <w:t>Tel: +34 93 404 51 00</w:t>
            </w:r>
          </w:p>
          <w:p w14:paraId="22802B70" w14:textId="77777777" w:rsidR="00D06CE6" w:rsidRDefault="00D06CE6">
            <w:pPr>
              <w:widowControl w:val="0"/>
            </w:pPr>
          </w:p>
        </w:tc>
        <w:tc>
          <w:tcPr>
            <w:tcW w:w="2500" w:type="pct"/>
          </w:tcPr>
          <w:p w14:paraId="22802B71" w14:textId="77777777" w:rsidR="00D06CE6" w:rsidRDefault="00B21FDD">
            <w:pPr>
              <w:widowControl w:val="0"/>
              <w:rPr>
                <w:b/>
                <w:bCs/>
                <w:i/>
                <w:iCs/>
                <w:szCs w:val="22"/>
              </w:rPr>
            </w:pPr>
            <w:r>
              <w:rPr>
                <w:b/>
              </w:rPr>
              <w:t>Polska</w:t>
            </w:r>
          </w:p>
          <w:p w14:paraId="22802B72" w14:textId="77777777" w:rsidR="00D06CE6" w:rsidRDefault="00B21FDD">
            <w:pPr>
              <w:widowControl w:val="0"/>
            </w:pPr>
            <w:r>
              <w:t>Boehringer Ingelheim Sp. z o.o.</w:t>
            </w:r>
          </w:p>
          <w:p w14:paraId="22802B73" w14:textId="77777777" w:rsidR="00D06CE6" w:rsidRDefault="00B21FDD">
            <w:pPr>
              <w:widowControl w:val="0"/>
            </w:pPr>
            <w:r>
              <w:t xml:space="preserve">Tel: +48 </w:t>
            </w:r>
            <w:r>
              <w:t>22 699 0 699</w:t>
            </w:r>
          </w:p>
          <w:p w14:paraId="22802B74" w14:textId="77777777" w:rsidR="00D06CE6" w:rsidRDefault="00D06CE6">
            <w:pPr>
              <w:widowControl w:val="0"/>
            </w:pPr>
          </w:p>
        </w:tc>
      </w:tr>
      <w:tr w:rsidR="00D06CE6" w14:paraId="22802B7E" w14:textId="77777777">
        <w:tc>
          <w:tcPr>
            <w:tcW w:w="2500" w:type="pct"/>
          </w:tcPr>
          <w:p w14:paraId="22802B76" w14:textId="77777777" w:rsidR="00D06CE6" w:rsidRDefault="00B21FDD">
            <w:pPr>
              <w:widowControl w:val="0"/>
              <w:rPr>
                <w:b/>
              </w:rPr>
            </w:pPr>
            <w:r>
              <w:rPr>
                <w:b/>
              </w:rPr>
              <w:t>France</w:t>
            </w:r>
          </w:p>
          <w:p w14:paraId="22802B77" w14:textId="77777777" w:rsidR="00D06CE6" w:rsidRDefault="00B21FDD">
            <w:pPr>
              <w:widowControl w:val="0"/>
            </w:pPr>
            <w:r>
              <w:t>Boehringer Ingelheim France S.A.S.</w:t>
            </w:r>
          </w:p>
          <w:p w14:paraId="22802B78" w14:textId="77777777" w:rsidR="00D06CE6" w:rsidRDefault="00B21FDD">
            <w:pPr>
              <w:widowControl w:val="0"/>
            </w:pPr>
            <w:r>
              <w:t>Tél: +33 3 26 50 45 33</w:t>
            </w:r>
          </w:p>
          <w:p w14:paraId="22802B79" w14:textId="77777777" w:rsidR="00D06CE6" w:rsidRDefault="00D06CE6">
            <w:pPr>
              <w:widowControl w:val="0"/>
              <w:rPr>
                <w:b/>
              </w:rPr>
            </w:pPr>
          </w:p>
        </w:tc>
        <w:tc>
          <w:tcPr>
            <w:tcW w:w="2500" w:type="pct"/>
          </w:tcPr>
          <w:p w14:paraId="22802B7A" w14:textId="77777777" w:rsidR="00D06CE6" w:rsidRDefault="00B21FDD">
            <w:pPr>
              <w:widowControl w:val="0"/>
            </w:pPr>
            <w:r>
              <w:rPr>
                <w:b/>
              </w:rPr>
              <w:t>Portugal</w:t>
            </w:r>
          </w:p>
          <w:p w14:paraId="22802B7B" w14:textId="77777777" w:rsidR="00D06CE6" w:rsidRDefault="00B21FDD">
            <w:pPr>
              <w:widowControl w:val="0"/>
            </w:pPr>
            <w:r>
              <w:t xml:space="preserve">Boehringer Ingelheim </w:t>
            </w:r>
            <w:r>
              <w:rPr>
                <w:szCs w:val="22"/>
                <w:lang w:eastAsia="de-DE"/>
              </w:rPr>
              <w:t>Portugal</w:t>
            </w:r>
            <w:r>
              <w:t>, Lda.</w:t>
            </w:r>
          </w:p>
          <w:p w14:paraId="22802B7C" w14:textId="77777777" w:rsidR="00D06CE6" w:rsidRDefault="00B21FDD">
            <w:pPr>
              <w:widowControl w:val="0"/>
            </w:pPr>
            <w:r>
              <w:t>Tel: +351 21 313 53 00</w:t>
            </w:r>
          </w:p>
          <w:p w14:paraId="22802B7D" w14:textId="77777777" w:rsidR="00D06CE6" w:rsidRDefault="00D06CE6">
            <w:pPr>
              <w:widowControl w:val="0"/>
            </w:pPr>
          </w:p>
        </w:tc>
      </w:tr>
      <w:tr w:rsidR="00D06CE6" w14:paraId="22802B87" w14:textId="77777777">
        <w:tc>
          <w:tcPr>
            <w:tcW w:w="2500" w:type="pct"/>
          </w:tcPr>
          <w:p w14:paraId="22802B7F" w14:textId="77777777" w:rsidR="00D06CE6" w:rsidRDefault="00B21FDD">
            <w:pPr>
              <w:pStyle w:val="HeadNoNum1"/>
              <w:widowControl w:val="0"/>
              <w:suppressAutoHyphens w:val="0"/>
              <w:rPr>
                <w:noProof w:val="0"/>
              </w:rPr>
            </w:pPr>
            <w:r>
              <w:t>Hrvatska</w:t>
            </w:r>
          </w:p>
          <w:p w14:paraId="22802B80" w14:textId="77777777" w:rsidR="00D06CE6" w:rsidRDefault="00B21FDD">
            <w:pPr>
              <w:pStyle w:val="HeadNoNum1"/>
              <w:widowControl w:val="0"/>
              <w:suppressAutoHyphens w:val="0"/>
              <w:rPr>
                <w:b w:val="0"/>
                <w:noProof w:val="0"/>
              </w:rPr>
            </w:pPr>
            <w:r>
              <w:rPr>
                <w:b w:val="0"/>
              </w:rPr>
              <w:t>Boehringer Ingelheim Zagreb d.o.o.</w:t>
            </w:r>
          </w:p>
          <w:p w14:paraId="22802B81" w14:textId="77777777" w:rsidR="00D06CE6" w:rsidRDefault="00B21FDD">
            <w:pPr>
              <w:pStyle w:val="HeadNoNum1"/>
              <w:widowControl w:val="0"/>
              <w:suppressAutoHyphens w:val="0"/>
              <w:rPr>
                <w:b w:val="0"/>
                <w:noProof w:val="0"/>
              </w:rPr>
            </w:pPr>
            <w:r>
              <w:rPr>
                <w:b w:val="0"/>
              </w:rPr>
              <w:t>Tel: +385 1 2444 600</w:t>
            </w:r>
          </w:p>
          <w:p w14:paraId="22802B82" w14:textId="77777777" w:rsidR="00D06CE6" w:rsidRDefault="00D06CE6">
            <w:pPr>
              <w:widowControl w:val="0"/>
            </w:pPr>
          </w:p>
        </w:tc>
        <w:tc>
          <w:tcPr>
            <w:tcW w:w="2500" w:type="pct"/>
          </w:tcPr>
          <w:p w14:paraId="22802B83" w14:textId="77777777" w:rsidR="00D06CE6" w:rsidRDefault="00B21FDD">
            <w:pPr>
              <w:widowControl w:val="0"/>
              <w:rPr>
                <w:b/>
                <w:szCs w:val="22"/>
              </w:rPr>
            </w:pPr>
            <w:r>
              <w:rPr>
                <w:b/>
              </w:rPr>
              <w:t>România</w:t>
            </w:r>
          </w:p>
          <w:p w14:paraId="22802B84" w14:textId="77777777" w:rsidR="00D06CE6" w:rsidRDefault="00B21FDD">
            <w:pPr>
              <w:widowControl w:val="0"/>
              <w:rPr>
                <w:rFonts w:eastAsia="MS Mincho"/>
                <w:szCs w:val="22"/>
              </w:rPr>
            </w:pPr>
            <w:r>
              <w:t>Boehringer Ingelheim</w:t>
            </w:r>
            <w:r>
              <w:t xml:space="preserve"> RCV GmbH &amp; Co KG Viena - Sucursala Bucuresti</w:t>
            </w:r>
          </w:p>
          <w:p w14:paraId="22802B85" w14:textId="77777777" w:rsidR="00D06CE6" w:rsidRDefault="00B21FDD">
            <w:pPr>
              <w:widowControl w:val="0"/>
              <w:rPr>
                <w:szCs w:val="24"/>
              </w:rPr>
            </w:pPr>
            <w:r>
              <w:t>Tel: +40 21 302 28 00</w:t>
            </w:r>
          </w:p>
          <w:p w14:paraId="22802B86" w14:textId="77777777" w:rsidR="00D06CE6" w:rsidRDefault="00D06CE6">
            <w:pPr>
              <w:widowControl w:val="0"/>
            </w:pPr>
          </w:p>
        </w:tc>
      </w:tr>
      <w:tr w:rsidR="00D06CE6" w14:paraId="22802B90" w14:textId="77777777">
        <w:tc>
          <w:tcPr>
            <w:tcW w:w="2500" w:type="pct"/>
          </w:tcPr>
          <w:p w14:paraId="22802B88" w14:textId="77777777" w:rsidR="00D06CE6" w:rsidRDefault="00B21FDD">
            <w:pPr>
              <w:widowControl w:val="0"/>
            </w:pPr>
            <w:r>
              <w:br w:type="page"/>
            </w:r>
            <w:r>
              <w:rPr>
                <w:b/>
              </w:rPr>
              <w:t>Ireland</w:t>
            </w:r>
          </w:p>
          <w:p w14:paraId="22802B89" w14:textId="77777777" w:rsidR="00D06CE6" w:rsidRDefault="00B21FDD">
            <w:pPr>
              <w:widowControl w:val="0"/>
            </w:pPr>
            <w:r>
              <w:t>Boehringer Ingelheim Ireland Ltd.</w:t>
            </w:r>
          </w:p>
          <w:p w14:paraId="22802B8A" w14:textId="77777777" w:rsidR="00D06CE6" w:rsidRDefault="00B21FDD">
            <w:pPr>
              <w:widowControl w:val="0"/>
            </w:pPr>
            <w:r>
              <w:t>Tel: +353 1 295 9620</w:t>
            </w:r>
          </w:p>
          <w:p w14:paraId="22802B8B" w14:textId="77777777" w:rsidR="00D06CE6" w:rsidRDefault="00D06CE6">
            <w:pPr>
              <w:widowControl w:val="0"/>
            </w:pPr>
          </w:p>
        </w:tc>
        <w:tc>
          <w:tcPr>
            <w:tcW w:w="2500" w:type="pct"/>
          </w:tcPr>
          <w:p w14:paraId="22802B8C" w14:textId="77777777" w:rsidR="00D06CE6" w:rsidRDefault="00B21FDD">
            <w:pPr>
              <w:widowControl w:val="0"/>
            </w:pPr>
            <w:r>
              <w:rPr>
                <w:b/>
              </w:rPr>
              <w:t>Slovenija</w:t>
            </w:r>
          </w:p>
          <w:p w14:paraId="22802B8D" w14:textId="77777777" w:rsidR="00D06CE6" w:rsidRDefault="00B21FDD">
            <w:pPr>
              <w:widowControl w:val="0"/>
              <w:rPr>
                <w:rFonts w:eastAsia="MS Mincho"/>
                <w:szCs w:val="22"/>
              </w:rPr>
            </w:pPr>
            <w:r>
              <w:t>Boehringer Ingelheim RCV GmbH &amp; Co KG Podružnica Ljubljana</w:t>
            </w:r>
          </w:p>
          <w:p w14:paraId="22802B8E" w14:textId="77777777" w:rsidR="00D06CE6" w:rsidRDefault="00B21FDD">
            <w:pPr>
              <w:widowControl w:val="0"/>
            </w:pPr>
            <w:r>
              <w:t>Tel: +386 1 586 40 00</w:t>
            </w:r>
          </w:p>
          <w:p w14:paraId="22802B8F" w14:textId="77777777" w:rsidR="00D06CE6" w:rsidRDefault="00D06CE6">
            <w:pPr>
              <w:widowControl w:val="0"/>
            </w:pPr>
          </w:p>
        </w:tc>
      </w:tr>
      <w:tr w:rsidR="00D06CE6" w14:paraId="22802B99" w14:textId="77777777">
        <w:tc>
          <w:tcPr>
            <w:tcW w:w="2500" w:type="pct"/>
          </w:tcPr>
          <w:p w14:paraId="22802B91" w14:textId="77777777" w:rsidR="00D06CE6" w:rsidRDefault="00B21FDD">
            <w:pPr>
              <w:widowControl w:val="0"/>
              <w:rPr>
                <w:b/>
              </w:rPr>
            </w:pPr>
            <w:r>
              <w:rPr>
                <w:b/>
              </w:rPr>
              <w:t>Ísland</w:t>
            </w:r>
          </w:p>
          <w:p w14:paraId="22802B92" w14:textId="77777777" w:rsidR="00D06CE6" w:rsidRDefault="00B21FDD">
            <w:pPr>
              <w:widowControl w:val="0"/>
            </w:pPr>
            <w:r>
              <w:t>Vistor ehf.</w:t>
            </w:r>
          </w:p>
          <w:p w14:paraId="22802B93" w14:textId="77777777" w:rsidR="00D06CE6" w:rsidRDefault="00B21FDD">
            <w:pPr>
              <w:widowControl w:val="0"/>
            </w:pPr>
            <w:r>
              <w:t xml:space="preserve">Sími: </w:t>
            </w:r>
            <w:r>
              <w:t>+354 535 7000</w:t>
            </w:r>
          </w:p>
          <w:p w14:paraId="22802B94" w14:textId="77777777" w:rsidR="00D06CE6" w:rsidRDefault="00D06CE6">
            <w:pPr>
              <w:widowControl w:val="0"/>
            </w:pPr>
          </w:p>
        </w:tc>
        <w:tc>
          <w:tcPr>
            <w:tcW w:w="2500" w:type="pct"/>
          </w:tcPr>
          <w:p w14:paraId="22802B95" w14:textId="77777777" w:rsidR="00D06CE6" w:rsidRDefault="00B21FDD">
            <w:pPr>
              <w:widowControl w:val="0"/>
              <w:rPr>
                <w:b/>
                <w:szCs w:val="22"/>
              </w:rPr>
            </w:pPr>
            <w:r>
              <w:rPr>
                <w:b/>
              </w:rPr>
              <w:lastRenderedPageBreak/>
              <w:t>Slovenská republika</w:t>
            </w:r>
          </w:p>
          <w:p w14:paraId="22802B96" w14:textId="77777777" w:rsidR="00D06CE6" w:rsidRDefault="00B21FDD">
            <w:pPr>
              <w:widowControl w:val="0"/>
            </w:pPr>
            <w:r>
              <w:t>Boehringer Ingelheim RCV GmbH &amp; Co KG, organizačná zložka</w:t>
            </w:r>
          </w:p>
          <w:p w14:paraId="22802B97" w14:textId="77777777" w:rsidR="00D06CE6" w:rsidRDefault="00B21FDD">
            <w:pPr>
              <w:widowControl w:val="0"/>
            </w:pPr>
            <w:r>
              <w:lastRenderedPageBreak/>
              <w:t>Tel: +421 2 5810 1211</w:t>
            </w:r>
          </w:p>
          <w:p w14:paraId="22802B98" w14:textId="77777777" w:rsidR="00D06CE6" w:rsidRDefault="00D06CE6">
            <w:pPr>
              <w:widowControl w:val="0"/>
              <w:rPr>
                <w:b/>
                <w:szCs w:val="22"/>
              </w:rPr>
            </w:pPr>
          </w:p>
        </w:tc>
      </w:tr>
      <w:tr w:rsidR="00D06CE6" w14:paraId="22802BA2" w14:textId="77777777">
        <w:tc>
          <w:tcPr>
            <w:tcW w:w="2500" w:type="pct"/>
          </w:tcPr>
          <w:p w14:paraId="22802B9A" w14:textId="77777777" w:rsidR="00D06CE6" w:rsidRDefault="00B21FDD">
            <w:pPr>
              <w:widowControl w:val="0"/>
            </w:pPr>
            <w:r>
              <w:rPr>
                <w:b/>
              </w:rPr>
              <w:lastRenderedPageBreak/>
              <w:t>Italia</w:t>
            </w:r>
          </w:p>
          <w:p w14:paraId="22802B9B" w14:textId="77777777" w:rsidR="00D06CE6" w:rsidRDefault="00B21FDD">
            <w:pPr>
              <w:widowControl w:val="0"/>
            </w:pPr>
            <w:r>
              <w:t>Boehringer Ingelheim Italia S.p.A.</w:t>
            </w:r>
          </w:p>
          <w:p w14:paraId="22802B9C" w14:textId="77777777" w:rsidR="00D06CE6" w:rsidRDefault="00B21FDD">
            <w:pPr>
              <w:widowControl w:val="0"/>
            </w:pPr>
            <w:r>
              <w:t>Tel: +39 02 5355 1</w:t>
            </w:r>
          </w:p>
          <w:p w14:paraId="22802B9D" w14:textId="77777777" w:rsidR="00D06CE6" w:rsidRDefault="00D06CE6">
            <w:pPr>
              <w:widowControl w:val="0"/>
              <w:rPr>
                <w:b/>
              </w:rPr>
            </w:pPr>
          </w:p>
        </w:tc>
        <w:tc>
          <w:tcPr>
            <w:tcW w:w="2500" w:type="pct"/>
          </w:tcPr>
          <w:p w14:paraId="22802B9E" w14:textId="77777777" w:rsidR="00D06CE6" w:rsidRDefault="00B21FDD">
            <w:pPr>
              <w:widowControl w:val="0"/>
            </w:pPr>
            <w:r>
              <w:rPr>
                <w:b/>
              </w:rPr>
              <w:t>Suomi/Finland</w:t>
            </w:r>
          </w:p>
          <w:p w14:paraId="22802B9F" w14:textId="77777777" w:rsidR="00D06CE6" w:rsidRDefault="00B21FDD">
            <w:pPr>
              <w:widowControl w:val="0"/>
            </w:pPr>
            <w:r>
              <w:t>Boehringer Ingelheim Finland Ky</w:t>
            </w:r>
          </w:p>
          <w:p w14:paraId="22802BA0" w14:textId="77777777" w:rsidR="00D06CE6" w:rsidRDefault="00B21FDD">
            <w:pPr>
              <w:widowControl w:val="0"/>
            </w:pPr>
            <w:r>
              <w:t>Puh/Tel: +358 10 3102 800</w:t>
            </w:r>
          </w:p>
          <w:p w14:paraId="22802BA1" w14:textId="77777777" w:rsidR="00D06CE6" w:rsidRDefault="00D06CE6">
            <w:pPr>
              <w:widowControl w:val="0"/>
            </w:pPr>
          </w:p>
        </w:tc>
      </w:tr>
      <w:tr w:rsidR="00D06CE6" w14:paraId="22802BAB" w14:textId="77777777">
        <w:tc>
          <w:tcPr>
            <w:tcW w:w="2500" w:type="pct"/>
          </w:tcPr>
          <w:p w14:paraId="22802BA3" w14:textId="77777777" w:rsidR="00D06CE6" w:rsidRDefault="00B21FDD">
            <w:pPr>
              <w:keepNext/>
              <w:widowControl w:val="0"/>
              <w:rPr>
                <w:b/>
              </w:rPr>
            </w:pPr>
            <w:r>
              <w:rPr>
                <w:b/>
              </w:rPr>
              <w:t>Κύπρος</w:t>
            </w:r>
          </w:p>
          <w:p w14:paraId="22802BA4" w14:textId="77777777" w:rsidR="00D06CE6" w:rsidRDefault="00B21FDD">
            <w:pPr>
              <w:keepNext/>
              <w:widowControl w:val="0"/>
            </w:pPr>
            <w:r>
              <w:t xml:space="preserve">Boehringer Ingelheim </w:t>
            </w:r>
            <w:r>
              <w:rPr>
                <w:szCs w:val="22"/>
                <w:lang w:eastAsia="ja-JP"/>
              </w:rPr>
              <w:t>Ελλάς Μονοπρόσωπη Α.Ε.</w:t>
            </w:r>
          </w:p>
          <w:p w14:paraId="22802BA5" w14:textId="77777777" w:rsidR="00D06CE6" w:rsidRDefault="00B21FDD">
            <w:pPr>
              <w:keepNext/>
              <w:widowControl w:val="0"/>
            </w:pPr>
            <w:r>
              <w:t>Tηλ: +30 2 10 89 06 300</w:t>
            </w:r>
          </w:p>
          <w:p w14:paraId="22802BA6" w14:textId="77777777" w:rsidR="00D06CE6" w:rsidRDefault="00D06CE6">
            <w:pPr>
              <w:keepNext/>
              <w:widowControl w:val="0"/>
              <w:rPr>
                <w:b/>
              </w:rPr>
            </w:pPr>
          </w:p>
        </w:tc>
        <w:tc>
          <w:tcPr>
            <w:tcW w:w="2500" w:type="pct"/>
          </w:tcPr>
          <w:p w14:paraId="22802BA7" w14:textId="77777777" w:rsidR="00D06CE6" w:rsidRDefault="00B21FDD">
            <w:pPr>
              <w:keepNext/>
              <w:widowControl w:val="0"/>
              <w:rPr>
                <w:b/>
              </w:rPr>
            </w:pPr>
            <w:r>
              <w:rPr>
                <w:b/>
              </w:rPr>
              <w:t>Sverige</w:t>
            </w:r>
          </w:p>
          <w:p w14:paraId="22802BA8" w14:textId="77777777" w:rsidR="00D06CE6" w:rsidRDefault="00B21FDD">
            <w:pPr>
              <w:keepNext/>
              <w:widowControl w:val="0"/>
            </w:pPr>
            <w:r>
              <w:t>Boehringer Ingelheim AB</w:t>
            </w:r>
          </w:p>
          <w:p w14:paraId="22802BA9" w14:textId="77777777" w:rsidR="00D06CE6" w:rsidRDefault="00B21FDD">
            <w:pPr>
              <w:keepNext/>
              <w:widowControl w:val="0"/>
            </w:pPr>
            <w:r>
              <w:t>Tel: +46 8 721 21 00</w:t>
            </w:r>
          </w:p>
          <w:p w14:paraId="22802BAA" w14:textId="77777777" w:rsidR="00D06CE6" w:rsidRDefault="00D06CE6">
            <w:pPr>
              <w:keepNext/>
              <w:widowControl w:val="0"/>
              <w:rPr>
                <w:b/>
              </w:rPr>
            </w:pPr>
          </w:p>
        </w:tc>
      </w:tr>
      <w:tr w:rsidR="00D06CE6" w14:paraId="22802BB5" w14:textId="77777777">
        <w:tc>
          <w:tcPr>
            <w:tcW w:w="2500" w:type="pct"/>
          </w:tcPr>
          <w:p w14:paraId="22802BAC" w14:textId="77777777" w:rsidR="00D06CE6" w:rsidRDefault="00B21FDD">
            <w:pPr>
              <w:widowControl w:val="0"/>
              <w:rPr>
                <w:b/>
              </w:rPr>
            </w:pPr>
            <w:r>
              <w:rPr>
                <w:b/>
              </w:rPr>
              <w:t>Latvija</w:t>
            </w:r>
          </w:p>
          <w:p w14:paraId="22802BAD" w14:textId="77777777" w:rsidR="00D06CE6" w:rsidRDefault="00B21FDD">
            <w:pPr>
              <w:widowControl w:val="0"/>
            </w:pPr>
            <w:r>
              <w:t>Boehringer Ingelheim RCV GmbH &amp; Co. KG</w:t>
            </w:r>
          </w:p>
          <w:p w14:paraId="22802BAE" w14:textId="77777777" w:rsidR="00D06CE6" w:rsidRDefault="00B21FDD">
            <w:pPr>
              <w:widowControl w:val="0"/>
            </w:pPr>
            <w:r>
              <w:t>Latvijas filiāle</w:t>
            </w:r>
          </w:p>
          <w:p w14:paraId="22802BAF" w14:textId="77777777" w:rsidR="00D06CE6" w:rsidRDefault="00B21FDD">
            <w:pPr>
              <w:widowControl w:val="0"/>
            </w:pPr>
            <w:r>
              <w:t>Tel: +371 67 240 011</w:t>
            </w:r>
          </w:p>
          <w:p w14:paraId="22802BB0" w14:textId="77777777" w:rsidR="00D06CE6" w:rsidRDefault="00D06CE6">
            <w:pPr>
              <w:widowControl w:val="0"/>
            </w:pPr>
          </w:p>
        </w:tc>
        <w:tc>
          <w:tcPr>
            <w:tcW w:w="2500" w:type="pct"/>
          </w:tcPr>
          <w:p w14:paraId="22802BB1" w14:textId="77777777" w:rsidR="00D06CE6" w:rsidRDefault="00B21FDD">
            <w:pPr>
              <w:widowControl w:val="0"/>
              <w:rPr>
                <w:b/>
                <w:szCs w:val="22"/>
              </w:rPr>
            </w:pPr>
            <w:r>
              <w:rPr>
                <w:b/>
                <w:szCs w:val="22"/>
              </w:rPr>
              <w:t>United Kingdom (Northern Ireland)</w:t>
            </w:r>
          </w:p>
          <w:p w14:paraId="22802BB2" w14:textId="77777777" w:rsidR="00D06CE6" w:rsidRDefault="00B21FDD">
            <w:pPr>
              <w:widowControl w:val="0"/>
              <w:rPr>
                <w:szCs w:val="22"/>
              </w:rPr>
            </w:pPr>
            <w:r>
              <w:rPr>
                <w:szCs w:val="22"/>
              </w:rPr>
              <w:t>Boehringer Ingelheim Ireland Ltd.</w:t>
            </w:r>
          </w:p>
          <w:p w14:paraId="22802BB3" w14:textId="77777777" w:rsidR="00D06CE6" w:rsidRDefault="00B21FDD">
            <w:pPr>
              <w:widowControl w:val="0"/>
              <w:rPr>
                <w:szCs w:val="22"/>
              </w:rPr>
            </w:pPr>
            <w:r>
              <w:rPr>
                <w:szCs w:val="22"/>
              </w:rPr>
              <w:t>Tel: +</w:t>
            </w:r>
            <w:r>
              <w:rPr>
                <w:lang w:eastAsia="ja-JP"/>
              </w:rPr>
              <w:t>353 1 295 9620</w:t>
            </w:r>
          </w:p>
          <w:p w14:paraId="22802BB4" w14:textId="77777777" w:rsidR="00D06CE6" w:rsidRDefault="00D06CE6">
            <w:pPr>
              <w:widowControl w:val="0"/>
            </w:pPr>
          </w:p>
        </w:tc>
      </w:tr>
    </w:tbl>
    <w:p w14:paraId="22802BB6" w14:textId="77777777" w:rsidR="00D06CE6" w:rsidRDefault="00D06CE6">
      <w:pPr>
        <w:widowControl w:val="0"/>
      </w:pPr>
    </w:p>
    <w:p w14:paraId="22802BB7" w14:textId="77777777" w:rsidR="00D06CE6" w:rsidRDefault="00D06CE6">
      <w:pPr>
        <w:widowControl w:val="0"/>
        <w:numPr>
          <w:ilvl w:val="12"/>
          <w:numId w:val="0"/>
        </w:numPr>
        <w:ind w:right="-2"/>
      </w:pPr>
    </w:p>
    <w:p w14:paraId="22802BB8" w14:textId="77777777" w:rsidR="00D06CE6" w:rsidRDefault="00B21FDD">
      <w:pPr>
        <w:keepNext/>
        <w:widowControl w:val="0"/>
        <w:numPr>
          <w:ilvl w:val="12"/>
          <w:numId w:val="0"/>
        </w:numPr>
        <w:rPr>
          <w:b/>
        </w:rPr>
      </w:pPr>
      <w:r>
        <w:rPr>
          <w:b/>
        </w:rPr>
        <w:t>Denna bipacksedel ändrades senast</w:t>
      </w:r>
    </w:p>
    <w:p w14:paraId="22802BB9" w14:textId="77777777" w:rsidR="00D06CE6" w:rsidRDefault="00D06CE6">
      <w:pPr>
        <w:keepNext/>
        <w:widowControl w:val="0"/>
        <w:numPr>
          <w:ilvl w:val="12"/>
          <w:numId w:val="0"/>
        </w:numPr>
      </w:pPr>
    </w:p>
    <w:p w14:paraId="22802BBA" w14:textId="77777777" w:rsidR="00D06CE6" w:rsidRDefault="00B21FDD">
      <w:pPr>
        <w:widowControl w:val="0"/>
        <w:numPr>
          <w:ilvl w:val="12"/>
          <w:numId w:val="0"/>
        </w:numPr>
        <w:ind w:right="-2"/>
      </w:pPr>
      <w:r>
        <w:t xml:space="preserve">Ytterligare information om detta läkemedel finns på Europeiska läkemedelsmyndighetens webbplats </w:t>
      </w:r>
      <w:hyperlink r:id="rId30" w:history="1">
        <w:r w:rsidR="00D06CE6">
          <w:rPr>
            <w:rStyle w:val="Hyperlink"/>
            <w:color w:val="auto"/>
          </w:rPr>
          <w:t>http://www.ema.europa.eu</w:t>
        </w:r>
      </w:hyperlink>
      <w:r>
        <w:t>.</w:t>
      </w:r>
    </w:p>
    <w:p w14:paraId="22802BBB" w14:textId="77777777" w:rsidR="00D06CE6" w:rsidRDefault="00B21FDD">
      <w:pPr>
        <w:widowControl w:val="0"/>
        <w:numPr>
          <w:ilvl w:val="12"/>
          <w:numId w:val="0"/>
        </w:numPr>
        <w:ind w:right="-2"/>
        <w:jc w:val="center"/>
        <w:rPr>
          <w:b/>
        </w:rPr>
      </w:pPr>
      <w:r>
        <w:br w:type="page"/>
      </w:r>
      <w:r>
        <w:rPr>
          <w:b/>
        </w:rPr>
        <w:lastRenderedPageBreak/>
        <w:t>Bipacksedel: Information till patienten</w:t>
      </w:r>
    </w:p>
    <w:p w14:paraId="22802BBC" w14:textId="77777777" w:rsidR="00D06CE6" w:rsidRDefault="00D06CE6">
      <w:pPr>
        <w:widowControl w:val="0"/>
        <w:jc w:val="center"/>
      </w:pPr>
    </w:p>
    <w:p w14:paraId="22802BBD" w14:textId="77777777" w:rsidR="00D06CE6" w:rsidRDefault="00B21FDD">
      <w:pPr>
        <w:widowControl w:val="0"/>
        <w:jc w:val="center"/>
        <w:rPr>
          <w:noProof/>
        </w:rPr>
      </w:pPr>
      <w:r>
        <w:t>Pradaxa 20 mg dragerat granulat</w:t>
      </w:r>
    </w:p>
    <w:p w14:paraId="22802BBE" w14:textId="77777777" w:rsidR="00D06CE6" w:rsidRDefault="00B21FDD">
      <w:pPr>
        <w:widowControl w:val="0"/>
        <w:jc w:val="center"/>
        <w:rPr>
          <w:noProof/>
        </w:rPr>
      </w:pPr>
      <w:r>
        <w:t>Pradaxa 30 mg dragerat granulat</w:t>
      </w:r>
    </w:p>
    <w:p w14:paraId="22802BBF" w14:textId="77777777" w:rsidR="00D06CE6" w:rsidRDefault="00B21FDD">
      <w:pPr>
        <w:widowControl w:val="0"/>
        <w:jc w:val="center"/>
        <w:rPr>
          <w:noProof/>
        </w:rPr>
      </w:pPr>
      <w:r>
        <w:t>Pradaxa 40 mg dragerat granulat</w:t>
      </w:r>
    </w:p>
    <w:p w14:paraId="22802BC0" w14:textId="77777777" w:rsidR="00D06CE6" w:rsidRDefault="00B21FDD">
      <w:pPr>
        <w:widowControl w:val="0"/>
        <w:jc w:val="center"/>
        <w:rPr>
          <w:noProof/>
        </w:rPr>
      </w:pPr>
      <w:r>
        <w:t>Pradaxa 50 mg dragerat granulat</w:t>
      </w:r>
    </w:p>
    <w:p w14:paraId="22802BC1" w14:textId="77777777" w:rsidR="00D06CE6" w:rsidRDefault="00B21FDD">
      <w:pPr>
        <w:widowControl w:val="0"/>
        <w:jc w:val="center"/>
        <w:rPr>
          <w:noProof/>
        </w:rPr>
      </w:pPr>
      <w:r>
        <w:t>Pradaxa</w:t>
      </w:r>
      <w:r>
        <w:t xml:space="preserve"> 110 mg dragerat granulat</w:t>
      </w:r>
    </w:p>
    <w:p w14:paraId="22802BC2" w14:textId="77777777" w:rsidR="00D06CE6" w:rsidRDefault="00B21FDD">
      <w:pPr>
        <w:widowControl w:val="0"/>
        <w:jc w:val="center"/>
        <w:rPr>
          <w:noProof/>
        </w:rPr>
      </w:pPr>
      <w:r>
        <w:t>Pradaxa 150 mg dragerat granulat</w:t>
      </w:r>
    </w:p>
    <w:p w14:paraId="22802BC3" w14:textId="77777777" w:rsidR="00D06CE6" w:rsidRDefault="00B21FDD">
      <w:pPr>
        <w:widowControl w:val="0"/>
        <w:numPr>
          <w:ilvl w:val="12"/>
          <w:numId w:val="0"/>
        </w:numPr>
        <w:jc w:val="center"/>
        <w:rPr>
          <w:szCs w:val="22"/>
        </w:rPr>
      </w:pPr>
      <w:r>
        <w:t>dabigatranetexilat</w:t>
      </w:r>
    </w:p>
    <w:p w14:paraId="22802BC4" w14:textId="77777777" w:rsidR="00D06CE6" w:rsidRDefault="00D06CE6">
      <w:pPr>
        <w:widowControl w:val="0"/>
        <w:numPr>
          <w:ilvl w:val="12"/>
          <w:numId w:val="0"/>
        </w:numPr>
        <w:jc w:val="center"/>
      </w:pPr>
    </w:p>
    <w:p w14:paraId="22802BC5" w14:textId="77777777" w:rsidR="00D06CE6" w:rsidRDefault="00D06CE6">
      <w:pPr>
        <w:widowControl w:val="0"/>
        <w:jc w:val="center"/>
      </w:pPr>
    </w:p>
    <w:p w14:paraId="22802BC6" w14:textId="77777777" w:rsidR="00D06CE6" w:rsidRDefault="00B21FDD">
      <w:pPr>
        <w:keepNext/>
        <w:widowControl w:val="0"/>
        <w:rPr>
          <w:b/>
        </w:rPr>
      </w:pPr>
      <w:r>
        <w:rPr>
          <w:b/>
        </w:rPr>
        <w:t>Läs noga igenom denna bipacksedel</w:t>
      </w:r>
      <w:r>
        <w:rPr>
          <w:b/>
        </w:rPr>
        <w:t xml:space="preserve"> innan ditt barn börjar ta detta läkemedel. Den innehåller information som är viktig för dig.</w:t>
      </w:r>
    </w:p>
    <w:p w14:paraId="22802BC7" w14:textId="77777777" w:rsidR="00D06CE6" w:rsidRDefault="00B21FDD">
      <w:pPr>
        <w:widowControl w:val="0"/>
        <w:numPr>
          <w:ilvl w:val="0"/>
          <w:numId w:val="5"/>
        </w:numPr>
        <w:ind w:left="567" w:right="-2" w:hanging="567"/>
      </w:pPr>
      <w:r>
        <w:t>Spara denna information, du kan behöva läsa den igen.</w:t>
      </w:r>
    </w:p>
    <w:p w14:paraId="22802BC8" w14:textId="77777777" w:rsidR="00D06CE6" w:rsidRDefault="00B21FDD">
      <w:pPr>
        <w:widowControl w:val="0"/>
        <w:numPr>
          <w:ilvl w:val="0"/>
          <w:numId w:val="5"/>
        </w:numPr>
        <w:ind w:left="567" w:right="-2" w:hanging="567"/>
      </w:pPr>
      <w:r>
        <w:t>Om du har ytterligare frågor vänd dig till barnets läkare eller apotekspersonal.</w:t>
      </w:r>
    </w:p>
    <w:p w14:paraId="22802BC9" w14:textId="77777777" w:rsidR="00D06CE6" w:rsidRDefault="00B21FDD">
      <w:pPr>
        <w:widowControl w:val="0"/>
        <w:numPr>
          <w:ilvl w:val="0"/>
          <w:numId w:val="5"/>
        </w:numPr>
        <w:ind w:left="567" w:right="-2" w:hanging="567"/>
      </w:pPr>
      <w:r>
        <w:t>Detta läkemedel har ordinerats enbart åt ditt barn. Ge det inte till andra. Det kan skada dem, även om de uppvisar sjukdomstecken som liknar ditt barns.</w:t>
      </w:r>
    </w:p>
    <w:p w14:paraId="22802BCA" w14:textId="77777777" w:rsidR="00D06CE6" w:rsidRDefault="00B21FDD">
      <w:pPr>
        <w:widowControl w:val="0"/>
        <w:numPr>
          <w:ilvl w:val="0"/>
          <w:numId w:val="5"/>
        </w:numPr>
        <w:ind w:left="567" w:right="-2" w:hanging="567"/>
      </w:pPr>
      <w:r>
        <w:t>Om ditt barn får biverkningar, tala med läkare eller apotekspersonal. Detta gäller även eventuella biverkningar som inte nämns i denna information. Se avsnitt 4.</w:t>
      </w:r>
    </w:p>
    <w:p w14:paraId="22802BCB" w14:textId="77777777" w:rsidR="00D06CE6" w:rsidRDefault="00D06CE6">
      <w:pPr>
        <w:widowControl w:val="0"/>
        <w:ind w:left="567" w:right="-2"/>
      </w:pPr>
    </w:p>
    <w:p w14:paraId="22802BCC" w14:textId="77777777" w:rsidR="00D06CE6" w:rsidRDefault="00B21FDD">
      <w:pPr>
        <w:keepNext/>
        <w:widowControl w:val="0"/>
        <w:numPr>
          <w:ilvl w:val="12"/>
          <w:numId w:val="0"/>
        </w:numPr>
      </w:pPr>
      <w:r>
        <w:rPr>
          <w:b/>
        </w:rPr>
        <w:t>I denna bipacksedel finns information om följande:</w:t>
      </w:r>
    </w:p>
    <w:p w14:paraId="22802BCD" w14:textId="77777777" w:rsidR="00D06CE6" w:rsidRDefault="00D06CE6">
      <w:pPr>
        <w:keepNext/>
        <w:widowControl w:val="0"/>
        <w:numPr>
          <w:ilvl w:val="12"/>
          <w:numId w:val="0"/>
        </w:numPr>
      </w:pPr>
    </w:p>
    <w:p w14:paraId="22802BCE" w14:textId="77777777" w:rsidR="00D06CE6" w:rsidRDefault="00B21FDD">
      <w:pPr>
        <w:widowControl w:val="0"/>
        <w:numPr>
          <w:ilvl w:val="12"/>
          <w:numId w:val="0"/>
        </w:numPr>
        <w:ind w:left="567" w:right="-29" w:hanging="567"/>
      </w:pPr>
      <w:r>
        <w:t>1.</w:t>
      </w:r>
      <w:r>
        <w:tab/>
        <w:t>Vad Pradaxa är och vad det används för</w:t>
      </w:r>
    </w:p>
    <w:p w14:paraId="22802BCF" w14:textId="77777777" w:rsidR="00D06CE6" w:rsidRDefault="00B21FDD">
      <w:pPr>
        <w:widowControl w:val="0"/>
        <w:numPr>
          <w:ilvl w:val="12"/>
          <w:numId w:val="0"/>
        </w:numPr>
        <w:ind w:left="567" w:right="-29" w:hanging="567"/>
      </w:pPr>
      <w:r>
        <w:t>2.</w:t>
      </w:r>
      <w:r>
        <w:tab/>
        <w:t>Vad du behöver veta innan ditt barn tar Pradaxa</w:t>
      </w:r>
    </w:p>
    <w:p w14:paraId="22802BD0" w14:textId="77777777" w:rsidR="00D06CE6" w:rsidRDefault="00B21FDD">
      <w:pPr>
        <w:widowControl w:val="0"/>
        <w:numPr>
          <w:ilvl w:val="12"/>
          <w:numId w:val="0"/>
        </w:numPr>
        <w:ind w:left="567" w:right="-29" w:hanging="567"/>
      </w:pPr>
      <w:r>
        <w:t>3.</w:t>
      </w:r>
      <w:r>
        <w:tab/>
        <w:t>Hur du ger ditt barn Pradaxa</w:t>
      </w:r>
    </w:p>
    <w:p w14:paraId="22802BD1" w14:textId="77777777" w:rsidR="00D06CE6" w:rsidRDefault="00B21FDD">
      <w:pPr>
        <w:widowControl w:val="0"/>
        <w:numPr>
          <w:ilvl w:val="12"/>
          <w:numId w:val="0"/>
        </w:numPr>
        <w:ind w:left="567" w:right="-29" w:hanging="567"/>
      </w:pPr>
      <w:r>
        <w:t>4.</w:t>
      </w:r>
      <w:r>
        <w:tab/>
        <w:t>Eventuella biverkningar</w:t>
      </w:r>
    </w:p>
    <w:p w14:paraId="22802BD2" w14:textId="77777777" w:rsidR="00D06CE6" w:rsidRDefault="00B21FDD">
      <w:pPr>
        <w:widowControl w:val="0"/>
        <w:numPr>
          <w:ilvl w:val="12"/>
          <w:numId w:val="0"/>
        </w:numPr>
        <w:ind w:left="567" w:right="-29" w:hanging="567"/>
      </w:pPr>
      <w:r>
        <w:t>5.</w:t>
      </w:r>
      <w:r>
        <w:tab/>
        <w:t>Hur Pradaxa ska förvaras</w:t>
      </w:r>
    </w:p>
    <w:p w14:paraId="22802BD3" w14:textId="77777777" w:rsidR="00D06CE6" w:rsidRDefault="00B21FDD">
      <w:pPr>
        <w:widowControl w:val="0"/>
        <w:numPr>
          <w:ilvl w:val="12"/>
          <w:numId w:val="0"/>
        </w:numPr>
        <w:ind w:left="567" w:right="-29" w:hanging="567"/>
      </w:pPr>
      <w:r>
        <w:t>6.</w:t>
      </w:r>
      <w:r>
        <w:tab/>
        <w:t>Förpackningens innehåll och övriga upplysningar</w:t>
      </w:r>
    </w:p>
    <w:p w14:paraId="22802BD4" w14:textId="77777777" w:rsidR="00D06CE6" w:rsidRDefault="00D06CE6">
      <w:pPr>
        <w:widowControl w:val="0"/>
        <w:numPr>
          <w:ilvl w:val="12"/>
          <w:numId w:val="0"/>
        </w:numPr>
      </w:pPr>
    </w:p>
    <w:p w14:paraId="22802BD5" w14:textId="77777777" w:rsidR="00D06CE6" w:rsidRDefault="00D06CE6">
      <w:pPr>
        <w:widowControl w:val="0"/>
        <w:numPr>
          <w:ilvl w:val="12"/>
          <w:numId w:val="0"/>
        </w:numPr>
      </w:pPr>
    </w:p>
    <w:p w14:paraId="22802BD6" w14:textId="77777777" w:rsidR="00D06CE6" w:rsidRDefault="00B21FDD">
      <w:pPr>
        <w:keepNext/>
        <w:widowControl w:val="0"/>
        <w:ind w:left="567" w:hanging="567"/>
        <w:rPr>
          <w:b/>
        </w:rPr>
      </w:pPr>
      <w:r>
        <w:rPr>
          <w:b/>
        </w:rPr>
        <w:t>1.</w:t>
      </w:r>
      <w:r>
        <w:rPr>
          <w:b/>
        </w:rPr>
        <w:tab/>
        <w:t>Vad Pradaxa är och vad det används för</w:t>
      </w:r>
    </w:p>
    <w:p w14:paraId="22802BD7" w14:textId="77777777" w:rsidR="00D06CE6" w:rsidRDefault="00D06CE6">
      <w:pPr>
        <w:keepNext/>
        <w:widowControl w:val="0"/>
        <w:numPr>
          <w:ilvl w:val="12"/>
          <w:numId w:val="0"/>
        </w:numPr>
        <w:ind w:right="-2"/>
        <w:rPr>
          <w:szCs w:val="22"/>
        </w:rPr>
      </w:pPr>
    </w:p>
    <w:p w14:paraId="22802BD8" w14:textId="77777777" w:rsidR="00D06CE6" w:rsidRDefault="00B21FDD">
      <w:pPr>
        <w:widowControl w:val="0"/>
        <w:numPr>
          <w:ilvl w:val="12"/>
          <w:numId w:val="0"/>
        </w:numPr>
        <w:ind w:right="-2"/>
      </w:pPr>
      <w:r>
        <w:t xml:space="preserve">Pradaxa innehåller det aktiva ämnet dabigatranetexilat och tillhör en grupp läkemedel som kallas antikoagulantia. Det verkar genom att blockera ett </w:t>
      </w:r>
      <w:r>
        <w:t>ämne i blodet som medverkar i bildningen av blodproppar.</w:t>
      </w:r>
    </w:p>
    <w:p w14:paraId="22802BD9" w14:textId="77777777" w:rsidR="00D06CE6" w:rsidRDefault="00D06CE6">
      <w:pPr>
        <w:widowControl w:val="0"/>
        <w:numPr>
          <w:ilvl w:val="12"/>
          <w:numId w:val="0"/>
        </w:numPr>
        <w:ind w:right="-2"/>
      </w:pPr>
    </w:p>
    <w:p w14:paraId="22802BDA" w14:textId="77777777" w:rsidR="00D06CE6" w:rsidRDefault="00B21FDD">
      <w:pPr>
        <w:widowControl w:val="0"/>
        <w:numPr>
          <w:ilvl w:val="12"/>
          <w:numId w:val="0"/>
        </w:numPr>
      </w:pPr>
      <w:r>
        <w:t>Pradaxa används hos barn för att behandla blodproppar och för att motverka att blodproppar bildas på nytt.</w:t>
      </w:r>
    </w:p>
    <w:p w14:paraId="22802BDB" w14:textId="77777777" w:rsidR="00D06CE6" w:rsidRDefault="00D06CE6">
      <w:pPr>
        <w:widowControl w:val="0"/>
        <w:numPr>
          <w:ilvl w:val="12"/>
          <w:numId w:val="0"/>
        </w:numPr>
        <w:ind w:right="-2"/>
      </w:pPr>
    </w:p>
    <w:p w14:paraId="22802BDC" w14:textId="77777777" w:rsidR="00D06CE6" w:rsidRDefault="00D06CE6">
      <w:pPr>
        <w:widowControl w:val="0"/>
        <w:numPr>
          <w:ilvl w:val="12"/>
          <w:numId w:val="0"/>
        </w:numPr>
      </w:pPr>
    </w:p>
    <w:p w14:paraId="22802BDD" w14:textId="77777777" w:rsidR="00D06CE6" w:rsidRDefault="00B21FDD">
      <w:pPr>
        <w:keepNext/>
        <w:widowControl w:val="0"/>
        <w:ind w:left="567" w:hanging="567"/>
        <w:rPr>
          <w:b/>
        </w:rPr>
      </w:pPr>
      <w:r>
        <w:rPr>
          <w:b/>
        </w:rPr>
        <w:t>2.</w:t>
      </w:r>
      <w:r>
        <w:rPr>
          <w:b/>
        </w:rPr>
        <w:tab/>
        <w:t>Vad du behöver veta innan ditt barn tar Pradaxa</w:t>
      </w:r>
    </w:p>
    <w:p w14:paraId="22802BDE" w14:textId="77777777" w:rsidR="00D06CE6" w:rsidRDefault="00D06CE6">
      <w:pPr>
        <w:keepNext/>
        <w:widowControl w:val="0"/>
        <w:numPr>
          <w:ilvl w:val="12"/>
          <w:numId w:val="0"/>
        </w:numPr>
        <w:ind w:right="-2"/>
      </w:pPr>
    </w:p>
    <w:p w14:paraId="22802BDF" w14:textId="77777777" w:rsidR="00D06CE6" w:rsidRDefault="00B21FDD">
      <w:pPr>
        <w:keepNext/>
        <w:widowControl w:val="0"/>
        <w:numPr>
          <w:ilvl w:val="12"/>
          <w:numId w:val="0"/>
        </w:numPr>
        <w:rPr>
          <w:b/>
        </w:rPr>
      </w:pPr>
      <w:r>
        <w:rPr>
          <w:b/>
        </w:rPr>
        <w:t>Använd inte Pradaxa</w:t>
      </w:r>
    </w:p>
    <w:p w14:paraId="22802BE0" w14:textId="77777777" w:rsidR="00D06CE6" w:rsidRDefault="00D06CE6">
      <w:pPr>
        <w:keepNext/>
        <w:widowControl w:val="0"/>
        <w:numPr>
          <w:ilvl w:val="12"/>
          <w:numId w:val="0"/>
        </w:numPr>
      </w:pPr>
    </w:p>
    <w:p w14:paraId="22802BE1" w14:textId="77777777" w:rsidR="00D06CE6" w:rsidRDefault="00B21FDD">
      <w:pPr>
        <w:widowControl w:val="0"/>
        <w:numPr>
          <w:ilvl w:val="12"/>
          <w:numId w:val="0"/>
        </w:numPr>
        <w:ind w:left="567" w:hanging="567"/>
      </w:pPr>
      <w:r>
        <w:noBreakHyphen/>
      </w:r>
      <w:r>
        <w:tab/>
        <w:t>om ditt barn är allergiskt mot dabigatranetexilat eller något annat innehållsämne i detta läkemedel (anges i avsnitt 6).</w:t>
      </w:r>
    </w:p>
    <w:p w14:paraId="22802BE2" w14:textId="77777777" w:rsidR="00D06CE6" w:rsidRDefault="00B21FDD">
      <w:pPr>
        <w:widowControl w:val="0"/>
        <w:numPr>
          <w:ilvl w:val="12"/>
          <w:numId w:val="0"/>
        </w:numPr>
        <w:ind w:left="567" w:hanging="567"/>
      </w:pPr>
      <w:r>
        <w:noBreakHyphen/>
      </w:r>
      <w:r>
        <w:tab/>
        <w:t>om ditt barn har svårt nedsatt njurfunktion.</w:t>
      </w:r>
    </w:p>
    <w:p w14:paraId="22802BE3" w14:textId="77777777" w:rsidR="00D06CE6" w:rsidRDefault="00B21FDD">
      <w:pPr>
        <w:widowControl w:val="0"/>
        <w:numPr>
          <w:ilvl w:val="12"/>
          <w:numId w:val="0"/>
        </w:numPr>
        <w:ind w:left="567" w:hanging="567"/>
      </w:pPr>
      <w:r>
        <w:noBreakHyphen/>
      </w:r>
      <w:r>
        <w:tab/>
        <w:t>om ditt barn har en pågående blödning.</w:t>
      </w:r>
    </w:p>
    <w:p w14:paraId="22802BE4" w14:textId="77777777" w:rsidR="00D06CE6" w:rsidRDefault="00B21FDD">
      <w:pPr>
        <w:widowControl w:val="0"/>
        <w:numPr>
          <w:ilvl w:val="12"/>
          <w:numId w:val="0"/>
        </w:numPr>
        <w:ind w:left="567" w:hanging="567"/>
      </w:pPr>
      <w:r>
        <w:noBreakHyphen/>
      </w:r>
      <w:r>
        <w:tab/>
        <w:t>om ditt barn har en sjukdom i något organ i kroppen som leder till ökad risk för allvarlig blödning (t.ex. magsår, hjärnskada eller hjärnblödning, nyligen genomgången operation i hjärna eller ögon).</w:t>
      </w:r>
    </w:p>
    <w:p w14:paraId="22802BE5" w14:textId="77777777" w:rsidR="00D06CE6" w:rsidRDefault="00B21FDD">
      <w:pPr>
        <w:widowControl w:val="0"/>
        <w:numPr>
          <w:ilvl w:val="12"/>
          <w:numId w:val="0"/>
        </w:numPr>
        <w:ind w:left="567" w:hanging="567"/>
      </w:pPr>
      <w:r>
        <w:noBreakHyphen/>
      </w:r>
      <w:r>
        <w:tab/>
        <w:t>om ditt barn har en ökad tendens att få blödningar. Detta kan vara medfött, anledningen kan vara okänd eller bero på andra läkemedel.</w:t>
      </w:r>
    </w:p>
    <w:p w14:paraId="22802BE6" w14:textId="77777777" w:rsidR="00D06CE6" w:rsidRDefault="00B21FDD">
      <w:pPr>
        <w:widowControl w:val="0"/>
        <w:numPr>
          <w:ilvl w:val="12"/>
          <w:numId w:val="0"/>
        </w:numPr>
        <w:ind w:left="567" w:hanging="567"/>
      </w:pPr>
      <w:r>
        <w:rPr>
          <w:color w:val="FF0000"/>
        </w:rPr>
        <w:noBreakHyphen/>
      </w:r>
      <w:r>
        <w:rPr>
          <w:color w:val="FF0000"/>
        </w:rPr>
        <w:tab/>
      </w:r>
      <w:r>
        <w:t>om ditt barn ges läkemedel för att förhindra blodproppar (till exempel warfarin, rivaroxaban, apixaban eller heparin), förutom vid byte mellan blodproppsförebyggande behandlingar eller när ditt barn får heparin för att hålla en kateter till ett blodkärl öppen.</w:t>
      </w:r>
    </w:p>
    <w:p w14:paraId="22802BE7" w14:textId="77777777" w:rsidR="00D06CE6" w:rsidRDefault="00B21FDD">
      <w:pPr>
        <w:widowControl w:val="0"/>
        <w:numPr>
          <w:ilvl w:val="12"/>
          <w:numId w:val="0"/>
        </w:numPr>
        <w:ind w:left="567" w:hanging="567"/>
      </w:pPr>
      <w:r>
        <w:noBreakHyphen/>
      </w:r>
      <w:r>
        <w:tab/>
        <w:t xml:space="preserve">om ditt barn har svårt nedsatt leverfunktion eller en leversjukdom som skulle kunna vara </w:t>
      </w:r>
      <w:r>
        <w:lastRenderedPageBreak/>
        <w:t>livshotande.</w:t>
      </w:r>
    </w:p>
    <w:p w14:paraId="22802BE8" w14:textId="77777777" w:rsidR="00D06CE6" w:rsidRDefault="00B21FDD">
      <w:pPr>
        <w:widowControl w:val="0"/>
        <w:numPr>
          <w:ilvl w:val="12"/>
          <w:numId w:val="0"/>
        </w:numPr>
        <w:ind w:left="567" w:hanging="567"/>
      </w:pPr>
      <w:r>
        <w:noBreakHyphen/>
      </w:r>
      <w:r>
        <w:tab/>
        <w:t>om ditt barn via munnen ges ketokonazol eller itrakonazol, läkemedel som används för att behandla svampinfektioner.</w:t>
      </w:r>
    </w:p>
    <w:p w14:paraId="22802BE9" w14:textId="77777777" w:rsidR="00D06CE6" w:rsidRDefault="00B21FDD">
      <w:pPr>
        <w:widowControl w:val="0"/>
        <w:numPr>
          <w:ilvl w:val="12"/>
          <w:numId w:val="0"/>
        </w:numPr>
        <w:ind w:left="567" w:hanging="567"/>
      </w:pPr>
      <w:r>
        <w:noBreakHyphen/>
      </w:r>
      <w:r>
        <w:tab/>
        <w:t>om ditt barn via munnen ges ciklosporin, ett läkemedel som förhindrar att transplanterade organ stöts bort.</w:t>
      </w:r>
    </w:p>
    <w:p w14:paraId="22802BEA" w14:textId="77777777" w:rsidR="00D06CE6" w:rsidRDefault="00B21FDD">
      <w:pPr>
        <w:widowControl w:val="0"/>
        <w:numPr>
          <w:ilvl w:val="12"/>
          <w:numId w:val="0"/>
        </w:numPr>
        <w:ind w:left="567" w:hanging="567"/>
      </w:pPr>
      <w:r>
        <w:noBreakHyphen/>
      </w:r>
      <w:r>
        <w:tab/>
        <w:t>om ditt barn ges dronedaron, ett läkemedel för behandling av onormal hjärtrytm.</w:t>
      </w:r>
    </w:p>
    <w:p w14:paraId="22802BEB" w14:textId="77777777" w:rsidR="00D06CE6" w:rsidRDefault="00B21FDD">
      <w:pPr>
        <w:widowControl w:val="0"/>
        <w:numPr>
          <w:ilvl w:val="12"/>
          <w:numId w:val="0"/>
        </w:numPr>
        <w:ind w:left="567" w:hanging="567"/>
      </w:pPr>
      <w:r>
        <w:noBreakHyphen/>
      </w:r>
      <w:r>
        <w:tab/>
        <w:t>om ditt barn ges ett kombinationsläkemedel med glekaprevir och pibrentasvir, ett antiviralt läkemedel som används för att behandla hepatit C.</w:t>
      </w:r>
    </w:p>
    <w:p w14:paraId="22802BEC" w14:textId="77777777" w:rsidR="00D06CE6" w:rsidRDefault="00B21FDD">
      <w:pPr>
        <w:widowControl w:val="0"/>
        <w:numPr>
          <w:ilvl w:val="12"/>
          <w:numId w:val="0"/>
        </w:numPr>
        <w:ind w:left="567" w:hanging="567"/>
      </w:pPr>
      <w:r>
        <w:noBreakHyphen/>
      </w:r>
      <w:r>
        <w:tab/>
        <w:t>om ditt barn har en konstgjord hjärtklaff som kräver permanent behandling med blodförtunnande medel.</w:t>
      </w:r>
    </w:p>
    <w:p w14:paraId="22802BED" w14:textId="77777777" w:rsidR="00D06CE6" w:rsidRDefault="00D06CE6">
      <w:pPr>
        <w:widowControl w:val="0"/>
        <w:numPr>
          <w:ilvl w:val="12"/>
          <w:numId w:val="0"/>
        </w:numPr>
      </w:pPr>
    </w:p>
    <w:p w14:paraId="22802BEE" w14:textId="77777777" w:rsidR="00D06CE6" w:rsidRDefault="00B21FDD">
      <w:pPr>
        <w:keepNext/>
        <w:widowControl w:val="0"/>
        <w:numPr>
          <w:ilvl w:val="12"/>
          <w:numId w:val="0"/>
        </w:numPr>
        <w:ind w:right="-2"/>
        <w:rPr>
          <w:b/>
        </w:rPr>
      </w:pPr>
      <w:r>
        <w:rPr>
          <w:b/>
        </w:rPr>
        <w:t>Varningar och försiktighet</w:t>
      </w:r>
    </w:p>
    <w:p w14:paraId="22802BEF" w14:textId="77777777" w:rsidR="00D06CE6" w:rsidRDefault="00D06CE6">
      <w:pPr>
        <w:keepNext/>
        <w:widowControl w:val="0"/>
        <w:numPr>
          <w:ilvl w:val="12"/>
          <w:numId w:val="0"/>
        </w:numPr>
      </w:pPr>
    </w:p>
    <w:p w14:paraId="22802BF0" w14:textId="77777777" w:rsidR="00D06CE6" w:rsidRDefault="00B21FDD">
      <w:pPr>
        <w:widowControl w:val="0"/>
        <w:numPr>
          <w:ilvl w:val="12"/>
          <w:numId w:val="0"/>
        </w:numPr>
      </w:pPr>
      <w:r>
        <w:t>Tala med ditt barns läkare innan du ger ditt barn Pradaxa. Du kan även behöva tala med barnets läkare under behandling med detta läkemedel om barnet upplever symtom eller om barnet behöver opereras.</w:t>
      </w:r>
    </w:p>
    <w:p w14:paraId="22802BF1" w14:textId="77777777" w:rsidR="00D06CE6" w:rsidRDefault="00D06CE6">
      <w:pPr>
        <w:widowControl w:val="0"/>
        <w:numPr>
          <w:ilvl w:val="12"/>
          <w:numId w:val="0"/>
        </w:numPr>
      </w:pPr>
    </w:p>
    <w:p w14:paraId="22802BF2" w14:textId="77777777" w:rsidR="00D06CE6" w:rsidRDefault="00B21FDD">
      <w:pPr>
        <w:keepNext/>
        <w:widowControl w:val="0"/>
        <w:numPr>
          <w:ilvl w:val="12"/>
          <w:numId w:val="0"/>
        </w:numPr>
      </w:pPr>
      <w:r>
        <w:rPr>
          <w:b/>
        </w:rPr>
        <w:t xml:space="preserve">Tala om för läkare </w:t>
      </w:r>
      <w:r>
        <w:t>om ditt barn har eller har haft något medicinskt tillstånd eller sjukdom, särskilt något av de på följande lista:</w:t>
      </w:r>
    </w:p>
    <w:p w14:paraId="22802BF3" w14:textId="77777777" w:rsidR="00D06CE6" w:rsidRDefault="00D06CE6">
      <w:pPr>
        <w:keepNext/>
        <w:widowControl w:val="0"/>
        <w:ind w:left="360" w:hanging="360"/>
      </w:pPr>
    </w:p>
    <w:p w14:paraId="22802BF4" w14:textId="77777777" w:rsidR="00D06CE6" w:rsidRDefault="00B21FDD">
      <w:pPr>
        <w:keepNext/>
        <w:widowControl w:val="0"/>
        <w:ind w:left="567" w:hanging="567"/>
      </w:pPr>
      <w:r>
        <w:noBreakHyphen/>
      </w:r>
      <w:r>
        <w:tab/>
        <w:t>om ditt barn har ökad risk för blödning, t.ex.:</w:t>
      </w:r>
    </w:p>
    <w:p w14:paraId="22802BF5" w14:textId="77777777" w:rsidR="00D06CE6" w:rsidRDefault="00B21FDD">
      <w:pPr>
        <w:widowControl w:val="0"/>
        <w:numPr>
          <w:ilvl w:val="0"/>
          <w:numId w:val="6"/>
        </w:numPr>
        <w:tabs>
          <w:tab w:val="clear" w:pos="1080"/>
        </w:tabs>
        <w:ind w:left="567" w:firstLine="0"/>
      </w:pPr>
      <w:r>
        <w:t>om ditt barn nyligen har haft en blödning.</w:t>
      </w:r>
    </w:p>
    <w:p w14:paraId="22802BF6" w14:textId="77777777" w:rsidR="00D06CE6" w:rsidRDefault="00B21FDD">
      <w:pPr>
        <w:widowControl w:val="0"/>
        <w:numPr>
          <w:ilvl w:val="0"/>
          <w:numId w:val="6"/>
        </w:numPr>
        <w:tabs>
          <w:tab w:val="clear" w:pos="1080"/>
        </w:tabs>
        <w:ind w:left="1134" w:hanging="567"/>
      </w:pPr>
      <w:r>
        <w:t>om ditt barn har fått en biopsi utförd (kirurgiskt borttagande av vävnad) under den senaste månaden.</w:t>
      </w:r>
    </w:p>
    <w:p w14:paraId="22802BF7" w14:textId="77777777" w:rsidR="00D06CE6" w:rsidRDefault="00B21FDD">
      <w:pPr>
        <w:widowControl w:val="0"/>
        <w:numPr>
          <w:ilvl w:val="0"/>
          <w:numId w:val="6"/>
        </w:numPr>
        <w:tabs>
          <w:tab w:val="clear" w:pos="1080"/>
        </w:tabs>
        <w:ind w:left="1134" w:hanging="567"/>
      </w:pPr>
      <w:r>
        <w:t>om ditt barn har fått en allvarlig skada (t.ex. benfraktur, skallskada eller någon annan skada som kräver kirurgisk behandling).</w:t>
      </w:r>
    </w:p>
    <w:p w14:paraId="22802BF8" w14:textId="77777777" w:rsidR="00D06CE6" w:rsidRDefault="00B21FDD">
      <w:pPr>
        <w:widowControl w:val="0"/>
        <w:numPr>
          <w:ilvl w:val="0"/>
          <w:numId w:val="6"/>
        </w:numPr>
        <w:tabs>
          <w:tab w:val="clear" w:pos="1080"/>
        </w:tabs>
        <w:ind w:left="1134" w:hanging="567"/>
      </w:pPr>
      <w:r>
        <w:t>om ditt barn lider av magsäcks- eller matstrupsinflammation.</w:t>
      </w:r>
    </w:p>
    <w:p w14:paraId="22802BF9" w14:textId="77777777" w:rsidR="00D06CE6" w:rsidRDefault="00B21FDD">
      <w:pPr>
        <w:widowControl w:val="0"/>
        <w:numPr>
          <w:ilvl w:val="0"/>
          <w:numId w:val="6"/>
        </w:numPr>
        <w:tabs>
          <w:tab w:val="clear" w:pos="1080"/>
        </w:tabs>
        <w:ind w:left="1134" w:hanging="567"/>
      </w:pPr>
      <w:r>
        <w:t>om ditt barn har problem med sura uppstötningar.</w:t>
      </w:r>
    </w:p>
    <w:p w14:paraId="22802BFA" w14:textId="77777777" w:rsidR="00D06CE6" w:rsidRDefault="00B21FDD">
      <w:pPr>
        <w:widowControl w:val="0"/>
        <w:numPr>
          <w:ilvl w:val="0"/>
          <w:numId w:val="6"/>
        </w:numPr>
        <w:tabs>
          <w:tab w:val="clear" w:pos="1080"/>
        </w:tabs>
        <w:ind w:left="1134" w:hanging="567"/>
      </w:pPr>
      <w:r>
        <w:t>om ditt barn får läkemedel som kan öka risken för blödning. Se ˮAndra läkemedel och Pradaxaˮ nedan.</w:t>
      </w:r>
    </w:p>
    <w:p w14:paraId="22802BFB" w14:textId="77777777" w:rsidR="00D06CE6" w:rsidRDefault="00B21FDD">
      <w:pPr>
        <w:widowControl w:val="0"/>
        <w:numPr>
          <w:ilvl w:val="0"/>
          <w:numId w:val="6"/>
        </w:numPr>
        <w:tabs>
          <w:tab w:val="clear" w:pos="1080"/>
        </w:tabs>
        <w:ind w:left="1134" w:hanging="567"/>
      </w:pPr>
      <w:r>
        <w:t>om ditt barn får antiinflammatoriska läkemedel såsom diklofenak, ibuprofen, piroxikam.</w:t>
      </w:r>
    </w:p>
    <w:p w14:paraId="22802BFC" w14:textId="77777777" w:rsidR="00D06CE6" w:rsidRDefault="00B21FDD">
      <w:pPr>
        <w:widowControl w:val="0"/>
        <w:numPr>
          <w:ilvl w:val="0"/>
          <w:numId w:val="6"/>
        </w:numPr>
        <w:tabs>
          <w:tab w:val="clear" w:pos="1080"/>
        </w:tabs>
        <w:ind w:left="1134" w:hanging="567"/>
      </w:pPr>
      <w:r>
        <w:t>om ditt barn lider av en infektion i hjärtat (bakteriell endokardit).</w:t>
      </w:r>
    </w:p>
    <w:p w14:paraId="22802BFD" w14:textId="77777777" w:rsidR="00D06CE6" w:rsidRDefault="00B21FDD">
      <w:pPr>
        <w:widowControl w:val="0"/>
        <w:numPr>
          <w:ilvl w:val="0"/>
          <w:numId w:val="6"/>
        </w:numPr>
        <w:tabs>
          <w:tab w:val="clear" w:pos="1080"/>
        </w:tabs>
        <w:ind w:left="1134" w:hanging="567"/>
      </w:pPr>
      <w:r>
        <w:t>om du vet att ditt barn har nedsatt njurfunktion eller om ditt barn lider av vätskebrist (tecken på vätskebrist är törst och att man kissar små mängder mörkt färgad [koncentrerad]/skummande urin).</w:t>
      </w:r>
    </w:p>
    <w:p w14:paraId="22802BFE" w14:textId="77777777" w:rsidR="00D06CE6" w:rsidRDefault="00B21FDD">
      <w:pPr>
        <w:widowControl w:val="0"/>
        <w:numPr>
          <w:ilvl w:val="0"/>
          <w:numId w:val="6"/>
        </w:numPr>
        <w:tabs>
          <w:tab w:val="clear" w:pos="1080"/>
        </w:tabs>
        <w:ind w:left="1134" w:hanging="567"/>
      </w:pPr>
      <w:r>
        <w:t>om ditt barn har en infektion runt eller i hjärnan.</w:t>
      </w:r>
    </w:p>
    <w:p w14:paraId="22802BFF" w14:textId="77777777" w:rsidR="00D06CE6" w:rsidRDefault="00D06CE6">
      <w:pPr>
        <w:widowControl w:val="0"/>
      </w:pPr>
    </w:p>
    <w:p w14:paraId="22802C00" w14:textId="77777777" w:rsidR="00D06CE6" w:rsidRDefault="00B21FDD">
      <w:pPr>
        <w:widowControl w:val="0"/>
        <w:ind w:left="567" w:hanging="567"/>
      </w:pPr>
      <w:r>
        <w:noBreakHyphen/>
      </w:r>
      <w:r>
        <w:tab/>
        <w:t>om ditt barn har haft en hjärtinfarkt eller om ditt barn har blivit diagnostiserad med tillstånd som ökar risken för att utveckla en hjärtinfarkt.</w:t>
      </w:r>
    </w:p>
    <w:p w14:paraId="22802C01" w14:textId="77777777" w:rsidR="00D06CE6" w:rsidRDefault="00D06CE6">
      <w:pPr>
        <w:widowControl w:val="0"/>
      </w:pPr>
    </w:p>
    <w:p w14:paraId="22802C02" w14:textId="77777777" w:rsidR="00D06CE6" w:rsidRDefault="00B21FDD">
      <w:pPr>
        <w:widowControl w:val="0"/>
        <w:ind w:left="567" w:hanging="567"/>
      </w:pPr>
      <w:r>
        <w:noBreakHyphen/>
      </w:r>
      <w:r>
        <w:tab/>
        <w:t>om ditt barn har en leversjukdom som är förknippad med förändringar i blodprover. I detta fall rekommenderas inte användning av detta läkemedel.</w:t>
      </w:r>
    </w:p>
    <w:p w14:paraId="22802C03" w14:textId="77777777" w:rsidR="00D06CE6" w:rsidRDefault="00D06CE6">
      <w:pPr>
        <w:widowControl w:val="0"/>
        <w:ind w:left="709"/>
      </w:pPr>
    </w:p>
    <w:p w14:paraId="22802C04" w14:textId="77777777" w:rsidR="00D06CE6" w:rsidRDefault="00B21FDD">
      <w:pPr>
        <w:keepNext/>
        <w:widowControl w:val="0"/>
        <w:rPr>
          <w:b/>
          <w:bCs/>
        </w:rPr>
      </w:pPr>
      <w:r>
        <w:rPr>
          <w:b/>
        </w:rPr>
        <w:t>Var särskilt försiktig med Pradaxa</w:t>
      </w:r>
    </w:p>
    <w:p w14:paraId="22802C05" w14:textId="77777777" w:rsidR="00D06CE6" w:rsidRDefault="00D06CE6">
      <w:pPr>
        <w:keepNext/>
        <w:widowControl w:val="0"/>
      </w:pPr>
    </w:p>
    <w:p w14:paraId="22802C06" w14:textId="77777777" w:rsidR="00D06CE6" w:rsidRDefault="00B21FDD">
      <w:pPr>
        <w:keepNext/>
        <w:widowControl w:val="0"/>
        <w:ind w:left="567" w:hanging="567"/>
      </w:pPr>
      <w:r>
        <w:noBreakHyphen/>
      </w:r>
      <w:r>
        <w:tab/>
        <w:t>om ditt barn behöver en operation:</w:t>
      </w:r>
    </w:p>
    <w:p w14:paraId="22802C07" w14:textId="77777777" w:rsidR="00D06CE6" w:rsidRDefault="00B21FDD">
      <w:pPr>
        <w:widowControl w:val="0"/>
        <w:ind w:left="567"/>
      </w:pPr>
      <w:r>
        <w:t>I detta fall behöver behandlingen med Pradaxa avbrytas tillfälligt på grund av ökad risk för blödning under och strax efter en operation. Det är mycket viktigt att ge Pradaxa före och efter operationen exakt vid de tidpunkter som barnets läkare har anvisat.</w:t>
      </w:r>
    </w:p>
    <w:p w14:paraId="22802C08" w14:textId="77777777" w:rsidR="00D06CE6" w:rsidRDefault="00D06CE6">
      <w:pPr>
        <w:widowControl w:val="0"/>
      </w:pPr>
    </w:p>
    <w:p w14:paraId="22802C09" w14:textId="77777777" w:rsidR="00D06CE6" w:rsidRDefault="00B21FDD">
      <w:pPr>
        <w:keepNext/>
        <w:widowControl w:val="0"/>
        <w:ind w:left="567" w:hanging="567"/>
      </w:pPr>
      <w:r>
        <w:noBreakHyphen/>
      </w:r>
      <w:r>
        <w:tab/>
        <w:t>om en operation innebär insättning av en kateter eller en injektion i ryggraden (t.ex. för epidural eller spinal anestesi eller smärtlindring):</w:t>
      </w:r>
    </w:p>
    <w:p w14:paraId="22802C0A" w14:textId="77777777" w:rsidR="00D06CE6" w:rsidRDefault="00B21FDD">
      <w:pPr>
        <w:widowControl w:val="0"/>
        <w:numPr>
          <w:ilvl w:val="0"/>
          <w:numId w:val="6"/>
        </w:numPr>
        <w:tabs>
          <w:tab w:val="clear" w:pos="1080"/>
        </w:tabs>
        <w:ind w:left="1134" w:hanging="567"/>
        <w:rPr>
          <w:szCs w:val="22"/>
        </w:rPr>
      </w:pPr>
      <w:r>
        <w:t>Det är mycket viktigt att ge Pradaxa före och efter operationen exakt vid de tidpunkter som läkaren anvisat.</w:t>
      </w:r>
    </w:p>
    <w:p w14:paraId="22802C0B" w14:textId="77777777" w:rsidR="00D06CE6" w:rsidRDefault="00B21FDD">
      <w:pPr>
        <w:widowControl w:val="0"/>
        <w:numPr>
          <w:ilvl w:val="0"/>
          <w:numId w:val="6"/>
        </w:numPr>
        <w:tabs>
          <w:tab w:val="clear" w:pos="1080"/>
        </w:tabs>
        <w:ind w:left="1134" w:hanging="567"/>
        <w:rPr>
          <w:szCs w:val="22"/>
        </w:rPr>
      </w:pPr>
      <w:r>
        <w:t>tala omedelbart om för barnets läkare om ditt barn får domningar eller svaghet i benen eller problem med tarmarna eller blåsan efter avslutad anestesi, eftersom detta kräver akut vård.</w:t>
      </w:r>
    </w:p>
    <w:p w14:paraId="22802C0C" w14:textId="77777777" w:rsidR="00D06CE6" w:rsidRDefault="00D06CE6">
      <w:pPr>
        <w:widowControl w:val="0"/>
        <w:ind w:left="567"/>
      </w:pPr>
    </w:p>
    <w:p w14:paraId="22802C0D" w14:textId="77777777" w:rsidR="00D06CE6" w:rsidRDefault="00B21FDD">
      <w:pPr>
        <w:widowControl w:val="0"/>
        <w:ind w:left="567" w:hanging="567"/>
      </w:pPr>
      <w:r>
        <w:lastRenderedPageBreak/>
        <w:noBreakHyphen/>
      </w:r>
      <w:r>
        <w:tab/>
        <w:t>om ditt barn ramlar eller skadar sig under behandlingen, framför allt om barnet skadar huvudet. Kontakta genast läkare. En läkare kan behöva undersöka ditt barn eftersom barnet kan vara i riskzonen för att få blödning.</w:t>
      </w:r>
    </w:p>
    <w:p w14:paraId="22802C0E" w14:textId="77777777" w:rsidR="00D06CE6" w:rsidRDefault="00D06CE6">
      <w:pPr>
        <w:widowControl w:val="0"/>
        <w:numPr>
          <w:ilvl w:val="12"/>
          <w:numId w:val="0"/>
        </w:numPr>
      </w:pPr>
    </w:p>
    <w:p w14:paraId="22802C0F" w14:textId="77777777" w:rsidR="00D06CE6" w:rsidRDefault="00B21FDD">
      <w:pPr>
        <w:widowControl w:val="0"/>
        <w:ind w:left="567" w:hanging="567"/>
      </w:pPr>
      <w:r>
        <w:noBreakHyphen/>
      </w:r>
      <w:r>
        <w:tab/>
        <w:t>om du vet att ditt barn har en sjukdom som kallas antifosfolipidsyndrom (en störning i immunsystemet som ökar risken för att få blodproppar). Informera barnets läkare, som kommer att besluta om behandlingen kan behöva ändras.</w:t>
      </w:r>
    </w:p>
    <w:p w14:paraId="22802C10" w14:textId="77777777" w:rsidR="00D06CE6" w:rsidRDefault="00D06CE6">
      <w:pPr>
        <w:widowControl w:val="0"/>
        <w:numPr>
          <w:ilvl w:val="12"/>
          <w:numId w:val="0"/>
        </w:numPr>
      </w:pPr>
    </w:p>
    <w:p w14:paraId="22802C11" w14:textId="77777777" w:rsidR="00D06CE6" w:rsidRDefault="00B21FDD">
      <w:pPr>
        <w:keepNext/>
        <w:widowControl w:val="0"/>
        <w:numPr>
          <w:ilvl w:val="12"/>
          <w:numId w:val="0"/>
        </w:numPr>
        <w:rPr>
          <w:b/>
        </w:rPr>
      </w:pPr>
      <w:r>
        <w:rPr>
          <w:b/>
        </w:rPr>
        <w:t>Andra läkemedel och Pradaxa</w:t>
      </w:r>
    </w:p>
    <w:p w14:paraId="22802C12" w14:textId="77777777" w:rsidR="00D06CE6" w:rsidRDefault="00D06CE6">
      <w:pPr>
        <w:keepNext/>
        <w:widowControl w:val="0"/>
      </w:pPr>
    </w:p>
    <w:p w14:paraId="22802C13" w14:textId="77777777" w:rsidR="00D06CE6" w:rsidRDefault="00B21FDD">
      <w:pPr>
        <w:keepNext/>
        <w:widowControl w:val="0"/>
        <w:numPr>
          <w:ilvl w:val="12"/>
          <w:numId w:val="0"/>
        </w:numPr>
        <w:ind w:right="-2"/>
        <w:rPr>
          <w:szCs w:val="22"/>
        </w:rPr>
      </w:pPr>
      <w:r>
        <w:t xml:space="preserve">Tala om för barnets läkare eller apotekspersonal om ditt barn ges eller nyligen har givits andra läkemedel. </w:t>
      </w:r>
      <w:r>
        <w:rPr>
          <w:b/>
        </w:rPr>
        <w:t>Det är särskilt viktigt att du innan barnet ges Pradaxa talar om för läkaren</w:t>
      </w:r>
      <w:r>
        <w:t xml:space="preserve"> </w:t>
      </w:r>
      <w:r>
        <w:rPr>
          <w:b/>
        </w:rPr>
        <w:t>om ditt barn tar något av nedanstående läkemedel:</w:t>
      </w:r>
    </w:p>
    <w:p w14:paraId="22802C14" w14:textId="77777777" w:rsidR="00D06CE6" w:rsidRDefault="00D06CE6">
      <w:pPr>
        <w:keepNext/>
        <w:widowControl w:val="0"/>
        <w:numPr>
          <w:ilvl w:val="12"/>
          <w:numId w:val="0"/>
        </w:numPr>
        <w:ind w:right="-2"/>
      </w:pPr>
    </w:p>
    <w:p w14:paraId="22802C15" w14:textId="77777777" w:rsidR="00D06CE6" w:rsidRDefault="00B21FDD">
      <w:pPr>
        <w:widowControl w:val="0"/>
        <w:numPr>
          <w:ilvl w:val="12"/>
          <w:numId w:val="0"/>
        </w:numPr>
        <w:ind w:left="567" w:right="-2" w:hanging="567"/>
      </w:pPr>
      <w:r>
        <w:noBreakHyphen/>
      </w:r>
      <w:r>
        <w:tab/>
        <w:t>Läkemedel som förhindrar blodproppar (till exempel warfarin, fenprokumon, acenokumarol, heparin, klopidogrel, prasugrel, tikagrelor, rivaroxaban, acetylsalicylsyra).</w:t>
      </w:r>
    </w:p>
    <w:p w14:paraId="22802C16" w14:textId="77777777" w:rsidR="00D06CE6" w:rsidRDefault="00B21FDD">
      <w:pPr>
        <w:widowControl w:val="0"/>
        <w:numPr>
          <w:ilvl w:val="12"/>
          <w:numId w:val="0"/>
        </w:numPr>
        <w:ind w:left="567" w:hanging="567"/>
        <w:rPr>
          <w:rFonts w:eastAsia="MS Mincho"/>
          <w:szCs w:val="22"/>
        </w:rPr>
      </w:pPr>
      <w:r>
        <w:noBreakHyphen/>
      </w:r>
      <w:r>
        <w:tab/>
        <w:t>Läkemedel mot svampinfektioner (till exempel ketokonazol, itrakonazol) om inte läkemedlet appliceras direkt på huden.</w:t>
      </w:r>
    </w:p>
    <w:p w14:paraId="22802C17" w14:textId="77777777" w:rsidR="00D06CE6" w:rsidRDefault="00B21FDD">
      <w:pPr>
        <w:widowControl w:val="0"/>
        <w:numPr>
          <w:ilvl w:val="12"/>
          <w:numId w:val="0"/>
        </w:numPr>
        <w:ind w:left="567" w:right="-2" w:hanging="567"/>
        <w:rPr>
          <w:u w:val="single"/>
        </w:rPr>
      </w:pPr>
      <w:r>
        <w:noBreakHyphen/>
      </w:r>
      <w:r>
        <w:tab/>
        <w:t>Läkemedel vid oregelbundna hjärtslag (till exempel amiodaron, dronedaron, kinidin, verapamil).</w:t>
      </w:r>
    </w:p>
    <w:p w14:paraId="22802C18" w14:textId="77777777" w:rsidR="00D06CE6" w:rsidRDefault="00B21FDD">
      <w:pPr>
        <w:widowControl w:val="0"/>
        <w:numPr>
          <w:ilvl w:val="12"/>
          <w:numId w:val="0"/>
        </w:numPr>
        <w:ind w:left="567" w:hanging="567"/>
      </w:pPr>
      <w:r>
        <w:noBreakHyphen/>
      </w:r>
      <w:r>
        <w:tab/>
        <w:t>Läkemedel som förhindrar att organ stöts bort efter transplantation (till exempel takrolimus, ciklosporin).</w:t>
      </w:r>
    </w:p>
    <w:p w14:paraId="22802C19" w14:textId="77777777" w:rsidR="00D06CE6" w:rsidRDefault="00B21FDD">
      <w:pPr>
        <w:widowControl w:val="0"/>
        <w:numPr>
          <w:ilvl w:val="12"/>
          <w:numId w:val="0"/>
        </w:numPr>
        <w:ind w:left="567" w:hanging="567"/>
      </w:pPr>
      <w:r>
        <w:noBreakHyphen/>
      </w:r>
      <w:r>
        <w:tab/>
        <w:t>Ett kombinationsläkemedel med glekaprevir och pibrentasvir (ett antiviralt läkemedel som används för att behandla hepatit C).</w:t>
      </w:r>
    </w:p>
    <w:p w14:paraId="22802C1A" w14:textId="77777777" w:rsidR="00D06CE6" w:rsidRDefault="00B21FDD">
      <w:pPr>
        <w:widowControl w:val="0"/>
        <w:numPr>
          <w:ilvl w:val="12"/>
          <w:numId w:val="0"/>
        </w:numPr>
        <w:ind w:left="567" w:right="-2" w:hanging="567"/>
      </w:pPr>
      <w:r>
        <w:noBreakHyphen/>
      </w:r>
      <w:r>
        <w:tab/>
        <w:t>Antiinflammatoriska och smärtstillande läkemedel (till exempel acetylsalicylsyra, ibuprofen, diklofenak).</w:t>
      </w:r>
    </w:p>
    <w:p w14:paraId="22802C1B" w14:textId="77777777" w:rsidR="00D06CE6" w:rsidRDefault="00B21FDD">
      <w:pPr>
        <w:widowControl w:val="0"/>
        <w:numPr>
          <w:ilvl w:val="12"/>
          <w:numId w:val="0"/>
        </w:numPr>
        <w:ind w:left="567" w:right="-2" w:hanging="567"/>
      </w:pPr>
      <w:r>
        <w:noBreakHyphen/>
      </w:r>
      <w:r>
        <w:tab/>
        <w:t>Johannesört, ett traditionellt växtbaserat läkemedel mot lätt nedstämdhet och lindrig oro.</w:t>
      </w:r>
    </w:p>
    <w:p w14:paraId="22802C1C" w14:textId="77777777" w:rsidR="00D06CE6" w:rsidRDefault="00B21FDD">
      <w:pPr>
        <w:widowControl w:val="0"/>
        <w:numPr>
          <w:ilvl w:val="12"/>
          <w:numId w:val="0"/>
        </w:numPr>
        <w:ind w:left="567" w:right="-2" w:hanging="567"/>
      </w:pPr>
      <w:r>
        <w:noBreakHyphen/>
      </w:r>
      <w:r>
        <w:tab/>
        <w:t>Antidepressiva läkemedel som tillhör gruppen selektiva serotoninåterupptagshämmare eller serotonin/noradrenalinåterupptagshämmare.</w:t>
      </w:r>
    </w:p>
    <w:p w14:paraId="22802C1D" w14:textId="77777777" w:rsidR="00D06CE6" w:rsidRDefault="00B21FDD">
      <w:pPr>
        <w:widowControl w:val="0"/>
        <w:numPr>
          <w:ilvl w:val="12"/>
          <w:numId w:val="0"/>
        </w:numPr>
        <w:ind w:left="567" w:right="-2" w:hanging="567"/>
      </w:pPr>
      <w:r>
        <w:noBreakHyphen/>
      </w:r>
      <w:r>
        <w:tab/>
        <w:t>Rifampicin eller klaritromycin (två antibiotika).</w:t>
      </w:r>
    </w:p>
    <w:p w14:paraId="22802C1E" w14:textId="77777777" w:rsidR="00D06CE6" w:rsidRDefault="00B21FDD">
      <w:pPr>
        <w:widowControl w:val="0"/>
        <w:numPr>
          <w:ilvl w:val="12"/>
          <w:numId w:val="0"/>
        </w:numPr>
        <w:ind w:left="567" w:hanging="567"/>
        <w:rPr>
          <w:rFonts w:eastAsia="MS Mincho"/>
          <w:szCs w:val="22"/>
        </w:rPr>
      </w:pPr>
      <w:r>
        <w:noBreakHyphen/>
      </w:r>
      <w:r>
        <w:tab/>
        <w:t>Antivirala läkemedel mot AIDS (till exempel ritonavir).</w:t>
      </w:r>
    </w:p>
    <w:p w14:paraId="22802C1F" w14:textId="77777777" w:rsidR="00D06CE6" w:rsidRDefault="00B21FDD">
      <w:pPr>
        <w:widowControl w:val="0"/>
        <w:numPr>
          <w:ilvl w:val="12"/>
          <w:numId w:val="0"/>
        </w:numPr>
        <w:ind w:left="567" w:hanging="567"/>
      </w:pPr>
      <w:r>
        <w:noBreakHyphen/>
      </w:r>
      <w:r>
        <w:tab/>
        <w:t>Vissa läkemedel för behandling av epilepsi (till exempel karbamazepin, fenytoin).</w:t>
      </w:r>
    </w:p>
    <w:p w14:paraId="22802C20" w14:textId="77777777" w:rsidR="00D06CE6" w:rsidRDefault="00D06CE6">
      <w:pPr>
        <w:widowControl w:val="0"/>
      </w:pPr>
    </w:p>
    <w:p w14:paraId="22802C21" w14:textId="77777777" w:rsidR="00D06CE6" w:rsidRDefault="00B21FDD">
      <w:pPr>
        <w:keepNext/>
        <w:widowControl w:val="0"/>
        <w:numPr>
          <w:ilvl w:val="12"/>
          <w:numId w:val="0"/>
        </w:numPr>
        <w:rPr>
          <w:b/>
        </w:rPr>
      </w:pPr>
      <w:r>
        <w:rPr>
          <w:b/>
        </w:rPr>
        <w:t>Pradaxa med mat och dryck</w:t>
      </w:r>
    </w:p>
    <w:p w14:paraId="22802C22" w14:textId="77777777" w:rsidR="00D06CE6" w:rsidRDefault="00D06CE6">
      <w:pPr>
        <w:keepNext/>
        <w:widowControl w:val="0"/>
      </w:pPr>
    </w:p>
    <w:p w14:paraId="22802C23" w14:textId="77777777" w:rsidR="00D06CE6" w:rsidRDefault="00B21FDD">
      <w:pPr>
        <w:widowControl w:val="0"/>
      </w:pPr>
      <w:r>
        <w:t>Blanda inte Pradaxa dragerat granulat med mjölk eller mjuk mat som innehåller mjölkprodukter. Använd endast detta läkemedel med äppeljuice eller något av de mjuka livsmedel som anges i bruksanvisningarna i slutet av bipacksedeln.</w:t>
      </w:r>
    </w:p>
    <w:p w14:paraId="22802C24" w14:textId="77777777" w:rsidR="00D06CE6" w:rsidRDefault="00D06CE6">
      <w:pPr>
        <w:widowControl w:val="0"/>
      </w:pPr>
    </w:p>
    <w:p w14:paraId="22802C25" w14:textId="77777777" w:rsidR="00D06CE6" w:rsidRDefault="00B21FDD">
      <w:pPr>
        <w:keepNext/>
        <w:widowControl w:val="0"/>
        <w:numPr>
          <w:ilvl w:val="12"/>
          <w:numId w:val="0"/>
        </w:numPr>
        <w:ind w:right="-2"/>
        <w:rPr>
          <w:b/>
        </w:rPr>
      </w:pPr>
      <w:r>
        <w:rPr>
          <w:b/>
        </w:rPr>
        <w:t>Graviditet och amning</w:t>
      </w:r>
    </w:p>
    <w:p w14:paraId="22802C26" w14:textId="77777777" w:rsidR="00D06CE6" w:rsidRDefault="00D06CE6">
      <w:pPr>
        <w:keepNext/>
        <w:widowControl w:val="0"/>
        <w:numPr>
          <w:ilvl w:val="12"/>
          <w:numId w:val="0"/>
        </w:numPr>
      </w:pPr>
    </w:p>
    <w:p w14:paraId="22802C27" w14:textId="77777777" w:rsidR="00D06CE6" w:rsidRDefault="00B21FDD">
      <w:pPr>
        <w:widowControl w:val="0"/>
        <w:rPr>
          <w:szCs w:val="22"/>
          <w:highlight w:val="yellow"/>
        </w:rPr>
      </w:pPr>
      <w:r>
        <w:t xml:space="preserve">Detta läkemedel är avsett att användas till barn under 12 års ålder. Information om </w:t>
      </w:r>
      <w:r>
        <w:t>graviditet och amning är möjligen inte relevant i samband med ditt barns behandling.</w:t>
      </w:r>
    </w:p>
    <w:p w14:paraId="22802C28" w14:textId="77777777" w:rsidR="00D06CE6" w:rsidRDefault="00D06CE6">
      <w:pPr>
        <w:widowControl w:val="0"/>
        <w:numPr>
          <w:ilvl w:val="12"/>
          <w:numId w:val="0"/>
        </w:numPr>
      </w:pPr>
    </w:p>
    <w:p w14:paraId="22802C29" w14:textId="77777777" w:rsidR="00D06CE6" w:rsidRDefault="00B21FDD">
      <w:pPr>
        <w:widowControl w:val="0"/>
        <w:numPr>
          <w:ilvl w:val="12"/>
          <w:numId w:val="0"/>
        </w:numPr>
      </w:pPr>
      <w:r>
        <w:t>Effekten av Pradaxa på graviditeten och det ofödda barnet är inte känd. En gravid kvinna ska inte ta detta läkemedel om inte läkaren säger att det är säkert att göra så. En kvinna i fertil ålder ska undvika att bli gravid under behandling med Pradaxa.</w:t>
      </w:r>
    </w:p>
    <w:p w14:paraId="22802C2A" w14:textId="77777777" w:rsidR="00D06CE6" w:rsidRDefault="00D06CE6">
      <w:pPr>
        <w:widowControl w:val="0"/>
        <w:rPr>
          <w:szCs w:val="22"/>
        </w:rPr>
      </w:pPr>
    </w:p>
    <w:p w14:paraId="22802C2B" w14:textId="77777777" w:rsidR="00D06CE6" w:rsidRDefault="00B21FDD">
      <w:pPr>
        <w:widowControl w:val="0"/>
      </w:pPr>
      <w:r>
        <w:t>Amning ska avbrytas under behandling med Pradaxa.</w:t>
      </w:r>
    </w:p>
    <w:p w14:paraId="22802C2C" w14:textId="77777777" w:rsidR="00D06CE6" w:rsidRDefault="00D06CE6">
      <w:pPr>
        <w:widowControl w:val="0"/>
        <w:numPr>
          <w:ilvl w:val="12"/>
          <w:numId w:val="0"/>
        </w:numPr>
      </w:pPr>
    </w:p>
    <w:p w14:paraId="22802C2D" w14:textId="77777777" w:rsidR="00D06CE6" w:rsidRDefault="00B21FDD">
      <w:pPr>
        <w:keepNext/>
        <w:widowControl w:val="0"/>
        <w:numPr>
          <w:ilvl w:val="12"/>
          <w:numId w:val="0"/>
        </w:numPr>
        <w:ind w:right="-2"/>
      </w:pPr>
      <w:r>
        <w:rPr>
          <w:b/>
        </w:rPr>
        <w:t>Körförmåga och användning av maskiner</w:t>
      </w:r>
    </w:p>
    <w:p w14:paraId="22802C2E" w14:textId="77777777" w:rsidR="00D06CE6" w:rsidRDefault="00D06CE6">
      <w:pPr>
        <w:keepNext/>
        <w:widowControl w:val="0"/>
        <w:numPr>
          <w:ilvl w:val="12"/>
          <w:numId w:val="0"/>
        </w:numPr>
        <w:ind w:right="-29"/>
      </w:pPr>
    </w:p>
    <w:p w14:paraId="22802C2F" w14:textId="77777777" w:rsidR="00D06CE6" w:rsidRDefault="00B21FDD">
      <w:pPr>
        <w:widowControl w:val="0"/>
      </w:pPr>
      <w:r>
        <w:t>Pradaxa har inga kända effekter på förmågan att köra bil och använda maskiner.</w:t>
      </w:r>
    </w:p>
    <w:p w14:paraId="22802C30" w14:textId="77777777" w:rsidR="00D06CE6" w:rsidRDefault="00D06CE6">
      <w:pPr>
        <w:widowControl w:val="0"/>
        <w:numPr>
          <w:ilvl w:val="12"/>
          <w:numId w:val="0"/>
        </w:numPr>
      </w:pPr>
    </w:p>
    <w:p w14:paraId="22802C31" w14:textId="77777777" w:rsidR="00D06CE6" w:rsidRDefault="00D06CE6">
      <w:pPr>
        <w:widowControl w:val="0"/>
        <w:numPr>
          <w:ilvl w:val="12"/>
          <w:numId w:val="0"/>
        </w:numPr>
        <w:ind w:right="-2"/>
      </w:pPr>
    </w:p>
    <w:p w14:paraId="22802C32" w14:textId="77777777" w:rsidR="00D06CE6" w:rsidRDefault="00B21FDD">
      <w:pPr>
        <w:keepNext/>
        <w:widowControl w:val="0"/>
        <w:ind w:left="567" w:hanging="567"/>
        <w:rPr>
          <w:b/>
        </w:rPr>
      </w:pPr>
      <w:r>
        <w:rPr>
          <w:b/>
        </w:rPr>
        <w:lastRenderedPageBreak/>
        <w:t>3.</w:t>
      </w:r>
      <w:r>
        <w:rPr>
          <w:b/>
        </w:rPr>
        <w:tab/>
        <w:t>Hur du ger ditt barn Pradaxa</w:t>
      </w:r>
    </w:p>
    <w:p w14:paraId="22802C33" w14:textId="77777777" w:rsidR="00D06CE6" w:rsidRDefault="00D06CE6">
      <w:pPr>
        <w:keepNext/>
        <w:widowControl w:val="0"/>
        <w:numPr>
          <w:ilvl w:val="12"/>
          <w:numId w:val="0"/>
        </w:numPr>
        <w:ind w:right="-2"/>
      </w:pPr>
    </w:p>
    <w:p w14:paraId="22802C34" w14:textId="77777777" w:rsidR="00D06CE6" w:rsidRDefault="00B21FDD">
      <w:pPr>
        <w:widowControl w:val="0"/>
      </w:pPr>
      <w:r>
        <w:t>Pradaxa dragerat granulat kan användas till barn under 12 års ålder så snart de kan svälja mjuk mat. Pradaxa kapslar finns tillgängliga för behandling av barn från 8 års ålder.</w:t>
      </w:r>
    </w:p>
    <w:p w14:paraId="22802C35" w14:textId="77777777" w:rsidR="00D06CE6" w:rsidRDefault="00D06CE6">
      <w:pPr>
        <w:widowControl w:val="0"/>
        <w:numPr>
          <w:ilvl w:val="12"/>
          <w:numId w:val="0"/>
        </w:numPr>
        <w:ind w:right="-2"/>
      </w:pPr>
    </w:p>
    <w:p w14:paraId="22802C36" w14:textId="77777777" w:rsidR="00D06CE6" w:rsidRDefault="00B21FDD">
      <w:pPr>
        <w:widowControl w:val="0"/>
        <w:numPr>
          <w:ilvl w:val="12"/>
          <w:numId w:val="0"/>
        </w:numPr>
        <w:ind w:right="-2"/>
      </w:pPr>
      <w:r>
        <w:t>Ge alltid detta läkemedel enligt läkarens anvisningar. Rådfråga barnets läkare om du är osäker.</w:t>
      </w:r>
    </w:p>
    <w:p w14:paraId="22802C37" w14:textId="77777777" w:rsidR="00D06CE6" w:rsidRDefault="00D06CE6">
      <w:pPr>
        <w:widowControl w:val="0"/>
        <w:numPr>
          <w:ilvl w:val="12"/>
          <w:numId w:val="0"/>
        </w:numPr>
        <w:ind w:right="-2"/>
      </w:pPr>
    </w:p>
    <w:p w14:paraId="22802C38" w14:textId="77777777" w:rsidR="00D06CE6" w:rsidRDefault="00B21FDD">
      <w:pPr>
        <w:widowControl w:val="0"/>
        <w:numPr>
          <w:ilvl w:val="12"/>
          <w:numId w:val="0"/>
        </w:numPr>
        <w:ind w:right="-2"/>
      </w:pPr>
      <w:r>
        <w:rPr>
          <w:b/>
          <w:bCs/>
        </w:rPr>
        <w:t>Pradaxa ska tas två gånger dagligen</w:t>
      </w:r>
      <w:r>
        <w:t>, en dos på morgonen och en dos på kvällen, vid ungefär samma tid varje dag. Doseringsintervallet ska vara så nära 12 timmar som möjligt.</w:t>
      </w:r>
    </w:p>
    <w:p w14:paraId="22802C39" w14:textId="77777777" w:rsidR="00D06CE6" w:rsidRDefault="00D06CE6">
      <w:pPr>
        <w:widowControl w:val="0"/>
        <w:numPr>
          <w:ilvl w:val="12"/>
          <w:numId w:val="0"/>
        </w:numPr>
        <w:ind w:right="-2"/>
      </w:pPr>
    </w:p>
    <w:p w14:paraId="22802C3A" w14:textId="77777777" w:rsidR="00D06CE6" w:rsidRDefault="00B21FDD">
      <w:pPr>
        <w:widowControl w:val="0"/>
        <w:autoSpaceDE w:val="0"/>
        <w:autoSpaceDN w:val="0"/>
        <w:adjustRightInd w:val="0"/>
        <w:rPr>
          <w:szCs w:val="22"/>
        </w:rPr>
      </w:pPr>
      <w:r>
        <w:t>Rekommenderad dos beror på vikt och ålder. Barnets läkare kommer att fastställa rätt dos. Barnets läkare kan justera dosen under behandlingens gång. Ditt barn måste fortsätta att använda alla andra läkemedel, om inte läkaren säger åt dig att sluta använda något.</w:t>
      </w:r>
    </w:p>
    <w:p w14:paraId="22802C3B" w14:textId="77777777" w:rsidR="00D06CE6" w:rsidRDefault="00D06CE6">
      <w:pPr>
        <w:widowControl w:val="0"/>
        <w:numPr>
          <w:ilvl w:val="12"/>
          <w:numId w:val="0"/>
        </w:numPr>
        <w:ind w:right="-2"/>
        <w:rPr>
          <w:szCs w:val="22"/>
          <w:lang w:eastAsia="zh-CN" w:bidi="th-TH"/>
        </w:rPr>
      </w:pPr>
    </w:p>
    <w:p w14:paraId="22802C3C" w14:textId="77777777" w:rsidR="00D06CE6" w:rsidRDefault="00B21FDD">
      <w:pPr>
        <w:widowControl w:val="0"/>
        <w:numPr>
          <w:ilvl w:val="12"/>
          <w:numId w:val="0"/>
        </w:numPr>
        <w:ind w:right="-2"/>
        <w:rPr>
          <w:szCs w:val="22"/>
        </w:rPr>
      </w:pPr>
      <w:r>
        <w:t>Tabell 1 visar enkeldoser och totala dagliga doser av Pradaxa i milligram (mg) för patienter under 12 månaders ålder. Doserna beror på patientens vikt i kilogram (kg) och ålder i månader.</w:t>
      </w:r>
    </w:p>
    <w:p w14:paraId="22802C3D" w14:textId="77777777" w:rsidR="00D06CE6" w:rsidRDefault="00D06CE6">
      <w:pPr>
        <w:widowControl w:val="0"/>
        <w:numPr>
          <w:ilvl w:val="12"/>
          <w:numId w:val="0"/>
        </w:numPr>
        <w:ind w:right="-2"/>
        <w:rPr>
          <w:szCs w:val="22"/>
          <w:lang w:eastAsia="zh-CN" w:bidi="th-TH"/>
        </w:rPr>
      </w:pPr>
    </w:p>
    <w:p w14:paraId="22802C3E" w14:textId="77777777" w:rsidR="00D06CE6" w:rsidRDefault="00B21FDD">
      <w:pPr>
        <w:keepNext/>
        <w:widowControl w:val="0"/>
        <w:numPr>
          <w:ilvl w:val="12"/>
          <w:numId w:val="0"/>
        </w:numPr>
        <w:ind w:left="1134" w:right="-2" w:hanging="1134"/>
        <w:rPr>
          <w:szCs w:val="22"/>
          <w:lang w:eastAsia="zh-CN" w:bidi="th-TH"/>
        </w:rPr>
      </w:pPr>
      <w:r>
        <w:rPr>
          <w:szCs w:val="22"/>
          <w:lang w:eastAsia="zh-CN" w:bidi="th-TH"/>
        </w:rPr>
        <w:t>Tabell 1:</w:t>
      </w:r>
      <w:r>
        <w:rPr>
          <w:szCs w:val="22"/>
          <w:lang w:eastAsia="zh-CN" w:bidi="th-TH"/>
        </w:rPr>
        <w:tab/>
        <w:t>Doseringstabell för Pradaxa</w:t>
      </w:r>
      <w:r>
        <w:rPr>
          <w:szCs w:val="22"/>
          <w:lang w:eastAsia="zh-CN" w:bidi="th-TH"/>
        </w:rPr>
        <w:t xml:space="preserve"> dragerade granulat för patienter under 12 månader</w:t>
      </w:r>
    </w:p>
    <w:p w14:paraId="22802C3F" w14:textId="77777777" w:rsidR="00D06CE6" w:rsidRDefault="00D06CE6">
      <w:pPr>
        <w:keepNext/>
        <w:widowControl w:val="0"/>
        <w:numPr>
          <w:ilvl w:val="12"/>
          <w:numId w:val="0"/>
        </w:numPr>
        <w:ind w:right="-2"/>
        <w:rPr>
          <w:szCs w:val="22"/>
          <w:lang w:eastAsia="zh-CN" w:bidi="th-TH"/>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2511"/>
        <w:gridCol w:w="2019"/>
        <w:gridCol w:w="2265"/>
      </w:tblGrid>
      <w:tr w:rsidR="00D06CE6" w14:paraId="22802C45" w14:textId="77777777">
        <w:tc>
          <w:tcPr>
            <w:tcW w:w="2636" w:type="pct"/>
            <w:gridSpan w:val="2"/>
          </w:tcPr>
          <w:p w14:paraId="22802C40" w14:textId="77777777" w:rsidR="00D06CE6" w:rsidRDefault="00B21FDD">
            <w:pPr>
              <w:keepNext/>
              <w:widowControl w:val="0"/>
              <w:jc w:val="center"/>
              <w:rPr>
                <w:b/>
                <w:bCs/>
                <w:noProof/>
                <w:szCs w:val="22"/>
              </w:rPr>
            </w:pPr>
            <w:r>
              <w:rPr>
                <w:b/>
                <w:bCs/>
                <w:noProof/>
                <w:szCs w:val="22"/>
              </w:rPr>
              <w:t>Vikt-/ålderskombinationer</w:t>
            </w:r>
          </w:p>
        </w:tc>
        <w:tc>
          <w:tcPr>
            <w:tcW w:w="1114" w:type="pct"/>
            <w:vMerge w:val="restart"/>
          </w:tcPr>
          <w:p w14:paraId="22802C41" w14:textId="77777777" w:rsidR="00D06CE6" w:rsidRDefault="00B21FDD">
            <w:pPr>
              <w:widowControl w:val="0"/>
              <w:jc w:val="center"/>
              <w:rPr>
                <w:b/>
                <w:bCs/>
                <w:noProof/>
                <w:szCs w:val="22"/>
              </w:rPr>
            </w:pPr>
            <w:r>
              <w:rPr>
                <w:b/>
                <w:bCs/>
                <w:noProof/>
                <w:szCs w:val="22"/>
              </w:rPr>
              <w:t>Enkeldos</w:t>
            </w:r>
          </w:p>
          <w:p w14:paraId="22802C42" w14:textId="77777777" w:rsidR="00D06CE6" w:rsidRDefault="00B21FDD">
            <w:pPr>
              <w:widowControl w:val="0"/>
              <w:jc w:val="center"/>
              <w:rPr>
                <w:b/>
                <w:bCs/>
                <w:noProof/>
                <w:szCs w:val="22"/>
              </w:rPr>
            </w:pPr>
            <w:r>
              <w:rPr>
                <w:b/>
                <w:bCs/>
                <w:noProof/>
                <w:szCs w:val="22"/>
              </w:rPr>
              <w:t>i mg</w:t>
            </w:r>
          </w:p>
        </w:tc>
        <w:tc>
          <w:tcPr>
            <w:tcW w:w="1250" w:type="pct"/>
            <w:vMerge w:val="restart"/>
          </w:tcPr>
          <w:p w14:paraId="22802C43" w14:textId="77777777" w:rsidR="00D06CE6" w:rsidRDefault="00B21FDD">
            <w:pPr>
              <w:widowControl w:val="0"/>
              <w:jc w:val="center"/>
              <w:rPr>
                <w:b/>
                <w:bCs/>
                <w:noProof/>
                <w:szCs w:val="22"/>
              </w:rPr>
            </w:pPr>
            <w:r>
              <w:rPr>
                <w:b/>
                <w:bCs/>
                <w:noProof/>
                <w:szCs w:val="22"/>
              </w:rPr>
              <w:t>Total daglig dos</w:t>
            </w:r>
          </w:p>
          <w:p w14:paraId="22802C44" w14:textId="77777777" w:rsidR="00D06CE6" w:rsidRDefault="00B21FDD">
            <w:pPr>
              <w:widowControl w:val="0"/>
              <w:jc w:val="center"/>
              <w:rPr>
                <w:b/>
                <w:bCs/>
                <w:noProof/>
                <w:szCs w:val="22"/>
              </w:rPr>
            </w:pPr>
            <w:r>
              <w:rPr>
                <w:b/>
                <w:bCs/>
                <w:noProof/>
                <w:szCs w:val="22"/>
              </w:rPr>
              <w:t>i mg</w:t>
            </w:r>
          </w:p>
        </w:tc>
      </w:tr>
      <w:tr w:rsidR="00D06CE6" w14:paraId="22802C4A" w14:textId="77777777">
        <w:tc>
          <w:tcPr>
            <w:tcW w:w="1250" w:type="pct"/>
          </w:tcPr>
          <w:p w14:paraId="22802C46" w14:textId="77777777" w:rsidR="00D06CE6" w:rsidRDefault="00B21FDD">
            <w:pPr>
              <w:keepNext/>
              <w:widowControl w:val="0"/>
              <w:rPr>
                <w:b/>
                <w:bCs/>
                <w:noProof/>
                <w:szCs w:val="22"/>
              </w:rPr>
            </w:pPr>
            <w:r>
              <w:rPr>
                <w:b/>
                <w:bCs/>
                <w:noProof/>
                <w:szCs w:val="22"/>
              </w:rPr>
              <w:t>Vikt i kg</w:t>
            </w:r>
          </w:p>
        </w:tc>
        <w:tc>
          <w:tcPr>
            <w:tcW w:w="1386" w:type="pct"/>
          </w:tcPr>
          <w:p w14:paraId="22802C47" w14:textId="77777777" w:rsidR="00D06CE6" w:rsidRDefault="00B21FDD">
            <w:pPr>
              <w:widowControl w:val="0"/>
              <w:rPr>
                <w:b/>
                <w:bCs/>
                <w:noProof/>
                <w:szCs w:val="22"/>
              </w:rPr>
            </w:pPr>
            <w:r>
              <w:rPr>
                <w:b/>
                <w:bCs/>
                <w:noProof/>
                <w:szCs w:val="22"/>
              </w:rPr>
              <w:t>Ålder i MÅNADER</w:t>
            </w:r>
          </w:p>
        </w:tc>
        <w:tc>
          <w:tcPr>
            <w:tcW w:w="1114" w:type="pct"/>
            <w:vMerge/>
          </w:tcPr>
          <w:p w14:paraId="22802C48" w14:textId="77777777" w:rsidR="00D06CE6" w:rsidRDefault="00D06CE6">
            <w:pPr>
              <w:widowControl w:val="0"/>
              <w:jc w:val="center"/>
              <w:rPr>
                <w:bCs/>
                <w:noProof/>
                <w:szCs w:val="22"/>
              </w:rPr>
            </w:pPr>
          </w:p>
        </w:tc>
        <w:tc>
          <w:tcPr>
            <w:tcW w:w="1250" w:type="pct"/>
            <w:vMerge/>
          </w:tcPr>
          <w:p w14:paraId="22802C49" w14:textId="77777777" w:rsidR="00D06CE6" w:rsidRDefault="00D06CE6">
            <w:pPr>
              <w:widowControl w:val="0"/>
              <w:jc w:val="center"/>
              <w:rPr>
                <w:bCs/>
                <w:noProof/>
                <w:szCs w:val="22"/>
              </w:rPr>
            </w:pPr>
          </w:p>
        </w:tc>
      </w:tr>
      <w:tr w:rsidR="00D06CE6" w14:paraId="22802C4F" w14:textId="77777777">
        <w:tc>
          <w:tcPr>
            <w:tcW w:w="1250" w:type="pct"/>
          </w:tcPr>
          <w:p w14:paraId="22802C4B" w14:textId="77777777" w:rsidR="00D06CE6" w:rsidRDefault="00B21FDD">
            <w:pPr>
              <w:keepNext/>
              <w:widowControl w:val="0"/>
              <w:rPr>
                <w:bCs/>
                <w:noProof/>
                <w:szCs w:val="22"/>
              </w:rPr>
            </w:pPr>
            <w:r>
              <w:rPr>
                <w:rFonts w:eastAsia="SimSun"/>
                <w:bCs/>
                <w:noProof/>
                <w:szCs w:val="22"/>
              </w:rPr>
              <w:t>2,5 till under 3 kg</w:t>
            </w:r>
          </w:p>
        </w:tc>
        <w:tc>
          <w:tcPr>
            <w:tcW w:w="1386" w:type="pct"/>
          </w:tcPr>
          <w:p w14:paraId="22802C4C" w14:textId="77777777" w:rsidR="00D06CE6" w:rsidRDefault="00B21FDD">
            <w:pPr>
              <w:widowControl w:val="0"/>
              <w:rPr>
                <w:bCs/>
                <w:noProof/>
                <w:szCs w:val="22"/>
              </w:rPr>
            </w:pPr>
            <w:r>
              <w:rPr>
                <w:rFonts w:eastAsia="SimSun"/>
                <w:bCs/>
                <w:noProof/>
                <w:szCs w:val="22"/>
              </w:rPr>
              <w:t>4 till under 5 månader</w:t>
            </w:r>
          </w:p>
        </w:tc>
        <w:tc>
          <w:tcPr>
            <w:tcW w:w="1114" w:type="pct"/>
          </w:tcPr>
          <w:p w14:paraId="22802C4D" w14:textId="77777777" w:rsidR="00D06CE6" w:rsidRDefault="00B21FDD">
            <w:pPr>
              <w:widowControl w:val="0"/>
              <w:jc w:val="center"/>
              <w:rPr>
                <w:bCs/>
                <w:noProof/>
                <w:szCs w:val="22"/>
              </w:rPr>
            </w:pPr>
            <w:r>
              <w:rPr>
                <w:bCs/>
                <w:noProof/>
                <w:szCs w:val="22"/>
              </w:rPr>
              <w:t>20</w:t>
            </w:r>
          </w:p>
        </w:tc>
        <w:tc>
          <w:tcPr>
            <w:tcW w:w="1250" w:type="pct"/>
            <w:vAlign w:val="bottom"/>
          </w:tcPr>
          <w:p w14:paraId="22802C4E" w14:textId="77777777" w:rsidR="00D06CE6" w:rsidRDefault="00B21FDD">
            <w:pPr>
              <w:widowControl w:val="0"/>
              <w:jc w:val="center"/>
              <w:rPr>
                <w:bCs/>
                <w:noProof/>
                <w:szCs w:val="22"/>
              </w:rPr>
            </w:pPr>
            <w:r>
              <w:rPr>
                <w:bCs/>
                <w:noProof/>
                <w:szCs w:val="22"/>
              </w:rPr>
              <w:t>40</w:t>
            </w:r>
          </w:p>
        </w:tc>
      </w:tr>
      <w:tr w:rsidR="00D06CE6" w14:paraId="22802C54" w14:textId="77777777">
        <w:tc>
          <w:tcPr>
            <w:tcW w:w="1250" w:type="pct"/>
          </w:tcPr>
          <w:p w14:paraId="22802C50" w14:textId="77777777" w:rsidR="00D06CE6" w:rsidRDefault="00B21FDD">
            <w:pPr>
              <w:keepNext/>
              <w:widowControl w:val="0"/>
              <w:rPr>
                <w:bCs/>
                <w:noProof/>
                <w:szCs w:val="22"/>
              </w:rPr>
            </w:pPr>
            <w:r>
              <w:rPr>
                <w:rFonts w:eastAsia="SimSun"/>
                <w:bCs/>
                <w:noProof/>
                <w:szCs w:val="22"/>
              </w:rPr>
              <w:t>3 till under 4 kg</w:t>
            </w:r>
          </w:p>
        </w:tc>
        <w:tc>
          <w:tcPr>
            <w:tcW w:w="1386" w:type="pct"/>
          </w:tcPr>
          <w:p w14:paraId="22802C51" w14:textId="77777777" w:rsidR="00D06CE6" w:rsidRDefault="00B21FDD">
            <w:pPr>
              <w:widowControl w:val="0"/>
              <w:rPr>
                <w:bCs/>
                <w:noProof/>
                <w:szCs w:val="22"/>
              </w:rPr>
            </w:pPr>
            <w:r>
              <w:rPr>
                <w:rFonts w:eastAsia="SimSun"/>
                <w:bCs/>
                <w:noProof/>
                <w:szCs w:val="22"/>
              </w:rPr>
              <w:t>3 till under 6 månader</w:t>
            </w:r>
          </w:p>
        </w:tc>
        <w:tc>
          <w:tcPr>
            <w:tcW w:w="1114" w:type="pct"/>
          </w:tcPr>
          <w:p w14:paraId="22802C52" w14:textId="77777777" w:rsidR="00D06CE6" w:rsidRDefault="00B21FDD">
            <w:pPr>
              <w:widowControl w:val="0"/>
              <w:jc w:val="center"/>
              <w:rPr>
                <w:bCs/>
                <w:noProof/>
                <w:szCs w:val="22"/>
              </w:rPr>
            </w:pPr>
            <w:r>
              <w:rPr>
                <w:bCs/>
                <w:noProof/>
                <w:szCs w:val="22"/>
              </w:rPr>
              <w:t>20</w:t>
            </w:r>
          </w:p>
        </w:tc>
        <w:tc>
          <w:tcPr>
            <w:tcW w:w="1250" w:type="pct"/>
            <w:vAlign w:val="bottom"/>
          </w:tcPr>
          <w:p w14:paraId="22802C53" w14:textId="77777777" w:rsidR="00D06CE6" w:rsidRDefault="00B21FDD">
            <w:pPr>
              <w:widowControl w:val="0"/>
              <w:jc w:val="center"/>
              <w:rPr>
                <w:bCs/>
                <w:noProof/>
                <w:szCs w:val="22"/>
              </w:rPr>
            </w:pPr>
            <w:r>
              <w:rPr>
                <w:bCs/>
                <w:noProof/>
                <w:szCs w:val="22"/>
              </w:rPr>
              <w:t>40</w:t>
            </w:r>
          </w:p>
        </w:tc>
      </w:tr>
      <w:tr w:rsidR="00D06CE6" w14:paraId="22802C59" w14:textId="77777777">
        <w:tc>
          <w:tcPr>
            <w:tcW w:w="1250" w:type="pct"/>
            <w:vMerge w:val="restart"/>
          </w:tcPr>
          <w:p w14:paraId="22802C55" w14:textId="77777777" w:rsidR="00D06CE6" w:rsidRDefault="00B21FDD">
            <w:pPr>
              <w:keepNext/>
              <w:widowControl w:val="0"/>
              <w:rPr>
                <w:bCs/>
                <w:noProof/>
                <w:szCs w:val="22"/>
              </w:rPr>
            </w:pPr>
            <w:r>
              <w:rPr>
                <w:rFonts w:eastAsia="SimSun"/>
                <w:bCs/>
                <w:noProof/>
                <w:szCs w:val="22"/>
              </w:rPr>
              <w:t xml:space="preserve">4 till </w:t>
            </w:r>
            <w:r>
              <w:rPr>
                <w:rFonts w:eastAsia="SimSun"/>
                <w:bCs/>
                <w:noProof/>
                <w:szCs w:val="22"/>
              </w:rPr>
              <w:t>under 5 kg</w:t>
            </w:r>
          </w:p>
        </w:tc>
        <w:tc>
          <w:tcPr>
            <w:tcW w:w="1386" w:type="pct"/>
          </w:tcPr>
          <w:p w14:paraId="22802C56" w14:textId="77777777" w:rsidR="00D06CE6" w:rsidRDefault="00B21FDD">
            <w:pPr>
              <w:widowControl w:val="0"/>
              <w:rPr>
                <w:bCs/>
                <w:noProof/>
                <w:szCs w:val="22"/>
              </w:rPr>
            </w:pPr>
            <w:r>
              <w:rPr>
                <w:rFonts w:eastAsia="SimSun"/>
                <w:bCs/>
                <w:noProof/>
                <w:szCs w:val="22"/>
              </w:rPr>
              <w:t>1 till under 3 månader</w:t>
            </w:r>
          </w:p>
        </w:tc>
        <w:tc>
          <w:tcPr>
            <w:tcW w:w="1114" w:type="pct"/>
          </w:tcPr>
          <w:p w14:paraId="22802C57" w14:textId="77777777" w:rsidR="00D06CE6" w:rsidRDefault="00B21FDD">
            <w:pPr>
              <w:widowControl w:val="0"/>
              <w:jc w:val="center"/>
              <w:rPr>
                <w:bCs/>
                <w:noProof/>
                <w:szCs w:val="22"/>
              </w:rPr>
            </w:pPr>
            <w:r>
              <w:rPr>
                <w:bCs/>
                <w:noProof/>
                <w:szCs w:val="22"/>
              </w:rPr>
              <w:t>20</w:t>
            </w:r>
          </w:p>
        </w:tc>
        <w:tc>
          <w:tcPr>
            <w:tcW w:w="1250" w:type="pct"/>
            <w:vAlign w:val="bottom"/>
          </w:tcPr>
          <w:p w14:paraId="22802C58" w14:textId="77777777" w:rsidR="00D06CE6" w:rsidRDefault="00B21FDD">
            <w:pPr>
              <w:widowControl w:val="0"/>
              <w:jc w:val="center"/>
              <w:rPr>
                <w:bCs/>
                <w:noProof/>
                <w:szCs w:val="22"/>
              </w:rPr>
            </w:pPr>
            <w:r>
              <w:rPr>
                <w:bCs/>
                <w:noProof/>
                <w:szCs w:val="22"/>
              </w:rPr>
              <w:t>40</w:t>
            </w:r>
          </w:p>
        </w:tc>
      </w:tr>
      <w:tr w:rsidR="00D06CE6" w14:paraId="22802C5E" w14:textId="77777777">
        <w:tc>
          <w:tcPr>
            <w:tcW w:w="1250" w:type="pct"/>
            <w:vMerge/>
          </w:tcPr>
          <w:p w14:paraId="22802C5A" w14:textId="77777777" w:rsidR="00D06CE6" w:rsidRDefault="00D06CE6">
            <w:pPr>
              <w:keepNext/>
              <w:widowControl w:val="0"/>
              <w:rPr>
                <w:bCs/>
                <w:noProof/>
                <w:szCs w:val="22"/>
              </w:rPr>
            </w:pPr>
          </w:p>
        </w:tc>
        <w:tc>
          <w:tcPr>
            <w:tcW w:w="1386" w:type="pct"/>
          </w:tcPr>
          <w:p w14:paraId="22802C5B" w14:textId="77777777" w:rsidR="00D06CE6" w:rsidRDefault="00B21FDD">
            <w:pPr>
              <w:widowControl w:val="0"/>
              <w:rPr>
                <w:bCs/>
                <w:noProof/>
                <w:szCs w:val="22"/>
              </w:rPr>
            </w:pPr>
            <w:r>
              <w:rPr>
                <w:rFonts w:eastAsia="SimSun"/>
                <w:bCs/>
                <w:noProof/>
                <w:szCs w:val="22"/>
              </w:rPr>
              <w:t>3 till under 8 månader</w:t>
            </w:r>
          </w:p>
        </w:tc>
        <w:tc>
          <w:tcPr>
            <w:tcW w:w="1114" w:type="pct"/>
          </w:tcPr>
          <w:p w14:paraId="22802C5C" w14:textId="77777777" w:rsidR="00D06CE6" w:rsidRDefault="00B21FDD">
            <w:pPr>
              <w:widowControl w:val="0"/>
              <w:jc w:val="center"/>
              <w:rPr>
                <w:bCs/>
                <w:noProof/>
                <w:szCs w:val="22"/>
              </w:rPr>
            </w:pPr>
            <w:r>
              <w:rPr>
                <w:bCs/>
                <w:noProof/>
                <w:szCs w:val="22"/>
              </w:rPr>
              <w:t>30</w:t>
            </w:r>
          </w:p>
        </w:tc>
        <w:tc>
          <w:tcPr>
            <w:tcW w:w="1250" w:type="pct"/>
            <w:vAlign w:val="bottom"/>
          </w:tcPr>
          <w:p w14:paraId="22802C5D" w14:textId="77777777" w:rsidR="00D06CE6" w:rsidRDefault="00B21FDD">
            <w:pPr>
              <w:widowControl w:val="0"/>
              <w:jc w:val="center"/>
              <w:rPr>
                <w:bCs/>
                <w:noProof/>
                <w:szCs w:val="22"/>
              </w:rPr>
            </w:pPr>
            <w:r>
              <w:rPr>
                <w:bCs/>
                <w:noProof/>
                <w:szCs w:val="22"/>
              </w:rPr>
              <w:t>60</w:t>
            </w:r>
          </w:p>
        </w:tc>
      </w:tr>
      <w:tr w:rsidR="00D06CE6" w14:paraId="22802C63" w14:textId="77777777">
        <w:tc>
          <w:tcPr>
            <w:tcW w:w="1250" w:type="pct"/>
            <w:vMerge/>
          </w:tcPr>
          <w:p w14:paraId="22802C5F" w14:textId="77777777" w:rsidR="00D06CE6" w:rsidRDefault="00D06CE6">
            <w:pPr>
              <w:keepNext/>
              <w:widowControl w:val="0"/>
              <w:rPr>
                <w:bCs/>
                <w:noProof/>
                <w:szCs w:val="22"/>
              </w:rPr>
            </w:pPr>
          </w:p>
        </w:tc>
        <w:tc>
          <w:tcPr>
            <w:tcW w:w="1386" w:type="pct"/>
          </w:tcPr>
          <w:p w14:paraId="22802C60" w14:textId="77777777" w:rsidR="00D06CE6" w:rsidRDefault="00B21FDD">
            <w:pPr>
              <w:widowControl w:val="0"/>
              <w:rPr>
                <w:bCs/>
                <w:noProof/>
                <w:szCs w:val="22"/>
              </w:rPr>
            </w:pPr>
            <w:r>
              <w:rPr>
                <w:rFonts w:eastAsia="SimSun"/>
                <w:bCs/>
                <w:noProof/>
                <w:szCs w:val="22"/>
              </w:rPr>
              <w:t>8 till under 10 månader</w:t>
            </w:r>
          </w:p>
        </w:tc>
        <w:tc>
          <w:tcPr>
            <w:tcW w:w="1114" w:type="pct"/>
          </w:tcPr>
          <w:p w14:paraId="22802C61" w14:textId="77777777" w:rsidR="00D06CE6" w:rsidRDefault="00B21FDD">
            <w:pPr>
              <w:widowControl w:val="0"/>
              <w:jc w:val="center"/>
              <w:rPr>
                <w:bCs/>
                <w:noProof/>
                <w:szCs w:val="22"/>
              </w:rPr>
            </w:pPr>
            <w:r>
              <w:rPr>
                <w:bCs/>
                <w:noProof/>
                <w:szCs w:val="22"/>
              </w:rPr>
              <w:t>40</w:t>
            </w:r>
          </w:p>
        </w:tc>
        <w:tc>
          <w:tcPr>
            <w:tcW w:w="1250" w:type="pct"/>
            <w:vAlign w:val="bottom"/>
          </w:tcPr>
          <w:p w14:paraId="22802C62" w14:textId="77777777" w:rsidR="00D06CE6" w:rsidRDefault="00B21FDD">
            <w:pPr>
              <w:widowControl w:val="0"/>
              <w:jc w:val="center"/>
              <w:rPr>
                <w:bCs/>
                <w:noProof/>
                <w:szCs w:val="22"/>
              </w:rPr>
            </w:pPr>
            <w:r>
              <w:rPr>
                <w:bCs/>
                <w:noProof/>
                <w:szCs w:val="22"/>
              </w:rPr>
              <w:t>80</w:t>
            </w:r>
          </w:p>
        </w:tc>
      </w:tr>
      <w:tr w:rsidR="00D06CE6" w14:paraId="22802C68" w14:textId="77777777">
        <w:tc>
          <w:tcPr>
            <w:tcW w:w="1250" w:type="pct"/>
            <w:vMerge w:val="restart"/>
          </w:tcPr>
          <w:p w14:paraId="22802C64" w14:textId="77777777" w:rsidR="00D06CE6" w:rsidRDefault="00B21FDD">
            <w:pPr>
              <w:keepNext/>
              <w:widowControl w:val="0"/>
              <w:rPr>
                <w:bCs/>
                <w:noProof/>
                <w:szCs w:val="22"/>
              </w:rPr>
            </w:pPr>
            <w:r>
              <w:rPr>
                <w:rFonts w:eastAsia="SimSun"/>
                <w:bCs/>
                <w:noProof/>
                <w:szCs w:val="22"/>
              </w:rPr>
              <w:t>5 till under 7 kg</w:t>
            </w:r>
          </w:p>
        </w:tc>
        <w:tc>
          <w:tcPr>
            <w:tcW w:w="1386" w:type="pct"/>
          </w:tcPr>
          <w:p w14:paraId="22802C65" w14:textId="77777777" w:rsidR="00D06CE6" w:rsidRDefault="00B21FDD">
            <w:pPr>
              <w:widowControl w:val="0"/>
              <w:rPr>
                <w:bCs/>
                <w:noProof/>
                <w:szCs w:val="22"/>
              </w:rPr>
            </w:pPr>
            <w:r>
              <w:rPr>
                <w:rFonts w:eastAsia="SimSun"/>
                <w:bCs/>
                <w:noProof/>
                <w:szCs w:val="22"/>
              </w:rPr>
              <w:t>0 till under 1 månad</w:t>
            </w:r>
          </w:p>
        </w:tc>
        <w:tc>
          <w:tcPr>
            <w:tcW w:w="1114" w:type="pct"/>
          </w:tcPr>
          <w:p w14:paraId="22802C66" w14:textId="77777777" w:rsidR="00D06CE6" w:rsidRDefault="00B21FDD">
            <w:pPr>
              <w:widowControl w:val="0"/>
              <w:jc w:val="center"/>
              <w:rPr>
                <w:bCs/>
                <w:noProof/>
                <w:szCs w:val="22"/>
              </w:rPr>
            </w:pPr>
            <w:r>
              <w:rPr>
                <w:bCs/>
                <w:noProof/>
                <w:szCs w:val="22"/>
              </w:rPr>
              <w:t>20</w:t>
            </w:r>
          </w:p>
        </w:tc>
        <w:tc>
          <w:tcPr>
            <w:tcW w:w="1250" w:type="pct"/>
            <w:vAlign w:val="bottom"/>
          </w:tcPr>
          <w:p w14:paraId="22802C67" w14:textId="77777777" w:rsidR="00D06CE6" w:rsidRDefault="00B21FDD">
            <w:pPr>
              <w:widowControl w:val="0"/>
              <w:jc w:val="center"/>
              <w:rPr>
                <w:bCs/>
                <w:noProof/>
                <w:szCs w:val="22"/>
              </w:rPr>
            </w:pPr>
            <w:r>
              <w:rPr>
                <w:bCs/>
                <w:noProof/>
                <w:szCs w:val="22"/>
              </w:rPr>
              <w:t>40</w:t>
            </w:r>
          </w:p>
        </w:tc>
      </w:tr>
      <w:tr w:rsidR="00D06CE6" w14:paraId="22802C6D" w14:textId="77777777">
        <w:tc>
          <w:tcPr>
            <w:tcW w:w="1250" w:type="pct"/>
            <w:vMerge/>
          </w:tcPr>
          <w:p w14:paraId="22802C69" w14:textId="77777777" w:rsidR="00D06CE6" w:rsidRDefault="00D06CE6">
            <w:pPr>
              <w:keepNext/>
              <w:widowControl w:val="0"/>
              <w:rPr>
                <w:bCs/>
                <w:noProof/>
                <w:szCs w:val="22"/>
              </w:rPr>
            </w:pPr>
          </w:p>
        </w:tc>
        <w:tc>
          <w:tcPr>
            <w:tcW w:w="1386" w:type="pct"/>
          </w:tcPr>
          <w:p w14:paraId="22802C6A" w14:textId="77777777" w:rsidR="00D06CE6" w:rsidRDefault="00B21FDD">
            <w:pPr>
              <w:widowControl w:val="0"/>
              <w:rPr>
                <w:bCs/>
                <w:noProof/>
                <w:szCs w:val="22"/>
              </w:rPr>
            </w:pPr>
            <w:r>
              <w:rPr>
                <w:rFonts w:eastAsia="SimSun"/>
                <w:bCs/>
                <w:noProof/>
                <w:szCs w:val="22"/>
              </w:rPr>
              <w:t>1 till under 5 månader</w:t>
            </w:r>
          </w:p>
        </w:tc>
        <w:tc>
          <w:tcPr>
            <w:tcW w:w="1114" w:type="pct"/>
          </w:tcPr>
          <w:p w14:paraId="22802C6B" w14:textId="77777777" w:rsidR="00D06CE6" w:rsidRDefault="00B21FDD">
            <w:pPr>
              <w:widowControl w:val="0"/>
              <w:jc w:val="center"/>
              <w:rPr>
                <w:bCs/>
                <w:noProof/>
                <w:szCs w:val="22"/>
              </w:rPr>
            </w:pPr>
            <w:r>
              <w:rPr>
                <w:bCs/>
                <w:noProof/>
                <w:szCs w:val="22"/>
              </w:rPr>
              <w:t>30</w:t>
            </w:r>
          </w:p>
        </w:tc>
        <w:tc>
          <w:tcPr>
            <w:tcW w:w="1250" w:type="pct"/>
            <w:vAlign w:val="bottom"/>
          </w:tcPr>
          <w:p w14:paraId="22802C6C" w14:textId="77777777" w:rsidR="00D06CE6" w:rsidRDefault="00B21FDD">
            <w:pPr>
              <w:widowControl w:val="0"/>
              <w:jc w:val="center"/>
              <w:rPr>
                <w:bCs/>
                <w:noProof/>
                <w:szCs w:val="22"/>
              </w:rPr>
            </w:pPr>
            <w:r>
              <w:rPr>
                <w:bCs/>
                <w:noProof/>
                <w:szCs w:val="22"/>
              </w:rPr>
              <w:t>60</w:t>
            </w:r>
          </w:p>
        </w:tc>
      </w:tr>
      <w:tr w:rsidR="00D06CE6" w14:paraId="22802C72" w14:textId="77777777">
        <w:tc>
          <w:tcPr>
            <w:tcW w:w="1250" w:type="pct"/>
            <w:vMerge/>
          </w:tcPr>
          <w:p w14:paraId="22802C6E" w14:textId="77777777" w:rsidR="00D06CE6" w:rsidRDefault="00D06CE6">
            <w:pPr>
              <w:keepNext/>
              <w:widowControl w:val="0"/>
              <w:rPr>
                <w:bCs/>
                <w:noProof/>
                <w:szCs w:val="22"/>
              </w:rPr>
            </w:pPr>
          </w:p>
        </w:tc>
        <w:tc>
          <w:tcPr>
            <w:tcW w:w="1386" w:type="pct"/>
          </w:tcPr>
          <w:p w14:paraId="22802C6F" w14:textId="77777777" w:rsidR="00D06CE6" w:rsidRDefault="00B21FDD">
            <w:pPr>
              <w:widowControl w:val="0"/>
              <w:rPr>
                <w:bCs/>
                <w:noProof/>
                <w:szCs w:val="22"/>
              </w:rPr>
            </w:pPr>
            <w:r>
              <w:rPr>
                <w:rFonts w:eastAsia="SimSun"/>
                <w:bCs/>
                <w:noProof/>
                <w:szCs w:val="22"/>
              </w:rPr>
              <w:t>5 till under 8 månader</w:t>
            </w:r>
          </w:p>
        </w:tc>
        <w:tc>
          <w:tcPr>
            <w:tcW w:w="1114" w:type="pct"/>
          </w:tcPr>
          <w:p w14:paraId="22802C70" w14:textId="77777777" w:rsidR="00D06CE6" w:rsidRDefault="00B21FDD">
            <w:pPr>
              <w:widowControl w:val="0"/>
              <w:jc w:val="center"/>
              <w:rPr>
                <w:bCs/>
                <w:noProof/>
                <w:szCs w:val="22"/>
              </w:rPr>
            </w:pPr>
            <w:r>
              <w:rPr>
                <w:bCs/>
                <w:noProof/>
                <w:szCs w:val="22"/>
              </w:rPr>
              <w:t>40</w:t>
            </w:r>
          </w:p>
        </w:tc>
        <w:tc>
          <w:tcPr>
            <w:tcW w:w="1250" w:type="pct"/>
            <w:vAlign w:val="bottom"/>
          </w:tcPr>
          <w:p w14:paraId="22802C71" w14:textId="77777777" w:rsidR="00D06CE6" w:rsidRDefault="00B21FDD">
            <w:pPr>
              <w:widowControl w:val="0"/>
              <w:jc w:val="center"/>
              <w:rPr>
                <w:bCs/>
                <w:noProof/>
                <w:szCs w:val="22"/>
              </w:rPr>
            </w:pPr>
            <w:r>
              <w:rPr>
                <w:bCs/>
                <w:noProof/>
                <w:szCs w:val="22"/>
              </w:rPr>
              <w:t>80</w:t>
            </w:r>
          </w:p>
        </w:tc>
      </w:tr>
      <w:tr w:rsidR="00D06CE6" w14:paraId="22802C77" w14:textId="77777777">
        <w:tc>
          <w:tcPr>
            <w:tcW w:w="1250" w:type="pct"/>
            <w:vMerge/>
          </w:tcPr>
          <w:p w14:paraId="22802C73" w14:textId="77777777" w:rsidR="00D06CE6" w:rsidRDefault="00D06CE6">
            <w:pPr>
              <w:keepNext/>
              <w:widowControl w:val="0"/>
              <w:rPr>
                <w:bCs/>
                <w:noProof/>
                <w:szCs w:val="22"/>
              </w:rPr>
            </w:pPr>
          </w:p>
        </w:tc>
        <w:tc>
          <w:tcPr>
            <w:tcW w:w="1386" w:type="pct"/>
          </w:tcPr>
          <w:p w14:paraId="22802C74" w14:textId="77777777" w:rsidR="00D06CE6" w:rsidRDefault="00B21FDD">
            <w:pPr>
              <w:widowControl w:val="0"/>
              <w:rPr>
                <w:bCs/>
                <w:noProof/>
                <w:szCs w:val="22"/>
              </w:rPr>
            </w:pPr>
            <w:r>
              <w:rPr>
                <w:rFonts w:eastAsia="SimSun"/>
                <w:bCs/>
                <w:noProof/>
                <w:szCs w:val="22"/>
              </w:rPr>
              <w:t>8 till under 12 månader</w:t>
            </w:r>
          </w:p>
        </w:tc>
        <w:tc>
          <w:tcPr>
            <w:tcW w:w="1114" w:type="pct"/>
          </w:tcPr>
          <w:p w14:paraId="22802C75" w14:textId="77777777" w:rsidR="00D06CE6" w:rsidRDefault="00B21FDD">
            <w:pPr>
              <w:widowControl w:val="0"/>
              <w:jc w:val="center"/>
              <w:rPr>
                <w:bCs/>
                <w:noProof/>
                <w:szCs w:val="22"/>
              </w:rPr>
            </w:pPr>
            <w:r>
              <w:rPr>
                <w:bCs/>
                <w:noProof/>
                <w:szCs w:val="22"/>
              </w:rPr>
              <w:t>50</w:t>
            </w:r>
          </w:p>
        </w:tc>
        <w:tc>
          <w:tcPr>
            <w:tcW w:w="1250" w:type="pct"/>
            <w:vAlign w:val="bottom"/>
          </w:tcPr>
          <w:p w14:paraId="22802C76" w14:textId="77777777" w:rsidR="00D06CE6" w:rsidRDefault="00B21FDD">
            <w:pPr>
              <w:widowControl w:val="0"/>
              <w:jc w:val="center"/>
              <w:rPr>
                <w:bCs/>
                <w:noProof/>
                <w:szCs w:val="22"/>
              </w:rPr>
            </w:pPr>
            <w:r>
              <w:rPr>
                <w:bCs/>
                <w:noProof/>
                <w:szCs w:val="22"/>
              </w:rPr>
              <w:t>100</w:t>
            </w:r>
          </w:p>
        </w:tc>
      </w:tr>
      <w:tr w:rsidR="00D06CE6" w14:paraId="22802C7C" w14:textId="77777777">
        <w:tc>
          <w:tcPr>
            <w:tcW w:w="1250" w:type="pct"/>
            <w:vMerge w:val="restart"/>
          </w:tcPr>
          <w:p w14:paraId="22802C78" w14:textId="77777777" w:rsidR="00D06CE6" w:rsidRDefault="00B21FDD">
            <w:pPr>
              <w:keepNext/>
              <w:widowControl w:val="0"/>
              <w:rPr>
                <w:bCs/>
                <w:noProof/>
                <w:szCs w:val="22"/>
              </w:rPr>
            </w:pPr>
            <w:r>
              <w:rPr>
                <w:rFonts w:eastAsia="SimSun"/>
                <w:bCs/>
                <w:noProof/>
                <w:szCs w:val="22"/>
              </w:rPr>
              <w:t xml:space="preserve">7 till </w:t>
            </w:r>
            <w:r>
              <w:rPr>
                <w:rFonts w:eastAsia="SimSun"/>
                <w:bCs/>
                <w:noProof/>
                <w:szCs w:val="22"/>
              </w:rPr>
              <w:t>under 9 kg</w:t>
            </w:r>
          </w:p>
        </w:tc>
        <w:tc>
          <w:tcPr>
            <w:tcW w:w="1386" w:type="pct"/>
          </w:tcPr>
          <w:p w14:paraId="22802C79" w14:textId="77777777" w:rsidR="00D06CE6" w:rsidRDefault="00B21FDD">
            <w:pPr>
              <w:widowControl w:val="0"/>
              <w:rPr>
                <w:rFonts w:eastAsia="SimSun"/>
                <w:bCs/>
                <w:noProof/>
                <w:szCs w:val="22"/>
              </w:rPr>
            </w:pPr>
            <w:r>
              <w:rPr>
                <w:rFonts w:eastAsia="SimSun"/>
                <w:bCs/>
                <w:noProof/>
                <w:szCs w:val="22"/>
              </w:rPr>
              <w:t>3 till under 4 månader</w:t>
            </w:r>
          </w:p>
        </w:tc>
        <w:tc>
          <w:tcPr>
            <w:tcW w:w="1114" w:type="pct"/>
          </w:tcPr>
          <w:p w14:paraId="22802C7A" w14:textId="77777777" w:rsidR="00D06CE6" w:rsidRDefault="00B21FDD">
            <w:pPr>
              <w:widowControl w:val="0"/>
              <w:jc w:val="center"/>
              <w:rPr>
                <w:bCs/>
                <w:noProof/>
                <w:szCs w:val="22"/>
              </w:rPr>
            </w:pPr>
            <w:r>
              <w:rPr>
                <w:bCs/>
                <w:noProof/>
                <w:szCs w:val="22"/>
              </w:rPr>
              <w:t>40</w:t>
            </w:r>
          </w:p>
        </w:tc>
        <w:tc>
          <w:tcPr>
            <w:tcW w:w="1250" w:type="pct"/>
            <w:vAlign w:val="bottom"/>
          </w:tcPr>
          <w:p w14:paraId="22802C7B" w14:textId="77777777" w:rsidR="00D06CE6" w:rsidRDefault="00B21FDD">
            <w:pPr>
              <w:widowControl w:val="0"/>
              <w:jc w:val="center"/>
              <w:rPr>
                <w:bCs/>
                <w:noProof/>
                <w:szCs w:val="22"/>
              </w:rPr>
            </w:pPr>
            <w:r>
              <w:rPr>
                <w:bCs/>
                <w:noProof/>
                <w:szCs w:val="22"/>
              </w:rPr>
              <w:t>80</w:t>
            </w:r>
          </w:p>
        </w:tc>
      </w:tr>
      <w:tr w:rsidR="00D06CE6" w14:paraId="22802C81" w14:textId="77777777">
        <w:tc>
          <w:tcPr>
            <w:tcW w:w="1250" w:type="pct"/>
            <w:vMerge/>
          </w:tcPr>
          <w:p w14:paraId="22802C7D" w14:textId="77777777" w:rsidR="00D06CE6" w:rsidRDefault="00D06CE6">
            <w:pPr>
              <w:keepNext/>
              <w:widowControl w:val="0"/>
              <w:rPr>
                <w:bCs/>
                <w:noProof/>
                <w:szCs w:val="22"/>
              </w:rPr>
            </w:pPr>
          </w:p>
        </w:tc>
        <w:tc>
          <w:tcPr>
            <w:tcW w:w="1386" w:type="pct"/>
          </w:tcPr>
          <w:p w14:paraId="22802C7E" w14:textId="77777777" w:rsidR="00D06CE6" w:rsidRDefault="00B21FDD">
            <w:pPr>
              <w:widowControl w:val="0"/>
              <w:rPr>
                <w:bCs/>
                <w:noProof/>
                <w:szCs w:val="22"/>
              </w:rPr>
            </w:pPr>
            <w:r>
              <w:rPr>
                <w:rFonts w:eastAsia="SimSun"/>
                <w:bCs/>
                <w:noProof/>
                <w:szCs w:val="22"/>
              </w:rPr>
              <w:t>4 till under 9 månader</w:t>
            </w:r>
          </w:p>
        </w:tc>
        <w:tc>
          <w:tcPr>
            <w:tcW w:w="1114" w:type="pct"/>
          </w:tcPr>
          <w:p w14:paraId="22802C7F" w14:textId="77777777" w:rsidR="00D06CE6" w:rsidRDefault="00B21FDD">
            <w:pPr>
              <w:widowControl w:val="0"/>
              <w:jc w:val="center"/>
              <w:rPr>
                <w:bCs/>
                <w:noProof/>
                <w:szCs w:val="22"/>
              </w:rPr>
            </w:pPr>
            <w:r>
              <w:rPr>
                <w:bCs/>
                <w:noProof/>
                <w:szCs w:val="22"/>
              </w:rPr>
              <w:t>50</w:t>
            </w:r>
          </w:p>
        </w:tc>
        <w:tc>
          <w:tcPr>
            <w:tcW w:w="1250" w:type="pct"/>
            <w:vAlign w:val="bottom"/>
          </w:tcPr>
          <w:p w14:paraId="22802C80" w14:textId="77777777" w:rsidR="00D06CE6" w:rsidRDefault="00B21FDD">
            <w:pPr>
              <w:widowControl w:val="0"/>
              <w:jc w:val="center"/>
              <w:rPr>
                <w:bCs/>
                <w:noProof/>
                <w:szCs w:val="22"/>
              </w:rPr>
            </w:pPr>
            <w:r>
              <w:rPr>
                <w:bCs/>
                <w:noProof/>
                <w:szCs w:val="22"/>
              </w:rPr>
              <w:t>100</w:t>
            </w:r>
          </w:p>
        </w:tc>
      </w:tr>
      <w:tr w:rsidR="00D06CE6" w14:paraId="22802C86" w14:textId="77777777">
        <w:tc>
          <w:tcPr>
            <w:tcW w:w="1250" w:type="pct"/>
            <w:vMerge/>
          </w:tcPr>
          <w:p w14:paraId="22802C82" w14:textId="77777777" w:rsidR="00D06CE6" w:rsidRDefault="00D06CE6">
            <w:pPr>
              <w:keepNext/>
              <w:widowControl w:val="0"/>
              <w:rPr>
                <w:bCs/>
                <w:noProof/>
                <w:szCs w:val="22"/>
              </w:rPr>
            </w:pPr>
          </w:p>
        </w:tc>
        <w:tc>
          <w:tcPr>
            <w:tcW w:w="1386" w:type="pct"/>
          </w:tcPr>
          <w:p w14:paraId="22802C83" w14:textId="77777777" w:rsidR="00D06CE6" w:rsidRDefault="00B21FDD">
            <w:pPr>
              <w:widowControl w:val="0"/>
              <w:rPr>
                <w:bCs/>
                <w:noProof/>
                <w:szCs w:val="22"/>
              </w:rPr>
            </w:pPr>
            <w:r>
              <w:rPr>
                <w:rFonts w:eastAsia="SimSun"/>
                <w:bCs/>
                <w:noProof/>
                <w:szCs w:val="22"/>
              </w:rPr>
              <w:t>9 till under 12 månader</w:t>
            </w:r>
          </w:p>
        </w:tc>
        <w:tc>
          <w:tcPr>
            <w:tcW w:w="1114" w:type="pct"/>
          </w:tcPr>
          <w:p w14:paraId="22802C84" w14:textId="77777777" w:rsidR="00D06CE6" w:rsidRDefault="00B21FDD">
            <w:pPr>
              <w:widowControl w:val="0"/>
              <w:jc w:val="center"/>
              <w:rPr>
                <w:bCs/>
                <w:noProof/>
                <w:szCs w:val="22"/>
              </w:rPr>
            </w:pPr>
            <w:r>
              <w:rPr>
                <w:bCs/>
                <w:noProof/>
                <w:szCs w:val="22"/>
              </w:rPr>
              <w:t>60</w:t>
            </w:r>
          </w:p>
        </w:tc>
        <w:tc>
          <w:tcPr>
            <w:tcW w:w="1250" w:type="pct"/>
            <w:vAlign w:val="bottom"/>
          </w:tcPr>
          <w:p w14:paraId="22802C85" w14:textId="77777777" w:rsidR="00D06CE6" w:rsidRDefault="00B21FDD">
            <w:pPr>
              <w:widowControl w:val="0"/>
              <w:jc w:val="center"/>
              <w:rPr>
                <w:bCs/>
                <w:noProof/>
                <w:szCs w:val="22"/>
              </w:rPr>
            </w:pPr>
            <w:r>
              <w:rPr>
                <w:bCs/>
                <w:noProof/>
                <w:szCs w:val="22"/>
              </w:rPr>
              <w:t>120</w:t>
            </w:r>
          </w:p>
        </w:tc>
      </w:tr>
      <w:tr w:rsidR="00D06CE6" w14:paraId="22802C8B" w14:textId="77777777">
        <w:tc>
          <w:tcPr>
            <w:tcW w:w="1250" w:type="pct"/>
            <w:vMerge w:val="restart"/>
          </w:tcPr>
          <w:p w14:paraId="22802C87" w14:textId="77777777" w:rsidR="00D06CE6" w:rsidRDefault="00B21FDD">
            <w:pPr>
              <w:keepNext/>
              <w:widowControl w:val="0"/>
              <w:rPr>
                <w:bCs/>
                <w:noProof/>
                <w:szCs w:val="22"/>
              </w:rPr>
            </w:pPr>
            <w:r>
              <w:rPr>
                <w:rFonts w:eastAsia="SimSun"/>
                <w:bCs/>
                <w:noProof/>
                <w:szCs w:val="22"/>
              </w:rPr>
              <w:t>9 till under 11 kg</w:t>
            </w:r>
          </w:p>
        </w:tc>
        <w:tc>
          <w:tcPr>
            <w:tcW w:w="1386" w:type="pct"/>
          </w:tcPr>
          <w:p w14:paraId="22802C88" w14:textId="77777777" w:rsidR="00D06CE6" w:rsidRDefault="00B21FDD">
            <w:pPr>
              <w:widowControl w:val="0"/>
              <w:rPr>
                <w:bCs/>
                <w:noProof/>
                <w:szCs w:val="22"/>
              </w:rPr>
            </w:pPr>
            <w:r>
              <w:rPr>
                <w:rFonts w:eastAsia="SimSun"/>
                <w:bCs/>
                <w:noProof/>
                <w:szCs w:val="22"/>
              </w:rPr>
              <w:t>5 till under 6 månader</w:t>
            </w:r>
          </w:p>
        </w:tc>
        <w:tc>
          <w:tcPr>
            <w:tcW w:w="1114" w:type="pct"/>
          </w:tcPr>
          <w:p w14:paraId="22802C89" w14:textId="77777777" w:rsidR="00D06CE6" w:rsidRDefault="00B21FDD">
            <w:pPr>
              <w:widowControl w:val="0"/>
              <w:jc w:val="center"/>
              <w:rPr>
                <w:bCs/>
                <w:noProof/>
                <w:szCs w:val="22"/>
              </w:rPr>
            </w:pPr>
            <w:r>
              <w:rPr>
                <w:bCs/>
                <w:noProof/>
                <w:szCs w:val="22"/>
              </w:rPr>
              <w:t>50</w:t>
            </w:r>
          </w:p>
        </w:tc>
        <w:tc>
          <w:tcPr>
            <w:tcW w:w="1250" w:type="pct"/>
            <w:vAlign w:val="bottom"/>
          </w:tcPr>
          <w:p w14:paraId="22802C8A" w14:textId="77777777" w:rsidR="00D06CE6" w:rsidRDefault="00B21FDD">
            <w:pPr>
              <w:widowControl w:val="0"/>
              <w:jc w:val="center"/>
              <w:rPr>
                <w:bCs/>
                <w:noProof/>
                <w:szCs w:val="22"/>
              </w:rPr>
            </w:pPr>
            <w:r>
              <w:rPr>
                <w:bCs/>
                <w:noProof/>
                <w:szCs w:val="22"/>
              </w:rPr>
              <w:t>100</w:t>
            </w:r>
          </w:p>
        </w:tc>
      </w:tr>
      <w:tr w:rsidR="00D06CE6" w14:paraId="22802C90" w14:textId="77777777">
        <w:tc>
          <w:tcPr>
            <w:tcW w:w="1250" w:type="pct"/>
            <w:vMerge/>
          </w:tcPr>
          <w:p w14:paraId="22802C8C" w14:textId="77777777" w:rsidR="00D06CE6" w:rsidRDefault="00D06CE6">
            <w:pPr>
              <w:keepNext/>
              <w:widowControl w:val="0"/>
              <w:rPr>
                <w:bCs/>
                <w:noProof/>
                <w:szCs w:val="22"/>
              </w:rPr>
            </w:pPr>
          </w:p>
        </w:tc>
        <w:tc>
          <w:tcPr>
            <w:tcW w:w="1386" w:type="pct"/>
          </w:tcPr>
          <w:p w14:paraId="22802C8D" w14:textId="77777777" w:rsidR="00D06CE6" w:rsidRDefault="00B21FDD">
            <w:pPr>
              <w:widowControl w:val="0"/>
              <w:rPr>
                <w:bCs/>
                <w:noProof/>
                <w:szCs w:val="22"/>
              </w:rPr>
            </w:pPr>
            <w:r>
              <w:rPr>
                <w:rFonts w:eastAsia="SimSun"/>
                <w:bCs/>
                <w:noProof/>
                <w:szCs w:val="22"/>
              </w:rPr>
              <w:t>6 till under 11 månader</w:t>
            </w:r>
          </w:p>
        </w:tc>
        <w:tc>
          <w:tcPr>
            <w:tcW w:w="1114" w:type="pct"/>
          </w:tcPr>
          <w:p w14:paraId="22802C8E" w14:textId="77777777" w:rsidR="00D06CE6" w:rsidRDefault="00B21FDD">
            <w:pPr>
              <w:widowControl w:val="0"/>
              <w:jc w:val="center"/>
              <w:rPr>
                <w:bCs/>
                <w:noProof/>
                <w:szCs w:val="22"/>
              </w:rPr>
            </w:pPr>
            <w:r>
              <w:rPr>
                <w:bCs/>
                <w:noProof/>
                <w:szCs w:val="22"/>
              </w:rPr>
              <w:t>60</w:t>
            </w:r>
          </w:p>
        </w:tc>
        <w:tc>
          <w:tcPr>
            <w:tcW w:w="1250" w:type="pct"/>
            <w:vAlign w:val="bottom"/>
          </w:tcPr>
          <w:p w14:paraId="22802C8F" w14:textId="77777777" w:rsidR="00D06CE6" w:rsidRDefault="00B21FDD">
            <w:pPr>
              <w:widowControl w:val="0"/>
              <w:jc w:val="center"/>
              <w:rPr>
                <w:bCs/>
                <w:noProof/>
                <w:szCs w:val="22"/>
              </w:rPr>
            </w:pPr>
            <w:r>
              <w:rPr>
                <w:bCs/>
                <w:noProof/>
                <w:szCs w:val="22"/>
              </w:rPr>
              <w:t>120</w:t>
            </w:r>
          </w:p>
        </w:tc>
      </w:tr>
      <w:tr w:rsidR="00D06CE6" w14:paraId="22802C95" w14:textId="77777777">
        <w:tc>
          <w:tcPr>
            <w:tcW w:w="1250" w:type="pct"/>
            <w:vMerge/>
          </w:tcPr>
          <w:p w14:paraId="22802C91" w14:textId="77777777" w:rsidR="00D06CE6" w:rsidRDefault="00D06CE6">
            <w:pPr>
              <w:keepNext/>
              <w:widowControl w:val="0"/>
              <w:rPr>
                <w:bCs/>
                <w:noProof/>
                <w:szCs w:val="22"/>
              </w:rPr>
            </w:pPr>
          </w:p>
        </w:tc>
        <w:tc>
          <w:tcPr>
            <w:tcW w:w="1386" w:type="pct"/>
          </w:tcPr>
          <w:p w14:paraId="22802C92" w14:textId="77777777" w:rsidR="00D06CE6" w:rsidRDefault="00B21FDD">
            <w:pPr>
              <w:widowControl w:val="0"/>
              <w:rPr>
                <w:bCs/>
                <w:noProof/>
                <w:szCs w:val="22"/>
              </w:rPr>
            </w:pPr>
            <w:r>
              <w:rPr>
                <w:rFonts w:eastAsia="SimSun"/>
                <w:bCs/>
                <w:noProof/>
                <w:szCs w:val="22"/>
              </w:rPr>
              <w:t>11 till under 12 månader</w:t>
            </w:r>
          </w:p>
        </w:tc>
        <w:tc>
          <w:tcPr>
            <w:tcW w:w="1114" w:type="pct"/>
          </w:tcPr>
          <w:p w14:paraId="22802C93" w14:textId="77777777" w:rsidR="00D06CE6" w:rsidRDefault="00B21FDD">
            <w:pPr>
              <w:widowControl w:val="0"/>
              <w:jc w:val="center"/>
              <w:rPr>
                <w:bCs/>
                <w:noProof/>
                <w:szCs w:val="22"/>
              </w:rPr>
            </w:pPr>
            <w:r>
              <w:rPr>
                <w:bCs/>
                <w:noProof/>
                <w:szCs w:val="22"/>
              </w:rPr>
              <w:t>70</w:t>
            </w:r>
          </w:p>
        </w:tc>
        <w:tc>
          <w:tcPr>
            <w:tcW w:w="1250" w:type="pct"/>
            <w:vAlign w:val="bottom"/>
          </w:tcPr>
          <w:p w14:paraId="22802C94" w14:textId="77777777" w:rsidR="00D06CE6" w:rsidRDefault="00B21FDD">
            <w:pPr>
              <w:widowControl w:val="0"/>
              <w:jc w:val="center"/>
              <w:rPr>
                <w:bCs/>
                <w:noProof/>
                <w:szCs w:val="22"/>
              </w:rPr>
            </w:pPr>
            <w:r>
              <w:rPr>
                <w:bCs/>
                <w:noProof/>
                <w:szCs w:val="22"/>
              </w:rPr>
              <w:t>140</w:t>
            </w:r>
          </w:p>
        </w:tc>
      </w:tr>
      <w:tr w:rsidR="00D06CE6" w14:paraId="22802C9A" w14:textId="77777777">
        <w:tc>
          <w:tcPr>
            <w:tcW w:w="1250" w:type="pct"/>
            <w:vMerge w:val="restart"/>
          </w:tcPr>
          <w:p w14:paraId="22802C96" w14:textId="77777777" w:rsidR="00D06CE6" w:rsidRDefault="00B21FDD">
            <w:pPr>
              <w:keepNext/>
              <w:widowControl w:val="0"/>
              <w:rPr>
                <w:bCs/>
                <w:noProof/>
                <w:szCs w:val="22"/>
              </w:rPr>
            </w:pPr>
            <w:r>
              <w:rPr>
                <w:rFonts w:eastAsia="SimSun"/>
                <w:bCs/>
                <w:noProof/>
                <w:szCs w:val="22"/>
              </w:rPr>
              <w:t>11 till under 13 kg</w:t>
            </w:r>
          </w:p>
        </w:tc>
        <w:tc>
          <w:tcPr>
            <w:tcW w:w="1386" w:type="pct"/>
          </w:tcPr>
          <w:p w14:paraId="22802C97" w14:textId="77777777" w:rsidR="00D06CE6" w:rsidRDefault="00B21FDD">
            <w:pPr>
              <w:widowControl w:val="0"/>
              <w:rPr>
                <w:bCs/>
                <w:noProof/>
                <w:szCs w:val="22"/>
              </w:rPr>
            </w:pPr>
            <w:r>
              <w:rPr>
                <w:rFonts w:eastAsia="SimSun"/>
                <w:bCs/>
                <w:noProof/>
                <w:szCs w:val="22"/>
              </w:rPr>
              <w:t xml:space="preserve">8 till </w:t>
            </w:r>
            <w:r>
              <w:rPr>
                <w:rFonts w:eastAsia="SimSun"/>
                <w:bCs/>
                <w:noProof/>
                <w:szCs w:val="22"/>
              </w:rPr>
              <w:t>under 10 månader</w:t>
            </w:r>
          </w:p>
        </w:tc>
        <w:tc>
          <w:tcPr>
            <w:tcW w:w="1114" w:type="pct"/>
          </w:tcPr>
          <w:p w14:paraId="22802C98" w14:textId="77777777" w:rsidR="00D06CE6" w:rsidRDefault="00B21FDD">
            <w:pPr>
              <w:widowControl w:val="0"/>
              <w:jc w:val="center"/>
              <w:rPr>
                <w:bCs/>
                <w:noProof/>
                <w:szCs w:val="22"/>
              </w:rPr>
            </w:pPr>
            <w:r>
              <w:rPr>
                <w:bCs/>
                <w:noProof/>
                <w:szCs w:val="22"/>
              </w:rPr>
              <w:t>70</w:t>
            </w:r>
          </w:p>
        </w:tc>
        <w:tc>
          <w:tcPr>
            <w:tcW w:w="1250" w:type="pct"/>
            <w:vAlign w:val="bottom"/>
          </w:tcPr>
          <w:p w14:paraId="22802C99" w14:textId="77777777" w:rsidR="00D06CE6" w:rsidRDefault="00B21FDD">
            <w:pPr>
              <w:widowControl w:val="0"/>
              <w:jc w:val="center"/>
              <w:rPr>
                <w:bCs/>
                <w:noProof/>
                <w:szCs w:val="22"/>
              </w:rPr>
            </w:pPr>
            <w:r>
              <w:rPr>
                <w:bCs/>
                <w:noProof/>
                <w:szCs w:val="22"/>
              </w:rPr>
              <w:t>140</w:t>
            </w:r>
          </w:p>
        </w:tc>
      </w:tr>
      <w:tr w:rsidR="00D06CE6" w14:paraId="22802C9F" w14:textId="77777777">
        <w:tc>
          <w:tcPr>
            <w:tcW w:w="1250" w:type="pct"/>
            <w:vMerge/>
          </w:tcPr>
          <w:p w14:paraId="22802C9B" w14:textId="77777777" w:rsidR="00D06CE6" w:rsidRDefault="00D06CE6">
            <w:pPr>
              <w:widowControl w:val="0"/>
              <w:rPr>
                <w:bCs/>
                <w:noProof/>
                <w:szCs w:val="22"/>
              </w:rPr>
            </w:pPr>
          </w:p>
        </w:tc>
        <w:tc>
          <w:tcPr>
            <w:tcW w:w="1386" w:type="pct"/>
          </w:tcPr>
          <w:p w14:paraId="22802C9C" w14:textId="77777777" w:rsidR="00D06CE6" w:rsidRDefault="00B21FDD">
            <w:pPr>
              <w:widowControl w:val="0"/>
              <w:rPr>
                <w:bCs/>
                <w:noProof/>
                <w:szCs w:val="22"/>
              </w:rPr>
            </w:pPr>
            <w:r>
              <w:rPr>
                <w:rFonts w:eastAsia="SimSun"/>
                <w:bCs/>
                <w:noProof/>
                <w:szCs w:val="22"/>
              </w:rPr>
              <w:t>10 till under 12 månader</w:t>
            </w:r>
          </w:p>
        </w:tc>
        <w:tc>
          <w:tcPr>
            <w:tcW w:w="1114" w:type="pct"/>
          </w:tcPr>
          <w:p w14:paraId="22802C9D" w14:textId="77777777" w:rsidR="00D06CE6" w:rsidRDefault="00B21FDD">
            <w:pPr>
              <w:widowControl w:val="0"/>
              <w:jc w:val="center"/>
              <w:rPr>
                <w:bCs/>
                <w:noProof/>
                <w:szCs w:val="22"/>
              </w:rPr>
            </w:pPr>
            <w:r>
              <w:rPr>
                <w:bCs/>
                <w:noProof/>
                <w:szCs w:val="22"/>
              </w:rPr>
              <w:t>80</w:t>
            </w:r>
          </w:p>
        </w:tc>
        <w:tc>
          <w:tcPr>
            <w:tcW w:w="1250" w:type="pct"/>
            <w:vAlign w:val="bottom"/>
          </w:tcPr>
          <w:p w14:paraId="22802C9E" w14:textId="77777777" w:rsidR="00D06CE6" w:rsidRDefault="00B21FDD">
            <w:pPr>
              <w:widowControl w:val="0"/>
              <w:jc w:val="center"/>
              <w:rPr>
                <w:bCs/>
                <w:noProof/>
                <w:szCs w:val="22"/>
              </w:rPr>
            </w:pPr>
            <w:r>
              <w:rPr>
                <w:bCs/>
                <w:noProof/>
                <w:szCs w:val="22"/>
              </w:rPr>
              <w:t>160</w:t>
            </w:r>
          </w:p>
        </w:tc>
      </w:tr>
      <w:tr w:rsidR="00D06CE6" w14:paraId="22802CA4" w14:textId="77777777">
        <w:tc>
          <w:tcPr>
            <w:tcW w:w="1250" w:type="pct"/>
            <w:vMerge w:val="restart"/>
          </w:tcPr>
          <w:p w14:paraId="22802CA0" w14:textId="77777777" w:rsidR="00D06CE6" w:rsidRDefault="00B21FDD">
            <w:pPr>
              <w:widowControl w:val="0"/>
              <w:rPr>
                <w:bCs/>
                <w:noProof/>
                <w:szCs w:val="22"/>
              </w:rPr>
            </w:pPr>
            <w:r>
              <w:rPr>
                <w:rFonts w:eastAsia="SimSun"/>
                <w:bCs/>
                <w:noProof/>
                <w:szCs w:val="22"/>
              </w:rPr>
              <w:t>13 till under 16 kg</w:t>
            </w:r>
          </w:p>
        </w:tc>
        <w:tc>
          <w:tcPr>
            <w:tcW w:w="1386" w:type="pct"/>
          </w:tcPr>
          <w:p w14:paraId="22802CA1" w14:textId="77777777" w:rsidR="00D06CE6" w:rsidRDefault="00B21FDD">
            <w:pPr>
              <w:keepNext/>
              <w:widowControl w:val="0"/>
              <w:rPr>
                <w:bCs/>
                <w:noProof/>
                <w:szCs w:val="22"/>
              </w:rPr>
            </w:pPr>
            <w:r>
              <w:rPr>
                <w:rFonts w:eastAsia="SimSun"/>
                <w:bCs/>
                <w:noProof/>
                <w:szCs w:val="22"/>
              </w:rPr>
              <w:t>10 till under 11 månader</w:t>
            </w:r>
          </w:p>
        </w:tc>
        <w:tc>
          <w:tcPr>
            <w:tcW w:w="1114" w:type="pct"/>
          </w:tcPr>
          <w:p w14:paraId="22802CA2" w14:textId="77777777" w:rsidR="00D06CE6" w:rsidRDefault="00B21FDD">
            <w:pPr>
              <w:widowControl w:val="0"/>
              <w:jc w:val="center"/>
              <w:rPr>
                <w:bCs/>
                <w:noProof/>
                <w:szCs w:val="22"/>
              </w:rPr>
            </w:pPr>
            <w:r>
              <w:rPr>
                <w:bCs/>
                <w:noProof/>
                <w:szCs w:val="22"/>
              </w:rPr>
              <w:t>80</w:t>
            </w:r>
          </w:p>
        </w:tc>
        <w:tc>
          <w:tcPr>
            <w:tcW w:w="1250" w:type="pct"/>
            <w:vAlign w:val="bottom"/>
          </w:tcPr>
          <w:p w14:paraId="22802CA3" w14:textId="77777777" w:rsidR="00D06CE6" w:rsidRDefault="00B21FDD">
            <w:pPr>
              <w:widowControl w:val="0"/>
              <w:jc w:val="center"/>
              <w:rPr>
                <w:bCs/>
                <w:noProof/>
                <w:szCs w:val="22"/>
              </w:rPr>
            </w:pPr>
            <w:r>
              <w:rPr>
                <w:bCs/>
                <w:noProof/>
                <w:szCs w:val="22"/>
              </w:rPr>
              <w:t>160</w:t>
            </w:r>
          </w:p>
        </w:tc>
      </w:tr>
      <w:tr w:rsidR="00D06CE6" w14:paraId="22802CA9" w14:textId="77777777">
        <w:tc>
          <w:tcPr>
            <w:tcW w:w="1250" w:type="pct"/>
            <w:vMerge/>
          </w:tcPr>
          <w:p w14:paraId="22802CA5" w14:textId="77777777" w:rsidR="00D06CE6" w:rsidRDefault="00D06CE6">
            <w:pPr>
              <w:widowControl w:val="0"/>
              <w:rPr>
                <w:bCs/>
                <w:noProof/>
                <w:szCs w:val="22"/>
              </w:rPr>
            </w:pPr>
          </w:p>
        </w:tc>
        <w:tc>
          <w:tcPr>
            <w:tcW w:w="1386" w:type="pct"/>
          </w:tcPr>
          <w:p w14:paraId="22802CA6" w14:textId="77777777" w:rsidR="00D06CE6" w:rsidRDefault="00B21FDD">
            <w:pPr>
              <w:widowControl w:val="0"/>
              <w:rPr>
                <w:bCs/>
                <w:noProof/>
                <w:szCs w:val="22"/>
              </w:rPr>
            </w:pPr>
            <w:r>
              <w:rPr>
                <w:rFonts w:eastAsia="SimSun"/>
                <w:bCs/>
                <w:noProof/>
                <w:szCs w:val="22"/>
              </w:rPr>
              <w:t>11 till under 12 månader</w:t>
            </w:r>
          </w:p>
        </w:tc>
        <w:tc>
          <w:tcPr>
            <w:tcW w:w="1114" w:type="pct"/>
          </w:tcPr>
          <w:p w14:paraId="22802CA7" w14:textId="77777777" w:rsidR="00D06CE6" w:rsidRDefault="00B21FDD">
            <w:pPr>
              <w:widowControl w:val="0"/>
              <w:jc w:val="center"/>
              <w:rPr>
                <w:bCs/>
                <w:noProof/>
                <w:szCs w:val="22"/>
              </w:rPr>
            </w:pPr>
            <w:r>
              <w:rPr>
                <w:bCs/>
                <w:noProof/>
                <w:szCs w:val="22"/>
              </w:rPr>
              <w:t>100</w:t>
            </w:r>
          </w:p>
        </w:tc>
        <w:tc>
          <w:tcPr>
            <w:tcW w:w="1250" w:type="pct"/>
            <w:vAlign w:val="bottom"/>
          </w:tcPr>
          <w:p w14:paraId="22802CA8" w14:textId="77777777" w:rsidR="00D06CE6" w:rsidRDefault="00B21FDD">
            <w:pPr>
              <w:widowControl w:val="0"/>
              <w:jc w:val="center"/>
              <w:rPr>
                <w:bCs/>
                <w:noProof/>
                <w:szCs w:val="22"/>
              </w:rPr>
            </w:pPr>
            <w:r>
              <w:rPr>
                <w:bCs/>
                <w:noProof/>
                <w:szCs w:val="22"/>
              </w:rPr>
              <w:t>200</w:t>
            </w:r>
          </w:p>
        </w:tc>
      </w:tr>
    </w:tbl>
    <w:p w14:paraId="22802CAA" w14:textId="77777777" w:rsidR="00D06CE6" w:rsidRDefault="00B21FDD">
      <w:pPr>
        <w:keepNext/>
        <w:widowControl w:val="0"/>
        <w:rPr>
          <w:noProof/>
          <w:szCs w:val="22"/>
        </w:rPr>
      </w:pPr>
      <w:r>
        <w:t xml:space="preserve">Lämpliga kombinationer av dospåsar för att uppnå de enkeldoser som rekommenderas i </w:t>
      </w:r>
      <w:r>
        <w:t>doseringstabellen anges nedan. Andra kombinationer är möjliga.</w:t>
      </w:r>
    </w:p>
    <w:p w14:paraId="22802CAB" w14:textId="77777777" w:rsidR="00D06CE6" w:rsidRDefault="00B21FDD">
      <w:pPr>
        <w:widowControl w:val="0"/>
        <w:rPr>
          <w:rFonts w:eastAsia="SimSun"/>
          <w:noProof/>
          <w:szCs w:val="22"/>
          <w:lang w:eastAsia="zh-CN"/>
        </w:rPr>
      </w:pPr>
      <w:r>
        <w:rPr>
          <w:rFonts w:eastAsia="SimSun"/>
          <w:noProof/>
          <w:szCs w:val="22"/>
          <w:lang w:eastAsia="zh-CN"/>
        </w:rPr>
        <w:t>20 mg: En 20 mg dospåse</w:t>
      </w:r>
      <w:r>
        <w:rPr>
          <w:rFonts w:eastAsia="SimSun"/>
          <w:noProof/>
          <w:szCs w:val="22"/>
          <w:lang w:eastAsia="zh-CN"/>
        </w:rPr>
        <w:tab/>
        <w:t>60 mg: Två 30 mg dospåsar</w:t>
      </w:r>
    </w:p>
    <w:p w14:paraId="22802CAC" w14:textId="77777777" w:rsidR="00D06CE6" w:rsidRDefault="00B21FDD">
      <w:pPr>
        <w:widowControl w:val="0"/>
        <w:rPr>
          <w:rFonts w:eastAsia="SimSun"/>
          <w:noProof/>
          <w:szCs w:val="22"/>
          <w:lang w:eastAsia="zh-CN"/>
        </w:rPr>
      </w:pPr>
      <w:r>
        <w:rPr>
          <w:rFonts w:eastAsia="SimSun"/>
          <w:noProof/>
          <w:szCs w:val="22"/>
          <w:lang w:eastAsia="zh-CN"/>
        </w:rPr>
        <w:t>30 mg: En 30 mg dospåse</w:t>
      </w:r>
      <w:r>
        <w:rPr>
          <w:rFonts w:eastAsia="SimSun"/>
          <w:noProof/>
          <w:szCs w:val="22"/>
          <w:lang w:eastAsia="zh-CN"/>
        </w:rPr>
        <w:tab/>
        <w:t>70 mg: En 30 mg plus en 40 mg dospåse</w:t>
      </w:r>
    </w:p>
    <w:p w14:paraId="22802CAD" w14:textId="77777777" w:rsidR="00D06CE6" w:rsidRDefault="00B21FDD">
      <w:pPr>
        <w:widowControl w:val="0"/>
        <w:rPr>
          <w:rFonts w:eastAsia="SimSun"/>
          <w:noProof/>
          <w:szCs w:val="22"/>
          <w:lang w:eastAsia="zh-CN"/>
        </w:rPr>
      </w:pPr>
      <w:r>
        <w:rPr>
          <w:rFonts w:eastAsia="SimSun"/>
          <w:noProof/>
          <w:szCs w:val="22"/>
          <w:lang w:eastAsia="zh-CN"/>
        </w:rPr>
        <w:t>40 mg: En 40 mg dospåse</w:t>
      </w:r>
      <w:r>
        <w:rPr>
          <w:rFonts w:eastAsia="SimSun"/>
          <w:noProof/>
          <w:szCs w:val="22"/>
          <w:lang w:eastAsia="zh-CN"/>
        </w:rPr>
        <w:tab/>
        <w:t>80 mg: Två 40 mg dospåsar</w:t>
      </w:r>
    </w:p>
    <w:p w14:paraId="22802CAE" w14:textId="77777777" w:rsidR="00D06CE6" w:rsidRDefault="00B21FDD">
      <w:pPr>
        <w:widowControl w:val="0"/>
        <w:rPr>
          <w:rFonts w:eastAsia="SimSun"/>
          <w:noProof/>
          <w:szCs w:val="22"/>
          <w:lang w:eastAsia="zh-CN"/>
        </w:rPr>
      </w:pPr>
      <w:r>
        <w:rPr>
          <w:rFonts w:eastAsia="SimSun"/>
          <w:noProof/>
          <w:szCs w:val="22"/>
          <w:lang w:eastAsia="zh-CN"/>
        </w:rPr>
        <w:t>50 mg: En 50 mg dospåse</w:t>
      </w:r>
      <w:r>
        <w:rPr>
          <w:rFonts w:eastAsia="SimSun"/>
          <w:noProof/>
          <w:szCs w:val="22"/>
          <w:lang w:eastAsia="zh-CN"/>
        </w:rPr>
        <w:tab/>
        <w:t>100 mg: Två 50 mg dospåsar</w:t>
      </w:r>
    </w:p>
    <w:p w14:paraId="22802CAF" w14:textId="77777777" w:rsidR="00D06CE6" w:rsidRDefault="00D06CE6">
      <w:pPr>
        <w:widowControl w:val="0"/>
        <w:numPr>
          <w:ilvl w:val="12"/>
          <w:numId w:val="0"/>
        </w:numPr>
        <w:ind w:right="-2"/>
        <w:rPr>
          <w:szCs w:val="22"/>
          <w:lang w:eastAsia="zh-CN" w:bidi="th-TH"/>
        </w:rPr>
      </w:pPr>
    </w:p>
    <w:p w14:paraId="22802CB0" w14:textId="77777777" w:rsidR="00D06CE6" w:rsidRDefault="00B21FDD">
      <w:pPr>
        <w:widowControl w:val="0"/>
        <w:numPr>
          <w:ilvl w:val="12"/>
          <w:numId w:val="0"/>
        </w:numPr>
        <w:rPr>
          <w:szCs w:val="22"/>
        </w:rPr>
      </w:pPr>
      <w:r>
        <w:t xml:space="preserve">Tabell 2 visar enkeldoser och totala dagliga doser av Pradaxa i milligram (mg) för patienter </w:t>
      </w:r>
      <w:bookmarkStart w:id="37" w:name="_Hlk85643440"/>
      <w:r>
        <w:t>från 1 år till under 12 år</w:t>
      </w:r>
      <w:bookmarkEnd w:id="37"/>
      <w:r>
        <w:t>s ålder. Doserna beror på patientens vikt i kilogram (kg) och ålder i år.</w:t>
      </w:r>
    </w:p>
    <w:p w14:paraId="22802CB1" w14:textId="77777777" w:rsidR="00D06CE6" w:rsidRDefault="00D06CE6">
      <w:pPr>
        <w:widowControl w:val="0"/>
        <w:numPr>
          <w:ilvl w:val="12"/>
          <w:numId w:val="0"/>
        </w:numPr>
        <w:rPr>
          <w:szCs w:val="22"/>
          <w:lang w:eastAsia="zh-CN" w:bidi="th-TH"/>
        </w:rPr>
      </w:pPr>
    </w:p>
    <w:p w14:paraId="22802CB2" w14:textId="77777777" w:rsidR="00D06CE6" w:rsidRDefault="00B21FDD">
      <w:pPr>
        <w:keepNext/>
        <w:widowControl w:val="0"/>
        <w:numPr>
          <w:ilvl w:val="12"/>
          <w:numId w:val="0"/>
        </w:numPr>
        <w:ind w:left="1134" w:hanging="1134"/>
        <w:rPr>
          <w:szCs w:val="22"/>
          <w:lang w:eastAsia="zh-CN" w:bidi="th-TH"/>
        </w:rPr>
      </w:pPr>
      <w:r>
        <w:rPr>
          <w:szCs w:val="22"/>
          <w:lang w:eastAsia="zh-CN" w:bidi="th-TH"/>
        </w:rPr>
        <w:lastRenderedPageBreak/>
        <w:t>Tabell 2:</w:t>
      </w:r>
      <w:r>
        <w:rPr>
          <w:szCs w:val="22"/>
          <w:lang w:eastAsia="zh-CN" w:bidi="th-TH"/>
        </w:rPr>
        <w:tab/>
        <w:t>Doseringstabell för Pradaxa dragerade granulat för patienter från 1 år till under 12 år</w:t>
      </w:r>
    </w:p>
    <w:p w14:paraId="22802CB3" w14:textId="77777777" w:rsidR="00D06CE6" w:rsidRDefault="00D06CE6">
      <w:pPr>
        <w:keepNext/>
        <w:widowControl w:val="0"/>
        <w:numPr>
          <w:ilvl w:val="12"/>
          <w:numId w:val="0"/>
        </w:numPr>
        <w:ind w:right="-2"/>
        <w:rPr>
          <w:szCs w:val="22"/>
          <w:lang w:eastAsia="zh-CN" w:bidi="th-TH"/>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2265"/>
        <w:gridCol w:w="2265"/>
        <w:gridCol w:w="2265"/>
      </w:tblGrid>
      <w:tr w:rsidR="00D06CE6" w14:paraId="22802CB9" w14:textId="77777777">
        <w:tc>
          <w:tcPr>
            <w:tcW w:w="2499" w:type="pct"/>
            <w:gridSpan w:val="2"/>
          </w:tcPr>
          <w:p w14:paraId="22802CB4" w14:textId="77777777" w:rsidR="00D06CE6" w:rsidRDefault="00B21FDD">
            <w:pPr>
              <w:keepNext/>
              <w:widowControl w:val="0"/>
              <w:jc w:val="center"/>
              <w:rPr>
                <w:b/>
                <w:bCs/>
                <w:noProof/>
                <w:szCs w:val="22"/>
              </w:rPr>
            </w:pPr>
            <w:r>
              <w:rPr>
                <w:b/>
                <w:bCs/>
                <w:noProof/>
                <w:szCs w:val="22"/>
              </w:rPr>
              <w:t>Vikt-/ålderskombinationer</w:t>
            </w:r>
          </w:p>
        </w:tc>
        <w:tc>
          <w:tcPr>
            <w:tcW w:w="1250" w:type="pct"/>
            <w:vMerge w:val="restart"/>
          </w:tcPr>
          <w:p w14:paraId="22802CB5" w14:textId="77777777" w:rsidR="00D06CE6" w:rsidRDefault="00B21FDD">
            <w:pPr>
              <w:keepNext/>
              <w:widowControl w:val="0"/>
              <w:jc w:val="center"/>
              <w:rPr>
                <w:b/>
                <w:bCs/>
                <w:noProof/>
                <w:szCs w:val="22"/>
              </w:rPr>
            </w:pPr>
            <w:r>
              <w:rPr>
                <w:b/>
                <w:bCs/>
                <w:noProof/>
                <w:szCs w:val="22"/>
              </w:rPr>
              <w:t>Enkeldos</w:t>
            </w:r>
          </w:p>
          <w:p w14:paraId="22802CB6" w14:textId="77777777" w:rsidR="00D06CE6" w:rsidRDefault="00B21FDD">
            <w:pPr>
              <w:keepNext/>
              <w:widowControl w:val="0"/>
              <w:jc w:val="center"/>
              <w:rPr>
                <w:b/>
                <w:bCs/>
                <w:noProof/>
                <w:szCs w:val="22"/>
              </w:rPr>
            </w:pPr>
            <w:r>
              <w:rPr>
                <w:b/>
                <w:bCs/>
                <w:noProof/>
                <w:szCs w:val="22"/>
              </w:rPr>
              <w:t>i mg</w:t>
            </w:r>
          </w:p>
        </w:tc>
        <w:tc>
          <w:tcPr>
            <w:tcW w:w="1250" w:type="pct"/>
            <w:vMerge w:val="restart"/>
          </w:tcPr>
          <w:p w14:paraId="22802CB7" w14:textId="77777777" w:rsidR="00D06CE6" w:rsidRDefault="00B21FDD">
            <w:pPr>
              <w:keepNext/>
              <w:widowControl w:val="0"/>
              <w:jc w:val="center"/>
              <w:rPr>
                <w:b/>
                <w:bCs/>
                <w:noProof/>
                <w:szCs w:val="22"/>
              </w:rPr>
            </w:pPr>
            <w:r>
              <w:rPr>
                <w:b/>
                <w:bCs/>
                <w:noProof/>
                <w:szCs w:val="22"/>
              </w:rPr>
              <w:t>Total daglig dos</w:t>
            </w:r>
          </w:p>
          <w:p w14:paraId="22802CB8" w14:textId="77777777" w:rsidR="00D06CE6" w:rsidRDefault="00B21FDD">
            <w:pPr>
              <w:keepNext/>
              <w:widowControl w:val="0"/>
              <w:jc w:val="center"/>
              <w:rPr>
                <w:b/>
                <w:bCs/>
                <w:noProof/>
                <w:szCs w:val="22"/>
              </w:rPr>
            </w:pPr>
            <w:r>
              <w:rPr>
                <w:b/>
                <w:bCs/>
                <w:noProof/>
                <w:szCs w:val="22"/>
              </w:rPr>
              <w:t>i mg</w:t>
            </w:r>
          </w:p>
        </w:tc>
      </w:tr>
      <w:tr w:rsidR="00D06CE6" w14:paraId="22802CBE" w14:textId="77777777">
        <w:tc>
          <w:tcPr>
            <w:tcW w:w="1250" w:type="pct"/>
          </w:tcPr>
          <w:p w14:paraId="22802CBA" w14:textId="77777777" w:rsidR="00D06CE6" w:rsidRDefault="00B21FDD">
            <w:pPr>
              <w:keepNext/>
              <w:widowControl w:val="0"/>
              <w:rPr>
                <w:b/>
                <w:bCs/>
                <w:noProof/>
                <w:szCs w:val="22"/>
              </w:rPr>
            </w:pPr>
            <w:r>
              <w:rPr>
                <w:b/>
                <w:bCs/>
                <w:noProof/>
                <w:szCs w:val="22"/>
              </w:rPr>
              <w:t>Vikt i kg</w:t>
            </w:r>
          </w:p>
        </w:tc>
        <w:tc>
          <w:tcPr>
            <w:tcW w:w="1250" w:type="pct"/>
          </w:tcPr>
          <w:p w14:paraId="22802CBB" w14:textId="77777777" w:rsidR="00D06CE6" w:rsidRDefault="00B21FDD">
            <w:pPr>
              <w:keepNext/>
              <w:widowControl w:val="0"/>
              <w:rPr>
                <w:b/>
                <w:bCs/>
                <w:noProof/>
                <w:szCs w:val="22"/>
              </w:rPr>
            </w:pPr>
            <w:r>
              <w:rPr>
                <w:b/>
                <w:bCs/>
                <w:noProof/>
                <w:szCs w:val="22"/>
              </w:rPr>
              <w:t>Ålder i ÅR</w:t>
            </w:r>
          </w:p>
        </w:tc>
        <w:tc>
          <w:tcPr>
            <w:tcW w:w="1250" w:type="pct"/>
            <w:vMerge/>
          </w:tcPr>
          <w:p w14:paraId="22802CBC" w14:textId="77777777" w:rsidR="00D06CE6" w:rsidRDefault="00D06CE6">
            <w:pPr>
              <w:keepNext/>
              <w:widowControl w:val="0"/>
              <w:jc w:val="center"/>
              <w:rPr>
                <w:bCs/>
                <w:noProof/>
                <w:szCs w:val="22"/>
              </w:rPr>
            </w:pPr>
          </w:p>
        </w:tc>
        <w:tc>
          <w:tcPr>
            <w:tcW w:w="1250" w:type="pct"/>
            <w:vMerge/>
          </w:tcPr>
          <w:p w14:paraId="22802CBD" w14:textId="77777777" w:rsidR="00D06CE6" w:rsidRDefault="00D06CE6">
            <w:pPr>
              <w:keepNext/>
              <w:widowControl w:val="0"/>
              <w:jc w:val="center"/>
              <w:rPr>
                <w:bCs/>
                <w:noProof/>
                <w:szCs w:val="22"/>
              </w:rPr>
            </w:pPr>
          </w:p>
        </w:tc>
      </w:tr>
      <w:tr w:rsidR="00D06CE6" w14:paraId="22802CC3" w14:textId="77777777">
        <w:tc>
          <w:tcPr>
            <w:tcW w:w="1250" w:type="pct"/>
          </w:tcPr>
          <w:p w14:paraId="22802CBF" w14:textId="77777777" w:rsidR="00D06CE6" w:rsidRDefault="00B21FDD">
            <w:pPr>
              <w:keepNext/>
              <w:widowControl w:val="0"/>
              <w:rPr>
                <w:bCs/>
                <w:noProof/>
                <w:szCs w:val="22"/>
              </w:rPr>
            </w:pPr>
            <w:r>
              <w:rPr>
                <w:rFonts w:eastAsia="SimSun"/>
                <w:bCs/>
                <w:noProof/>
                <w:szCs w:val="22"/>
              </w:rPr>
              <w:t>5 till under 7 kg</w:t>
            </w:r>
          </w:p>
        </w:tc>
        <w:tc>
          <w:tcPr>
            <w:tcW w:w="1250" w:type="pct"/>
          </w:tcPr>
          <w:p w14:paraId="22802CC0" w14:textId="77777777" w:rsidR="00D06CE6" w:rsidRDefault="00B21FDD">
            <w:pPr>
              <w:keepNext/>
              <w:widowControl w:val="0"/>
              <w:rPr>
                <w:bCs/>
                <w:noProof/>
                <w:szCs w:val="22"/>
              </w:rPr>
            </w:pPr>
            <w:r>
              <w:rPr>
                <w:rFonts w:eastAsia="SimSun"/>
                <w:bCs/>
                <w:noProof/>
                <w:szCs w:val="22"/>
              </w:rPr>
              <w:t>1 till under 2 år</w:t>
            </w:r>
          </w:p>
        </w:tc>
        <w:tc>
          <w:tcPr>
            <w:tcW w:w="1250" w:type="pct"/>
          </w:tcPr>
          <w:p w14:paraId="22802CC1" w14:textId="77777777" w:rsidR="00D06CE6" w:rsidRDefault="00B21FDD">
            <w:pPr>
              <w:keepNext/>
              <w:widowControl w:val="0"/>
              <w:jc w:val="center"/>
              <w:rPr>
                <w:bCs/>
                <w:noProof/>
                <w:szCs w:val="22"/>
              </w:rPr>
            </w:pPr>
            <w:r>
              <w:rPr>
                <w:bCs/>
                <w:noProof/>
                <w:szCs w:val="22"/>
              </w:rPr>
              <w:t>50</w:t>
            </w:r>
          </w:p>
        </w:tc>
        <w:tc>
          <w:tcPr>
            <w:tcW w:w="1250" w:type="pct"/>
            <w:vAlign w:val="bottom"/>
          </w:tcPr>
          <w:p w14:paraId="22802CC2" w14:textId="77777777" w:rsidR="00D06CE6" w:rsidRDefault="00B21FDD">
            <w:pPr>
              <w:keepNext/>
              <w:widowControl w:val="0"/>
              <w:jc w:val="center"/>
              <w:rPr>
                <w:bCs/>
                <w:noProof/>
                <w:szCs w:val="22"/>
              </w:rPr>
            </w:pPr>
            <w:r>
              <w:rPr>
                <w:bCs/>
                <w:noProof/>
                <w:szCs w:val="22"/>
              </w:rPr>
              <w:t>100</w:t>
            </w:r>
          </w:p>
        </w:tc>
      </w:tr>
      <w:tr w:rsidR="00D06CE6" w14:paraId="22802CC8" w14:textId="77777777">
        <w:tc>
          <w:tcPr>
            <w:tcW w:w="1250" w:type="pct"/>
            <w:vMerge w:val="restart"/>
          </w:tcPr>
          <w:p w14:paraId="22802CC4" w14:textId="77777777" w:rsidR="00D06CE6" w:rsidRDefault="00B21FDD">
            <w:pPr>
              <w:keepNext/>
              <w:widowControl w:val="0"/>
              <w:rPr>
                <w:bCs/>
                <w:noProof/>
                <w:szCs w:val="22"/>
              </w:rPr>
            </w:pPr>
            <w:r>
              <w:rPr>
                <w:rFonts w:eastAsia="SimSun"/>
                <w:bCs/>
                <w:noProof/>
                <w:szCs w:val="22"/>
              </w:rPr>
              <w:t>7 till under 9 kg</w:t>
            </w:r>
          </w:p>
        </w:tc>
        <w:tc>
          <w:tcPr>
            <w:tcW w:w="1250" w:type="pct"/>
          </w:tcPr>
          <w:p w14:paraId="22802CC5" w14:textId="77777777" w:rsidR="00D06CE6" w:rsidRDefault="00B21FDD">
            <w:pPr>
              <w:keepNext/>
              <w:widowControl w:val="0"/>
              <w:rPr>
                <w:bCs/>
                <w:noProof/>
                <w:szCs w:val="22"/>
              </w:rPr>
            </w:pPr>
            <w:r>
              <w:rPr>
                <w:rFonts w:eastAsia="SimSun"/>
                <w:bCs/>
                <w:noProof/>
                <w:szCs w:val="22"/>
              </w:rPr>
              <w:t>1 till under 2 år</w:t>
            </w:r>
          </w:p>
        </w:tc>
        <w:tc>
          <w:tcPr>
            <w:tcW w:w="1250" w:type="pct"/>
          </w:tcPr>
          <w:p w14:paraId="22802CC6" w14:textId="77777777" w:rsidR="00D06CE6" w:rsidRDefault="00B21FDD">
            <w:pPr>
              <w:keepNext/>
              <w:widowControl w:val="0"/>
              <w:jc w:val="center"/>
              <w:rPr>
                <w:bCs/>
                <w:noProof/>
                <w:szCs w:val="22"/>
              </w:rPr>
            </w:pPr>
            <w:r>
              <w:rPr>
                <w:bCs/>
                <w:noProof/>
                <w:szCs w:val="22"/>
              </w:rPr>
              <w:t>60</w:t>
            </w:r>
          </w:p>
        </w:tc>
        <w:tc>
          <w:tcPr>
            <w:tcW w:w="1250" w:type="pct"/>
            <w:vAlign w:val="bottom"/>
          </w:tcPr>
          <w:p w14:paraId="22802CC7" w14:textId="77777777" w:rsidR="00D06CE6" w:rsidRDefault="00B21FDD">
            <w:pPr>
              <w:keepNext/>
              <w:widowControl w:val="0"/>
              <w:jc w:val="center"/>
              <w:rPr>
                <w:bCs/>
                <w:noProof/>
                <w:szCs w:val="22"/>
              </w:rPr>
            </w:pPr>
            <w:r>
              <w:rPr>
                <w:bCs/>
                <w:noProof/>
                <w:szCs w:val="22"/>
              </w:rPr>
              <w:t>120</w:t>
            </w:r>
          </w:p>
        </w:tc>
      </w:tr>
      <w:tr w:rsidR="00D06CE6" w14:paraId="22802CCD" w14:textId="77777777">
        <w:tc>
          <w:tcPr>
            <w:tcW w:w="1250" w:type="pct"/>
            <w:vMerge/>
          </w:tcPr>
          <w:p w14:paraId="22802CC9" w14:textId="77777777" w:rsidR="00D06CE6" w:rsidRDefault="00D06CE6">
            <w:pPr>
              <w:keepNext/>
              <w:widowControl w:val="0"/>
              <w:rPr>
                <w:bCs/>
                <w:noProof/>
                <w:szCs w:val="22"/>
              </w:rPr>
            </w:pPr>
          </w:p>
        </w:tc>
        <w:tc>
          <w:tcPr>
            <w:tcW w:w="1250" w:type="pct"/>
          </w:tcPr>
          <w:p w14:paraId="22802CCA" w14:textId="77777777" w:rsidR="00D06CE6" w:rsidRDefault="00B21FDD">
            <w:pPr>
              <w:keepNext/>
              <w:widowControl w:val="0"/>
              <w:rPr>
                <w:bCs/>
                <w:noProof/>
                <w:szCs w:val="22"/>
              </w:rPr>
            </w:pPr>
            <w:r>
              <w:rPr>
                <w:rFonts w:eastAsia="SimSun"/>
                <w:bCs/>
                <w:noProof/>
                <w:szCs w:val="22"/>
              </w:rPr>
              <w:t>2 till under 4 år</w:t>
            </w:r>
          </w:p>
        </w:tc>
        <w:tc>
          <w:tcPr>
            <w:tcW w:w="1250" w:type="pct"/>
          </w:tcPr>
          <w:p w14:paraId="22802CCB" w14:textId="77777777" w:rsidR="00D06CE6" w:rsidRDefault="00B21FDD">
            <w:pPr>
              <w:keepNext/>
              <w:widowControl w:val="0"/>
              <w:jc w:val="center"/>
              <w:rPr>
                <w:bCs/>
                <w:noProof/>
                <w:szCs w:val="22"/>
              </w:rPr>
            </w:pPr>
            <w:r>
              <w:rPr>
                <w:bCs/>
                <w:noProof/>
                <w:szCs w:val="22"/>
              </w:rPr>
              <w:t>70</w:t>
            </w:r>
          </w:p>
        </w:tc>
        <w:tc>
          <w:tcPr>
            <w:tcW w:w="1250" w:type="pct"/>
            <w:vAlign w:val="bottom"/>
          </w:tcPr>
          <w:p w14:paraId="22802CCC" w14:textId="77777777" w:rsidR="00D06CE6" w:rsidRDefault="00B21FDD">
            <w:pPr>
              <w:keepNext/>
              <w:widowControl w:val="0"/>
              <w:jc w:val="center"/>
              <w:rPr>
                <w:bCs/>
                <w:noProof/>
                <w:szCs w:val="22"/>
              </w:rPr>
            </w:pPr>
            <w:r>
              <w:rPr>
                <w:bCs/>
                <w:noProof/>
                <w:szCs w:val="22"/>
              </w:rPr>
              <w:t>140</w:t>
            </w:r>
          </w:p>
        </w:tc>
      </w:tr>
      <w:tr w:rsidR="00D06CE6" w14:paraId="22802CD2" w14:textId="77777777">
        <w:tc>
          <w:tcPr>
            <w:tcW w:w="1250" w:type="pct"/>
            <w:vMerge w:val="restart"/>
          </w:tcPr>
          <w:p w14:paraId="22802CCE" w14:textId="77777777" w:rsidR="00D06CE6" w:rsidRDefault="00B21FDD">
            <w:pPr>
              <w:keepNext/>
              <w:widowControl w:val="0"/>
              <w:rPr>
                <w:bCs/>
                <w:noProof/>
                <w:szCs w:val="22"/>
              </w:rPr>
            </w:pPr>
            <w:r>
              <w:rPr>
                <w:rFonts w:eastAsia="SimSun"/>
                <w:bCs/>
                <w:noProof/>
                <w:szCs w:val="22"/>
              </w:rPr>
              <w:t>9 till under 11 kg</w:t>
            </w:r>
          </w:p>
        </w:tc>
        <w:tc>
          <w:tcPr>
            <w:tcW w:w="1250" w:type="pct"/>
          </w:tcPr>
          <w:p w14:paraId="22802CCF" w14:textId="77777777" w:rsidR="00D06CE6" w:rsidRDefault="00B21FDD">
            <w:pPr>
              <w:keepNext/>
              <w:widowControl w:val="0"/>
              <w:rPr>
                <w:bCs/>
                <w:noProof/>
                <w:szCs w:val="22"/>
              </w:rPr>
            </w:pPr>
            <w:r>
              <w:rPr>
                <w:rFonts w:eastAsia="SimSun"/>
                <w:bCs/>
                <w:noProof/>
                <w:szCs w:val="22"/>
              </w:rPr>
              <w:t>1 till under 1,5 år</w:t>
            </w:r>
          </w:p>
        </w:tc>
        <w:tc>
          <w:tcPr>
            <w:tcW w:w="1250" w:type="pct"/>
          </w:tcPr>
          <w:p w14:paraId="22802CD0" w14:textId="77777777" w:rsidR="00D06CE6" w:rsidRDefault="00B21FDD">
            <w:pPr>
              <w:keepNext/>
              <w:widowControl w:val="0"/>
              <w:jc w:val="center"/>
              <w:rPr>
                <w:bCs/>
                <w:noProof/>
                <w:szCs w:val="22"/>
              </w:rPr>
            </w:pPr>
            <w:r>
              <w:rPr>
                <w:bCs/>
                <w:noProof/>
                <w:szCs w:val="22"/>
              </w:rPr>
              <w:t>70</w:t>
            </w:r>
          </w:p>
        </w:tc>
        <w:tc>
          <w:tcPr>
            <w:tcW w:w="1250" w:type="pct"/>
            <w:vAlign w:val="bottom"/>
          </w:tcPr>
          <w:p w14:paraId="22802CD1" w14:textId="77777777" w:rsidR="00D06CE6" w:rsidRDefault="00B21FDD">
            <w:pPr>
              <w:keepNext/>
              <w:widowControl w:val="0"/>
              <w:jc w:val="center"/>
              <w:rPr>
                <w:bCs/>
                <w:noProof/>
                <w:szCs w:val="22"/>
              </w:rPr>
            </w:pPr>
            <w:r>
              <w:rPr>
                <w:bCs/>
                <w:noProof/>
                <w:szCs w:val="22"/>
              </w:rPr>
              <w:t>140</w:t>
            </w:r>
          </w:p>
        </w:tc>
      </w:tr>
      <w:tr w:rsidR="00D06CE6" w14:paraId="22802CD7" w14:textId="77777777">
        <w:tc>
          <w:tcPr>
            <w:tcW w:w="1250" w:type="pct"/>
            <w:vMerge/>
          </w:tcPr>
          <w:p w14:paraId="22802CD3" w14:textId="77777777" w:rsidR="00D06CE6" w:rsidRDefault="00D06CE6">
            <w:pPr>
              <w:keepNext/>
              <w:widowControl w:val="0"/>
              <w:rPr>
                <w:bCs/>
                <w:noProof/>
                <w:szCs w:val="22"/>
              </w:rPr>
            </w:pPr>
          </w:p>
        </w:tc>
        <w:tc>
          <w:tcPr>
            <w:tcW w:w="1250" w:type="pct"/>
          </w:tcPr>
          <w:p w14:paraId="22802CD4" w14:textId="77777777" w:rsidR="00D06CE6" w:rsidRDefault="00B21FDD">
            <w:pPr>
              <w:keepNext/>
              <w:widowControl w:val="0"/>
              <w:rPr>
                <w:bCs/>
                <w:noProof/>
                <w:szCs w:val="22"/>
              </w:rPr>
            </w:pPr>
            <w:r>
              <w:rPr>
                <w:rFonts w:eastAsia="SimSun"/>
                <w:bCs/>
                <w:noProof/>
                <w:szCs w:val="22"/>
              </w:rPr>
              <w:t>1,5 till under 7 år</w:t>
            </w:r>
          </w:p>
        </w:tc>
        <w:tc>
          <w:tcPr>
            <w:tcW w:w="1250" w:type="pct"/>
          </w:tcPr>
          <w:p w14:paraId="22802CD5" w14:textId="77777777" w:rsidR="00D06CE6" w:rsidRDefault="00B21FDD">
            <w:pPr>
              <w:keepNext/>
              <w:widowControl w:val="0"/>
              <w:jc w:val="center"/>
              <w:rPr>
                <w:bCs/>
                <w:noProof/>
                <w:szCs w:val="22"/>
              </w:rPr>
            </w:pPr>
            <w:r>
              <w:rPr>
                <w:bCs/>
                <w:noProof/>
                <w:szCs w:val="22"/>
              </w:rPr>
              <w:t>80</w:t>
            </w:r>
          </w:p>
        </w:tc>
        <w:tc>
          <w:tcPr>
            <w:tcW w:w="1250" w:type="pct"/>
            <w:vAlign w:val="bottom"/>
          </w:tcPr>
          <w:p w14:paraId="22802CD6" w14:textId="77777777" w:rsidR="00D06CE6" w:rsidRDefault="00B21FDD">
            <w:pPr>
              <w:keepNext/>
              <w:widowControl w:val="0"/>
              <w:jc w:val="center"/>
              <w:rPr>
                <w:bCs/>
                <w:noProof/>
                <w:szCs w:val="22"/>
              </w:rPr>
            </w:pPr>
            <w:r>
              <w:rPr>
                <w:bCs/>
                <w:noProof/>
                <w:szCs w:val="22"/>
              </w:rPr>
              <w:t>160</w:t>
            </w:r>
          </w:p>
        </w:tc>
      </w:tr>
      <w:tr w:rsidR="00D06CE6" w14:paraId="22802CDC" w14:textId="77777777">
        <w:tc>
          <w:tcPr>
            <w:tcW w:w="1250" w:type="pct"/>
            <w:vMerge w:val="restart"/>
          </w:tcPr>
          <w:p w14:paraId="22802CD8" w14:textId="77777777" w:rsidR="00D06CE6" w:rsidRDefault="00B21FDD">
            <w:pPr>
              <w:keepNext/>
              <w:widowControl w:val="0"/>
            </w:pPr>
            <w:r>
              <w:rPr>
                <w:rFonts w:eastAsia="SimSun"/>
                <w:bCs/>
                <w:noProof/>
                <w:szCs w:val="22"/>
              </w:rPr>
              <w:t>11 till under 13 kg</w:t>
            </w:r>
          </w:p>
        </w:tc>
        <w:tc>
          <w:tcPr>
            <w:tcW w:w="1250" w:type="pct"/>
          </w:tcPr>
          <w:p w14:paraId="22802CD9" w14:textId="77777777" w:rsidR="00D06CE6" w:rsidRDefault="00B21FDD">
            <w:pPr>
              <w:keepNext/>
              <w:widowControl w:val="0"/>
              <w:rPr>
                <w:rFonts w:eastAsia="SimSun"/>
                <w:bCs/>
                <w:noProof/>
                <w:szCs w:val="22"/>
              </w:rPr>
            </w:pPr>
            <w:r>
              <w:rPr>
                <w:rFonts w:eastAsia="SimSun"/>
                <w:bCs/>
                <w:noProof/>
                <w:szCs w:val="22"/>
              </w:rPr>
              <w:t>1 till under 1,5 år</w:t>
            </w:r>
          </w:p>
        </w:tc>
        <w:tc>
          <w:tcPr>
            <w:tcW w:w="1250" w:type="pct"/>
          </w:tcPr>
          <w:p w14:paraId="22802CDA" w14:textId="77777777" w:rsidR="00D06CE6" w:rsidRDefault="00B21FDD">
            <w:pPr>
              <w:keepNext/>
              <w:widowControl w:val="0"/>
              <w:jc w:val="center"/>
              <w:rPr>
                <w:bCs/>
                <w:noProof/>
                <w:szCs w:val="22"/>
              </w:rPr>
            </w:pPr>
            <w:r>
              <w:rPr>
                <w:bCs/>
                <w:noProof/>
                <w:szCs w:val="22"/>
              </w:rPr>
              <w:t>80</w:t>
            </w:r>
          </w:p>
        </w:tc>
        <w:tc>
          <w:tcPr>
            <w:tcW w:w="1250" w:type="pct"/>
            <w:vAlign w:val="bottom"/>
          </w:tcPr>
          <w:p w14:paraId="22802CDB" w14:textId="77777777" w:rsidR="00D06CE6" w:rsidRDefault="00B21FDD">
            <w:pPr>
              <w:keepNext/>
              <w:widowControl w:val="0"/>
              <w:jc w:val="center"/>
              <w:rPr>
                <w:bCs/>
                <w:noProof/>
                <w:szCs w:val="22"/>
              </w:rPr>
            </w:pPr>
            <w:r>
              <w:rPr>
                <w:bCs/>
                <w:noProof/>
                <w:szCs w:val="22"/>
              </w:rPr>
              <w:t>160</w:t>
            </w:r>
          </w:p>
        </w:tc>
      </w:tr>
      <w:tr w:rsidR="00D06CE6" w14:paraId="22802CE1" w14:textId="77777777">
        <w:tc>
          <w:tcPr>
            <w:tcW w:w="1250" w:type="pct"/>
            <w:vMerge/>
          </w:tcPr>
          <w:p w14:paraId="22802CDD" w14:textId="77777777" w:rsidR="00D06CE6" w:rsidRDefault="00D06CE6">
            <w:pPr>
              <w:keepNext/>
              <w:widowControl w:val="0"/>
              <w:rPr>
                <w:bCs/>
                <w:noProof/>
                <w:szCs w:val="22"/>
              </w:rPr>
            </w:pPr>
          </w:p>
        </w:tc>
        <w:tc>
          <w:tcPr>
            <w:tcW w:w="1250" w:type="pct"/>
          </w:tcPr>
          <w:p w14:paraId="22802CDE" w14:textId="77777777" w:rsidR="00D06CE6" w:rsidRDefault="00B21FDD">
            <w:pPr>
              <w:keepNext/>
              <w:widowControl w:val="0"/>
              <w:rPr>
                <w:bCs/>
                <w:noProof/>
                <w:szCs w:val="22"/>
              </w:rPr>
            </w:pPr>
            <w:r>
              <w:rPr>
                <w:rFonts w:eastAsia="SimSun"/>
                <w:bCs/>
                <w:noProof/>
                <w:szCs w:val="22"/>
              </w:rPr>
              <w:t>1,5 till under 2,5 år</w:t>
            </w:r>
          </w:p>
        </w:tc>
        <w:tc>
          <w:tcPr>
            <w:tcW w:w="1250" w:type="pct"/>
          </w:tcPr>
          <w:p w14:paraId="22802CDF" w14:textId="77777777" w:rsidR="00D06CE6" w:rsidRDefault="00B21FDD">
            <w:pPr>
              <w:keepNext/>
              <w:widowControl w:val="0"/>
              <w:jc w:val="center"/>
              <w:rPr>
                <w:bCs/>
                <w:noProof/>
                <w:szCs w:val="22"/>
              </w:rPr>
            </w:pPr>
            <w:r>
              <w:rPr>
                <w:bCs/>
                <w:noProof/>
                <w:szCs w:val="22"/>
              </w:rPr>
              <w:t>100</w:t>
            </w:r>
          </w:p>
        </w:tc>
        <w:tc>
          <w:tcPr>
            <w:tcW w:w="1250" w:type="pct"/>
            <w:vAlign w:val="bottom"/>
          </w:tcPr>
          <w:p w14:paraId="22802CE0" w14:textId="77777777" w:rsidR="00D06CE6" w:rsidRDefault="00B21FDD">
            <w:pPr>
              <w:keepNext/>
              <w:widowControl w:val="0"/>
              <w:jc w:val="center"/>
              <w:rPr>
                <w:bCs/>
                <w:noProof/>
                <w:szCs w:val="22"/>
              </w:rPr>
            </w:pPr>
            <w:r>
              <w:rPr>
                <w:bCs/>
                <w:noProof/>
                <w:szCs w:val="22"/>
              </w:rPr>
              <w:t>200</w:t>
            </w:r>
          </w:p>
        </w:tc>
      </w:tr>
      <w:tr w:rsidR="00D06CE6" w14:paraId="22802CE6" w14:textId="77777777">
        <w:tc>
          <w:tcPr>
            <w:tcW w:w="1250" w:type="pct"/>
            <w:vMerge/>
          </w:tcPr>
          <w:p w14:paraId="22802CE2" w14:textId="77777777" w:rsidR="00D06CE6" w:rsidRDefault="00D06CE6">
            <w:pPr>
              <w:keepNext/>
              <w:widowControl w:val="0"/>
              <w:rPr>
                <w:bCs/>
                <w:noProof/>
                <w:szCs w:val="22"/>
              </w:rPr>
            </w:pPr>
          </w:p>
        </w:tc>
        <w:tc>
          <w:tcPr>
            <w:tcW w:w="1250" w:type="pct"/>
          </w:tcPr>
          <w:p w14:paraId="22802CE3" w14:textId="77777777" w:rsidR="00D06CE6" w:rsidRDefault="00B21FDD">
            <w:pPr>
              <w:keepNext/>
              <w:widowControl w:val="0"/>
              <w:rPr>
                <w:bCs/>
                <w:noProof/>
                <w:szCs w:val="22"/>
              </w:rPr>
            </w:pPr>
            <w:r>
              <w:rPr>
                <w:rFonts w:eastAsia="SimSun"/>
                <w:bCs/>
                <w:noProof/>
                <w:szCs w:val="22"/>
              </w:rPr>
              <w:t>2,5 till under 9 år</w:t>
            </w:r>
          </w:p>
        </w:tc>
        <w:tc>
          <w:tcPr>
            <w:tcW w:w="1250" w:type="pct"/>
          </w:tcPr>
          <w:p w14:paraId="22802CE4" w14:textId="77777777" w:rsidR="00D06CE6" w:rsidRDefault="00B21FDD">
            <w:pPr>
              <w:keepNext/>
              <w:widowControl w:val="0"/>
              <w:jc w:val="center"/>
              <w:rPr>
                <w:bCs/>
                <w:noProof/>
                <w:szCs w:val="22"/>
              </w:rPr>
            </w:pPr>
            <w:r>
              <w:rPr>
                <w:bCs/>
                <w:noProof/>
                <w:szCs w:val="22"/>
              </w:rPr>
              <w:t>110</w:t>
            </w:r>
          </w:p>
        </w:tc>
        <w:tc>
          <w:tcPr>
            <w:tcW w:w="1250" w:type="pct"/>
            <w:vAlign w:val="bottom"/>
          </w:tcPr>
          <w:p w14:paraId="22802CE5" w14:textId="77777777" w:rsidR="00D06CE6" w:rsidRDefault="00B21FDD">
            <w:pPr>
              <w:keepNext/>
              <w:widowControl w:val="0"/>
              <w:jc w:val="center"/>
              <w:rPr>
                <w:bCs/>
                <w:noProof/>
                <w:szCs w:val="22"/>
              </w:rPr>
            </w:pPr>
            <w:r>
              <w:rPr>
                <w:bCs/>
                <w:noProof/>
                <w:szCs w:val="22"/>
              </w:rPr>
              <w:t>220</w:t>
            </w:r>
          </w:p>
        </w:tc>
      </w:tr>
      <w:tr w:rsidR="00D06CE6" w14:paraId="22802CEB" w14:textId="77777777">
        <w:tc>
          <w:tcPr>
            <w:tcW w:w="1250" w:type="pct"/>
            <w:vMerge w:val="restart"/>
          </w:tcPr>
          <w:p w14:paraId="22802CE7" w14:textId="77777777" w:rsidR="00D06CE6" w:rsidRDefault="00B21FDD">
            <w:pPr>
              <w:keepNext/>
              <w:widowControl w:val="0"/>
              <w:rPr>
                <w:bCs/>
                <w:noProof/>
                <w:szCs w:val="22"/>
              </w:rPr>
            </w:pPr>
            <w:r>
              <w:rPr>
                <w:rFonts w:eastAsia="SimSun"/>
                <w:bCs/>
                <w:noProof/>
                <w:szCs w:val="22"/>
              </w:rPr>
              <w:t>13 till under 16 kg</w:t>
            </w:r>
          </w:p>
        </w:tc>
        <w:tc>
          <w:tcPr>
            <w:tcW w:w="1250" w:type="pct"/>
          </w:tcPr>
          <w:p w14:paraId="22802CE8" w14:textId="77777777" w:rsidR="00D06CE6" w:rsidRDefault="00B21FDD">
            <w:pPr>
              <w:keepNext/>
              <w:widowControl w:val="0"/>
              <w:rPr>
                <w:bCs/>
                <w:noProof/>
                <w:szCs w:val="22"/>
              </w:rPr>
            </w:pPr>
            <w:r>
              <w:rPr>
                <w:rFonts w:eastAsia="SimSun"/>
                <w:bCs/>
                <w:noProof/>
                <w:szCs w:val="22"/>
              </w:rPr>
              <w:t>1 till under 1,5 år</w:t>
            </w:r>
          </w:p>
        </w:tc>
        <w:tc>
          <w:tcPr>
            <w:tcW w:w="1250" w:type="pct"/>
          </w:tcPr>
          <w:p w14:paraId="22802CE9" w14:textId="77777777" w:rsidR="00D06CE6" w:rsidRDefault="00B21FDD">
            <w:pPr>
              <w:keepNext/>
              <w:widowControl w:val="0"/>
              <w:jc w:val="center"/>
              <w:rPr>
                <w:bCs/>
                <w:noProof/>
                <w:szCs w:val="22"/>
              </w:rPr>
            </w:pPr>
            <w:r>
              <w:rPr>
                <w:bCs/>
                <w:noProof/>
                <w:szCs w:val="22"/>
              </w:rPr>
              <w:t>100</w:t>
            </w:r>
          </w:p>
        </w:tc>
        <w:tc>
          <w:tcPr>
            <w:tcW w:w="1250" w:type="pct"/>
            <w:vAlign w:val="bottom"/>
          </w:tcPr>
          <w:p w14:paraId="22802CEA" w14:textId="77777777" w:rsidR="00D06CE6" w:rsidRDefault="00B21FDD">
            <w:pPr>
              <w:keepNext/>
              <w:widowControl w:val="0"/>
              <w:jc w:val="center"/>
              <w:rPr>
                <w:bCs/>
                <w:noProof/>
                <w:szCs w:val="22"/>
              </w:rPr>
            </w:pPr>
            <w:r>
              <w:rPr>
                <w:bCs/>
                <w:noProof/>
                <w:szCs w:val="22"/>
              </w:rPr>
              <w:t>200</w:t>
            </w:r>
          </w:p>
        </w:tc>
      </w:tr>
      <w:tr w:rsidR="00D06CE6" w14:paraId="22802CF0" w14:textId="77777777">
        <w:tc>
          <w:tcPr>
            <w:tcW w:w="1250" w:type="pct"/>
            <w:vMerge/>
          </w:tcPr>
          <w:p w14:paraId="22802CEC" w14:textId="77777777" w:rsidR="00D06CE6" w:rsidRDefault="00D06CE6">
            <w:pPr>
              <w:keepNext/>
              <w:widowControl w:val="0"/>
              <w:rPr>
                <w:bCs/>
                <w:noProof/>
                <w:szCs w:val="22"/>
              </w:rPr>
            </w:pPr>
          </w:p>
        </w:tc>
        <w:tc>
          <w:tcPr>
            <w:tcW w:w="1250" w:type="pct"/>
          </w:tcPr>
          <w:p w14:paraId="22802CED" w14:textId="77777777" w:rsidR="00D06CE6" w:rsidRDefault="00B21FDD">
            <w:pPr>
              <w:keepNext/>
              <w:widowControl w:val="0"/>
              <w:rPr>
                <w:bCs/>
                <w:noProof/>
                <w:szCs w:val="22"/>
              </w:rPr>
            </w:pPr>
            <w:r>
              <w:rPr>
                <w:rFonts w:eastAsia="SimSun"/>
                <w:bCs/>
                <w:noProof/>
                <w:szCs w:val="22"/>
              </w:rPr>
              <w:t xml:space="preserve">1,5 till </w:t>
            </w:r>
            <w:r>
              <w:rPr>
                <w:rFonts w:eastAsia="SimSun"/>
                <w:bCs/>
                <w:noProof/>
                <w:szCs w:val="22"/>
              </w:rPr>
              <w:t>under 2 år</w:t>
            </w:r>
          </w:p>
        </w:tc>
        <w:tc>
          <w:tcPr>
            <w:tcW w:w="1250" w:type="pct"/>
          </w:tcPr>
          <w:p w14:paraId="22802CEE" w14:textId="77777777" w:rsidR="00D06CE6" w:rsidRDefault="00B21FDD">
            <w:pPr>
              <w:keepNext/>
              <w:widowControl w:val="0"/>
              <w:jc w:val="center"/>
              <w:rPr>
                <w:bCs/>
                <w:noProof/>
                <w:szCs w:val="22"/>
              </w:rPr>
            </w:pPr>
            <w:r>
              <w:rPr>
                <w:bCs/>
                <w:noProof/>
                <w:szCs w:val="22"/>
              </w:rPr>
              <w:t>110</w:t>
            </w:r>
          </w:p>
        </w:tc>
        <w:tc>
          <w:tcPr>
            <w:tcW w:w="1250" w:type="pct"/>
            <w:vAlign w:val="bottom"/>
          </w:tcPr>
          <w:p w14:paraId="22802CEF" w14:textId="77777777" w:rsidR="00D06CE6" w:rsidRDefault="00B21FDD">
            <w:pPr>
              <w:keepNext/>
              <w:widowControl w:val="0"/>
              <w:jc w:val="center"/>
              <w:rPr>
                <w:bCs/>
                <w:noProof/>
                <w:szCs w:val="22"/>
              </w:rPr>
            </w:pPr>
            <w:r>
              <w:rPr>
                <w:bCs/>
                <w:noProof/>
                <w:szCs w:val="22"/>
              </w:rPr>
              <w:t>220</w:t>
            </w:r>
          </w:p>
        </w:tc>
      </w:tr>
      <w:tr w:rsidR="00D06CE6" w14:paraId="22802CF5" w14:textId="77777777">
        <w:tc>
          <w:tcPr>
            <w:tcW w:w="1250" w:type="pct"/>
            <w:vMerge/>
          </w:tcPr>
          <w:p w14:paraId="22802CF1" w14:textId="77777777" w:rsidR="00D06CE6" w:rsidRDefault="00D06CE6">
            <w:pPr>
              <w:keepNext/>
              <w:widowControl w:val="0"/>
              <w:rPr>
                <w:bCs/>
                <w:noProof/>
                <w:szCs w:val="22"/>
              </w:rPr>
            </w:pPr>
          </w:p>
        </w:tc>
        <w:tc>
          <w:tcPr>
            <w:tcW w:w="1250" w:type="pct"/>
          </w:tcPr>
          <w:p w14:paraId="22802CF2" w14:textId="77777777" w:rsidR="00D06CE6" w:rsidRDefault="00B21FDD">
            <w:pPr>
              <w:keepNext/>
              <w:widowControl w:val="0"/>
              <w:rPr>
                <w:bCs/>
                <w:noProof/>
                <w:szCs w:val="22"/>
              </w:rPr>
            </w:pPr>
            <w:r>
              <w:rPr>
                <w:rFonts w:eastAsia="SimSun"/>
                <w:bCs/>
                <w:noProof/>
                <w:szCs w:val="22"/>
              </w:rPr>
              <w:t>2 till under 12 år</w:t>
            </w:r>
          </w:p>
        </w:tc>
        <w:tc>
          <w:tcPr>
            <w:tcW w:w="1250" w:type="pct"/>
          </w:tcPr>
          <w:p w14:paraId="22802CF3" w14:textId="77777777" w:rsidR="00D06CE6" w:rsidRDefault="00B21FDD">
            <w:pPr>
              <w:keepNext/>
              <w:widowControl w:val="0"/>
              <w:jc w:val="center"/>
              <w:rPr>
                <w:bCs/>
                <w:noProof/>
                <w:szCs w:val="22"/>
              </w:rPr>
            </w:pPr>
            <w:r>
              <w:rPr>
                <w:bCs/>
                <w:noProof/>
                <w:szCs w:val="22"/>
              </w:rPr>
              <w:t>140</w:t>
            </w:r>
          </w:p>
        </w:tc>
        <w:tc>
          <w:tcPr>
            <w:tcW w:w="1250" w:type="pct"/>
            <w:vAlign w:val="bottom"/>
          </w:tcPr>
          <w:p w14:paraId="22802CF4" w14:textId="77777777" w:rsidR="00D06CE6" w:rsidRDefault="00B21FDD">
            <w:pPr>
              <w:keepNext/>
              <w:widowControl w:val="0"/>
              <w:jc w:val="center"/>
              <w:rPr>
                <w:bCs/>
                <w:noProof/>
                <w:szCs w:val="22"/>
              </w:rPr>
            </w:pPr>
            <w:r>
              <w:rPr>
                <w:bCs/>
                <w:noProof/>
                <w:szCs w:val="22"/>
              </w:rPr>
              <w:t>280</w:t>
            </w:r>
          </w:p>
        </w:tc>
      </w:tr>
      <w:tr w:rsidR="00D06CE6" w14:paraId="22802CFA" w14:textId="77777777">
        <w:tc>
          <w:tcPr>
            <w:tcW w:w="1250" w:type="pct"/>
            <w:vMerge w:val="restart"/>
          </w:tcPr>
          <w:p w14:paraId="22802CF6" w14:textId="77777777" w:rsidR="00D06CE6" w:rsidRDefault="00B21FDD">
            <w:pPr>
              <w:keepNext/>
              <w:widowControl w:val="0"/>
              <w:rPr>
                <w:bCs/>
                <w:noProof/>
                <w:szCs w:val="22"/>
              </w:rPr>
            </w:pPr>
            <w:r>
              <w:rPr>
                <w:rFonts w:eastAsia="SimSun"/>
                <w:bCs/>
                <w:noProof/>
                <w:szCs w:val="22"/>
              </w:rPr>
              <w:t>16 till under 21 kg</w:t>
            </w:r>
          </w:p>
        </w:tc>
        <w:tc>
          <w:tcPr>
            <w:tcW w:w="1250" w:type="pct"/>
          </w:tcPr>
          <w:p w14:paraId="22802CF7" w14:textId="77777777" w:rsidR="00D06CE6" w:rsidRDefault="00B21FDD">
            <w:pPr>
              <w:keepNext/>
              <w:widowControl w:val="0"/>
              <w:rPr>
                <w:bCs/>
                <w:noProof/>
                <w:szCs w:val="22"/>
              </w:rPr>
            </w:pPr>
            <w:r>
              <w:rPr>
                <w:rFonts w:eastAsia="SimSun"/>
                <w:bCs/>
                <w:noProof/>
                <w:szCs w:val="22"/>
              </w:rPr>
              <w:t>1 till under 2 år</w:t>
            </w:r>
          </w:p>
        </w:tc>
        <w:tc>
          <w:tcPr>
            <w:tcW w:w="1250" w:type="pct"/>
          </w:tcPr>
          <w:p w14:paraId="22802CF8" w14:textId="77777777" w:rsidR="00D06CE6" w:rsidRDefault="00B21FDD">
            <w:pPr>
              <w:keepNext/>
              <w:widowControl w:val="0"/>
              <w:jc w:val="center"/>
              <w:rPr>
                <w:bCs/>
                <w:noProof/>
                <w:szCs w:val="22"/>
              </w:rPr>
            </w:pPr>
            <w:r>
              <w:rPr>
                <w:bCs/>
                <w:noProof/>
                <w:szCs w:val="22"/>
              </w:rPr>
              <w:t>110</w:t>
            </w:r>
          </w:p>
        </w:tc>
        <w:tc>
          <w:tcPr>
            <w:tcW w:w="1250" w:type="pct"/>
            <w:vAlign w:val="bottom"/>
          </w:tcPr>
          <w:p w14:paraId="22802CF9" w14:textId="77777777" w:rsidR="00D06CE6" w:rsidRDefault="00B21FDD">
            <w:pPr>
              <w:keepNext/>
              <w:widowControl w:val="0"/>
              <w:jc w:val="center"/>
              <w:rPr>
                <w:bCs/>
                <w:noProof/>
                <w:szCs w:val="22"/>
              </w:rPr>
            </w:pPr>
            <w:r>
              <w:rPr>
                <w:bCs/>
                <w:noProof/>
                <w:szCs w:val="22"/>
              </w:rPr>
              <w:t>220</w:t>
            </w:r>
          </w:p>
        </w:tc>
      </w:tr>
      <w:tr w:rsidR="00D06CE6" w14:paraId="22802CFF" w14:textId="77777777">
        <w:tc>
          <w:tcPr>
            <w:tcW w:w="1250" w:type="pct"/>
            <w:vMerge/>
          </w:tcPr>
          <w:p w14:paraId="22802CFB" w14:textId="77777777" w:rsidR="00D06CE6" w:rsidRDefault="00D06CE6">
            <w:pPr>
              <w:keepNext/>
              <w:widowControl w:val="0"/>
              <w:rPr>
                <w:bCs/>
                <w:noProof/>
                <w:szCs w:val="22"/>
              </w:rPr>
            </w:pPr>
          </w:p>
        </w:tc>
        <w:tc>
          <w:tcPr>
            <w:tcW w:w="1250" w:type="pct"/>
          </w:tcPr>
          <w:p w14:paraId="22802CFC" w14:textId="77777777" w:rsidR="00D06CE6" w:rsidRDefault="00B21FDD">
            <w:pPr>
              <w:keepNext/>
              <w:widowControl w:val="0"/>
              <w:rPr>
                <w:bCs/>
                <w:noProof/>
                <w:szCs w:val="22"/>
              </w:rPr>
            </w:pPr>
            <w:r>
              <w:rPr>
                <w:rFonts w:eastAsia="SimSun"/>
                <w:bCs/>
                <w:noProof/>
                <w:szCs w:val="22"/>
              </w:rPr>
              <w:t>2 till under 12 år</w:t>
            </w:r>
          </w:p>
        </w:tc>
        <w:tc>
          <w:tcPr>
            <w:tcW w:w="1250" w:type="pct"/>
          </w:tcPr>
          <w:p w14:paraId="22802CFD" w14:textId="77777777" w:rsidR="00D06CE6" w:rsidRDefault="00B21FDD">
            <w:pPr>
              <w:keepNext/>
              <w:widowControl w:val="0"/>
              <w:jc w:val="center"/>
              <w:rPr>
                <w:bCs/>
                <w:noProof/>
                <w:szCs w:val="22"/>
              </w:rPr>
            </w:pPr>
            <w:r>
              <w:rPr>
                <w:bCs/>
                <w:noProof/>
                <w:szCs w:val="22"/>
              </w:rPr>
              <w:t>140</w:t>
            </w:r>
          </w:p>
        </w:tc>
        <w:tc>
          <w:tcPr>
            <w:tcW w:w="1250" w:type="pct"/>
            <w:vAlign w:val="bottom"/>
          </w:tcPr>
          <w:p w14:paraId="22802CFE" w14:textId="77777777" w:rsidR="00D06CE6" w:rsidRDefault="00B21FDD">
            <w:pPr>
              <w:keepNext/>
              <w:widowControl w:val="0"/>
              <w:jc w:val="center"/>
              <w:rPr>
                <w:bCs/>
                <w:noProof/>
                <w:szCs w:val="22"/>
              </w:rPr>
            </w:pPr>
            <w:r>
              <w:rPr>
                <w:bCs/>
                <w:noProof/>
                <w:szCs w:val="22"/>
              </w:rPr>
              <w:t>280</w:t>
            </w:r>
          </w:p>
        </w:tc>
      </w:tr>
      <w:tr w:rsidR="00D06CE6" w14:paraId="22802D04" w14:textId="77777777">
        <w:tc>
          <w:tcPr>
            <w:tcW w:w="1250" w:type="pct"/>
            <w:vMerge w:val="restart"/>
          </w:tcPr>
          <w:p w14:paraId="22802D00" w14:textId="77777777" w:rsidR="00D06CE6" w:rsidRDefault="00B21FDD">
            <w:pPr>
              <w:keepNext/>
              <w:widowControl w:val="0"/>
              <w:rPr>
                <w:bCs/>
                <w:noProof/>
                <w:szCs w:val="22"/>
              </w:rPr>
            </w:pPr>
            <w:r>
              <w:rPr>
                <w:rFonts w:eastAsia="SimSun"/>
                <w:bCs/>
                <w:noProof/>
                <w:szCs w:val="22"/>
              </w:rPr>
              <w:t>21 till under 26 kg</w:t>
            </w:r>
          </w:p>
        </w:tc>
        <w:tc>
          <w:tcPr>
            <w:tcW w:w="1250" w:type="pct"/>
          </w:tcPr>
          <w:p w14:paraId="22802D01" w14:textId="77777777" w:rsidR="00D06CE6" w:rsidRDefault="00B21FDD">
            <w:pPr>
              <w:keepNext/>
              <w:widowControl w:val="0"/>
              <w:rPr>
                <w:bCs/>
                <w:noProof/>
                <w:szCs w:val="22"/>
              </w:rPr>
            </w:pPr>
            <w:r>
              <w:rPr>
                <w:rFonts w:eastAsia="SimSun"/>
                <w:bCs/>
                <w:noProof/>
                <w:szCs w:val="22"/>
              </w:rPr>
              <w:t>1,5 till under 2 år</w:t>
            </w:r>
          </w:p>
        </w:tc>
        <w:tc>
          <w:tcPr>
            <w:tcW w:w="1250" w:type="pct"/>
          </w:tcPr>
          <w:p w14:paraId="22802D02" w14:textId="77777777" w:rsidR="00D06CE6" w:rsidRDefault="00B21FDD">
            <w:pPr>
              <w:keepNext/>
              <w:widowControl w:val="0"/>
              <w:jc w:val="center"/>
              <w:rPr>
                <w:bCs/>
                <w:noProof/>
                <w:szCs w:val="22"/>
              </w:rPr>
            </w:pPr>
            <w:r>
              <w:rPr>
                <w:bCs/>
                <w:noProof/>
                <w:szCs w:val="22"/>
              </w:rPr>
              <w:t>140</w:t>
            </w:r>
          </w:p>
        </w:tc>
        <w:tc>
          <w:tcPr>
            <w:tcW w:w="1250" w:type="pct"/>
            <w:vAlign w:val="bottom"/>
          </w:tcPr>
          <w:p w14:paraId="22802D03" w14:textId="77777777" w:rsidR="00D06CE6" w:rsidRDefault="00B21FDD">
            <w:pPr>
              <w:keepNext/>
              <w:widowControl w:val="0"/>
              <w:jc w:val="center"/>
              <w:rPr>
                <w:bCs/>
                <w:noProof/>
                <w:szCs w:val="22"/>
              </w:rPr>
            </w:pPr>
            <w:r>
              <w:rPr>
                <w:bCs/>
                <w:noProof/>
                <w:szCs w:val="22"/>
              </w:rPr>
              <w:t>280</w:t>
            </w:r>
          </w:p>
        </w:tc>
      </w:tr>
      <w:tr w:rsidR="00D06CE6" w14:paraId="22802D09" w14:textId="77777777">
        <w:tc>
          <w:tcPr>
            <w:tcW w:w="1250" w:type="pct"/>
            <w:vMerge/>
          </w:tcPr>
          <w:p w14:paraId="22802D05" w14:textId="77777777" w:rsidR="00D06CE6" w:rsidRDefault="00D06CE6">
            <w:pPr>
              <w:keepNext/>
              <w:widowControl w:val="0"/>
              <w:rPr>
                <w:bCs/>
                <w:noProof/>
                <w:szCs w:val="22"/>
              </w:rPr>
            </w:pPr>
          </w:p>
        </w:tc>
        <w:tc>
          <w:tcPr>
            <w:tcW w:w="1250" w:type="pct"/>
          </w:tcPr>
          <w:p w14:paraId="22802D06" w14:textId="77777777" w:rsidR="00D06CE6" w:rsidRDefault="00B21FDD">
            <w:pPr>
              <w:keepNext/>
              <w:widowControl w:val="0"/>
              <w:rPr>
                <w:bCs/>
                <w:noProof/>
                <w:szCs w:val="22"/>
              </w:rPr>
            </w:pPr>
            <w:r>
              <w:rPr>
                <w:rFonts w:eastAsia="SimSun"/>
                <w:bCs/>
                <w:noProof/>
                <w:szCs w:val="22"/>
              </w:rPr>
              <w:t>2 till under 12 år</w:t>
            </w:r>
          </w:p>
        </w:tc>
        <w:tc>
          <w:tcPr>
            <w:tcW w:w="1250" w:type="pct"/>
          </w:tcPr>
          <w:p w14:paraId="22802D07" w14:textId="77777777" w:rsidR="00D06CE6" w:rsidRDefault="00B21FDD">
            <w:pPr>
              <w:keepNext/>
              <w:widowControl w:val="0"/>
              <w:jc w:val="center"/>
              <w:rPr>
                <w:bCs/>
                <w:noProof/>
                <w:szCs w:val="22"/>
              </w:rPr>
            </w:pPr>
            <w:r>
              <w:rPr>
                <w:bCs/>
                <w:noProof/>
                <w:szCs w:val="22"/>
              </w:rPr>
              <w:t>180</w:t>
            </w:r>
          </w:p>
        </w:tc>
        <w:tc>
          <w:tcPr>
            <w:tcW w:w="1250" w:type="pct"/>
            <w:vAlign w:val="bottom"/>
          </w:tcPr>
          <w:p w14:paraId="22802D08" w14:textId="77777777" w:rsidR="00D06CE6" w:rsidRDefault="00B21FDD">
            <w:pPr>
              <w:keepNext/>
              <w:widowControl w:val="0"/>
              <w:jc w:val="center"/>
              <w:rPr>
                <w:bCs/>
                <w:noProof/>
                <w:szCs w:val="22"/>
              </w:rPr>
            </w:pPr>
            <w:r>
              <w:rPr>
                <w:bCs/>
                <w:noProof/>
                <w:szCs w:val="22"/>
              </w:rPr>
              <w:t>360</w:t>
            </w:r>
          </w:p>
        </w:tc>
      </w:tr>
      <w:tr w:rsidR="00D06CE6" w14:paraId="22802D0E" w14:textId="77777777">
        <w:tc>
          <w:tcPr>
            <w:tcW w:w="1250" w:type="pct"/>
          </w:tcPr>
          <w:p w14:paraId="22802D0A" w14:textId="77777777" w:rsidR="00D06CE6" w:rsidRDefault="00B21FDD">
            <w:pPr>
              <w:keepNext/>
              <w:widowControl w:val="0"/>
              <w:rPr>
                <w:bCs/>
                <w:noProof/>
                <w:szCs w:val="22"/>
              </w:rPr>
            </w:pPr>
            <w:r>
              <w:rPr>
                <w:rFonts w:eastAsia="SimSun"/>
                <w:bCs/>
                <w:noProof/>
                <w:szCs w:val="22"/>
              </w:rPr>
              <w:t>26 till under 31 kg</w:t>
            </w:r>
          </w:p>
        </w:tc>
        <w:tc>
          <w:tcPr>
            <w:tcW w:w="1250" w:type="pct"/>
          </w:tcPr>
          <w:p w14:paraId="22802D0B" w14:textId="77777777" w:rsidR="00D06CE6" w:rsidRDefault="00B21FDD">
            <w:pPr>
              <w:keepNext/>
              <w:widowControl w:val="0"/>
              <w:rPr>
                <w:rFonts w:eastAsia="SimSun"/>
                <w:bCs/>
                <w:noProof/>
                <w:szCs w:val="22"/>
              </w:rPr>
            </w:pPr>
            <w:r>
              <w:rPr>
                <w:rFonts w:eastAsia="SimSun"/>
                <w:bCs/>
                <w:noProof/>
                <w:szCs w:val="22"/>
              </w:rPr>
              <w:t>2,5 till under 12 år</w:t>
            </w:r>
          </w:p>
        </w:tc>
        <w:tc>
          <w:tcPr>
            <w:tcW w:w="1250" w:type="pct"/>
          </w:tcPr>
          <w:p w14:paraId="22802D0C" w14:textId="77777777" w:rsidR="00D06CE6" w:rsidRDefault="00B21FDD">
            <w:pPr>
              <w:keepNext/>
              <w:widowControl w:val="0"/>
              <w:jc w:val="center"/>
              <w:rPr>
                <w:bCs/>
                <w:noProof/>
                <w:szCs w:val="22"/>
              </w:rPr>
            </w:pPr>
            <w:r>
              <w:rPr>
                <w:bCs/>
                <w:noProof/>
                <w:szCs w:val="22"/>
              </w:rPr>
              <w:t>180</w:t>
            </w:r>
          </w:p>
        </w:tc>
        <w:tc>
          <w:tcPr>
            <w:tcW w:w="1250" w:type="pct"/>
            <w:vAlign w:val="bottom"/>
          </w:tcPr>
          <w:p w14:paraId="22802D0D" w14:textId="77777777" w:rsidR="00D06CE6" w:rsidRDefault="00B21FDD">
            <w:pPr>
              <w:keepNext/>
              <w:widowControl w:val="0"/>
              <w:jc w:val="center"/>
              <w:rPr>
                <w:bCs/>
                <w:noProof/>
                <w:szCs w:val="22"/>
              </w:rPr>
            </w:pPr>
            <w:r>
              <w:rPr>
                <w:bCs/>
                <w:noProof/>
                <w:szCs w:val="22"/>
              </w:rPr>
              <w:t>360</w:t>
            </w:r>
          </w:p>
        </w:tc>
      </w:tr>
      <w:tr w:rsidR="00D06CE6" w14:paraId="22802D13" w14:textId="77777777">
        <w:tc>
          <w:tcPr>
            <w:tcW w:w="1250" w:type="pct"/>
          </w:tcPr>
          <w:p w14:paraId="22802D0F" w14:textId="77777777" w:rsidR="00D06CE6" w:rsidRDefault="00B21FDD">
            <w:pPr>
              <w:keepNext/>
              <w:widowControl w:val="0"/>
              <w:rPr>
                <w:bCs/>
                <w:noProof/>
                <w:szCs w:val="22"/>
              </w:rPr>
            </w:pPr>
            <w:r>
              <w:rPr>
                <w:rFonts w:eastAsia="SimSun"/>
                <w:bCs/>
                <w:noProof/>
                <w:szCs w:val="22"/>
              </w:rPr>
              <w:t>31 till under 41 kg</w:t>
            </w:r>
          </w:p>
        </w:tc>
        <w:tc>
          <w:tcPr>
            <w:tcW w:w="1250" w:type="pct"/>
          </w:tcPr>
          <w:p w14:paraId="22802D10" w14:textId="77777777" w:rsidR="00D06CE6" w:rsidRDefault="00B21FDD">
            <w:pPr>
              <w:keepNext/>
              <w:widowControl w:val="0"/>
              <w:rPr>
                <w:rFonts w:eastAsia="SimSun"/>
                <w:bCs/>
                <w:noProof/>
                <w:szCs w:val="22"/>
              </w:rPr>
            </w:pPr>
            <w:r>
              <w:rPr>
                <w:rFonts w:eastAsia="SimSun"/>
                <w:bCs/>
                <w:noProof/>
                <w:szCs w:val="22"/>
              </w:rPr>
              <w:t>2,5 till under 12 år</w:t>
            </w:r>
          </w:p>
        </w:tc>
        <w:tc>
          <w:tcPr>
            <w:tcW w:w="1250" w:type="pct"/>
          </w:tcPr>
          <w:p w14:paraId="22802D11" w14:textId="77777777" w:rsidR="00D06CE6" w:rsidRDefault="00B21FDD">
            <w:pPr>
              <w:keepNext/>
              <w:widowControl w:val="0"/>
              <w:jc w:val="center"/>
              <w:rPr>
                <w:bCs/>
                <w:noProof/>
                <w:szCs w:val="22"/>
              </w:rPr>
            </w:pPr>
            <w:r>
              <w:rPr>
                <w:bCs/>
                <w:noProof/>
                <w:szCs w:val="22"/>
              </w:rPr>
              <w:t>220</w:t>
            </w:r>
          </w:p>
        </w:tc>
        <w:tc>
          <w:tcPr>
            <w:tcW w:w="1250" w:type="pct"/>
            <w:vAlign w:val="bottom"/>
          </w:tcPr>
          <w:p w14:paraId="22802D12" w14:textId="77777777" w:rsidR="00D06CE6" w:rsidRDefault="00B21FDD">
            <w:pPr>
              <w:keepNext/>
              <w:widowControl w:val="0"/>
              <w:jc w:val="center"/>
              <w:rPr>
                <w:bCs/>
                <w:noProof/>
                <w:szCs w:val="22"/>
              </w:rPr>
            </w:pPr>
            <w:r>
              <w:rPr>
                <w:bCs/>
                <w:noProof/>
                <w:szCs w:val="22"/>
              </w:rPr>
              <w:t>440</w:t>
            </w:r>
          </w:p>
        </w:tc>
      </w:tr>
      <w:tr w:rsidR="00D06CE6" w14:paraId="22802D18" w14:textId="77777777">
        <w:tc>
          <w:tcPr>
            <w:tcW w:w="1250" w:type="pct"/>
          </w:tcPr>
          <w:p w14:paraId="22802D14" w14:textId="77777777" w:rsidR="00D06CE6" w:rsidRDefault="00B21FDD">
            <w:pPr>
              <w:keepNext/>
              <w:widowControl w:val="0"/>
              <w:rPr>
                <w:rFonts w:eastAsia="SimSun"/>
                <w:bCs/>
                <w:noProof/>
                <w:szCs w:val="22"/>
              </w:rPr>
            </w:pPr>
            <w:r>
              <w:rPr>
                <w:rFonts w:eastAsia="SimSun"/>
                <w:bCs/>
                <w:noProof/>
                <w:szCs w:val="22"/>
              </w:rPr>
              <w:t>41 till under 51 kg</w:t>
            </w:r>
          </w:p>
        </w:tc>
        <w:tc>
          <w:tcPr>
            <w:tcW w:w="1250" w:type="pct"/>
          </w:tcPr>
          <w:p w14:paraId="22802D15" w14:textId="77777777" w:rsidR="00D06CE6" w:rsidRDefault="00B21FDD">
            <w:pPr>
              <w:keepNext/>
              <w:widowControl w:val="0"/>
              <w:rPr>
                <w:rFonts w:eastAsia="SimSun"/>
                <w:bCs/>
                <w:noProof/>
                <w:szCs w:val="22"/>
              </w:rPr>
            </w:pPr>
            <w:r>
              <w:rPr>
                <w:rFonts w:eastAsia="SimSun"/>
                <w:bCs/>
                <w:noProof/>
                <w:szCs w:val="22"/>
              </w:rPr>
              <w:t>4 till under 12 år</w:t>
            </w:r>
          </w:p>
        </w:tc>
        <w:tc>
          <w:tcPr>
            <w:tcW w:w="1250" w:type="pct"/>
          </w:tcPr>
          <w:p w14:paraId="22802D16" w14:textId="77777777" w:rsidR="00D06CE6" w:rsidRDefault="00B21FDD">
            <w:pPr>
              <w:keepNext/>
              <w:widowControl w:val="0"/>
              <w:jc w:val="center"/>
              <w:rPr>
                <w:bCs/>
                <w:noProof/>
                <w:szCs w:val="22"/>
              </w:rPr>
            </w:pPr>
            <w:r>
              <w:rPr>
                <w:bCs/>
                <w:noProof/>
                <w:szCs w:val="22"/>
              </w:rPr>
              <w:t>260</w:t>
            </w:r>
          </w:p>
        </w:tc>
        <w:tc>
          <w:tcPr>
            <w:tcW w:w="1250" w:type="pct"/>
            <w:vAlign w:val="bottom"/>
          </w:tcPr>
          <w:p w14:paraId="22802D17" w14:textId="77777777" w:rsidR="00D06CE6" w:rsidRDefault="00B21FDD">
            <w:pPr>
              <w:keepNext/>
              <w:widowControl w:val="0"/>
              <w:jc w:val="center"/>
              <w:rPr>
                <w:bCs/>
                <w:noProof/>
                <w:szCs w:val="22"/>
              </w:rPr>
            </w:pPr>
            <w:r>
              <w:rPr>
                <w:bCs/>
                <w:noProof/>
                <w:szCs w:val="22"/>
              </w:rPr>
              <w:t>520</w:t>
            </w:r>
          </w:p>
        </w:tc>
      </w:tr>
      <w:tr w:rsidR="00D06CE6" w14:paraId="22802D1D" w14:textId="77777777">
        <w:tc>
          <w:tcPr>
            <w:tcW w:w="1250" w:type="pct"/>
          </w:tcPr>
          <w:p w14:paraId="22802D19" w14:textId="77777777" w:rsidR="00D06CE6" w:rsidRDefault="00B21FDD">
            <w:pPr>
              <w:keepNext/>
              <w:widowControl w:val="0"/>
              <w:rPr>
                <w:bCs/>
                <w:noProof/>
                <w:szCs w:val="22"/>
              </w:rPr>
            </w:pPr>
            <w:r>
              <w:rPr>
                <w:rFonts w:eastAsia="SimSun"/>
                <w:bCs/>
                <w:noProof/>
                <w:szCs w:val="22"/>
              </w:rPr>
              <w:t>51 till under 61 kg</w:t>
            </w:r>
          </w:p>
        </w:tc>
        <w:tc>
          <w:tcPr>
            <w:tcW w:w="1250" w:type="pct"/>
          </w:tcPr>
          <w:p w14:paraId="22802D1A" w14:textId="77777777" w:rsidR="00D06CE6" w:rsidRDefault="00B21FDD">
            <w:pPr>
              <w:keepNext/>
              <w:widowControl w:val="0"/>
              <w:rPr>
                <w:rFonts w:eastAsia="SimSun"/>
                <w:bCs/>
                <w:noProof/>
                <w:szCs w:val="22"/>
              </w:rPr>
            </w:pPr>
            <w:r>
              <w:rPr>
                <w:rFonts w:eastAsia="SimSun"/>
                <w:bCs/>
                <w:noProof/>
                <w:szCs w:val="22"/>
              </w:rPr>
              <w:t>5 till under 12 år</w:t>
            </w:r>
          </w:p>
        </w:tc>
        <w:tc>
          <w:tcPr>
            <w:tcW w:w="1250" w:type="pct"/>
          </w:tcPr>
          <w:p w14:paraId="22802D1B" w14:textId="77777777" w:rsidR="00D06CE6" w:rsidRDefault="00B21FDD">
            <w:pPr>
              <w:keepNext/>
              <w:widowControl w:val="0"/>
              <w:jc w:val="center"/>
              <w:rPr>
                <w:bCs/>
                <w:noProof/>
                <w:szCs w:val="22"/>
              </w:rPr>
            </w:pPr>
            <w:r>
              <w:rPr>
                <w:bCs/>
                <w:noProof/>
                <w:szCs w:val="22"/>
              </w:rPr>
              <w:t>300</w:t>
            </w:r>
          </w:p>
        </w:tc>
        <w:tc>
          <w:tcPr>
            <w:tcW w:w="1250" w:type="pct"/>
            <w:vAlign w:val="bottom"/>
          </w:tcPr>
          <w:p w14:paraId="22802D1C" w14:textId="77777777" w:rsidR="00D06CE6" w:rsidRDefault="00B21FDD">
            <w:pPr>
              <w:keepNext/>
              <w:widowControl w:val="0"/>
              <w:jc w:val="center"/>
              <w:rPr>
                <w:bCs/>
                <w:noProof/>
                <w:szCs w:val="22"/>
              </w:rPr>
            </w:pPr>
            <w:r>
              <w:rPr>
                <w:bCs/>
                <w:noProof/>
                <w:szCs w:val="22"/>
              </w:rPr>
              <w:t>600</w:t>
            </w:r>
          </w:p>
        </w:tc>
      </w:tr>
      <w:tr w:rsidR="00D06CE6" w14:paraId="22802D22" w14:textId="77777777">
        <w:tc>
          <w:tcPr>
            <w:tcW w:w="1250" w:type="pct"/>
          </w:tcPr>
          <w:p w14:paraId="22802D1E" w14:textId="77777777" w:rsidR="00D06CE6" w:rsidRDefault="00B21FDD">
            <w:pPr>
              <w:keepNext/>
              <w:widowControl w:val="0"/>
              <w:rPr>
                <w:bCs/>
                <w:noProof/>
                <w:szCs w:val="22"/>
              </w:rPr>
            </w:pPr>
            <w:r>
              <w:rPr>
                <w:rFonts w:eastAsia="SimSun"/>
                <w:bCs/>
                <w:noProof/>
                <w:szCs w:val="22"/>
              </w:rPr>
              <w:t>61 till under 71 kg</w:t>
            </w:r>
          </w:p>
        </w:tc>
        <w:tc>
          <w:tcPr>
            <w:tcW w:w="1250" w:type="pct"/>
          </w:tcPr>
          <w:p w14:paraId="22802D1F" w14:textId="77777777" w:rsidR="00D06CE6" w:rsidRDefault="00B21FDD">
            <w:pPr>
              <w:keepNext/>
              <w:widowControl w:val="0"/>
              <w:rPr>
                <w:rFonts w:eastAsia="SimSun"/>
                <w:bCs/>
                <w:noProof/>
                <w:szCs w:val="22"/>
              </w:rPr>
            </w:pPr>
            <w:r>
              <w:rPr>
                <w:rFonts w:eastAsia="SimSun"/>
                <w:bCs/>
                <w:noProof/>
                <w:szCs w:val="22"/>
              </w:rPr>
              <w:t>6 till under 12 år</w:t>
            </w:r>
          </w:p>
        </w:tc>
        <w:tc>
          <w:tcPr>
            <w:tcW w:w="1250" w:type="pct"/>
          </w:tcPr>
          <w:p w14:paraId="22802D20" w14:textId="77777777" w:rsidR="00D06CE6" w:rsidRDefault="00B21FDD">
            <w:pPr>
              <w:keepNext/>
              <w:widowControl w:val="0"/>
              <w:jc w:val="center"/>
              <w:rPr>
                <w:bCs/>
                <w:noProof/>
                <w:szCs w:val="22"/>
              </w:rPr>
            </w:pPr>
            <w:r>
              <w:rPr>
                <w:bCs/>
                <w:noProof/>
                <w:szCs w:val="22"/>
              </w:rPr>
              <w:t>300</w:t>
            </w:r>
          </w:p>
        </w:tc>
        <w:tc>
          <w:tcPr>
            <w:tcW w:w="1250" w:type="pct"/>
            <w:vAlign w:val="bottom"/>
          </w:tcPr>
          <w:p w14:paraId="22802D21" w14:textId="77777777" w:rsidR="00D06CE6" w:rsidRDefault="00B21FDD">
            <w:pPr>
              <w:keepNext/>
              <w:widowControl w:val="0"/>
              <w:jc w:val="center"/>
              <w:rPr>
                <w:bCs/>
                <w:noProof/>
                <w:szCs w:val="22"/>
              </w:rPr>
            </w:pPr>
            <w:r>
              <w:rPr>
                <w:bCs/>
                <w:noProof/>
                <w:szCs w:val="22"/>
              </w:rPr>
              <w:t>600</w:t>
            </w:r>
          </w:p>
        </w:tc>
      </w:tr>
      <w:tr w:rsidR="00D06CE6" w14:paraId="22802D27" w14:textId="77777777">
        <w:tc>
          <w:tcPr>
            <w:tcW w:w="1250" w:type="pct"/>
          </w:tcPr>
          <w:p w14:paraId="22802D23" w14:textId="77777777" w:rsidR="00D06CE6" w:rsidRDefault="00B21FDD">
            <w:pPr>
              <w:keepNext/>
              <w:widowControl w:val="0"/>
              <w:rPr>
                <w:bCs/>
                <w:noProof/>
                <w:szCs w:val="22"/>
              </w:rPr>
            </w:pPr>
            <w:r>
              <w:rPr>
                <w:rFonts w:eastAsia="SimSun"/>
                <w:bCs/>
                <w:noProof/>
                <w:szCs w:val="22"/>
              </w:rPr>
              <w:t>71 till under 81 kg</w:t>
            </w:r>
          </w:p>
        </w:tc>
        <w:tc>
          <w:tcPr>
            <w:tcW w:w="1250" w:type="pct"/>
          </w:tcPr>
          <w:p w14:paraId="22802D24" w14:textId="77777777" w:rsidR="00D06CE6" w:rsidRDefault="00B21FDD">
            <w:pPr>
              <w:keepNext/>
              <w:widowControl w:val="0"/>
              <w:rPr>
                <w:rFonts w:eastAsia="SimSun"/>
                <w:bCs/>
                <w:noProof/>
                <w:szCs w:val="22"/>
              </w:rPr>
            </w:pPr>
            <w:r>
              <w:rPr>
                <w:rFonts w:eastAsia="SimSun"/>
                <w:bCs/>
                <w:noProof/>
                <w:szCs w:val="22"/>
              </w:rPr>
              <w:t>7 till under 12 år</w:t>
            </w:r>
          </w:p>
        </w:tc>
        <w:tc>
          <w:tcPr>
            <w:tcW w:w="1250" w:type="pct"/>
          </w:tcPr>
          <w:p w14:paraId="22802D25" w14:textId="77777777" w:rsidR="00D06CE6" w:rsidRDefault="00B21FDD">
            <w:pPr>
              <w:keepNext/>
              <w:widowControl w:val="0"/>
              <w:jc w:val="center"/>
              <w:rPr>
                <w:bCs/>
                <w:noProof/>
                <w:szCs w:val="22"/>
              </w:rPr>
            </w:pPr>
            <w:r>
              <w:rPr>
                <w:bCs/>
                <w:noProof/>
                <w:szCs w:val="22"/>
              </w:rPr>
              <w:t>300</w:t>
            </w:r>
          </w:p>
        </w:tc>
        <w:tc>
          <w:tcPr>
            <w:tcW w:w="1250" w:type="pct"/>
            <w:vAlign w:val="bottom"/>
          </w:tcPr>
          <w:p w14:paraId="22802D26" w14:textId="77777777" w:rsidR="00D06CE6" w:rsidRDefault="00B21FDD">
            <w:pPr>
              <w:keepNext/>
              <w:widowControl w:val="0"/>
              <w:jc w:val="center"/>
              <w:rPr>
                <w:bCs/>
                <w:noProof/>
                <w:szCs w:val="22"/>
              </w:rPr>
            </w:pPr>
            <w:r>
              <w:rPr>
                <w:bCs/>
                <w:noProof/>
                <w:szCs w:val="22"/>
              </w:rPr>
              <w:t>600</w:t>
            </w:r>
          </w:p>
        </w:tc>
      </w:tr>
      <w:tr w:rsidR="00D06CE6" w14:paraId="22802D2C" w14:textId="77777777">
        <w:tc>
          <w:tcPr>
            <w:tcW w:w="1250" w:type="pct"/>
          </w:tcPr>
          <w:p w14:paraId="22802D28" w14:textId="77777777" w:rsidR="00D06CE6" w:rsidRDefault="00B21FDD">
            <w:pPr>
              <w:widowControl w:val="0"/>
              <w:rPr>
                <w:bCs/>
                <w:noProof/>
                <w:szCs w:val="22"/>
              </w:rPr>
            </w:pPr>
            <w:r>
              <w:rPr>
                <w:rFonts w:eastAsia="SimSun"/>
                <w:bCs/>
                <w:noProof/>
                <w:szCs w:val="22"/>
              </w:rPr>
              <w:t xml:space="preserve">81 kg </w:t>
            </w:r>
            <w:r>
              <w:rPr>
                <w:rFonts w:eastAsia="SimSun"/>
                <w:bCs/>
                <w:noProof/>
                <w:szCs w:val="22"/>
              </w:rPr>
              <w:t>eller över</w:t>
            </w:r>
          </w:p>
        </w:tc>
        <w:tc>
          <w:tcPr>
            <w:tcW w:w="1250" w:type="pct"/>
          </w:tcPr>
          <w:p w14:paraId="22802D29" w14:textId="77777777" w:rsidR="00D06CE6" w:rsidRDefault="00B21FDD">
            <w:pPr>
              <w:widowControl w:val="0"/>
              <w:rPr>
                <w:rFonts w:eastAsia="SimSun"/>
                <w:bCs/>
                <w:noProof/>
                <w:szCs w:val="22"/>
              </w:rPr>
            </w:pPr>
            <w:r>
              <w:rPr>
                <w:rFonts w:eastAsia="SimSun"/>
                <w:bCs/>
                <w:noProof/>
                <w:szCs w:val="22"/>
              </w:rPr>
              <w:t>10 till under 12 år</w:t>
            </w:r>
          </w:p>
        </w:tc>
        <w:tc>
          <w:tcPr>
            <w:tcW w:w="1250" w:type="pct"/>
          </w:tcPr>
          <w:p w14:paraId="22802D2A" w14:textId="77777777" w:rsidR="00D06CE6" w:rsidRDefault="00B21FDD">
            <w:pPr>
              <w:widowControl w:val="0"/>
              <w:jc w:val="center"/>
              <w:rPr>
                <w:bCs/>
                <w:noProof/>
                <w:szCs w:val="22"/>
              </w:rPr>
            </w:pPr>
            <w:r>
              <w:rPr>
                <w:bCs/>
                <w:noProof/>
                <w:szCs w:val="22"/>
              </w:rPr>
              <w:t>300</w:t>
            </w:r>
          </w:p>
        </w:tc>
        <w:tc>
          <w:tcPr>
            <w:tcW w:w="1250" w:type="pct"/>
            <w:vAlign w:val="bottom"/>
          </w:tcPr>
          <w:p w14:paraId="22802D2B" w14:textId="77777777" w:rsidR="00D06CE6" w:rsidRDefault="00B21FDD">
            <w:pPr>
              <w:widowControl w:val="0"/>
              <w:jc w:val="center"/>
              <w:rPr>
                <w:bCs/>
                <w:noProof/>
                <w:szCs w:val="22"/>
              </w:rPr>
            </w:pPr>
            <w:r>
              <w:rPr>
                <w:bCs/>
                <w:noProof/>
                <w:szCs w:val="22"/>
              </w:rPr>
              <w:t>600</w:t>
            </w:r>
          </w:p>
        </w:tc>
      </w:tr>
    </w:tbl>
    <w:p w14:paraId="22802D2D" w14:textId="77777777" w:rsidR="00D06CE6" w:rsidRDefault="00B21FDD">
      <w:pPr>
        <w:keepNext/>
        <w:widowControl w:val="0"/>
      </w:pPr>
      <w:r>
        <w:t>Lämpliga kombinationer av dospåsar för att uppnå de enkeldoser som rekommenderas i doseringstabellen anges nedan. Andra kombinationer är möjliga.</w:t>
      </w:r>
    </w:p>
    <w:p w14:paraId="22802D2E" w14:textId="77777777" w:rsidR="00D06CE6" w:rsidRDefault="00B21FDD">
      <w:pPr>
        <w:widowControl w:val="0"/>
        <w:ind w:left="4536" w:hanging="4536"/>
        <w:rPr>
          <w:rFonts w:eastAsia="SimSun"/>
          <w:noProof/>
          <w:szCs w:val="22"/>
          <w:lang w:eastAsia="zh-CN"/>
        </w:rPr>
      </w:pPr>
      <w:r>
        <w:rPr>
          <w:rFonts w:eastAsia="SimSun"/>
          <w:noProof/>
          <w:szCs w:val="22"/>
          <w:lang w:eastAsia="zh-CN"/>
        </w:rPr>
        <w:t>50 mg: En 50 mg dospåse</w:t>
      </w:r>
      <w:r>
        <w:rPr>
          <w:rFonts w:eastAsia="SimSun"/>
          <w:noProof/>
          <w:szCs w:val="22"/>
          <w:lang w:eastAsia="zh-CN"/>
        </w:rPr>
        <w:tab/>
        <w:t>140 mg: En 30 mg plus en 110 mg dospåse</w:t>
      </w:r>
    </w:p>
    <w:p w14:paraId="22802D2F" w14:textId="77777777" w:rsidR="00D06CE6" w:rsidRDefault="00B21FDD">
      <w:pPr>
        <w:widowControl w:val="0"/>
        <w:ind w:left="4536" w:hanging="4536"/>
        <w:rPr>
          <w:rFonts w:eastAsia="SimSun"/>
          <w:noProof/>
          <w:szCs w:val="22"/>
          <w:lang w:eastAsia="zh-CN"/>
        </w:rPr>
      </w:pPr>
      <w:r>
        <w:rPr>
          <w:rFonts w:eastAsia="SimSun"/>
          <w:noProof/>
          <w:szCs w:val="22"/>
          <w:lang w:eastAsia="zh-CN"/>
        </w:rPr>
        <w:t>60 mg: Två 30 mg dospåsar</w:t>
      </w:r>
      <w:r>
        <w:rPr>
          <w:rFonts w:eastAsia="SimSun"/>
          <w:noProof/>
          <w:szCs w:val="22"/>
          <w:lang w:eastAsia="zh-CN"/>
        </w:rPr>
        <w:tab/>
        <w:t>180 mg: En 30 mg plus en 150 mg dospåse</w:t>
      </w:r>
    </w:p>
    <w:p w14:paraId="22802D30" w14:textId="77777777" w:rsidR="00D06CE6" w:rsidRDefault="00B21FDD">
      <w:pPr>
        <w:widowControl w:val="0"/>
        <w:ind w:left="4536" w:hanging="4536"/>
        <w:rPr>
          <w:rFonts w:eastAsia="SimSun"/>
          <w:noProof/>
          <w:szCs w:val="22"/>
          <w:lang w:eastAsia="zh-CN"/>
        </w:rPr>
      </w:pPr>
      <w:r>
        <w:rPr>
          <w:rFonts w:eastAsia="SimSun"/>
          <w:noProof/>
          <w:szCs w:val="22"/>
          <w:lang w:eastAsia="zh-CN"/>
        </w:rPr>
        <w:t>70 mg: En 30 mg plus en 40 mg dospåse</w:t>
      </w:r>
      <w:r>
        <w:rPr>
          <w:rFonts w:eastAsia="SimSun"/>
          <w:noProof/>
          <w:szCs w:val="22"/>
          <w:lang w:eastAsia="zh-CN"/>
        </w:rPr>
        <w:tab/>
        <w:t>220 mg: Två 110 mg dospåsar</w:t>
      </w:r>
    </w:p>
    <w:p w14:paraId="22802D31" w14:textId="77777777" w:rsidR="00D06CE6" w:rsidRDefault="00B21FDD">
      <w:pPr>
        <w:widowControl w:val="0"/>
        <w:ind w:left="4536" w:hanging="4536"/>
        <w:rPr>
          <w:rFonts w:eastAsia="SimSun"/>
          <w:noProof/>
          <w:szCs w:val="22"/>
          <w:lang w:eastAsia="zh-CN"/>
        </w:rPr>
      </w:pPr>
      <w:r>
        <w:rPr>
          <w:rFonts w:eastAsia="SimSun"/>
          <w:noProof/>
          <w:szCs w:val="22"/>
          <w:lang w:eastAsia="zh-CN"/>
        </w:rPr>
        <w:t>80 mg: Två 40 mg dospåsar</w:t>
      </w:r>
      <w:r>
        <w:rPr>
          <w:rFonts w:eastAsia="SimSun"/>
          <w:noProof/>
          <w:szCs w:val="22"/>
          <w:lang w:eastAsia="zh-CN"/>
        </w:rPr>
        <w:tab/>
        <w:t>260 mg: En 110 mg plus en 150 mg dospåse</w:t>
      </w:r>
    </w:p>
    <w:p w14:paraId="22802D32" w14:textId="77777777" w:rsidR="00D06CE6" w:rsidRDefault="00B21FDD">
      <w:pPr>
        <w:widowControl w:val="0"/>
        <w:ind w:left="4536" w:hanging="4536"/>
      </w:pPr>
      <w:r>
        <w:rPr>
          <w:rFonts w:eastAsia="SimSun"/>
          <w:noProof/>
          <w:szCs w:val="22"/>
          <w:lang w:eastAsia="zh-CN"/>
        </w:rPr>
        <w:t>100 mg: Två 50 mg dospåsar</w:t>
      </w:r>
      <w:r>
        <w:rPr>
          <w:rFonts w:eastAsia="SimSun"/>
          <w:noProof/>
          <w:szCs w:val="22"/>
          <w:lang w:eastAsia="zh-CN"/>
        </w:rPr>
        <w:tab/>
        <w:t>300 mg: Två 150 mg dospåsar</w:t>
      </w:r>
    </w:p>
    <w:p w14:paraId="22802D33" w14:textId="77777777" w:rsidR="00D06CE6" w:rsidRDefault="00B21FDD">
      <w:pPr>
        <w:widowControl w:val="0"/>
        <w:ind w:left="4536" w:hanging="4536"/>
        <w:rPr>
          <w:rFonts w:eastAsia="SimSun"/>
          <w:noProof/>
          <w:szCs w:val="22"/>
          <w:lang w:eastAsia="zh-CN"/>
        </w:rPr>
      </w:pPr>
      <w:r>
        <w:rPr>
          <w:rFonts w:eastAsia="SimSun"/>
          <w:noProof/>
          <w:szCs w:val="22"/>
          <w:lang w:eastAsia="zh-CN"/>
        </w:rPr>
        <w:t>110 mg: En 110 mg dospåse</w:t>
      </w:r>
    </w:p>
    <w:p w14:paraId="22802D34" w14:textId="77777777" w:rsidR="00D06CE6" w:rsidRDefault="00D06CE6">
      <w:pPr>
        <w:widowControl w:val="0"/>
        <w:numPr>
          <w:ilvl w:val="12"/>
          <w:numId w:val="0"/>
        </w:numPr>
        <w:ind w:right="-2"/>
      </w:pPr>
    </w:p>
    <w:p w14:paraId="22802D35" w14:textId="77777777" w:rsidR="00D06CE6" w:rsidRDefault="00B21FDD">
      <w:pPr>
        <w:keepNext/>
        <w:widowControl w:val="0"/>
        <w:numPr>
          <w:ilvl w:val="12"/>
          <w:numId w:val="0"/>
        </w:numPr>
        <w:ind w:right="-2"/>
        <w:rPr>
          <w:b/>
        </w:rPr>
      </w:pPr>
      <w:r>
        <w:rPr>
          <w:b/>
        </w:rPr>
        <w:t>Administreringssätt och administreringsväg</w:t>
      </w:r>
    </w:p>
    <w:p w14:paraId="22802D36" w14:textId="77777777" w:rsidR="00D06CE6" w:rsidRDefault="00D06CE6">
      <w:pPr>
        <w:keepNext/>
        <w:widowControl w:val="0"/>
        <w:numPr>
          <w:ilvl w:val="12"/>
          <w:numId w:val="0"/>
        </w:numPr>
        <w:ind w:right="-2"/>
      </w:pPr>
    </w:p>
    <w:p w14:paraId="22802D37" w14:textId="77777777" w:rsidR="00D06CE6" w:rsidRDefault="00B21FDD">
      <w:pPr>
        <w:widowControl w:val="0"/>
        <w:numPr>
          <w:ilvl w:val="12"/>
          <w:numId w:val="0"/>
        </w:numPr>
        <w:ind w:right="-2"/>
        <w:rPr>
          <w:noProof/>
        </w:rPr>
      </w:pPr>
      <w:r>
        <w:t xml:space="preserve">Detta läkemedel ges med äppeljuice eller något av de mjuka livsmedel som anges i bruksanvisningen. Blanda inte detta läkemedel med mjölk eller mjuk mat som innehåller </w:t>
      </w:r>
      <w:r>
        <w:t>mjölkprodukter.</w:t>
      </w:r>
    </w:p>
    <w:p w14:paraId="22802D38" w14:textId="77777777" w:rsidR="00D06CE6" w:rsidRDefault="00D06CE6">
      <w:pPr>
        <w:widowControl w:val="0"/>
        <w:numPr>
          <w:ilvl w:val="12"/>
          <w:numId w:val="0"/>
        </w:numPr>
        <w:ind w:right="-2"/>
      </w:pPr>
    </w:p>
    <w:p w14:paraId="22802D39" w14:textId="77777777" w:rsidR="00D06CE6" w:rsidRDefault="00B21FDD">
      <w:pPr>
        <w:keepNext/>
        <w:widowControl w:val="0"/>
        <w:rPr>
          <w:b/>
          <w:bCs/>
        </w:rPr>
      </w:pPr>
      <w:r>
        <w:rPr>
          <w:b/>
        </w:rPr>
        <w:t>Detaljerade anvisningar om användning av detta läkemedel finns i ”Bruksanvisning” i slutet av bipacksedeln</w:t>
      </w:r>
      <w:r>
        <w:t>.</w:t>
      </w:r>
    </w:p>
    <w:p w14:paraId="22802D3A" w14:textId="77777777" w:rsidR="00D06CE6" w:rsidRDefault="00D06CE6">
      <w:pPr>
        <w:keepNext/>
        <w:widowControl w:val="0"/>
      </w:pPr>
    </w:p>
    <w:p w14:paraId="22802D3B" w14:textId="77777777" w:rsidR="00D06CE6" w:rsidRDefault="00B21FDD">
      <w:pPr>
        <w:keepNext/>
        <w:widowControl w:val="0"/>
        <w:numPr>
          <w:ilvl w:val="12"/>
          <w:numId w:val="0"/>
        </w:numPr>
        <w:ind w:right="-2"/>
        <w:rPr>
          <w:b/>
        </w:rPr>
      </w:pPr>
      <w:r>
        <w:rPr>
          <w:b/>
        </w:rPr>
        <w:t>Byte mellan blodproppsförebyggande behandlingar</w:t>
      </w:r>
    </w:p>
    <w:p w14:paraId="22802D3C" w14:textId="77777777" w:rsidR="00D06CE6" w:rsidRDefault="00D06CE6">
      <w:pPr>
        <w:keepNext/>
        <w:widowControl w:val="0"/>
      </w:pPr>
    </w:p>
    <w:p w14:paraId="22802D3D" w14:textId="77777777" w:rsidR="00D06CE6" w:rsidRDefault="00B21FDD">
      <w:pPr>
        <w:widowControl w:val="0"/>
      </w:pPr>
      <w:r>
        <w:t>Ändra inte ditt barns blodproppsförebyggande behandling utan specifik vägledning från barnets läkare.</w:t>
      </w:r>
    </w:p>
    <w:p w14:paraId="22802D3E" w14:textId="77777777" w:rsidR="00D06CE6" w:rsidRDefault="00D06CE6">
      <w:pPr>
        <w:widowControl w:val="0"/>
      </w:pPr>
    </w:p>
    <w:p w14:paraId="22802D3F" w14:textId="77777777" w:rsidR="00D06CE6" w:rsidRDefault="00B21FDD">
      <w:pPr>
        <w:keepNext/>
        <w:widowControl w:val="0"/>
        <w:numPr>
          <w:ilvl w:val="12"/>
          <w:numId w:val="0"/>
        </w:numPr>
        <w:ind w:right="-2"/>
      </w:pPr>
      <w:r>
        <w:rPr>
          <w:b/>
        </w:rPr>
        <w:t>Om du har givit för stor mängd av Pradaxa</w:t>
      </w:r>
    </w:p>
    <w:p w14:paraId="22802D40" w14:textId="77777777" w:rsidR="00D06CE6" w:rsidRDefault="00D06CE6">
      <w:pPr>
        <w:keepNext/>
        <w:widowControl w:val="0"/>
        <w:autoSpaceDE w:val="0"/>
        <w:autoSpaceDN w:val="0"/>
        <w:adjustRightInd w:val="0"/>
      </w:pPr>
    </w:p>
    <w:p w14:paraId="22802D41" w14:textId="77777777" w:rsidR="00D06CE6" w:rsidRDefault="00B21FDD">
      <w:pPr>
        <w:widowControl w:val="0"/>
        <w:autoSpaceDE w:val="0"/>
        <w:autoSpaceDN w:val="0"/>
        <w:adjustRightInd w:val="0"/>
        <w:rPr>
          <w:szCs w:val="22"/>
        </w:rPr>
      </w:pPr>
      <w:r>
        <w:t>Att ta för stor mängd av detta läkemedel ökar risken för blödning. Kontakta omedelbart barnets läkare om du har givit för mycket av det. Särskilda behandlingsalternativ finns tillgängliga.</w:t>
      </w:r>
    </w:p>
    <w:p w14:paraId="22802D42" w14:textId="77777777" w:rsidR="00D06CE6" w:rsidRDefault="00D06CE6">
      <w:pPr>
        <w:widowControl w:val="0"/>
        <w:numPr>
          <w:ilvl w:val="12"/>
          <w:numId w:val="0"/>
        </w:numPr>
      </w:pPr>
    </w:p>
    <w:p w14:paraId="22802D43" w14:textId="77777777" w:rsidR="00D06CE6" w:rsidRDefault="00B21FDD">
      <w:pPr>
        <w:keepNext/>
        <w:widowControl w:val="0"/>
        <w:numPr>
          <w:ilvl w:val="12"/>
          <w:numId w:val="0"/>
        </w:numPr>
      </w:pPr>
      <w:r>
        <w:rPr>
          <w:b/>
        </w:rPr>
        <w:t>Om du har glömt att ge ditt barn Pradaxa</w:t>
      </w:r>
    </w:p>
    <w:p w14:paraId="22802D44" w14:textId="77777777" w:rsidR="00D06CE6" w:rsidRDefault="00D06CE6">
      <w:pPr>
        <w:keepNext/>
        <w:widowControl w:val="0"/>
        <w:numPr>
          <w:ilvl w:val="12"/>
          <w:numId w:val="0"/>
        </w:numPr>
      </w:pPr>
    </w:p>
    <w:p w14:paraId="22802D45" w14:textId="77777777" w:rsidR="00D06CE6" w:rsidRDefault="00B21FDD">
      <w:pPr>
        <w:widowControl w:val="0"/>
        <w:numPr>
          <w:ilvl w:val="12"/>
          <w:numId w:val="0"/>
        </w:numPr>
        <w:ind w:right="-2"/>
      </w:pPr>
      <w:r>
        <w:t>En missad dos kan ges upp till 6 timmar före tidpunkten för nästa dos.</w:t>
      </w:r>
    </w:p>
    <w:p w14:paraId="22802D46" w14:textId="77777777" w:rsidR="00D06CE6" w:rsidRDefault="00B21FDD">
      <w:pPr>
        <w:widowControl w:val="0"/>
        <w:numPr>
          <w:ilvl w:val="12"/>
          <w:numId w:val="0"/>
        </w:numPr>
        <w:ind w:right="-2"/>
      </w:pPr>
      <w:r>
        <w:t>Hoppa över den missade dosen helt om det är mindre än 6 timmar kvar till nästa dos.</w:t>
      </w:r>
    </w:p>
    <w:p w14:paraId="22802D47" w14:textId="77777777" w:rsidR="00D06CE6" w:rsidRDefault="00B21FDD">
      <w:pPr>
        <w:widowControl w:val="0"/>
        <w:numPr>
          <w:ilvl w:val="12"/>
          <w:numId w:val="0"/>
        </w:numPr>
        <w:ind w:right="-2"/>
      </w:pPr>
      <w:r>
        <w:lastRenderedPageBreak/>
        <w:t>Ge inte dubbel dos för att kompensera för glömd dos.</w:t>
      </w:r>
    </w:p>
    <w:p w14:paraId="22802D48" w14:textId="77777777" w:rsidR="00D06CE6" w:rsidRDefault="00B21FDD">
      <w:pPr>
        <w:widowControl w:val="0"/>
        <w:numPr>
          <w:ilvl w:val="12"/>
          <w:numId w:val="0"/>
        </w:numPr>
        <w:ind w:right="-2"/>
      </w:pPr>
      <w:r>
        <w:rPr>
          <w:snapToGrid w:val="0"/>
        </w:rPr>
        <w:t xml:space="preserve">Om bara en del av en dos har tagits </w:t>
      </w:r>
      <w:r>
        <w:t>ska du inte försöka ge en andra dos vid den tidpunkten. Ge nästa dos enligt schemat cirka 12 timmar senare.</w:t>
      </w:r>
    </w:p>
    <w:p w14:paraId="22802D49" w14:textId="77777777" w:rsidR="00D06CE6" w:rsidRDefault="00D06CE6">
      <w:pPr>
        <w:widowControl w:val="0"/>
        <w:numPr>
          <w:ilvl w:val="12"/>
          <w:numId w:val="0"/>
        </w:numPr>
        <w:ind w:right="-2"/>
      </w:pPr>
    </w:p>
    <w:p w14:paraId="22802D4A" w14:textId="77777777" w:rsidR="00D06CE6" w:rsidRDefault="00B21FDD">
      <w:pPr>
        <w:keepNext/>
        <w:widowControl w:val="0"/>
        <w:numPr>
          <w:ilvl w:val="12"/>
          <w:numId w:val="0"/>
        </w:numPr>
        <w:ind w:right="-2"/>
        <w:rPr>
          <w:b/>
        </w:rPr>
      </w:pPr>
      <w:r>
        <w:rPr>
          <w:b/>
        </w:rPr>
        <w:t>Om du slutar att ge Pradaxa</w:t>
      </w:r>
    </w:p>
    <w:p w14:paraId="22802D4B" w14:textId="77777777" w:rsidR="00D06CE6" w:rsidRDefault="00D06CE6">
      <w:pPr>
        <w:keepNext/>
        <w:widowControl w:val="0"/>
        <w:numPr>
          <w:ilvl w:val="12"/>
          <w:numId w:val="0"/>
        </w:numPr>
        <w:ind w:right="-2"/>
      </w:pPr>
    </w:p>
    <w:p w14:paraId="22802D4C" w14:textId="77777777" w:rsidR="00D06CE6" w:rsidRDefault="00B21FDD">
      <w:pPr>
        <w:widowControl w:val="0"/>
        <w:numPr>
          <w:ilvl w:val="12"/>
          <w:numId w:val="0"/>
        </w:numPr>
        <w:ind w:right="-2"/>
      </w:pPr>
      <w:r>
        <w:t>Ge Pradaxa precis som du har blivit instruerad. Sluta inte ge detta läkemedel utan att först tala med barnets läkare eftersom för tidigt avbruten behandling kan öka risken för att en blodpropp ska utvecklas. Kontakta barnets läkare om ditt barn upplever dålig matsmältning efter att barnet har givits Pradaxa.</w:t>
      </w:r>
    </w:p>
    <w:p w14:paraId="22802D4D" w14:textId="77777777" w:rsidR="00D06CE6" w:rsidRDefault="00D06CE6">
      <w:pPr>
        <w:widowControl w:val="0"/>
        <w:numPr>
          <w:ilvl w:val="12"/>
          <w:numId w:val="0"/>
        </w:numPr>
        <w:ind w:right="-2"/>
      </w:pPr>
    </w:p>
    <w:p w14:paraId="22802D4E" w14:textId="77777777" w:rsidR="00D06CE6" w:rsidRDefault="00B21FDD">
      <w:pPr>
        <w:widowControl w:val="0"/>
        <w:numPr>
          <w:ilvl w:val="12"/>
          <w:numId w:val="0"/>
        </w:numPr>
        <w:ind w:right="-2"/>
      </w:pPr>
      <w:r>
        <w:t>Om du har ytterligare frågor om detta läkemedel, kontakta barnets läkare eller apotekspersonal.</w:t>
      </w:r>
    </w:p>
    <w:p w14:paraId="22802D4F" w14:textId="77777777" w:rsidR="00D06CE6" w:rsidRDefault="00D06CE6">
      <w:pPr>
        <w:widowControl w:val="0"/>
        <w:numPr>
          <w:ilvl w:val="12"/>
          <w:numId w:val="0"/>
        </w:numPr>
        <w:ind w:right="-2"/>
      </w:pPr>
    </w:p>
    <w:p w14:paraId="22802D50" w14:textId="77777777" w:rsidR="00D06CE6" w:rsidRDefault="00D06CE6">
      <w:pPr>
        <w:widowControl w:val="0"/>
        <w:numPr>
          <w:ilvl w:val="12"/>
          <w:numId w:val="0"/>
        </w:numPr>
        <w:ind w:right="-2"/>
      </w:pPr>
    </w:p>
    <w:p w14:paraId="22802D51" w14:textId="77777777" w:rsidR="00D06CE6" w:rsidRDefault="00B21FDD">
      <w:pPr>
        <w:keepNext/>
        <w:widowControl w:val="0"/>
        <w:numPr>
          <w:ilvl w:val="12"/>
          <w:numId w:val="0"/>
        </w:numPr>
        <w:ind w:left="567" w:right="-2" w:hanging="567"/>
      </w:pPr>
      <w:r>
        <w:rPr>
          <w:b/>
        </w:rPr>
        <w:t>4.</w:t>
      </w:r>
      <w:r>
        <w:rPr>
          <w:b/>
        </w:rPr>
        <w:tab/>
        <w:t>Eventuella biverkningar</w:t>
      </w:r>
    </w:p>
    <w:p w14:paraId="22802D52" w14:textId="77777777" w:rsidR="00D06CE6" w:rsidRDefault="00D06CE6">
      <w:pPr>
        <w:keepNext/>
        <w:widowControl w:val="0"/>
        <w:numPr>
          <w:ilvl w:val="12"/>
          <w:numId w:val="0"/>
        </w:numPr>
        <w:ind w:right="-2"/>
      </w:pPr>
    </w:p>
    <w:p w14:paraId="22802D53" w14:textId="77777777" w:rsidR="00D06CE6" w:rsidRDefault="00B21FDD">
      <w:pPr>
        <w:widowControl w:val="0"/>
        <w:numPr>
          <w:ilvl w:val="12"/>
          <w:numId w:val="0"/>
        </w:numPr>
        <w:ind w:right="-2"/>
      </w:pPr>
      <w:r>
        <w:t>Liksom alla läkemedel kan detta läkemedel orsaka biverkningar, men alla användare behöver inte få dem.</w:t>
      </w:r>
    </w:p>
    <w:p w14:paraId="22802D54" w14:textId="77777777" w:rsidR="00D06CE6" w:rsidRDefault="00D06CE6">
      <w:pPr>
        <w:widowControl w:val="0"/>
        <w:numPr>
          <w:ilvl w:val="12"/>
          <w:numId w:val="0"/>
        </w:numPr>
        <w:ind w:right="-2"/>
      </w:pPr>
    </w:p>
    <w:p w14:paraId="22802D55" w14:textId="77777777" w:rsidR="00D06CE6" w:rsidRDefault="00B21FDD">
      <w:pPr>
        <w:widowControl w:val="0"/>
        <w:rPr>
          <w:szCs w:val="22"/>
        </w:rPr>
      </w:pPr>
      <w:r>
        <w:t>Pradaxa påverkar blodkoagulationen, så de flesta biverkningarna har samband med symtom som blåmärken eller blödningar. En större eller allvarlig blödning kan inträffa, vilket utgör den mest allvarliga biverkningen. En sådan blödning kan bli invalidiserande, livshotande eller leda till döden, oberoende av var i kroppen blödningen inträffar. I vissa fall är dessa blödningar inte uppenbara.</w:t>
      </w:r>
    </w:p>
    <w:p w14:paraId="22802D56" w14:textId="77777777" w:rsidR="00D06CE6" w:rsidRDefault="00D06CE6">
      <w:pPr>
        <w:widowControl w:val="0"/>
        <w:rPr>
          <w:szCs w:val="22"/>
        </w:rPr>
      </w:pPr>
    </w:p>
    <w:p w14:paraId="22802D57" w14:textId="77777777" w:rsidR="00D06CE6" w:rsidRDefault="00B21FDD">
      <w:pPr>
        <w:widowControl w:val="0"/>
        <w:rPr>
          <w:szCs w:val="22"/>
        </w:rPr>
      </w:pPr>
      <w:r>
        <w:t>Om ditt barn får någon blödning som inte slutar av sig självt eller om ditt barn får tecken på kraftig blödning (ovanlig svaghet, trötthet, blekhet, yrsel, huvudvärk eller oförklarlig svullnad), kontakta omedelbart barnets läkare. Barnets läkare kan besluta att hålla ditt barn under noggrannare övervakning eller ändra barnets medicinering.</w:t>
      </w:r>
    </w:p>
    <w:p w14:paraId="22802D58" w14:textId="77777777" w:rsidR="00D06CE6" w:rsidRDefault="00D06CE6">
      <w:pPr>
        <w:widowControl w:val="0"/>
      </w:pPr>
    </w:p>
    <w:p w14:paraId="22802D59" w14:textId="77777777" w:rsidR="00D06CE6" w:rsidRDefault="00B21FDD">
      <w:pPr>
        <w:widowControl w:val="0"/>
        <w:rPr>
          <w:szCs w:val="22"/>
        </w:rPr>
      </w:pPr>
      <w:r>
        <w:t>Kontakta omedelbart barnets läkare om ditt barn får en allvarlig allergisk reaktion som ger andnöd eller yrsel.</w:t>
      </w:r>
    </w:p>
    <w:p w14:paraId="22802D5A" w14:textId="77777777" w:rsidR="00D06CE6" w:rsidRDefault="00D06CE6">
      <w:pPr>
        <w:widowControl w:val="0"/>
        <w:rPr>
          <w:szCs w:val="22"/>
        </w:rPr>
      </w:pPr>
    </w:p>
    <w:p w14:paraId="22802D5B" w14:textId="77777777" w:rsidR="00D06CE6" w:rsidRDefault="00B21FDD">
      <w:pPr>
        <w:widowControl w:val="0"/>
        <w:rPr>
          <w:szCs w:val="22"/>
        </w:rPr>
      </w:pPr>
      <w:r>
        <w:t>Eventuella biverkningar anges nedan, sorterade efter hur troligt det är att de inträffar.</w:t>
      </w:r>
    </w:p>
    <w:p w14:paraId="22802D5C" w14:textId="77777777" w:rsidR="00D06CE6" w:rsidRDefault="00D06CE6">
      <w:pPr>
        <w:widowControl w:val="0"/>
        <w:ind w:right="-2"/>
      </w:pPr>
    </w:p>
    <w:p w14:paraId="22802D5D" w14:textId="77777777" w:rsidR="00D06CE6" w:rsidRDefault="00B21FDD">
      <w:pPr>
        <w:keepNext/>
        <w:widowControl w:val="0"/>
        <w:numPr>
          <w:ilvl w:val="12"/>
          <w:numId w:val="0"/>
        </w:numPr>
        <w:ind w:right="-2"/>
      </w:pPr>
      <w:r>
        <w:t>Vanliga (kan förekomma hos upp till 1 av 10 användare):</w:t>
      </w:r>
    </w:p>
    <w:p w14:paraId="22802D5E" w14:textId="77777777" w:rsidR="00D06CE6" w:rsidRDefault="00B21FDD">
      <w:pPr>
        <w:widowControl w:val="0"/>
        <w:numPr>
          <w:ilvl w:val="0"/>
          <w:numId w:val="7"/>
        </w:numPr>
        <w:tabs>
          <w:tab w:val="clear" w:pos="1440"/>
        </w:tabs>
        <w:ind w:left="567" w:right="-2" w:hanging="567"/>
      </w:pPr>
      <w:r>
        <w:t>Färre röda blodkroppar i blodet</w:t>
      </w:r>
    </w:p>
    <w:p w14:paraId="22802D5F" w14:textId="77777777" w:rsidR="00D06CE6" w:rsidRDefault="00B21FDD">
      <w:pPr>
        <w:widowControl w:val="0"/>
        <w:numPr>
          <w:ilvl w:val="0"/>
          <w:numId w:val="7"/>
        </w:numPr>
        <w:tabs>
          <w:tab w:val="clear" w:pos="1440"/>
        </w:tabs>
        <w:ind w:left="567" w:right="-2" w:hanging="567"/>
      </w:pPr>
      <w:r>
        <w:t>Färre blodplättar i blodet</w:t>
      </w:r>
    </w:p>
    <w:p w14:paraId="22802D60" w14:textId="77777777" w:rsidR="00D06CE6" w:rsidRDefault="00B21FDD">
      <w:pPr>
        <w:widowControl w:val="0"/>
        <w:numPr>
          <w:ilvl w:val="0"/>
          <w:numId w:val="7"/>
        </w:numPr>
        <w:tabs>
          <w:tab w:val="clear" w:pos="1440"/>
        </w:tabs>
        <w:ind w:left="567" w:right="-2" w:hanging="567"/>
      </w:pPr>
      <w:r>
        <w:t xml:space="preserve">Hudutslag med </w:t>
      </w:r>
      <w:r>
        <w:t>mörkröda, upphöjda och kliande knottror som beror på en allergisk reaktion</w:t>
      </w:r>
    </w:p>
    <w:p w14:paraId="22802D61" w14:textId="77777777" w:rsidR="00D06CE6" w:rsidRDefault="00B21FDD">
      <w:pPr>
        <w:widowControl w:val="0"/>
        <w:numPr>
          <w:ilvl w:val="0"/>
          <w:numId w:val="7"/>
        </w:numPr>
        <w:tabs>
          <w:tab w:val="clear" w:pos="1440"/>
        </w:tabs>
        <w:ind w:left="567" w:right="-2" w:hanging="567"/>
      </w:pPr>
      <w:r>
        <w:t>Plötslig färg- och utseendeförändring av huden</w:t>
      </w:r>
    </w:p>
    <w:p w14:paraId="22802D62" w14:textId="77777777" w:rsidR="00D06CE6" w:rsidRDefault="00B21FDD">
      <w:pPr>
        <w:widowControl w:val="0"/>
        <w:numPr>
          <w:ilvl w:val="0"/>
          <w:numId w:val="7"/>
        </w:numPr>
        <w:tabs>
          <w:tab w:val="clear" w:pos="1440"/>
        </w:tabs>
        <w:ind w:left="567" w:right="-2" w:hanging="567"/>
      </w:pPr>
      <w:r>
        <w:t>Blodutgjutning</w:t>
      </w:r>
    </w:p>
    <w:p w14:paraId="22802D63" w14:textId="77777777" w:rsidR="00D06CE6" w:rsidRDefault="00B21FDD">
      <w:pPr>
        <w:widowControl w:val="0"/>
        <w:numPr>
          <w:ilvl w:val="0"/>
          <w:numId w:val="7"/>
        </w:numPr>
        <w:tabs>
          <w:tab w:val="clear" w:pos="1440"/>
        </w:tabs>
        <w:ind w:left="567" w:right="-2" w:hanging="567"/>
      </w:pPr>
      <w:r>
        <w:t>Näsblod</w:t>
      </w:r>
    </w:p>
    <w:p w14:paraId="22802D64" w14:textId="77777777" w:rsidR="00D06CE6" w:rsidRDefault="00B21FDD">
      <w:pPr>
        <w:widowControl w:val="0"/>
        <w:numPr>
          <w:ilvl w:val="0"/>
          <w:numId w:val="7"/>
        </w:numPr>
        <w:tabs>
          <w:tab w:val="clear" w:pos="1440"/>
        </w:tabs>
        <w:ind w:left="567" w:right="-2" w:hanging="567"/>
      </w:pPr>
      <w:r>
        <w:t>Sura uppstötningar</w:t>
      </w:r>
    </w:p>
    <w:p w14:paraId="22802D65" w14:textId="77777777" w:rsidR="00D06CE6" w:rsidRDefault="00B21FDD">
      <w:pPr>
        <w:widowControl w:val="0"/>
        <w:numPr>
          <w:ilvl w:val="0"/>
          <w:numId w:val="7"/>
        </w:numPr>
        <w:tabs>
          <w:tab w:val="clear" w:pos="1440"/>
        </w:tabs>
        <w:ind w:left="567" w:right="-2" w:hanging="567"/>
      </w:pPr>
      <w:r>
        <w:t>Kräkning</w:t>
      </w:r>
    </w:p>
    <w:p w14:paraId="22802D66" w14:textId="77777777" w:rsidR="00D06CE6" w:rsidRDefault="00B21FDD">
      <w:pPr>
        <w:widowControl w:val="0"/>
        <w:numPr>
          <w:ilvl w:val="0"/>
          <w:numId w:val="7"/>
        </w:numPr>
        <w:tabs>
          <w:tab w:val="clear" w:pos="1440"/>
        </w:tabs>
        <w:ind w:left="567" w:right="-2" w:hanging="567"/>
      </w:pPr>
      <w:r>
        <w:t>Illamående</w:t>
      </w:r>
    </w:p>
    <w:p w14:paraId="22802D67" w14:textId="77777777" w:rsidR="00D06CE6" w:rsidRDefault="00B21FDD">
      <w:pPr>
        <w:widowControl w:val="0"/>
        <w:numPr>
          <w:ilvl w:val="0"/>
          <w:numId w:val="7"/>
        </w:numPr>
        <w:tabs>
          <w:tab w:val="clear" w:pos="1440"/>
        </w:tabs>
        <w:ind w:left="567" w:right="-2" w:hanging="567"/>
      </w:pPr>
      <w:r>
        <w:t>Diarré eller lös avföring</w:t>
      </w:r>
    </w:p>
    <w:p w14:paraId="22802D68" w14:textId="77777777" w:rsidR="00D06CE6" w:rsidRDefault="00B21FDD">
      <w:pPr>
        <w:widowControl w:val="0"/>
        <w:numPr>
          <w:ilvl w:val="0"/>
          <w:numId w:val="7"/>
        </w:numPr>
        <w:tabs>
          <w:tab w:val="clear" w:pos="1440"/>
        </w:tabs>
        <w:ind w:left="567" w:right="-2" w:hanging="567"/>
      </w:pPr>
      <w:r>
        <w:t>Dålig matsmältning</w:t>
      </w:r>
    </w:p>
    <w:p w14:paraId="22802D69" w14:textId="77777777" w:rsidR="00D06CE6" w:rsidRDefault="00B21FDD">
      <w:pPr>
        <w:widowControl w:val="0"/>
        <w:numPr>
          <w:ilvl w:val="0"/>
          <w:numId w:val="7"/>
        </w:numPr>
        <w:tabs>
          <w:tab w:val="clear" w:pos="1440"/>
        </w:tabs>
        <w:ind w:left="567" w:right="-2" w:hanging="567"/>
      </w:pPr>
      <w:r>
        <w:t>Håravfall</w:t>
      </w:r>
    </w:p>
    <w:p w14:paraId="22802D6A" w14:textId="77777777" w:rsidR="00D06CE6" w:rsidRDefault="00B21FDD">
      <w:pPr>
        <w:widowControl w:val="0"/>
        <w:numPr>
          <w:ilvl w:val="0"/>
          <w:numId w:val="7"/>
        </w:numPr>
        <w:tabs>
          <w:tab w:val="clear" w:pos="1440"/>
        </w:tabs>
        <w:ind w:left="567" w:right="-2" w:hanging="567"/>
      </w:pPr>
      <w:r>
        <w:t>Ökade leverenzymer</w:t>
      </w:r>
    </w:p>
    <w:p w14:paraId="22802D6B" w14:textId="77777777" w:rsidR="00D06CE6" w:rsidRDefault="00D06CE6">
      <w:pPr>
        <w:widowControl w:val="0"/>
        <w:ind w:right="-2"/>
      </w:pPr>
    </w:p>
    <w:p w14:paraId="22802D6C" w14:textId="77777777" w:rsidR="00D06CE6" w:rsidRDefault="00B21FDD">
      <w:pPr>
        <w:keepNext/>
        <w:widowControl w:val="0"/>
        <w:ind w:right="-2"/>
        <w:rPr>
          <w:szCs w:val="24"/>
        </w:rPr>
      </w:pPr>
      <w:r>
        <w:t>Mindre vanliga (kan förekomma hos upp till 1 av 100 användare):</w:t>
      </w:r>
    </w:p>
    <w:p w14:paraId="22802D6D" w14:textId="77777777" w:rsidR="00D06CE6" w:rsidRDefault="00B21FDD">
      <w:pPr>
        <w:widowControl w:val="0"/>
        <w:numPr>
          <w:ilvl w:val="0"/>
          <w:numId w:val="7"/>
        </w:numPr>
        <w:tabs>
          <w:tab w:val="clear" w:pos="1440"/>
        </w:tabs>
        <w:ind w:left="567" w:right="-2" w:hanging="567"/>
      </w:pPr>
      <w:r>
        <w:t>Minskat antal vita blodkroppar (som hjälper till att bekämpa infektioner)</w:t>
      </w:r>
    </w:p>
    <w:p w14:paraId="22802D6E" w14:textId="77777777" w:rsidR="00D06CE6" w:rsidRDefault="00B21FDD">
      <w:pPr>
        <w:widowControl w:val="0"/>
        <w:numPr>
          <w:ilvl w:val="0"/>
          <w:numId w:val="7"/>
        </w:numPr>
        <w:tabs>
          <w:tab w:val="clear" w:pos="1440"/>
        </w:tabs>
        <w:ind w:left="567" w:right="-2" w:hanging="567"/>
      </w:pPr>
      <w:r>
        <w:t>Blödning kan uppstå i mage eller tarm, från hjärnan, från ändtarmen, från penis/vagina eller urinvägar (även blod i urinen som färgar urinen rosa eller röd) eller under huden</w:t>
      </w:r>
    </w:p>
    <w:p w14:paraId="22802D6F" w14:textId="77777777" w:rsidR="00D06CE6" w:rsidRDefault="00B21FDD">
      <w:pPr>
        <w:widowControl w:val="0"/>
        <w:numPr>
          <w:ilvl w:val="0"/>
          <w:numId w:val="7"/>
        </w:numPr>
        <w:tabs>
          <w:tab w:val="clear" w:pos="1440"/>
        </w:tabs>
        <w:ind w:left="567" w:right="-2" w:hanging="567"/>
      </w:pPr>
      <w:r>
        <w:t>Minskad mängd hemoglobin i blodet (ett ämne i de röda blodkropparna)</w:t>
      </w:r>
    </w:p>
    <w:p w14:paraId="22802D70" w14:textId="77777777" w:rsidR="00D06CE6" w:rsidRDefault="00B21FDD">
      <w:pPr>
        <w:widowControl w:val="0"/>
        <w:numPr>
          <w:ilvl w:val="0"/>
          <w:numId w:val="7"/>
        </w:numPr>
        <w:tabs>
          <w:tab w:val="clear" w:pos="1440"/>
        </w:tabs>
        <w:ind w:left="567" w:hanging="567"/>
      </w:pPr>
      <w:r>
        <w:t>Lägre andel blodkroppar</w:t>
      </w:r>
    </w:p>
    <w:p w14:paraId="22802D71" w14:textId="77777777" w:rsidR="00D06CE6" w:rsidRDefault="00B21FDD">
      <w:pPr>
        <w:widowControl w:val="0"/>
        <w:numPr>
          <w:ilvl w:val="0"/>
          <w:numId w:val="7"/>
        </w:numPr>
        <w:tabs>
          <w:tab w:val="clear" w:pos="1440"/>
        </w:tabs>
        <w:ind w:left="567" w:right="-2" w:hanging="567"/>
      </w:pPr>
      <w:r>
        <w:t>Klåda</w:t>
      </w:r>
    </w:p>
    <w:p w14:paraId="22802D72" w14:textId="77777777" w:rsidR="00D06CE6" w:rsidRDefault="00B21FDD">
      <w:pPr>
        <w:widowControl w:val="0"/>
        <w:numPr>
          <w:ilvl w:val="0"/>
          <w:numId w:val="7"/>
        </w:numPr>
        <w:tabs>
          <w:tab w:val="clear" w:pos="1440"/>
        </w:tabs>
        <w:ind w:left="567" w:right="-2" w:hanging="567"/>
      </w:pPr>
      <w:r>
        <w:t>Blodig upphostning eller blodblandat slem</w:t>
      </w:r>
    </w:p>
    <w:p w14:paraId="22802D73" w14:textId="77777777" w:rsidR="00D06CE6" w:rsidRDefault="00B21FDD">
      <w:pPr>
        <w:widowControl w:val="0"/>
        <w:numPr>
          <w:ilvl w:val="0"/>
          <w:numId w:val="7"/>
        </w:numPr>
        <w:tabs>
          <w:tab w:val="clear" w:pos="1440"/>
        </w:tabs>
        <w:ind w:left="567" w:right="-2" w:hanging="567"/>
      </w:pPr>
      <w:r>
        <w:lastRenderedPageBreak/>
        <w:t>Buksmärta eller magont</w:t>
      </w:r>
    </w:p>
    <w:p w14:paraId="22802D74" w14:textId="77777777" w:rsidR="00D06CE6" w:rsidRDefault="00B21FDD">
      <w:pPr>
        <w:widowControl w:val="0"/>
        <w:numPr>
          <w:ilvl w:val="0"/>
          <w:numId w:val="7"/>
        </w:numPr>
        <w:tabs>
          <w:tab w:val="clear" w:pos="1440"/>
        </w:tabs>
        <w:ind w:left="567" w:right="-2" w:hanging="567"/>
      </w:pPr>
      <w:r>
        <w:t xml:space="preserve">Inflammation i </w:t>
      </w:r>
      <w:r>
        <w:t>matstrupe och mage</w:t>
      </w:r>
    </w:p>
    <w:p w14:paraId="22802D75" w14:textId="77777777" w:rsidR="00D06CE6" w:rsidRDefault="00B21FDD">
      <w:pPr>
        <w:widowControl w:val="0"/>
        <w:numPr>
          <w:ilvl w:val="0"/>
          <w:numId w:val="7"/>
        </w:numPr>
        <w:tabs>
          <w:tab w:val="clear" w:pos="1440"/>
        </w:tabs>
        <w:ind w:left="567" w:right="-2" w:hanging="567"/>
      </w:pPr>
      <w:r>
        <w:t>Allergisk reaktion</w:t>
      </w:r>
    </w:p>
    <w:p w14:paraId="22802D76" w14:textId="77777777" w:rsidR="00D06CE6" w:rsidRDefault="00B21FDD">
      <w:pPr>
        <w:widowControl w:val="0"/>
        <w:numPr>
          <w:ilvl w:val="0"/>
          <w:numId w:val="7"/>
        </w:numPr>
        <w:tabs>
          <w:tab w:val="clear" w:pos="1440"/>
        </w:tabs>
        <w:ind w:left="567" w:right="-2" w:hanging="567"/>
      </w:pPr>
      <w:r>
        <w:t>Sväljsvårigheter</w:t>
      </w:r>
    </w:p>
    <w:p w14:paraId="22802D77" w14:textId="77777777" w:rsidR="00D06CE6" w:rsidRDefault="00B21FDD">
      <w:pPr>
        <w:widowControl w:val="0"/>
        <w:numPr>
          <w:ilvl w:val="0"/>
          <w:numId w:val="7"/>
        </w:numPr>
        <w:tabs>
          <w:tab w:val="clear" w:pos="1440"/>
        </w:tabs>
        <w:ind w:left="567" w:right="-2" w:hanging="567"/>
      </w:pPr>
      <w:r>
        <w:t>Gulfärgning av hud eller ögonvitor på grund av problem med lever eller blod</w:t>
      </w:r>
    </w:p>
    <w:p w14:paraId="22802D78" w14:textId="77777777" w:rsidR="00D06CE6" w:rsidRDefault="00D06CE6">
      <w:pPr>
        <w:widowControl w:val="0"/>
        <w:ind w:right="-2"/>
      </w:pPr>
    </w:p>
    <w:p w14:paraId="22802D79" w14:textId="77777777" w:rsidR="00D06CE6" w:rsidRDefault="00B21FDD">
      <w:pPr>
        <w:keepNext/>
        <w:widowControl w:val="0"/>
        <w:ind w:right="-2"/>
      </w:pPr>
      <w:r>
        <w:t>Har rapporterats (förekommer hos ett okänt antal användare):</w:t>
      </w:r>
    </w:p>
    <w:p w14:paraId="22802D7A" w14:textId="77777777" w:rsidR="00D06CE6" w:rsidRDefault="00B21FDD">
      <w:pPr>
        <w:widowControl w:val="0"/>
        <w:numPr>
          <w:ilvl w:val="0"/>
          <w:numId w:val="7"/>
        </w:numPr>
        <w:tabs>
          <w:tab w:val="clear" w:pos="1440"/>
        </w:tabs>
        <w:ind w:left="567" w:right="-2" w:hanging="567"/>
      </w:pPr>
      <w:r>
        <w:t>Brist på vita blodkroppar (som hjälper till att bekämpa infektioner)</w:t>
      </w:r>
    </w:p>
    <w:p w14:paraId="22802D7B" w14:textId="77777777" w:rsidR="00D06CE6" w:rsidRDefault="00B21FDD">
      <w:pPr>
        <w:widowControl w:val="0"/>
        <w:numPr>
          <w:ilvl w:val="0"/>
          <w:numId w:val="7"/>
        </w:numPr>
        <w:tabs>
          <w:tab w:val="clear" w:pos="1440"/>
        </w:tabs>
        <w:ind w:left="567" w:right="-2" w:hanging="567"/>
      </w:pPr>
      <w:r>
        <w:t>Allvarlig allergisk reaktion som kan ge andnöd eller yrsel</w:t>
      </w:r>
    </w:p>
    <w:p w14:paraId="22802D7C" w14:textId="77777777" w:rsidR="00D06CE6" w:rsidRDefault="00B21FDD">
      <w:pPr>
        <w:widowControl w:val="0"/>
        <w:numPr>
          <w:ilvl w:val="0"/>
          <w:numId w:val="7"/>
        </w:numPr>
        <w:tabs>
          <w:tab w:val="clear" w:pos="1440"/>
        </w:tabs>
        <w:ind w:left="567" w:right="-2" w:hanging="567"/>
      </w:pPr>
      <w:r>
        <w:t>Allvarlig allergisk reaktion som kan ge svullet ansikte eller svalg</w:t>
      </w:r>
    </w:p>
    <w:p w14:paraId="22802D7D" w14:textId="77777777" w:rsidR="00D06CE6" w:rsidRDefault="00B21FDD">
      <w:pPr>
        <w:widowControl w:val="0"/>
        <w:numPr>
          <w:ilvl w:val="0"/>
          <w:numId w:val="7"/>
        </w:numPr>
        <w:tabs>
          <w:tab w:val="clear" w:pos="1440"/>
        </w:tabs>
        <w:ind w:left="567" w:right="-2" w:hanging="567"/>
      </w:pPr>
      <w:r>
        <w:t>Svårigheter att andas eller pipande andning</w:t>
      </w:r>
    </w:p>
    <w:p w14:paraId="22802D7E" w14:textId="77777777" w:rsidR="00D06CE6" w:rsidRDefault="00B21FDD">
      <w:pPr>
        <w:widowControl w:val="0"/>
        <w:numPr>
          <w:ilvl w:val="0"/>
          <w:numId w:val="7"/>
        </w:numPr>
        <w:tabs>
          <w:tab w:val="clear" w:pos="1440"/>
        </w:tabs>
        <w:ind w:left="567" w:right="-2" w:hanging="567"/>
      </w:pPr>
      <w:r>
        <w:t>Blödning</w:t>
      </w:r>
    </w:p>
    <w:p w14:paraId="22802D7F" w14:textId="77777777" w:rsidR="00D06CE6" w:rsidRDefault="00B21FDD">
      <w:pPr>
        <w:widowControl w:val="0"/>
        <w:numPr>
          <w:ilvl w:val="0"/>
          <w:numId w:val="7"/>
        </w:numPr>
        <w:tabs>
          <w:tab w:val="clear" w:pos="1440"/>
        </w:tabs>
        <w:ind w:left="567" w:right="-2" w:hanging="567"/>
      </w:pPr>
      <w:r>
        <w:t>Blödning kan uppstå i en led, från en kroppsskada, från kirurgiskt snitt, från ett injektionsställe eller plats där man sätter venkateter</w:t>
      </w:r>
    </w:p>
    <w:p w14:paraId="22802D80" w14:textId="77777777" w:rsidR="00D06CE6" w:rsidRDefault="00B21FDD">
      <w:pPr>
        <w:widowControl w:val="0"/>
        <w:numPr>
          <w:ilvl w:val="0"/>
          <w:numId w:val="7"/>
        </w:numPr>
        <w:tabs>
          <w:tab w:val="clear" w:pos="1440"/>
        </w:tabs>
        <w:ind w:left="567" w:right="-2" w:hanging="567"/>
      </w:pPr>
      <w:r>
        <w:t>Blödning kan uppstå från hemorrojder</w:t>
      </w:r>
    </w:p>
    <w:p w14:paraId="22802D81" w14:textId="77777777" w:rsidR="00D06CE6" w:rsidRDefault="00B21FDD">
      <w:pPr>
        <w:widowControl w:val="0"/>
        <w:numPr>
          <w:ilvl w:val="0"/>
          <w:numId w:val="7"/>
        </w:numPr>
        <w:tabs>
          <w:tab w:val="clear" w:pos="1440"/>
        </w:tabs>
        <w:ind w:left="567" w:right="-2" w:hanging="567"/>
      </w:pPr>
      <w:r>
        <w:t>Sår i magsäck eller tarm (inklusive sår i matstrupen)</w:t>
      </w:r>
    </w:p>
    <w:p w14:paraId="22802D82" w14:textId="77777777" w:rsidR="00D06CE6" w:rsidRDefault="00B21FDD">
      <w:pPr>
        <w:widowControl w:val="0"/>
        <w:numPr>
          <w:ilvl w:val="0"/>
          <w:numId w:val="7"/>
        </w:numPr>
        <w:tabs>
          <w:tab w:val="clear" w:pos="1440"/>
        </w:tabs>
        <w:ind w:left="567" w:right="-2" w:hanging="567"/>
      </w:pPr>
      <w:r>
        <w:t>Avvikande leverfunktionsprover</w:t>
      </w:r>
    </w:p>
    <w:p w14:paraId="22802D83" w14:textId="77777777" w:rsidR="00D06CE6" w:rsidRDefault="00D06CE6">
      <w:pPr>
        <w:widowControl w:val="0"/>
        <w:ind w:right="-2"/>
      </w:pPr>
    </w:p>
    <w:p w14:paraId="22802D84" w14:textId="77777777" w:rsidR="00D06CE6" w:rsidRDefault="00B21FDD">
      <w:pPr>
        <w:keepNext/>
        <w:widowControl w:val="0"/>
        <w:numPr>
          <w:ilvl w:val="12"/>
          <w:numId w:val="0"/>
        </w:numPr>
        <w:rPr>
          <w:b/>
        </w:rPr>
      </w:pPr>
      <w:r>
        <w:rPr>
          <w:b/>
        </w:rPr>
        <w:t>Rapportering av biverkningar</w:t>
      </w:r>
    </w:p>
    <w:p w14:paraId="22802D85" w14:textId="77777777" w:rsidR="00D06CE6" w:rsidRDefault="00B21FDD">
      <w:pPr>
        <w:widowControl w:val="0"/>
        <w:numPr>
          <w:ilvl w:val="12"/>
          <w:numId w:val="0"/>
        </w:numPr>
        <w:rPr>
          <w:bCs/>
        </w:rPr>
      </w:pPr>
      <w:r>
        <w:t xml:space="preserve">Om ditt barn får biverkningar, tala med läkare eller apotekspersonal. Detta gäller även eventuella biverkningar som inte nämns i denna information. Du kan också rapportera biverkningar direkt via </w:t>
      </w:r>
      <w:r>
        <w:rPr>
          <w:highlight w:val="lightGray"/>
        </w:rPr>
        <w:t xml:space="preserve">det nationella rapporteringssystemet listat i </w:t>
      </w:r>
      <w:hyperlink r:id="rId31" w:history="1">
        <w:r w:rsidR="00D06CE6">
          <w:rPr>
            <w:rStyle w:val="Hyperlink"/>
            <w:highlight w:val="lightGray"/>
          </w:rPr>
          <w:t>bilaga V</w:t>
        </w:r>
      </w:hyperlink>
      <w:r>
        <w:t>. Genom att rapportera biverkningar kan du bidra till att öka informationen om läkemedels säkerhet.</w:t>
      </w:r>
    </w:p>
    <w:p w14:paraId="22802D86" w14:textId="77777777" w:rsidR="00D06CE6" w:rsidRDefault="00D06CE6">
      <w:pPr>
        <w:widowControl w:val="0"/>
        <w:numPr>
          <w:ilvl w:val="12"/>
          <w:numId w:val="0"/>
        </w:numPr>
        <w:ind w:left="567" w:right="-2" w:hanging="567"/>
        <w:rPr>
          <w:bCs/>
        </w:rPr>
      </w:pPr>
    </w:p>
    <w:p w14:paraId="22802D87" w14:textId="77777777" w:rsidR="00D06CE6" w:rsidRDefault="00D06CE6">
      <w:pPr>
        <w:widowControl w:val="0"/>
        <w:numPr>
          <w:ilvl w:val="12"/>
          <w:numId w:val="0"/>
        </w:numPr>
        <w:ind w:left="567" w:right="-2" w:hanging="567"/>
        <w:rPr>
          <w:bCs/>
        </w:rPr>
      </w:pPr>
    </w:p>
    <w:p w14:paraId="22802D88" w14:textId="77777777" w:rsidR="00D06CE6" w:rsidRDefault="00B21FDD">
      <w:pPr>
        <w:keepNext/>
        <w:widowControl w:val="0"/>
        <w:numPr>
          <w:ilvl w:val="12"/>
          <w:numId w:val="0"/>
        </w:numPr>
        <w:ind w:left="567" w:hanging="567"/>
      </w:pPr>
      <w:r>
        <w:rPr>
          <w:b/>
        </w:rPr>
        <w:t>5.</w:t>
      </w:r>
      <w:r>
        <w:rPr>
          <w:b/>
        </w:rPr>
        <w:tab/>
        <w:t>Hur Pradaxa ska förvaras</w:t>
      </w:r>
    </w:p>
    <w:p w14:paraId="22802D89" w14:textId="77777777" w:rsidR="00D06CE6" w:rsidRDefault="00D06CE6">
      <w:pPr>
        <w:keepNext/>
        <w:widowControl w:val="0"/>
        <w:numPr>
          <w:ilvl w:val="12"/>
          <w:numId w:val="0"/>
        </w:numPr>
      </w:pPr>
    </w:p>
    <w:p w14:paraId="22802D8A" w14:textId="77777777" w:rsidR="00D06CE6" w:rsidRDefault="00B21FDD">
      <w:pPr>
        <w:widowControl w:val="0"/>
        <w:numPr>
          <w:ilvl w:val="12"/>
          <w:numId w:val="0"/>
        </w:numPr>
        <w:ind w:right="-2"/>
      </w:pPr>
      <w:r>
        <w:t>Förvara detta läkemedel utom syn- och räckhåll för barn.</w:t>
      </w:r>
    </w:p>
    <w:p w14:paraId="22802D8B" w14:textId="77777777" w:rsidR="00D06CE6" w:rsidRDefault="00D06CE6">
      <w:pPr>
        <w:widowControl w:val="0"/>
        <w:numPr>
          <w:ilvl w:val="12"/>
          <w:numId w:val="0"/>
        </w:numPr>
        <w:ind w:right="-2"/>
      </w:pPr>
    </w:p>
    <w:p w14:paraId="22802D8C" w14:textId="77777777" w:rsidR="00D06CE6" w:rsidRDefault="00B21FDD">
      <w:pPr>
        <w:widowControl w:val="0"/>
        <w:numPr>
          <w:ilvl w:val="12"/>
          <w:numId w:val="0"/>
        </w:numPr>
        <w:ind w:right="-2"/>
      </w:pPr>
      <w:r>
        <w:t>Används före utgångsdatum som anges på kartongen efter ”EXP”. Utgångsdatumet är den sista dagen i angiven månad.</w:t>
      </w:r>
    </w:p>
    <w:p w14:paraId="22802D8D" w14:textId="77777777" w:rsidR="00D06CE6" w:rsidRDefault="00D06CE6">
      <w:pPr>
        <w:widowControl w:val="0"/>
        <w:numPr>
          <w:ilvl w:val="12"/>
          <w:numId w:val="0"/>
        </w:numPr>
        <w:ind w:right="-2"/>
      </w:pPr>
    </w:p>
    <w:p w14:paraId="22802D8E" w14:textId="77777777" w:rsidR="00D06CE6" w:rsidRDefault="00B21FDD">
      <w:pPr>
        <w:widowControl w:val="0"/>
      </w:pPr>
      <w:r>
        <w:t>Öppna inte aluminiumpåsen som innehåller dospåsarna med Pradaxa dragerat granulat före den första användningen. Fuktkänsligt.</w:t>
      </w:r>
    </w:p>
    <w:p w14:paraId="22802D8F" w14:textId="77777777" w:rsidR="00D06CE6" w:rsidRDefault="00D06CE6">
      <w:pPr>
        <w:widowControl w:val="0"/>
        <w:numPr>
          <w:ilvl w:val="12"/>
          <w:numId w:val="0"/>
        </w:numPr>
        <w:ind w:right="-2"/>
      </w:pPr>
    </w:p>
    <w:p w14:paraId="22802D90" w14:textId="77777777" w:rsidR="00D06CE6" w:rsidRDefault="00B21FDD">
      <w:pPr>
        <w:widowControl w:val="0"/>
        <w:numPr>
          <w:ilvl w:val="12"/>
          <w:numId w:val="0"/>
        </w:numPr>
        <w:ind w:right="-2"/>
      </w:pPr>
      <w:r>
        <w:t>När aluminiumpåsen innehållande dospåsarna med Pradaxa dragerat granulat och torkmedlet har öppnats måste läkemedlet användas inom 6 månader. Den öppnade dospåsen kan inte sparas utan måste användas omedelbart efter öppnandet.</w:t>
      </w:r>
    </w:p>
    <w:p w14:paraId="22802D91" w14:textId="77777777" w:rsidR="00D06CE6" w:rsidRDefault="00D06CE6">
      <w:pPr>
        <w:widowControl w:val="0"/>
        <w:numPr>
          <w:ilvl w:val="12"/>
          <w:numId w:val="0"/>
        </w:numPr>
        <w:ind w:right="-2"/>
      </w:pPr>
    </w:p>
    <w:p w14:paraId="22802D92" w14:textId="77777777" w:rsidR="00D06CE6" w:rsidRDefault="00B21FDD">
      <w:pPr>
        <w:widowControl w:val="0"/>
        <w:numPr>
          <w:ilvl w:val="12"/>
          <w:numId w:val="0"/>
        </w:numPr>
        <w:ind w:right="-2"/>
      </w:pPr>
      <w:r>
        <w:t>Läkemedel ska inte kastas i avloppet. Fråga apotekspersonalen hur man kastar läkemedel som inte längre används. Dessa åtgärder är till för att skydda miljön.</w:t>
      </w:r>
    </w:p>
    <w:p w14:paraId="22802D93" w14:textId="77777777" w:rsidR="00D06CE6" w:rsidRDefault="00D06CE6">
      <w:pPr>
        <w:widowControl w:val="0"/>
        <w:numPr>
          <w:ilvl w:val="12"/>
          <w:numId w:val="0"/>
        </w:numPr>
        <w:ind w:right="-2"/>
      </w:pPr>
    </w:p>
    <w:p w14:paraId="22802D94" w14:textId="77777777" w:rsidR="00D06CE6" w:rsidRDefault="00D06CE6">
      <w:pPr>
        <w:widowControl w:val="0"/>
        <w:numPr>
          <w:ilvl w:val="12"/>
          <w:numId w:val="0"/>
        </w:numPr>
        <w:ind w:right="-2"/>
      </w:pPr>
    </w:p>
    <w:p w14:paraId="22802D95" w14:textId="77777777" w:rsidR="00D06CE6" w:rsidRDefault="00B21FDD">
      <w:pPr>
        <w:keepNext/>
        <w:widowControl w:val="0"/>
        <w:numPr>
          <w:ilvl w:val="12"/>
          <w:numId w:val="0"/>
        </w:numPr>
        <w:ind w:left="567" w:hanging="567"/>
        <w:rPr>
          <w:b/>
        </w:rPr>
      </w:pPr>
      <w:r>
        <w:rPr>
          <w:b/>
        </w:rPr>
        <w:t>6.</w:t>
      </w:r>
      <w:r>
        <w:rPr>
          <w:b/>
        </w:rPr>
        <w:tab/>
        <w:t>Förpackningens innehåll och övriga upplysningar</w:t>
      </w:r>
    </w:p>
    <w:p w14:paraId="22802D96" w14:textId="77777777" w:rsidR="00D06CE6" w:rsidRDefault="00D06CE6">
      <w:pPr>
        <w:keepNext/>
        <w:widowControl w:val="0"/>
        <w:numPr>
          <w:ilvl w:val="12"/>
          <w:numId w:val="0"/>
        </w:numPr>
        <w:ind w:right="-2"/>
      </w:pPr>
    </w:p>
    <w:p w14:paraId="22802D97" w14:textId="77777777" w:rsidR="00D06CE6" w:rsidRDefault="00B21FDD">
      <w:pPr>
        <w:keepNext/>
        <w:widowControl w:val="0"/>
        <w:numPr>
          <w:ilvl w:val="12"/>
          <w:numId w:val="0"/>
        </w:numPr>
        <w:ind w:right="-2"/>
        <w:rPr>
          <w:b/>
          <w:bCs/>
        </w:rPr>
      </w:pPr>
      <w:r>
        <w:rPr>
          <w:b/>
        </w:rPr>
        <w:t>Innehållsdeklaration</w:t>
      </w:r>
    </w:p>
    <w:p w14:paraId="22802D98" w14:textId="77777777" w:rsidR="00D06CE6" w:rsidRDefault="00D06CE6">
      <w:pPr>
        <w:keepNext/>
        <w:widowControl w:val="0"/>
        <w:numPr>
          <w:ilvl w:val="12"/>
          <w:numId w:val="0"/>
        </w:numPr>
        <w:ind w:right="-2"/>
        <w:rPr>
          <w:u w:val="single"/>
        </w:rPr>
      </w:pPr>
    </w:p>
    <w:p w14:paraId="22802D99" w14:textId="77777777" w:rsidR="00D06CE6" w:rsidRDefault="00B21FDD">
      <w:pPr>
        <w:widowControl w:val="0"/>
        <w:numPr>
          <w:ilvl w:val="12"/>
          <w:numId w:val="0"/>
        </w:numPr>
        <w:ind w:left="567" w:hanging="567"/>
        <w:rPr>
          <w:szCs w:val="22"/>
        </w:rPr>
      </w:pPr>
      <w:r>
        <w:noBreakHyphen/>
      </w:r>
      <w:r>
        <w:tab/>
        <w:t>Den aktiva substansen är dabigatran. Varje dospåse Pradaxa 20 mg dragerat granulat innehåller dragerat granulat med 20 mg dabigatranetexilat (som mesilat).</w:t>
      </w:r>
    </w:p>
    <w:p w14:paraId="22802D9A" w14:textId="77777777" w:rsidR="00D06CE6" w:rsidRDefault="00B21FDD">
      <w:pPr>
        <w:widowControl w:val="0"/>
        <w:numPr>
          <w:ilvl w:val="12"/>
          <w:numId w:val="0"/>
        </w:numPr>
        <w:ind w:left="567" w:hanging="567"/>
        <w:rPr>
          <w:szCs w:val="22"/>
        </w:rPr>
      </w:pPr>
      <w:r>
        <w:noBreakHyphen/>
      </w:r>
      <w:r>
        <w:tab/>
        <w:t>Den aktiva substansen är dabigatran. Varje dospåse Pradaxa</w:t>
      </w:r>
      <w:r>
        <w:t xml:space="preserve"> 30 mg dragerat granulat innehåller dragerat granulat med 30 mg dabigatranetexilat (som mesilat).</w:t>
      </w:r>
    </w:p>
    <w:p w14:paraId="22802D9B" w14:textId="77777777" w:rsidR="00D06CE6" w:rsidRDefault="00B21FDD">
      <w:pPr>
        <w:widowControl w:val="0"/>
        <w:numPr>
          <w:ilvl w:val="12"/>
          <w:numId w:val="0"/>
        </w:numPr>
        <w:ind w:left="567" w:hanging="567"/>
        <w:rPr>
          <w:szCs w:val="22"/>
        </w:rPr>
      </w:pPr>
      <w:r>
        <w:noBreakHyphen/>
      </w:r>
      <w:r>
        <w:tab/>
        <w:t>Den aktiva substansen är dabigatran. Varje dospåse Pradaxa 40 mg dragerat granulat innehåller dragerat granulat med 40 mg dabigatranetexilat (som mesilat).</w:t>
      </w:r>
    </w:p>
    <w:p w14:paraId="22802D9C" w14:textId="77777777" w:rsidR="00D06CE6" w:rsidRDefault="00B21FDD">
      <w:pPr>
        <w:widowControl w:val="0"/>
        <w:numPr>
          <w:ilvl w:val="12"/>
          <w:numId w:val="0"/>
        </w:numPr>
        <w:ind w:left="567" w:hanging="567"/>
        <w:rPr>
          <w:szCs w:val="22"/>
        </w:rPr>
      </w:pPr>
      <w:r>
        <w:noBreakHyphen/>
      </w:r>
      <w:r>
        <w:tab/>
        <w:t>Den aktiva substansen är dabigatran. Varje dospåse Pradaxa 50 mg dragerat granulat innehåller dragerat granulat med 50 mg dabigatranetexilat (som mesilat).</w:t>
      </w:r>
    </w:p>
    <w:p w14:paraId="22802D9D" w14:textId="77777777" w:rsidR="00D06CE6" w:rsidRDefault="00B21FDD">
      <w:pPr>
        <w:widowControl w:val="0"/>
        <w:numPr>
          <w:ilvl w:val="12"/>
          <w:numId w:val="0"/>
        </w:numPr>
        <w:ind w:left="567" w:hanging="567"/>
        <w:rPr>
          <w:szCs w:val="22"/>
        </w:rPr>
      </w:pPr>
      <w:r>
        <w:noBreakHyphen/>
      </w:r>
      <w:r>
        <w:tab/>
        <w:t>Den aktiva substansen är dabigatran. Varje dospåse Pradaxa110 mg dragerat granulat innehåller dragerat granulat med 110 mg dabigatranetexilat (som mesilat).</w:t>
      </w:r>
    </w:p>
    <w:p w14:paraId="22802D9E" w14:textId="77777777" w:rsidR="00D06CE6" w:rsidRDefault="00B21FDD">
      <w:pPr>
        <w:widowControl w:val="0"/>
        <w:numPr>
          <w:ilvl w:val="12"/>
          <w:numId w:val="0"/>
        </w:numPr>
        <w:ind w:left="567" w:hanging="567"/>
        <w:rPr>
          <w:szCs w:val="22"/>
        </w:rPr>
      </w:pPr>
      <w:r>
        <w:lastRenderedPageBreak/>
        <w:noBreakHyphen/>
      </w:r>
      <w:r>
        <w:tab/>
        <w:t>Den aktiva substansen är dabigatran. Varje dospåse Pradaxa 150 mg dragerat granulat innehåller dragerat granulat med 150 mg dabigatranetexilat (som mesilat).</w:t>
      </w:r>
    </w:p>
    <w:p w14:paraId="22802D9F" w14:textId="77777777" w:rsidR="00D06CE6" w:rsidRDefault="00D06CE6">
      <w:pPr>
        <w:widowControl w:val="0"/>
        <w:autoSpaceDE w:val="0"/>
        <w:autoSpaceDN w:val="0"/>
        <w:adjustRightInd w:val="0"/>
        <w:rPr>
          <w:i/>
          <w:iCs/>
        </w:rPr>
      </w:pPr>
    </w:p>
    <w:p w14:paraId="22802DA0" w14:textId="77777777" w:rsidR="00D06CE6" w:rsidRDefault="00B21FDD">
      <w:pPr>
        <w:widowControl w:val="0"/>
        <w:numPr>
          <w:ilvl w:val="12"/>
          <w:numId w:val="0"/>
        </w:numPr>
        <w:ind w:left="567" w:hanging="567"/>
      </w:pPr>
      <w:r>
        <w:noBreakHyphen/>
      </w:r>
      <w:r>
        <w:tab/>
      </w:r>
      <w:r>
        <w:t>Övriga innehållsämnen är: vinsyra, akaciagummi, hypromellos, dimetikon 350, talk och hydroxipropylcellulosa.</w:t>
      </w:r>
    </w:p>
    <w:p w14:paraId="22802DA1" w14:textId="77777777" w:rsidR="00D06CE6" w:rsidRDefault="00D06CE6">
      <w:pPr>
        <w:widowControl w:val="0"/>
        <w:autoSpaceDE w:val="0"/>
        <w:autoSpaceDN w:val="0"/>
        <w:adjustRightInd w:val="0"/>
        <w:rPr>
          <w:szCs w:val="22"/>
        </w:rPr>
      </w:pPr>
    </w:p>
    <w:p w14:paraId="22802DA2" w14:textId="77777777" w:rsidR="00D06CE6" w:rsidRDefault="00B21FDD">
      <w:pPr>
        <w:keepNext/>
        <w:widowControl w:val="0"/>
        <w:numPr>
          <w:ilvl w:val="12"/>
          <w:numId w:val="0"/>
        </w:numPr>
        <w:ind w:right="-2"/>
        <w:rPr>
          <w:b/>
          <w:bCs/>
        </w:rPr>
      </w:pPr>
      <w:r>
        <w:rPr>
          <w:b/>
        </w:rPr>
        <w:t>Läkemedlets utseende och förpackningsstorlekar</w:t>
      </w:r>
    </w:p>
    <w:p w14:paraId="22802DA3" w14:textId="77777777" w:rsidR="00D06CE6" w:rsidRDefault="00D06CE6">
      <w:pPr>
        <w:keepNext/>
        <w:widowControl w:val="0"/>
        <w:autoSpaceDE w:val="0"/>
        <w:autoSpaceDN w:val="0"/>
        <w:adjustRightInd w:val="0"/>
        <w:rPr>
          <w:iCs/>
          <w:szCs w:val="22"/>
        </w:rPr>
      </w:pPr>
    </w:p>
    <w:p w14:paraId="22802DA4" w14:textId="77777777" w:rsidR="00D06CE6" w:rsidRDefault="00B21FDD">
      <w:pPr>
        <w:widowControl w:val="0"/>
        <w:autoSpaceDE w:val="0"/>
        <w:autoSpaceDN w:val="0"/>
        <w:adjustRightInd w:val="0"/>
        <w:rPr>
          <w:iCs/>
          <w:szCs w:val="22"/>
        </w:rPr>
      </w:pPr>
      <w:r>
        <w:t>Dospåsarna med Pradaxa dragerat granulat innehåller gulaktigt dragerat granulat.</w:t>
      </w:r>
    </w:p>
    <w:p w14:paraId="22802DA5" w14:textId="77777777" w:rsidR="00D06CE6" w:rsidRDefault="00D06CE6">
      <w:pPr>
        <w:widowControl w:val="0"/>
        <w:autoSpaceDE w:val="0"/>
        <w:autoSpaceDN w:val="0"/>
        <w:adjustRightInd w:val="0"/>
        <w:rPr>
          <w:iCs/>
          <w:szCs w:val="22"/>
        </w:rPr>
      </w:pPr>
    </w:p>
    <w:p w14:paraId="22802DA6" w14:textId="77777777" w:rsidR="00D06CE6" w:rsidRDefault="00B21FDD">
      <w:pPr>
        <w:widowControl w:val="0"/>
        <w:autoSpaceDE w:val="0"/>
        <w:autoSpaceDN w:val="0"/>
        <w:adjustRightInd w:val="0"/>
        <w:rPr>
          <w:iCs/>
          <w:szCs w:val="22"/>
        </w:rPr>
      </w:pPr>
      <w:r>
        <w:t>Varje förpackning av detta läkemedel innehåller en aluminiumpåse som i sin tur innehåller 60 silverfärgade dospåsar av aluminium med Pradaxa dragerat granulat och ett torkmedel (märkt med ”DO NOT EAT” inklusive piktogram och ”SILICA GEL”).</w:t>
      </w:r>
    </w:p>
    <w:p w14:paraId="22802DA7" w14:textId="77777777" w:rsidR="00D06CE6" w:rsidRDefault="00D06CE6">
      <w:pPr>
        <w:widowControl w:val="0"/>
        <w:autoSpaceDE w:val="0"/>
        <w:autoSpaceDN w:val="0"/>
        <w:adjustRightInd w:val="0"/>
        <w:rPr>
          <w:iCs/>
          <w:szCs w:val="22"/>
        </w:rPr>
      </w:pPr>
    </w:p>
    <w:p w14:paraId="22802DA8" w14:textId="77777777" w:rsidR="00D06CE6" w:rsidRDefault="00B21FDD">
      <w:pPr>
        <w:keepNext/>
        <w:widowControl w:val="0"/>
        <w:numPr>
          <w:ilvl w:val="12"/>
          <w:numId w:val="0"/>
        </w:numPr>
        <w:ind w:right="-2"/>
        <w:rPr>
          <w:b/>
          <w:bCs/>
        </w:rPr>
      </w:pPr>
      <w:r>
        <w:rPr>
          <w:b/>
        </w:rPr>
        <w:t>Innehavare av godkännande för försäljning</w:t>
      </w:r>
    </w:p>
    <w:p w14:paraId="22802DA9" w14:textId="77777777" w:rsidR="00D06CE6" w:rsidRDefault="00D06CE6">
      <w:pPr>
        <w:keepNext/>
        <w:widowControl w:val="0"/>
        <w:numPr>
          <w:ilvl w:val="12"/>
          <w:numId w:val="0"/>
        </w:numPr>
        <w:ind w:right="-2"/>
      </w:pPr>
    </w:p>
    <w:p w14:paraId="22802DAA" w14:textId="77777777" w:rsidR="00D06CE6" w:rsidRDefault="00B21FDD">
      <w:pPr>
        <w:keepNext/>
        <w:widowControl w:val="0"/>
      </w:pPr>
      <w:r>
        <w:t>Boehringer Ingelheim International GmbH</w:t>
      </w:r>
    </w:p>
    <w:p w14:paraId="22802DAB" w14:textId="77777777" w:rsidR="00D06CE6" w:rsidRDefault="00B21FDD">
      <w:pPr>
        <w:keepNext/>
        <w:widowControl w:val="0"/>
        <w:autoSpaceDE w:val="0"/>
        <w:autoSpaceDN w:val="0"/>
        <w:adjustRightInd w:val="0"/>
        <w:rPr>
          <w:szCs w:val="22"/>
        </w:rPr>
      </w:pPr>
      <w:r>
        <w:t>Binger Strasse 173</w:t>
      </w:r>
    </w:p>
    <w:p w14:paraId="22802DAC" w14:textId="77777777" w:rsidR="00D06CE6" w:rsidRDefault="00B21FDD">
      <w:pPr>
        <w:keepNext/>
        <w:widowControl w:val="0"/>
        <w:autoSpaceDE w:val="0"/>
        <w:autoSpaceDN w:val="0"/>
        <w:adjustRightInd w:val="0"/>
        <w:rPr>
          <w:szCs w:val="22"/>
        </w:rPr>
      </w:pPr>
      <w:r>
        <w:t>55216 Ingelheim am Rhein</w:t>
      </w:r>
    </w:p>
    <w:p w14:paraId="22802DAD" w14:textId="77777777" w:rsidR="00D06CE6" w:rsidRDefault="00B21FDD">
      <w:pPr>
        <w:widowControl w:val="0"/>
        <w:autoSpaceDE w:val="0"/>
        <w:autoSpaceDN w:val="0"/>
        <w:adjustRightInd w:val="0"/>
        <w:rPr>
          <w:szCs w:val="22"/>
        </w:rPr>
      </w:pPr>
      <w:r>
        <w:t>Tyskland</w:t>
      </w:r>
    </w:p>
    <w:p w14:paraId="22802DAE" w14:textId="77777777" w:rsidR="00D06CE6" w:rsidRDefault="00D06CE6">
      <w:pPr>
        <w:widowControl w:val="0"/>
        <w:numPr>
          <w:ilvl w:val="12"/>
          <w:numId w:val="0"/>
        </w:numPr>
        <w:ind w:right="-2"/>
      </w:pPr>
    </w:p>
    <w:p w14:paraId="22802DAF" w14:textId="77777777" w:rsidR="00D06CE6" w:rsidRDefault="00B21FDD">
      <w:pPr>
        <w:keepNext/>
        <w:widowControl w:val="0"/>
        <w:numPr>
          <w:ilvl w:val="12"/>
          <w:numId w:val="0"/>
        </w:numPr>
        <w:ind w:right="-2"/>
        <w:rPr>
          <w:b/>
          <w:bCs/>
        </w:rPr>
      </w:pPr>
      <w:r>
        <w:rPr>
          <w:b/>
        </w:rPr>
        <w:t>Tillverkare</w:t>
      </w:r>
    </w:p>
    <w:p w14:paraId="22802DB0" w14:textId="77777777" w:rsidR="00D06CE6" w:rsidRDefault="00D06CE6">
      <w:pPr>
        <w:keepNext/>
        <w:widowControl w:val="0"/>
        <w:numPr>
          <w:ilvl w:val="12"/>
          <w:numId w:val="0"/>
        </w:numPr>
        <w:ind w:right="-2"/>
      </w:pPr>
    </w:p>
    <w:p w14:paraId="22802DB1" w14:textId="77777777" w:rsidR="00D06CE6" w:rsidRDefault="00B21FDD">
      <w:pPr>
        <w:keepNext/>
        <w:widowControl w:val="0"/>
        <w:rPr>
          <w:szCs w:val="22"/>
        </w:rPr>
      </w:pPr>
      <w:r>
        <w:t>Boehringer Ingelheim Pharma GmbH &amp; Co. KG</w:t>
      </w:r>
    </w:p>
    <w:p w14:paraId="22802DB2" w14:textId="77777777" w:rsidR="00D06CE6" w:rsidRDefault="00B21FDD">
      <w:pPr>
        <w:keepNext/>
        <w:widowControl w:val="0"/>
        <w:autoSpaceDE w:val="0"/>
        <w:autoSpaceDN w:val="0"/>
        <w:adjustRightInd w:val="0"/>
        <w:rPr>
          <w:szCs w:val="22"/>
        </w:rPr>
      </w:pPr>
      <w:r>
        <w:t>Binger Strasse 173</w:t>
      </w:r>
    </w:p>
    <w:p w14:paraId="22802DB3" w14:textId="77777777" w:rsidR="00D06CE6" w:rsidRDefault="00B21FDD">
      <w:pPr>
        <w:keepNext/>
        <w:widowControl w:val="0"/>
        <w:autoSpaceDE w:val="0"/>
        <w:autoSpaceDN w:val="0"/>
        <w:adjustRightInd w:val="0"/>
        <w:rPr>
          <w:szCs w:val="22"/>
        </w:rPr>
      </w:pPr>
      <w:r>
        <w:t>55216 Ingelheim am Rhein</w:t>
      </w:r>
    </w:p>
    <w:p w14:paraId="22802DB4" w14:textId="77777777" w:rsidR="00D06CE6" w:rsidRDefault="00B21FDD">
      <w:pPr>
        <w:widowControl w:val="0"/>
        <w:autoSpaceDE w:val="0"/>
        <w:autoSpaceDN w:val="0"/>
        <w:adjustRightInd w:val="0"/>
        <w:rPr>
          <w:szCs w:val="22"/>
        </w:rPr>
      </w:pPr>
      <w:r>
        <w:t>Tyskland</w:t>
      </w:r>
    </w:p>
    <w:p w14:paraId="22802DB5" w14:textId="77777777" w:rsidR="00D06CE6" w:rsidRDefault="00B21FDD">
      <w:pPr>
        <w:keepNext/>
        <w:widowControl w:val="0"/>
        <w:numPr>
          <w:ilvl w:val="12"/>
          <w:numId w:val="0"/>
        </w:numPr>
        <w:ind w:right="-2"/>
      </w:pPr>
      <w:r>
        <w:br w:type="page"/>
      </w:r>
      <w:r>
        <w:lastRenderedPageBreak/>
        <w:t xml:space="preserve">Kontakta ombudet för </w:t>
      </w:r>
      <w:r>
        <w:t>innehavaren av godkännandet för försäljning om du vill veta mer om detta läkemedel:</w:t>
      </w:r>
    </w:p>
    <w:p w14:paraId="22802DB6" w14:textId="77777777" w:rsidR="00D06CE6" w:rsidRDefault="00D06CE6">
      <w:pPr>
        <w:keepNext/>
        <w:widowControl w:val="0"/>
        <w:numPr>
          <w:ilvl w:val="12"/>
          <w:numId w:val="0"/>
        </w:numPr>
        <w:ind w:right="-2"/>
      </w:pPr>
    </w:p>
    <w:tbl>
      <w:tblPr>
        <w:tblW w:w="5000" w:type="pct"/>
        <w:tblLook w:val="0000" w:firstRow="0" w:lastRow="0" w:firstColumn="0" w:lastColumn="0" w:noHBand="0" w:noVBand="0"/>
      </w:tblPr>
      <w:tblGrid>
        <w:gridCol w:w="4535"/>
        <w:gridCol w:w="4535"/>
      </w:tblGrid>
      <w:tr w:rsidR="00D06CE6" w14:paraId="22802DC0" w14:textId="77777777">
        <w:tc>
          <w:tcPr>
            <w:tcW w:w="2500" w:type="pct"/>
          </w:tcPr>
          <w:p w14:paraId="22802DB7" w14:textId="77777777" w:rsidR="00D06CE6" w:rsidRDefault="00B21FDD">
            <w:pPr>
              <w:widowControl w:val="0"/>
            </w:pPr>
            <w:r>
              <w:rPr>
                <w:b/>
              </w:rPr>
              <w:t>België/Belgique/Belgien</w:t>
            </w:r>
          </w:p>
          <w:p w14:paraId="22802DB8" w14:textId="77777777" w:rsidR="00D06CE6" w:rsidRDefault="00B21FDD">
            <w:pPr>
              <w:widowControl w:val="0"/>
              <w:ind w:right="34"/>
            </w:pPr>
            <w:r>
              <w:t>Boehringer Ingelheim SComm</w:t>
            </w:r>
          </w:p>
          <w:p w14:paraId="22802DB9" w14:textId="77777777" w:rsidR="00D06CE6" w:rsidRDefault="00B21FDD">
            <w:pPr>
              <w:widowControl w:val="0"/>
              <w:ind w:right="34"/>
            </w:pPr>
            <w:r>
              <w:t>Tél/Tel: +32 2 773 33 11</w:t>
            </w:r>
          </w:p>
          <w:p w14:paraId="22802DBA" w14:textId="77777777" w:rsidR="00D06CE6" w:rsidRDefault="00D06CE6">
            <w:pPr>
              <w:widowControl w:val="0"/>
              <w:ind w:right="34"/>
            </w:pPr>
          </w:p>
        </w:tc>
        <w:tc>
          <w:tcPr>
            <w:tcW w:w="2500" w:type="pct"/>
          </w:tcPr>
          <w:p w14:paraId="22802DBB" w14:textId="77777777" w:rsidR="00D06CE6" w:rsidRDefault="00B21FDD">
            <w:pPr>
              <w:widowControl w:val="0"/>
            </w:pPr>
            <w:r>
              <w:rPr>
                <w:b/>
              </w:rPr>
              <w:t>Lietuva</w:t>
            </w:r>
          </w:p>
          <w:p w14:paraId="22802DBC" w14:textId="77777777" w:rsidR="00D06CE6" w:rsidRDefault="00B21FDD">
            <w:pPr>
              <w:widowControl w:val="0"/>
            </w:pPr>
            <w:r>
              <w:t>Boehringer Ingelheim RCV GmbH &amp; Co KG</w:t>
            </w:r>
          </w:p>
          <w:p w14:paraId="22802DBD" w14:textId="77777777" w:rsidR="00D06CE6" w:rsidRDefault="00B21FDD">
            <w:pPr>
              <w:widowControl w:val="0"/>
            </w:pPr>
            <w:r>
              <w:t>Lietuvos filialas</w:t>
            </w:r>
          </w:p>
          <w:p w14:paraId="22802DBE" w14:textId="77777777" w:rsidR="00D06CE6" w:rsidRDefault="00B21FDD">
            <w:pPr>
              <w:widowControl w:val="0"/>
              <w:autoSpaceDE w:val="0"/>
              <w:autoSpaceDN w:val="0"/>
              <w:adjustRightInd w:val="0"/>
            </w:pPr>
            <w:r>
              <w:t>Tel: +370 5 2595942</w:t>
            </w:r>
          </w:p>
          <w:p w14:paraId="22802DBF" w14:textId="77777777" w:rsidR="00D06CE6" w:rsidRDefault="00D06CE6">
            <w:pPr>
              <w:widowControl w:val="0"/>
              <w:autoSpaceDE w:val="0"/>
              <w:autoSpaceDN w:val="0"/>
              <w:adjustRightInd w:val="0"/>
            </w:pPr>
          </w:p>
        </w:tc>
      </w:tr>
      <w:tr w:rsidR="00D06CE6" w14:paraId="22802DC9" w14:textId="77777777">
        <w:tc>
          <w:tcPr>
            <w:tcW w:w="2500" w:type="pct"/>
          </w:tcPr>
          <w:p w14:paraId="22802DC1" w14:textId="77777777" w:rsidR="00D06CE6" w:rsidRDefault="00B21FDD">
            <w:pPr>
              <w:widowControl w:val="0"/>
              <w:autoSpaceDE w:val="0"/>
              <w:autoSpaceDN w:val="0"/>
              <w:adjustRightInd w:val="0"/>
              <w:rPr>
                <w:b/>
                <w:bCs/>
                <w:szCs w:val="22"/>
              </w:rPr>
            </w:pPr>
            <w:r>
              <w:rPr>
                <w:b/>
              </w:rPr>
              <w:t>България</w:t>
            </w:r>
          </w:p>
          <w:p w14:paraId="22802DC2" w14:textId="77777777" w:rsidR="00D06CE6" w:rsidRDefault="00B21FDD">
            <w:pPr>
              <w:widowControl w:val="0"/>
            </w:pPr>
            <w:r>
              <w:t>Бьорингер Ингелхайм РЦВ ГмбХ и Ко. КГ – клон България</w:t>
            </w:r>
          </w:p>
          <w:p w14:paraId="22802DC3" w14:textId="77777777" w:rsidR="00D06CE6" w:rsidRDefault="00B21FDD">
            <w:pPr>
              <w:widowControl w:val="0"/>
              <w:autoSpaceDE w:val="0"/>
              <w:autoSpaceDN w:val="0"/>
              <w:adjustRightInd w:val="0"/>
              <w:rPr>
                <w:sz w:val="20"/>
              </w:rPr>
            </w:pPr>
            <w:r>
              <w:t>Тел: +359 2 958 79 98</w:t>
            </w:r>
          </w:p>
          <w:p w14:paraId="22802DC4" w14:textId="77777777" w:rsidR="00D06CE6" w:rsidRDefault="00D06CE6">
            <w:pPr>
              <w:widowControl w:val="0"/>
            </w:pPr>
          </w:p>
        </w:tc>
        <w:tc>
          <w:tcPr>
            <w:tcW w:w="2500" w:type="pct"/>
          </w:tcPr>
          <w:p w14:paraId="22802DC5" w14:textId="77777777" w:rsidR="00D06CE6" w:rsidRDefault="00B21FDD">
            <w:pPr>
              <w:widowControl w:val="0"/>
            </w:pPr>
            <w:r>
              <w:rPr>
                <w:b/>
              </w:rPr>
              <w:t>Luxembourg/Luxemburg</w:t>
            </w:r>
          </w:p>
          <w:p w14:paraId="22802DC6" w14:textId="77777777" w:rsidR="00D06CE6" w:rsidRDefault="00B21FDD">
            <w:pPr>
              <w:widowControl w:val="0"/>
            </w:pPr>
            <w:r>
              <w:t>Boehringer Ingelheim SComm</w:t>
            </w:r>
          </w:p>
          <w:p w14:paraId="22802DC7" w14:textId="77777777" w:rsidR="00D06CE6" w:rsidRDefault="00B21FDD">
            <w:pPr>
              <w:widowControl w:val="0"/>
            </w:pPr>
            <w:r>
              <w:t>Tél/Tel: +32 2 773 33 11</w:t>
            </w:r>
          </w:p>
          <w:p w14:paraId="22802DC8" w14:textId="77777777" w:rsidR="00D06CE6" w:rsidRDefault="00D06CE6">
            <w:pPr>
              <w:widowControl w:val="0"/>
              <w:autoSpaceDE w:val="0"/>
              <w:autoSpaceDN w:val="0"/>
              <w:adjustRightInd w:val="0"/>
            </w:pPr>
          </w:p>
        </w:tc>
      </w:tr>
      <w:tr w:rsidR="00D06CE6" w14:paraId="22802DD2" w14:textId="77777777">
        <w:trPr>
          <w:trHeight w:val="1031"/>
        </w:trPr>
        <w:tc>
          <w:tcPr>
            <w:tcW w:w="2500" w:type="pct"/>
          </w:tcPr>
          <w:p w14:paraId="22802DCA" w14:textId="77777777" w:rsidR="00D06CE6" w:rsidRDefault="00B21FDD">
            <w:pPr>
              <w:widowControl w:val="0"/>
            </w:pPr>
            <w:r>
              <w:rPr>
                <w:b/>
              </w:rPr>
              <w:t>Česká republika</w:t>
            </w:r>
          </w:p>
          <w:p w14:paraId="22802DCB" w14:textId="77777777" w:rsidR="00D06CE6" w:rsidRDefault="00B21FDD">
            <w:pPr>
              <w:widowControl w:val="0"/>
            </w:pPr>
            <w:r>
              <w:t>Boehringer Ingelheim spol. s r.o.</w:t>
            </w:r>
          </w:p>
          <w:p w14:paraId="22802DCC" w14:textId="77777777" w:rsidR="00D06CE6" w:rsidRDefault="00B21FDD">
            <w:pPr>
              <w:widowControl w:val="0"/>
            </w:pPr>
            <w:r>
              <w:t>Tel: +420 234 655 111</w:t>
            </w:r>
          </w:p>
          <w:p w14:paraId="22802DCD" w14:textId="77777777" w:rsidR="00D06CE6" w:rsidRDefault="00D06CE6">
            <w:pPr>
              <w:widowControl w:val="0"/>
            </w:pPr>
          </w:p>
        </w:tc>
        <w:tc>
          <w:tcPr>
            <w:tcW w:w="2500" w:type="pct"/>
          </w:tcPr>
          <w:p w14:paraId="22802DCE" w14:textId="77777777" w:rsidR="00D06CE6" w:rsidRDefault="00B21FDD">
            <w:pPr>
              <w:widowControl w:val="0"/>
              <w:rPr>
                <w:b/>
              </w:rPr>
            </w:pPr>
            <w:r>
              <w:rPr>
                <w:b/>
              </w:rPr>
              <w:t>Magyarország</w:t>
            </w:r>
          </w:p>
          <w:p w14:paraId="22802DCF" w14:textId="77777777" w:rsidR="00D06CE6" w:rsidRDefault="00B21FDD">
            <w:pPr>
              <w:widowControl w:val="0"/>
              <w:rPr>
                <w:rFonts w:eastAsia="MS Mincho"/>
                <w:szCs w:val="22"/>
              </w:rPr>
            </w:pPr>
            <w:r>
              <w:t>Boehringer Ingelheim RCV GmbH &amp; Co KG Magyarországi Fióktelepe</w:t>
            </w:r>
          </w:p>
          <w:p w14:paraId="22802DD0" w14:textId="77777777" w:rsidR="00D06CE6" w:rsidRDefault="00B21FDD">
            <w:pPr>
              <w:widowControl w:val="0"/>
            </w:pPr>
            <w:r>
              <w:t>Tel: +36 1 299 8900</w:t>
            </w:r>
          </w:p>
          <w:p w14:paraId="22802DD1" w14:textId="77777777" w:rsidR="00D06CE6" w:rsidRDefault="00D06CE6">
            <w:pPr>
              <w:widowControl w:val="0"/>
            </w:pPr>
          </w:p>
        </w:tc>
      </w:tr>
      <w:tr w:rsidR="00D06CE6" w14:paraId="22802DDB" w14:textId="77777777">
        <w:tc>
          <w:tcPr>
            <w:tcW w:w="2500" w:type="pct"/>
          </w:tcPr>
          <w:p w14:paraId="22802DD3" w14:textId="77777777" w:rsidR="00D06CE6" w:rsidRDefault="00B21FDD">
            <w:pPr>
              <w:widowControl w:val="0"/>
            </w:pPr>
            <w:r>
              <w:rPr>
                <w:b/>
              </w:rPr>
              <w:t>Danmark</w:t>
            </w:r>
          </w:p>
          <w:p w14:paraId="22802DD4" w14:textId="77777777" w:rsidR="00D06CE6" w:rsidRDefault="00B21FDD">
            <w:pPr>
              <w:widowControl w:val="0"/>
            </w:pPr>
            <w:r>
              <w:t>Boehringer Ingelheim Danmark A/S</w:t>
            </w:r>
          </w:p>
          <w:p w14:paraId="22802DD5" w14:textId="77777777" w:rsidR="00D06CE6" w:rsidRDefault="00B21FDD">
            <w:pPr>
              <w:widowControl w:val="0"/>
            </w:pPr>
            <w:r>
              <w:t>Tlf: +45 39 15 88 88</w:t>
            </w:r>
          </w:p>
          <w:p w14:paraId="22802DD6" w14:textId="77777777" w:rsidR="00D06CE6" w:rsidRDefault="00D06CE6">
            <w:pPr>
              <w:widowControl w:val="0"/>
            </w:pPr>
          </w:p>
        </w:tc>
        <w:tc>
          <w:tcPr>
            <w:tcW w:w="2500" w:type="pct"/>
          </w:tcPr>
          <w:p w14:paraId="22802DD7" w14:textId="77777777" w:rsidR="00D06CE6" w:rsidRDefault="00B21FDD">
            <w:pPr>
              <w:widowControl w:val="0"/>
              <w:rPr>
                <w:b/>
              </w:rPr>
            </w:pPr>
            <w:r>
              <w:rPr>
                <w:b/>
              </w:rPr>
              <w:t>Malta</w:t>
            </w:r>
          </w:p>
          <w:p w14:paraId="22802DD8" w14:textId="77777777" w:rsidR="00D06CE6" w:rsidRDefault="00B21FDD">
            <w:pPr>
              <w:widowControl w:val="0"/>
            </w:pPr>
            <w:r>
              <w:t>Boehringer Ingelheim Ireland Ltd.</w:t>
            </w:r>
          </w:p>
          <w:p w14:paraId="22802DD9" w14:textId="77777777" w:rsidR="00D06CE6" w:rsidRDefault="00B21FDD">
            <w:pPr>
              <w:widowControl w:val="0"/>
            </w:pPr>
            <w:r>
              <w:t>Tel: +353 1 295 9620</w:t>
            </w:r>
          </w:p>
          <w:p w14:paraId="22802DDA" w14:textId="77777777" w:rsidR="00D06CE6" w:rsidRDefault="00D06CE6">
            <w:pPr>
              <w:widowControl w:val="0"/>
            </w:pPr>
          </w:p>
        </w:tc>
      </w:tr>
      <w:tr w:rsidR="00D06CE6" w14:paraId="22802DE4" w14:textId="77777777">
        <w:tc>
          <w:tcPr>
            <w:tcW w:w="2500" w:type="pct"/>
          </w:tcPr>
          <w:p w14:paraId="22802DDC" w14:textId="77777777" w:rsidR="00D06CE6" w:rsidRDefault="00B21FDD">
            <w:pPr>
              <w:widowControl w:val="0"/>
            </w:pPr>
            <w:r>
              <w:rPr>
                <w:b/>
              </w:rPr>
              <w:t>Deutschland</w:t>
            </w:r>
          </w:p>
          <w:p w14:paraId="22802DDD" w14:textId="77777777" w:rsidR="00D06CE6" w:rsidRDefault="00B21FDD">
            <w:pPr>
              <w:widowControl w:val="0"/>
            </w:pPr>
            <w:r>
              <w:t>Boehringer Ingelheim Pharma</w:t>
            </w:r>
            <w:r>
              <w:t xml:space="preserve"> GmbH &amp; Co. KG</w:t>
            </w:r>
          </w:p>
          <w:p w14:paraId="22802DDE" w14:textId="77777777" w:rsidR="00D06CE6" w:rsidRDefault="00B21FDD">
            <w:pPr>
              <w:widowControl w:val="0"/>
            </w:pPr>
            <w:r>
              <w:t>Tel: +49 (0) 800 77 90 900</w:t>
            </w:r>
          </w:p>
          <w:p w14:paraId="22802DDF" w14:textId="77777777" w:rsidR="00D06CE6" w:rsidRDefault="00D06CE6">
            <w:pPr>
              <w:widowControl w:val="0"/>
            </w:pPr>
          </w:p>
        </w:tc>
        <w:tc>
          <w:tcPr>
            <w:tcW w:w="2500" w:type="pct"/>
          </w:tcPr>
          <w:p w14:paraId="22802DE0" w14:textId="77777777" w:rsidR="00D06CE6" w:rsidRDefault="00B21FDD">
            <w:pPr>
              <w:widowControl w:val="0"/>
            </w:pPr>
            <w:r>
              <w:rPr>
                <w:b/>
              </w:rPr>
              <w:t>Nederland</w:t>
            </w:r>
          </w:p>
          <w:p w14:paraId="22802DE1" w14:textId="77777777" w:rsidR="00D06CE6" w:rsidRDefault="00B21FDD">
            <w:pPr>
              <w:widowControl w:val="0"/>
            </w:pPr>
            <w:r>
              <w:t>Boehringer Ingelheim B.V.</w:t>
            </w:r>
          </w:p>
          <w:p w14:paraId="22802DE2" w14:textId="77777777" w:rsidR="00D06CE6" w:rsidRDefault="00B21FDD">
            <w:pPr>
              <w:widowControl w:val="0"/>
            </w:pPr>
            <w:r>
              <w:t>Tel: +31 (0) 800 22 55 889</w:t>
            </w:r>
          </w:p>
          <w:p w14:paraId="22802DE3" w14:textId="77777777" w:rsidR="00D06CE6" w:rsidRDefault="00D06CE6">
            <w:pPr>
              <w:widowControl w:val="0"/>
            </w:pPr>
          </w:p>
        </w:tc>
      </w:tr>
      <w:tr w:rsidR="00D06CE6" w14:paraId="22802DEF" w14:textId="77777777">
        <w:tc>
          <w:tcPr>
            <w:tcW w:w="2500" w:type="pct"/>
          </w:tcPr>
          <w:p w14:paraId="22802DE5" w14:textId="77777777" w:rsidR="00D06CE6" w:rsidRDefault="00B21FDD">
            <w:pPr>
              <w:widowControl w:val="0"/>
              <w:rPr>
                <w:b/>
                <w:bCs/>
              </w:rPr>
            </w:pPr>
            <w:r>
              <w:rPr>
                <w:b/>
              </w:rPr>
              <w:t>Eesti</w:t>
            </w:r>
          </w:p>
          <w:p w14:paraId="22802DE6" w14:textId="77777777" w:rsidR="00D06CE6" w:rsidRDefault="00B21FDD">
            <w:pPr>
              <w:widowControl w:val="0"/>
            </w:pPr>
            <w:r>
              <w:t>Boehringer Ingelheim RCV GmbH &amp; Co KG</w:t>
            </w:r>
          </w:p>
          <w:p w14:paraId="22802DE7" w14:textId="77777777" w:rsidR="00D06CE6" w:rsidRDefault="00B21FDD">
            <w:pPr>
              <w:widowControl w:val="0"/>
            </w:pPr>
            <w:r>
              <w:t>Eesti filiaal</w:t>
            </w:r>
          </w:p>
          <w:p w14:paraId="22802DE8" w14:textId="77777777" w:rsidR="00D06CE6" w:rsidRDefault="00B21FDD">
            <w:pPr>
              <w:widowControl w:val="0"/>
            </w:pPr>
            <w:r>
              <w:t>Tel: +372 612 8000</w:t>
            </w:r>
          </w:p>
          <w:p w14:paraId="22802DE9" w14:textId="77777777" w:rsidR="00D06CE6" w:rsidRDefault="00D06CE6">
            <w:pPr>
              <w:widowControl w:val="0"/>
            </w:pPr>
          </w:p>
        </w:tc>
        <w:tc>
          <w:tcPr>
            <w:tcW w:w="2500" w:type="pct"/>
          </w:tcPr>
          <w:p w14:paraId="22802DEA" w14:textId="77777777" w:rsidR="00D06CE6" w:rsidRDefault="00B21FDD">
            <w:pPr>
              <w:widowControl w:val="0"/>
            </w:pPr>
            <w:r>
              <w:rPr>
                <w:b/>
              </w:rPr>
              <w:t>Norge</w:t>
            </w:r>
          </w:p>
          <w:p w14:paraId="22802DEB" w14:textId="77777777" w:rsidR="00D06CE6" w:rsidRDefault="00B21FDD">
            <w:pPr>
              <w:widowControl w:val="0"/>
              <w:rPr>
                <w:lang w:val="de-DE" w:eastAsia="ja-JP"/>
              </w:rPr>
            </w:pPr>
            <w:r>
              <w:t xml:space="preserve">Boehringer Ingelheim </w:t>
            </w:r>
            <w:r>
              <w:rPr>
                <w:lang w:val="de-DE" w:eastAsia="ja-JP"/>
              </w:rPr>
              <w:t>Danmark</w:t>
            </w:r>
            <w:ins w:id="38" w:author="translator" w:date="2025-10-20T14:14:00Z">
              <w:r>
                <w:rPr>
                  <w:lang w:val="de-DE" w:eastAsia="ja-JP"/>
                </w:rPr>
                <w:t xml:space="preserve"> A/S NUF</w:t>
              </w:r>
            </w:ins>
          </w:p>
          <w:p w14:paraId="22802DEC" w14:textId="77777777" w:rsidR="00D06CE6" w:rsidRDefault="00B21FDD">
            <w:pPr>
              <w:widowControl w:val="0"/>
              <w:rPr>
                <w:del w:id="39" w:author="translator" w:date="2025-10-20T14:14:00Z"/>
              </w:rPr>
            </w:pPr>
            <w:del w:id="40" w:author="translator" w:date="2025-10-20T14:14:00Z">
              <w:r>
                <w:rPr>
                  <w:lang w:val="de-DE" w:eastAsia="ja-JP"/>
                </w:rPr>
                <w:delText>Norwegian branch</w:delText>
              </w:r>
            </w:del>
          </w:p>
          <w:p w14:paraId="22802DED" w14:textId="77777777" w:rsidR="00D06CE6" w:rsidRDefault="00B21FDD">
            <w:pPr>
              <w:widowControl w:val="0"/>
            </w:pPr>
            <w:r>
              <w:t xml:space="preserve">Tlf: </w:t>
            </w:r>
            <w:r>
              <w:t>+47 66 76 13 00</w:t>
            </w:r>
          </w:p>
          <w:p w14:paraId="22802DEE" w14:textId="77777777" w:rsidR="00D06CE6" w:rsidRDefault="00D06CE6">
            <w:pPr>
              <w:widowControl w:val="0"/>
            </w:pPr>
          </w:p>
        </w:tc>
      </w:tr>
      <w:tr w:rsidR="00D06CE6" w14:paraId="22802DF8" w14:textId="77777777">
        <w:tc>
          <w:tcPr>
            <w:tcW w:w="2500" w:type="pct"/>
          </w:tcPr>
          <w:p w14:paraId="22802DF0" w14:textId="77777777" w:rsidR="00D06CE6" w:rsidRDefault="00B21FDD">
            <w:pPr>
              <w:widowControl w:val="0"/>
            </w:pPr>
            <w:r>
              <w:rPr>
                <w:b/>
              </w:rPr>
              <w:t>Ελλάδα</w:t>
            </w:r>
          </w:p>
          <w:p w14:paraId="22802DF1" w14:textId="77777777" w:rsidR="00D06CE6" w:rsidRDefault="00B21FDD">
            <w:pPr>
              <w:widowControl w:val="0"/>
            </w:pPr>
            <w:r>
              <w:t xml:space="preserve">Boehringer Ingelheim </w:t>
            </w:r>
            <w:r>
              <w:rPr>
                <w:szCs w:val="22"/>
                <w:lang w:eastAsia="ja-JP"/>
              </w:rPr>
              <w:t>Ελλάς Μονοπρόσωπη Α.Ε.</w:t>
            </w:r>
          </w:p>
          <w:p w14:paraId="22802DF2" w14:textId="77777777" w:rsidR="00D06CE6" w:rsidRDefault="00B21FDD">
            <w:pPr>
              <w:widowControl w:val="0"/>
            </w:pPr>
            <w:r>
              <w:t>Tηλ: +30 2 10 89 06 300</w:t>
            </w:r>
          </w:p>
          <w:p w14:paraId="22802DF3" w14:textId="77777777" w:rsidR="00D06CE6" w:rsidRDefault="00D06CE6">
            <w:pPr>
              <w:widowControl w:val="0"/>
            </w:pPr>
          </w:p>
        </w:tc>
        <w:tc>
          <w:tcPr>
            <w:tcW w:w="2500" w:type="pct"/>
          </w:tcPr>
          <w:p w14:paraId="22802DF4" w14:textId="77777777" w:rsidR="00D06CE6" w:rsidRDefault="00B21FDD">
            <w:pPr>
              <w:widowControl w:val="0"/>
            </w:pPr>
            <w:r>
              <w:rPr>
                <w:b/>
              </w:rPr>
              <w:t>Österreich</w:t>
            </w:r>
          </w:p>
          <w:p w14:paraId="22802DF5" w14:textId="77777777" w:rsidR="00D06CE6" w:rsidRDefault="00B21FDD">
            <w:pPr>
              <w:widowControl w:val="0"/>
            </w:pPr>
            <w:r>
              <w:t>Boehringer Ingelheim RCV GmbH &amp; Co KG</w:t>
            </w:r>
          </w:p>
          <w:p w14:paraId="22802DF6" w14:textId="77777777" w:rsidR="00D06CE6" w:rsidRDefault="00B21FDD">
            <w:pPr>
              <w:widowControl w:val="0"/>
            </w:pPr>
            <w:r>
              <w:t>Tel: +43 1 80 105</w:t>
            </w:r>
            <w:r>
              <w:noBreakHyphen/>
              <w:t>7870</w:t>
            </w:r>
          </w:p>
          <w:p w14:paraId="22802DF7" w14:textId="77777777" w:rsidR="00D06CE6" w:rsidRDefault="00D06CE6">
            <w:pPr>
              <w:widowControl w:val="0"/>
            </w:pPr>
          </w:p>
        </w:tc>
      </w:tr>
      <w:tr w:rsidR="00D06CE6" w14:paraId="22802E01" w14:textId="77777777">
        <w:tc>
          <w:tcPr>
            <w:tcW w:w="2500" w:type="pct"/>
          </w:tcPr>
          <w:p w14:paraId="22802DF9" w14:textId="77777777" w:rsidR="00D06CE6" w:rsidRDefault="00B21FDD">
            <w:pPr>
              <w:widowControl w:val="0"/>
              <w:rPr>
                <w:b/>
              </w:rPr>
            </w:pPr>
            <w:r>
              <w:rPr>
                <w:b/>
              </w:rPr>
              <w:t>España</w:t>
            </w:r>
          </w:p>
          <w:p w14:paraId="22802DFA" w14:textId="77777777" w:rsidR="00D06CE6" w:rsidRDefault="00B21FDD">
            <w:pPr>
              <w:widowControl w:val="0"/>
            </w:pPr>
            <w:r>
              <w:t>Boehringer Ingelheim España S.A.</w:t>
            </w:r>
          </w:p>
          <w:p w14:paraId="22802DFB" w14:textId="77777777" w:rsidR="00D06CE6" w:rsidRDefault="00B21FDD">
            <w:pPr>
              <w:widowControl w:val="0"/>
            </w:pPr>
            <w:r>
              <w:t>Tel: +34 93 404 51 00</w:t>
            </w:r>
          </w:p>
          <w:p w14:paraId="22802DFC" w14:textId="77777777" w:rsidR="00D06CE6" w:rsidRDefault="00D06CE6">
            <w:pPr>
              <w:widowControl w:val="0"/>
            </w:pPr>
          </w:p>
        </w:tc>
        <w:tc>
          <w:tcPr>
            <w:tcW w:w="2500" w:type="pct"/>
          </w:tcPr>
          <w:p w14:paraId="22802DFD" w14:textId="77777777" w:rsidR="00D06CE6" w:rsidRDefault="00B21FDD">
            <w:pPr>
              <w:widowControl w:val="0"/>
              <w:rPr>
                <w:b/>
                <w:bCs/>
                <w:i/>
                <w:iCs/>
                <w:szCs w:val="22"/>
              </w:rPr>
            </w:pPr>
            <w:r>
              <w:rPr>
                <w:b/>
              </w:rPr>
              <w:t>Polska</w:t>
            </w:r>
          </w:p>
          <w:p w14:paraId="22802DFE" w14:textId="77777777" w:rsidR="00D06CE6" w:rsidRDefault="00B21FDD">
            <w:pPr>
              <w:widowControl w:val="0"/>
            </w:pPr>
            <w:r>
              <w:t>Boehringer Ingelheim Sp. z o.o.</w:t>
            </w:r>
          </w:p>
          <w:p w14:paraId="22802DFF" w14:textId="77777777" w:rsidR="00D06CE6" w:rsidRDefault="00B21FDD">
            <w:pPr>
              <w:widowControl w:val="0"/>
            </w:pPr>
            <w:r>
              <w:t>Tel: +48 22 699 0 699</w:t>
            </w:r>
          </w:p>
          <w:p w14:paraId="22802E00" w14:textId="77777777" w:rsidR="00D06CE6" w:rsidRDefault="00D06CE6">
            <w:pPr>
              <w:widowControl w:val="0"/>
            </w:pPr>
          </w:p>
        </w:tc>
      </w:tr>
      <w:tr w:rsidR="00D06CE6" w14:paraId="22802E0A" w14:textId="77777777">
        <w:tc>
          <w:tcPr>
            <w:tcW w:w="2500" w:type="pct"/>
          </w:tcPr>
          <w:p w14:paraId="22802E02" w14:textId="77777777" w:rsidR="00D06CE6" w:rsidRDefault="00B21FDD">
            <w:pPr>
              <w:widowControl w:val="0"/>
              <w:rPr>
                <w:b/>
              </w:rPr>
            </w:pPr>
            <w:r>
              <w:rPr>
                <w:b/>
              </w:rPr>
              <w:t>France</w:t>
            </w:r>
          </w:p>
          <w:p w14:paraId="22802E03" w14:textId="77777777" w:rsidR="00D06CE6" w:rsidRDefault="00B21FDD">
            <w:pPr>
              <w:widowControl w:val="0"/>
            </w:pPr>
            <w:r>
              <w:t>Boehringer Ingelheim France S.A.S.</w:t>
            </w:r>
          </w:p>
          <w:p w14:paraId="22802E04" w14:textId="77777777" w:rsidR="00D06CE6" w:rsidRDefault="00B21FDD">
            <w:pPr>
              <w:widowControl w:val="0"/>
            </w:pPr>
            <w:r>
              <w:t>Tél: +33 3 26 50 45 33</w:t>
            </w:r>
          </w:p>
          <w:p w14:paraId="22802E05" w14:textId="77777777" w:rsidR="00D06CE6" w:rsidRDefault="00D06CE6">
            <w:pPr>
              <w:widowControl w:val="0"/>
              <w:rPr>
                <w:b/>
              </w:rPr>
            </w:pPr>
          </w:p>
        </w:tc>
        <w:tc>
          <w:tcPr>
            <w:tcW w:w="2500" w:type="pct"/>
          </w:tcPr>
          <w:p w14:paraId="22802E06" w14:textId="77777777" w:rsidR="00D06CE6" w:rsidRDefault="00B21FDD">
            <w:pPr>
              <w:widowControl w:val="0"/>
            </w:pPr>
            <w:r>
              <w:rPr>
                <w:b/>
              </w:rPr>
              <w:t>Portugal</w:t>
            </w:r>
          </w:p>
          <w:p w14:paraId="22802E07" w14:textId="77777777" w:rsidR="00D06CE6" w:rsidRDefault="00B21FDD">
            <w:pPr>
              <w:widowControl w:val="0"/>
            </w:pPr>
            <w:r>
              <w:t xml:space="preserve">Boehringer Ingelheim </w:t>
            </w:r>
            <w:r>
              <w:rPr>
                <w:szCs w:val="22"/>
                <w:lang w:eastAsia="de-DE"/>
              </w:rPr>
              <w:t>Portugal</w:t>
            </w:r>
            <w:r>
              <w:t>, Lda.</w:t>
            </w:r>
          </w:p>
          <w:p w14:paraId="22802E08" w14:textId="77777777" w:rsidR="00D06CE6" w:rsidRDefault="00B21FDD">
            <w:pPr>
              <w:widowControl w:val="0"/>
            </w:pPr>
            <w:r>
              <w:t>Tel: +351 21 313 53 00</w:t>
            </w:r>
          </w:p>
          <w:p w14:paraId="22802E09" w14:textId="77777777" w:rsidR="00D06CE6" w:rsidRDefault="00D06CE6">
            <w:pPr>
              <w:widowControl w:val="0"/>
            </w:pPr>
          </w:p>
        </w:tc>
      </w:tr>
      <w:tr w:rsidR="00D06CE6" w14:paraId="22802E13" w14:textId="77777777">
        <w:tc>
          <w:tcPr>
            <w:tcW w:w="2500" w:type="pct"/>
          </w:tcPr>
          <w:p w14:paraId="22802E0B" w14:textId="77777777" w:rsidR="00D06CE6" w:rsidRDefault="00B21FDD">
            <w:pPr>
              <w:pStyle w:val="HeadNoNum1"/>
              <w:widowControl w:val="0"/>
              <w:suppressAutoHyphens w:val="0"/>
              <w:rPr>
                <w:noProof w:val="0"/>
              </w:rPr>
            </w:pPr>
            <w:r>
              <w:t>Hrvatska</w:t>
            </w:r>
          </w:p>
          <w:p w14:paraId="22802E0C" w14:textId="77777777" w:rsidR="00D06CE6" w:rsidRDefault="00B21FDD">
            <w:pPr>
              <w:pStyle w:val="HeadNoNum1"/>
              <w:widowControl w:val="0"/>
              <w:suppressAutoHyphens w:val="0"/>
              <w:rPr>
                <w:b w:val="0"/>
                <w:noProof w:val="0"/>
              </w:rPr>
            </w:pPr>
            <w:r>
              <w:rPr>
                <w:b w:val="0"/>
              </w:rPr>
              <w:t>Boehringer Ingelheim Zagreb d.o.o.</w:t>
            </w:r>
          </w:p>
          <w:p w14:paraId="22802E0D" w14:textId="77777777" w:rsidR="00D06CE6" w:rsidRDefault="00B21FDD">
            <w:pPr>
              <w:pStyle w:val="HeadNoNum1"/>
              <w:widowControl w:val="0"/>
              <w:suppressAutoHyphens w:val="0"/>
              <w:rPr>
                <w:b w:val="0"/>
                <w:noProof w:val="0"/>
              </w:rPr>
            </w:pPr>
            <w:r>
              <w:rPr>
                <w:b w:val="0"/>
              </w:rPr>
              <w:t>Tel: +385 1 2444 600</w:t>
            </w:r>
          </w:p>
          <w:p w14:paraId="22802E0E" w14:textId="77777777" w:rsidR="00D06CE6" w:rsidRDefault="00D06CE6">
            <w:pPr>
              <w:widowControl w:val="0"/>
            </w:pPr>
          </w:p>
        </w:tc>
        <w:tc>
          <w:tcPr>
            <w:tcW w:w="2500" w:type="pct"/>
          </w:tcPr>
          <w:p w14:paraId="22802E0F" w14:textId="77777777" w:rsidR="00D06CE6" w:rsidRDefault="00B21FDD">
            <w:pPr>
              <w:widowControl w:val="0"/>
              <w:rPr>
                <w:b/>
                <w:szCs w:val="22"/>
              </w:rPr>
            </w:pPr>
            <w:r>
              <w:rPr>
                <w:b/>
              </w:rPr>
              <w:t>România</w:t>
            </w:r>
          </w:p>
          <w:p w14:paraId="22802E10" w14:textId="77777777" w:rsidR="00D06CE6" w:rsidRDefault="00B21FDD">
            <w:pPr>
              <w:widowControl w:val="0"/>
              <w:rPr>
                <w:rFonts w:eastAsia="MS Mincho"/>
                <w:szCs w:val="22"/>
              </w:rPr>
            </w:pPr>
            <w:r>
              <w:t>Boehringer Ingelheim RCV GmbH &amp; Co KG Viena - Sucursala Bucuresti</w:t>
            </w:r>
          </w:p>
          <w:p w14:paraId="22802E11" w14:textId="77777777" w:rsidR="00D06CE6" w:rsidRDefault="00B21FDD">
            <w:pPr>
              <w:widowControl w:val="0"/>
              <w:rPr>
                <w:szCs w:val="24"/>
              </w:rPr>
            </w:pPr>
            <w:r>
              <w:t>Tel: +40 21 302 28 00</w:t>
            </w:r>
          </w:p>
          <w:p w14:paraId="22802E12" w14:textId="77777777" w:rsidR="00D06CE6" w:rsidRDefault="00D06CE6">
            <w:pPr>
              <w:widowControl w:val="0"/>
            </w:pPr>
          </w:p>
        </w:tc>
      </w:tr>
      <w:tr w:rsidR="00D06CE6" w14:paraId="22802E1C" w14:textId="77777777">
        <w:tc>
          <w:tcPr>
            <w:tcW w:w="2500" w:type="pct"/>
          </w:tcPr>
          <w:p w14:paraId="22802E14" w14:textId="77777777" w:rsidR="00D06CE6" w:rsidRDefault="00B21FDD">
            <w:pPr>
              <w:widowControl w:val="0"/>
            </w:pPr>
            <w:r>
              <w:br w:type="page"/>
            </w:r>
            <w:r>
              <w:rPr>
                <w:b/>
              </w:rPr>
              <w:t>Ireland</w:t>
            </w:r>
          </w:p>
          <w:p w14:paraId="22802E15" w14:textId="77777777" w:rsidR="00D06CE6" w:rsidRDefault="00B21FDD">
            <w:pPr>
              <w:widowControl w:val="0"/>
            </w:pPr>
            <w:r>
              <w:t>Boehringer Ingelheim Ireland Ltd.</w:t>
            </w:r>
          </w:p>
          <w:p w14:paraId="22802E16" w14:textId="77777777" w:rsidR="00D06CE6" w:rsidRDefault="00B21FDD">
            <w:pPr>
              <w:widowControl w:val="0"/>
            </w:pPr>
            <w:r>
              <w:t>Tel: +353 1 295 9620</w:t>
            </w:r>
          </w:p>
          <w:p w14:paraId="22802E17" w14:textId="77777777" w:rsidR="00D06CE6" w:rsidRDefault="00D06CE6">
            <w:pPr>
              <w:widowControl w:val="0"/>
            </w:pPr>
          </w:p>
        </w:tc>
        <w:tc>
          <w:tcPr>
            <w:tcW w:w="2500" w:type="pct"/>
          </w:tcPr>
          <w:p w14:paraId="22802E18" w14:textId="77777777" w:rsidR="00D06CE6" w:rsidRDefault="00B21FDD">
            <w:pPr>
              <w:widowControl w:val="0"/>
            </w:pPr>
            <w:r>
              <w:rPr>
                <w:b/>
              </w:rPr>
              <w:t>Slovenija</w:t>
            </w:r>
          </w:p>
          <w:p w14:paraId="22802E19" w14:textId="77777777" w:rsidR="00D06CE6" w:rsidRDefault="00B21FDD">
            <w:pPr>
              <w:widowControl w:val="0"/>
              <w:rPr>
                <w:rFonts w:eastAsia="MS Mincho"/>
                <w:szCs w:val="22"/>
              </w:rPr>
            </w:pPr>
            <w:r>
              <w:t>Boehringer Ingelheim RCV GmbH &amp; Co KG Podružnica Ljubljana</w:t>
            </w:r>
          </w:p>
          <w:p w14:paraId="22802E1A" w14:textId="77777777" w:rsidR="00D06CE6" w:rsidRDefault="00B21FDD">
            <w:pPr>
              <w:widowControl w:val="0"/>
            </w:pPr>
            <w:r>
              <w:t>Tel: +386 1 586 40 00</w:t>
            </w:r>
          </w:p>
          <w:p w14:paraId="22802E1B" w14:textId="77777777" w:rsidR="00D06CE6" w:rsidRDefault="00D06CE6">
            <w:pPr>
              <w:widowControl w:val="0"/>
            </w:pPr>
          </w:p>
        </w:tc>
      </w:tr>
      <w:tr w:rsidR="00D06CE6" w14:paraId="22802E25" w14:textId="77777777">
        <w:tc>
          <w:tcPr>
            <w:tcW w:w="2500" w:type="pct"/>
          </w:tcPr>
          <w:p w14:paraId="22802E1D" w14:textId="77777777" w:rsidR="00D06CE6" w:rsidRDefault="00B21FDD">
            <w:pPr>
              <w:widowControl w:val="0"/>
              <w:rPr>
                <w:b/>
              </w:rPr>
            </w:pPr>
            <w:r>
              <w:rPr>
                <w:b/>
              </w:rPr>
              <w:t>Ísland</w:t>
            </w:r>
          </w:p>
          <w:p w14:paraId="22802E1E" w14:textId="77777777" w:rsidR="00D06CE6" w:rsidRDefault="00B21FDD">
            <w:pPr>
              <w:widowControl w:val="0"/>
            </w:pPr>
            <w:r>
              <w:t>Vistor ehf.</w:t>
            </w:r>
          </w:p>
          <w:p w14:paraId="22802E1F" w14:textId="77777777" w:rsidR="00D06CE6" w:rsidRDefault="00B21FDD">
            <w:pPr>
              <w:widowControl w:val="0"/>
            </w:pPr>
            <w:r>
              <w:t>Sími: +354 535 7000</w:t>
            </w:r>
          </w:p>
          <w:p w14:paraId="22802E20" w14:textId="77777777" w:rsidR="00D06CE6" w:rsidRDefault="00D06CE6">
            <w:pPr>
              <w:widowControl w:val="0"/>
            </w:pPr>
          </w:p>
        </w:tc>
        <w:tc>
          <w:tcPr>
            <w:tcW w:w="2500" w:type="pct"/>
          </w:tcPr>
          <w:p w14:paraId="22802E21" w14:textId="77777777" w:rsidR="00D06CE6" w:rsidRDefault="00B21FDD">
            <w:pPr>
              <w:widowControl w:val="0"/>
              <w:rPr>
                <w:b/>
                <w:szCs w:val="22"/>
              </w:rPr>
            </w:pPr>
            <w:r>
              <w:rPr>
                <w:b/>
              </w:rPr>
              <w:lastRenderedPageBreak/>
              <w:t>Slovenská republika</w:t>
            </w:r>
          </w:p>
          <w:p w14:paraId="22802E22" w14:textId="77777777" w:rsidR="00D06CE6" w:rsidRDefault="00B21FDD">
            <w:pPr>
              <w:widowControl w:val="0"/>
              <w:rPr>
                <w:rFonts w:eastAsia="MS Mincho"/>
                <w:szCs w:val="22"/>
              </w:rPr>
            </w:pPr>
            <w:r>
              <w:t>Boehringer Ingelheim RCV GmbH &amp; Co KG, organizačná zložka</w:t>
            </w:r>
          </w:p>
          <w:p w14:paraId="22802E23" w14:textId="77777777" w:rsidR="00D06CE6" w:rsidRDefault="00B21FDD">
            <w:pPr>
              <w:widowControl w:val="0"/>
            </w:pPr>
            <w:r>
              <w:lastRenderedPageBreak/>
              <w:t>Tel: +421 2 5810 1211</w:t>
            </w:r>
          </w:p>
          <w:p w14:paraId="22802E24" w14:textId="77777777" w:rsidR="00D06CE6" w:rsidRDefault="00D06CE6">
            <w:pPr>
              <w:widowControl w:val="0"/>
              <w:rPr>
                <w:b/>
                <w:szCs w:val="22"/>
              </w:rPr>
            </w:pPr>
          </w:p>
        </w:tc>
      </w:tr>
      <w:tr w:rsidR="00D06CE6" w14:paraId="22802E2E" w14:textId="77777777">
        <w:tc>
          <w:tcPr>
            <w:tcW w:w="2500" w:type="pct"/>
          </w:tcPr>
          <w:p w14:paraId="22802E26" w14:textId="77777777" w:rsidR="00D06CE6" w:rsidRDefault="00B21FDD">
            <w:pPr>
              <w:widowControl w:val="0"/>
            </w:pPr>
            <w:r>
              <w:rPr>
                <w:b/>
              </w:rPr>
              <w:lastRenderedPageBreak/>
              <w:t>Italia</w:t>
            </w:r>
          </w:p>
          <w:p w14:paraId="22802E27" w14:textId="77777777" w:rsidR="00D06CE6" w:rsidRDefault="00B21FDD">
            <w:pPr>
              <w:widowControl w:val="0"/>
            </w:pPr>
            <w:r>
              <w:t>Boehringer Ingelheim Italia S.p.A.</w:t>
            </w:r>
          </w:p>
          <w:p w14:paraId="22802E28" w14:textId="77777777" w:rsidR="00D06CE6" w:rsidRDefault="00B21FDD">
            <w:pPr>
              <w:widowControl w:val="0"/>
            </w:pPr>
            <w:r>
              <w:t>Tel: +39 02 5355 1</w:t>
            </w:r>
          </w:p>
          <w:p w14:paraId="22802E29" w14:textId="77777777" w:rsidR="00D06CE6" w:rsidRDefault="00D06CE6">
            <w:pPr>
              <w:widowControl w:val="0"/>
              <w:rPr>
                <w:b/>
              </w:rPr>
            </w:pPr>
          </w:p>
        </w:tc>
        <w:tc>
          <w:tcPr>
            <w:tcW w:w="2500" w:type="pct"/>
          </w:tcPr>
          <w:p w14:paraId="22802E2A" w14:textId="77777777" w:rsidR="00D06CE6" w:rsidRDefault="00B21FDD">
            <w:pPr>
              <w:widowControl w:val="0"/>
            </w:pPr>
            <w:r>
              <w:rPr>
                <w:b/>
              </w:rPr>
              <w:t>Suomi/Finland</w:t>
            </w:r>
          </w:p>
          <w:p w14:paraId="22802E2B" w14:textId="77777777" w:rsidR="00D06CE6" w:rsidRDefault="00B21FDD">
            <w:pPr>
              <w:widowControl w:val="0"/>
            </w:pPr>
            <w:r>
              <w:t>Boehringer Ingelheim Finland Ky</w:t>
            </w:r>
          </w:p>
          <w:p w14:paraId="22802E2C" w14:textId="77777777" w:rsidR="00D06CE6" w:rsidRDefault="00B21FDD">
            <w:pPr>
              <w:widowControl w:val="0"/>
            </w:pPr>
            <w:r>
              <w:t>Puh/Tel: +358 10 3102 800</w:t>
            </w:r>
          </w:p>
          <w:p w14:paraId="22802E2D" w14:textId="77777777" w:rsidR="00D06CE6" w:rsidRDefault="00D06CE6">
            <w:pPr>
              <w:widowControl w:val="0"/>
            </w:pPr>
          </w:p>
        </w:tc>
      </w:tr>
      <w:tr w:rsidR="00D06CE6" w14:paraId="22802E37" w14:textId="77777777">
        <w:tc>
          <w:tcPr>
            <w:tcW w:w="2500" w:type="pct"/>
          </w:tcPr>
          <w:p w14:paraId="22802E2F" w14:textId="77777777" w:rsidR="00D06CE6" w:rsidRDefault="00B21FDD">
            <w:pPr>
              <w:keepNext/>
              <w:widowControl w:val="0"/>
              <w:rPr>
                <w:b/>
              </w:rPr>
            </w:pPr>
            <w:r>
              <w:rPr>
                <w:b/>
              </w:rPr>
              <w:t>Κύπρος</w:t>
            </w:r>
          </w:p>
          <w:p w14:paraId="22802E30" w14:textId="77777777" w:rsidR="00D06CE6" w:rsidRDefault="00B21FDD">
            <w:pPr>
              <w:keepNext/>
              <w:widowControl w:val="0"/>
            </w:pPr>
            <w:r>
              <w:t xml:space="preserve">Boehringer Ingelheim </w:t>
            </w:r>
            <w:r>
              <w:rPr>
                <w:szCs w:val="22"/>
                <w:lang w:eastAsia="ja-JP"/>
              </w:rPr>
              <w:t>Ελλάς Μονοπρόσωπη Α.Ε.</w:t>
            </w:r>
          </w:p>
          <w:p w14:paraId="22802E31" w14:textId="77777777" w:rsidR="00D06CE6" w:rsidRDefault="00B21FDD">
            <w:pPr>
              <w:keepNext/>
              <w:widowControl w:val="0"/>
            </w:pPr>
            <w:r>
              <w:t>Tηλ: +30 2 10 89 06 300</w:t>
            </w:r>
          </w:p>
          <w:p w14:paraId="22802E32" w14:textId="77777777" w:rsidR="00D06CE6" w:rsidRDefault="00D06CE6">
            <w:pPr>
              <w:keepNext/>
              <w:widowControl w:val="0"/>
              <w:rPr>
                <w:b/>
              </w:rPr>
            </w:pPr>
          </w:p>
        </w:tc>
        <w:tc>
          <w:tcPr>
            <w:tcW w:w="2500" w:type="pct"/>
          </w:tcPr>
          <w:p w14:paraId="22802E33" w14:textId="77777777" w:rsidR="00D06CE6" w:rsidRDefault="00B21FDD">
            <w:pPr>
              <w:keepNext/>
              <w:widowControl w:val="0"/>
              <w:rPr>
                <w:b/>
              </w:rPr>
            </w:pPr>
            <w:r>
              <w:rPr>
                <w:b/>
              </w:rPr>
              <w:t>Sverige</w:t>
            </w:r>
          </w:p>
          <w:p w14:paraId="22802E34" w14:textId="77777777" w:rsidR="00D06CE6" w:rsidRDefault="00B21FDD">
            <w:pPr>
              <w:keepNext/>
              <w:widowControl w:val="0"/>
            </w:pPr>
            <w:r>
              <w:t>Boehringer Ingelheim AB</w:t>
            </w:r>
          </w:p>
          <w:p w14:paraId="22802E35" w14:textId="77777777" w:rsidR="00D06CE6" w:rsidRDefault="00B21FDD">
            <w:pPr>
              <w:keepNext/>
              <w:widowControl w:val="0"/>
            </w:pPr>
            <w:r>
              <w:t>Tel: +46 8 721 21 00</w:t>
            </w:r>
          </w:p>
          <w:p w14:paraId="22802E36" w14:textId="77777777" w:rsidR="00D06CE6" w:rsidRDefault="00D06CE6">
            <w:pPr>
              <w:keepNext/>
              <w:widowControl w:val="0"/>
              <w:rPr>
                <w:b/>
              </w:rPr>
            </w:pPr>
          </w:p>
        </w:tc>
      </w:tr>
      <w:tr w:rsidR="00D06CE6" w14:paraId="22802E41" w14:textId="77777777">
        <w:tc>
          <w:tcPr>
            <w:tcW w:w="2500" w:type="pct"/>
          </w:tcPr>
          <w:p w14:paraId="22802E38" w14:textId="77777777" w:rsidR="00D06CE6" w:rsidRDefault="00B21FDD">
            <w:pPr>
              <w:widowControl w:val="0"/>
              <w:rPr>
                <w:b/>
              </w:rPr>
            </w:pPr>
            <w:r>
              <w:rPr>
                <w:b/>
              </w:rPr>
              <w:t>Latvija</w:t>
            </w:r>
          </w:p>
          <w:p w14:paraId="22802E39" w14:textId="77777777" w:rsidR="00D06CE6" w:rsidRDefault="00B21FDD">
            <w:pPr>
              <w:widowControl w:val="0"/>
            </w:pPr>
            <w:r>
              <w:t>Boehringer Ingelheim RCV GmbH &amp; Co KG</w:t>
            </w:r>
          </w:p>
          <w:p w14:paraId="22802E3A" w14:textId="77777777" w:rsidR="00D06CE6" w:rsidRDefault="00B21FDD">
            <w:pPr>
              <w:widowControl w:val="0"/>
            </w:pPr>
            <w:r>
              <w:t>Latvijas filiāle</w:t>
            </w:r>
          </w:p>
          <w:p w14:paraId="22802E3B" w14:textId="77777777" w:rsidR="00D06CE6" w:rsidRDefault="00B21FDD">
            <w:pPr>
              <w:widowControl w:val="0"/>
            </w:pPr>
            <w:r>
              <w:t>Tel: +371 67 240 011</w:t>
            </w:r>
          </w:p>
          <w:p w14:paraId="22802E3C" w14:textId="77777777" w:rsidR="00D06CE6" w:rsidRDefault="00D06CE6">
            <w:pPr>
              <w:widowControl w:val="0"/>
            </w:pPr>
          </w:p>
        </w:tc>
        <w:tc>
          <w:tcPr>
            <w:tcW w:w="2500" w:type="pct"/>
          </w:tcPr>
          <w:p w14:paraId="22802E3D" w14:textId="77777777" w:rsidR="00D06CE6" w:rsidRDefault="00B21FDD">
            <w:pPr>
              <w:widowControl w:val="0"/>
              <w:rPr>
                <w:b/>
                <w:szCs w:val="22"/>
              </w:rPr>
            </w:pPr>
            <w:r>
              <w:rPr>
                <w:b/>
                <w:szCs w:val="22"/>
              </w:rPr>
              <w:t xml:space="preserve">United </w:t>
            </w:r>
            <w:r>
              <w:rPr>
                <w:b/>
                <w:szCs w:val="22"/>
              </w:rPr>
              <w:t>Kingdom (Northern Ireland)</w:t>
            </w:r>
          </w:p>
          <w:p w14:paraId="22802E3E" w14:textId="77777777" w:rsidR="00D06CE6" w:rsidRDefault="00B21FDD">
            <w:pPr>
              <w:widowControl w:val="0"/>
              <w:rPr>
                <w:szCs w:val="22"/>
              </w:rPr>
            </w:pPr>
            <w:r>
              <w:rPr>
                <w:szCs w:val="22"/>
              </w:rPr>
              <w:t>Boehringer Ingelheim Ireland Ltd.</w:t>
            </w:r>
          </w:p>
          <w:p w14:paraId="22802E3F" w14:textId="77777777" w:rsidR="00D06CE6" w:rsidRDefault="00B21FDD">
            <w:pPr>
              <w:widowControl w:val="0"/>
              <w:rPr>
                <w:szCs w:val="22"/>
              </w:rPr>
            </w:pPr>
            <w:r>
              <w:rPr>
                <w:szCs w:val="22"/>
              </w:rPr>
              <w:t>Tel: +</w:t>
            </w:r>
            <w:r>
              <w:rPr>
                <w:lang w:eastAsia="ja-JP"/>
              </w:rPr>
              <w:t>353 1 295 9620</w:t>
            </w:r>
          </w:p>
          <w:p w14:paraId="22802E40" w14:textId="77777777" w:rsidR="00D06CE6" w:rsidRDefault="00D06CE6">
            <w:pPr>
              <w:widowControl w:val="0"/>
            </w:pPr>
          </w:p>
        </w:tc>
      </w:tr>
    </w:tbl>
    <w:p w14:paraId="22802E42" w14:textId="77777777" w:rsidR="00D06CE6" w:rsidRDefault="00D06CE6">
      <w:pPr>
        <w:widowControl w:val="0"/>
      </w:pPr>
    </w:p>
    <w:p w14:paraId="22802E43" w14:textId="77777777" w:rsidR="00D06CE6" w:rsidRDefault="00D06CE6">
      <w:pPr>
        <w:widowControl w:val="0"/>
        <w:numPr>
          <w:ilvl w:val="12"/>
          <w:numId w:val="0"/>
        </w:numPr>
        <w:ind w:right="-2"/>
      </w:pPr>
    </w:p>
    <w:p w14:paraId="22802E44" w14:textId="77777777" w:rsidR="00D06CE6" w:rsidRDefault="00B21FDD">
      <w:pPr>
        <w:keepNext/>
        <w:widowControl w:val="0"/>
        <w:numPr>
          <w:ilvl w:val="12"/>
          <w:numId w:val="0"/>
        </w:numPr>
      </w:pPr>
      <w:r>
        <w:rPr>
          <w:b/>
        </w:rPr>
        <w:t>Denna bipacksedel ändrades senast</w:t>
      </w:r>
    </w:p>
    <w:p w14:paraId="22802E45" w14:textId="77777777" w:rsidR="00D06CE6" w:rsidRDefault="00D06CE6">
      <w:pPr>
        <w:keepNext/>
        <w:widowControl w:val="0"/>
        <w:numPr>
          <w:ilvl w:val="12"/>
          <w:numId w:val="0"/>
        </w:numPr>
      </w:pPr>
    </w:p>
    <w:p w14:paraId="22802E46" w14:textId="77777777" w:rsidR="00D06CE6" w:rsidRDefault="00B21FDD">
      <w:pPr>
        <w:widowControl w:val="0"/>
        <w:numPr>
          <w:ilvl w:val="12"/>
          <w:numId w:val="0"/>
        </w:numPr>
        <w:ind w:right="-2"/>
      </w:pPr>
      <w:r>
        <w:t xml:space="preserve">Ytterligare information om detta läkemedel finns på Europeiska läkemedelsmyndighetens webbplats </w:t>
      </w:r>
      <w:hyperlink r:id="rId32" w:history="1">
        <w:r w:rsidR="00D06CE6">
          <w:rPr>
            <w:rStyle w:val="Hyperlink"/>
            <w:color w:val="auto"/>
          </w:rPr>
          <w:t>http://www.ema.europa.eu</w:t>
        </w:r>
      </w:hyperlink>
      <w:r>
        <w:t>.</w:t>
      </w:r>
    </w:p>
    <w:p w14:paraId="22802E47" w14:textId="77777777" w:rsidR="00D06CE6" w:rsidRDefault="00B21FDD">
      <w:pPr>
        <w:keepNext/>
        <w:widowControl w:val="0"/>
        <w:rPr>
          <w:b/>
        </w:rPr>
      </w:pPr>
      <w:r>
        <w:br w:type="page"/>
      </w:r>
      <w:r>
        <w:rPr>
          <w:b/>
        </w:rPr>
        <w:lastRenderedPageBreak/>
        <w:t>Bruksanvisning</w:t>
      </w:r>
    </w:p>
    <w:p w14:paraId="22802E48" w14:textId="77777777" w:rsidR="00D06CE6" w:rsidRDefault="00D06CE6">
      <w:pPr>
        <w:keepNext/>
        <w:widowControl w:val="0"/>
        <w:rPr>
          <w:bCs/>
        </w:rPr>
      </w:pPr>
    </w:p>
    <w:p w14:paraId="22802E49" w14:textId="77777777" w:rsidR="00D06CE6" w:rsidRDefault="00B21FDD">
      <w:pPr>
        <w:keepNext/>
        <w:widowControl w:val="0"/>
        <w:rPr>
          <w:bCs/>
        </w:rPr>
      </w:pPr>
      <w:r>
        <w:t>Administrera inte Pradaxa dragerat granulat</w:t>
      </w:r>
    </w:p>
    <w:p w14:paraId="22802E4A" w14:textId="77777777" w:rsidR="00D06CE6" w:rsidRDefault="00B21FDD">
      <w:pPr>
        <w:widowControl w:val="0"/>
        <w:numPr>
          <w:ilvl w:val="0"/>
          <w:numId w:val="22"/>
        </w:numPr>
        <w:ind w:left="567" w:hanging="567"/>
        <w:rPr>
          <w:bCs/>
        </w:rPr>
      </w:pPr>
      <w:r>
        <w:t>med hjälp av sprutor eller matningssonder</w:t>
      </w:r>
    </w:p>
    <w:p w14:paraId="22802E4B" w14:textId="77777777" w:rsidR="00D06CE6" w:rsidRDefault="00B21FDD">
      <w:pPr>
        <w:widowControl w:val="0"/>
        <w:numPr>
          <w:ilvl w:val="0"/>
          <w:numId w:val="22"/>
        </w:numPr>
        <w:ind w:left="567" w:hanging="567"/>
        <w:rPr>
          <w:bCs/>
        </w:rPr>
      </w:pPr>
      <w:r>
        <w:t>med annat än äppeljuice eller de mjuka livsmedel som anges nedan</w:t>
      </w:r>
    </w:p>
    <w:p w14:paraId="22802E4C" w14:textId="77777777" w:rsidR="00D06CE6" w:rsidRDefault="00D06CE6">
      <w:pPr>
        <w:widowControl w:val="0"/>
        <w:rPr>
          <w:bCs/>
        </w:rPr>
      </w:pPr>
    </w:p>
    <w:p w14:paraId="22802E4D" w14:textId="77777777" w:rsidR="00D06CE6" w:rsidRDefault="00B21FDD">
      <w:pPr>
        <w:widowControl w:val="0"/>
        <w:rPr>
          <w:bCs/>
        </w:rPr>
      </w:pPr>
      <w:r>
        <w:t>Administrera Pradaxa dragerat granulat antingen med mjuka livsmedel eller äppeljuice. Anvisningar lämnas nedan för mjuk mat under A) och för äppeljuice under B).</w:t>
      </w:r>
    </w:p>
    <w:p w14:paraId="22802E4E" w14:textId="77777777" w:rsidR="00D06CE6" w:rsidRDefault="00D06CE6">
      <w:pPr>
        <w:widowControl w:val="0"/>
        <w:rPr>
          <w:bCs/>
        </w:rPr>
      </w:pPr>
    </w:p>
    <w:p w14:paraId="22802E4F" w14:textId="77777777" w:rsidR="00D06CE6" w:rsidRDefault="00B21FDD">
      <w:pPr>
        <w:widowControl w:val="0"/>
        <w:rPr>
          <w:bCs/>
        </w:rPr>
      </w:pPr>
      <w:r>
        <w:t>Det beredda läkemedlet ska ges före måltid för att säkerställa att patienten tar hela dosen.</w:t>
      </w:r>
    </w:p>
    <w:p w14:paraId="22802E50" w14:textId="77777777" w:rsidR="00D06CE6" w:rsidRDefault="00D06CE6">
      <w:pPr>
        <w:widowControl w:val="0"/>
        <w:rPr>
          <w:bCs/>
        </w:rPr>
      </w:pPr>
    </w:p>
    <w:p w14:paraId="22802E51" w14:textId="77777777" w:rsidR="00D06CE6" w:rsidRDefault="00B21FDD">
      <w:pPr>
        <w:widowControl w:val="0"/>
        <w:rPr>
          <w:bCs/>
        </w:rPr>
      </w:pPr>
      <w:r>
        <w:t>Administrera det beredda läkemedlet till patienten omedelbart eller inom 30 minuter efter blandning. Ge inte detta läkemedel om det har varit i kontakt med maten eller äppeljuicen i mer än 30 minuter.</w:t>
      </w:r>
    </w:p>
    <w:p w14:paraId="22802E52" w14:textId="77777777" w:rsidR="00D06CE6" w:rsidRDefault="00D06CE6">
      <w:pPr>
        <w:widowControl w:val="0"/>
        <w:rPr>
          <w:bCs/>
        </w:rPr>
      </w:pPr>
    </w:p>
    <w:p w14:paraId="22802E53" w14:textId="77777777" w:rsidR="00D06CE6" w:rsidRDefault="00B21FDD">
      <w:pPr>
        <w:widowControl w:val="0"/>
        <w:rPr>
          <w:bCs/>
        </w:rPr>
      </w:pPr>
      <w:r>
        <w:t>Om inte hela dosen tas, ge inte en andra dos utan vänta till nästa tidpunkt för dosering.</w:t>
      </w:r>
    </w:p>
    <w:p w14:paraId="22802E54" w14:textId="77777777" w:rsidR="00D06CE6" w:rsidRDefault="00D06CE6">
      <w:pPr>
        <w:widowControl w:val="0"/>
        <w:rPr>
          <w:bCs/>
        </w:rPr>
      </w:pPr>
    </w:p>
    <w:p w14:paraId="22802E55" w14:textId="77777777" w:rsidR="00D06CE6" w:rsidRDefault="00B21FDD">
      <w:pPr>
        <w:keepNext/>
        <w:widowControl w:val="0"/>
        <w:numPr>
          <w:ilvl w:val="0"/>
          <w:numId w:val="20"/>
        </w:numPr>
        <w:ind w:left="567" w:hanging="567"/>
        <w:rPr>
          <w:b/>
          <w:i/>
          <w:iCs/>
          <w:u w:val="single"/>
        </w:rPr>
      </w:pPr>
      <w:r>
        <w:rPr>
          <w:b/>
          <w:i/>
          <w:u w:val="single"/>
        </w:rPr>
        <w:t>Administrering av Pradaxa dragerat granulat med mjuk mat</w:t>
      </w:r>
    </w:p>
    <w:p w14:paraId="22802E56" w14:textId="77777777" w:rsidR="00D06CE6" w:rsidRDefault="00D06CE6">
      <w:pPr>
        <w:keepNext/>
        <w:widowControl w:val="0"/>
        <w:rPr>
          <w:bCs/>
        </w:rPr>
      </w:pPr>
    </w:p>
    <w:p w14:paraId="22802E57" w14:textId="77777777" w:rsidR="00D06CE6" w:rsidRDefault="00B21FDD">
      <w:pPr>
        <w:keepNext/>
        <w:widowControl w:val="0"/>
        <w:rPr>
          <w:bCs/>
        </w:rPr>
      </w:pPr>
      <w:r>
        <w:t>Maten ska vara rumstempererad innan den blandas med det dragerade granulatet. Läkemedlet kan administreras med något av följande mjuka livsmedel:</w:t>
      </w:r>
    </w:p>
    <w:p w14:paraId="22802E58" w14:textId="77777777" w:rsidR="00D06CE6" w:rsidRDefault="00B21FDD">
      <w:pPr>
        <w:widowControl w:val="0"/>
        <w:numPr>
          <w:ilvl w:val="0"/>
          <w:numId w:val="21"/>
        </w:numPr>
        <w:ind w:left="567" w:hanging="567"/>
        <w:rPr>
          <w:bCs/>
        </w:rPr>
      </w:pPr>
      <w:r>
        <w:t>Mosade morötter</w:t>
      </w:r>
    </w:p>
    <w:p w14:paraId="22802E59" w14:textId="77777777" w:rsidR="00D06CE6" w:rsidRDefault="00B21FDD">
      <w:pPr>
        <w:widowControl w:val="0"/>
        <w:numPr>
          <w:ilvl w:val="0"/>
          <w:numId w:val="21"/>
        </w:numPr>
        <w:ind w:left="567" w:hanging="567"/>
        <w:rPr>
          <w:bCs/>
        </w:rPr>
      </w:pPr>
      <w:r>
        <w:t>Äppelmos (för administrering med äppeljuice, se B)</w:t>
      </w:r>
    </w:p>
    <w:p w14:paraId="22802E5A" w14:textId="77777777" w:rsidR="00D06CE6" w:rsidRDefault="00B21FDD">
      <w:pPr>
        <w:widowControl w:val="0"/>
        <w:numPr>
          <w:ilvl w:val="0"/>
          <w:numId w:val="21"/>
        </w:numPr>
        <w:ind w:left="567" w:hanging="567"/>
        <w:rPr>
          <w:bCs/>
        </w:rPr>
      </w:pPr>
      <w:r>
        <w:t>Mosad banan</w:t>
      </w:r>
    </w:p>
    <w:p w14:paraId="22802E5B" w14:textId="77777777" w:rsidR="00D06CE6" w:rsidRDefault="00B21FDD">
      <w:pPr>
        <w:widowControl w:val="0"/>
        <w:rPr>
          <w:bCs/>
        </w:rPr>
      </w:pPr>
      <w:r>
        <w:t>Blanda inte med mjuk mat som innehåller mjölkprodukter.</w:t>
      </w:r>
    </w:p>
    <w:p w14:paraId="22802E5C" w14:textId="77777777" w:rsidR="00D06CE6" w:rsidRDefault="00D06CE6">
      <w:pPr>
        <w:widowControl w:val="0"/>
        <w:rPr>
          <w:bCs/>
        </w:rPr>
      </w:pPr>
    </w:p>
    <w:p w14:paraId="22802E5D" w14:textId="77777777" w:rsidR="00D06CE6" w:rsidRDefault="00B21FDD">
      <w:pPr>
        <w:keepNext/>
        <w:widowControl w:val="0"/>
        <w:rPr>
          <w:bCs/>
        </w:rPr>
      </w:pPr>
      <w:r>
        <w:t>Steg 1 – Förbered en kopp eller skål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0"/>
        <w:gridCol w:w="4491"/>
      </w:tblGrid>
      <w:tr w:rsidR="00D06CE6" w14:paraId="22802E62" w14:textId="77777777">
        <w:tc>
          <w:tcPr>
            <w:tcW w:w="4490" w:type="dxa"/>
          </w:tcPr>
          <w:p w14:paraId="22802E5E" w14:textId="77777777" w:rsidR="00D06CE6" w:rsidRDefault="00B21FDD">
            <w:pPr>
              <w:widowControl w:val="0"/>
              <w:numPr>
                <w:ilvl w:val="0"/>
                <w:numId w:val="21"/>
              </w:numPr>
              <w:rPr>
                <w:bCs/>
              </w:rPr>
            </w:pPr>
            <w:r>
              <w:t>Lägg två teskedar med mjuk mat i en liten kopp eller skål.</w:t>
            </w:r>
          </w:p>
          <w:p w14:paraId="22802E5F" w14:textId="77777777" w:rsidR="00D06CE6" w:rsidRDefault="00D06CE6">
            <w:pPr>
              <w:widowControl w:val="0"/>
              <w:rPr>
                <w:bCs/>
              </w:rPr>
            </w:pPr>
          </w:p>
        </w:tc>
        <w:tc>
          <w:tcPr>
            <w:tcW w:w="4491" w:type="dxa"/>
          </w:tcPr>
          <w:p w14:paraId="22802E60" w14:textId="77777777" w:rsidR="00D06CE6" w:rsidRDefault="00B21FDD">
            <w:pPr>
              <w:widowControl w:val="0"/>
              <w:jc w:val="center"/>
              <w:rPr>
                <w:bCs/>
              </w:rPr>
            </w:pPr>
            <w:r>
              <w:rPr>
                <w:noProof/>
                <w:lang w:eastAsia="zh-CN"/>
              </w:rPr>
              <w:drawing>
                <wp:inline distT="0" distB="0" distL="0" distR="0" wp14:anchorId="22802F6E" wp14:editId="22802F6F">
                  <wp:extent cx="2541270" cy="1401445"/>
                  <wp:effectExtent l="0" t="0" r="0" b="0"/>
                  <wp:docPr id="2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541270" cy="1401445"/>
                          </a:xfrm>
                          <a:prstGeom prst="rect">
                            <a:avLst/>
                          </a:prstGeom>
                          <a:noFill/>
                          <a:ln>
                            <a:noFill/>
                          </a:ln>
                        </pic:spPr>
                      </pic:pic>
                    </a:graphicData>
                  </a:graphic>
                </wp:inline>
              </w:drawing>
            </w:r>
          </w:p>
          <w:p w14:paraId="22802E61" w14:textId="77777777" w:rsidR="00D06CE6" w:rsidRDefault="00D06CE6">
            <w:pPr>
              <w:widowControl w:val="0"/>
              <w:jc w:val="center"/>
              <w:rPr>
                <w:bCs/>
              </w:rPr>
            </w:pPr>
          </w:p>
        </w:tc>
      </w:tr>
    </w:tbl>
    <w:p w14:paraId="22802E63" w14:textId="77777777" w:rsidR="00D06CE6" w:rsidRDefault="00D06CE6">
      <w:pPr>
        <w:widowControl w:val="0"/>
        <w:rPr>
          <w:bCs/>
        </w:rPr>
      </w:pPr>
    </w:p>
    <w:p w14:paraId="22802E64" w14:textId="77777777" w:rsidR="00D06CE6" w:rsidRDefault="00B21FDD">
      <w:pPr>
        <w:keepNext/>
        <w:widowControl w:val="0"/>
        <w:rPr>
          <w:bCs/>
        </w:rPr>
      </w:pPr>
      <w:r>
        <w:t xml:space="preserve">Steg 2 – Ta fram </w:t>
      </w:r>
      <w:r>
        <w:t>dospåsen/dospåsarna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0"/>
        <w:gridCol w:w="4491"/>
      </w:tblGrid>
      <w:tr w:rsidR="00D06CE6" w14:paraId="22802E69" w14:textId="77777777">
        <w:tc>
          <w:tcPr>
            <w:tcW w:w="4490" w:type="dxa"/>
          </w:tcPr>
          <w:p w14:paraId="22802E65" w14:textId="77777777" w:rsidR="00D06CE6" w:rsidRDefault="00B21FDD">
            <w:pPr>
              <w:widowControl w:val="0"/>
              <w:numPr>
                <w:ilvl w:val="0"/>
                <w:numId w:val="21"/>
              </w:numPr>
              <w:rPr>
                <w:bCs/>
              </w:rPr>
            </w:pPr>
            <w:r>
              <w:t>Vid första öppnandet, öppna den silverfärgade aluminiumpåsen genom att klippa av toppen med en sax. Aluminiumpåsen innehåller 60 silverfärgade dospåsar (läkemedel) och ett torkmedel (märkt med ”DO NOT EAT” inklusive piktogram och ”SILICA GEL”).</w:t>
            </w:r>
          </w:p>
          <w:p w14:paraId="22802E66" w14:textId="77777777" w:rsidR="00D06CE6" w:rsidRDefault="00D06CE6">
            <w:pPr>
              <w:widowControl w:val="0"/>
              <w:ind w:left="720"/>
              <w:rPr>
                <w:bCs/>
              </w:rPr>
            </w:pPr>
          </w:p>
        </w:tc>
        <w:tc>
          <w:tcPr>
            <w:tcW w:w="4491" w:type="dxa"/>
          </w:tcPr>
          <w:p w14:paraId="22802E67" w14:textId="77777777" w:rsidR="00D06CE6" w:rsidRDefault="00B21FDD">
            <w:pPr>
              <w:widowControl w:val="0"/>
              <w:jc w:val="center"/>
              <w:rPr>
                <w:bCs/>
              </w:rPr>
            </w:pPr>
            <w:r>
              <w:rPr>
                <w:b/>
                <w:noProof/>
                <w:lang w:eastAsia="zh-CN"/>
              </w:rPr>
              <w:drawing>
                <wp:inline distT="0" distB="0" distL="0" distR="0" wp14:anchorId="22802F70" wp14:editId="22802F71">
                  <wp:extent cx="2588895" cy="148463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88895" cy="1484630"/>
                          </a:xfrm>
                          <a:prstGeom prst="rect">
                            <a:avLst/>
                          </a:prstGeom>
                          <a:noFill/>
                          <a:ln>
                            <a:noFill/>
                          </a:ln>
                        </pic:spPr>
                      </pic:pic>
                    </a:graphicData>
                  </a:graphic>
                </wp:inline>
              </w:drawing>
            </w:r>
          </w:p>
          <w:p w14:paraId="22802E68" w14:textId="77777777" w:rsidR="00D06CE6" w:rsidRDefault="00D06CE6">
            <w:pPr>
              <w:widowControl w:val="0"/>
              <w:jc w:val="center"/>
              <w:rPr>
                <w:bCs/>
              </w:rPr>
            </w:pPr>
          </w:p>
        </w:tc>
      </w:tr>
      <w:tr w:rsidR="00D06CE6" w14:paraId="22802E6E" w14:textId="77777777">
        <w:tc>
          <w:tcPr>
            <w:tcW w:w="4490" w:type="dxa"/>
          </w:tcPr>
          <w:p w14:paraId="22802E6A" w14:textId="77777777" w:rsidR="00D06CE6" w:rsidRDefault="00B21FDD">
            <w:pPr>
              <w:widowControl w:val="0"/>
              <w:numPr>
                <w:ilvl w:val="0"/>
                <w:numId w:val="21"/>
              </w:numPr>
              <w:rPr>
                <w:bCs/>
              </w:rPr>
            </w:pPr>
            <w:r>
              <w:lastRenderedPageBreak/>
              <w:t>Öppna inte eller förtär inte torkmedlet.</w:t>
            </w:r>
          </w:p>
          <w:p w14:paraId="22802E6B" w14:textId="77777777" w:rsidR="00D06CE6" w:rsidRDefault="00D06CE6">
            <w:pPr>
              <w:widowControl w:val="0"/>
              <w:ind w:left="720"/>
              <w:rPr>
                <w:bCs/>
              </w:rPr>
            </w:pPr>
          </w:p>
        </w:tc>
        <w:tc>
          <w:tcPr>
            <w:tcW w:w="4491" w:type="dxa"/>
          </w:tcPr>
          <w:p w14:paraId="22802E6C" w14:textId="77777777" w:rsidR="00D06CE6" w:rsidRDefault="00B21FDD">
            <w:pPr>
              <w:widowControl w:val="0"/>
              <w:jc w:val="center"/>
              <w:rPr>
                <w:bCs/>
              </w:rPr>
            </w:pPr>
            <w:r>
              <w:rPr>
                <w:noProof/>
                <w:lang w:eastAsia="zh-CN"/>
              </w:rPr>
              <w:drawing>
                <wp:inline distT="0" distB="0" distL="0" distR="0" wp14:anchorId="22802F72" wp14:editId="032D1664">
                  <wp:extent cx="1520190" cy="188849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520190" cy="1888490"/>
                          </a:xfrm>
                          <a:prstGeom prst="rect">
                            <a:avLst/>
                          </a:prstGeom>
                          <a:noFill/>
                          <a:ln>
                            <a:noFill/>
                          </a:ln>
                        </pic:spPr>
                      </pic:pic>
                    </a:graphicData>
                  </a:graphic>
                </wp:inline>
              </w:drawing>
            </w:r>
          </w:p>
          <w:p w14:paraId="22802E6D" w14:textId="77777777" w:rsidR="00D06CE6" w:rsidRDefault="00D06CE6">
            <w:pPr>
              <w:widowControl w:val="0"/>
              <w:jc w:val="center"/>
              <w:rPr>
                <w:bCs/>
                <w:lang w:eastAsia="zh-CN" w:bidi="th-TH"/>
              </w:rPr>
            </w:pPr>
          </w:p>
        </w:tc>
      </w:tr>
      <w:tr w:rsidR="00D06CE6" w14:paraId="22802E74" w14:textId="77777777">
        <w:tc>
          <w:tcPr>
            <w:tcW w:w="4490" w:type="dxa"/>
          </w:tcPr>
          <w:p w14:paraId="22802E6F" w14:textId="77777777" w:rsidR="00D06CE6" w:rsidRDefault="00B21FDD">
            <w:pPr>
              <w:widowControl w:val="0"/>
              <w:numPr>
                <w:ilvl w:val="0"/>
                <w:numId w:val="21"/>
              </w:numPr>
              <w:rPr>
                <w:bCs/>
              </w:rPr>
            </w:pPr>
            <w:r>
              <w:t>Ta fram det antal dospåsar med Pradaxa dragerat granulat som behövs för den ordinerade dosen.</w:t>
            </w:r>
          </w:p>
          <w:p w14:paraId="22802E70" w14:textId="77777777" w:rsidR="00D06CE6" w:rsidRDefault="00B21FDD">
            <w:pPr>
              <w:widowControl w:val="0"/>
              <w:numPr>
                <w:ilvl w:val="0"/>
                <w:numId w:val="21"/>
              </w:numPr>
              <w:rPr>
                <w:bCs/>
              </w:rPr>
            </w:pPr>
            <w:r>
              <w:t>Lägg tillbaka oanvända dospåsar i aluminiumpåsen.</w:t>
            </w:r>
          </w:p>
          <w:p w14:paraId="22802E71" w14:textId="77777777" w:rsidR="00D06CE6" w:rsidRDefault="00D06CE6">
            <w:pPr>
              <w:widowControl w:val="0"/>
              <w:ind w:left="720"/>
              <w:rPr>
                <w:bCs/>
              </w:rPr>
            </w:pPr>
          </w:p>
        </w:tc>
        <w:tc>
          <w:tcPr>
            <w:tcW w:w="4491" w:type="dxa"/>
          </w:tcPr>
          <w:p w14:paraId="22802E72" w14:textId="77777777" w:rsidR="00D06CE6" w:rsidRDefault="00B21FDD">
            <w:pPr>
              <w:widowControl w:val="0"/>
              <w:jc w:val="center"/>
              <w:rPr>
                <w:noProof/>
              </w:rPr>
            </w:pPr>
            <w:r>
              <w:rPr>
                <w:noProof/>
                <w:lang w:eastAsia="zh-CN"/>
              </w:rPr>
              <w:drawing>
                <wp:inline distT="0" distB="0" distL="0" distR="0" wp14:anchorId="22802F74" wp14:editId="22802F75">
                  <wp:extent cx="2137410" cy="148463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137410" cy="1484630"/>
                          </a:xfrm>
                          <a:prstGeom prst="rect">
                            <a:avLst/>
                          </a:prstGeom>
                          <a:noFill/>
                          <a:ln>
                            <a:noFill/>
                          </a:ln>
                        </pic:spPr>
                      </pic:pic>
                    </a:graphicData>
                  </a:graphic>
                </wp:inline>
              </w:drawing>
            </w:r>
          </w:p>
          <w:p w14:paraId="22802E73" w14:textId="77777777" w:rsidR="00D06CE6" w:rsidRDefault="00D06CE6">
            <w:pPr>
              <w:widowControl w:val="0"/>
              <w:jc w:val="center"/>
              <w:rPr>
                <w:bCs/>
                <w:lang w:eastAsia="zh-CN" w:bidi="th-TH"/>
              </w:rPr>
            </w:pPr>
          </w:p>
        </w:tc>
      </w:tr>
    </w:tbl>
    <w:p w14:paraId="22802E75" w14:textId="77777777" w:rsidR="00D06CE6" w:rsidRDefault="00D06CE6">
      <w:pPr>
        <w:widowControl w:val="0"/>
        <w:rPr>
          <w:bCs/>
        </w:rPr>
      </w:pPr>
    </w:p>
    <w:p w14:paraId="22802E76" w14:textId="77777777" w:rsidR="00D06CE6" w:rsidRDefault="00B21FDD">
      <w:pPr>
        <w:keepNext/>
        <w:widowControl w:val="0"/>
        <w:rPr>
          <w:bCs/>
        </w:rPr>
      </w:pPr>
      <w:r>
        <w:t xml:space="preserve">Steg 3 – Öppna </w:t>
      </w:r>
      <w:r>
        <w:t>dospåsen/dospåsarna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0"/>
        <w:gridCol w:w="4491"/>
      </w:tblGrid>
      <w:tr w:rsidR="00D06CE6" w14:paraId="22802E7E" w14:textId="77777777">
        <w:tc>
          <w:tcPr>
            <w:tcW w:w="4490" w:type="dxa"/>
          </w:tcPr>
          <w:p w14:paraId="22802E77" w14:textId="77777777" w:rsidR="00D06CE6" w:rsidRDefault="00B21FDD">
            <w:pPr>
              <w:widowControl w:val="0"/>
              <w:numPr>
                <w:ilvl w:val="0"/>
                <w:numId w:val="21"/>
              </w:numPr>
              <w:rPr>
                <w:bCs/>
              </w:rPr>
            </w:pPr>
            <w:r>
              <w:t>Ta dospåsen innehållande Pradaxa dragerat granulat.</w:t>
            </w:r>
          </w:p>
          <w:p w14:paraId="22802E78" w14:textId="77777777" w:rsidR="00D06CE6" w:rsidRDefault="00B21FDD">
            <w:pPr>
              <w:widowControl w:val="0"/>
              <w:numPr>
                <w:ilvl w:val="0"/>
                <w:numId w:val="21"/>
              </w:numPr>
              <w:rPr>
                <w:bCs/>
              </w:rPr>
            </w:pPr>
            <w:r>
              <w:t>Knacka dospåsen mot bordet så att innehållet samlas i påsens botten.</w:t>
            </w:r>
          </w:p>
          <w:p w14:paraId="22802E79" w14:textId="77777777" w:rsidR="00D06CE6" w:rsidRDefault="00B21FDD">
            <w:pPr>
              <w:widowControl w:val="0"/>
              <w:numPr>
                <w:ilvl w:val="0"/>
                <w:numId w:val="21"/>
              </w:numPr>
              <w:rPr>
                <w:bCs/>
              </w:rPr>
            </w:pPr>
            <w:r>
              <w:t>Håll dospåsen upprätt.</w:t>
            </w:r>
          </w:p>
          <w:p w14:paraId="22802E7A" w14:textId="77777777" w:rsidR="00D06CE6" w:rsidRDefault="00B21FDD">
            <w:pPr>
              <w:widowControl w:val="0"/>
              <w:numPr>
                <w:ilvl w:val="0"/>
                <w:numId w:val="21"/>
              </w:numPr>
              <w:rPr>
                <w:bCs/>
              </w:rPr>
            </w:pPr>
            <w:r>
              <w:t>Öppna dospåsen genom att klippa av toppen med en sax.</w:t>
            </w:r>
          </w:p>
          <w:p w14:paraId="22802E7B" w14:textId="77777777" w:rsidR="00D06CE6" w:rsidRDefault="00D06CE6">
            <w:pPr>
              <w:widowControl w:val="0"/>
              <w:rPr>
                <w:bCs/>
              </w:rPr>
            </w:pPr>
          </w:p>
        </w:tc>
        <w:tc>
          <w:tcPr>
            <w:tcW w:w="4491" w:type="dxa"/>
          </w:tcPr>
          <w:p w14:paraId="22802E7C" w14:textId="77777777" w:rsidR="00D06CE6" w:rsidRDefault="00B21FDD">
            <w:pPr>
              <w:widowControl w:val="0"/>
              <w:jc w:val="center"/>
              <w:rPr>
                <w:bCs/>
              </w:rPr>
            </w:pPr>
            <w:r>
              <w:rPr>
                <w:b/>
                <w:noProof/>
                <w:lang w:eastAsia="zh-CN"/>
              </w:rPr>
              <w:drawing>
                <wp:inline distT="0" distB="0" distL="0" distR="0" wp14:anchorId="22802F76" wp14:editId="22802F77">
                  <wp:extent cx="2493645" cy="129413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493645" cy="1294130"/>
                          </a:xfrm>
                          <a:prstGeom prst="rect">
                            <a:avLst/>
                          </a:prstGeom>
                          <a:noFill/>
                          <a:ln>
                            <a:noFill/>
                          </a:ln>
                        </pic:spPr>
                      </pic:pic>
                    </a:graphicData>
                  </a:graphic>
                </wp:inline>
              </w:drawing>
            </w:r>
          </w:p>
          <w:p w14:paraId="22802E7D" w14:textId="77777777" w:rsidR="00D06CE6" w:rsidRDefault="00D06CE6">
            <w:pPr>
              <w:widowControl w:val="0"/>
              <w:jc w:val="center"/>
              <w:rPr>
                <w:bCs/>
              </w:rPr>
            </w:pPr>
          </w:p>
        </w:tc>
      </w:tr>
    </w:tbl>
    <w:p w14:paraId="22802E7F" w14:textId="77777777" w:rsidR="00D06CE6" w:rsidRDefault="00D06CE6">
      <w:pPr>
        <w:widowControl w:val="0"/>
        <w:rPr>
          <w:bCs/>
        </w:rPr>
      </w:pPr>
    </w:p>
    <w:p w14:paraId="22802E80" w14:textId="77777777" w:rsidR="00D06CE6" w:rsidRDefault="00B21FDD">
      <w:pPr>
        <w:keepNext/>
        <w:widowControl w:val="0"/>
        <w:rPr>
          <w:bCs/>
        </w:rPr>
      </w:pPr>
      <w:r>
        <w:t>Steg 4 – Töm ut innehållet i dospåsen/dospåsarna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0"/>
        <w:gridCol w:w="4491"/>
      </w:tblGrid>
      <w:tr w:rsidR="00D06CE6" w14:paraId="22802E86" w14:textId="77777777">
        <w:tc>
          <w:tcPr>
            <w:tcW w:w="4490" w:type="dxa"/>
          </w:tcPr>
          <w:p w14:paraId="22802E81" w14:textId="77777777" w:rsidR="00D06CE6" w:rsidRDefault="00B21FDD">
            <w:pPr>
              <w:widowControl w:val="0"/>
              <w:numPr>
                <w:ilvl w:val="0"/>
                <w:numId w:val="21"/>
              </w:numPr>
              <w:rPr>
                <w:bCs/>
              </w:rPr>
            </w:pPr>
            <w:r>
              <w:t>Töm allt innehåll i dospåsen i den lilla koppen eller skålen med mjuk mat.</w:t>
            </w:r>
          </w:p>
          <w:p w14:paraId="22802E82" w14:textId="77777777" w:rsidR="00D06CE6" w:rsidRDefault="00B21FDD">
            <w:pPr>
              <w:widowControl w:val="0"/>
              <w:numPr>
                <w:ilvl w:val="0"/>
                <w:numId w:val="21"/>
              </w:numPr>
              <w:rPr>
                <w:bCs/>
              </w:rPr>
            </w:pPr>
            <w:r>
              <w:t>Upprepa steg 3 och 4 om fler än en dospåse behövs.</w:t>
            </w:r>
          </w:p>
          <w:p w14:paraId="22802E83" w14:textId="77777777" w:rsidR="00D06CE6" w:rsidRDefault="00D06CE6">
            <w:pPr>
              <w:widowControl w:val="0"/>
              <w:ind w:left="720"/>
              <w:rPr>
                <w:bCs/>
              </w:rPr>
            </w:pPr>
          </w:p>
        </w:tc>
        <w:tc>
          <w:tcPr>
            <w:tcW w:w="4491" w:type="dxa"/>
          </w:tcPr>
          <w:p w14:paraId="22802E84" w14:textId="77777777" w:rsidR="00D06CE6" w:rsidRDefault="00B21FDD">
            <w:pPr>
              <w:widowControl w:val="0"/>
              <w:jc w:val="center"/>
              <w:rPr>
                <w:bCs/>
              </w:rPr>
            </w:pPr>
            <w:r>
              <w:rPr>
                <w:b/>
                <w:noProof/>
                <w:lang w:eastAsia="zh-CN"/>
              </w:rPr>
              <w:drawing>
                <wp:inline distT="0" distB="0" distL="0" distR="0" wp14:anchorId="22802F78" wp14:editId="22802F79">
                  <wp:extent cx="1935480" cy="156781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935480" cy="1567815"/>
                          </a:xfrm>
                          <a:prstGeom prst="rect">
                            <a:avLst/>
                          </a:prstGeom>
                          <a:noFill/>
                          <a:ln>
                            <a:noFill/>
                          </a:ln>
                        </pic:spPr>
                      </pic:pic>
                    </a:graphicData>
                  </a:graphic>
                </wp:inline>
              </w:drawing>
            </w:r>
          </w:p>
          <w:p w14:paraId="22802E85" w14:textId="77777777" w:rsidR="00D06CE6" w:rsidRDefault="00D06CE6">
            <w:pPr>
              <w:widowControl w:val="0"/>
              <w:jc w:val="center"/>
              <w:rPr>
                <w:bCs/>
              </w:rPr>
            </w:pPr>
          </w:p>
        </w:tc>
      </w:tr>
    </w:tbl>
    <w:p w14:paraId="22802E87" w14:textId="77777777" w:rsidR="00D06CE6" w:rsidRDefault="00D06CE6">
      <w:pPr>
        <w:widowControl w:val="0"/>
        <w:rPr>
          <w:bCs/>
        </w:rPr>
      </w:pPr>
    </w:p>
    <w:p w14:paraId="22802E88" w14:textId="77777777" w:rsidR="00D06CE6" w:rsidRDefault="00B21FDD">
      <w:pPr>
        <w:keepNext/>
        <w:widowControl w:val="0"/>
        <w:rPr>
          <w:bCs/>
        </w:rPr>
      </w:pPr>
      <w:r>
        <w:lastRenderedPageBreak/>
        <w:t>Steg 5 – Rör om den mjuka maten för att blanda dragerat granulat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0"/>
        <w:gridCol w:w="4491"/>
      </w:tblGrid>
      <w:tr w:rsidR="00D06CE6" w14:paraId="22802E8D" w14:textId="77777777">
        <w:tc>
          <w:tcPr>
            <w:tcW w:w="4490" w:type="dxa"/>
          </w:tcPr>
          <w:p w14:paraId="22802E89" w14:textId="77777777" w:rsidR="00D06CE6" w:rsidRDefault="00B21FDD">
            <w:pPr>
              <w:keepNext/>
              <w:widowControl w:val="0"/>
              <w:numPr>
                <w:ilvl w:val="0"/>
                <w:numId w:val="21"/>
              </w:numPr>
              <w:rPr>
                <w:bCs/>
              </w:rPr>
            </w:pPr>
            <w:r>
              <w:t xml:space="preserve">Rör om med matningsskeden så att det </w:t>
            </w:r>
            <w:r>
              <w:t>dragerade granulatet blandas väl med den mjuka maten.</w:t>
            </w:r>
          </w:p>
          <w:p w14:paraId="22802E8A" w14:textId="77777777" w:rsidR="00D06CE6" w:rsidRDefault="00D06CE6">
            <w:pPr>
              <w:keepNext/>
              <w:widowControl w:val="0"/>
              <w:rPr>
                <w:bCs/>
              </w:rPr>
            </w:pPr>
          </w:p>
        </w:tc>
        <w:tc>
          <w:tcPr>
            <w:tcW w:w="4491" w:type="dxa"/>
          </w:tcPr>
          <w:p w14:paraId="22802E8B" w14:textId="77777777" w:rsidR="00D06CE6" w:rsidRDefault="00B21FDD">
            <w:pPr>
              <w:keepNext/>
              <w:widowControl w:val="0"/>
              <w:jc w:val="center"/>
              <w:rPr>
                <w:noProof/>
              </w:rPr>
            </w:pPr>
            <w:r>
              <w:rPr>
                <w:noProof/>
                <w:lang w:eastAsia="zh-CN"/>
              </w:rPr>
              <w:drawing>
                <wp:inline distT="0" distB="0" distL="0" distR="0" wp14:anchorId="22802F7A" wp14:editId="22802F7B">
                  <wp:extent cx="2529205" cy="161480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529205" cy="1614805"/>
                          </a:xfrm>
                          <a:prstGeom prst="rect">
                            <a:avLst/>
                          </a:prstGeom>
                          <a:noFill/>
                          <a:ln>
                            <a:noFill/>
                          </a:ln>
                        </pic:spPr>
                      </pic:pic>
                    </a:graphicData>
                  </a:graphic>
                </wp:inline>
              </w:drawing>
            </w:r>
          </w:p>
          <w:p w14:paraId="22802E8C" w14:textId="77777777" w:rsidR="00D06CE6" w:rsidRDefault="00D06CE6">
            <w:pPr>
              <w:keepNext/>
              <w:widowControl w:val="0"/>
              <w:jc w:val="center"/>
              <w:rPr>
                <w:bCs/>
              </w:rPr>
            </w:pPr>
          </w:p>
        </w:tc>
      </w:tr>
    </w:tbl>
    <w:p w14:paraId="22802E8E" w14:textId="77777777" w:rsidR="00D06CE6" w:rsidRDefault="00D06CE6">
      <w:pPr>
        <w:widowControl w:val="0"/>
        <w:rPr>
          <w:bCs/>
        </w:rPr>
      </w:pPr>
    </w:p>
    <w:p w14:paraId="22802E8F" w14:textId="77777777" w:rsidR="00D06CE6" w:rsidRDefault="00B21FDD">
      <w:pPr>
        <w:keepNext/>
        <w:widowControl w:val="0"/>
        <w:rPr>
          <w:bCs/>
        </w:rPr>
      </w:pPr>
      <w:r>
        <w:t>Steg 6 – Ge den mjuka maten.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0"/>
        <w:gridCol w:w="4491"/>
      </w:tblGrid>
      <w:tr w:rsidR="00D06CE6" w14:paraId="22802E95" w14:textId="77777777">
        <w:tc>
          <w:tcPr>
            <w:tcW w:w="4490" w:type="dxa"/>
          </w:tcPr>
          <w:p w14:paraId="22802E90" w14:textId="77777777" w:rsidR="00D06CE6" w:rsidRDefault="00B21FDD">
            <w:pPr>
              <w:widowControl w:val="0"/>
              <w:numPr>
                <w:ilvl w:val="0"/>
                <w:numId w:val="21"/>
              </w:numPr>
              <w:rPr>
                <w:bCs/>
              </w:rPr>
            </w:pPr>
            <w:r>
              <w:t>Ge omedelbart den mjuka maten med det dragerade granulatet till patienten med matningsskeden.</w:t>
            </w:r>
          </w:p>
          <w:p w14:paraId="22802E91" w14:textId="77777777" w:rsidR="00D06CE6" w:rsidRDefault="00B21FDD">
            <w:pPr>
              <w:widowControl w:val="0"/>
              <w:numPr>
                <w:ilvl w:val="0"/>
                <w:numId w:val="21"/>
              </w:numPr>
              <w:rPr>
                <w:bCs/>
              </w:rPr>
            </w:pPr>
            <w:r>
              <w:t>Se till att all mjuk mat sväljs ned.</w:t>
            </w:r>
          </w:p>
          <w:p w14:paraId="22802E92" w14:textId="77777777" w:rsidR="00D06CE6" w:rsidRDefault="00D06CE6">
            <w:pPr>
              <w:widowControl w:val="0"/>
              <w:rPr>
                <w:bCs/>
              </w:rPr>
            </w:pPr>
          </w:p>
        </w:tc>
        <w:tc>
          <w:tcPr>
            <w:tcW w:w="4491" w:type="dxa"/>
          </w:tcPr>
          <w:p w14:paraId="22802E93" w14:textId="77777777" w:rsidR="00D06CE6" w:rsidRDefault="00B21FDD">
            <w:pPr>
              <w:widowControl w:val="0"/>
              <w:jc w:val="center"/>
              <w:rPr>
                <w:bCs/>
              </w:rPr>
            </w:pPr>
            <w:r>
              <w:rPr>
                <w:noProof/>
                <w:lang w:eastAsia="zh-CN"/>
              </w:rPr>
              <w:drawing>
                <wp:inline distT="0" distB="0" distL="0" distR="0" wp14:anchorId="22802F7C" wp14:editId="22802F7D">
                  <wp:extent cx="2529205" cy="136588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529205" cy="1365885"/>
                          </a:xfrm>
                          <a:prstGeom prst="rect">
                            <a:avLst/>
                          </a:prstGeom>
                          <a:noFill/>
                          <a:ln>
                            <a:noFill/>
                          </a:ln>
                        </pic:spPr>
                      </pic:pic>
                    </a:graphicData>
                  </a:graphic>
                </wp:inline>
              </w:drawing>
            </w:r>
          </w:p>
          <w:p w14:paraId="22802E94" w14:textId="77777777" w:rsidR="00D06CE6" w:rsidRDefault="00D06CE6">
            <w:pPr>
              <w:widowControl w:val="0"/>
              <w:jc w:val="center"/>
              <w:rPr>
                <w:bCs/>
              </w:rPr>
            </w:pPr>
          </w:p>
        </w:tc>
      </w:tr>
    </w:tbl>
    <w:p w14:paraId="22802E96" w14:textId="77777777" w:rsidR="00D06CE6" w:rsidRDefault="00D06CE6">
      <w:pPr>
        <w:widowControl w:val="0"/>
        <w:rPr>
          <w:bCs/>
        </w:rPr>
      </w:pPr>
    </w:p>
    <w:p w14:paraId="22802E97" w14:textId="77777777" w:rsidR="00D06CE6" w:rsidRDefault="00B21FDD">
      <w:pPr>
        <w:keepNext/>
        <w:widowControl w:val="0"/>
        <w:numPr>
          <w:ilvl w:val="0"/>
          <w:numId w:val="20"/>
        </w:numPr>
        <w:ind w:left="567" w:hanging="567"/>
        <w:rPr>
          <w:b/>
          <w:i/>
          <w:iCs/>
          <w:u w:val="single"/>
        </w:rPr>
      </w:pPr>
      <w:r>
        <w:rPr>
          <w:b/>
          <w:i/>
          <w:u w:val="single"/>
        </w:rPr>
        <w:t>Administrering av Pradaxa dragerat granulat med äppeljuice</w:t>
      </w:r>
    </w:p>
    <w:p w14:paraId="22802E98" w14:textId="77777777" w:rsidR="00D06CE6" w:rsidRDefault="00D06CE6">
      <w:pPr>
        <w:keepNext/>
        <w:widowControl w:val="0"/>
        <w:rPr>
          <w:bCs/>
        </w:rPr>
      </w:pPr>
    </w:p>
    <w:p w14:paraId="22802E99" w14:textId="77777777" w:rsidR="00D06CE6" w:rsidRDefault="00B21FDD">
      <w:pPr>
        <w:widowControl w:val="0"/>
        <w:rPr>
          <w:bCs/>
        </w:rPr>
      </w:pPr>
      <w:r>
        <w:t>Steg 1 – Ha en kopp med äppeljuice förberedd före nästa steg</w:t>
      </w:r>
    </w:p>
    <w:p w14:paraId="22802E9A" w14:textId="77777777" w:rsidR="00D06CE6" w:rsidRDefault="00D06CE6">
      <w:pPr>
        <w:widowControl w:val="0"/>
        <w:rPr>
          <w:bCs/>
        </w:rPr>
      </w:pPr>
    </w:p>
    <w:p w14:paraId="22802E9B" w14:textId="77777777" w:rsidR="00D06CE6" w:rsidRDefault="00B21FDD">
      <w:pPr>
        <w:keepNext/>
        <w:widowControl w:val="0"/>
        <w:rPr>
          <w:bCs/>
        </w:rPr>
      </w:pPr>
      <w:r>
        <w:t>Steg 2 – Ta fram dospåsen/dospåsarna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0"/>
        <w:gridCol w:w="4491"/>
      </w:tblGrid>
      <w:tr w:rsidR="00D06CE6" w14:paraId="22802EA0" w14:textId="77777777">
        <w:tc>
          <w:tcPr>
            <w:tcW w:w="4490" w:type="dxa"/>
          </w:tcPr>
          <w:p w14:paraId="22802E9C" w14:textId="77777777" w:rsidR="00D06CE6" w:rsidRDefault="00B21FDD">
            <w:pPr>
              <w:widowControl w:val="0"/>
              <w:numPr>
                <w:ilvl w:val="0"/>
                <w:numId w:val="21"/>
              </w:numPr>
              <w:rPr>
                <w:bCs/>
              </w:rPr>
            </w:pPr>
            <w:r>
              <w:t>Vid första öppnandet, öppna den silverfärgade aluminiumpåsen genom att klippa av toppen med en sax. Aluminiumpåsen innehåller 60 silverfärgade dospåsar (läkemedel) och ett torkmedel (märkt med ”DO NOT EAT” inklusive piktogram och ”SILICA GEL”).</w:t>
            </w:r>
          </w:p>
          <w:p w14:paraId="22802E9D" w14:textId="77777777" w:rsidR="00D06CE6" w:rsidRDefault="00D06CE6">
            <w:pPr>
              <w:widowControl w:val="0"/>
              <w:ind w:left="720"/>
              <w:rPr>
                <w:bCs/>
              </w:rPr>
            </w:pPr>
          </w:p>
        </w:tc>
        <w:tc>
          <w:tcPr>
            <w:tcW w:w="4491" w:type="dxa"/>
          </w:tcPr>
          <w:p w14:paraId="22802E9E" w14:textId="77777777" w:rsidR="00D06CE6" w:rsidRDefault="00B21FDD">
            <w:pPr>
              <w:widowControl w:val="0"/>
              <w:jc w:val="center"/>
              <w:rPr>
                <w:bCs/>
              </w:rPr>
            </w:pPr>
            <w:r>
              <w:rPr>
                <w:b/>
                <w:noProof/>
                <w:lang w:eastAsia="zh-CN"/>
              </w:rPr>
              <w:drawing>
                <wp:inline distT="0" distB="0" distL="0" distR="0" wp14:anchorId="22802F7E" wp14:editId="22802F7F">
                  <wp:extent cx="2588895" cy="148463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88895" cy="1484630"/>
                          </a:xfrm>
                          <a:prstGeom prst="rect">
                            <a:avLst/>
                          </a:prstGeom>
                          <a:noFill/>
                          <a:ln>
                            <a:noFill/>
                          </a:ln>
                        </pic:spPr>
                      </pic:pic>
                    </a:graphicData>
                  </a:graphic>
                </wp:inline>
              </w:drawing>
            </w:r>
          </w:p>
          <w:p w14:paraId="22802E9F" w14:textId="77777777" w:rsidR="00D06CE6" w:rsidRDefault="00D06CE6">
            <w:pPr>
              <w:widowControl w:val="0"/>
              <w:jc w:val="center"/>
              <w:rPr>
                <w:bCs/>
              </w:rPr>
            </w:pPr>
          </w:p>
        </w:tc>
      </w:tr>
      <w:tr w:rsidR="00D06CE6" w14:paraId="22802EA5" w14:textId="77777777">
        <w:tc>
          <w:tcPr>
            <w:tcW w:w="4490" w:type="dxa"/>
          </w:tcPr>
          <w:p w14:paraId="22802EA1" w14:textId="77777777" w:rsidR="00D06CE6" w:rsidRDefault="00B21FDD">
            <w:pPr>
              <w:widowControl w:val="0"/>
              <w:numPr>
                <w:ilvl w:val="0"/>
                <w:numId w:val="21"/>
              </w:numPr>
              <w:rPr>
                <w:bCs/>
              </w:rPr>
            </w:pPr>
            <w:r>
              <w:t>Öppna inte eller förtär inte torkmedlet.</w:t>
            </w:r>
          </w:p>
          <w:p w14:paraId="22802EA2" w14:textId="77777777" w:rsidR="00D06CE6" w:rsidRDefault="00D06CE6">
            <w:pPr>
              <w:widowControl w:val="0"/>
              <w:ind w:left="720"/>
              <w:rPr>
                <w:bCs/>
              </w:rPr>
            </w:pPr>
          </w:p>
        </w:tc>
        <w:tc>
          <w:tcPr>
            <w:tcW w:w="4491" w:type="dxa"/>
          </w:tcPr>
          <w:p w14:paraId="22802EA3" w14:textId="77777777" w:rsidR="00D06CE6" w:rsidRDefault="00B21FDD">
            <w:pPr>
              <w:widowControl w:val="0"/>
              <w:jc w:val="center"/>
              <w:rPr>
                <w:bCs/>
              </w:rPr>
            </w:pPr>
            <w:r>
              <w:rPr>
                <w:noProof/>
                <w:lang w:eastAsia="zh-CN"/>
              </w:rPr>
              <w:drawing>
                <wp:inline distT="0" distB="0" distL="0" distR="0" wp14:anchorId="22802F80" wp14:editId="179D28A6">
                  <wp:extent cx="1520190" cy="188849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520190" cy="1888490"/>
                          </a:xfrm>
                          <a:prstGeom prst="rect">
                            <a:avLst/>
                          </a:prstGeom>
                          <a:noFill/>
                          <a:ln>
                            <a:noFill/>
                          </a:ln>
                        </pic:spPr>
                      </pic:pic>
                    </a:graphicData>
                  </a:graphic>
                </wp:inline>
              </w:drawing>
            </w:r>
          </w:p>
          <w:p w14:paraId="22802EA4" w14:textId="77777777" w:rsidR="00D06CE6" w:rsidRDefault="00D06CE6">
            <w:pPr>
              <w:widowControl w:val="0"/>
              <w:jc w:val="center"/>
              <w:rPr>
                <w:bCs/>
                <w:lang w:eastAsia="zh-CN" w:bidi="th-TH"/>
              </w:rPr>
            </w:pPr>
          </w:p>
        </w:tc>
      </w:tr>
      <w:tr w:rsidR="00D06CE6" w14:paraId="22802EAB" w14:textId="77777777">
        <w:tc>
          <w:tcPr>
            <w:tcW w:w="4490" w:type="dxa"/>
          </w:tcPr>
          <w:p w14:paraId="22802EA6" w14:textId="77777777" w:rsidR="00D06CE6" w:rsidRDefault="00B21FDD">
            <w:pPr>
              <w:widowControl w:val="0"/>
              <w:numPr>
                <w:ilvl w:val="0"/>
                <w:numId w:val="21"/>
              </w:numPr>
              <w:rPr>
                <w:bCs/>
              </w:rPr>
            </w:pPr>
            <w:r>
              <w:lastRenderedPageBreak/>
              <w:t>Ta fram det antal dospåsar med Pradaxa dragerat granulat som behövs för den ordinerade dosen.</w:t>
            </w:r>
          </w:p>
          <w:p w14:paraId="22802EA7" w14:textId="77777777" w:rsidR="00D06CE6" w:rsidRDefault="00B21FDD">
            <w:pPr>
              <w:widowControl w:val="0"/>
              <w:numPr>
                <w:ilvl w:val="0"/>
                <w:numId w:val="21"/>
              </w:numPr>
              <w:rPr>
                <w:bCs/>
              </w:rPr>
            </w:pPr>
            <w:r>
              <w:t>Lägg tillbaka oanvända dospåsar i aluminiumpåsen.</w:t>
            </w:r>
          </w:p>
          <w:p w14:paraId="22802EA8" w14:textId="77777777" w:rsidR="00D06CE6" w:rsidRDefault="00D06CE6">
            <w:pPr>
              <w:widowControl w:val="0"/>
              <w:ind w:left="720"/>
              <w:rPr>
                <w:bCs/>
              </w:rPr>
            </w:pPr>
          </w:p>
        </w:tc>
        <w:tc>
          <w:tcPr>
            <w:tcW w:w="4491" w:type="dxa"/>
          </w:tcPr>
          <w:p w14:paraId="22802EA9" w14:textId="77777777" w:rsidR="00D06CE6" w:rsidRDefault="00B21FDD">
            <w:pPr>
              <w:widowControl w:val="0"/>
              <w:jc w:val="center"/>
              <w:rPr>
                <w:noProof/>
              </w:rPr>
            </w:pPr>
            <w:r>
              <w:rPr>
                <w:noProof/>
                <w:lang w:eastAsia="zh-CN"/>
              </w:rPr>
              <w:drawing>
                <wp:inline distT="0" distB="0" distL="0" distR="0" wp14:anchorId="22802F82" wp14:editId="22802F83">
                  <wp:extent cx="2137410" cy="148463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137410" cy="1484630"/>
                          </a:xfrm>
                          <a:prstGeom prst="rect">
                            <a:avLst/>
                          </a:prstGeom>
                          <a:noFill/>
                          <a:ln>
                            <a:noFill/>
                          </a:ln>
                        </pic:spPr>
                      </pic:pic>
                    </a:graphicData>
                  </a:graphic>
                </wp:inline>
              </w:drawing>
            </w:r>
          </w:p>
          <w:p w14:paraId="22802EAA" w14:textId="77777777" w:rsidR="00D06CE6" w:rsidRDefault="00D06CE6">
            <w:pPr>
              <w:widowControl w:val="0"/>
              <w:jc w:val="center"/>
              <w:rPr>
                <w:bCs/>
                <w:lang w:eastAsia="zh-CN" w:bidi="th-TH"/>
              </w:rPr>
            </w:pPr>
          </w:p>
        </w:tc>
      </w:tr>
    </w:tbl>
    <w:p w14:paraId="22802EAC" w14:textId="77777777" w:rsidR="00D06CE6" w:rsidRDefault="00D06CE6">
      <w:pPr>
        <w:widowControl w:val="0"/>
        <w:rPr>
          <w:bCs/>
        </w:rPr>
      </w:pPr>
    </w:p>
    <w:p w14:paraId="22802EAD" w14:textId="77777777" w:rsidR="00D06CE6" w:rsidRDefault="00D06CE6">
      <w:pPr>
        <w:widowControl w:val="0"/>
        <w:rPr>
          <w:bCs/>
        </w:rPr>
      </w:pPr>
    </w:p>
    <w:p w14:paraId="22802EAE" w14:textId="77777777" w:rsidR="00D06CE6" w:rsidRDefault="00B21FDD">
      <w:pPr>
        <w:keepNext/>
        <w:widowControl w:val="0"/>
        <w:rPr>
          <w:bCs/>
        </w:rPr>
      </w:pPr>
      <w:r>
        <w:t>Steg 3 – Öppna dospåsen/dospåsarna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0"/>
        <w:gridCol w:w="4491"/>
      </w:tblGrid>
      <w:tr w:rsidR="00D06CE6" w14:paraId="22802EB6" w14:textId="77777777">
        <w:tc>
          <w:tcPr>
            <w:tcW w:w="4490" w:type="dxa"/>
          </w:tcPr>
          <w:p w14:paraId="22802EAF" w14:textId="77777777" w:rsidR="00D06CE6" w:rsidRDefault="00B21FDD">
            <w:pPr>
              <w:widowControl w:val="0"/>
              <w:numPr>
                <w:ilvl w:val="0"/>
                <w:numId w:val="21"/>
              </w:numPr>
              <w:rPr>
                <w:bCs/>
              </w:rPr>
            </w:pPr>
            <w:r>
              <w:t>Ta dospåsen innehållande Pradaxa dragerat granulat.</w:t>
            </w:r>
          </w:p>
          <w:p w14:paraId="22802EB0" w14:textId="77777777" w:rsidR="00D06CE6" w:rsidRDefault="00B21FDD">
            <w:pPr>
              <w:widowControl w:val="0"/>
              <w:numPr>
                <w:ilvl w:val="0"/>
                <w:numId w:val="21"/>
              </w:numPr>
              <w:rPr>
                <w:bCs/>
              </w:rPr>
            </w:pPr>
            <w:r>
              <w:t xml:space="preserve">Knacka </w:t>
            </w:r>
            <w:r>
              <w:t>dospåsen mot bordet så att innehållet samlas i påsens botten.</w:t>
            </w:r>
          </w:p>
          <w:p w14:paraId="22802EB1" w14:textId="77777777" w:rsidR="00D06CE6" w:rsidRDefault="00B21FDD">
            <w:pPr>
              <w:widowControl w:val="0"/>
              <w:numPr>
                <w:ilvl w:val="0"/>
                <w:numId w:val="21"/>
              </w:numPr>
              <w:rPr>
                <w:bCs/>
              </w:rPr>
            </w:pPr>
            <w:r>
              <w:t>Håll dospåsen upprätt.</w:t>
            </w:r>
          </w:p>
          <w:p w14:paraId="22802EB2" w14:textId="77777777" w:rsidR="00D06CE6" w:rsidRDefault="00B21FDD">
            <w:pPr>
              <w:widowControl w:val="0"/>
              <w:numPr>
                <w:ilvl w:val="0"/>
                <w:numId w:val="21"/>
              </w:numPr>
              <w:rPr>
                <w:bCs/>
              </w:rPr>
            </w:pPr>
            <w:r>
              <w:t>Öppna dospåsen genom att klippa av toppen med en sax.</w:t>
            </w:r>
          </w:p>
          <w:p w14:paraId="22802EB3" w14:textId="77777777" w:rsidR="00D06CE6" w:rsidRDefault="00D06CE6">
            <w:pPr>
              <w:widowControl w:val="0"/>
              <w:rPr>
                <w:bCs/>
              </w:rPr>
            </w:pPr>
          </w:p>
        </w:tc>
        <w:tc>
          <w:tcPr>
            <w:tcW w:w="4491" w:type="dxa"/>
          </w:tcPr>
          <w:p w14:paraId="22802EB4" w14:textId="77777777" w:rsidR="00D06CE6" w:rsidRDefault="00B21FDD">
            <w:pPr>
              <w:widowControl w:val="0"/>
              <w:jc w:val="center"/>
              <w:rPr>
                <w:bCs/>
              </w:rPr>
            </w:pPr>
            <w:r>
              <w:rPr>
                <w:b/>
                <w:noProof/>
                <w:lang w:eastAsia="zh-CN"/>
              </w:rPr>
              <w:drawing>
                <wp:inline distT="0" distB="0" distL="0" distR="0" wp14:anchorId="22802F84" wp14:editId="22802F85">
                  <wp:extent cx="2493645" cy="129413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493645" cy="1294130"/>
                          </a:xfrm>
                          <a:prstGeom prst="rect">
                            <a:avLst/>
                          </a:prstGeom>
                          <a:noFill/>
                          <a:ln>
                            <a:noFill/>
                          </a:ln>
                        </pic:spPr>
                      </pic:pic>
                    </a:graphicData>
                  </a:graphic>
                </wp:inline>
              </w:drawing>
            </w:r>
          </w:p>
          <w:p w14:paraId="22802EB5" w14:textId="77777777" w:rsidR="00D06CE6" w:rsidRDefault="00D06CE6">
            <w:pPr>
              <w:widowControl w:val="0"/>
              <w:jc w:val="center"/>
              <w:rPr>
                <w:bCs/>
              </w:rPr>
            </w:pPr>
          </w:p>
        </w:tc>
      </w:tr>
    </w:tbl>
    <w:p w14:paraId="22802EB7" w14:textId="77777777" w:rsidR="00D06CE6" w:rsidRDefault="00D06CE6">
      <w:pPr>
        <w:widowControl w:val="0"/>
        <w:rPr>
          <w:bCs/>
        </w:rPr>
      </w:pPr>
    </w:p>
    <w:p w14:paraId="22802EB8" w14:textId="77777777" w:rsidR="00D06CE6" w:rsidRDefault="00B21FDD">
      <w:pPr>
        <w:keepNext/>
        <w:widowControl w:val="0"/>
        <w:rPr>
          <w:bCs/>
        </w:rPr>
      </w:pPr>
      <w:r>
        <w:t>Steg 4 – Administrera Pradaxa dragerat granulat med äppeljuice</w:t>
      </w:r>
    </w:p>
    <w:p w14:paraId="22802EB9" w14:textId="77777777" w:rsidR="00D06CE6" w:rsidRDefault="00B21FDD">
      <w:pPr>
        <w:widowControl w:val="0"/>
        <w:numPr>
          <w:ilvl w:val="0"/>
          <w:numId w:val="21"/>
        </w:numPr>
        <w:ind w:left="567" w:hanging="567"/>
        <w:rPr>
          <w:bCs/>
        </w:rPr>
      </w:pPr>
      <w:r>
        <w:t>Ge allt dragerat granulat direkt från dospåsen eller med en matningssked i barnets mun och ge barnet så mycket äppeljuice som barnet behöver för att svälja ned det dragerade granulatet.</w:t>
      </w:r>
    </w:p>
    <w:p w14:paraId="22802EBA" w14:textId="77777777" w:rsidR="00D06CE6" w:rsidRDefault="00B21FDD">
      <w:pPr>
        <w:widowControl w:val="0"/>
        <w:numPr>
          <w:ilvl w:val="0"/>
          <w:numId w:val="21"/>
        </w:numPr>
        <w:ind w:left="567" w:hanging="567"/>
        <w:rPr>
          <w:bCs/>
        </w:rPr>
      </w:pPr>
      <w:r>
        <w:t>Kontrollera barnets mun för att säkerställa att allt dragerat granulat har svalts ned.</w:t>
      </w:r>
    </w:p>
    <w:p w14:paraId="22802EBB" w14:textId="77777777" w:rsidR="00D06CE6" w:rsidRDefault="00B21FDD">
      <w:pPr>
        <w:widowControl w:val="0"/>
        <w:numPr>
          <w:ilvl w:val="0"/>
          <w:numId w:val="21"/>
        </w:numPr>
        <w:ind w:left="567" w:hanging="567"/>
        <w:rPr>
          <w:bCs/>
        </w:rPr>
      </w:pPr>
      <w:r>
        <w:t>Alternativ: Om Pradaxa</w:t>
      </w:r>
      <w:r>
        <w:t xml:space="preserve"> dragerat granulat blandas med äppeljuice i koppen, börja med en liten mängd äppeljuice (som barnet troligen dricker upp) och se till att allt dragerat granulat sväljs ned. Om det dragerade granulatet fastnar i koppen, tillsätt lite mer äppeljuice och ge på nytt till barnet. Upprepa tills det inte finns något dragerat granulat kvar i koppen.</w:t>
      </w:r>
    </w:p>
    <w:p w14:paraId="22802EBC" w14:textId="77777777" w:rsidR="00D06CE6" w:rsidRDefault="00D06CE6">
      <w:pPr>
        <w:widowControl w:val="0"/>
        <w:rPr>
          <w:bCs/>
        </w:rPr>
      </w:pPr>
    </w:p>
    <w:p w14:paraId="22802EBD" w14:textId="77777777" w:rsidR="00D06CE6" w:rsidRDefault="00B21FDD">
      <w:pPr>
        <w:keepNext/>
        <w:widowControl w:val="0"/>
        <w:contextualSpacing/>
        <w:rPr>
          <w:b/>
        </w:rPr>
      </w:pPr>
      <w:r>
        <w:br w:type="page"/>
      </w:r>
      <w:r>
        <w:rPr>
          <w:b/>
        </w:rPr>
        <w:lastRenderedPageBreak/>
        <w:t xml:space="preserve"> PATIENTINFORMATIONSKORT </w:t>
      </w:r>
      <w:r>
        <w:t>[för Pradaxa 75 mg/110 mg/150 mg kapslar]</w:t>
      </w:r>
    </w:p>
    <w:p w14:paraId="22802EBE" w14:textId="77777777" w:rsidR="00D06CE6" w:rsidRDefault="00D06CE6">
      <w:pPr>
        <w:keepNext/>
        <w:widowControl w:val="0"/>
      </w:pPr>
    </w:p>
    <w:p w14:paraId="22802EBF" w14:textId="77777777" w:rsidR="00D06CE6" w:rsidRDefault="00B21FDD">
      <w:pPr>
        <w:widowControl w:val="0"/>
      </w:pPr>
      <w:r>
        <w:t>Pradaxa</w:t>
      </w:r>
      <w:r>
        <w:rPr>
          <w:vertAlign w:val="superscript"/>
        </w:rPr>
        <w:t>®</w:t>
      </w:r>
      <w:r>
        <w:t xml:space="preserve"> kapslar</w:t>
      </w:r>
    </w:p>
    <w:p w14:paraId="22802EC0" w14:textId="77777777" w:rsidR="00D06CE6" w:rsidRDefault="00B21FDD">
      <w:pPr>
        <w:widowControl w:val="0"/>
      </w:pPr>
      <w:r>
        <w:t>dabigatranetexilat</w:t>
      </w:r>
    </w:p>
    <w:p w14:paraId="22802EC1" w14:textId="77777777" w:rsidR="00D06CE6" w:rsidRDefault="00D06CE6">
      <w:pPr>
        <w:widowControl w:val="0"/>
      </w:pPr>
    </w:p>
    <w:p w14:paraId="22802EC2" w14:textId="77777777" w:rsidR="00D06CE6" w:rsidRDefault="00B21FDD">
      <w:pPr>
        <w:widowControl w:val="0"/>
        <w:numPr>
          <w:ilvl w:val="0"/>
          <w:numId w:val="19"/>
        </w:numPr>
        <w:ind w:left="567" w:hanging="567"/>
      </w:pPr>
      <w:r>
        <w:t>Du/vårdaren ska alltid ha med detta patientinformationskort.</w:t>
      </w:r>
    </w:p>
    <w:p w14:paraId="22802EC3" w14:textId="77777777" w:rsidR="00D06CE6" w:rsidRDefault="00B21FDD">
      <w:pPr>
        <w:widowControl w:val="0"/>
        <w:numPr>
          <w:ilvl w:val="0"/>
          <w:numId w:val="19"/>
        </w:numPr>
        <w:ind w:left="567" w:hanging="567"/>
      </w:pPr>
      <w:r>
        <w:t>Se till att det är den senaste versionen</w:t>
      </w:r>
    </w:p>
    <w:p w14:paraId="22802EC4" w14:textId="77777777" w:rsidR="00D06CE6" w:rsidRDefault="00B21FDD">
      <w:pPr>
        <w:widowControl w:val="0"/>
        <w:ind w:left="360"/>
        <w:contextualSpacing/>
        <w:jc w:val="right"/>
      </w:pPr>
      <w:r>
        <w:t>[xxxx 20xx]</w:t>
      </w:r>
    </w:p>
    <w:p w14:paraId="22802EC5" w14:textId="77777777" w:rsidR="00D06CE6" w:rsidRDefault="00B21FDD">
      <w:pPr>
        <w:widowControl w:val="0"/>
        <w:ind w:left="360"/>
        <w:contextualSpacing/>
        <w:jc w:val="right"/>
      </w:pPr>
      <w:r>
        <w:t>[Boehringer Ingelheim logo]</w:t>
      </w:r>
    </w:p>
    <w:p w14:paraId="22802EC6" w14:textId="77777777" w:rsidR="00D06CE6" w:rsidRDefault="00D06CE6">
      <w:pPr>
        <w:widowControl w:val="0"/>
      </w:pPr>
    </w:p>
    <w:p w14:paraId="22802EC7" w14:textId="77777777" w:rsidR="00D06CE6" w:rsidRDefault="00B21FDD">
      <w:pPr>
        <w:keepNext/>
        <w:widowControl w:val="0"/>
        <w:contextualSpacing/>
        <w:rPr>
          <w:b/>
        </w:rPr>
      </w:pPr>
      <w:r>
        <w:rPr>
          <w:b/>
        </w:rPr>
        <w:t>Bästa patient/vårdare av en pediatrisk patient</w:t>
      </w:r>
    </w:p>
    <w:p w14:paraId="22802EC8" w14:textId="77777777" w:rsidR="00D06CE6" w:rsidRDefault="00D06CE6">
      <w:pPr>
        <w:keepNext/>
        <w:widowControl w:val="0"/>
        <w:contextualSpacing/>
        <w:rPr>
          <w:b/>
        </w:rPr>
      </w:pPr>
    </w:p>
    <w:p w14:paraId="22802EC9" w14:textId="77777777" w:rsidR="00D06CE6" w:rsidRDefault="00B21FDD">
      <w:pPr>
        <w:widowControl w:val="0"/>
      </w:pPr>
      <w:r>
        <w:t>Du/ditt barn har nu börjat behandlas med Pradaxa</w:t>
      </w:r>
      <w:r>
        <w:rPr>
          <w:vertAlign w:val="superscript"/>
        </w:rPr>
        <w:t>®</w:t>
      </w:r>
      <w:r>
        <w:t>. För att kunna använda Pradaxa</w:t>
      </w:r>
      <w:r>
        <w:rPr>
          <w:vertAlign w:val="superscript"/>
        </w:rPr>
        <w:t>®</w:t>
      </w:r>
      <w:r>
        <w:t xml:space="preserve"> på ett säkert sätt bör du läsa den viktiga informationen i bipacksedeln.</w:t>
      </w:r>
    </w:p>
    <w:p w14:paraId="22802ECA" w14:textId="77777777" w:rsidR="00D06CE6" w:rsidRDefault="00B21FDD">
      <w:pPr>
        <w:widowControl w:val="0"/>
      </w:pPr>
      <w:r>
        <w:t>Detta informationskort innehåller viktig information om din/ditt barns behandling. Se därför till att du/ditt barn alltid har med det. Informera vårdpersonal om att du/ditt barn använder Pradaxa</w:t>
      </w:r>
      <w:r>
        <w:rPr>
          <w:vertAlign w:val="superscript"/>
        </w:rPr>
        <w:t>®</w:t>
      </w:r>
      <w:r>
        <w:t>.</w:t>
      </w:r>
    </w:p>
    <w:p w14:paraId="22802ECB" w14:textId="77777777" w:rsidR="00D06CE6" w:rsidRDefault="00D06CE6">
      <w:pPr>
        <w:widowControl w:val="0"/>
        <w:contextualSpacing/>
      </w:pPr>
    </w:p>
    <w:p w14:paraId="22802ECC" w14:textId="77777777" w:rsidR="00D06CE6" w:rsidRDefault="00B21FDD">
      <w:pPr>
        <w:widowControl w:val="0"/>
        <w:contextualSpacing/>
        <w:jc w:val="right"/>
        <w:rPr>
          <w:i/>
        </w:rPr>
      </w:pPr>
      <w:r>
        <w:t>[Pradaxa logo]</w:t>
      </w:r>
    </w:p>
    <w:p w14:paraId="22802ECD" w14:textId="77777777" w:rsidR="00D06CE6" w:rsidRDefault="00D06CE6">
      <w:pPr>
        <w:widowControl w:val="0"/>
        <w:contextualSpacing/>
      </w:pPr>
    </w:p>
    <w:p w14:paraId="22802ECE" w14:textId="77777777" w:rsidR="00D06CE6" w:rsidRDefault="00B21FDD">
      <w:pPr>
        <w:keepNext/>
        <w:widowControl w:val="0"/>
        <w:contextualSpacing/>
        <w:rPr>
          <w:b/>
        </w:rPr>
      </w:pPr>
      <w:r>
        <w:rPr>
          <w:b/>
        </w:rPr>
        <w:t>Information om Pradaxa</w:t>
      </w:r>
      <w:r>
        <w:rPr>
          <w:b/>
          <w:vertAlign w:val="superscript"/>
        </w:rPr>
        <w:t>®</w:t>
      </w:r>
      <w:r>
        <w:rPr>
          <w:b/>
        </w:rPr>
        <w:t xml:space="preserve"> för patienter/vårdare av pediatriska patienter</w:t>
      </w:r>
    </w:p>
    <w:p w14:paraId="22802ECF" w14:textId="77777777" w:rsidR="00D06CE6" w:rsidRDefault="00D06CE6">
      <w:pPr>
        <w:keepNext/>
        <w:widowControl w:val="0"/>
        <w:contextualSpacing/>
      </w:pPr>
    </w:p>
    <w:p w14:paraId="22802ED0" w14:textId="77777777" w:rsidR="00D06CE6" w:rsidRDefault="00B21FDD">
      <w:pPr>
        <w:keepNext/>
        <w:widowControl w:val="0"/>
        <w:contextualSpacing/>
      </w:pPr>
      <w:r>
        <w:t>Om din/ditt barns behandling</w:t>
      </w:r>
    </w:p>
    <w:p w14:paraId="22802ED1" w14:textId="77777777" w:rsidR="00D06CE6" w:rsidRDefault="00B21FDD">
      <w:pPr>
        <w:pStyle w:val="ListParagraph"/>
        <w:widowControl w:val="0"/>
        <w:numPr>
          <w:ilvl w:val="0"/>
          <w:numId w:val="17"/>
        </w:numPr>
        <w:spacing w:after="0" w:line="240" w:lineRule="auto"/>
        <w:ind w:left="567" w:hanging="567"/>
        <w:rPr>
          <w:rFonts w:ascii="Times New Roman" w:hAnsi="Times New Roman"/>
        </w:rPr>
      </w:pPr>
      <w:r>
        <w:rPr>
          <w:rFonts w:ascii="Times New Roman" w:hAnsi="Times New Roman"/>
        </w:rPr>
        <w:t>Pradaxa</w:t>
      </w:r>
      <w:r>
        <w:rPr>
          <w:rFonts w:ascii="Times New Roman" w:hAnsi="Times New Roman"/>
          <w:vertAlign w:val="superscript"/>
        </w:rPr>
        <w:t>®</w:t>
      </w:r>
      <w:r>
        <w:rPr>
          <w:rFonts w:ascii="Times New Roman" w:hAnsi="Times New Roman"/>
        </w:rPr>
        <w:t xml:space="preserve"> tunnar ut blodet. Det används för att behandla befintliga blodproppar eller förhindra att farliga blodproppar bildas.</w:t>
      </w:r>
    </w:p>
    <w:p w14:paraId="22802ED2" w14:textId="77777777" w:rsidR="00D06CE6" w:rsidRDefault="00B21FDD">
      <w:pPr>
        <w:pStyle w:val="ListParagraph"/>
        <w:widowControl w:val="0"/>
        <w:numPr>
          <w:ilvl w:val="0"/>
          <w:numId w:val="17"/>
        </w:numPr>
        <w:spacing w:after="0" w:line="240" w:lineRule="auto"/>
        <w:ind w:left="567" w:hanging="567"/>
        <w:rPr>
          <w:rFonts w:ascii="Times New Roman" w:hAnsi="Times New Roman"/>
        </w:rPr>
      </w:pPr>
      <w:r>
        <w:rPr>
          <w:rFonts w:ascii="Times New Roman" w:hAnsi="Times New Roman"/>
        </w:rPr>
        <w:t>Följ din/ditt barns läkares anvisningar när du tar Pradaxa</w:t>
      </w:r>
      <w:r>
        <w:rPr>
          <w:rFonts w:ascii="Times New Roman" w:hAnsi="Times New Roman"/>
          <w:vertAlign w:val="superscript"/>
        </w:rPr>
        <w:t>®</w:t>
      </w:r>
      <w:r>
        <w:rPr>
          <w:rFonts w:ascii="Times New Roman" w:hAnsi="Times New Roman"/>
        </w:rPr>
        <w:t>. Hoppa aldrig över en dos och sluta inte ta/ge Pradaxa</w:t>
      </w:r>
      <w:r>
        <w:rPr>
          <w:rFonts w:ascii="Times New Roman" w:hAnsi="Times New Roman"/>
          <w:vertAlign w:val="superscript"/>
        </w:rPr>
        <w:t>®</w:t>
      </w:r>
      <w:r>
        <w:rPr>
          <w:rFonts w:ascii="Times New Roman" w:hAnsi="Times New Roman"/>
        </w:rPr>
        <w:t xml:space="preserve"> utan att först prata med din/ditt barns läkare.</w:t>
      </w:r>
    </w:p>
    <w:p w14:paraId="22802ED3" w14:textId="77777777" w:rsidR="00D06CE6" w:rsidRDefault="00B21FDD">
      <w:pPr>
        <w:pStyle w:val="ListParagraph"/>
        <w:widowControl w:val="0"/>
        <w:numPr>
          <w:ilvl w:val="0"/>
          <w:numId w:val="17"/>
        </w:numPr>
        <w:spacing w:after="0" w:line="240" w:lineRule="auto"/>
        <w:ind w:left="567" w:hanging="567"/>
        <w:rPr>
          <w:rFonts w:ascii="Times New Roman" w:hAnsi="Times New Roman"/>
        </w:rPr>
      </w:pPr>
      <w:r>
        <w:rPr>
          <w:rFonts w:ascii="Times New Roman" w:hAnsi="Times New Roman"/>
        </w:rPr>
        <w:t>Informera din/ditt barns läkare om alla läkemedel som du/ditt barn tar.</w:t>
      </w:r>
    </w:p>
    <w:p w14:paraId="22802ED4" w14:textId="77777777" w:rsidR="00D06CE6" w:rsidRDefault="00B21FDD">
      <w:pPr>
        <w:pStyle w:val="ListParagraph"/>
        <w:widowControl w:val="0"/>
        <w:numPr>
          <w:ilvl w:val="0"/>
          <w:numId w:val="17"/>
        </w:numPr>
        <w:spacing w:after="0" w:line="240" w:lineRule="auto"/>
        <w:ind w:left="567" w:hanging="567"/>
        <w:rPr>
          <w:rFonts w:ascii="Times New Roman" w:hAnsi="Times New Roman"/>
        </w:rPr>
      </w:pPr>
      <w:r>
        <w:rPr>
          <w:rFonts w:ascii="Times New Roman" w:hAnsi="Times New Roman"/>
        </w:rPr>
        <w:t>Informera läkaren om att du/ditt barn tar Pradaxa</w:t>
      </w:r>
      <w:r>
        <w:rPr>
          <w:rFonts w:ascii="Times New Roman" w:hAnsi="Times New Roman"/>
          <w:vertAlign w:val="superscript"/>
        </w:rPr>
        <w:t>®</w:t>
      </w:r>
      <w:r>
        <w:rPr>
          <w:rFonts w:ascii="Times New Roman" w:hAnsi="Times New Roman"/>
        </w:rPr>
        <w:t xml:space="preserve"> innan du/ditt barn ska genomgå en operation eller andra ingrepp.</w:t>
      </w:r>
    </w:p>
    <w:p w14:paraId="22802ED5" w14:textId="77777777" w:rsidR="00D06CE6" w:rsidRDefault="00B21FDD">
      <w:pPr>
        <w:pStyle w:val="ListParagraph"/>
        <w:widowControl w:val="0"/>
        <w:numPr>
          <w:ilvl w:val="0"/>
          <w:numId w:val="17"/>
        </w:numPr>
        <w:spacing w:after="0" w:line="240" w:lineRule="auto"/>
        <w:ind w:left="567" w:hanging="567"/>
        <w:rPr>
          <w:rFonts w:ascii="Times New Roman" w:hAnsi="Times New Roman"/>
        </w:rPr>
      </w:pPr>
      <w:r>
        <w:rPr>
          <w:rFonts w:ascii="Times New Roman" w:hAnsi="Times New Roman"/>
        </w:rPr>
        <w:t>Pradaxa</w:t>
      </w:r>
      <w:r>
        <w:rPr>
          <w:rFonts w:ascii="Times New Roman" w:hAnsi="Times New Roman"/>
          <w:vertAlign w:val="superscript"/>
        </w:rPr>
        <w:t>®</w:t>
      </w:r>
      <w:r>
        <w:rPr>
          <w:rFonts w:ascii="Times New Roman" w:hAnsi="Times New Roman"/>
        </w:rPr>
        <w:t xml:space="preserve"> kapslar kan tas med eller utan mat. Kapseln ska sväljas hel med ett glas vatten. Kapseln får inte brytas sönder eller tuggas och kornen får inte tömmas ut från kapseln.</w:t>
      </w:r>
    </w:p>
    <w:p w14:paraId="22802ED6" w14:textId="77777777" w:rsidR="00D06CE6" w:rsidRDefault="00D06CE6">
      <w:pPr>
        <w:pStyle w:val="ListParagraph"/>
        <w:widowControl w:val="0"/>
        <w:spacing w:after="0" w:line="240" w:lineRule="auto"/>
        <w:ind w:left="0"/>
        <w:rPr>
          <w:rFonts w:ascii="Times New Roman" w:hAnsi="Times New Roman"/>
        </w:rPr>
      </w:pPr>
    </w:p>
    <w:p w14:paraId="22802ED7" w14:textId="77777777" w:rsidR="00D06CE6" w:rsidRDefault="00B21FDD">
      <w:pPr>
        <w:pStyle w:val="ListParagraph"/>
        <w:keepNext/>
        <w:widowControl w:val="0"/>
        <w:spacing w:after="0" w:line="240" w:lineRule="auto"/>
        <w:ind w:left="0"/>
        <w:rPr>
          <w:rFonts w:ascii="Times New Roman" w:hAnsi="Times New Roman"/>
        </w:rPr>
      </w:pPr>
      <w:r>
        <w:rPr>
          <w:rFonts w:ascii="Times New Roman" w:hAnsi="Times New Roman"/>
        </w:rPr>
        <w:t>När du bör uppsöka läkare</w:t>
      </w:r>
    </w:p>
    <w:p w14:paraId="22802ED8" w14:textId="77777777" w:rsidR="00D06CE6" w:rsidRDefault="00B21FDD">
      <w:pPr>
        <w:pStyle w:val="ListParagraph"/>
        <w:widowControl w:val="0"/>
        <w:numPr>
          <w:ilvl w:val="0"/>
          <w:numId w:val="17"/>
        </w:numPr>
        <w:spacing w:after="0" w:line="240" w:lineRule="auto"/>
        <w:ind w:left="567" w:hanging="567"/>
        <w:rPr>
          <w:rFonts w:ascii="Times New Roman" w:hAnsi="Times New Roman"/>
        </w:rPr>
      </w:pPr>
      <w:r>
        <w:rPr>
          <w:rFonts w:ascii="Times New Roman" w:hAnsi="Times New Roman"/>
        </w:rPr>
        <w:t>Blödningsrisken kan öka när du tar Pradaxa</w:t>
      </w:r>
      <w:r>
        <w:rPr>
          <w:rFonts w:ascii="Times New Roman" w:hAnsi="Times New Roman"/>
          <w:vertAlign w:val="superscript"/>
        </w:rPr>
        <w:t>®</w:t>
      </w:r>
      <w:r>
        <w:rPr>
          <w:rFonts w:ascii="Times New Roman" w:hAnsi="Times New Roman"/>
        </w:rPr>
        <w:t>. Kontakta genast läkare om du/ditt barn upplever tecken och symtom på blödning såsom svullnad, obehag, ovanlig smärta eller huvudvärk, yrsel, blekhet, svaghet, ovanliga blåmärken, näsblod, blödning i tandköttet, ovanligt långvarig blödning vid skärsår, onormalt mensflöde eller blödning från slidan, blod i urinen som kan vara rosa eller brun, röd/svart avföring, blodiga upphostningar, blodiga kräkningar eller kräkningar som liknar kaffesump.</w:t>
      </w:r>
    </w:p>
    <w:p w14:paraId="22802ED9" w14:textId="77777777" w:rsidR="00D06CE6" w:rsidRDefault="00B21FDD">
      <w:pPr>
        <w:pStyle w:val="ListParagraph"/>
        <w:widowControl w:val="0"/>
        <w:numPr>
          <w:ilvl w:val="0"/>
          <w:numId w:val="17"/>
        </w:numPr>
        <w:spacing w:after="0" w:line="240" w:lineRule="auto"/>
        <w:ind w:left="567" w:hanging="567"/>
        <w:rPr>
          <w:rFonts w:ascii="Times New Roman" w:hAnsi="Times New Roman"/>
        </w:rPr>
      </w:pPr>
      <w:r>
        <w:rPr>
          <w:rFonts w:ascii="Times New Roman" w:hAnsi="Times New Roman"/>
        </w:rPr>
        <w:t>Vid fall eller skada, framför allt om huvudet skadas, kontakta genast läkare.</w:t>
      </w:r>
    </w:p>
    <w:p w14:paraId="22802EDA" w14:textId="77777777" w:rsidR="00D06CE6" w:rsidRDefault="00B21FDD">
      <w:pPr>
        <w:pStyle w:val="ListParagraph"/>
        <w:widowControl w:val="0"/>
        <w:numPr>
          <w:ilvl w:val="0"/>
          <w:numId w:val="17"/>
        </w:numPr>
        <w:spacing w:after="0" w:line="240" w:lineRule="auto"/>
        <w:ind w:left="567" w:hanging="567"/>
        <w:rPr>
          <w:rFonts w:ascii="Times New Roman" w:hAnsi="Times New Roman"/>
        </w:rPr>
      </w:pPr>
      <w:r>
        <w:rPr>
          <w:rFonts w:ascii="Times New Roman" w:hAnsi="Times New Roman"/>
        </w:rPr>
        <w:t>Sluta inte att ta Pradaxa</w:t>
      </w:r>
      <w:r>
        <w:rPr>
          <w:rFonts w:ascii="Times New Roman" w:hAnsi="Times New Roman"/>
          <w:vertAlign w:val="superscript"/>
        </w:rPr>
        <w:t>®</w:t>
      </w:r>
      <w:r>
        <w:rPr>
          <w:rFonts w:ascii="Times New Roman" w:hAnsi="Times New Roman"/>
        </w:rPr>
        <w:t xml:space="preserve"> utan att först prata med din/ditt barns läkare, om du/ditt barn upplever halsbränna, illamående, kräkningar, magbesvär, uppsvälld mage eller smärta i övre delen av buken.</w:t>
      </w:r>
    </w:p>
    <w:p w14:paraId="22802EDB" w14:textId="77777777" w:rsidR="00D06CE6" w:rsidRDefault="00D06CE6">
      <w:pPr>
        <w:pStyle w:val="ListParagraph"/>
        <w:widowControl w:val="0"/>
        <w:spacing w:after="0" w:line="240" w:lineRule="auto"/>
        <w:ind w:left="0"/>
        <w:rPr>
          <w:rFonts w:ascii="Times New Roman" w:hAnsi="Times New Roman"/>
        </w:rPr>
      </w:pPr>
    </w:p>
    <w:p w14:paraId="22802EDC" w14:textId="77777777" w:rsidR="00D06CE6" w:rsidRDefault="00B21FDD">
      <w:pPr>
        <w:keepNext/>
        <w:widowControl w:val="0"/>
        <w:contextualSpacing/>
        <w:rPr>
          <w:b/>
        </w:rPr>
      </w:pPr>
      <w:r>
        <w:rPr>
          <w:b/>
        </w:rPr>
        <w:t>Information om Pradaxa</w:t>
      </w:r>
      <w:r>
        <w:rPr>
          <w:b/>
          <w:vertAlign w:val="superscript"/>
        </w:rPr>
        <w:t>®</w:t>
      </w:r>
      <w:r>
        <w:rPr>
          <w:b/>
        </w:rPr>
        <w:t xml:space="preserve"> för vårdpersonal</w:t>
      </w:r>
    </w:p>
    <w:p w14:paraId="22802EDD" w14:textId="77777777" w:rsidR="00D06CE6" w:rsidRDefault="00D06CE6">
      <w:pPr>
        <w:keepNext/>
        <w:widowControl w:val="0"/>
      </w:pPr>
    </w:p>
    <w:p w14:paraId="22802EDE" w14:textId="77777777" w:rsidR="00D06CE6" w:rsidRDefault="00B21FDD">
      <w:pPr>
        <w:pStyle w:val="ListParagraph"/>
        <w:widowControl w:val="0"/>
        <w:numPr>
          <w:ilvl w:val="0"/>
          <w:numId w:val="17"/>
        </w:numPr>
        <w:spacing w:after="0" w:line="240" w:lineRule="auto"/>
        <w:ind w:left="567" w:hanging="567"/>
        <w:rPr>
          <w:rFonts w:ascii="Times New Roman" w:hAnsi="Times New Roman"/>
        </w:rPr>
      </w:pPr>
      <w:r>
        <w:rPr>
          <w:rFonts w:ascii="Times New Roman" w:hAnsi="Times New Roman"/>
        </w:rPr>
        <w:t>Pradaxa</w:t>
      </w:r>
      <w:r>
        <w:rPr>
          <w:rFonts w:ascii="Times New Roman" w:hAnsi="Times New Roman"/>
          <w:vertAlign w:val="superscript"/>
        </w:rPr>
        <w:t>®</w:t>
      </w:r>
      <w:r>
        <w:rPr>
          <w:rFonts w:ascii="Times New Roman" w:hAnsi="Times New Roman"/>
        </w:rPr>
        <w:t xml:space="preserve"> är ett oralt antikoagulantium (direkt trombinhämmare).</w:t>
      </w:r>
    </w:p>
    <w:p w14:paraId="22802EDF" w14:textId="77777777" w:rsidR="00D06CE6" w:rsidRDefault="00B21FDD">
      <w:pPr>
        <w:pStyle w:val="ListParagraph"/>
        <w:widowControl w:val="0"/>
        <w:numPr>
          <w:ilvl w:val="0"/>
          <w:numId w:val="17"/>
        </w:numPr>
        <w:spacing w:after="0" w:line="240" w:lineRule="auto"/>
        <w:ind w:left="567" w:hanging="567"/>
        <w:rPr>
          <w:rFonts w:ascii="Times New Roman" w:hAnsi="Times New Roman"/>
        </w:rPr>
      </w:pPr>
      <w:r>
        <w:rPr>
          <w:rFonts w:ascii="Times New Roman" w:hAnsi="Times New Roman"/>
        </w:rPr>
        <w:t>Behandlingen med Pradaxa</w:t>
      </w:r>
      <w:r>
        <w:rPr>
          <w:rFonts w:ascii="Times New Roman" w:hAnsi="Times New Roman"/>
          <w:vertAlign w:val="superscript"/>
        </w:rPr>
        <w:t>®</w:t>
      </w:r>
      <w:r>
        <w:rPr>
          <w:rFonts w:ascii="Times New Roman" w:hAnsi="Times New Roman"/>
        </w:rPr>
        <w:t xml:space="preserve"> kan behöva avbrytas inför en operation eller annat ingrepp.</w:t>
      </w:r>
    </w:p>
    <w:p w14:paraId="22802EE0" w14:textId="77777777" w:rsidR="00D06CE6" w:rsidRDefault="00B21FDD">
      <w:pPr>
        <w:pStyle w:val="ListParagraph"/>
        <w:widowControl w:val="0"/>
        <w:numPr>
          <w:ilvl w:val="0"/>
          <w:numId w:val="17"/>
        </w:numPr>
        <w:spacing w:after="0" w:line="240" w:lineRule="auto"/>
        <w:ind w:left="567" w:hanging="567"/>
        <w:rPr>
          <w:rFonts w:ascii="Times New Roman" w:hAnsi="Times New Roman"/>
        </w:rPr>
      </w:pPr>
      <w:r>
        <w:rPr>
          <w:rFonts w:ascii="Times New Roman" w:hAnsi="Times New Roman"/>
        </w:rPr>
        <w:t>Om större blödningshändelser uppstår måste behandlingen med Pradaxa</w:t>
      </w:r>
      <w:r>
        <w:rPr>
          <w:rFonts w:ascii="Times New Roman" w:hAnsi="Times New Roman"/>
          <w:vertAlign w:val="superscript"/>
        </w:rPr>
        <w:t>®</w:t>
      </w:r>
      <w:r>
        <w:rPr>
          <w:rFonts w:ascii="Times New Roman" w:hAnsi="Times New Roman"/>
        </w:rPr>
        <w:t xml:space="preserve"> avbrytas omedelbart.</w:t>
      </w:r>
    </w:p>
    <w:p w14:paraId="22802EE1" w14:textId="77777777" w:rsidR="00D06CE6" w:rsidRDefault="00B21FDD">
      <w:pPr>
        <w:pStyle w:val="ListParagraph"/>
        <w:widowControl w:val="0"/>
        <w:numPr>
          <w:ilvl w:val="0"/>
          <w:numId w:val="17"/>
        </w:numPr>
        <w:spacing w:after="0" w:line="240" w:lineRule="auto"/>
        <w:ind w:left="567" w:hanging="567"/>
        <w:rPr>
          <w:rFonts w:ascii="Times New Roman" w:hAnsi="Times New Roman"/>
        </w:rPr>
      </w:pPr>
      <w:r>
        <w:rPr>
          <w:rFonts w:ascii="Times New Roman" w:hAnsi="Times New Roman"/>
        </w:rPr>
        <w:t xml:space="preserve">Ett specifikt reverserande läkemedel (idarucizumab) finns tillgängligt för vuxna patienter. Effekt och säkerhet för det specifika reverserande läkemedlet, idarucizumab, har inte fastställts hos pediatriska patienter. För mer information och ytterligare råd om hur den antikoagulerande effekten av Pradaxa </w:t>
      </w:r>
      <w:r>
        <w:rPr>
          <w:rFonts w:ascii="Times New Roman" w:hAnsi="Times New Roman"/>
          <w:vertAlign w:val="superscript"/>
        </w:rPr>
        <w:t>®</w:t>
      </w:r>
      <w:r>
        <w:rPr>
          <w:rFonts w:ascii="Times New Roman" w:hAnsi="Times New Roman"/>
        </w:rPr>
        <w:t xml:space="preserve"> kan motverkas se produktresumén för Pradaxa</w:t>
      </w:r>
      <w:r>
        <w:rPr>
          <w:rFonts w:ascii="Times New Roman" w:hAnsi="Times New Roman"/>
          <w:vertAlign w:val="superscript"/>
        </w:rPr>
        <w:t>®</w:t>
      </w:r>
      <w:r>
        <w:rPr>
          <w:rFonts w:ascii="Times New Roman" w:hAnsi="Times New Roman"/>
        </w:rPr>
        <w:t xml:space="preserve"> och idarucizumab.</w:t>
      </w:r>
    </w:p>
    <w:p w14:paraId="22802EE2" w14:textId="77777777" w:rsidR="00D06CE6" w:rsidRDefault="00B21FDD">
      <w:pPr>
        <w:widowControl w:val="0"/>
        <w:numPr>
          <w:ilvl w:val="0"/>
          <w:numId w:val="17"/>
        </w:numPr>
        <w:ind w:left="567" w:hanging="567"/>
        <w:contextualSpacing/>
        <w:rPr>
          <w:rFonts w:eastAsia="Calibri"/>
          <w:szCs w:val="22"/>
        </w:rPr>
      </w:pPr>
      <w:r>
        <w:t>Pradaxa</w:t>
      </w:r>
      <w:r>
        <w:rPr>
          <w:vertAlign w:val="superscript"/>
        </w:rPr>
        <w:t>®</w:t>
      </w:r>
      <w:r>
        <w:t xml:space="preserve"> utsöndras huvudsakligen via njurarna; adekvat diures måste upprätthållas. Pradaxa</w:t>
      </w:r>
      <w:r>
        <w:rPr>
          <w:vertAlign w:val="superscript"/>
        </w:rPr>
        <w:t>®</w:t>
      </w:r>
      <w:r>
        <w:t xml:space="preserve"> kan dialyseras.</w:t>
      </w:r>
    </w:p>
    <w:p w14:paraId="22802EE3" w14:textId="77777777" w:rsidR="00D06CE6" w:rsidRDefault="00D06CE6">
      <w:pPr>
        <w:pStyle w:val="ListParagraph"/>
        <w:widowControl w:val="0"/>
        <w:spacing w:after="0" w:line="240" w:lineRule="auto"/>
        <w:ind w:left="0"/>
        <w:rPr>
          <w:rFonts w:ascii="Times New Roman" w:hAnsi="Times New Roman"/>
        </w:rPr>
      </w:pPr>
    </w:p>
    <w:p w14:paraId="22802EE4" w14:textId="77777777" w:rsidR="00D06CE6" w:rsidRDefault="00D06CE6">
      <w:pPr>
        <w:widowControl w:val="0"/>
      </w:pPr>
    </w:p>
    <w:p w14:paraId="22802EE5" w14:textId="77777777" w:rsidR="00D06CE6" w:rsidRDefault="00D06CE6">
      <w:pPr>
        <w:widowControl w:val="0"/>
      </w:pPr>
    </w:p>
    <w:p w14:paraId="22802EE6" w14:textId="77777777" w:rsidR="00D06CE6" w:rsidRDefault="00D06CE6">
      <w:pPr>
        <w:widowControl w:val="0"/>
      </w:pPr>
    </w:p>
    <w:p w14:paraId="22802EE7" w14:textId="77777777" w:rsidR="00D06CE6" w:rsidRDefault="00B21FDD">
      <w:pPr>
        <w:keepNext/>
        <w:widowControl w:val="0"/>
        <w:contextualSpacing/>
        <w:rPr>
          <w:b/>
        </w:rPr>
      </w:pPr>
      <w:r>
        <w:rPr>
          <w:b/>
        </w:rPr>
        <w:t>Fyll i denna del eller be din/ditt barns läkare att göra det</w:t>
      </w:r>
    </w:p>
    <w:p w14:paraId="22802EE8" w14:textId="77777777" w:rsidR="00D06CE6" w:rsidRDefault="00D06CE6">
      <w:pPr>
        <w:keepNext/>
        <w:widowControl w:val="0"/>
        <w:contextualSpacing/>
        <w:rPr>
          <w:b/>
        </w:rPr>
      </w:pPr>
    </w:p>
    <w:p w14:paraId="22802EE9" w14:textId="77777777" w:rsidR="00D06CE6" w:rsidRDefault="00B21FDD">
      <w:pPr>
        <w:keepNext/>
        <w:widowControl w:val="0"/>
        <w:contextualSpacing/>
        <w:rPr>
          <w:b/>
        </w:rPr>
      </w:pPr>
      <w:r>
        <w:rPr>
          <w:b/>
        </w:rPr>
        <w:t>Patientinformation</w:t>
      </w:r>
    </w:p>
    <w:p w14:paraId="22802EEA" w14:textId="77777777" w:rsidR="00D06CE6" w:rsidRDefault="00D06CE6">
      <w:pPr>
        <w:keepNext/>
        <w:widowControl w:val="0"/>
        <w:contextualSpacing/>
      </w:pPr>
    </w:p>
    <w:p w14:paraId="22802EEB" w14:textId="77777777" w:rsidR="00D06CE6" w:rsidRDefault="00B21FDD">
      <w:pPr>
        <w:keepNext/>
        <w:widowControl w:val="0"/>
        <w:contextualSpacing/>
      </w:pPr>
      <w:r>
        <w:t>________________________________</w:t>
      </w:r>
    </w:p>
    <w:p w14:paraId="22802EEC" w14:textId="77777777" w:rsidR="00D06CE6" w:rsidRDefault="00B21FDD">
      <w:pPr>
        <w:widowControl w:val="0"/>
        <w:contextualSpacing/>
      </w:pPr>
      <w:r>
        <w:t>Patientens namn</w:t>
      </w:r>
    </w:p>
    <w:p w14:paraId="22802EED" w14:textId="77777777" w:rsidR="00D06CE6" w:rsidRDefault="00D06CE6">
      <w:pPr>
        <w:widowControl w:val="0"/>
        <w:contextualSpacing/>
      </w:pPr>
    </w:p>
    <w:p w14:paraId="22802EEE" w14:textId="77777777" w:rsidR="00D06CE6" w:rsidRDefault="00D06CE6">
      <w:pPr>
        <w:widowControl w:val="0"/>
        <w:contextualSpacing/>
      </w:pPr>
    </w:p>
    <w:p w14:paraId="22802EEF" w14:textId="77777777" w:rsidR="00D06CE6" w:rsidRDefault="00D06CE6">
      <w:pPr>
        <w:widowControl w:val="0"/>
        <w:contextualSpacing/>
      </w:pPr>
    </w:p>
    <w:p w14:paraId="22802EF0" w14:textId="77777777" w:rsidR="00D06CE6" w:rsidRDefault="00B21FDD">
      <w:pPr>
        <w:keepNext/>
        <w:widowControl w:val="0"/>
        <w:contextualSpacing/>
      </w:pPr>
      <w:r>
        <w:t>_________________________________</w:t>
      </w:r>
    </w:p>
    <w:p w14:paraId="22802EF1" w14:textId="77777777" w:rsidR="00D06CE6" w:rsidRDefault="00B21FDD">
      <w:pPr>
        <w:widowControl w:val="0"/>
        <w:contextualSpacing/>
      </w:pPr>
      <w:r>
        <w:t>Födelsedatum</w:t>
      </w:r>
    </w:p>
    <w:p w14:paraId="22802EF2" w14:textId="77777777" w:rsidR="00D06CE6" w:rsidRDefault="00D06CE6">
      <w:pPr>
        <w:widowControl w:val="0"/>
        <w:contextualSpacing/>
      </w:pPr>
    </w:p>
    <w:p w14:paraId="22802EF3" w14:textId="77777777" w:rsidR="00D06CE6" w:rsidRDefault="00D06CE6">
      <w:pPr>
        <w:widowControl w:val="0"/>
        <w:contextualSpacing/>
      </w:pPr>
    </w:p>
    <w:p w14:paraId="22802EF4" w14:textId="77777777" w:rsidR="00D06CE6" w:rsidRDefault="00B21FDD">
      <w:pPr>
        <w:keepNext/>
        <w:widowControl w:val="0"/>
        <w:contextualSpacing/>
      </w:pPr>
      <w:r>
        <w:t>_________________________________</w:t>
      </w:r>
    </w:p>
    <w:p w14:paraId="22802EF5" w14:textId="77777777" w:rsidR="00D06CE6" w:rsidRDefault="00B21FDD">
      <w:pPr>
        <w:widowControl w:val="0"/>
        <w:contextualSpacing/>
      </w:pPr>
      <w:r>
        <w:t>Indikation för antikoagulation</w:t>
      </w:r>
    </w:p>
    <w:p w14:paraId="22802EF6" w14:textId="77777777" w:rsidR="00D06CE6" w:rsidRDefault="00D06CE6">
      <w:pPr>
        <w:widowControl w:val="0"/>
        <w:contextualSpacing/>
      </w:pPr>
    </w:p>
    <w:p w14:paraId="22802EF7" w14:textId="77777777" w:rsidR="00D06CE6" w:rsidRDefault="00D06CE6">
      <w:pPr>
        <w:widowControl w:val="0"/>
        <w:contextualSpacing/>
      </w:pPr>
    </w:p>
    <w:p w14:paraId="22802EF8" w14:textId="77777777" w:rsidR="00D06CE6" w:rsidRDefault="00B21FDD">
      <w:pPr>
        <w:keepNext/>
        <w:widowControl w:val="0"/>
        <w:contextualSpacing/>
      </w:pPr>
      <w:r>
        <w:t>_________________________________</w:t>
      </w:r>
    </w:p>
    <w:p w14:paraId="22802EF9" w14:textId="77777777" w:rsidR="00D06CE6" w:rsidRDefault="00B21FDD">
      <w:pPr>
        <w:widowControl w:val="0"/>
        <w:contextualSpacing/>
      </w:pPr>
      <w:r>
        <w:t>Dos av Pradaxa</w:t>
      </w:r>
      <w:r>
        <w:rPr>
          <w:vertAlign w:val="superscript"/>
        </w:rPr>
        <w:t>®</w:t>
      </w:r>
    </w:p>
    <w:p w14:paraId="22802EFA" w14:textId="77777777" w:rsidR="00D06CE6" w:rsidRDefault="00D06CE6">
      <w:pPr>
        <w:widowControl w:val="0"/>
      </w:pPr>
    </w:p>
    <w:p w14:paraId="22802EFB" w14:textId="77777777" w:rsidR="00D06CE6" w:rsidRDefault="00B21FDD">
      <w:pPr>
        <w:keepNext/>
        <w:widowControl w:val="0"/>
        <w:contextualSpacing/>
        <w:rPr>
          <w:b/>
        </w:rPr>
      </w:pPr>
      <w:r>
        <w:br w:type="page"/>
      </w:r>
      <w:r>
        <w:rPr>
          <w:b/>
        </w:rPr>
        <w:lastRenderedPageBreak/>
        <w:t>PATIENTINFORMATIONSKORT</w:t>
      </w:r>
    </w:p>
    <w:p w14:paraId="22802EFC" w14:textId="77777777" w:rsidR="00D06CE6" w:rsidRDefault="00D06CE6">
      <w:pPr>
        <w:keepNext/>
        <w:widowControl w:val="0"/>
      </w:pPr>
    </w:p>
    <w:p w14:paraId="22802EFD" w14:textId="77777777" w:rsidR="00D06CE6" w:rsidRDefault="00B21FDD">
      <w:pPr>
        <w:widowControl w:val="0"/>
      </w:pPr>
      <w:r>
        <w:t>Pradaxa</w:t>
      </w:r>
      <w:r>
        <w:rPr>
          <w:vertAlign w:val="superscript"/>
        </w:rPr>
        <w:t>®</w:t>
      </w:r>
      <w:r>
        <w:t xml:space="preserve"> dragerat granulat</w:t>
      </w:r>
    </w:p>
    <w:p w14:paraId="22802EFE" w14:textId="77777777" w:rsidR="00D06CE6" w:rsidRDefault="00B21FDD">
      <w:pPr>
        <w:widowControl w:val="0"/>
      </w:pPr>
      <w:r>
        <w:t>dabigatranetexilat</w:t>
      </w:r>
    </w:p>
    <w:p w14:paraId="22802EFF" w14:textId="77777777" w:rsidR="00D06CE6" w:rsidRDefault="00D06CE6">
      <w:pPr>
        <w:widowControl w:val="0"/>
      </w:pPr>
    </w:p>
    <w:p w14:paraId="22802F00" w14:textId="77777777" w:rsidR="00D06CE6" w:rsidRDefault="00B21FDD">
      <w:pPr>
        <w:widowControl w:val="0"/>
        <w:numPr>
          <w:ilvl w:val="0"/>
          <w:numId w:val="19"/>
        </w:numPr>
        <w:ind w:left="567" w:hanging="567"/>
      </w:pPr>
      <w:r>
        <w:t>Vårdaren eller patienten ska alltid ha detta kort med sig.</w:t>
      </w:r>
    </w:p>
    <w:p w14:paraId="22802F01" w14:textId="77777777" w:rsidR="00D06CE6" w:rsidRDefault="00B21FDD">
      <w:pPr>
        <w:widowControl w:val="0"/>
        <w:numPr>
          <w:ilvl w:val="0"/>
          <w:numId w:val="19"/>
        </w:numPr>
        <w:ind w:left="567" w:hanging="567"/>
      </w:pPr>
      <w:r>
        <w:t>Se till att det är den senaste versionen</w:t>
      </w:r>
    </w:p>
    <w:p w14:paraId="22802F02" w14:textId="77777777" w:rsidR="00D06CE6" w:rsidRDefault="00B21FDD">
      <w:pPr>
        <w:widowControl w:val="0"/>
        <w:ind w:left="360"/>
        <w:contextualSpacing/>
        <w:jc w:val="right"/>
      </w:pPr>
      <w:r>
        <w:t>[xxxx 20xx]</w:t>
      </w:r>
    </w:p>
    <w:p w14:paraId="22802F03" w14:textId="77777777" w:rsidR="00D06CE6" w:rsidRDefault="00B21FDD">
      <w:pPr>
        <w:widowControl w:val="0"/>
        <w:ind w:left="360"/>
        <w:contextualSpacing/>
        <w:jc w:val="right"/>
      </w:pPr>
      <w:r>
        <w:t>[Boehringer Ingelheim logo]</w:t>
      </w:r>
    </w:p>
    <w:p w14:paraId="22802F04" w14:textId="77777777" w:rsidR="00D06CE6" w:rsidRDefault="00D06CE6">
      <w:pPr>
        <w:widowControl w:val="0"/>
      </w:pPr>
    </w:p>
    <w:p w14:paraId="22802F05" w14:textId="77777777" w:rsidR="00D06CE6" w:rsidRDefault="00B21FDD">
      <w:pPr>
        <w:keepNext/>
        <w:widowControl w:val="0"/>
        <w:contextualSpacing/>
        <w:rPr>
          <w:b/>
        </w:rPr>
      </w:pPr>
      <w:r>
        <w:rPr>
          <w:b/>
        </w:rPr>
        <w:t>Bästa vårdare</w:t>
      </w:r>
    </w:p>
    <w:p w14:paraId="22802F06" w14:textId="77777777" w:rsidR="00D06CE6" w:rsidRDefault="00D06CE6">
      <w:pPr>
        <w:keepNext/>
        <w:widowControl w:val="0"/>
        <w:contextualSpacing/>
        <w:rPr>
          <w:b/>
        </w:rPr>
      </w:pPr>
    </w:p>
    <w:p w14:paraId="22802F07" w14:textId="77777777" w:rsidR="00D06CE6" w:rsidRDefault="00B21FDD">
      <w:pPr>
        <w:widowControl w:val="0"/>
      </w:pPr>
      <w:r>
        <w:t>Ditt barn har nu börjat behandlas med Pradaxa</w:t>
      </w:r>
      <w:r>
        <w:rPr>
          <w:vertAlign w:val="superscript"/>
        </w:rPr>
        <w:t>®</w:t>
      </w:r>
      <w:r>
        <w:t>. För att kunna använda Pradaxa</w:t>
      </w:r>
      <w:r>
        <w:rPr>
          <w:vertAlign w:val="superscript"/>
        </w:rPr>
        <w:t>®</w:t>
      </w:r>
      <w:r>
        <w:t xml:space="preserve"> på ett säkert sätt bör du läsa den viktiga informationen i bipacksedeln.</w:t>
      </w:r>
    </w:p>
    <w:p w14:paraId="22802F08" w14:textId="77777777" w:rsidR="00D06CE6" w:rsidRDefault="00B21FDD">
      <w:pPr>
        <w:widowControl w:val="0"/>
      </w:pPr>
      <w:r>
        <w:t>Detta informationskort innehåller viktig information om ditt barns behandling. Du eller ditt barn ska därför alltid ha med det. Informera vårdpersonal om att ditt barn använder Pradaxa</w:t>
      </w:r>
      <w:r>
        <w:rPr>
          <w:vertAlign w:val="superscript"/>
        </w:rPr>
        <w:t>®</w:t>
      </w:r>
      <w:r>
        <w:t>.</w:t>
      </w:r>
    </w:p>
    <w:p w14:paraId="22802F09" w14:textId="77777777" w:rsidR="00D06CE6" w:rsidRDefault="00D06CE6">
      <w:pPr>
        <w:widowControl w:val="0"/>
        <w:contextualSpacing/>
      </w:pPr>
    </w:p>
    <w:p w14:paraId="22802F0A" w14:textId="77777777" w:rsidR="00D06CE6" w:rsidRDefault="00B21FDD">
      <w:pPr>
        <w:widowControl w:val="0"/>
        <w:contextualSpacing/>
        <w:jc w:val="right"/>
        <w:rPr>
          <w:i/>
        </w:rPr>
      </w:pPr>
      <w:r>
        <w:t>[Pradaxa logo]</w:t>
      </w:r>
    </w:p>
    <w:p w14:paraId="22802F0B" w14:textId="77777777" w:rsidR="00D06CE6" w:rsidRDefault="00D06CE6">
      <w:pPr>
        <w:widowControl w:val="0"/>
        <w:contextualSpacing/>
      </w:pPr>
    </w:p>
    <w:p w14:paraId="22802F0C" w14:textId="77777777" w:rsidR="00D06CE6" w:rsidRDefault="00B21FDD">
      <w:pPr>
        <w:keepNext/>
        <w:widowControl w:val="0"/>
        <w:contextualSpacing/>
        <w:rPr>
          <w:b/>
        </w:rPr>
      </w:pPr>
      <w:r>
        <w:rPr>
          <w:b/>
        </w:rPr>
        <w:t>Information om Pradaxa</w:t>
      </w:r>
      <w:r>
        <w:rPr>
          <w:b/>
          <w:vertAlign w:val="superscript"/>
        </w:rPr>
        <w:t>®</w:t>
      </w:r>
      <w:r>
        <w:rPr>
          <w:b/>
        </w:rPr>
        <w:t xml:space="preserve"> för vårdare</w:t>
      </w:r>
    </w:p>
    <w:p w14:paraId="22802F0D" w14:textId="77777777" w:rsidR="00D06CE6" w:rsidRDefault="00D06CE6">
      <w:pPr>
        <w:keepNext/>
        <w:widowControl w:val="0"/>
        <w:contextualSpacing/>
      </w:pPr>
    </w:p>
    <w:p w14:paraId="22802F0E" w14:textId="77777777" w:rsidR="00D06CE6" w:rsidRDefault="00B21FDD">
      <w:pPr>
        <w:keepNext/>
        <w:widowControl w:val="0"/>
        <w:contextualSpacing/>
      </w:pPr>
      <w:r>
        <w:t>Om ditt barns behandling</w:t>
      </w:r>
    </w:p>
    <w:p w14:paraId="22802F0F" w14:textId="77777777" w:rsidR="00D06CE6" w:rsidRDefault="00B21FDD">
      <w:pPr>
        <w:pStyle w:val="ListParagraph"/>
        <w:widowControl w:val="0"/>
        <w:numPr>
          <w:ilvl w:val="0"/>
          <w:numId w:val="17"/>
        </w:numPr>
        <w:spacing w:after="0" w:line="240" w:lineRule="auto"/>
        <w:ind w:left="567" w:hanging="567"/>
        <w:rPr>
          <w:rFonts w:ascii="Times New Roman" w:hAnsi="Times New Roman"/>
        </w:rPr>
      </w:pPr>
      <w:r>
        <w:rPr>
          <w:rFonts w:ascii="Times New Roman" w:hAnsi="Times New Roman"/>
        </w:rPr>
        <w:t>Pradaxa</w:t>
      </w:r>
      <w:r>
        <w:rPr>
          <w:rFonts w:ascii="Times New Roman" w:hAnsi="Times New Roman"/>
          <w:vertAlign w:val="superscript"/>
        </w:rPr>
        <w:t>®</w:t>
      </w:r>
      <w:r>
        <w:rPr>
          <w:rFonts w:ascii="Times New Roman" w:hAnsi="Times New Roman"/>
        </w:rPr>
        <w:t xml:space="preserve"> tunnar ut blodet. Det används för att behandla befintliga blodproppar eller förhindra att farliga blodproppar bildas.</w:t>
      </w:r>
    </w:p>
    <w:p w14:paraId="22802F10" w14:textId="77777777" w:rsidR="00D06CE6" w:rsidRDefault="00B21FDD">
      <w:pPr>
        <w:pStyle w:val="ListParagraph"/>
        <w:widowControl w:val="0"/>
        <w:numPr>
          <w:ilvl w:val="0"/>
          <w:numId w:val="17"/>
        </w:numPr>
        <w:spacing w:after="0" w:line="240" w:lineRule="auto"/>
        <w:ind w:left="567" w:hanging="567"/>
        <w:rPr>
          <w:rFonts w:ascii="Times New Roman" w:hAnsi="Times New Roman"/>
        </w:rPr>
      </w:pPr>
      <w:r>
        <w:rPr>
          <w:rFonts w:ascii="Times New Roman" w:hAnsi="Times New Roman"/>
        </w:rPr>
        <w:t>Följ barnets läkares anvisningar om hur Pradaxa</w:t>
      </w:r>
      <w:r>
        <w:rPr>
          <w:rFonts w:ascii="Times New Roman" w:hAnsi="Times New Roman"/>
          <w:vertAlign w:val="superscript"/>
        </w:rPr>
        <w:t>®</w:t>
      </w:r>
      <w:r>
        <w:rPr>
          <w:rFonts w:ascii="Times New Roman" w:hAnsi="Times New Roman"/>
        </w:rPr>
        <w:t xml:space="preserve"> används. Ge alltid den ordinerade dosen, hoppa aldrig över en dos och sluta inte använda Pradaxa</w:t>
      </w:r>
      <w:r>
        <w:rPr>
          <w:rFonts w:ascii="Times New Roman" w:hAnsi="Times New Roman"/>
          <w:vertAlign w:val="superscript"/>
        </w:rPr>
        <w:t>®</w:t>
      </w:r>
      <w:r>
        <w:rPr>
          <w:rFonts w:ascii="Times New Roman" w:hAnsi="Times New Roman"/>
        </w:rPr>
        <w:t xml:space="preserve"> utan att först prata med ditt barns läkare.</w:t>
      </w:r>
    </w:p>
    <w:p w14:paraId="22802F11" w14:textId="77777777" w:rsidR="00D06CE6" w:rsidRDefault="00B21FDD">
      <w:pPr>
        <w:pStyle w:val="ListParagraph"/>
        <w:widowControl w:val="0"/>
        <w:numPr>
          <w:ilvl w:val="0"/>
          <w:numId w:val="17"/>
        </w:numPr>
        <w:spacing w:after="0" w:line="240" w:lineRule="auto"/>
        <w:ind w:left="567" w:hanging="567"/>
        <w:rPr>
          <w:rFonts w:ascii="Times New Roman" w:hAnsi="Times New Roman"/>
        </w:rPr>
      </w:pPr>
      <w:r>
        <w:rPr>
          <w:rFonts w:ascii="Times New Roman" w:hAnsi="Times New Roman"/>
        </w:rPr>
        <w:t>Informera ditt barns läkare om alla läkemedel som ditt barn tar.</w:t>
      </w:r>
    </w:p>
    <w:p w14:paraId="22802F12" w14:textId="77777777" w:rsidR="00D06CE6" w:rsidRDefault="00B21FDD">
      <w:pPr>
        <w:pStyle w:val="ListParagraph"/>
        <w:widowControl w:val="0"/>
        <w:numPr>
          <w:ilvl w:val="0"/>
          <w:numId w:val="17"/>
        </w:numPr>
        <w:spacing w:after="0" w:line="240" w:lineRule="auto"/>
        <w:ind w:left="567" w:hanging="567"/>
        <w:rPr>
          <w:rFonts w:ascii="Times New Roman" w:hAnsi="Times New Roman"/>
        </w:rPr>
      </w:pPr>
      <w:r>
        <w:rPr>
          <w:rFonts w:ascii="Times New Roman" w:hAnsi="Times New Roman"/>
        </w:rPr>
        <w:t>Informera barnets läkare om att ditt barn tar Pradaxa</w:t>
      </w:r>
      <w:r>
        <w:rPr>
          <w:rFonts w:ascii="Times New Roman" w:hAnsi="Times New Roman"/>
          <w:vertAlign w:val="superscript"/>
        </w:rPr>
        <w:t>®</w:t>
      </w:r>
      <w:r>
        <w:rPr>
          <w:rFonts w:ascii="Times New Roman" w:hAnsi="Times New Roman"/>
        </w:rPr>
        <w:t xml:space="preserve"> innan barnet ska genomgå en operation eller andra ingrepp.</w:t>
      </w:r>
    </w:p>
    <w:p w14:paraId="22802F13" w14:textId="77777777" w:rsidR="00D06CE6" w:rsidRDefault="00B21FDD">
      <w:pPr>
        <w:pStyle w:val="ListParagraph"/>
        <w:widowControl w:val="0"/>
        <w:numPr>
          <w:ilvl w:val="0"/>
          <w:numId w:val="17"/>
        </w:numPr>
        <w:spacing w:after="0" w:line="240" w:lineRule="auto"/>
        <w:ind w:left="567" w:hanging="567"/>
        <w:rPr>
          <w:rFonts w:ascii="Times New Roman" w:hAnsi="Times New Roman"/>
        </w:rPr>
      </w:pPr>
      <w:r>
        <w:rPr>
          <w:rFonts w:ascii="Times New Roman" w:hAnsi="Times New Roman"/>
        </w:rPr>
        <w:t>Pradaxa</w:t>
      </w:r>
      <w:r>
        <w:rPr>
          <w:rFonts w:ascii="Times New Roman" w:hAnsi="Times New Roman"/>
          <w:vertAlign w:val="superscript"/>
        </w:rPr>
        <w:t>®</w:t>
      </w:r>
      <w:r>
        <w:rPr>
          <w:rFonts w:ascii="Times New Roman" w:hAnsi="Times New Roman"/>
        </w:rPr>
        <w:t xml:space="preserve"> dragerat granulat ska endast ges med mjuk mat eller äppeljuice i enlighet med bruksanvisningen i bipacksedeln. Använd inte med mjuk mat som innehåller mjölkprodukter. Ge inte Pradaxa</w:t>
      </w:r>
      <w:r>
        <w:rPr>
          <w:rFonts w:ascii="Times New Roman" w:hAnsi="Times New Roman"/>
          <w:vertAlign w:val="superscript"/>
        </w:rPr>
        <w:t>®</w:t>
      </w:r>
      <w:r>
        <w:rPr>
          <w:rFonts w:ascii="Times New Roman" w:hAnsi="Times New Roman"/>
        </w:rPr>
        <w:t xml:space="preserve"> dragerat granulat med hjälp av sprutor eller matningssonder.</w:t>
      </w:r>
    </w:p>
    <w:p w14:paraId="22802F14" w14:textId="77777777" w:rsidR="00D06CE6" w:rsidRDefault="00D06CE6">
      <w:pPr>
        <w:pStyle w:val="ListParagraph"/>
        <w:widowControl w:val="0"/>
        <w:spacing w:after="0" w:line="240" w:lineRule="auto"/>
        <w:ind w:left="0"/>
        <w:rPr>
          <w:rFonts w:ascii="Times New Roman" w:hAnsi="Times New Roman"/>
        </w:rPr>
      </w:pPr>
    </w:p>
    <w:p w14:paraId="22802F15" w14:textId="77777777" w:rsidR="00D06CE6" w:rsidRDefault="00B21FDD">
      <w:pPr>
        <w:pStyle w:val="ListParagraph"/>
        <w:keepNext/>
        <w:widowControl w:val="0"/>
        <w:spacing w:after="0" w:line="240" w:lineRule="auto"/>
        <w:ind w:left="0"/>
        <w:rPr>
          <w:rFonts w:ascii="Times New Roman" w:hAnsi="Times New Roman"/>
        </w:rPr>
      </w:pPr>
      <w:r>
        <w:rPr>
          <w:rFonts w:ascii="Times New Roman" w:hAnsi="Times New Roman"/>
        </w:rPr>
        <w:t xml:space="preserve">När du </w:t>
      </w:r>
      <w:r>
        <w:rPr>
          <w:rFonts w:ascii="Times New Roman" w:hAnsi="Times New Roman"/>
        </w:rPr>
        <w:t>bör uppsöka läkare</w:t>
      </w:r>
    </w:p>
    <w:p w14:paraId="22802F16" w14:textId="77777777" w:rsidR="00D06CE6" w:rsidRDefault="00B21FDD">
      <w:pPr>
        <w:pStyle w:val="ListParagraph"/>
        <w:widowControl w:val="0"/>
        <w:numPr>
          <w:ilvl w:val="0"/>
          <w:numId w:val="17"/>
        </w:numPr>
        <w:spacing w:after="0" w:line="240" w:lineRule="auto"/>
        <w:ind w:left="567" w:hanging="567"/>
        <w:rPr>
          <w:rFonts w:ascii="Times New Roman" w:hAnsi="Times New Roman"/>
        </w:rPr>
      </w:pPr>
      <w:r>
        <w:rPr>
          <w:rFonts w:ascii="Times New Roman" w:hAnsi="Times New Roman"/>
        </w:rPr>
        <w:t>Blödningsrisken kan öka vid intag av Pradaxa</w:t>
      </w:r>
      <w:r>
        <w:rPr>
          <w:rFonts w:ascii="Times New Roman" w:hAnsi="Times New Roman"/>
          <w:vertAlign w:val="superscript"/>
        </w:rPr>
        <w:t>®</w:t>
      </w:r>
      <w:r>
        <w:rPr>
          <w:rFonts w:ascii="Times New Roman" w:hAnsi="Times New Roman"/>
        </w:rPr>
        <w:t>. Kontakta genast ditt barns läkare om ditt barn upplever något tecken och symtom på blödning såsom svullnad, obehag, ovanlig smärta eller huvudvärk, yrsel, blekhet, svaghet, ovanliga blåmärken, näsblod, blödning i tandköttet, ovanligt långvarig blödning vid skärsår, onormalt mensflöde eller blödning från slidan, blod i urinen som kan vara rosa eller brun, röd/svart avföring, blodiga upphostningar, blodiga kräkningar eller kräkningar som liknar kaffesump.</w:t>
      </w:r>
    </w:p>
    <w:p w14:paraId="22802F17" w14:textId="77777777" w:rsidR="00D06CE6" w:rsidRDefault="00B21FDD">
      <w:pPr>
        <w:pStyle w:val="ListParagraph"/>
        <w:widowControl w:val="0"/>
        <w:numPr>
          <w:ilvl w:val="0"/>
          <w:numId w:val="17"/>
        </w:numPr>
        <w:spacing w:after="0" w:line="240" w:lineRule="auto"/>
        <w:ind w:left="567" w:hanging="567"/>
        <w:rPr>
          <w:rFonts w:ascii="Times New Roman" w:hAnsi="Times New Roman"/>
        </w:rPr>
      </w:pPr>
      <w:r>
        <w:rPr>
          <w:rFonts w:ascii="Times New Roman" w:hAnsi="Times New Roman"/>
        </w:rPr>
        <w:t>Om ditt barn ramlar eller skadar sig, framför allt om barnet skadar huvudet, kontakta genast läkare.</w:t>
      </w:r>
    </w:p>
    <w:p w14:paraId="22802F18" w14:textId="77777777" w:rsidR="00D06CE6" w:rsidRDefault="00B21FDD">
      <w:pPr>
        <w:pStyle w:val="ListParagraph"/>
        <w:widowControl w:val="0"/>
        <w:numPr>
          <w:ilvl w:val="0"/>
          <w:numId w:val="17"/>
        </w:numPr>
        <w:spacing w:after="0" w:line="240" w:lineRule="auto"/>
        <w:ind w:left="567" w:hanging="567"/>
        <w:rPr>
          <w:rFonts w:ascii="Times New Roman" w:hAnsi="Times New Roman"/>
        </w:rPr>
      </w:pPr>
      <w:r>
        <w:rPr>
          <w:rFonts w:ascii="Times New Roman" w:hAnsi="Times New Roman"/>
        </w:rPr>
        <w:t>Sluta inte att ge Pradaxa</w:t>
      </w:r>
      <w:r>
        <w:rPr>
          <w:rFonts w:ascii="Times New Roman" w:hAnsi="Times New Roman"/>
          <w:vertAlign w:val="superscript"/>
        </w:rPr>
        <w:t>®</w:t>
      </w:r>
      <w:r>
        <w:rPr>
          <w:rFonts w:ascii="Times New Roman" w:hAnsi="Times New Roman"/>
        </w:rPr>
        <w:t xml:space="preserve"> utan att först prata med ditt barns läkare, om ditt barn upplever halsbränna, illamående, kräkningar, magbesvär, uppsvälld mage eller smärta i övre delen av buken.</w:t>
      </w:r>
    </w:p>
    <w:p w14:paraId="22802F19" w14:textId="77777777" w:rsidR="00D06CE6" w:rsidRDefault="00D06CE6">
      <w:pPr>
        <w:pStyle w:val="ListParagraph"/>
        <w:widowControl w:val="0"/>
        <w:spacing w:after="0" w:line="240" w:lineRule="auto"/>
        <w:ind w:left="0"/>
        <w:rPr>
          <w:rFonts w:ascii="Times New Roman" w:hAnsi="Times New Roman"/>
        </w:rPr>
      </w:pPr>
    </w:p>
    <w:p w14:paraId="22802F1A" w14:textId="77777777" w:rsidR="00D06CE6" w:rsidRDefault="00D06CE6">
      <w:pPr>
        <w:pStyle w:val="ListParagraph"/>
        <w:widowControl w:val="0"/>
        <w:spacing w:after="0" w:line="240" w:lineRule="auto"/>
        <w:ind w:left="0"/>
        <w:rPr>
          <w:rFonts w:ascii="Times New Roman" w:hAnsi="Times New Roman"/>
        </w:rPr>
      </w:pPr>
    </w:p>
    <w:p w14:paraId="22802F1B" w14:textId="77777777" w:rsidR="00D06CE6" w:rsidRDefault="00B21FDD">
      <w:pPr>
        <w:keepNext/>
        <w:widowControl w:val="0"/>
        <w:contextualSpacing/>
        <w:rPr>
          <w:b/>
        </w:rPr>
      </w:pPr>
      <w:r>
        <w:rPr>
          <w:b/>
        </w:rPr>
        <w:t>Information om Pradaxa</w:t>
      </w:r>
      <w:r>
        <w:rPr>
          <w:b/>
          <w:vertAlign w:val="superscript"/>
        </w:rPr>
        <w:t>®</w:t>
      </w:r>
      <w:r>
        <w:rPr>
          <w:b/>
        </w:rPr>
        <w:t xml:space="preserve"> för vårdpersonal</w:t>
      </w:r>
    </w:p>
    <w:p w14:paraId="22802F1C" w14:textId="77777777" w:rsidR="00D06CE6" w:rsidRDefault="00D06CE6">
      <w:pPr>
        <w:keepNext/>
        <w:widowControl w:val="0"/>
      </w:pPr>
    </w:p>
    <w:p w14:paraId="22802F1D" w14:textId="77777777" w:rsidR="00D06CE6" w:rsidRDefault="00B21FDD">
      <w:pPr>
        <w:pStyle w:val="ListParagraph"/>
        <w:widowControl w:val="0"/>
        <w:numPr>
          <w:ilvl w:val="0"/>
          <w:numId w:val="17"/>
        </w:numPr>
        <w:spacing w:after="0" w:line="240" w:lineRule="auto"/>
        <w:ind w:left="567" w:hanging="567"/>
        <w:rPr>
          <w:rFonts w:ascii="Times New Roman" w:hAnsi="Times New Roman"/>
        </w:rPr>
      </w:pPr>
      <w:r>
        <w:rPr>
          <w:rFonts w:ascii="Times New Roman" w:hAnsi="Times New Roman"/>
        </w:rPr>
        <w:t>Pradaxa</w:t>
      </w:r>
      <w:r>
        <w:rPr>
          <w:rFonts w:ascii="Times New Roman" w:hAnsi="Times New Roman"/>
          <w:vertAlign w:val="superscript"/>
        </w:rPr>
        <w:t>®</w:t>
      </w:r>
      <w:r>
        <w:rPr>
          <w:rFonts w:ascii="Times New Roman" w:hAnsi="Times New Roman"/>
        </w:rPr>
        <w:t xml:space="preserve"> är ett oralt antikoagulantium (direkt trombinhämmare).</w:t>
      </w:r>
    </w:p>
    <w:p w14:paraId="22802F1E" w14:textId="77777777" w:rsidR="00D06CE6" w:rsidRDefault="00B21FDD">
      <w:pPr>
        <w:pStyle w:val="ListParagraph"/>
        <w:widowControl w:val="0"/>
        <w:numPr>
          <w:ilvl w:val="0"/>
          <w:numId w:val="17"/>
        </w:numPr>
        <w:spacing w:after="0" w:line="240" w:lineRule="auto"/>
        <w:ind w:left="567" w:hanging="567"/>
        <w:rPr>
          <w:rFonts w:ascii="Times New Roman" w:hAnsi="Times New Roman"/>
        </w:rPr>
      </w:pPr>
      <w:r>
        <w:rPr>
          <w:rFonts w:ascii="Times New Roman" w:hAnsi="Times New Roman"/>
        </w:rPr>
        <w:t>Behandlingen med Pradaxa</w:t>
      </w:r>
      <w:r>
        <w:rPr>
          <w:rFonts w:ascii="Times New Roman" w:hAnsi="Times New Roman"/>
          <w:vertAlign w:val="superscript"/>
        </w:rPr>
        <w:t>®</w:t>
      </w:r>
      <w:r>
        <w:rPr>
          <w:rFonts w:ascii="Times New Roman" w:hAnsi="Times New Roman"/>
        </w:rPr>
        <w:t xml:space="preserve"> kan behöva avbrytas inför en operation eller annat ingrepp.</w:t>
      </w:r>
    </w:p>
    <w:p w14:paraId="22802F1F" w14:textId="77777777" w:rsidR="00D06CE6" w:rsidRDefault="00B21FDD">
      <w:pPr>
        <w:pStyle w:val="ListParagraph"/>
        <w:widowControl w:val="0"/>
        <w:numPr>
          <w:ilvl w:val="0"/>
          <w:numId w:val="17"/>
        </w:numPr>
        <w:spacing w:after="0" w:line="240" w:lineRule="auto"/>
        <w:ind w:left="567" w:hanging="567"/>
        <w:rPr>
          <w:rFonts w:ascii="Times New Roman" w:hAnsi="Times New Roman"/>
        </w:rPr>
      </w:pPr>
      <w:r>
        <w:rPr>
          <w:rFonts w:ascii="Times New Roman" w:hAnsi="Times New Roman"/>
        </w:rPr>
        <w:t>Om större blödningshändelser uppstår måste behandlingen med Pradaxa</w:t>
      </w:r>
      <w:r>
        <w:rPr>
          <w:rFonts w:ascii="Times New Roman" w:hAnsi="Times New Roman"/>
          <w:vertAlign w:val="superscript"/>
        </w:rPr>
        <w:t>®</w:t>
      </w:r>
      <w:r>
        <w:rPr>
          <w:rFonts w:ascii="Times New Roman" w:hAnsi="Times New Roman"/>
        </w:rPr>
        <w:t xml:space="preserve"> avbrytas omedelbart.</w:t>
      </w:r>
    </w:p>
    <w:p w14:paraId="22802F20" w14:textId="77777777" w:rsidR="00D06CE6" w:rsidRDefault="00B21FDD">
      <w:pPr>
        <w:pStyle w:val="ListParagraph"/>
        <w:widowControl w:val="0"/>
        <w:numPr>
          <w:ilvl w:val="0"/>
          <w:numId w:val="17"/>
        </w:numPr>
        <w:spacing w:after="0" w:line="240" w:lineRule="auto"/>
        <w:ind w:left="567" w:hanging="567"/>
        <w:rPr>
          <w:rFonts w:ascii="Times New Roman" w:hAnsi="Times New Roman"/>
        </w:rPr>
      </w:pPr>
      <w:r>
        <w:rPr>
          <w:rFonts w:ascii="Times New Roman" w:hAnsi="Times New Roman"/>
        </w:rPr>
        <w:t>Pradaxa</w:t>
      </w:r>
      <w:r>
        <w:rPr>
          <w:rFonts w:ascii="Times New Roman" w:hAnsi="Times New Roman"/>
          <w:vertAlign w:val="superscript"/>
        </w:rPr>
        <w:t>®</w:t>
      </w:r>
      <w:r>
        <w:rPr>
          <w:rFonts w:ascii="Times New Roman" w:hAnsi="Times New Roman"/>
        </w:rPr>
        <w:t xml:space="preserve"> utsöndras huvudsakligen via njurarna; adekvat diures måste upprätthållas. Pradaxa</w:t>
      </w:r>
      <w:r>
        <w:rPr>
          <w:rFonts w:ascii="Times New Roman" w:hAnsi="Times New Roman"/>
          <w:vertAlign w:val="superscript"/>
        </w:rPr>
        <w:t>®</w:t>
      </w:r>
      <w:r>
        <w:rPr>
          <w:rFonts w:ascii="Times New Roman" w:hAnsi="Times New Roman"/>
        </w:rPr>
        <w:t xml:space="preserve"> kan dialyseras. Se produktresumén.</w:t>
      </w:r>
    </w:p>
    <w:p w14:paraId="22802F21" w14:textId="77777777" w:rsidR="00D06CE6" w:rsidRDefault="00D06CE6">
      <w:pPr>
        <w:pStyle w:val="ListParagraph"/>
        <w:widowControl w:val="0"/>
        <w:spacing w:after="0" w:line="240" w:lineRule="auto"/>
        <w:ind w:left="0"/>
        <w:rPr>
          <w:rFonts w:ascii="Times New Roman" w:hAnsi="Times New Roman"/>
        </w:rPr>
      </w:pPr>
    </w:p>
    <w:p w14:paraId="22802F22" w14:textId="77777777" w:rsidR="00D06CE6" w:rsidRDefault="00D06CE6">
      <w:pPr>
        <w:widowControl w:val="0"/>
      </w:pPr>
    </w:p>
    <w:p w14:paraId="22802F23" w14:textId="77777777" w:rsidR="00D06CE6" w:rsidRDefault="00D06CE6">
      <w:pPr>
        <w:widowControl w:val="0"/>
      </w:pPr>
    </w:p>
    <w:p w14:paraId="22802F24" w14:textId="77777777" w:rsidR="00D06CE6" w:rsidRDefault="00D06CE6">
      <w:pPr>
        <w:widowControl w:val="0"/>
      </w:pPr>
    </w:p>
    <w:p w14:paraId="22802F25" w14:textId="77777777" w:rsidR="00D06CE6" w:rsidRDefault="00B21FDD">
      <w:pPr>
        <w:keepNext/>
        <w:widowControl w:val="0"/>
        <w:contextualSpacing/>
        <w:rPr>
          <w:b/>
        </w:rPr>
      </w:pPr>
      <w:r>
        <w:rPr>
          <w:b/>
        </w:rPr>
        <w:t>Fyll i denna del eller be ditt barns läkare att göra det.</w:t>
      </w:r>
    </w:p>
    <w:p w14:paraId="22802F26" w14:textId="77777777" w:rsidR="00D06CE6" w:rsidRDefault="00D06CE6">
      <w:pPr>
        <w:keepNext/>
        <w:widowControl w:val="0"/>
        <w:contextualSpacing/>
        <w:rPr>
          <w:b/>
        </w:rPr>
      </w:pPr>
    </w:p>
    <w:p w14:paraId="22802F27" w14:textId="77777777" w:rsidR="00D06CE6" w:rsidRDefault="00B21FDD">
      <w:pPr>
        <w:keepNext/>
        <w:widowControl w:val="0"/>
        <w:contextualSpacing/>
        <w:rPr>
          <w:b/>
        </w:rPr>
      </w:pPr>
      <w:r>
        <w:rPr>
          <w:b/>
        </w:rPr>
        <w:t>Patientinformation</w:t>
      </w:r>
    </w:p>
    <w:p w14:paraId="22802F28" w14:textId="77777777" w:rsidR="00D06CE6" w:rsidRDefault="00D06CE6">
      <w:pPr>
        <w:keepNext/>
        <w:widowControl w:val="0"/>
        <w:contextualSpacing/>
      </w:pPr>
    </w:p>
    <w:p w14:paraId="22802F29" w14:textId="77777777" w:rsidR="00D06CE6" w:rsidRDefault="00B21FDD">
      <w:pPr>
        <w:keepNext/>
        <w:widowControl w:val="0"/>
        <w:contextualSpacing/>
      </w:pPr>
      <w:r>
        <w:t>________________________________</w:t>
      </w:r>
    </w:p>
    <w:p w14:paraId="22802F2A" w14:textId="77777777" w:rsidR="00D06CE6" w:rsidRDefault="00B21FDD">
      <w:pPr>
        <w:widowControl w:val="0"/>
        <w:contextualSpacing/>
      </w:pPr>
      <w:r>
        <w:t>Patientens namn</w:t>
      </w:r>
    </w:p>
    <w:p w14:paraId="22802F2B" w14:textId="77777777" w:rsidR="00D06CE6" w:rsidRDefault="00D06CE6">
      <w:pPr>
        <w:widowControl w:val="0"/>
        <w:contextualSpacing/>
      </w:pPr>
    </w:p>
    <w:p w14:paraId="22802F2C" w14:textId="77777777" w:rsidR="00D06CE6" w:rsidRDefault="00D06CE6">
      <w:pPr>
        <w:widowControl w:val="0"/>
        <w:contextualSpacing/>
      </w:pPr>
    </w:p>
    <w:p w14:paraId="22802F2D" w14:textId="77777777" w:rsidR="00D06CE6" w:rsidRDefault="00D06CE6">
      <w:pPr>
        <w:widowControl w:val="0"/>
        <w:contextualSpacing/>
      </w:pPr>
    </w:p>
    <w:p w14:paraId="22802F2E" w14:textId="77777777" w:rsidR="00D06CE6" w:rsidRDefault="00B21FDD">
      <w:pPr>
        <w:keepNext/>
        <w:widowControl w:val="0"/>
        <w:contextualSpacing/>
      </w:pPr>
      <w:r>
        <w:t>_________________________________</w:t>
      </w:r>
    </w:p>
    <w:p w14:paraId="22802F2F" w14:textId="77777777" w:rsidR="00D06CE6" w:rsidRDefault="00B21FDD">
      <w:pPr>
        <w:widowControl w:val="0"/>
        <w:contextualSpacing/>
      </w:pPr>
      <w:r>
        <w:t>Födelsedatum</w:t>
      </w:r>
    </w:p>
    <w:p w14:paraId="22802F30" w14:textId="77777777" w:rsidR="00D06CE6" w:rsidRDefault="00D06CE6">
      <w:pPr>
        <w:widowControl w:val="0"/>
        <w:contextualSpacing/>
      </w:pPr>
    </w:p>
    <w:p w14:paraId="22802F31" w14:textId="77777777" w:rsidR="00D06CE6" w:rsidRDefault="00D06CE6">
      <w:pPr>
        <w:widowControl w:val="0"/>
        <w:contextualSpacing/>
      </w:pPr>
    </w:p>
    <w:p w14:paraId="22802F32" w14:textId="77777777" w:rsidR="00D06CE6" w:rsidRDefault="00B21FDD">
      <w:pPr>
        <w:keepNext/>
        <w:widowControl w:val="0"/>
        <w:contextualSpacing/>
      </w:pPr>
      <w:r>
        <w:t>_________________________________</w:t>
      </w:r>
    </w:p>
    <w:p w14:paraId="22802F33" w14:textId="77777777" w:rsidR="00D06CE6" w:rsidRDefault="00B21FDD">
      <w:pPr>
        <w:widowControl w:val="0"/>
        <w:contextualSpacing/>
      </w:pPr>
      <w:r>
        <w:t>Indikation för antikoagulation</w:t>
      </w:r>
    </w:p>
    <w:p w14:paraId="22802F34" w14:textId="77777777" w:rsidR="00D06CE6" w:rsidRDefault="00D06CE6">
      <w:pPr>
        <w:widowControl w:val="0"/>
        <w:contextualSpacing/>
      </w:pPr>
    </w:p>
    <w:p w14:paraId="22802F35" w14:textId="77777777" w:rsidR="00D06CE6" w:rsidRDefault="00D06CE6">
      <w:pPr>
        <w:widowControl w:val="0"/>
        <w:contextualSpacing/>
      </w:pPr>
    </w:p>
    <w:p w14:paraId="22802F36" w14:textId="77777777" w:rsidR="00D06CE6" w:rsidRDefault="00B21FDD">
      <w:pPr>
        <w:keepNext/>
        <w:widowControl w:val="0"/>
        <w:contextualSpacing/>
      </w:pPr>
      <w:r>
        <w:t>_________________________________</w:t>
      </w:r>
    </w:p>
    <w:p w14:paraId="22802F37" w14:textId="77777777" w:rsidR="00D06CE6" w:rsidRDefault="00B21FDD">
      <w:pPr>
        <w:widowControl w:val="0"/>
        <w:contextualSpacing/>
      </w:pPr>
      <w:r>
        <w:t>Dos av Pradaxa</w:t>
      </w:r>
      <w:r>
        <w:rPr>
          <w:vertAlign w:val="superscript"/>
        </w:rPr>
        <w:t>®</w:t>
      </w:r>
    </w:p>
    <w:p w14:paraId="22802F38" w14:textId="77777777" w:rsidR="00D06CE6" w:rsidRDefault="00D06CE6">
      <w:pPr>
        <w:widowControl w:val="0"/>
      </w:pPr>
    </w:p>
    <w:p w14:paraId="22802F39" w14:textId="77777777" w:rsidR="00D06CE6" w:rsidRDefault="00D06CE6">
      <w:pPr>
        <w:pStyle w:val="NormalAgency"/>
        <w:keepNext/>
        <w:widowControl w:val="0"/>
        <w:contextualSpacing/>
        <w:rPr>
          <w:rFonts w:ascii="Times New Roman" w:hAnsi="Times New Roman"/>
          <w:sz w:val="22"/>
          <w:szCs w:val="22"/>
        </w:rPr>
      </w:pPr>
    </w:p>
    <w:sectPr w:rsidR="00D06CE6">
      <w:footerReference w:type="default" r:id="rId41"/>
      <w:type w:val="continuous"/>
      <w:pgSz w:w="11906" w:h="16838"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C92E18" w14:textId="77777777" w:rsidR="00D43165" w:rsidRDefault="00D43165">
      <w:r>
        <w:separator/>
      </w:r>
    </w:p>
  </w:endnote>
  <w:endnote w:type="continuationSeparator" w:id="0">
    <w:p w14:paraId="01FA8DC3" w14:textId="77777777" w:rsidR="00D43165" w:rsidRDefault="00D431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02F8D" w14:textId="77777777" w:rsidR="00D06CE6" w:rsidRDefault="00B21FDD">
    <w:pPr>
      <w:tabs>
        <w:tab w:val="left" w:pos="567"/>
        <w:tab w:val="center" w:pos="4536"/>
        <w:tab w:val="right" w:pos="8930"/>
      </w:tabs>
      <w:ind w:right="96"/>
      <w:jc w:val="center"/>
      <w:rPr>
        <w:rFonts w:ascii="Arial" w:hAnsi="Arial" w:cs="Arial"/>
        <w:sz w:val="16"/>
        <w:szCs w:val="16"/>
      </w:rPr>
    </w:pPr>
    <w:r>
      <w:rPr>
        <w:rStyle w:val="PageNumber"/>
        <w:rFonts w:ascii="Arial" w:hAnsi="Arial" w:cs="Arial"/>
        <w:sz w:val="16"/>
      </w:rPr>
      <w:fldChar w:fldCharType="begin"/>
    </w:r>
    <w:r>
      <w:rPr>
        <w:rStyle w:val="PageNumber"/>
        <w:rFonts w:ascii="Arial" w:hAnsi="Arial" w:cs="Arial"/>
        <w:sz w:val="16"/>
      </w:rPr>
      <w:instrText xml:space="preserve"> PAGE </w:instrText>
    </w:r>
    <w:r>
      <w:rPr>
        <w:rStyle w:val="PageNumber"/>
        <w:rFonts w:ascii="Arial" w:hAnsi="Arial" w:cs="Arial"/>
        <w:sz w:val="16"/>
      </w:rPr>
      <w:fldChar w:fldCharType="separate"/>
    </w:r>
    <w:r>
      <w:rPr>
        <w:rStyle w:val="PageNumber"/>
        <w:rFonts w:ascii="Arial" w:hAnsi="Arial" w:cs="Arial"/>
        <w:noProof/>
        <w:sz w:val="16"/>
      </w:rPr>
      <w:t>221</w:t>
    </w:r>
    <w:r>
      <w:rPr>
        <w:rStyle w:val="PageNumbe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FD5136" w14:textId="77777777" w:rsidR="00D43165" w:rsidRDefault="00D43165">
      <w:r>
        <w:separator/>
      </w:r>
    </w:p>
  </w:footnote>
  <w:footnote w:type="continuationSeparator" w:id="0">
    <w:p w14:paraId="416E08F8" w14:textId="77777777" w:rsidR="00D43165" w:rsidRDefault="00D431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1pt;height:17.25pt" o:bullet="t">
        <v:imagedata r:id="rId1" o:title=""/>
      </v:shape>
    </w:pict>
  </w:numPicBullet>
  <w:abstractNum w:abstractNumId="0" w15:restartNumberingAfterBreak="0">
    <w:nsid w:val="FFFFFF7C"/>
    <w:multiLevelType w:val="singleLevel"/>
    <w:tmpl w:val="F6C68D4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32C899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FCC5A3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82C6EB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5A0DC3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BA8BBD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5263B0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206E86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1700B9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1A4D3B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485142E"/>
    <w:multiLevelType w:val="hybridMultilevel"/>
    <w:tmpl w:val="FD3EF13A"/>
    <w:lvl w:ilvl="0" w:tplc="03368C2A">
      <w:start w:val="1"/>
      <w:numFmt w:val="upperLetter"/>
      <w:lvlText w:val="%1."/>
      <w:lvlJc w:val="left"/>
      <w:pPr>
        <w:ind w:left="720" w:hanging="360"/>
      </w:pPr>
      <w:rPr>
        <w:rFonts w:hint="default"/>
      </w:rPr>
    </w:lvl>
    <w:lvl w:ilvl="1" w:tplc="D0247664" w:tentative="1">
      <w:start w:val="1"/>
      <w:numFmt w:val="lowerLetter"/>
      <w:lvlText w:val="%2."/>
      <w:lvlJc w:val="left"/>
      <w:pPr>
        <w:ind w:left="1440" w:hanging="360"/>
      </w:pPr>
    </w:lvl>
    <w:lvl w:ilvl="2" w:tplc="4B4E85D4" w:tentative="1">
      <w:start w:val="1"/>
      <w:numFmt w:val="lowerRoman"/>
      <w:lvlText w:val="%3."/>
      <w:lvlJc w:val="right"/>
      <w:pPr>
        <w:ind w:left="2160" w:hanging="180"/>
      </w:pPr>
    </w:lvl>
    <w:lvl w:ilvl="3" w:tplc="79AAFBC6" w:tentative="1">
      <w:start w:val="1"/>
      <w:numFmt w:val="decimal"/>
      <w:lvlText w:val="%4."/>
      <w:lvlJc w:val="left"/>
      <w:pPr>
        <w:ind w:left="2880" w:hanging="360"/>
      </w:pPr>
    </w:lvl>
    <w:lvl w:ilvl="4" w:tplc="65CCA9C6" w:tentative="1">
      <w:start w:val="1"/>
      <w:numFmt w:val="lowerLetter"/>
      <w:lvlText w:val="%5."/>
      <w:lvlJc w:val="left"/>
      <w:pPr>
        <w:ind w:left="3600" w:hanging="360"/>
      </w:pPr>
    </w:lvl>
    <w:lvl w:ilvl="5" w:tplc="A4BC40A8" w:tentative="1">
      <w:start w:val="1"/>
      <w:numFmt w:val="lowerRoman"/>
      <w:lvlText w:val="%6."/>
      <w:lvlJc w:val="right"/>
      <w:pPr>
        <w:ind w:left="4320" w:hanging="180"/>
      </w:pPr>
    </w:lvl>
    <w:lvl w:ilvl="6" w:tplc="01743AB6" w:tentative="1">
      <w:start w:val="1"/>
      <w:numFmt w:val="decimal"/>
      <w:lvlText w:val="%7."/>
      <w:lvlJc w:val="left"/>
      <w:pPr>
        <w:ind w:left="5040" w:hanging="360"/>
      </w:pPr>
    </w:lvl>
    <w:lvl w:ilvl="7" w:tplc="C67E7C84" w:tentative="1">
      <w:start w:val="1"/>
      <w:numFmt w:val="lowerLetter"/>
      <w:lvlText w:val="%8."/>
      <w:lvlJc w:val="left"/>
      <w:pPr>
        <w:ind w:left="5760" w:hanging="360"/>
      </w:pPr>
    </w:lvl>
    <w:lvl w:ilvl="8" w:tplc="5846E14E" w:tentative="1">
      <w:start w:val="1"/>
      <w:numFmt w:val="lowerRoman"/>
      <w:lvlText w:val="%9."/>
      <w:lvlJc w:val="right"/>
      <w:pPr>
        <w:ind w:left="6480" w:hanging="180"/>
      </w:pPr>
    </w:lvl>
  </w:abstractNum>
  <w:abstractNum w:abstractNumId="12" w15:restartNumberingAfterBreak="0">
    <w:nsid w:val="05CE591A"/>
    <w:multiLevelType w:val="hybridMultilevel"/>
    <w:tmpl w:val="FD3EF13A"/>
    <w:lvl w:ilvl="0" w:tplc="D79E4DD0">
      <w:start w:val="1"/>
      <w:numFmt w:val="upperLetter"/>
      <w:lvlText w:val="%1."/>
      <w:lvlJc w:val="left"/>
      <w:pPr>
        <w:ind w:left="720" w:hanging="360"/>
      </w:pPr>
      <w:rPr>
        <w:rFonts w:hint="default"/>
      </w:rPr>
    </w:lvl>
    <w:lvl w:ilvl="1" w:tplc="AC4ED35E" w:tentative="1">
      <w:start w:val="1"/>
      <w:numFmt w:val="lowerLetter"/>
      <w:lvlText w:val="%2."/>
      <w:lvlJc w:val="left"/>
      <w:pPr>
        <w:ind w:left="1440" w:hanging="360"/>
      </w:pPr>
    </w:lvl>
    <w:lvl w:ilvl="2" w:tplc="39EED97E" w:tentative="1">
      <w:start w:val="1"/>
      <w:numFmt w:val="lowerRoman"/>
      <w:lvlText w:val="%3."/>
      <w:lvlJc w:val="right"/>
      <w:pPr>
        <w:ind w:left="2160" w:hanging="180"/>
      </w:pPr>
    </w:lvl>
    <w:lvl w:ilvl="3" w:tplc="4D286A70" w:tentative="1">
      <w:start w:val="1"/>
      <w:numFmt w:val="decimal"/>
      <w:lvlText w:val="%4."/>
      <w:lvlJc w:val="left"/>
      <w:pPr>
        <w:ind w:left="2880" w:hanging="360"/>
      </w:pPr>
    </w:lvl>
    <w:lvl w:ilvl="4" w:tplc="D390B106" w:tentative="1">
      <w:start w:val="1"/>
      <w:numFmt w:val="lowerLetter"/>
      <w:lvlText w:val="%5."/>
      <w:lvlJc w:val="left"/>
      <w:pPr>
        <w:ind w:left="3600" w:hanging="360"/>
      </w:pPr>
    </w:lvl>
    <w:lvl w:ilvl="5" w:tplc="D3A4DD54" w:tentative="1">
      <w:start w:val="1"/>
      <w:numFmt w:val="lowerRoman"/>
      <w:lvlText w:val="%6."/>
      <w:lvlJc w:val="right"/>
      <w:pPr>
        <w:ind w:left="4320" w:hanging="180"/>
      </w:pPr>
    </w:lvl>
    <w:lvl w:ilvl="6" w:tplc="7CAE98A0" w:tentative="1">
      <w:start w:val="1"/>
      <w:numFmt w:val="decimal"/>
      <w:lvlText w:val="%7."/>
      <w:lvlJc w:val="left"/>
      <w:pPr>
        <w:ind w:left="5040" w:hanging="360"/>
      </w:pPr>
    </w:lvl>
    <w:lvl w:ilvl="7" w:tplc="D3285124" w:tentative="1">
      <w:start w:val="1"/>
      <w:numFmt w:val="lowerLetter"/>
      <w:lvlText w:val="%8."/>
      <w:lvlJc w:val="left"/>
      <w:pPr>
        <w:ind w:left="5760" w:hanging="360"/>
      </w:pPr>
    </w:lvl>
    <w:lvl w:ilvl="8" w:tplc="269A3D18" w:tentative="1">
      <w:start w:val="1"/>
      <w:numFmt w:val="lowerRoman"/>
      <w:lvlText w:val="%9."/>
      <w:lvlJc w:val="right"/>
      <w:pPr>
        <w:ind w:left="6480" w:hanging="180"/>
      </w:pPr>
    </w:lvl>
  </w:abstractNum>
  <w:abstractNum w:abstractNumId="13" w15:restartNumberingAfterBreak="0">
    <w:nsid w:val="069C2EFC"/>
    <w:multiLevelType w:val="hybridMultilevel"/>
    <w:tmpl w:val="5CA0E99E"/>
    <w:lvl w:ilvl="0" w:tplc="C41CEED8">
      <w:start w:val="1"/>
      <w:numFmt w:val="bullet"/>
      <w:lvlText w:val=""/>
      <w:lvlJc w:val="left"/>
      <w:pPr>
        <w:ind w:left="1353" w:hanging="360"/>
      </w:pPr>
      <w:rPr>
        <w:rFonts w:ascii="Symbol" w:hAnsi="Symbol" w:hint="default"/>
      </w:rPr>
    </w:lvl>
    <w:lvl w:ilvl="1" w:tplc="60900166">
      <w:start w:val="1"/>
      <w:numFmt w:val="bullet"/>
      <w:lvlText w:val="o"/>
      <w:lvlJc w:val="left"/>
      <w:pPr>
        <w:ind w:left="1440" w:hanging="360"/>
      </w:pPr>
      <w:rPr>
        <w:rFonts w:ascii="Courier New" w:hAnsi="Courier New" w:cs="Courier New" w:hint="default"/>
      </w:rPr>
    </w:lvl>
    <w:lvl w:ilvl="2" w:tplc="15C822F8">
      <w:start w:val="1"/>
      <w:numFmt w:val="bullet"/>
      <w:lvlText w:val=""/>
      <w:lvlJc w:val="left"/>
      <w:pPr>
        <w:ind w:left="2160" w:hanging="360"/>
      </w:pPr>
      <w:rPr>
        <w:rFonts w:ascii="Wingdings" w:hAnsi="Wingdings" w:hint="default"/>
      </w:rPr>
    </w:lvl>
    <w:lvl w:ilvl="3" w:tplc="DAC2CEE4" w:tentative="1">
      <w:start w:val="1"/>
      <w:numFmt w:val="bullet"/>
      <w:lvlText w:val=""/>
      <w:lvlJc w:val="left"/>
      <w:pPr>
        <w:ind w:left="2880" w:hanging="360"/>
      </w:pPr>
      <w:rPr>
        <w:rFonts w:ascii="Symbol" w:hAnsi="Symbol" w:hint="default"/>
      </w:rPr>
    </w:lvl>
    <w:lvl w:ilvl="4" w:tplc="A6904FE2" w:tentative="1">
      <w:start w:val="1"/>
      <w:numFmt w:val="bullet"/>
      <w:lvlText w:val="o"/>
      <w:lvlJc w:val="left"/>
      <w:pPr>
        <w:ind w:left="3600" w:hanging="360"/>
      </w:pPr>
      <w:rPr>
        <w:rFonts w:ascii="Courier New" w:hAnsi="Courier New" w:cs="Courier New" w:hint="default"/>
      </w:rPr>
    </w:lvl>
    <w:lvl w:ilvl="5" w:tplc="09CAE0F2" w:tentative="1">
      <w:start w:val="1"/>
      <w:numFmt w:val="bullet"/>
      <w:lvlText w:val=""/>
      <w:lvlJc w:val="left"/>
      <w:pPr>
        <w:ind w:left="4320" w:hanging="360"/>
      </w:pPr>
      <w:rPr>
        <w:rFonts w:ascii="Wingdings" w:hAnsi="Wingdings" w:hint="default"/>
      </w:rPr>
    </w:lvl>
    <w:lvl w:ilvl="6" w:tplc="37F4F0D8" w:tentative="1">
      <w:start w:val="1"/>
      <w:numFmt w:val="bullet"/>
      <w:lvlText w:val=""/>
      <w:lvlJc w:val="left"/>
      <w:pPr>
        <w:ind w:left="5040" w:hanging="360"/>
      </w:pPr>
      <w:rPr>
        <w:rFonts w:ascii="Symbol" w:hAnsi="Symbol" w:hint="default"/>
      </w:rPr>
    </w:lvl>
    <w:lvl w:ilvl="7" w:tplc="5914B070" w:tentative="1">
      <w:start w:val="1"/>
      <w:numFmt w:val="bullet"/>
      <w:lvlText w:val="o"/>
      <w:lvlJc w:val="left"/>
      <w:pPr>
        <w:ind w:left="5760" w:hanging="360"/>
      </w:pPr>
      <w:rPr>
        <w:rFonts w:ascii="Courier New" w:hAnsi="Courier New" w:cs="Courier New" w:hint="default"/>
      </w:rPr>
    </w:lvl>
    <w:lvl w:ilvl="8" w:tplc="49CED68E" w:tentative="1">
      <w:start w:val="1"/>
      <w:numFmt w:val="bullet"/>
      <w:lvlText w:val=""/>
      <w:lvlJc w:val="left"/>
      <w:pPr>
        <w:ind w:left="6480" w:hanging="360"/>
      </w:pPr>
      <w:rPr>
        <w:rFonts w:ascii="Wingdings" w:hAnsi="Wingdings" w:hint="default"/>
      </w:rPr>
    </w:lvl>
  </w:abstractNum>
  <w:abstractNum w:abstractNumId="14" w15:restartNumberingAfterBreak="0">
    <w:nsid w:val="075F00CC"/>
    <w:multiLevelType w:val="hybridMultilevel"/>
    <w:tmpl w:val="FD3EF13A"/>
    <w:lvl w:ilvl="0" w:tplc="A79C9E72">
      <w:start w:val="1"/>
      <w:numFmt w:val="upperLetter"/>
      <w:lvlText w:val="%1."/>
      <w:lvlJc w:val="left"/>
      <w:pPr>
        <w:ind w:left="720" w:hanging="360"/>
      </w:pPr>
      <w:rPr>
        <w:rFonts w:hint="default"/>
      </w:rPr>
    </w:lvl>
    <w:lvl w:ilvl="1" w:tplc="F9F00070" w:tentative="1">
      <w:start w:val="1"/>
      <w:numFmt w:val="lowerLetter"/>
      <w:lvlText w:val="%2."/>
      <w:lvlJc w:val="left"/>
      <w:pPr>
        <w:ind w:left="1440" w:hanging="360"/>
      </w:pPr>
    </w:lvl>
    <w:lvl w:ilvl="2" w:tplc="09CACBB0" w:tentative="1">
      <w:start w:val="1"/>
      <w:numFmt w:val="lowerRoman"/>
      <w:lvlText w:val="%3."/>
      <w:lvlJc w:val="right"/>
      <w:pPr>
        <w:ind w:left="2160" w:hanging="180"/>
      </w:pPr>
    </w:lvl>
    <w:lvl w:ilvl="3" w:tplc="C128A0FE" w:tentative="1">
      <w:start w:val="1"/>
      <w:numFmt w:val="decimal"/>
      <w:lvlText w:val="%4."/>
      <w:lvlJc w:val="left"/>
      <w:pPr>
        <w:ind w:left="2880" w:hanging="360"/>
      </w:pPr>
    </w:lvl>
    <w:lvl w:ilvl="4" w:tplc="C574A130" w:tentative="1">
      <w:start w:val="1"/>
      <w:numFmt w:val="lowerLetter"/>
      <w:lvlText w:val="%5."/>
      <w:lvlJc w:val="left"/>
      <w:pPr>
        <w:ind w:left="3600" w:hanging="360"/>
      </w:pPr>
    </w:lvl>
    <w:lvl w:ilvl="5" w:tplc="2BA0E6D2" w:tentative="1">
      <w:start w:val="1"/>
      <w:numFmt w:val="lowerRoman"/>
      <w:lvlText w:val="%6."/>
      <w:lvlJc w:val="right"/>
      <w:pPr>
        <w:ind w:left="4320" w:hanging="180"/>
      </w:pPr>
    </w:lvl>
    <w:lvl w:ilvl="6" w:tplc="A5ECD03E" w:tentative="1">
      <w:start w:val="1"/>
      <w:numFmt w:val="decimal"/>
      <w:lvlText w:val="%7."/>
      <w:lvlJc w:val="left"/>
      <w:pPr>
        <w:ind w:left="5040" w:hanging="360"/>
      </w:pPr>
    </w:lvl>
    <w:lvl w:ilvl="7" w:tplc="60EEE6E0" w:tentative="1">
      <w:start w:val="1"/>
      <w:numFmt w:val="lowerLetter"/>
      <w:lvlText w:val="%8."/>
      <w:lvlJc w:val="left"/>
      <w:pPr>
        <w:ind w:left="5760" w:hanging="360"/>
      </w:pPr>
    </w:lvl>
    <w:lvl w:ilvl="8" w:tplc="E4EE42D8" w:tentative="1">
      <w:start w:val="1"/>
      <w:numFmt w:val="lowerRoman"/>
      <w:lvlText w:val="%9."/>
      <w:lvlJc w:val="right"/>
      <w:pPr>
        <w:ind w:left="6480" w:hanging="180"/>
      </w:pPr>
    </w:lvl>
  </w:abstractNum>
  <w:abstractNum w:abstractNumId="15" w15:restartNumberingAfterBreak="0">
    <w:nsid w:val="0AB91D86"/>
    <w:multiLevelType w:val="hybridMultilevel"/>
    <w:tmpl w:val="FD3EF13A"/>
    <w:lvl w:ilvl="0" w:tplc="DB3298D2">
      <w:start w:val="1"/>
      <w:numFmt w:val="upperLetter"/>
      <w:lvlText w:val="%1."/>
      <w:lvlJc w:val="left"/>
      <w:pPr>
        <w:ind w:left="720" w:hanging="360"/>
      </w:pPr>
      <w:rPr>
        <w:rFonts w:hint="default"/>
      </w:rPr>
    </w:lvl>
    <w:lvl w:ilvl="1" w:tplc="2528EEA4" w:tentative="1">
      <w:start w:val="1"/>
      <w:numFmt w:val="lowerLetter"/>
      <w:lvlText w:val="%2."/>
      <w:lvlJc w:val="left"/>
      <w:pPr>
        <w:ind w:left="1440" w:hanging="360"/>
      </w:pPr>
    </w:lvl>
    <w:lvl w:ilvl="2" w:tplc="A5403378" w:tentative="1">
      <w:start w:val="1"/>
      <w:numFmt w:val="lowerRoman"/>
      <w:lvlText w:val="%3."/>
      <w:lvlJc w:val="right"/>
      <w:pPr>
        <w:ind w:left="2160" w:hanging="180"/>
      </w:pPr>
    </w:lvl>
    <w:lvl w:ilvl="3" w:tplc="0A468602" w:tentative="1">
      <w:start w:val="1"/>
      <w:numFmt w:val="decimal"/>
      <w:lvlText w:val="%4."/>
      <w:lvlJc w:val="left"/>
      <w:pPr>
        <w:ind w:left="2880" w:hanging="360"/>
      </w:pPr>
    </w:lvl>
    <w:lvl w:ilvl="4" w:tplc="5B58B6B2" w:tentative="1">
      <w:start w:val="1"/>
      <w:numFmt w:val="lowerLetter"/>
      <w:lvlText w:val="%5."/>
      <w:lvlJc w:val="left"/>
      <w:pPr>
        <w:ind w:left="3600" w:hanging="360"/>
      </w:pPr>
    </w:lvl>
    <w:lvl w:ilvl="5" w:tplc="456EE628" w:tentative="1">
      <w:start w:val="1"/>
      <w:numFmt w:val="lowerRoman"/>
      <w:lvlText w:val="%6."/>
      <w:lvlJc w:val="right"/>
      <w:pPr>
        <w:ind w:left="4320" w:hanging="180"/>
      </w:pPr>
    </w:lvl>
    <w:lvl w:ilvl="6" w:tplc="2FFE7E54" w:tentative="1">
      <w:start w:val="1"/>
      <w:numFmt w:val="decimal"/>
      <w:lvlText w:val="%7."/>
      <w:lvlJc w:val="left"/>
      <w:pPr>
        <w:ind w:left="5040" w:hanging="360"/>
      </w:pPr>
    </w:lvl>
    <w:lvl w:ilvl="7" w:tplc="FFE8F92A" w:tentative="1">
      <w:start w:val="1"/>
      <w:numFmt w:val="lowerLetter"/>
      <w:lvlText w:val="%8."/>
      <w:lvlJc w:val="left"/>
      <w:pPr>
        <w:ind w:left="5760" w:hanging="360"/>
      </w:pPr>
    </w:lvl>
    <w:lvl w:ilvl="8" w:tplc="544ECAD8" w:tentative="1">
      <w:start w:val="1"/>
      <w:numFmt w:val="lowerRoman"/>
      <w:lvlText w:val="%9."/>
      <w:lvlJc w:val="right"/>
      <w:pPr>
        <w:ind w:left="6480" w:hanging="180"/>
      </w:pPr>
    </w:lvl>
  </w:abstractNum>
  <w:abstractNum w:abstractNumId="16" w15:restartNumberingAfterBreak="0">
    <w:nsid w:val="0FAB3A26"/>
    <w:multiLevelType w:val="hybridMultilevel"/>
    <w:tmpl w:val="E956131A"/>
    <w:lvl w:ilvl="0" w:tplc="7188F78A">
      <w:start w:val="1"/>
      <w:numFmt w:val="bullet"/>
      <w:lvlText w:val=""/>
      <w:lvlJc w:val="left"/>
      <w:pPr>
        <w:ind w:left="720" w:hanging="360"/>
      </w:pPr>
      <w:rPr>
        <w:rFonts w:ascii="Symbol" w:hAnsi="Symbol" w:hint="default"/>
      </w:rPr>
    </w:lvl>
    <w:lvl w:ilvl="1" w:tplc="24FC5882" w:tentative="1">
      <w:start w:val="1"/>
      <w:numFmt w:val="bullet"/>
      <w:lvlText w:val="o"/>
      <w:lvlJc w:val="left"/>
      <w:pPr>
        <w:ind w:left="1440" w:hanging="360"/>
      </w:pPr>
      <w:rPr>
        <w:rFonts w:ascii="Courier New" w:hAnsi="Courier New" w:cs="Courier New" w:hint="default"/>
      </w:rPr>
    </w:lvl>
    <w:lvl w:ilvl="2" w:tplc="E3EEE236" w:tentative="1">
      <w:start w:val="1"/>
      <w:numFmt w:val="bullet"/>
      <w:lvlText w:val=""/>
      <w:lvlJc w:val="left"/>
      <w:pPr>
        <w:ind w:left="2160" w:hanging="360"/>
      </w:pPr>
      <w:rPr>
        <w:rFonts w:ascii="Wingdings" w:hAnsi="Wingdings" w:hint="default"/>
      </w:rPr>
    </w:lvl>
    <w:lvl w:ilvl="3" w:tplc="D542FA6C" w:tentative="1">
      <w:start w:val="1"/>
      <w:numFmt w:val="bullet"/>
      <w:lvlText w:val=""/>
      <w:lvlJc w:val="left"/>
      <w:pPr>
        <w:ind w:left="2880" w:hanging="360"/>
      </w:pPr>
      <w:rPr>
        <w:rFonts w:ascii="Symbol" w:hAnsi="Symbol" w:hint="default"/>
      </w:rPr>
    </w:lvl>
    <w:lvl w:ilvl="4" w:tplc="C2CE0224" w:tentative="1">
      <w:start w:val="1"/>
      <w:numFmt w:val="bullet"/>
      <w:lvlText w:val="o"/>
      <w:lvlJc w:val="left"/>
      <w:pPr>
        <w:ind w:left="3600" w:hanging="360"/>
      </w:pPr>
      <w:rPr>
        <w:rFonts w:ascii="Courier New" w:hAnsi="Courier New" w:cs="Courier New" w:hint="default"/>
      </w:rPr>
    </w:lvl>
    <w:lvl w:ilvl="5" w:tplc="9C5CF70E" w:tentative="1">
      <w:start w:val="1"/>
      <w:numFmt w:val="bullet"/>
      <w:lvlText w:val=""/>
      <w:lvlJc w:val="left"/>
      <w:pPr>
        <w:ind w:left="4320" w:hanging="360"/>
      </w:pPr>
      <w:rPr>
        <w:rFonts w:ascii="Wingdings" w:hAnsi="Wingdings" w:hint="default"/>
      </w:rPr>
    </w:lvl>
    <w:lvl w:ilvl="6" w:tplc="7CE62566" w:tentative="1">
      <w:start w:val="1"/>
      <w:numFmt w:val="bullet"/>
      <w:lvlText w:val=""/>
      <w:lvlJc w:val="left"/>
      <w:pPr>
        <w:ind w:left="5040" w:hanging="360"/>
      </w:pPr>
      <w:rPr>
        <w:rFonts w:ascii="Symbol" w:hAnsi="Symbol" w:hint="default"/>
      </w:rPr>
    </w:lvl>
    <w:lvl w:ilvl="7" w:tplc="FBAC972A" w:tentative="1">
      <w:start w:val="1"/>
      <w:numFmt w:val="bullet"/>
      <w:lvlText w:val="o"/>
      <w:lvlJc w:val="left"/>
      <w:pPr>
        <w:ind w:left="5760" w:hanging="360"/>
      </w:pPr>
      <w:rPr>
        <w:rFonts w:ascii="Courier New" w:hAnsi="Courier New" w:cs="Courier New" w:hint="default"/>
      </w:rPr>
    </w:lvl>
    <w:lvl w:ilvl="8" w:tplc="A54A8C00" w:tentative="1">
      <w:start w:val="1"/>
      <w:numFmt w:val="bullet"/>
      <w:lvlText w:val=""/>
      <w:lvlJc w:val="left"/>
      <w:pPr>
        <w:ind w:left="6480" w:hanging="360"/>
      </w:pPr>
      <w:rPr>
        <w:rFonts w:ascii="Wingdings" w:hAnsi="Wingdings" w:hint="default"/>
      </w:rPr>
    </w:lvl>
  </w:abstractNum>
  <w:abstractNum w:abstractNumId="17" w15:restartNumberingAfterBreak="0">
    <w:nsid w:val="13770187"/>
    <w:multiLevelType w:val="hybridMultilevel"/>
    <w:tmpl w:val="699E307E"/>
    <w:lvl w:ilvl="0" w:tplc="1F1CC116">
      <w:start w:val="1"/>
      <w:numFmt w:val="bullet"/>
      <w:lvlText w:val=""/>
      <w:lvlJc w:val="left"/>
      <w:pPr>
        <w:ind w:left="360" w:hanging="360"/>
      </w:pPr>
      <w:rPr>
        <w:rFonts w:ascii="Symbol" w:hAnsi="Symbol" w:hint="default"/>
      </w:rPr>
    </w:lvl>
    <w:lvl w:ilvl="1" w:tplc="EAC0754A" w:tentative="1">
      <w:start w:val="1"/>
      <w:numFmt w:val="bullet"/>
      <w:lvlText w:val="o"/>
      <w:lvlJc w:val="left"/>
      <w:pPr>
        <w:ind w:left="1080" w:hanging="360"/>
      </w:pPr>
      <w:rPr>
        <w:rFonts w:ascii="Courier New" w:hAnsi="Courier New" w:cs="Courier New" w:hint="default"/>
      </w:rPr>
    </w:lvl>
    <w:lvl w:ilvl="2" w:tplc="253CF246" w:tentative="1">
      <w:start w:val="1"/>
      <w:numFmt w:val="bullet"/>
      <w:lvlText w:val=""/>
      <w:lvlJc w:val="left"/>
      <w:pPr>
        <w:ind w:left="1800" w:hanging="360"/>
      </w:pPr>
      <w:rPr>
        <w:rFonts w:ascii="Wingdings" w:hAnsi="Wingdings" w:hint="default"/>
      </w:rPr>
    </w:lvl>
    <w:lvl w:ilvl="3" w:tplc="0D4469F6" w:tentative="1">
      <w:start w:val="1"/>
      <w:numFmt w:val="bullet"/>
      <w:lvlText w:val=""/>
      <w:lvlJc w:val="left"/>
      <w:pPr>
        <w:ind w:left="2520" w:hanging="360"/>
      </w:pPr>
      <w:rPr>
        <w:rFonts w:ascii="Symbol" w:hAnsi="Symbol" w:hint="default"/>
      </w:rPr>
    </w:lvl>
    <w:lvl w:ilvl="4" w:tplc="85F0EF40" w:tentative="1">
      <w:start w:val="1"/>
      <w:numFmt w:val="bullet"/>
      <w:lvlText w:val="o"/>
      <w:lvlJc w:val="left"/>
      <w:pPr>
        <w:ind w:left="3240" w:hanging="360"/>
      </w:pPr>
      <w:rPr>
        <w:rFonts w:ascii="Courier New" w:hAnsi="Courier New" w:cs="Courier New" w:hint="default"/>
      </w:rPr>
    </w:lvl>
    <w:lvl w:ilvl="5" w:tplc="11AC4812" w:tentative="1">
      <w:start w:val="1"/>
      <w:numFmt w:val="bullet"/>
      <w:lvlText w:val=""/>
      <w:lvlJc w:val="left"/>
      <w:pPr>
        <w:ind w:left="3960" w:hanging="360"/>
      </w:pPr>
      <w:rPr>
        <w:rFonts w:ascii="Wingdings" w:hAnsi="Wingdings" w:hint="default"/>
      </w:rPr>
    </w:lvl>
    <w:lvl w:ilvl="6" w:tplc="36469910" w:tentative="1">
      <w:start w:val="1"/>
      <w:numFmt w:val="bullet"/>
      <w:lvlText w:val=""/>
      <w:lvlJc w:val="left"/>
      <w:pPr>
        <w:ind w:left="4680" w:hanging="360"/>
      </w:pPr>
      <w:rPr>
        <w:rFonts w:ascii="Symbol" w:hAnsi="Symbol" w:hint="default"/>
      </w:rPr>
    </w:lvl>
    <w:lvl w:ilvl="7" w:tplc="A4B0A096" w:tentative="1">
      <w:start w:val="1"/>
      <w:numFmt w:val="bullet"/>
      <w:lvlText w:val="o"/>
      <w:lvlJc w:val="left"/>
      <w:pPr>
        <w:ind w:left="5400" w:hanging="360"/>
      </w:pPr>
      <w:rPr>
        <w:rFonts w:ascii="Courier New" w:hAnsi="Courier New" w:cs="Courier New" w:hint="default"/>
      </w:rPr>
    </w:lvl>
    <w:lvl w:ilvl="8" w:tplc="0DB2C100" w:tentative="1">
      <w:start w:val="1"/>
      <w:numFmt w:val="bullet"/>
      <w:lvlText w:val=""/>
      <w:lvlJc w:val="left"/>
      <w:pPr>
        <w:ind w:left="6120" w:hanging="360"/>
      </w:pPr>
      <w:rPr>
        <w:rFonts w:ascii="Wingdings" w:hAnsi="Wingdings" w:hint="default"/>
      </w:rPr>
    </w:lvl>
  </w:abstractNum>
  <w:abstractNum w:abstractNumId="18" w15:restartNumberingAfterBreak="0">
    <w:nsid w:val="1C5055F7"/>
    <w:multiLevelType w:val="hybridMultilevel"/>
    <w:tmpl w:val="966E75EA"/>
    <w:lvl w:ilvl="0" w:tplc="F7E80A64">
      <w:start w:val="1"/>
      <w:numFmt w:val="bullet"/>
      <w:lvlText w:val=""/>
      <w:lvlJc w:val="left"/>
      <w:pPr>
        <w:ind w:left="360" w:hanging="360"/>
      </w:pPr>
      <w:rPr>
        <w:rFonts w:ascii="Symbol" w:hAnsi="Symbol" w:hint="default"/>
      </w:rPr>
    </w:lvl>
    <w:lvl w:ilvl="1" w:tplc="0352D0AC" w:tentative="1">
      <w:start w:val="1"/>
      <w:numFmt w:val="bullet"/>
      <w:lvlText w:val="o"/>
      <w:lvlJc w:val="left"/>
      <w:pPr>
        <w:ind w:left="1080" w:hanging="360"/>
      </w:pPr>
      <w:rPr>
        <w:rFonts w:ascii="Courier New" w:hAnsi="Courier New" w:cs="Courier New" w:hint="default"/>
      </w:rPr>
    </w:lvl>
    <w:lvl w:ilvl="2" w:tplc="E3F82892" w:tentative="1">
      <w:start w:val="1"/>
      <w:numFmt w:val="bullet"/>
      <w:lvlText w:val=""/>
      <w:lvlJc w:val="left"/>
      <w:pPr>
        <w:ind w:left="1800" w:hanging="360"/>
      </w:pPr>
      <w:rPr>
        <w:rFonts w:ascii="Wingdings" w:hAnsi="Wingdings" w:hint="default"/>
      </w:rPr>
    </w:lvl>
    <w:lvl w:ilvl="3" w:tplc="CAD269A2" w:tentative="1">
      <w:start w:val="1"/>
      <w:numFmt w:val="bullet"/>
      <w:lvlText w:val=""/>
      <w:lvlJc w:val="left"/>
      <w:pPr>
        <w:ind w:left="2520" w:hanging="360"/>
      </w:pPr>
      <w:rPr>
        <w:rFonts w:ascii="Symbol" w:hAnsi="Symbol" w:hint="default"/>
      </w:rPr>
    </w:lvl>
    <w:lvl w:ilvl="4" w:tplc="CD54A304" w:tentative="1">
      <w:start w:val="1"/>
      <w:numFmt w:val="bullet"/>
      <w:lvlText w:val="o"/>
      <w:lvlJc w:val="left"/>
      <w:pPr>
        <w:ind w:left="3240" w:hanging="360"/>
      </w:pPr>
      <w:rPr>
        <w:rFonts w:ascii="Courier New" w:hAnsi="Courier New" w:cs="Courier New" w:hint="default"/>
      </w:rPr>
    </w:lvl>
    <w:lvl w:ilvl="5" w:tplc="7C5EA9D6" w:tentative="1">
      <w:start w:val="1"/>
      <w:numFmt w:val="bullet"/>
      <w:lvlText w:val=""/>
      <w:lvlJc w:val="left"/>
      <w:pPr>
        <w:ind w:left="3960" w:hanging="360"/>
      </w:pPr>
      <w:rPr>
        <w:rFonts w:ascii="Wingdings" w:hAnsi="Wingdings" w:hint="default"/>
      </w:rPr>
    </w:lvl>
    <w:lvl w:ilvl="6" w:tplc="0E2062EE" w:tentative="1">
      <w:start w:val="1"/>
      <w:numFmt w:val="bullet"/>
      <w:lvlText w:val=""/>
      <w:lvlJc w:val="left"/>
      <w:pPr>
        <w:ind w:left="4680" w:hanging="360"/>
      </w:pPr>
      <w:rPr>
        <w:rFonts w:ascii="Symbol" w:hAnsi="Symbol" w:hint="default"/>
      </w:rPr>
    </w:lvl>
    <w:lvl w:ilvl="7" w:tplc="CD36229A" w:tentative="1">
      <w:start w:val="1"/>
      <w:numFmt w:val="bullet"/>
      <w:lvlText w:val="o"/>
      <w:lvlJc w:val="left"/>
      <w:pPr>
        <w:ind w:left="5400" w:hanging="360"/>
      </w:pPr>
      <w:rPr>
        <w:rFonts w:ascii="Courier New" w:hAnsi="Courier New" w:cs="Courier New" w:hint="default"/>
      </w:rPr>
    </w:lvl>
    <w:lvl w:ilvl="8" w:tplc="B6905314" w:tentative="1">
      <w:start w:val="1"/>
      <w:numFmt w:val="bullet"/>
      <w:lvlText w:val=""/>
      <w:lvlJc w:val="left"/>
      <w:pPr>
        <w:ind w:left="6120" w:hanging="360"/>
      </w:pPr>
      <w:rPr>
        <w:rFonts w:ascii="Wingdings" w:hAnsi="Wingdings" w:hint="default"/>
      </w:rPr>
    </w:lvl>
  </w:abstractNum>
  <w:abstractNum w:abstractNumId="19" w15:restartNumberingAfterBreak="0">
    <w:nsid w:val="1F041AEC"/>
    <w:multiLevelType w:val="multilevel"/>
    <w:tmpl w:val="C1DCCEB2"/>
    <w:lvl w:ilvl="0">
      <w:start w:val="1"/>
      <w:numFmt w:val="decimal"/>
      <w:pStyle w:val="TableLabel"/>
      <w:lvlText w:val="Table %1"/>
      <w:lvlJc w:val="left"/>
      <w:pPr>
        <w:tabs>
          <w:tab w:val="num" w:pos="2268"/>
        </w:tabs>
        <w:ind w:left="2268" w:hanging="2268"/>
      </w:pPr>
      <w:rPr>
        <w:rFonts w:cs="Times New Roman" w:hint="default"/>
        <w:b w:val="0"/>
        <w:sz w:val="22"/>
        <w:szCs w:val="22"/>
      </w:rPr>
    </w:lvl>
    <w:lvl w:ilvl="1">
      <w:start w:val="1"/>
      <w:numFmt w:val="none"/>
      <w:pStyle w:val="TableLabelcont"/>
      <w:lvlText w:val="%2Table %1 (cont'd)"/>
      <w:lvlJc w:val="left"/>
      <w:pPr>
        <w:tabs>
          <w:tab w:val="num" w:pos="2268"/>
        </w:tabs>
        <w:ind w:left="2268" w:hanging="2268"/>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0" w15:restartNumberingAfterBreak="0">
    <w:nsid w:val="206E6294"/>
    <w:multiLevelType w:val="hybridMultilevel"/>
    <w:tmpl w:val="58C0383A"/>
    <w:lvl w:ilvl="0" w:tplc="061EF0F4">
      <w:start w:val="1"/>
      <w:numFmt w:val="bullet"/>
      <w:lvlText w:val=""/>
      <w:lvlJc w:val="left"/>
      <w:pPr>
        <w:tabs>
          <w:tab w:val="num" w:pos="720"/>
        </w:tabs>
        <w:ind w:left="720" w:hanging="360"/>
      </w:pPr>
      <w:rPr>
        <w:rFonts w:ascii="Symbol" w:hAnsi="Symbol" w:hint="default"/>
      </w:rPr>
    </w:lvl>
    <w:lvl w:ilvl="1" w:tplc="483EE436" w:tentative="1">
      <w:start w:val="1"/>
      <w:numFmt w:val="bullet"/>
      <w:lvlText w:val="o"/>
      <w:lvlJc w:val="left"/>
      <w:pPr>
        <w:tabs>
          <w:tab w:val="num" w:pos="1440"/>
        </w:tabs>
        <w:ind w:left="1440" w:hanging="360"/>
      </w:pPr>
      <w:rPr>
        <w:rFonts w:ascii="Courier New" w:hAnsi="Courier New" w:hint="default"/>
      </w:rPr>
    </w:lvl>
    <w:lvl w:ilvl="2" w:tplc="9706353E" w:tentative="1">
      <w:start w:val="1"/>
      <w:numFmt w:val="bullet"/>
      <w:lvlText w:val=""/>
      <w:lvlJc w:val="left"/>
      <w:pPr>
        <w:tabs>
          <w:tab w:val="num" w:pos="2160"/>
        </w:tabs>
        <w:ind w:left="2160" w:hanging="360"/>
      </w:pPr>
      <w:rPr>
        <w:rFonts w:ascii="Wingdings" w:hAnsi="Wingdings" w:hint="default"/>
      </w:rPr>
    </w:lvl>
    <w:lvl w:ilvl="3" w:tplc="1040C1CE" w:tentative="1">
      <w:start w:val="1"/>
      <w:numFmt w:val="bullet"/>
      <w:lvlText w:val=""/>
      <w:lvlJc w:val="left"/>
      <w:pPr>
        <w:tabs>
          <w:tab w:val="num" w:pos="2880"/>
        </w:tabs>
        <w:ind w:left="2880" w:hanging="360"/>
      </w:pPr>
      <w:rPr>
        <w:rFonts w:ascii="Symbol" w:hAnsi="Symbol" w:hint="default"/>
      </w:rPr>
    </w:lvl>
    <w:lvl w:ilvl="4" w:tplc="A5146218" w:tentative="1">
      <w:start w:val="1"/>
      <w:numFmt w:val="bullet"/>
      <w:lvlText w:val="o"/>
      <w:lvlJc w:val="left"/>
      <w:pPr>
        <w:tabs>
          <w:tab w:val="num" w:pos="3600"/>
        </w:tabs>
        <w:ind w:left="3600" w:hanging="360"/>
      </w:pPr>
      <w:rPr>
        <w:rFonts w:ascii="Courier New" w:hAnsi="Courier New" w:hint="default"/>
      </w:rPr>
    </w:lvl>
    <w:lvl w:ilvl="5" w:tplc="897241FA" w:tentative="1">
      <w:start w:val="1"/>
      <w:numFmt w:val="bullet"/>
      <w:lvlText w:val=""/>
      <w:lvlJc w:val="left"/>
      <w:pPr>
        <w:tabs>
          <w:tab w:val="num" w:pos="4320"/>
        </w:tabs>
        <w:ind w:left="4320" w:hanging="360"/>
      </w:pPr>
      <w:rPr>
        <w:rFonts w:ascii="Wingdings" w:hAnsi="Wingdings" w:hint="default"/>
      </w:rPr>
    </w:lvl>
    <w:lvl w:ilvl="6" w:tplc="66367E3E" w:tentative="1">
      <w:start w:val="1"/>
      <w:numFmt w:val="bullet"/>
      <w:lvlText w:val=""/>
      <w:lvlJc w:val="left"/>
      <w:pPr>
        <w:tabs>
          <w:tab w:val="num" w:pos="5040"/>
        </w:tabs>
        <w:ind w:left="5040" w:hanging="360"/>
      </w:pPr>
      <w:rPr>
        <w:rFonts w:ascii="Symbol" w:hAnsi="Symbol" w:hint="default"/>
      </w:rPr>
    </w:lvl>
    <w:lvl w:ilvl="7" w:tplc="B0A67DA8" w:tentative="1">
      <w:start w:val="1"/>
      <w:numFmt w:val="bullet"/>
      <w:lvlText w:val="o"/>
      <w:lvlJc w:val="left"/>
      <w:pPr>
        <w:tabs>
          <w:tab w:val="num" w:pos="5760"/>
        </w:tabs>
        <w:ind w:left="5760" w:hanging="360"/>
      </w:pPr>
      <w:rPr>
        <w:rFonts w:ascii="Courier New" w:hAnsi="Courier New" w:hint="default"/>
      </w:rPr>
    </w:lvl>
    <w:lvl w:ilvl="8" w:tplc="F81262FA"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18810F5"/>
    <w:multiLevelType w:val="hybridMultilevel"/>
    <w:tmpl w:val="FD3EF13A"/>
    <w:lvl w:ilvl="0" w:tplc="BB3C8F6A">
      <w:start w:val="1"/>
      <w:numFmt w:val="upperLetter"/>
      <w:lvlText w:val="%1."/>
      <w:lvlJc w:val="left"/>
      <w:pPr>
        <w:ind w:left="720" w:hanging="360"/>
      </w:pPr>
      <w:rPr>
        <w:rFonts w:hint="default"/>
      </w:rPr>
    </w:lvl>
    <w:lvl w:ilvl="1" w:tplc="7DE2BDD0" w:tentative="1">
      <w:start w:val="1"/>
      <w:numFmt w:val="lowerLetter"/>
      <w:lvlText w:val="%2."/>
      <w:lvlJc w:val="left"/>
      <w:pPr>
        <w:ind w:left="1440" w:hanging="360"/>
      </w:pPr>
    </w:lvl>
    <w:lvl w:ilvl="2" w:tplc="595EC68A" w:tentative="1">
      <w:start w:val="1"/>
      <w:numFmt w:val="lowerRoman"/>
      <w:lvlText w:val="%3."/>
      <w:lvlJc w:val="right"/>
      <w:pPr>
        <w:ind w:left="2160" w:hanging="180"/>
      </w:pPr>
    </w:lvl>
    <w:lvl w:ilvl="3" w:tplc="133AE908" w:tentative="1">
      <w:start w:val="1"/>
      <w:numFmt w:val="decimal"/>
      <w:lvlText w:val="%4."/>
      <w:lvlJc w:val="left"/>
      <w:pPr>
        <w:ind w:left="2880" w:hanging="360"/>
      </w:pPr>
    </w:lvl>
    <w:lvl w:ilvl="4" w:tplc="57282596" w:tentative="1">
      <w:start w:val="1"/>
      <w:numFmt w:val="lowerLetter"/>
      <w:lvlText w:val="%5."/>
      <w:lvlJc w:val="left"/>
      <w:pPr>
        <w:ind w:left="3600" w:hanging="360"/>
      </w:pPr>
    </w:lvl>
    <w:lvl w:ilvl="5" w:tplc="42FE9D46" w:tentative="1">
      <w:start w:val="1"/>
      <w:numFmt w:val="lowerRoman"/>
      <w:lvlText w:val="%6."/>
      <w:lvlJc w:val="right"/>
      <w:pPr>
        <w:ind w:left="4320" w:hanging="180"/>
      </w:pPr>
    </w:lvl>
    <w:lvl w:ilvl="6" w:tplc="1DCEF36A" w:tentative="1">
      <w:start w:val="1"/>
      <w:numFmt w:val="decimal"/>
      <w:lvlText w:val="%7."/>
      <w:lvlJc w:val="left"/>
      <w:pPr>
        <w:ind w:left="5040" w:hanging="360"/>
      </w:pPr>
    </w:lvl>
    <w:lvl w:ilvl="7" w:tplc="CEA2B2E2" w:tentative="1">
      <w:start w:val="1"/>
      <w:numFmt w:val="lowerLetter"/>
      <w:lvlText w:val="%8."/>
      <w:lvlJc w:val="left"/>
      <w:pPr>
        <w:ind w:left="5760" w:hanging="360"/>
      </w:pPr>
    </w:lvl>
    <w:lvl w:ilvl="8" w:tplc="1B0E6D04" w:tentative="1">
      <w:start w:val="1"/>
      <w:numFmt w:val="lowerRoman"/>
      <w:lvlText w:val="%9."/>
      <w:lvlJc w:val="right"/>
      <w:pPr>
        <w:ind w:left="6480" w:hanging="180"/>
      </w:pPr>
    </w:lvl>
  </w:abstractNum>
  <w:abstractNum w:abstractNumId="22" w15:restartNumberingAfterBreak="0">
    <w:nsid w:val="22BA74C7"/>
    <w:multiLevelType w:val="hybridMultilevel"/>
    <w:tmpl w:val="474486E2"/>
    <w:lvl w:ilvl="0" w:tplc="A594AE9E">
      <w:start w:val="1"/>
      <w:numFmt w:val="upperLetter"/>
      <w:lvlText w:val="%1)"/>
      <w:lvlJc w:val="left"/>
      <w:pPr>
        <w:ind w:left="720" w:hanging="360"/>
      </w:pPr>
      <w:rPr>
        <w:rFonts w:hint="default"/>
      </w:rPr>
    </w:lvl>
    <w:lvl w:ilvl="1" w:tplc="504A7B5E" w:tentative="1">
      <w:start w:val="1"/>
      <w:numFmt w:val="lowerLetter"/>
      <w:lvlText w:val="%2."/>
      <w:lvlJc w:val="left"/>
      <w:pPr>
        <w:ind w:left="1440" w:hanging="360"/>
      </w:pPr>
    </w:lvl>
    <w:lvl w:ilvl="2" w:tplc="6696FC26" w:tentative="1">
      <w:start w:val="1"/>
      <w:numFmt w:val="lowerRoman"/>
      <w:lvlText w:val="%3."/>
      <w:lvlJc w:val="right"/>
      <w:pPr>
        <w:ind w:left="2160" w:hanging="180"/>
      </w:pPr>
    </w:lvl>
    <w:lvl w:ilvl="3" w:tplc="DF905956" w:tentative="1">
      <w:start w:val="1"/>
      <w:numFmt w:val="decimal"/>
      <w:lvlText w:val="%4."/>
      <w:lvlJc w:val="left"/>
      <w:pPr>
        <w:ind w:left="2880" w:hanging="360"/>
      </w:pPr>
    </w:lvl>
    <w:lvl w:ilvl="4" w:tplc="9E443CBA" w:tentative="1">
      <w:start w:val="1"/>
      <w:numFmt w:val="lowerLetter"/>
      <w:lvlText w:val="%5."/>
      <w:lvlJc w:val="left"/>
      <w:pPr>
        <w:ind w:left="3600" w:hanging="360"/>
      </w:pPr>
    </w:lvl>
    <w:lvl w:ilvl="5" w:tplc="221A8352" w:tentative="1">
      <w:start w:val="1"/>
      <w:numFmt w:val="lowerRoman"/>
      <w:lvlText w:val="%6."/>
      <w:lvlJc w:val="right"/>
      <w:pPr>
        <w:ind w:left="4320" w:hanging="180"/>
      </w:pPr>
    </w:lvl>
    <w:lvl w:ilvl="6" w:tplc="51EE858E" w:tentative="1">
      <w:start w:val="1"/>
      <w:numFmt w:val="decimal"/>
      <w:lvlText w:val="%7."/>
      <w:lvlJc w:val="left"/>
      <w:pPr>
        <w:ind w:left="5040" w:hanging="360"/>
      </w:pPr>
    </w:lvl>
    <w:lvl w:ilvl="7" w:tplc="4244A81A" w:tentative="1">
      <w:start w:val="1"/>
      <w:numFmt w:val="lowerLetter"/>
      <w:lvlText w:val="%8."/>
      <w:lvlJc w:val="left"/>
      <w:pPr>
        <w:ind w:left="5760" w:hanging="360"/>
      </w:pPr>
    </w:lvl>
    <w:lvl w:ilvl="8" w:tplc="67627940" w:tentative="1">
      <w:start w:val="1"/>
      <w:numFmt w:val="lowerRoman"/>
      <w:lvlText w:val="%9."/>
      <w:lvlJc w:val="right"/>
      <w:pPr>
        <w:ind w:left="6480" w:hanging="180"/>
      </w:pPr>
    </w:lvl>
  </w:abstractNum>
  <w:abstractNum w:abstractNumId="23" w15:restartNumberingAfterBreak="0">
    <w:nsid w:val="23564938"/>
    <w:multiLevelType w:val="multilevel"/>
    <w:tmpl w:val="C7941C84"/>
    <w:lvl w:ilvl="0">
      <w:start w:val="1"/>
      <w:numFmt w:val="upperRoman"/>
      <w:pStyle w:val="Heading1"/>
      <w:lvlText w:val="%1."/>
      <w:lvlJc w:val="left"/>
      <w:pPr>
        <w:tabs>
          <w:tab w:val="num" w:pos="851"/>
        </w:tabs>
        <w:ind w:left="851" w:hanging="851"/>
      </w:pPr>
      <w:rPr>
        <w:rFonts w:hint="default"/>
        <w:b/>
        <w:i w:val="0"/>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4" w15:restartNumberingAfterBreak="0">
    <w:nsid w:val="24DF2EDA"/>
    <w:multiLevelType w:val="hybridMultilevel"/>
    <w:tmpl w:val="FD3EF13A"/>
    <w:lvl w:ilvl="0" w:tplc="65B2DF8C">
      <w:start w:val="1"/>
      <w:numFmt w:val="upperLetter"/>
      <w:lvlText w:val="%1."/>
      <w:lvlJc w:val="left"/>
      <w:pPr>
        <w:ind w:left="720" w:hanging="360"/>
      </w:pPr>
      <w:rPr>
        <w:rFonts w:hint="default"/>
      </w:rPr>
    </w:lvl>
    <w:lvl w:ilvl="1" w:tplc="82161836" w:tentative="1">
      <w:start w:val="1"/>
      <w:numFmt w:val="lowerLetter"/>
      <w:lvlText w:val="%2."/>
      <w:lvlJc w:val="left"/>
      <w:pPr>
        <w:ind w:left="1440" w:hanging="360"/>
      </w:pPr>
    </w:lvl>
    <w:lvl w:ilvl="2" w:tplc="3C6A3E7E" w:tentative="1">
      <w:start w:val="1"/>
      <w:numFmt w:val="lowerRoman"/>
      <w:lvlText w:val="%3."/>
      <w:lvlJc w:val="right"/>
      <w:pPr>
        <w:ind w:left="2160" w:hanging="180"/>
      </w:pPr>
    </w:lvl>
    <w:lvl w:ilvl="3" w:tplc="C5F83512" w:tentative="1">
      <w:start w:val="1"/>
      <w:numFmt w:val="decimal"/>
      <w:lvlText w:val="%4."/>
      <w:lvlJc w:val="left"/>
      <w:pPr>
        <w:ind w:left="2880" w:hanging="360"/>
      </w:pPr>
    </w:lvl>
    <w:lvl w:ilvl="4" w:tplc="5BBC9AB8" w:tentative="1">
      <w:start w:val="1"/>
      <w:numFmt w:val="lowerLetter"/>
      <w:lvlText w:val="%5."/>
      <w:lvlJc w:val="left"/>
      <w:pPr>
        <w:ind w:left="3600" w:hanging="360"/>
      </w:pPr>
    </w:lvl>
    <w:lvl w:ilvl="5" w:tplc="F2A8D8C6" w:tentative="1">
      <w:start w:val="1"/>
      <w:numFmt w:val="lowerRoman"/>
      <w:lvlText w:val="%6."/>
      <w:lvlJc w:val="right"/>
      <w:pPr>
        <w:ind w:left="4320" w:hanging="180"/>
      </w:pPr>
    </w:lvl>
    <w:lvl w:ilvl="6" w:tplc="BBC28254" w:tentative="1">
      <w:start w:val="1"/>
      <w:numFmt w:val="decimal"/>
      <w:lvlText w:val="%7."/>
      <w:lvlJc w:val="left"/>
      <w:pPr>
        <w:ind w:left="5040" w:hanging="360"/>
      </w:pPr>
    </w:lvl>
    <w:lvl w:ilvl="7" w:tplc="4FF84442" w:tentative="1">
      <w:start w:val="1"/>
      <w:numFmt w:val="lowerLetter"/>
      <w:lvlText w:val="%8."/>
      <w:lvlJc w:val="left"/>
      <w:pPr>
        <w:ind w:left="5760" w:hanging="360"/>
      </w:pPr>
    </w:lvl>
    <w:lvl w:ilvl="8" w:tplc="08B207A6" w:tentative="1">
      <w:start w:val="1"/>
      <w:numFmt w:val="lowerRoman"/>
      <w:lvlText w:val="%9."/>
      <w:lvlJc w:val="right"/>
      <w:pPr>
        <w:ind w:left="6480" w:hanging="180"/>
      </w:pPr>
    </w:lvl>
  </w:abstractNum>
  <w:abstractNum w:abstractNumId="25" w15:restartNumberingAfterBreak="0">
    <w:nsid w:val="2B1C0D7E"/>
    <w:multiLevelType w:val="hybridMultilevel"/>
    <w:tmpl w:val="FD3EF13A"/>
    <w:lvl w:ilvl="0" w:tplc="A9A24918">
      <w:start w:val="1"/>
      <w:numFmt w:val="upperLetter"/>
      <w:lvlText w:val="%1."/>
      <w:lvlJc w:val="left"/>
      <w:pPr>
        <w:ind w:left="720" w:hanging="360"/>
      </w:pPr>
      <w:rPr>
        <w:rFonts w:hint="default"/>
      </w:rPr>
    </w:lvl>
    <w:lvl w:ilvl="1" w:tplc="9D94D574" w:tentative="1">
      <w:start w:val="1"/>
      <w:numFmt w:val="lowerLetter"/>
      <w:lvlText w:val="%2."/>
      <w:lvlJc w:val="left"/>
      <w:pPr>
        <w:ind w:left="1440" w:hanging="360"/>
      </w:pPr>
    </w:lvl>
    <w:lvl w:ilvl="2" w:tplc="80829E50" w:tentative="1">
      <w:start w:val="1"/>
      <w:numFmt w:val="lowerRoman"/>
      <w:lvlText w:val="%3."/>
      <w:lvlJc w:val="right"/>
      <w:pPr>
        <w:ind w:left="2160" w:hanging="180"/>
      </w:pPr>
    </w:lvl>
    <w:lvl w:ilvl="3" w:tplc="CB46DA2A" w:tentative="1">
      <w:start w:val="1"/>
      <w:numFmt w:val="decimal"/>
      <w:lvlText w:val="%4."/>
      <w:lvlJc w:val="left"/>
      <w:pPr>
        <w:ind w:left="2880" w:hanging="360"/>
      </w:pPr>
    </w:lvl>
    <w:lvl w:ilvl="4" w:tplc="F64C46AA" w:tentative="1">
      <w:start w:val="1"/>
      <w:numFmt w:val="lowerLetter"/>
      <w:lvlText w:val="%5."/>
      <w:lvlJc w:val="left"/>
      <w:pPr>
        <w:ind w:left="3600" w:hanging="360"/>
      </w:pPr>
    </w:lvl>
    <w:lvl w:ilvl="5" w:tplc="3B4EA560" w:tentative="1">
      <w:start w:val="1"/>
      <w:numFmt w:val="lowerRoman"/>
      <w:lvlText w:val="%6."/>
      <w:lvlJc w:val="right"/>
      <w:pPr>
        <w:ind w:left="4320" w:hanging="180"/>
      </w:pPr>
    </w:lvl>
    <w:lvl w:ilvl="6" w:tplc="D99E3058" w:tentative="1">
      <w:start w:val="1"/>
      <w:numFmt w:val="decimal"/>
      <w:lvlText w:val="%7."/>
      <w:lvlJc w:val="left"/>
      <w:pPr>
        <w:ind w:left="5040" w:hanging="360"/>
      </w:pPr>
    </w:lvl>
    <w:lvl w:ilvl="7" w:tplc="F280A176" w:tentative="1">
      <w:start w:val="1"/>
      <w:numFmt w:val="lowerLetter"/>
      <w:lvlText w:val="%8."/>
      <w:lvlJc w:val="left"/>
      <w:pPr>
        <w:ind w:left="5760" w:hanging="360"/>
      </w:pPr>
    </w:lvl>
    <w:lvl w:ilvl="8" w:tplc="A352F902" w:tentative="1">
      <w:start w:val="1"/>
      <w:numFmt w:val="lowerRoman"/>
      <w:lvlText w:val="%9."/>
      <w:lvlJc w:val="right"/>
      <w:pPr>
        <w:ind w:left="6480" w:hanging="180"/>
      </w:pPr>
    </w:lvl>
  </w:abstractNum>
  <w:abstractNum w:abstractNumId="26" w15:restartNumberingAfterBreak="0">
    <w:nsid w:val="2CD51052"/>
    <w:multiLevelType w:val="hybridMultilevel"/>
    <w:tmpl w:val="BF56FC92"/>
    <w:lvl w:ilvl="0" w:tplc="43F0ABCA">
      <w:start w:val="1"/>
      <w:numFmt w:val="bullet"/>
      <w:lvlText w:val=""/>
      <w:lvlJc w:val="left"/>
      <w:pPr>
        <w:ind w:left="720" w:hanging="360"/>
      </w:pPr>
      <w:rPr>
        <w:rFonts w:ascii="Symbol" w:hAnsi="Symbol" w:hint="default"/>
      </w:rPr>
    </w:lvl>
    <w:lvl w:ilvl="1" w:tplc="090A46F4" w:tentative="1">
      <w:start w:val="1"/>
      <w:numFmt w:val="bullet"/>
      <w:lvlText w:val="o"/>
      <w:lvlJc w:val="left"/>
      <w:pPr>
        <w:ind w:left="1440" w:hanging="360"/>
      </w:pPr>
      <w:rPr>
        <w:rFonts w:ascii="Courier New" w:hAnsi="Courier New" w:cs="Courier New" w:hint="default"/>
      </w:rPr>
    </w:lvl>
    <w:lvl w:ilvl="2" w:tplc="584CF1CE" w:tentative="1">
      <w:start w:val="1"/>
      <w:numFmt w:val="bullet"/>
      <w:lvlText w:val=""/>
      <w:lvlJc w:val="left"/>
      <w:pPr>
        <w:ind w:left="2160" w:hanging="360"/>
      </w:pPr>
      <w:rPr>
        <w:rFonts w:ascii="Wingdings" w:hAnsi="Wingdings" w:hint="default"/>
      </w:rPr>
    </w:lvl>
    <w:lvl w:ilvl="3" w:tplc="0750EB6A" w:tentative="1">
      <w:start w:val="1"/>
      <w:numFmt w:val="bullet"/>
      <w:lvlText w:val=""/>
      <w:lvlJc w:val="left"/>
      <w:pPr>
        <w:ind w:left="2880" w:hanging="360"/>
      </w:pPr>
      <w:rPr>
        <w:rFonts w:ascii="Symbol" w:hAnsi="Symbol" w:hint="default"/>
      </w:rPr>
    </w:lvl>
    <w:lvl w:ilvl="4" w:tplc="FA6C93CC" w:tentative="1">
      <w:start w:val="1"/>
      <w:numFmt w:val="bullet"/>
      <w:lvlText w:val="o"/>
      <w:lvlJc w:val="left"/>
      <w:pPr>
        <w:ind w:left="3600" w:hanging="360"/>
      </w:pPr>
      <w:rPr>
        <w:rFonts w:ascii="Courier New" w:hAnsi="Courier New" w:cs="Courier New" w:hint="default"/>
      </w:rPr>
    </w:lvl>
    <w:lvl w:ilvl="5" w:tplc="5CB2702A" w:tentative="1">
      <w:start w:val="1"/>
      <w:numFmt w:val="bullet"/>
      <w:lvlText w:val=""/>
      <w:lvlJc w:val="left"/>
      <w:pPr>
        <w:ind w:left="4320" w:hanging="360"/>
      </w:pPr>
      <w:rPr>
        <w:rFonts w:ascii="Wingdings" w:hAnsi="Wingdings" w:hint="default"/>
      </w:rPr>
    </w:lvl>
    <w:lvl w:ilvl="6" w:tplc="60AC2CA4" w:tentative="1">
      <w:start w:val="1"/>
      <w:numFmt w:val="bullet"/>
      <w:lvlText w:val=""/>
      <w:lvlJc w:val="left"/>
      <w:pPr>
        <w:ind w:left="5040" w:hanging="360"/>
      </w:pPr>
      <w:rPr>
        <w:rFonts w:ascii="Symbol" w:hAnsi="Symbol" w:hint="default"/>
      </w:rPr>
    </w:lvl>
    <w:lvl w:ilvl="7" w:tplc="E6FE44B8" w:tentative="1">
      <w:start w:val="1"/>
      <w:numFmt w:val="bullet"/>
      <w:lvlText w:val="o"/>
      <w:lvlJc w:val="left"/>
      <w:pPr>
        <w:ind w:left="5760" w:hanging="360"/>
      </w:pPr>
      <w:rPr>
        <w:rFonts w:ascii="Courier New" w:hAnsi="Courier New" w:cs="Courier New" w:hint="default"/>
      </w:rPr>
    </w:lvl>
    <w:lvl w:ilvl="8" w:tplc="9ED2474E" w:tentative="1">
      <w:start w:val="1"/>
      <w:numFmt w:val="bullet"/>
      <w:lvlText w:val=""/>
      <w:lvlJc w:val="left"/>
      <w:pPr>
        <w:ind w:left="6480" w:hanging="360"/>
      </w:pPr>
      <w:rPr>
        <w:rFonts w:ascii="Wingdings" w:hAnsi="Wingdings" w:hint="default"/>
      </w:rPr>
    </w:lvl>
  </w:abstractNum>
  <w:abstractNum w:abstractNumId="27" w15:restartNumberingAfterBreak="0">
    <w:nsid w:val="323A1341"/>
    <w:multiLevelType w:val="hybridMultilevel"/>
    <w:tmpl w:val="7C50AA5E"/>
    <w:lvl w:ilvl="0" w:tplc="1D605FE2">
      <w:start w:val="1"/>
      <w:numFmt w:val="bullet"/>
      <w:lvlText w:val=""/>
      <w:lvlJc w:val="left"/>
      <w:pPr>
        <w:ind w:left="360" w:hanging="360"/>
      </w:pPr>
      <w:rPr>
        <w:rFonts w:ascii="Symbol" w:hAnsi="Symbol" w:hint="default"/>
      </w:rPr>
    </w:lvl>
    <w:lvl w:ilvl="1" w:tplc="DFDA52E4">
      <w:start w:val="1"/>
      <w:numFmt w:val="bullet"/>
      <w:lvlText w:val="o"/>
      <w:lvlJc w:val="left"/>
      <w:pPr>
        <w:ind w:left="1080" w:hanging="360"/>
      </w:pPr>
      <w:rPr>
        <w:rFonts w:ascii="Courier New" w:hAnsi="Courier New" w:cs="Courier New" w:hint="default"/>
      </w:rPr>
    </w:lvl>
    <w:lvl w:ilvl="2" w:tplc="754EA0FE" w:tentative="1">
      <w:start w:val="1"/>
      <w:numFmt w:val="bullet"/>
      <w:lvlText w:val=""/>
      <w:lvlJc w:val="left"/>
      <w:pPr>
        <w:ind w:left="1800" w:hanging="360"/>
      </w:pPr>
      <w:rPr>
        <w:rFonts w:ascii="Wingdings" w:hAnsi="Wingdings" w:hint="default"/>
      </w:rPr>
    </w:lvl>
    <w:lvl w:ilvl="3" w:tplc="CD605FB6" w:tentative="1">
      <w:start w:val="1"/>
      <w:numFmt w:val="bullet"/>
      <w:lvlText w:val=""/>
      <w:lvlJc w:val="left"/>
      <w:pPr>
        <w:ind w:left="2520" w:hanging="360"/>
      </w:pPr>
      <w:rPr>
        <w:rFonts w:ascii="Symbol" w:hAnsi="Symbol" w:hint="default"/>
      </w:rPr>
    </w:lvl>
    <w:lvl w:ilvl="4" w:tplc="2CA06A98" w:tentative="1">
      <w:start w:val="1"/>
      <w:numFmt w:val="bullet"/>
      <w:lvlText w:val="o"/>
      <w:lvlJc w:val="left"/>
      <w:pPr>
        <w:ind w:left="3240" w:hanging="360"/>
      </w:pPr>
      <w:rPr>
        <w:rFonts w:ascii="Courier New" w:hAnsi="Courier New" w:cs="Courier New" w:hint="default"/>
      </w:rPr>
    </w:lvl>
    <w:lvl w:ilvl="5" w:tplc="B6F0B414" w:tentative="1">
      <w:start w:val="1"/>
      <w:numFmt w:val="bullet"/>
      <w:lvlText w:val=""/>
      <w:lvlJc w:val="left"/>
      <w:pPr>
        <w:ind w:left="3960" w:hanging="360"/>
      </w:pPr>
      <w:rPr>
        <w:rFonts w:ascii="Wingdings" w:hAnsi="Wingdings" w:hint="default"/>
      </w:rPr>
    </w:lvl>
    <w:lvl w:ilvl="6" w:tplc="178EF560" w:tentative="1">
      <w:start w:val="1"/>
      <w:numFmt w:val="bullet"/>
      <w:lvlText w:val=""/>
      <w:lvlJc w:val="left"/>
      <w:pPr>
        <w:ind w:left="4680" w:hanging="360"/>
      </w:pPr>
      <w:rPr>
        <w:rFonts w:ascii="Symbol" w:hAnsi="Symbol" w:hint="default"/>
      </w:rPr>
    </w:lvl>
    <w:lvl w:ilvl="7" w:tplc="F558F346" w:tentative="1">
      <w:start w:val="1"/>
      <w:numFmt w:val="bullet"/>
      <w:lvlText w:val="o"/>
      <w:lvlJc w:val="left"/>
      <w:pPr>
        <w:ind w:left="5400" w:hanging="360"/>
      </w:pPr>
      <w:rPr>
        <w:rFonts w:ascii="Courier New" w:hAnsi="Courier New" w:cs="Courier New" w:hint="default"/>
      </w:rPr>
    </w:lvl>
    <w:lvl w:ilvl="8" w:tplc="56206D0A" w:tentative="1">
      <w:start w:val="1"/>
      <w:numFmt w:val="bullet"/>
      <w:lvlText w:val=""/>
      <w:lvlJc w:val="left"/>
      <w:pPr>
        <w:ind w:left="6120" w:hanging="360"/>
      </w:pPr>
      <w:rPr>
        <w:rFonts w:ascii="Wingdings" w:hAnsi="Wingdings" w:hint="default"/>
      </w:rPr>
    </w:lvl>
  </w:abstractNum>
  <w:abstractNum w:abstractNumId="28" w15:restartNumberingAfterBreak="0">
    <w:nsid w:val="336855F5"/>
    <w:multiLevelType w:val="hybridMultilevel"/>
    <w:tmpl w:val="BCE40F7E"/>
    <w:lvl w:ilvl="0" w:tplc="C352A714">
      <w:start w:val="1"/>
      <w:numFmt w:val="bullet"/>
      <w:lvlText w:val=""/>
      <w:lvlJc w:val="left"/>
      <w:pPr>
        <w:ind w:left="720" w:hanging="360"/>
      </w:pPr>
      <w:rPr>
        <w:rFonts w:ascii="Symbol" w:hAnsi="Symbol" w:hint="default"/>
      </w:rPr>
    </w:lvl>
    <w:lvl w:ilvl="1" w:tplc="3ED4D72E" w:tentative="1">
      <w:start w:val="1"/>
      <w:numFmt w:val="bullet"/>
      <w:lvlText w:val="o"/>
      <w:lvlJc w:val="left"/>
      <w:pPr>
        <w:ind w:left="1440" w:hanging="360"/>
      </w:pPr>
      <w:rPr>
        <w:rFonts w:ascii="Courier New" w:hAnsi="Courier New" w:hint="default"/>
      </w:rPr>
    </w:lvl>
    <w:lvl w:ilvl="2" w:tplc="AC2234D6" w:tentative="1">
      <w:start w:val="1"/>
      <w:numFmt w:val="bullet"/>
      <w:lvlText w:val=""/>
      <w:lvlJc w:val="left"/>
      <w:pPr>
        <w:ind w:left="2160" w:hanging="360"/>
      </w:pPr>
      <w:rPr>
        <w:rFonts w:ascii="Wingdings" w:hAnsi="Wingdings" w:hint="default"/>
      </w:rPr>
    </w:lvl>
    <w:lvl w:ilvl="3" w:tplc="5D6A377E" w:tentative="1">
      <w:start w:val="1"/>
      <w:numFmt w:val="bullet"/>
      <w:lvlText w:val=""/>
      <w:lvlJc w:val="left"/>
      <w:pPr>
        <w:ind w:left="2880" w:hanging="360"/>
      </w:pPr>
      <w:rPr>
        <w:rFonts w:ascii="Symbol" w:hAnsi="Symbol" w:hint="default"/>
      </w:rPr>
    </w:lvl>
    <w:lvl w:ilvl="4" w:tplc="2EEC65DE" w:tentative="1">
      <w:start w:val="1"/>
      <w:numFmt w:val="bullet"/>
      <w:lvlText w:val="o"/>
      <w:lvlJc w:val="left"/>
      <w:pPr>
        <w:ind w:left="3600" w:hanging="360"/>
      </w:pPr>
      <w:rPr>
        <w:rFonts w:ascii="Courier New" w:hAnsi="Courier New" w:hint="default"/>
      </w:rPr>
    </w:lvl>
    <w:lvl w:ilvl="5" w:tplc="54B88BDA" w:tentative="1">
      <w:start w:val="1"/>
      <w:numFmt w:val="bullet"/>
      <w:lvlText w:val=""/>
      <w:lvlJc w:val="left"/>
      <w:pPr>
        <w:ind w:left="4320" w:hanging="360"/>
      </w:pPr>
      <w:rPr>
        <w:rFonts w:ascii="Wingdings" w:hAnsi="Wingdings" w:hint="default"/>
      </w:rPr>
    </w:lvl>
    <w:lvl w:ilvl="6" w:tplc="963E6CB6" w:tentative="1">
      <w:start w:val="1"/>
      <w:numFmt w:val="bullet"/>
      <w:lvlText w:val=""/>
      <w:lvlJc w:val="left"/>
      <w:pPr>
        <w:ind w:left="5040" w:hanging="360"/>
      </w:pPr>
      <w:rPr>
        <w:rFonts w:ascii="Symbol" w:hAnsi="Symbol" w:hint="default"/>
      </w:rPr>
    </w:lvl>
    <w:lvl w:ilvl="7" w:tplc="DFA0914E" w:tentative="1">
      <w:start w:val="1"/>
      <w:numFmt w:val="bullet"/>
      <w:lvlText w:val="o"/>
      <w:lvlJc w:val="left"/>
      <w:pPr>
        <w:ind w:left="5760" w:hanging="360"/>
      </w:pPr>
      <w:rPr>
        <w:rFonts w:ascii="Courier New" w:hAnsi="Courier New" w:hint="default"/>
      </w:rPr>
    </w:lvl>
    <w:lvl w:ilvl="8" w:tplc="C938FCDA" w:tentative="1">
      <w:start w:val="1"/>
      <w:numFmt w:val="bullet"/>
      <w:lvlText w:val=""/>
      <w:lvlJc w:val="left"/>
      <w:pPr>
        <w:ind w:left="6480" w:hanging="360"/>
      </w:pPr>
      <w:rPr>
        <w:rFonts w:ascii="Wingdings" w:hAnsi="Wingdings" w:hint="default"/>
      </w:rPr>
    </w:lvl>
  </w:abstractNum>
  <w:abstractNum w:abstractNumId="29" w15:restartNumberingAfterBreak="0">
    <w:nsid w:val="3A44059C"/>
    <w:multiLevelType w:val="hybridMultilevel"/>
    <w:tmpl w:val="FD3EF13A"/>
    <w:lvl w:ilvl="0" w:tplc="2F703774">
      <w:start w:val="1"/>
      <w:numFmt w:val="upperLetter"/>
      <w:lvlText w:val="%1."/>
      <w:lvlJc w:val="left"/>
      <w:pPr>
        <w:ind w:left="720" w:hanging="360"/>
      </w:pPr>
      <w:rPr>
        <w:rFonts w:hint="default"/>
      </w:rPr>
    </w:lvl>
    <w:lvl w:ilvl="1" w:tplc="EC703438" w:tentative="1">
      <w:start w:val="1"/>
      <w:numFmt w:val="lowerLetter"/>
      <w:lvlText w:val="%2."/>
      <w:lvlJc w:val="left"/>
      <w:pPr>
        <w:ind w:left="1440" w:hanging="360"/>
      </w:pPr>
    </w:lvl>
    <w:lvl w:ilvl="2" w:tplc="BD2CB4FA" w:tentative="1">
      <w:start w:val="1"/>
      <w:numFmt w:val="lowerRoman"/>
      <w:lvlText w:val="%3."/>
      <w:lvlJc w:val="right"/>
      <w:pPr>
        <w:ind w:left="2160" w:hanging="180"/>
      </w:pPr>
    </w:lvl>
    <w:lvl w:ilvl="3" w:tplc="807A2FC8" w:tentative="1">
      <w:start w:val="1"/>
      <w:numFmt w:val="decimal"/>
      <w:lvlText w:val="%4."/>
      <w:lvlJc w:val="left"/>
      <w:pPr>
        <w:ind w:left="2880" w:hanging="360"/>
      </w:pPr>
    </w:lvl>
    <w:lvl w:ilvl="4" w:tplc="8FA63B0E" w:tentative="1">
      <w:start w:val="1"/>
      <w:numFmt w:val="lowerLetter"/>
      <w:lvlText w:val="%5."/>
      <w:lvlJc w:val="left"/>
      <w:pPr>
        <w:ind w:left="3600" w:hanging="360"/>
      </w:pPr>
    </w:lvl>
    <w:lvl w:ilvl="5" w:tplc="107A6FE8" w:tentative="1">
      <w:start w:val="1"/>
      <w:numFmt w:val="lowerRoman"/>
      <w:lvlText w:val="%6."/>
      <w:lvlJc w:val="right"/>
      <w:pPr>
        <w:ind w:left="4320" w:hanging="180"/>
      </w:pPr>
    </w:lvl>
    <w:lvl w:ilvl="6" w:tplc="6FF81A4A" w:tentative="1">
      <w:start w:val="1"/>
      <w:numFmt w:val="decimal"/>
      <w:lvlText w:val="%7."/>
      <w:lvlJc w:val="left"/>
      <w:pPr>
        <w:ind w:left="5040" w:hanging="360"/>
      </w:pPr>
    </w:lvl>
    <w:lvl w:ilvl="7" w:tplc="EA20662A" w:tentative="1">
      <w:start w:val="1"/>
      <w:numFmt w:val="lowerLetter"/>
      <w:lvlText w:val="%8."/>
      <w:lvlJc w:val="left"/>
      <w:pPr>
        <w:ind w:left="5760" w:hanging="360"/>
      </w:pPr>
    </w:lvl>
    <w:lvl w:ilvl="8" w:tplc="B20E3F88" w:tentative="1">
      <w:start w:val="1"/>
      <w:numFmt w:val="lowerRoman"/>
      <w:lvlText w:val="%9."/>
      <w:lvlJc w:val="right"/>
      <w:pPr>
        <w:ind w:left="6480" w:hanging="180"/>
      </w:pPr>
    </w:lvl>
  </w:abstractNum>
  <w:abstractNum w:abstractNumId="30" w15:restartNumberingAfterBreak="0">
    <w:nsid w:val="42F26EA2"/>
    <w:multiLevelType w:val="hybridMultilevel"/>
    <w:tmpl w:val="FD3EF13A"/>
    <w:lvl w:ilvl="0" w:tplc="8D7404E6">
      <w:start w:val="1"/>
      <w:numFmt w:val="upperLetter"/>
      <w:lvlText w:val="%1."/>
      <w:lvlJc w:val="left"/>
      <w:pPr>
        <w:ind w:left="720" w:hanging="360"/>
      </w:pPr>
      <w:rPr>
        <w:rFonts w:hint="default"/>
      </w:rPr>
    </w:lvl>
    <w:lvl w:ilvl="1" w:tplc="5246B626" w:tentative="1">
      <w:start w:val="1"/>
      <w:numFmt w:val="lowerLetter"/>
      <w:lvlText w:val="%2."/>
      <w:lvlJc w:val="left"/>
      <w:pPr>
        <w:ind w:left="1440" w:hanging="360"/>
      </w:pPr>
    </w:lvl>
    <w:lvl w:ilvl="2" w:tplc="804A12EA" w:tentative="1">
      <w:start w:val="1"/>
      <w:numFmt w:val="lowerRoman"/>
      <w:lvlText w:val="%3."/>
      <w:lvlJc w:val="right"/>
      <w:pPr>
        <w:ind w:left="2160" w:hanging="180"/>
      </w:pPr>
    </w:lvl>
    <w:lvl w:ilvl="3" w:tplc="1040E4F2" w:tentative="1">
      <w:start w:val="1"/>
      <w:numFmt w:val="decimal"/>
      <w:lvlText w:val="%4."/>
      <w:lvlJc w:val="left"/>
      <w:pPr>
        <w:ind w:left="2880" w:hanging="360"/>
      </w:pPr>
    </w:lvl>
    <w:lvl w:ilvl="4" w:tplc="D4E2861E" w:tentative="1">
      <w:start w:val="1"/>
      <w:numFmt w:val="lowerLetter"/>
      <w:lvlText w:val="%5."/>
      <w:lvlJc w:val="left"/>
      <w:pPr>
        <w:ind w:left="3600" w:hanging="360"/>
      </w:pPr>
    </w:lvl>
    <w:lvl w:ilvl="5" w:tplc="C5746BFA" w:tentative="1">
      <w:start w:val="1"/>
      <w:numFmt w:val="lowerRoman"/>
      <w:lvlText w:val="%6."/>
      <w:lvlJc w:val="right"/>
      <w:pPr>
        <w:ind w:left="4320" w:hanging="180"/>
      </w:pPr>
    </w:lvl>
    <w:lvl w:ilvl="6" w:tplc="EB523FEA" w:tentative="1">
      <w:start w:val="1"/>
      <w:numFmt w:val="decimal"/>
      <w:lvlText w:val="%7."/>
      <w:lvlJc w:val="left"/>
      <w:pPr>
        <w:ind w:left="5040" w:hanging="360"/>
      </w:pPr>
    </w:lvl>
    <w:lvl w:ilvl="7" w:tplc="845A15D2" w:tentative="1">
      <w:start w:val="1"/>
      <w:numFmt w:val="lowerLetter"/>
      <w:lvlText w:val="%8."/>
      <w:lvlJc w:val="left"/>
      <w:pPr>
        <w:ind w:left="5760" w:hanging="360"/>
      </w:pPr>
    </w:lvl>
    <w:lvl w:ilvl="8" w:tplc="80C0A2D2" w:tentative="1">
      <w:start w:val="1"/>
      <w:numFmt w:val="lowerRoman"/>
      <w:lvlText w:val="%9."/>
      <w:lvlJc w:val="right"/>
      <w:pPr>
        <w:ind w:left="6480" w:hanging="180"/>
      </w:pPr>
    </w:lvl>
  </w:abstractNum>
  <w:abstractNum w:abstractNumId="31" w15:restartNumberingAfterBreak="0">
    <w:nsid w:val="4CD67D53"/>
    <w:multiLevelType w:val="hybridMultilevel"/>
    <w:tmpl w:val="C8469D3C"/>
    <w:lvl w:ilvl="0" w:tplc="94BA4D16">
      <w:start w:val="1"/>
      <w:numFmt w:val="bullet"/>
      <w:lvlText w:val="­"/>
      <w:lvlJc w:val="left"/>
      <w:pPr>
        <w:tabs>
          <w:tab w:val="num" w:pos="1440"/>
        </w:tabs>
        <w:ind w:left="1440" w:hanging="360"/>
      </w:pPr>
      <w:rPr>
        <w:rFonts w:ascii="Courier New" w:hAnsi="Courier New" w:hint="default"/>
      </w:rPr>
    </w:lvl>
    <w:lvl w:ilvl="1" w:tplc="D4A8E16E">
      <w:start w:val="1"/>
      <w:numFmt w:val="bullet"/>
      <w:lvlText w:val="o"/>
      <w:lvlJc w:val="left"/>
      <w:pPr>
        <w:tabs>
          <w:tab w:val="num" w:pos="1440"/>
        </w:tabs>
        <w:ind w:left="1440" w:hanging="360"/>
      </w:pPr>
      <w:rPr>
        <w:rFonts w:ascii="Courier New" w:hAnsi="Courier New" w:cs="Courier New" w:hint="default"/>
      </w:rPr>
    </w:lvl>
    <w:lvl w:ilvl="2" w:tplc="D2E41EE2" w:tentative="1">
      <w:start w:val="1"/>
      <w:numFmt w:val="bullet"/>
      <w:lvlText w:val=""/>
      <w:lvlJc w:val="left"/>
      <w:pPr>
        <w:tabs>
          <w:tab w:val="num" w:pos="2160"/>
        </w:tabs>
        <w:ind w:left="2160" w:hanging="360"/>
      </w:pPr>
      <w:rPr>
        <w:rFonts w:ascii="Wingdings" w:hAnsi="Wingdings" w:hint="default"/>
      </w:rPr>
    </w:lvl>
    <w:lvl w:ilvl="3" w:tplc="0C5A33C8" w:tentative="1">
      <w:start w:val="1"/>
      <w:numFmt w:val="bullet"/>
      <w:lvlText w:val=""/>
      <w:lvlJc w:val="left"/>
      <w:pPr>
        <w:tabs>
          <w:tab w:val="num" w:pos="2880"/>
        </w:tabs>
        <w:ind w:left="2880" w:hanging="360"/>
      </w:pPr>
      <w:rPr>
        <w:rFonts w:ascii="Symbol" w:hAnsi="Symbol" w:hint="default"/>
      </w:rPr>
    </w:lvl>
    <w:lvl w:ilvl="4" w:tplc="D5E08A8E" w:tentative="1">
      <w:start w:val="1"/>
      <w:numFmt w:val="bullet"/>
      <w:lvlText w:val="o"/>
      <w:lvlJc w:val="left"/>
      <w:pPr>
        <w:tabs>
          <w:tab w:val="num" w:pos="3600"/>
        </w:tabs>
        <w:ind w:left="3600" w:hanging="360"/>
      </w:pPr>
      <w:rPr>
        <w:rFonts w:ascii="Courier New" w:hAnsi="Courier New" w:cs="Courier New" w:hint="default"/>
      </w:rPr>
    </w:lvl>
    <w:lvl w:ilvl="5" w:tplc="D6841AC2" w:tentative="1">
      <w:start w:val="1"/>
      <w:numFmt w:val="bullet"/>
      <w:lvlText w:val=""/>
      <w:lvlJc w:val="left"/>
      <w:pPr>
        <w:tabs>
          <w:tab w:val="num" w:pos="4320"/>
        </w:tabs>
        <w:ind w:left="4320" w:hanging="360"/>
      </w:pPr>
      <w:rPr>
        <w:rFonts w:ascii="Wingdings" w:hAnsi="Wingdings" w:hint="default"/>
      </w:rPr>
    </w:lvl>
    <w:lvl w:ilvl="6" w:tplc="0340117E" w:tentative="1">
      <w:start w:val="1"/>
      <w:numFmt w:val="bullet"/>
      <w:lvlText w:val=""/>
      <w:lvlJc w:val="left"/>
      <w:pPr>
        <w:tabs>
          <w:tab w:val="num" w:pos="5040"/>
        </w:tabs>
        <w:ind w:left="5040" w:hanging="360"/>
      </w:pPr>
      <w:rPr>
        <w:rFonts w:ascii="Symbol" w:hAnsi="Symbol" w:hint="default"/>
      </w:rPr>
    </w:lvl>
    <w:lvl w:ilvl="7" w:tplc="62B650F6" w:tentative="1">
      <w:start w:val="1"/>
      <w:numFmt w:val="bullet"/>
      <w:lvlText w:val="o"/>
      <w:lvlJc w:val="left"/>
      <w:pPr>
        <w:tabs>
          <w:tab w:val="num" w:pos="5760"/>
        </w:tabs>
        <w:ind w:left="5760" w:hanging="360"/>
      </w:pPr>
      <w:rPr>
        <w:rFonts w:ascii="Courier New" w:hAnsi="Courier New" w:cs="Courier New" w:hint="default"/>
      </w:rPr>
    </w:lvl>
    <w:lvl w:ilvl="8" w:tplc="4A9CAB7C"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12C3EE5"/>
    <w:multiLevelType w:val="hybridMultilevel"/>
    <w:tmpl w:val="4350C30E"/>
    <w:lvl w:ilvl="0" w:tplc="EE44497E">
      <w:start w:val="1"/>
      <w:numFmt w:val="bullet"/>
      <w:lvlText w:val=""/>
      <w:lvlJc w:val="left"/>
      <w:pPr>
        <w:ind w:left="360" w:hanging="360"/>
      </w:pPr>
      <w:rPr>
        <w:rFonts w:ascii="Symbol" w:hAnsi="Symbol" w:hint="default"/>
      </w:rPr>
    </w:lvl>
    <w:lvl w:ilvl="1" w:tplc="F0C2C96E" w:tentative="1">
      <w:start w:val="1"/>
      <w:numFmt w:val="bullet"/>
      <w:lvlText w:val="o"/>
      <w:lvlJc w:val="left"/>
      <w:pPr>
        <w:ind w:left="1080" w:hanging="360"/>
      </w:pPr>
      <w:rPr>
        <w:rFonts w:ascii="Courier New" w:hAnsi="Courier New" w:cs="Courier New" w:hint="default"/>
      </w:rPr>
    </w:lvl>
    <w:lvl w:ilvl="2" w:tplc="19702320" w:tentative="1">
      <w:start w:val="1"/>
      <w:numFmt w:val="bullet"/>
      <w:lvlText w:val=""/>
      <w:lvlJc w:val="left"/>
      <w:pPr>
        <w:ind w:left="1800" w:hanging="360"/>
      </w:pPr>
      <w:rPr>
        <w:rFonts w:ascii="Wingdings" w:hAnsi="Wingdings" w:hint="default"/>
      </w:rPr>
    </w:lvl>
    <w:lvl w:ilvl="3" w:tplc="E1C013DA" w:tentative="1">
      <w:start w:val="1"/>
      <w:numFmt w:val="bullet"/>
      <w:lvlText w:val=""/>
      <w:lvlJc w:val="left"/>
      <w:pPr>
        <w:ind w:left="2520" w:hanging="360"/>
      </w:pPr>
      <w:rPr>
        <w:rFonts w:ascii="Symbol" w:hAnsi="Symbol" w:hint="default"/>
      </w:rPr>
    </w:lvl>
    <w:lvl w:ilvl="4" w:tplc="D110F418" w:tentative="1">
      <w:start w:val="1"/>
      <w:numFmt w:val="bullet"/>
      <w:lvlText w:val="o"/>
      <w:lvlJc w:val="left"/>
      <w:pPr>
        <w:ind w:left="3240" w:hanging="360"/>
      </w:pPr>
      <w:rPr>
        <w:rFonts w:ascii="Courier New" w:hAnsi="Courier New" w:cs="Courier New" w:hint="default"/>
      </w:rPr>
    </w:lvl>
    <w:lvl w:ilvl="5" w:tplc="C9E4A716" w:tentative="1">
      <w:start w:val="1"/>
      <w:numFmt w:val="bullet"/>
      <w:lvlText w:val=""/>
      <w:lvlJc w:val="left"/>
      <w:pPr>
        <w:ind w:left="3960" w:hanging="360"/>
      </w:pPr>
      <w:rPr>
        <w:rFonts w:ascii="Wingdings" w:hAnsi="Wingdings" w:hint="default"/>
      </w:rPr>
    </w:lvl>
    <w:lvl w:ilvl="6" w:tplc="8794E3F4" w:tentative="1">
      <w:start w:val="1"/>
      <w:numFmt w:val="bullet"/>
      <w:lvlText w:val=""/>
      <w:lvlJc w:val="left"/>
      <w:pPr>
        <w:ind w:left="4680" w:hanging="360"/>
      </w:pPr>
      <w:rPr>
        <w:rFonts w:ascii="Symbol" w:hAnsi="Symbol" w:hint="default"/>
      </w:rPr>
    </w:lvl>
    <w:lvl w:ilvl="7" w:tplc="CDAA92FC" w:tentative="1">
      <w:start w:val="1"/>
      <w:numFmt w:val="bullet"/>
      <w:lvlText w:val="o"/>
      <w:lvlJc w:val="left"/>
      <w:pPr>
        <w:ind w:left="5400" w:hanging="360"/>
      </w:pPr>
      <w:rPr>
        <w:rFonts w:ascii="Courier New" w:hAnsi="Courier New" w:cs="Courier New" w:hint="default"/>
      </w:rPr>
    </w:lvl>
    <w:lvl w:ilvl="8" w:tplc="5560BB7C" w:tentative="1">
      <w:start w:val="1"/>
      <w:numFmt w:val="bullet"/>
      <w:lvlText w:val=""/>
      <w:lvlJc w:val="left"/>
      <w:pPr>
        <w:ind w:left="6120" w:hanging="360"/>
      </w:pPr>
      <w:rPr>
        <w:rFonts w:ascii="Wingdings" w:hAnsi="Wingdings" w:hint="default"/>
      </w:rPr>
    </w:lvl>
  </w:abstractNum>
  <w:abstractNum w:abstractNumId="33" w15:restartNumberingAfterBreak="0">
    <w:nsid w:val="53C3379A"/>
    <w:multiLevelType w:val="hybridMultilevel"/>
    <w:tmpl w:val="B9F0CDB6"/>
    <w:lvl w:ilvl="0" w:tplc="76C60E1E">
      <w:start w:val="1"/>
      <w:numFmt w:val="bullet"/>
      <w:lvlText w:val=""/>
      <w:lvlJc w:val="left"/>
      <w:pPr>
        <w:ind w:left="360" w:hanging="360"/>
      </w:pPr>
      <w:rPr>
        <w:rFonts w:ascii="Symbol" w:hAnsi="Symbol" w:hint="default"/>
      </w:rPr>
    </w:lvl>
    <w:lvl w:ilvl="1" w:tplc="F48AF030" w:tentative="1">
      <w:start w:val="1"/>
      <w:numFmt w:val="bullet"/>
      <w:lvlText w:val="o"/>
      <w:lvlJc w:val="left"/>
      <w:pPr>
        <w:ind w:left="1080" w:hanging="360"/>
      </w:pPr>
      <w:rPr>
        <w:rFonts w:ascii="Courier New" w:hAnsi="Courier New" w:cs="Courier New" w:hint="default"/>
      </w:rPr>
    </w:lvl>
    <w:lvl w:ilvl="2" w:tplc="204415AA" w:tentative="1">
      <w:start w:val="1"/>
      <w:numFmt w:val="bullet"/>
      <w:lvlText w:val=""/>
      <w:lvlJc w:val="left"/>
      <w:pPr>
        <w:ind w:left="1800" w:hanging="360"/>
      </w:pPr>
      <w:rPr>
        <w:rFonts w:ascii="Wingdings" w:hAnsi="Wingdings" w:hint="default"/>
      </w:rPr>
    </w:lvl>
    <w:lvl w:ilvl="3" w:tplc="94BC7290" w:tentative="1">
      <w:start w:val="1"/>
      <w:numFmt w:val="bullet"/>
      <w:lvlText w:val=""/>
      <w:lvlJc w:val="left"/>
      <w:pPr>
        <w:ind w:left="2520" w:hanging="360"/>
      </w:pPr>
      <w:rPr>
        <w:rFonts w:ascii="Symbol" w:hAnsi="Symbol" w:hint="default"/>
      </w:rPr>
    </w:lvl>
    <w:lvl w:ilvl="4" w:tplc="73DE8B2C" w:tentative="1">
      <w:start w:val="1"/>
      <w:numFmt w:val="bullet"/>
      <w:lvlText w:val="o"/>
      <w:lvlJc w:val="left"/>
      <w:pPr>
        <w:ind w:left="3240" w:hanging="360"/>
      </w:pPr>
      <w:rPr>
        <w:rFonts w:ascii="Courier New" w:hAnsi="Courier New" w:cs="Courier New" w:hint="default"/>
      </w:rPr>
    </w:lvl>
    <w:lvl w:ilvl="5" w:tplc="7772D3AE" w:tentative="1">
      <w:start w:val="1"/>
      <w:numFmt w:val="bullet"/>
      <w:lvlText w:val=""/>
      <w:lvlJc w:val="left"/>
      <w:pPr>
        <w:ind w:left="3960" w:hanging="360"/>
      </w:pPr>
      <w:rPr>
        <w:rFonts w:ascii="Wingdings" w:hAnsi="Wingdings" w:hint="default"/>
      </w:rPr>
    </w:lvl>
    <w:lvl w:ilvl="6" w:tplc="5C209684" w:tentative="1">
      <w:start w:val="1"/>
      <w:numFmt w:val="bullet"/>
      <w:lvlText w:val=""/>
      <w:lvlJc w:val="left"/>
      <w:pPr>
        <w:ind w:left="4680" w:hanging="360"/>
      </w:pPr>
      <w:rPr>
        <w:rFonts w:ascii="Symbol" w:hAnsi="Symbol" w:hint="default"/>
      </w:rPr>
    </w:lvl>
    <w:lvl w:ilvl="7" w:tplc="F5A2DA7E" w:tentative="1">
      <w:start w:val="1"/>
      <w:numFmt w:val="bullet"/>
      <w:lvlText w:val="o"/>
      <w:lvlJc w:val="left"/>
      <w:pPr>
        <w:ind w:left="5400" w:hanging="360"/>
      </w:pPr>
      <w:rPr>
        <w:rFonts w:ascii="Courier New" w:hAnsi="Courier New" w:cs="Courier New" w:hint="default"/>
      </w:rPr>
    </w:lvl>
    <w:lvl w:ilvl="8" w:tplc="940E6232" w:tentative="1">
      <w:start w:val="1"/>
      <w:numFmt w:val="bullet"/>
      <w:lvlText w:val=""/>
      <w:lvlJc w:val="left"/>
      <w:pPr>
        <w:ind w:left="6120" w:hanging="360"/>
      </w:pPr>
      <w:rPr>
        <w:rFonts w:ascii="Wingdings" w:hAnsi="Wingdings" w:hint="default"/>
      </w:rPr>
    </w:lvl>
  </w:abstractNum>
  <w:abstractNum w:abstractNumId="34" w15:restartNumberingAfterBreak="0">
    <w:nsid w:val="54811E36"/>
    <w:multiLevelType w:val="hybridMultilevel"/>
    <w:tmpl w:val="63A8A908"/>
    <w:lvl w:ilvl="0" w:tplc="32AC8160">
      <w:start w:val="1"/>
      <w:numFmt w:val="bullet"/>
      <w:lvlText w:val=""/>
      <w:lvlJc w:val="left"/>
      <w:pPr>
        <w:ind w:left="720" w:hanging="360"/>
      </w:pPr>
      <w:rPr>
        <w:rFonts w:ascii="Symbol" w:hAnsi="Symbol" w:hint="default"/>
      </w:rPr>
    </w:lvl>
    <w:lvl w:ilvl="1" w:tplc="A93832BC">
      <w:start w:val="1"/>
      <w:numFmt w:val="bullet"/>
      <w:lvlText w:val=""/>
      <w:lvlJc w:val="left"/>
      <w:pPr>
        <w:ind w:left="1440" w:hanging="360"/>
      </w:pPr>
      <w:rPr>
        <w:rFonts w:ascii="Wingdings" w:hAnsi="Wingdings" w:hint="default"/>
      </w:rPr>
    </w:lvl>
    <w:lvl w:ilvl="2" w:tplc="A1F0E172">
      <w:start w:val="1"/>
      <w:numFmt w:val="bullet"/>
      <w:lvlText w:val=""/>
      <w:lvlJc w:val="left"/>
      <w:pPr>
        <w:ind w:left="2160" w:hanging="360"/>
      </w:pPr>
      <w:rPr>
        <w:rFonts w:ascii="Wingdings" w:hAnsi="Wingdings" w:hint="default"/>
      </w:rPr>
    </w:lvl>
    <w:lvl w:ilvl="3" w:tplc="62E2D8A0" w:tentative="1">
      <w:start w:val="1"/>
      <w:numFmt w:val="bullet"/>
      <w:lvlText w:val=""/>
      <w:lvlJc w:val="left"/>
      <w:pPr>
        <w:ind w:left="2880" w:hanging="360"/>
      </w:pPr>
      <w:rPr>
        <w:rFonts w:ascii="Symbol" w:hAnsi="Symbol" w:hint="default"/>
      </w:rPr>
    </w:lvl>
    <w:lvl w:ilvl="4" w:tplc="0400C84E" w:tentative="1">
      <w:start w:val="1"/>
      <w:numFmt w:val="bullet"/>
      <w:lvlText w:val="o"/>
      <w:lvlJc w:val="left"/>
      <w:pPr>
        <w:ind w:left="3600" w:hanging="360"/>
      </w:pPr>
      <w:rPr>
        <w:rFonts w:ascii="Courier New" w:hAnsi="Courier New" w:cs="Courier New" w:hint="default"/>
      </w:rPr>
    </w:lvl>
    <w:lvl w:ilvl="5" w:tplc="F18C18E6" w:tentative="1">
      <w:start w:val="1"/>
      <w:numFmt w:val="bullet"/>
      <w:lvlText w:val=""/>
      <w:lvlJc w:val="left"/>
      <w:pPr>
        <w:ind w:left="4320" w:hanging="360"/>
      </w:pPr>
      <w:rPr>
        <w:rFonts w:ascii="Wingdings" w:hAnsi="Wingdings" w:hint="default"/>
      </w:rPr>
    </w:lvl>
    <w:lvl w:ilvl="6" w:tplc="A370A9D2" w:tentative="1">
      <w:start w:val="1"/>
      <w:numFmt w:val="bullet"/>
      <w:lvlText w:val=""/>
      <w:lvlJc w:val="left"/>
      <w:pPr>
        <w:ind w:left="5040" w:hanging="360"/>
      </w:pPr>
      <w:rPr>
        <w:rFonts w:ascii="Symbol" w:hAnsi="Symbol" w:hint="default"/>
      </w:rPr>
    </w:lvl>
    <w:lvl w:ilvl="7" w:tplc="5330F3D0" w:tentative="1">
      <w:start w:val="1"/>
      <w:numFmt w:val="bullet"/>
      <w:lvlText w:val="o"/>
      <w:lvlJc w:val="left"/>
      <w:pPr>
        <w:ind w:left="5760" w:hanging="360"/>
      </w:pPr>
      <w:rPr>
        <w:rFonts w:ascii="Courier New" w:hAnsi="Courier New" w:cs="Courier New" w:hint="default"/>
      </w:rPr>
    </w:lvl>
    <w:lvl w:ilvl="8" w:tplc="23EEEED4" w:tentative="1">
      <w:start w:val="1"/>
      <w:numFmt w:val="bullet"/>
      <w:lvlText w:val=""/>
      <w:lvlJc w:val="left"/>
      <w:pPr>
        <w:ind w:left="6480" w:hanging="360"/>
      </w:pPr>
      <w:rPr>
        <w:rFonts w:ascii="Wingdings" w:hAnsi="Wingdings" w:hint="default"/>
      </w:rPr>
    </w:lvl>
  </w:abstractNum>
  <w:abstractNum w:abstractNumId="35" w15:restartNumberingAfterBreak="0">
    <w:nsid w:val="563B6477"/>
    <w:multiLevelType w:val="hybridMultilevel"/>
    <w:tmpl w:val="FD3EF13A"/>
    <w:lvl w:ilvl="0" w:tplc="207CB57A">
      <w:start w:val="1"/>
      <w:numFmt w:val="upperLetter"/>
      <w:lvlText w:val="%1."/>
      <w:lvlJc w:val="left"/>
      <w:pPr>
        <w:ind w:left="720" w:hanging="360"/>
      </w:pPr>
      <w:rPr>
        <w:rFonts w:hint="default"/>
      </w:rPr>
    </w:lvl>
    <w:lvl w:ilvl="1" w:tplc="7E6EADD6" w:tentative="1">
      <w:start w:val="1"/>
      <w:numFmt w:val="lowerLetter"/>
      <w:lvlText w:val="%2."/>
      <w:lvlJc w:val="left"/>
      <w:pPr>
        <w:ind w:left="1440" w:hanging="360"/>
      </w:pPr>
    </w:lvl>
    <w:lvl w:ilvl="2" w:tplc="6DA027F4" w:tentative="1">
      <w:start w:val="1"/>
      <w:numFmt w:val="lowerRoman"/>
      <w:lvlText w:val="%3."/>
      <w:lvlJc w:val="right"/>
      <w:pPr>
        <w:ind w:left="2160" w:hanging="180"/>
      </w:pPr>
    </w:lvl>
    <w:lvl w:ilvl="3" w:tplc="36C8F276" w:tentative="1">
      <w:start w:val="1"/>
      <w:numFmt w:val="decimal"/>
      <w:lvlText w:val="%4."/>
      <w:lvlJc w:val="left"/>
      <w:pPr>
        <w:ind w:left="2880" w:hanging="360"/>
      </w:pPr>
    </w:lvl>
    <w:lvl w:ilvl="4" w:tplc="39EA1CFE" w:tentative="1">
      <w:start w:val="1"/>
      <w:numFmt w:val="lowerLetter"/>
      <w:lvlText w:val="%5."/>
      <w:lvlJc w:val="left"/>
      <w:pPr>
        <w:ind w:left="3600" w:hanging="360"/>
      </w:pPr>
    </w:lvl>
    <w:lvl w:ilvl="5" w:tplc="A9E084B2" w:tentative="1">
      <w:start w:val="1"/>
      <w:numFmt w:val="lowerRoman"/>
      <w:lvlText w:val="%6."/>
      <w:lvlJc w:val="right"/>
      <w:pPr>
        <w:ind w:left="4320" w:hanging="180"/>
      </w:pPr>
    </w:lvl>
    <w:lvl w:ilvl="6" w:tplc="39282020" w:tentative="1">
      <w:start w:val="1"/>
      <w:numFmt w:val="decimal"/>
      <w:lvlText w:val="%7."/>
      <w:lvlJc w:val="left"/>
      <w:pPr>
        <w:ind w:left="5040" w:hanging="360"/>
      </w:pPr>
    </w:lvl>
    <w:lvl w:ilvl="7" w:tplc="F45651F2" w:tentative="1">
      <w:start w:val="1"/>
      <w:numFmt w:val="lowerLetter"/>
      <w:lvlText w:val="%8."/>
      <w:lvlJc w:val="left"/>
      <w:pPr>
        <w:ind w:left="5760" w:hanging="360"/>
      </w:pPr>
    </w:lvl>
    <w:lvl w:ilvl="8" w:tplc="44A4D210" w:tentative="1">
      <w:start w:val="1"/>
      <w:numFmt w:val="lowerRoman"/>
      <w:lvlText w:val="%9."/>
      <w:lvlJc w:val="right"/>
      <w:pPr>
        <w:ind w:left="6480" w:hanging="180"/>
      </w:pPr>
    </w:lvl>
  </w:abstractNum>
  <w:abstractNum w:abstractNumId="36" w15:restartNumberingAfterBreak="0">
    <w:nsid w:val="5A443C47"/>
    <w:multiLevelType w:val="hybridMultilevel"/>
    <w:tmpl w:val="4CFCCD5E"/>
    <w:lvl w:ilvl="0" w:tplc="E5E2C154">
      <w:numFmt w:val="bullet"/>
      <w:lvlText w:val="•"/>
      <w:lvlJc w:val="left"/>
      <w:pPr>
        <w:ind w:left="720" w:hanging="360"/>
      </w:pPr>
      <w:rPr>
        <w:rFonts w:ascii="Calibri" w:eastAsia="Calibri" w:hAnsi="Calibri" w:cs="Calibri" w:hint="default"/>
      </w:rPr>
    </w:lvl>
    <w:lvl w:ilvl="1" w:tplc="58C283A2" w:tentative="1">
      <w:start w:val="1"/>
      <w:numFmt w:val="bullet"/>
      <w:lvlText w:val="o"/>
      <w:lvlJc w:val="left"/>
      <w:pPr>
        <w:ind w:left="1440" w:hanging="360"/>
      </w:pPr>
      <w:rPr>
        <w:rFonts w:ascii="Courier New" w:hAnsi="Courier New" w:cs="Courier New" w:hint="default"/>
      </w:rPr>
    </w:lvl>
    <w:lvl w:ilvl="2" w:tplc="419A0CE0" w:tentative="1">
      <w:start w:val="1"/>
      <w:numFmt w:val="bullet"/>
      <w:lvlText w:val=""/>
      <w:lvlJc w:val="left"/>
      <w:pPr>
        <w:ind w:left="2160" w:hanging="360"/>
      </w:pPr>
      <w:rPr>
        <w:rFonts w:ascii="Wingdings" w:hAnsi="Wingdings" w:hint="default"/>
      </w:rPr>
    </w:lvl>
    <w:lvl w:ilvl="3" w:tplc="71D2DE60" w:tentative="1">
      <w:start w:val="1"/>
      <w:numFmt w:val="bullet"/>
      <w:lvlText w:val=""/>
      <w:lvlJc w:val="left"/>
      <w:pPr>
        <w:ind w:left="2880" w:hanging="360"/>
      </w:pPr>
      <w:rPr>
        <w:rFonts w:ascii="Symbol" w:hAnsi="Symbol" w:hint="default"/>
      </w:rPr>
    </w:lvl>
    <w:lvl w:ilvl="4" w:tplc="B57AB77C" w:tentative="1">
      <w:start w:val="1"/>
      <w:numFmt w:val="bullet"/>
      <w:lvlText w:val="o"/>
      <w:lvlJc w:val="left"/>
      <w:pPr>
        <w:ind w:left="3600" w:hanging="360"/>
      </w:pPr>
      <w:rPr>
        <w:rFonts w:ascii="Courier New" w:hAnsi="Courier New" w:cs="Courier New" w:hint="default"/>
      </w:rPr>
    </w:lvl>
    <w:lvl w:ilvl="5" w:tplc="80DAD03E" w:tentative="1">
      <w:start w:val="1"/>
      <w:numFmt w:val="bullet"/>
      <w:lvlText w:val=""/>
      <w:lvlJc w:val="left"/>
      <w:pPr>
        <w:ind w:left="4320" w:hanging="360"/>
      </w:pPr>
      <w:rPr>
        <w:rFonts w:ascii="Wingdings" w:hAnsi="Wingdings" w:hint="default"/>
      </w:rPr>
    </w:lvl>
    <w:lvl w:ilvl="6" w:tplc="52D8BF82" w:tentative="1">
      <w:start w:val="1"/>
      <w:numFmt w:val="bullet"/>
      <w:lvlText w:val=""/>
      <w:lvlJc w:val="left"/>
      <w:pPr>
        <w:ind w:left="5040" w:hanging="360"/>
      </w:pPr>
      <w:rPr>
        <w:rFonts w:ascii="Symbol" w:hAnsi="Symbol" w:hint="default"/>
      </w:rPr>
    </w:lvl>
    <w:lvl w:ilvl="7" w:tplc="8900283C" w:tentative="1">
      <w:start w:val="1"/>
      <w:numFmt w:val="bullet"/>
      <w:lvlText w:val="o"/>
      <w:lvlJc w:val="left"/>
      <w:pPr>
        <w:ind w:left="5760" w:hanging="360"/>
      </w:pPr>
      <w:rPr>
        <w:rFonts w:ascii="Courier New" w:hAnsi="Courier New" w:cs="Courier New" w:hint="default"/>
      </w:rPr>
    </w:lvl>
    <w:lvl w:ilvl="8" w:tplc="056EA080" w:tentative="1">
      <w:start w:val="1"/>
      <w:numFmt w:val="bullet"/>
      <w:lvlText w:val=""/>
      <w:lvlJc w:val="left"/>
      <w:pPr>
        <w:ind w:left="6480" w:hanging="360"/>
      </w:pPr>
      <w:rPr>
        <w:rFonts w:ascii="Wingdings" w:hAnsi="Wingdings" w:hint="default"/>
      </w:rPr>
    </w:lvl>
  </w:abstractNum>
  <w:abstractNum w:abstractNumId="37" w15:restartNumberingAfterBreak="0">
    <w:nsid w:val="5CC95EC3"/>
    <w:multiLevelType w:val="hybridMultilevel"/>
    <w:tmpl w:val="31D88F58"/>
    <w:lvl w:ilvl="0" w:tplc="C248FA1A">
      <w:start w:val="1"/>
      <w:numFmt w:val="bullet"/>
      <w:lvlText w:val=""/>
      <w:lvlJc w:val="left"/>
      <w:pPr>
        <w:ind w:left="360" w:hanging="360"/>
      </w:pPr>
      <w:rPr>
        <w:rFonts w:ascii="Symbol" w:hAnsi="Symbol" w:hint="default"/>
      </w:rPr>
    </w:lvl>
    <w:lvl w:ilvl="1" w:tplc="84427A42">
      <w:start w:val="1"/>
      <w:numFmt w:val="decimal"/>
      <w:lvlText w:val="%2."/>
      <w:lvlJc w:val="left"/>
      <w:pPr>
        <w:tabs>
          <w:tab w:val="num" w:pos="1440"/>
        </w:tabs>
        <w:ind w:left="1440" w:hanging="360"/>
      </w:pPr>
    </w:lvl>
    <w:lvl w:ilvl="2" w:tplc="92BCB05E">
      <w:start w:val="1"/>
      <w:numFmt w:val="decimal"/>
      <w:lvlText w:val="%3."/>
      <w:lvlJc w:val="left"/>
      <w:pPr>
        <w:tabs>
          <w:tab w:val="num" w:pos="2160"/>
        </w:tabs>
        <w:ind w:left="2160" w:hanging="360"/>
      </w:pPr>
    </w:lvl>
    <w:lvl w:ilvl="3" w:tplc="AE16361E">
      <w:start w:val="1"/>
      <w:numFmt w:val="decimal"/>
      <w:lvlText w:val="%4."/>
      <w:lvlJc w:val="left"/>
      <w:pPr>
        <w:tabs>
          <w:tab w:val="num" w:pos="2880"/>
        </w:tabs>
        <w:ind w:left="2880" w:hanging="360"/>
      </w:pPr>
    </w:lvl>
    <w:lvl w:ilvl="4" w:tplc="86CA6FDC">
      <w:start w:val="1"/>
      <w:numFmt w:val="decimal"/>
      <w:lvlText w:val="%5."/>
      <w:lvlJc w:val="left"/>
      <w:pPr>
        <w:tabs>
          <w:tab w:val="num" w:pos="3600"/>
        </w:tabs>
        <w:ind w:left="3600" w:hanging="360"/>
      </w:pPr>
    </w:lvl>
    <w:lvl w:ilvl="5" w:tplc="A9D02124">
      <w:start w:val="1"/>
      <w:numFmt w:val="decimal"/>
      <w:lvlText w:val="%6."/>
      <w:lvlJc w:val="left"/>
      <w:pPr>
        <w:tabs>
          <w:tab w:val="num" w:pos="4320"/>
        </w:tabs>
        <w:ind w:left="4320" w:hanging="360"/>
      </w:pPr>
    </w:lvl>
    <w:lvl w:ilvl="6" w:tplc="E744A4CE">
      <w:start w:val="1"/>
      <w:numFmt w:val="decimal"/>
      <w:lvlText w:val="%7."/>
      <w:lvlJc w:val="left"/>
      <w:pPr>
        <w:tabs>
          <w:tab w:val="num" w:pos="5040"/>
        </w:tabs>
        <w:ind w:left="5040" w:hanging="360"/>
      </w:pPr>
    </w:lvl>
    <w:lvl w:ilvl="7" w:tplc="FEDCE3B6">
      <w:start w:val="1"/>
      <w:numFmt w:val="decimal"/>
      <w:lvlText w:val="%8."/>
      <w:lvlJc w:val="left"/>
      <w:pPr>
        <w:tabs>
          <w:tab w:val="num" w:pos="5760"/>
        </w:tabs>
        <w:ind w:left="5760" w:hanging="360"/>
      </w:pPr>
    </w:lvl>
    <w:lvl w:ilvl="8" w:tplc="816EFF08">
      <w:start w:val="1"/>
      <w:numFmt w:val="decimal"/>
      <w:lvlText w:val="%9."/>
      <w:lvlJc w:val="left"/>
      <w:pPr>
        <w:tabs>
          <w:tab w:val="num" w:pos="6480"/>
        </w:tabs>
        <w:ind w:left="6480" w:hanging="360"/>
      </w:pPr>
    </w:lvl>
  </w:abstractNum>
  <w:abstractNum w:abstractNumId="38" w15:restartNumberingAfterBreak="0">
    <w:nsid w:val="5D181A55"/>
    <w:multiLevelType w:val="hybridMultilevel"/>
    <w:tmpl w:val="FD3EF13A"/>
    <w:lvl w:ilvl="0" w:tplc="87D21020">
      <w:start w:val="1"/>
      <w:numFmt w:val="upperLetter"/>
      <w:lvlText w:val="%1."/>
      <w:lvlJc w:val="left"/>
      <w:pPr>
        <w:ind w:left="720" w:hanging="360"/>
      </w:pPr>
      <w:rPr>
        <w:rFonts w:hint="default"/>
      </w:rPr>
    </w:lvl>
    <w:lvl w:ilvl="1" w:tplc="E8CA50F2" w:tentative="1">
      <w:start w:val="1"/>
      <w:numFmt w:val="lowerLetter"/>
      <w:lvlText w:val="%2."/>
      <w:lvlJc w:val="left"/>
      <w:pPr>
        <w:ind w:left="1440" w:hanging="360"/>
      </w:pPr>
    </w:lvl>
    <w:lvl w:ilvl="2" w:tplc="BD365F60" w:tentative="1">
      <w:start w:val="1"/>
      <w:numFmt w:val="lowerRoman"/>
      <w:lvlText w:val="%3."/>
      <w:lvlJc w:val="right"/>
      <w:pPr>
        <w:ind w:left="2160" w:hanging="180"/>
      </w:pPr>
    </w:lvl>
    <w:lvl w:ilvl="3" w:tplc="5A361EC2" w:tentative="1">
      <w:start w:val="1"/>
      <w:numFmt w:val="decimal"/>
      <w:lvlText w:val="%4."/>
      <w:lvlJc w:val="left"/>
      <w:pPr>
        <w:ind w:left="2880" w:hanging="360"/>
      </w:pPr>
    </w:lvl>
    <w:lvl w:ilvl="4" w:tplc="4C2EFF1C" w:tentative="1">
      <w:start w:val="1"/>
      <w:numFmt w:val="lowerLetter"/>
      <w:lvlText w:val="%5."/>
      <w:lvlJc w:val="left"/>
      <w:pPr>
        <w:ind w:left="3600" w:hanging="360"/>
      </w:pPr>
    </w:lvl>
    <w:lvl w:ilvl="5" w:tplc="8CEE2C9A" w:tentative="1">
      <w:start w:val="1"/>
      <w:numFmt w:val="lowerRoman"/>
      <w:lvlText w:val="%6."/>
      <w:lvlJc w:val="right"/>
      <w:pPr>
        <w:ind w:left="4320" w:hanging="180"/>
      </w:pPr>
    </w:lvl>
    <w:lvl w:ilvl="6" w:tplc="7DA0C84E" w:tentative="1">
      <w:start w:val="1"/>
      <w:numFmt w:val="decimal"/>
      <w:lvlText w:val="%7."/>
      <w:lvlJc w:val="left"/>
      <w:pPr>
        <w:ind w:left="5040" w:hanging="360"/>
      </w:pPr>
    </w:lvl>
    <w:lvl w:ilvl="7" w:tplc="EA58C3F0" w:tentative="1">
      <w:start w:val="1"/>
      <w:numFmt w:val="lowerLetter"/>
      <w:lvlText w:val="%8."/>
      <w:lvlJc w:val="left"/>
      <w:pPr>
        <w:ind w:left="5760" w:hanging="360"/>
      </w:pPr>
    </w:lvl>
    <w:lvl w:ilvl="8" w:tplc="55C86062" w:tentative="1">
      <w:start w:val="1"/>
      <w:numFmt w:val="lowerRoman"/>
      <w:lvlText w:val="%9."/>
      <w:lvlJc w:val="right"/>
      <w:pPr>
        <w:ind w:left="6480" w:hanging="180"/>
      </w:pPr>
    </w:lvl>
  </w:abstractNum>
  <w:abstractNum w:abstractNumId="39" w15:restartNumberingAfterBreak="0">
    <w:nsid w:val="5E0B26C1"/>
    <w:multiLevelType w:val="hybridMultilevel"/>
    <w:tmpl w:val="FD3EF13A"/>
    <w:lvl w:ilvl="0" w:tplc="1E2CC048">
      <w:start w:val="1"/>
      <w:numFmt w:val="upperLetter"/>
      <w:lvlText w:val="%1."/>
      <w:lvlJc w:val="left"/>
      <w:pPr>
        <w:ind w:left="720" w:hanging="360"/>
      </w:pPr>
      <w:rPr>
        <w:rFonts w:hint="default"/>
      </w:rPr>
    </w:lvl>
    <w:lvl w:ilvl="1" w:tplc="0C5A21C6" w:tentative="1">
      <w:start w:val="1"/>
      <w:numFmt w:val="lowerLetter"/>
      <w:lvlText w:val="%2."/>
      <w:lvlJc w:val="left"/>
      <w:pPr>
        <w:ind w:left="1440" w:hanging="360"/>
      </w:pPr>
    </w:lvl>
    <w:lvl w:ilvl="2" w:tplc="17EC0332" w:tentative="1">
      <w:start w:val="1"/>
      <w:numFmt w:val="lowerRoman"/>
      <w:lvlText w:val="%3."/>
      <w:lvlJc w:val="right"/>
      <w:pPr>
        <w:ind w:left="2160" w:hanging="180"/>
      </w:pPr>
    </w:lvl>
    <w:lvl w:ilvl="3" w:tplc="14AE983E" w:tentative="1">
      <w:start w:val="1"/>
      <w:numFmt w:val="decimal"/>
      <w:lvlText w:val="%4."/>
      <w:lvlJc w:val="left"/>
      <w:pPr>
        <w:ind w:left="2880" w:hanging="360"/>
      </w:pPr>
    </w:lvl>
    <w:lvl w:ilvl="4" w:tplc="270417DC" w:tentative="1">
      <w:start w:val="1"/>
      <w:numFmt w:val="lowerLetter"/>
      <w:lvlText w:val="%5."/>
      <w:lvlJc w:val="left"/>
      <w:pPr>
        <w:ind w:left="3600" w:hanging="360"/>
      </w:pPr>
    </w:lvl>
    <w:lvl w:ilvl="5" w:tplc="D216100C" w:tentative="1">
      <w:start w:val="1"/>
      <w:numFmt w:val="lowerRoman"/>
      <w:lvlText w:val="%6."/>
      <w:lvlJc w:val="right"/>
      <w:pPr>
        <w:ind w:left="4320" w:hanging="180"/>
      </w:pPr>
    </w:lvl>
    <w:lvl w:ilvl="6" w:tplc="11D4435C" w:tentative="1">
      <w:start w:val="1"/>
      <w:numFmt w:val="decimal"/>
      <w:lvlText w:val="%7."/>
      <w:lvlJc w:val="left"/>
      <w:pPr>
        <w:ind w:left="5040" w:hanging="360"/>
      </w:pPr>
    </w:lvl>
    <w:lvl w:ilvl="7" w:tplc="7932EF3C" w:tentative="1">
      <w:start w:val="1"/>
      <w:numFmt w:val="lowerLetter"/>
      <w:lvlText w:val="%8."/>
      <w:lvlJc w:val="left"/>
      <w:pPr>
        <w:ind w:left="5760" w:hanging="360"/>
      </w:pPr>
    </w:lvl>
    <w:lvl w:ilvl="8" w:tplc="92A4135E" w:tentative="1">
      <w:start w:val="1"/>
      <w:numFmt w:val="lowerRoman"/>
      <w:lvlText w:val="%9."/>
      <w:lvlJc w:val="right"/>
      <w:pPr>
        <w:ind w:left="6480" w:hanging="180"/>
      </w:pPr>
    </w:lvl>
  </w:abstractNum>
  <w:abstractNum w:abstractNumId="40" w15:restartNumberingAfterBreak="0">
    <w:nsid w:val="62E6660C"/>
    <w:multiLevelType w:val="hybridMultilevel"/>
    <w:tmpl w:val="5574AF2A"/>
    <w:lvl w:ilvl="0" w:tplc="6FB00E16">
      <w:start w:val="1"/>
      <w:numFmt w:val="bullet"/>
      <w:lvlText w:val=""/>
      <w:lvlJc w:val="left"/>
      <w:pPr>
        <w:ind w:left="360" w:hanging="360"/>
      </w:pPr>
      <w:rPr>
        <w:rFonts w:ascii="Symbol" w:hAnsi="Symbol" w:hint="default"/>
      </w:rPr>
    </w:lvl>
    <w:lvl w:ilvl="1" w:tplc="C1382BE4" w:tentative="1">
      <w:start w:val="1"/>
      <w:numFmt w:val="bullet"/>
      <w:lvlText w:val="o"/>
      <w:lvlJc w:val="left"/>
      <w:pPr>
        <w:ind w:left="1080" w:hanging="360"/>
      </w:pPr>
      <w:rPr>
        <w:rFonts w:ascii="Courier New" w:hAnsi="Courier New" w:cs="Courier New" w:hint="default"/>
      </w:rPr>
    </w:lvl>
    <w:lvl w:ilvl="2" w:tplc="24AC6322" w:tentative="1">
      <w:start w:val="1"/>
      <w:numFmt w:val="bullet"/>
      <w:lvlText w:val=""/>
      <w:lvlJc w:val="left"/>
      <w:pPr>
        <w:ind w:left="1800" w:hanging="360"/>
      </w:pPr>
      <w:rPr>
        <w:rFonts w:ascii="Wingdings" w:hAnsi="Wingdings" w:hint="default"/>
      </w:rPr>
    </w:lvl>
    <w:lvl w:ilvl="3" w:tplc="A740EEF8" w:tentative="1">
      <w:start w:val="1"/>
      <w:numFmt w:val="bullet"/>
      <w:lvlText w:val=""/>
      <w:lvlJc w:val="left"/>
      <w:pPr>
        <w:ind w:left="2520" w:hanging="360"/>
      </w:pPr>
      <w:rPr>
        <w:rFonts w:ascii="Symbol" w:hAnsi="Symbol" w:hint="default"/>
      </w:rPr>
    </w:lvl>
    <w:lvl w:ilvl="4" w:tplc="4DE00444" w:tentative="1">
      <w:start w:val="1"/>
      <w:numFmt w:val="bullet"/>
      <w:lvlText w:val="o"/>
      <w:lvlJc w:val="left"/>
      <w:pPr>
        <w:ind w:left="3240" w:hanging="360"/>
      </w:pPr>
      <w:rPr>
        <w:rFonts w:ascii="Courier New" w:hAnsi="Courier New" w:cs="Courier New" w:hint="default"/>
      </w:rPr>
    </w:lvl>
    <w:lvl w:ilvl="5" w:tplc="22F6BC58" w:tentative="1">
      <w:start w:val="1"/>
      <w:numFmt w:val="bullet"/>
      <w:lvlText w:val=""/>
      <w:lvlJc w:val="left"/>
      <w:pPr>
        <w:ind w:left="3960" w:hanging="360"/>
      </w:pPr>
      <w:rPr>
        <w:rFonts w:ascii="Wingdings" w:hAnsi="Wingdings" w:hint="default"/>
      </w:rPr>
    </w:lvl>
    <w:lvl w:ilvl="6" w:tplc="323ECAE4" w:tentative="1">
      <w:start w:val="1"/>
      <w:numFmt w:val="bullet"/>
      <w:lvlText w:val=""/>
      <w:lvlJc w:val="left"/>
      <w:pPr>
        <w:ind w:left="4680" w:hanging="360"/>
      </w:pPr>
      <w:rPr>
        <w:rFonts w:ascii="Symbol" w:hAnsi="Symbol" w:hint="default"/>
      </w:rPr>
    </w:lvl>
    <w:lvl w:ilvl="7" w:tplc="45F2ABFE" w:tentative="1">
      <w:start w:val="1"/>
      <w:numFmt w:val="bullet"/>
      <w:lvlText w:val="o"/>
      <w:lvlJc w:val="left"/>
      <w:pPr>
        <w:ind w:left="5400" w:hanging="360"/>
      </w:pPr>
      <w:rPr>
        <w:rFonts w:ascii="Courier New" w:hAnsi="Courier New" w:cs="Courier New" w:hint="default"/>
      </w:rPr>
    </w:lvl>
    <w:lvl w:ilvl="8" w:tplc="BFDCDFBC" w:tentative="1">
      <w:start w:val="1"/>
      <w:numFmt w:val="bullet"/>
      <w:lvlText w:val=""/>
      <w:lvlJc w:val="left"/>
      <w:pPr>
        <w:ind w:left="6120" w:hanging="360"/>
      </w:pPr>
      <w:rPr>
        <w:rFonts w:ascii="Wingdings" w:hAnsi="Wingdings" w:hint="default"/>
      </w:rPr>
    </w:lvl>
  </w:abstractNum>
  <w:abstractNum w:abstractNumId="41" w15:restartNumberingAfterBreak="0">
    <w:nsid w:val="63B90480"/>
    <w:multiLevelType w:val="hybridMultilevel"/>
    <w:tmpl w:val="B0F8BCCC"/>
    <w:lvl w:ilvl="0" w:tplc="C0A6343E">
      <w:start w:val="1"/>
      <w:numFmt w:val="bullet"/>
      <w:lvlText w:val=""/>
      <w:lvlJc w:val="left"/>
      <w:pPr>
        <w:tabs>
          <w:tab w:val="num" w:pos="1080"/>
        </w:tabs>
        <w:ind w:left="1080" w:hanging="360"/>
      </w:pPr>
      <w:rPr>
        <w:rFonts w:ascii="Wingdings" w:hAnsi="Wingdings" w:hint="default"/>
      </w:rPr>
    </w:lvl>
    <w:lvl w:ilvl="1" w:tplc="B6009580">
      <w:start w:val="1"/>
      <w:numFmt w:val="bullet"/>
      <w:lvlText w:val="o"/>
      <w:lvlJc w:val="left"/>
      <w:pPr>
        <w:tabs>
          <w:tab w:val="num" w:pos="1800"/>
        </w:tabs>
        <w:ind w:left="1800" w:hanging="360"/>
      </w:pPr>
      <w:rPr>
        <w:rFonts w:ascii="Courier New" w:hAnsi="Courier New" w:cs="Courier New" w:hint="default"/>
      </w:rPr>
    </w:lvl>
    <w:lvl w:ilvl="2" w:tplc="C2EC8E74" w:tentative="1">
      <w:start w:val="1"/>
      <w:numFmt w:val="bullet"/>
      <w:lvlText w:val=""/>
      <w:lvlJc w:val="left"/>
      <w:pPr>
        <w:tabs>
          <w:tab w:val="num" w:pos="2520"/>
        </w:tabs>
        <w:ind w:left="2520" w:hanging="360"/>
      </w:pPr>
      <w:rPr>
        <w:rFonts w:ascii="Wingdings" w:hAnsi="Wingdings" w:hint="default"/>
      </w:rPr>
    </w:lvl>
    <w:lvl w:ilvl="3" w:tplc="68561A80" w:tentative="1">
      <w:start w:val="1"/>
      <w:numFmt w:val="bullet"/>
      <w:lvlText w:val=""/>
      <w:lvlJc w:val="left"/>
      <w:pPr>
        <w:tabs>
          <w:tab w:val="num" w:pos="3240"/>
        </w:tabs>
        <w:ind w:left="3240" w:hanging="360"/>
      </w:pPr>
      <w:rPr>
        <w:rFonts w:ascii="Symbol" w:hAnsi="Symbol" w:hint="default"/>
      </w:rPr>
    </w:lvl>
    <w:lvl w:ilvl="4" w:tplc="1F8CB468" w:tentative="1">
      <w:start w:val="1"/>
      <w:numFmt w:val="bullet"/>
      <w:lvlText w:val="o"/>
      <w:lvlJc w:val="left"/>
      <w:pPr>
        <w:tabs>
          <w:tab w:val="num" w:pos="3960"/>
        </w:tabs>
        <w:ind w:left="3960" w:hanging="360"/>
      </w:pPr>
      <w:rPr>
        <w:rFonts w:ascii="Courier New" w:hAnsi="Courier New" w:cs="Courier New" w:hint="default"/>
      </w:rPr>
    </w:lvl>
    <w:lvl w:ilvl="5" w:tplc="9CCCE1B4" w:tentative="1">
      <w:start w:val="1"/>
      <w:numFmt w:val="bullet"/>
      <w:lvlText w:val=""/>
      <w:lvlJc w:val="left"/>
      <w:pPr>
        <w:tabs>
          <w:tab w:val="num" w:pos="4680"/>
        </w:tabs>
        <w:ind w:left="4680" w:hanging="360"/>
      </w:pPr>
      <w:rPr>
        <w:rFonts w:ascii="Wingdings" w:hAnsi="Wingdings" w:hint="default"/>
      </w:rPr>
    </w:lvl>
    <w:lvl w:ilvl="6" w:tplc="6CEAB4F0" w:tentative="1">
      <w:start w:val="1"/>
      <w:numFmt w:val="bullet"/>
      <w:lvlText w:val=""/>
      <w:lvlJc w:val="left"/>
      <w:pPr>
        <w:tabs>
          <w:tab w:val="num" w:pos="5400"/>
        </w:tabs>
        <w:ind w:left="5400" w:hanging="360"/>
      </w:pPr>
      <w:rPr>
        <w:rFonts w:ascii="Symbol" w:hAnsi="Symbol" w:hint="default"/>
      </w:rPr>
    </w:lvl>
    <w:lvl w:ilvl="7" w:tplc="DA9E6736" w:tentative="1">
      <w:start w:val="1"/>
      <w:numFmt w:val="bullet"/>
      <w:lvlText w:val="o"/>
      <w:lvlJc w:val="left"/>
      <w:pPr>
        <w:tabs>
          <w:tab w:val="num" w:pos="6120"/>
        </w:tabs>
        <w:ind w:left="6120" w:hanging="360"/>
      </w:pPr>
      <w:rPr>
        <w:rFonts w:ascii="Courier New" w:hAnsi="Courier New" w:cs="Courier New" w:hint="default"/>
      </w:rPr>
    </w:lvl>
    <w:lvl w:ilvl="8" w:tplc="EF0078E0" w:tentative="1">
      <w:start w:val="1"/>
      <w:numFmt w:val="bullet"/>
      <w:lvlText w:val=""/>
      <w:lvlJc w:val="left"/>
      <w:pPr>
        <w:tabs>
          <w:tab w:val="num" w:pos="6840"/>
        </w:tabs>
        <w:ind w:left="6840" w:hanging="360"/>
      </w:pPr>
      <w:rPr>
        <w:rFonts w:ascii="Wingdings" w:hAnsi="Wingdings" w:hint="default"/>
      </w:rPr>
    </w:lvl>
  </w:abstractNum>
  <w:abstractNum w:abstractNumId="42" w15:restartNumberingAfterBreak="0">
    <w:nsid w:val="65717F6A"/>
    <w:multiLevelType w:val="hybridMultilevel"/>
    <w:tmpl w:val="FD3EF13A"/>
    <w:lvl w:ilvl="0" w:tplc="07BC30CE">
      <w:start w:val="1"/>
      <w:numFmt w:val="upperLetter"/>
      <w:lvlText w:val="%1."/>
      <w:lvlJc w:val="left"/>
      <w:pPr>
        <w:ind w:left="720" w:hanging="360"/>
      </w:pPr>
      <w:rPr>
        <w:rFonts w:hint="default"/>
      </w:rPr>
    </w:lvl>
    <w:lvl w:ilvl="1" w:tplc="BA1A1946" w:tentative="1">
      <w:start w:val="1"/>
      <w:numFmt w:val="lowerLetter"/>
      <w:lvlText w:val="%2."/>
      <w:lvlJc w:val="left"/>
      <w:pPr>
        <w:ind w:left="1440" w:hanging="360"/>
      </w:pPr>
    </w:lvl>
    <w:lvl w:ilvl="2" w:tplc="053E5B0A" w:tentative="1">
      <w:start w:val="1"/>
      <w:numFmt w:val="lowerRoman"/>
      <w:lvlText w:val="%3."/>
      <w:lvlJc w:val="right"/>
      <w:pPr>
        <w:ind w:left="2160" w:hanging="180"/>
      </w:pPr>
    </w:lvl>
    <w:lvl w:ilvl="3" w:tplc="E698F6DA" w:tentative="1">
      <w:start w:val="1"/>
      <w:numFmt w:val="decimal"/>
      <w:lvlText w:val="%4."/>
      <w:lvlJc w:val="left"/>
      <w:pPr>
        <w:ind w:left="2880" w:hanging="360"/>
      </w:pPr>
    </w:lvl>
    <w:lvl w:ilvl="4" w:tplc="A48E83AA" w:tentative="1">
      <w:start w:val="1"/>
      <w:numFmt w:val="lowerLetter"/>
      <w:lvlText w:val="%5."/>
      <w:lvlJc w:val="left"/>
      <w:pPr>
        <w:ind w:left="3600" w:hanging="360"/>
      </w:pPr>
    </w:lvl>
    <w:lvl w:ilvl="5" w:tplc="7A8E01E0" w:tentative="1">
      <w:start w:val="1"/>
      <w:numFmt w:val="lowerRoman"/>
      <w:lvlText w:val="%6."/>
      <w:lvlJc w:val="right"/>
      <w:pPr>
        <w:ind w:left="4320" w:hanging="180"/>
      </w:pPr>
    </w:lvl>
    <w:lvl w:ilvl="6" w:tplc="6D3034F4" w:tentative="1">
      <w:start w:val="1"/>
      <w:numFmt w:val="decimal"/>
      <w:lvlText w:val="%7."/>
      <w:lvlJc w:val="left"/>
      <w:pPr>
        <w:ind w:left="5040" w:hanging="360"/>
      </w:pPr>
    </w:lvl>
    <w:lvl w:ilvl="7" w:tplc="E20099E6" w:tentative="1">
      <w:start w:val="1"/>
      <w:numFmt w:val="lowerLetter"/>
      <w:lvlText w:val="%8."/>
      <w:lvlJc w:val="left"/>
      <w:pPr>
        <w:ind w:left="5760" w:hanging="360"/>
      </w:pPr>
    </w:lvl>
    <w:lvl w:ilvl="8" w:tplc="7B4212F0" w:tentative="1">
      <w:start w:val="1"/>
      <w:numFmt w:val="lowerRoman"/>
      <w:lvlText w:val="%9."/>
      <w:lvlJc w:val="right"/>
      <w:pPr>
        <w:ind w:left="6480" w:hanging="180"/>
      </w:pPr>
    </w:lvl>
  </w:abstractNum>
  <w:abstractNum w:abstractNumId="43" w15:restartNumberingAfterBreak="0">
    <w:nsid w:val="6A702505"/>
    <w:multiLevelType w:val="hybridMultilevel"/>
    <w:tmpl w:val="BD18D97E"/>
    <w:lvl w:ilvl="0" w:tplc="0D70BC48">
      <w:start w:val="1"/>
      <w:numFmt w:val="bullet"/>
      <w:lvlText w:val=""/>
      <w:lvlJc w:val="left"/>
      <w:pPr>
        <w:ind w:left="720" w:hanging="360"/>
      </w:pPr>
      <w:rPr>
        <w:rFonts w:ascii="Symbol" w:hAnsi="Symbol" w:hint="default"/>
      </w:rPr>
    </w:lvl>
    <w:lvl w:ilvl="1" w:tplc="C2EC63D6" w:tentative="1">
      <w:start w:val="1"/>
      <w:numFmt w:val="bullet"/>
      <w:lvlText w:val="o"/>
      <w:lvlJc w:val="left"/>
      <w:pPr>
        <w:ind w:left="1440" w:hanging="360"/>
      </w:pPr>
      <w:rPr>
        <w:rFonts w:ascii="Courier New" w:hAnsi="Courier New" w:cs="Courier New" w:hint="default"/>
      </w:rPr>
    </w:lvl>
    <w:lvl w:ilvl="2" w:tplc="A1721640" w:tentative="1">
      <w:start w:val="1"/>
      <w:numFmt w:val="bullet"/>
      <w:lvlText w:val=""/>
      <w:lvlJc w:val="left"/>
      <w:pPr>
        <w:ind w:left="2160" w:hanging="360"/>
      </w:pPr>
      <w:rPr>
        <w:rFonts w:ascii="Wingdings" w:hAnsi="Wingdings" w:hint="default"/>
      </w:rPr>
    </w:lvl>
    <w:lvl w:ilvl="3" w:tplc="F7A28B70" w:tentative="1">
      <w:start w:val="1"/>
      <w:numFmt w:val="bullet"/>
      <w:lvlText w:val=""/>
      <w:lvlJc w:val="left"/>
      <w:pPr>
        <w:ind w:left="2880" w:hanging="360"/>
      </w:pPr>
      <w:rPr>
        <w:rFonts w:ascii="Symbol" w:hAnsi="Symbol" w:hint="default"/>
      </w:rPr>
    </w:lvl>
    <w:lvl w:ilvl="4" w:tplc="CDD2A9EA" w:tentative="1">
      <w:start w:val="1"/>
      <w:numFmt w:val="bullet"/>
      <w:lvlText w:val="o"/>
      <w:lvlJc w:val="left"/>
      <w:pPr>
        <w:ind w:left="3600" w:hanging="360"/>
      </w:pPr>
      <w:rPr>
        <w:rFonts w:ascii="Courier New" w:hAnsi="Courier New" w:cs="Courier New" w:hint="default"/>
      </w:rPr>
    </w:lvl>
    <w:lvl w:ilvl="5" w:tplc="255ED4BE" w:tentative="1">
      <w:start w:val="1"/>
      <w:numFmt w:val="bullet"/>
      <w:lvlText w:val=""/>
      <w:lvlJc w:val="left"/>
      <w:pPr>
        <w:ind w:left="4320" w:hanging="360"/>
      </w:pPr>
      <w:rPr>
        <w:rFonts w:ascii="Wingdings" w:hAnsi="Wingdings" w:hint="default"/>
      </w:rPr>
    </w:lvl>
    <w:lvl w:ilvl="6" w:tplc="328CABC6" w:tentative="1">
      <w:start w:val="1"/>
      <w:numFmt w:val="bullet"/>
      <w:lvlText w:val=""/>
      <w:lvlJc w:val="left"/>
      <w:pPr>
        <w:ind w:left="5040" w:hanging="360"/>
      </w:pPr>
      <w:rPr>
        <w:rFonts w:ascii="Symbol" w:hAnsi="Symbol" w:hint="default"/>
      </w:rPr>
    </w:lvl>
    <w:lvl w:ilvl="7" w:tplc="65A01D04" w:tentative="1">
      <w:start w:val="1"/>
      <w:numFmt w:val="bullet"/>
      <w:lvlText w:val="o"/>
      <w:lvlJc w:val="left"/>
      <w:pPr>
        <w:ind w:left="5760" w:hanging="360"/>
      </w:pPr>
      <w:rPr>
        <w:rFonts w:ascii="Courier New" w:hAnsi="Courier New" w:cs="Courier New" w:hint="default"/>
      </w:rPr>
    </w:lvl>
    <w:lvl w:ilvl="8" w:tplc="86BEC908" w:tentative="1">
      <w:start w:val="1"/>
      <w:numFmt w:val="bullet"/>
      <w:lvlText w:val=""/>
      <w:lvlJc w:val="left"/>
      <w:pPr>
        <w:ind w:left="6480" w:hanging="360"/>
      </w:pPr>
      <w:rPr>
        <w:rFonts w:ascii="Wingdings" w:hAnsi="Wingdings" w:hint="default"/>
      </w:rPr>
    </w:lvl>
  </w:abstractNum>
  <w:abstractNum w:abstractNumId="44" w15:restartNumberingAfterBreak="0">
    <w:nsid w:val="6E614730"/>
    <w:multiLevelType w:val="hybridMultilevel"/>
    <w:tmpl w:val="FD3EF13A"/>
    <w:lvl w:ilvl="0" w:tplc="FDA8E41E">
      <w:start w:val="1"/>
      <w:numFmt w:val="upperLetter"/>
      <w:lvlText w:val="%1."/>
      <w:lvlJc w:val="left"/>
      <w:pPr>
        <w:ind w:left="720" w:hanging="360"/>
      </w:pPr>
      <w:rPr>
        <w:rFonts w:hint="default"/>
      </w:rPr>
    </w:lvl>
    <w:lvl w:ilvl="1" w:tplc="E36AEB04" w:tentative="1">
      <w:start w:val="1"/>
      <w:numFmt w:val="lowerLetter"/>
      <w:lvlText w:val="%2."/>
      <w:lvlJc w:val="left"/>
      <w:pPr>
        <w:ind w:left="1440" w:hanging="360"/>
      </w:pPr>
    </w:lvl>
    <w:lvl w:ilvl="2" w:tplc="AA4CB68E" w:tentative="1">
      <w:start w:val="1"/>
      <w:numFmt w:val="lowerRoman"/>
      <w:lvlText w:val="%3."/>
      <w:lvlJc w:val="right"/>
      <w:pPr>
        <w:ind w:left="2160" w:hanging="180"/>
      </w:pPr>
    </w:lvl>
    <w:lvl w:ilvl="3" w:tplc="110A10B8" w:tentative="1">
      <w:start w:val="1"/>
      <w:numFmt w:val="decimal"/>
      <w:lvlText w:val="%4."/>
      <w:lvlJc w:val="left"/>
      <w:pPr>
        <w:ind w:left="2880" w:hanging="360"/>
      </w:pPr>
    </w:lvl>
    <w:lvl w:ilvl="4" w:tplc="C16C081E" w:tentative="1">
      <w:start w:val="1"/>
      <w:numFmt w:val="lowerLetter"/>
      <w:lvlText w:val="%5."/>
      <w:lvlJc w:val="left"/>
      <w:pPr>
        <w:ind w:left="3600" w:hanging="360"/>
      </w:pPr>
    </w:lvl>
    <w:lvl w:ilvl="5" w:tplc="A468D322" w:tentative="1">
      <w:start w:val="1"/>
      <w:numFmt w:val="lowerRoman"/>
      <w:lvlText w:val="%6."/>
      <w:lvlJc w:val="right"/>
      <w:pPr>
        <w:ind w:left="4320" w:hanging="180"/>
      </w:pPr>
    </w:lvl>
    <w:lvl w:ilvl="6" w:tplc="60FADE52" w:tentative="1">
      <w:start w:val="1"/>
      <w:numFmt w:val="decimal"/>
      <w:lvlText w:val="%7."/>
      <w:lvlJc w:val="left"/>
      <w:pPr>
        <w:ind w:left="5040" w:hanging="360"/>
      </w:pPr>
    </w:lvl>
    <w:lvl w:ilvl="7" w:tplc="88546E66" w:tentative="1">
      <w:start w:val="1"/>
      <w:numFmt w:val="lowerLetter"/>
      <w:lvlText w:val="%8."/>
      <w:lvlJc w:val="left"/>
      <w:pPr>
        <w:ind w:left="5760" w:hanging="360"/>
      </w:pPr>
    </w:lvl>
    <w:lvl w:ilvl="8" w:tplc="BA028FC4" w:tentative="1">
      <w:start w:val="1"/>
      <w:numFmt w:val="lowerRoman"/>
      <w:lvlText w:val="%9."/>
      <w:lvlJc w:val="right"/>
      <w:pPr>
        <w:ind w:left="6480" w:hanging="180"/>
      </w:pPr>
    </w:lvl>
  </w:abstractNum>
  <w:abstractNum w:abstractNumId="45" w15:restartNumberingAfterBreak="0">
    <w:nsid w:val="75CE2306"/>
    <w:multiLevelType w:val="hybridMultilevel"/>
    <w:tmpl w:val="BE4AB3AC"/>
    <w:lvl w:ilvl="0" w:tplc="F9A6EB9C">
      <w:start w:val="1"/>
      <w:numFmt w:val="bullet"/>
      <w:lvlText w:val=""/>
      <w:lvlJc w:val="left"/>
      <w:pPr>
        <w:ind w:left="360" w:hanging="360"/>
      </w:pPr>
      <w:rPr>
        <w:rFonts w:ascii="Symbol" w:hAnsi="Symbol" w:hint="default"/>
      </w:rPr>
    </w:lvl>
    <w:lvl w:ilvl="1" w:tplc="4CA81C1A" w:tentative="1">
      <w:start w:val="1"/>
      <w:numFmt w:val="bullet"/>
      <w:lvlText w:val="o"/>
      <w:lvlJc w:val="left"/>
      <w:pPr>
        <w:ind w:left="1080" w:hanging="360"/>
      </w:pPr>
      <w:rPr>
        <w:rFonts w:ascii="Courier New" w:hAnsi="Courier New" w:cs="Courier New" w:hint="default"/>
      </w:rPr>
    </w:lvl>
    <w:lvl w:ilvl="2" w:tplc="7AC0BEA4" w:tentative="1">
      <w:start w:val="1"/>
      <w:numFmt w:val="bullet"/>
      <w:lvlText w:val=""/>
      <w:lvlJc w:val="left"/>
      <w:pPr>
        <w:ind w:left="1800" w:hanging="360"/>
      </w:pPr>
      <w:rPr>
        <w:rFonts w:ascii="Wingdings" w:hAnsi="Wingdings" w:hint="default"/>
      </w:rPr>
    </w:lvl>
    <w:lvl w:ilvl="3" w:tplc="44D87170" w:tentative="1">
      <w:start w:val="1"/>
      <w:numFmt w:val="bullet"/>
      <w:lvlText w:val=""/>
      <w:lvlJc w:val="left"/>
      <w:pPr>
        <w:ind w:left="2520" w:hanging="360"/>
      </w:pPr>
      <w:rPr>
        <w:rFonts w:ascii="Symbol" w:hAnsi="Symbol" w:hint="default"/>
      </w:rPr>
    </w:lvl>
    <w:lvl w:ilvl="4" w:tplc="70CCD120" w:tentative="1">
      <w:start w:val="1"/>
      <w:numFmt w:val="bullet"/>
      <w:lvlText w:val="o"/>
      <w:lvlJc w:val="left"/>
      <w:pPr>
        <w:ind w:left="3240" w:hanging="360"/>
      </w:pPr>
      <w:rPr>
        <w:rFonts w:ascii="Courier New" w:hAnsi="Courier New" w:cs="Courier New" w:hint="default"/>
      </w:rPr>
    </w:lvl>
    <w:lvl w:ilvl="5" w:tplc="55D8C18C" w:tentative="1">
      <w:start w:val="1"/>
      <w:numFmt w:val="bullet"/>
      <w:lvlText w:val=""/>
      <w:lvlJc w:val="left"/>
      <w:pPr>
        <w:ind w:left="3960" w:hanging="360"/>
      </w:pPr>
      <w:rPr>
        <w:rFonts w:ascii="Wingdings" w:hAnsi="Wingdings" w:hint="default"/>
      </w:rPr>
    </w:lvl>
    <w:lvl w:ilvl="6" w:tplc="B6CAE260" w:tentative="1">
      <w:start w:val="1"/>
      <w:numFmt w:val="bullet"/>
      <w:lvlText w:val=""/>
      <w:lvlJc w:val="left"/>
      <w:pPr>
        <w:ind w:left="4680" w:hanging="360"/>
      </w:pPr>
      <w:rPr>
        <w:rFonts w:ascii="Symbol" w:hAnsi="Symbol" w:hint="default"/>
      </w:rPr>
    </w:lvl>
    <w:lvl w:ilvl="7" w:tplc="0E7E68C6" w:tentative="1">
      <w:start w:val="1"/>
      <w:numFmt w:val="bullet"/>
      <w:lvlText w:val="o"/>
      <w:lvlJc w:val="left"/>
      <w:pPr>
        <w:ind w:left="5400" w:hanging="360"/>
      </w:pPr>
      <w:rPr>
        <w:rFonts w:ascii="Courier New" w:hAnsi="Courier New" w:cs="Courier New" w:hint="default"/>
      </w:rPr>
    </w:lvl>
    <w:lvl w:ilvl="8" w:tplc="11E26766" w:tentative="1">
      <w:start w:val="1"/>
      <w:numFmt w:val="bullet"/>
      <w:lvlText w:val=""/>
      <w:lvlJc w:val="left"/>
      <w:pPr>
        <w:ind w:left="6120" w:hanging="360"/>
      </w:pPr>
      <w:rPr>
        <w:rFonts w:ascii="Wingdings" w:hAnsi="Wingdings" w:hint="default"/>
      </w:rPr>
    </w:lvl>
  </w:abstractNum>
  <w:abstractNum w:abstractNumId="46" w15:restartNumberingAfterBreak="0">
    <w:nsid w:val="7784575D"/>
    <w:multiLevelType w:val="hybridMultilevel"/>
    <w:tmpl w:val="95D8FCDC"/>
    <w:lvl w:ilvl="0" w:tplc="0A747C56">
      <w:start w:val="1"/>
      <w:numFmt w:val="bullet"/>
      <w:lvlText w:val=""/>
      <w:lvlJc w:val="left"/>
      <w:pPr>
        <w:ind w:left="720" w:hanging="360"/>
      </w:pPr>
      <w:rPr>
        <w:rFonts w:ascii="Symbol" w:hAnsi="Symbol" w:hint="default"/>
      </w:rPr>
    </w:lvl>
    <w:lvl w:ilvl="1" w:tplc="7062CF92" w:tentative="1">
      <w:start w:val="1"/>
      <w:numFmt w:val="bullet"/>
      <w:lvlText w:val="o"/>
      <w:lvlJc w:val="left"/>
      <w:pPr>
        <w:ind w:left="1440" w:hanging="360"/>
      </w:pPr>
      <w:rPr>
        <w:rFonts w:ascii="Courier New" w:hAnsi="Courier New" w:cs="Courier New" w:hint="default"/>
      </w:rPr>
    </w:lvl>
    <w:lvl w:ilvl="2" w:tplc="BD4A4878" w:tentative="1">
      <w:start w:val="1"/>
      <w:numFmt w:val="bullet"/>
      <w:lvlText w:val=""/>
      <w:lvlJc w:val="left"/>
      <w:pPr>
        <w:ind w:left="2160" w:hanging="360"/>
      </w:pPr>
      <w:rPr>
        <w:rFonts w:ascii="Wingdings" w:hAnsi="Wingdings" w:hint="default"/>
      </w:rPr>
    </w:lvl>
    <w:lvl w:ilvl="3" w:tplc="7B3E8024" w:tentative="1">
      <w:start w:val="1"/>
      <w:numFmt w:val="bullet"/>
      <w:lvlText w:val=""/>
      <w:lvlJc w:val="left"/>
      <w:pPr>
        <w:ind w:left="2880" w:hanging="360"/>
      </w:pPr>
      <w:rPr>
        <w:rFonts w:ascii="Symbol" w:hAnsi="Symbol" w:hint="default"/>
      </w:rPr>
    </w:lvl>
    <w:lvl w:ilvl="4" w:tplc="7B46C996" w:tentative="1">
      <w:start w:val="1"/>
      <w:numFmt w:val="bullet"/>
      <w:lvlText w:val="o"/>
      <w:lvlJc w:val="left"/>
      <w:pPr>
        <w:ind w:left="3600" w:hanging="360"/>
      </w:pPr>
      <w:rPr>
        <w:rFonts w:ascii="Courier New" w:hAnsi="Courier New" w:cs="Courier New" w:hint="default"/>
      </w:rPr>
    </w:lvl>
    <w:lvl w:ilvl="5" w:tplc="0FE65870" w:tentative="1">
      <w:start w:val="1"/>
      <w:numFmt w:val="bullet"/>
      <w:lvlText w:val=""/>
      <w:lvlJc w:val="left"/>
      <w:pPr>
        <w:ind w:left="4320" w:hanging="360"/>
      </w:pPr>
      <w:rPr>
        <w:rFonts w:ascii="Wingdings" w:hAnsi="Wingdings" w:hint="default"/>
      </w:rPr>
    </w:lvl>
    <w:lvl w:ilvl="6" w:tplc="3FE81F78" w:tentative="1">
      <w:start w:val="1"/>
      <w:numFmt w:val="bullet"/>
      <w:lvlText w:val=""/>
      <w:lvlJc w:val="left"/>
      <w:pPr>
        <w:ind w:left="5040" w:hanging="360"/>
      </w:pPr>
      <w:rPr>
        <w:rFonts w:ascii="Symbol" w:hAnsi="Symbol" w:hint="default"/>
      </w:rPr>
    </w:lvl>
    <w:lvl w:ilvl="7" w:tplc="A7669F5C" w:tentative="1">
      <w:start w:val="1"/>
      <w:numFmt w:val="bullet"/>
      <w:lvlText w:val="o"/>
      <w:lvlJc w:val="left"/>
      <w:pPr>
        <w:ind w:left="5760" w:hanging="360"/>
      </w:pPr>
      <w:rPr>
        <w:rFonts w:ascii="Courier New" w:hAnsi="Courier New" w:cs="Courier New" w:hint="default"/>
      </w:rPr>
    </w:lvl>
    <w:lvl w:ilvl="8" w:tplc="1A1CEE46" w:tentative="1">
      <w:start w:val="1"/>
      <w:numFmt w:val="bullet"/>
      <w:lvlText w:val=""/>
      <w:lvlJc w:val="left"/>
      <w:pPr>
        <w:ind w:left="6480" w:hanging="360"/>
      </w:pPr>
      <w:rPr>
        <w:rFonts w:ascii="Wingdings" w:hAnsi="Wingdings" w:hint="default"/>
      </w:rPr>
    </w:lvl>
  </w:abstractNum>
  <w:abstractNum w:abstractNumId="47" w15:restartNumberingAfterBreak="0">
    <w:nsid w:val="7D782A3E"/>
    <w:multiLevelType w:val="hybridMultilevel"/>
    <w:tmpl w:val="FD3EF13A"/>
    <w:lvl w:ilvl="0" w:tplc="1A24414C">
      <w:start w:val="1"/>
      <w:numFmt w:val="upperLetter"/>
      <w:lvlText w:val="%1."/>
      <w:lvlJc w:val="left"/>
      <w:pPr>
        <w:ind w:left="720" w:hanging="360"/>
      </w:pPr>
      <w:rPr>
        <w:rFonts w:hint="default"/>
      </w:rPr>
    </w:lvl>
    <w:lvl w:ilvl="1" w:tplc="712C4904" w:tentative="1">
      <w:start w:val="1"/>
      <w:numFmt w:val="lowerLetter"/>
      <w:lvlText w:val="%2."/>
      <w:lvlJc w:val="left"/>
      <w:pPr>
        <w:ind w:left="1440" w:hanging="360"/>
      </w:pPr>
    </w:lvl>
    <w:lvl w:ilvl="2" w:tplc="72A0BD3A" w:tentative="1">
      <w:start w:val="1"/>
      <w:numFmt w:val="lowerRoman"/>
      <w:lvlText w:val="%3."/>
      <w:lvlJc w:val="right"/>
      <w:pPr>
        <w:ind w:left="2160" w:hanging="180"/>
      </w:pPr>
    </w:lvl>
    <w:lvl w:ilvl="3" w:tplc="E4227052" w:tentative="1">
      <w:start w:val="1"/>
      <w:numFmt w:val="decimal"/>
      <w:lvlText w:val="%4."/>
      <w:lvlJc w:val="left"/>
      <w:pPr>
        <w:ind w:left="2880" w:hanging="360"/>
      </w:pPr>
    </w:lvl>
    <w:lvl w:ilvl="4" w:tplc="79E02BFA" w:tentative="1">
      <w:start w:val="1"/>
      <w:numFmt w:val="lowerLetter"/>
      <w:lvlText w:val="%5."/>
      <w:lvlJc w:val="left"/>
      <w:pPr>
        <w:ind w:left="3600" w:hanging="360"/>
      </w:pPr>
    </w:lvl>
    <w:lvl w:ilvl="5" w:tplc="932EE024" w:tentative="1">
      <w:start w:val="1"/>
      <w:numFmt w:val="lowerRoman"/>
      <w:lvlText w:val="%6."/>
      <w:lvlJc w:val="right"/>
      <w:pPr>
        <w:ind w:left="4320" w:hanging="180"/>
      </w:pPr>
    </w:lvl>
    <w:lvl w:ilvl="6" w:tplc="69764A60" w:tentative="1">
      <w:start w:val="1"/>
      <w:numFmt w:val="decimal"/>
      <w:lvlText w:val="%7."/>
      <w:lvlJc w:val="left"/>
      <w:pPr>
        <w:ind w:left="5040" w:hanging="360"/>
      </w:pPr>
    </w:lvl>
    <w:lvl w:ilvl="7" w:tplc="A26E0856" w:tentative="1">
      <w:start w:val="1"/>
      <w:numFmt w:val="lowerLetter"/>
      <w:lvlText w:val="%8."/>
      <w:lvlJc w:val="left"/>
      <w:pPr>
        <w:ind w:left="5760" w:hanging="360"/>
      </w:pPr>
    </w:lvl>
    <w:lvl w:ilvl="8" w:tplc="0E1231F6" w:tentative="1">
      <w:start w:val="1"/>
      <w:numFmt w:val="lowerRoman"/>
      <w:lvlText w:val="%9."/>
      <w:lvlJc w:val="right"/>
      <w:pPr>
        <w:ind w:left="6480" w:hanging="180"/>
      </w:pPr>
    </w:lvl>
  </w:abstractNum>
  <w:abstractNum w:abstractNumId="48" w15:restartNumberingAfterBreak="0">
    <w:nsid w:val="7DC24103"/>
    <w:multiLevelType w:val="hybridMultilevel"/>
    <w:tmpl w:val="197E7324"/>
    <w:lvl w:ilvl="0" w:tplc="54524D1E">
      <w:start w:val="1"/>
      <w:numFmt w:val="bullet"/>
      <w:lvlText w:val=""/>
      <w:lvlJc w:val="left"/>
      <w:pPr>
        <w:tabs>
          <w:tab w:val="num" w:pos="720"/>
        </w:tabs>
        <w:ind w:left="720" w:hanging="360"/>
      </w:pPr>
      <w:rPr>
        <w:rFonts w:ascii="Symbol" w:hAnsi="Symbol" w:hint="default"/>
      </w:rPr>
    </w:lvl>
    <w:lvl w:ilvl="1" w:tplc="ECAE7B58" w:tentative="1">
      <w:start w:val="1"/>
      <w:numFmt w:val="bullet"/>
      <w:lvlText w:val="o"/>
      <w:lvlJc w:val="left"/>
      <w:pPr>
        <w:tabs>
          <w:tab w:val="num" w:pos="1440"/>
        </w:tabs>
        <w:ind w:left="1440" w:hanging="360"/>
      </w:pPr>
      <w:rPr>
        <w:rFonts w:ascii="Courier New" w:hAnsi="Courier New" w:cs="Courier New" w:hint="default"/>
      </w:rPr>
    </w:lvl>
    <w:lvl w:ilvl="2" w:tplc="3F0C4200" w:tentative="1">
      <w:start w:val="1"/>
      <w:numFmt w:val="bullet"/>
      <w:lvlText w:val=""/>
      <w:lvlJc w:val="left"/>
      <w:pPr>
        <w:tabs>
          <w:tab w:val="num" w:pos="2160"/>
        </w:tabs>
        <w:ind w:left="2160" w:hanging="360"/>
      </w:pPr>
      <w:rPr>
        <w:rFonts w:ascii="Wingdings" w:hAnsi="Wingdings" w:hint="default"/>
      </w:rPr>
    </w:lvl>
    <w:lvl w:ilvl="3" w:tplc="6A465D04" w:tentative="1">
      <w:start w:val="1"/>
      <w:numFmt w:val="bullet"/>
      <w:lvlText w:val=""/>
      <w:lvlJc w:val="left"/>
      <w:pPr>
        <w:tabs>
          <w:tab w:val="num" w:pos="2880"/>
        </w:tabs>
        <w:ind w:left="2880" w:hanging="360"/>
      </w:pPr>
      <w:rPr>
        <w:rFonts w:ascii="Symbol" w:hAnsi="Symbol" w:hint="default"/>
      </w:rPr>
    </w:lvl>
    <w:lvl w:ilvl="4" w:tplc="CF48AC30" w:tentative="1">
      <w:start w:val="1"/>
      <w:numFmt w:val="bullet"/>
      <w:lvlText w:val="o"/>
      <w:lvlJc w:val="left"/>
      <w:pPr>
        <w:tabs>
          <w:tab w:val="num" w:pos="3600"/>
        </w:tabs>
        <w:ind w:left="3600" w:hanging="360"/>
      </w:pPr>
      <w:rPr>
        <w:rFonts w:ascii="Courier New" w:hAnsi="Courier New" w:cs="Courier New" w:hint="default"/>
      </w:rPr>
    </w:lvl>
    <w:lvl w:ilvl="5" w:tplc="208C056E" w:tentative="1">
      <w:start w:val="1"/>
      <w:numFmt w:val="bullet"/>
      <w:lvlText w:val=""/>
      <w:lvlJc w:val="left"/>
      <w:pPr>
        <w:tabs>
          <w:tab w:val="num" w:pos="4320"/>
        </w:tabs>
        <w:ind w:left="4320" w:hanging="360"/>
      </w:pPr>
      <w:rPr>
        <w:rFonts w:ascii="Wingdings" w:hAnsi="Wingdings" w:hint="default"/>
      </w:rPr>
    </w:lvl>
    <w:lvl w:ilvl="6" w:tplc="A09AB9BC" w:tentative="1">
      <w:start w:val="1"/>
      <w:numFmt w:val="bullet"/>
      <w:lvlText w:val=""/>
      <w:lvlJc w:val="left"/>
      <w:pPr>
        <w:tabs>
          <w:tab w:val="num" w:pos="5040"/>
        </w:tabs>
        <w:ind w:left="5040" w:hanging="360"/>
      </w:pPr>
      <w:rPr>
        <w:rFonts w:ascii="Symbol" w:hAnsi="Symbol" w:hint="default"/>
      </w:rPr>
    </w:lvl>
    <w:lvl w:ilvl="7" w:tplc="D736EE32" w:tentative="1">
      <w:start w:val="1"/>
      <w:numFmt w:val="bullet"/>
      <w:lvlText w:val="o"/>
      <w:lvlJc w:val="left"/>
      <w:pPr>
        <w:tabs>
          <w:tab w:val="num" w:pos="5760"/>
        </w:tabs>
        <w:ind w:left="5760" w:hanging="360"/>
      </w:pPr>
      <w:rPr>
        <w:rFonts w:ascii="Courier New" w:hAnsi="Courier New" w:cs="Courier New" w:hint="default"/>
      </w:rPr>
    </w:lvl>
    <w:lvl w:ilvl="8" w:tplc="7B3C15AA"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E902623"/>
    <w:multiLevelType w:val="hybridMultilevel"/>
    <w:tmpl w:val="FD3EF13A"/>
    <w:lvl w:ilvl="0" w:tplc="0018E5BA">
      <w:start w:val="1"/>
      <w:numFmt w:val="upperLetter"/>
      <w:lvlText w:val="%1."/>
      <w:lvlJc w:val="left"/>
      <w:pPr>
        <w:ind w:left="720" w:hanging="360"/>
      </w:pPr>
      <w:rPr>
        <w:rFonts w:hint="default"/>
      </w:rPr>
    </w:lvl>
    <w:lvl w:ilvl="1" w:tplc="BFFCBDBC" w:tentative="1">
      <w:start w:val="1"/>
      <w:numFmt w:val="lowerLetter"/>
      <w:lvlText w:val="%2."/>
      <w:lvlJc w:val="left"/>
      <w:pPr>
        <w:ind w:left="1440" w:hanging="360"/>
      </w:pPr>
    </w:lvl>
    <w:lvl w:ilvl="2" w:tplc="4CCA6036" w:tentative="1">
      <w:start w:val="1"/>
      <w:numFmt w:val="lowerRoman"/>
      <w:lvlText w:val="%3."/>
      <w:lvlJc w:val="right"/>
      <w:pPr>
        <w:ind w:left="2160" w:hanging="180"/>
      </w:pPr>
    </w:lvl>
    <w:lvl w:ilvl="3" w:tplc="68DE687A" w:tentative="1">
      <w:start w:val="1"/>
      <w:numFmt w:val="decimal"/>
      <w:lvlText w:val="%4."/>
      <w:lvlJc w:val="left"/>
      <w:pPr>
        <w:ind w:left="2880" w:hanging="360"/>
      </w:pPr>
    </w:lvl>
    <w:lvl w:ilvl="4" w:tplc="B02C3CDC" w:tentative="1">
      <w:start w:val="1"/>
      <w:numFmt w:val="lowerLetter"/>
      <w:lvlText w:val="%5."/>
      <w:lvlJc w:val="left"/>
      <w:pPr>
        <w:ind w:left="3600" w:hanging="360"/>
      </w:pPr>
    </w:lvl>
    <w:lvl w:ilvl="5" w:tplc="253E37CA" w:tentative="1">
      <w:start w:val="1"/>
      <w:numFmt w:val="lowerRoman"/>
      <w:lvlText w:val="%6."/>
      <w:lvlJc w:val="right"/>
      <w:pPr>
        <w:ind w:left="4320" w:hanging="180"/>
      </w:pPr>
    </w:lvl>
    <w:lvl w:ilvl="6" w:tplc="99421BC2" w:tentative="1">
      <w:start w:val="1"/>
      <w:numFmt w:val="decimal"/>
      <w:lvlText w:val="%7."/>
      <w:lvlJc w:val="left"/>
      <w:pPr>
        <w:ind w:left="5040" w:hanging="360"/>
      </w:pPr>
    </w:lvl>
    <w:lvl w:ilvl="7" w:tplc="2228B922" w:tentative="1">
      <w:start w:val="1"/>
      <w:numFmt w:val="lowerLetter"/>
      <w:lvlText w:val="%8."/>
      <w:lvlJc w:val="left"/>
      <w:pPr>
        <w:ind w:left="5760" w:hanging="360"/>
      </w:pPr>
    </w:lvl>
    <w:lvl w:ilvl="8" w:tplc="BF9A0112" w:tentative="1">
      <w:start w:val="1"/>
      <w:numFmt w:val="lowerRoman"/>
      <w:lvlText w:val="%9."/>
      <w:lvlJc w:val="right"/>
      <w:pPr>
        <w:ind w:left="6480" w:hanging="180"/>
      </w:pPr>
    </w:lvl>
  </w:abstractNum>
  <w:num w:numId="1" w16cid:durableId="754133705">
    <w:abstractNumId w:val="23"/>
  </w:num>
  <w:num w:numId="2" w16cid:durableId="1024862852">
    <w:abstractNumId w:val="20"/>
  </w:num>
  <w:num w:numId="3" w16cid:durableId="640812353">
    <w:abstractNumId w:val="48"/>
  </w:num>
  <w:num w:numId="4" w16cid:durableId="1730181838">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711615212">
    <w:abstractNumId w:val="10"/>
    <w:lvlOverride w:ilvl="0">
      <w:lvl w:ilvl="0">
        <w:start w:val="1"/>
        <w:numFmt w:val="bullet"/>
        <w:lvlText w:val="-"/>
        <w:legacy w:legacy="1" w:legacySpace="0" w:legacyIndent="360"/>
        <w:lvlJc w:val="left"/>
        <w:pPr>
          <w:ind w:left="360" w:hanging="360"/>
        </w:pPr>
      </w:lvl>
    </w:lvlOverride>
  </w:num>
  <w:num w:numId="6" w16cid:durableId="1271162384">
    <w:abstractNumId w:val="41"/>
  </w:num>
  <w:num w:numId="7" w16cid:durableId="2054649885">
    <w:abstractNumId w:val="31"/>
  </w:num>
  <w:num w:numId="8" w16cid:durableId="758872145">
    <w:abstractNumId w:val="32"/>
  </w:num>
  <w:num w:numId="9" w16cid:durableId="1309048450">
    <w:abstractNumId w:val="13"/>
  </w:num>
  <w:num w:numId="10" w16cid:durableId="1935363556">
    <w:abstractNumId w:val="34"/>
  </w:num>
  <w:num w:numId="11" w16cid:durableId="783841911">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1635920">
    <w:abstractNumId w:val="17"/>
  </w:num>
  <w:num w:numId="13" w16cid:durableId="1632635952">
    <w:abstractNumId w:val="45"/>
  </w:num>
  <w:num w:numId="14" w16cid:durableId="1335379596">
    <w:abstractNumId w:val="18"/>
  </w:num>
  <w:num w:numId="15" w16cid:durableId="475880154">
    <w:abstractNumId w:val="40"/>
  </w:num>
  <w:num w:numId="16" w16cid:durableId="229658275">
    <w:abstractNumId w:val="27"/>
  </w:num>
  <w:num w:numId="17" w16cid:durableId="460194015">
    <w:abstractNumId w:val="36"/>
  </w:num>
  <w:num w:numId="18" w16cid:durableId="1034158566">
    <w:abstractNumId w:val="19"/>
  </w:num>
  <w:num w:numId="19" w16cid:durableId="769080495">
    <w:abstractNumId w:val="33"/>
  </w:num>
  <w:num w:numId="20" w16cid:durableId="120460143">
    <w:abstractNumId w:val="22"/>
  </w:num>
  <w:num w:numId="21" w16cid:durableId="234710091">
    <w:abstractNumId w:val="43"/>
  </w:num>
  <w:num w:numId="22" w16cid:durableId="1224875307">
    <w:abstractNumId w:val="16"/>
  </w:num>
  <w:num w:numId="23" w16cid:durableId="1057167851">
    <w:abstractNumId w:val="26"/>
  </w:num>
  <w:num w:numId="24" w16cid:durableId="690111085">
    <w:abstractNumId w:val="47"/>
  </w:num>
  <w:num w:numId="25" w16cid:durableId="942494878">
    <w:abstractNumId w:val="29"/>
  </w:num>
  <w:num w:numId="26" w16cid:durableId="1657760891">
    <w:abstractNumId w:val="25"/>
  </w:num>
  <w:num w:numId="27" w16cid:durableId="649673209">
    <w:abstractNumId w:val="11"/>
  </w:num>
  <w:num w:numId="28" w16cid:durableId="489709370">
    <w:abstractNumId w:val="42"/>
  </w:num>
  <w:num w:numId="29" w16cid:durableId="749273958">
    <w:abstractNumId w:val="21"/>
  </w:num>
  <w:num w:numId="30" w16cid:durableId="1969240652">
    <w:abstractNumId w:val="44"/>
  </w:num>
  <w:num w:numId="31" w16cid:durableId="1160080397">
    <w:abstractNumId w:val="14"/>
  </w:num>
  <w:num w:numId="32" w16cid:durableId="1759254905">
    <w:abstractNumId w:val="30"/>
  </w:num>
  <w:num w:numId="33" w16cid:durableId="1885214876">
    <w:abstractNumId w:val="24"/>
  </w:num>
  <w:num w:numId="34" w16cid:durableId="173686068">
    <w:abstractNumId w:val="12"/>
  </w:num>
  <w:num w:numId="35" w16cid:durableId="292028971">
    <w:abstractNumId w:val="15"/>
  </w:num>
  <w:num w:numId="36" w16cid:durableId="2081321677">
    <w:abstractNumId w:val="38"/>
  </w:num>
  <w:num w:numId="37" w16cid:durableId="1263684624">
    <w:abstractNumId w:val="49"/>
  </w:num>
  <w:num w:numId="38" w16cid:durableId="1660422200">
    <w:abstractNumId w:val="28"/>
  </w:num>
  <w:num w:numId="39" w16cid:durableId="237638734">
    <w:abstractNumId w:val="46"/>
  </w:num>
  <w:num w:numId="40" w16cid:durableId="2028025116">
    <w:abstractNumId w:val="35"/>
  </w:num>
  <w:num w:numId="41" w16cid:durableId="2042313631">
    <w:abstractNumId w:val="39"/>
  </w:num>
  <w:num w:numId="42" w16cid:durableId="1136991120">
    <w:abstractNumId w:val="9"/>
  </w:num>
  <w:num w:numId="43" w16cid:durableId="752121456">
    <w:abstractNumId w:val="7"/>
  </w:num>
  <w:num w:numId="44" w16cid:durableId="702705163">
    <w:abstractNumId w:val="6"/>
  </w:num>
  <w:num w:numId="45" w16cid:durableId="1188641730">
    <w:abstractNumId w:val="5"/>
  </w:num>
  <w:num w:numId="46" w16cid:durableId="906188689">
    <w:abstractNumId w:val="4"/>
  </w:num>
  <w:num w:numId="47" w16cid:durableId="886647131">
    <w:abstractNumId w:val="8"/>
  </w:num>
  <w:num w:numId="48" w16cid:durableId="1663270113">
    <w:abstractNumId w:val="3"/>
  </w:num>
  <w:num w:numId="49" w16cid:durableId="771900321">
    <w:abstractNumId w:val="2"/>
  </w:num>
  <w:num w:numId="50" w16cid:durableId="1830749548">
    <w:abstractNumId w:val="1"/>
  </w:num>
  <w:num w:numId="51" w16cid:durableId="219439472">
    <w:abstractNumId w:val="0"/>
  </w:num>
  <w:numIdMacAtCleanup w:val="4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2"/>
  <w:noPunctuationKerning/>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ULT_ND_0ad20932-22ed-456c-bea4-1e9bf3055e3e" w:val=" "/>
    <w:docVar w:name="VAULT_ND_1cc2980c-f231-4a09-bf2b-792573f0b8cf" w:val=" "/>
    <w:docVar w:name="VAULT_ND_3d6a62fe-7cc6-4e8e-a34f-1f4ca634b10e" w:val=" "/>
    <w:docVar w:name="VAULT_ND_5466afe8-7fe6-4c5b-98ce-c157d5b75d83" w:val=" "/>
    <w:docVar w:name="VAULT_ND_5848a219-5198-4cba-82ec-8755a8d400d4" w:val=" "/>
    <w:docVar w:name="VAULT_ND_78c48d01-25c9-4c9f-9fd1-2a50b26071f6" w:val=" "/>
    <w:docVar w:name="VAULT_ND_8a0b6011-161c-40fd-86a6-e128627b6f77" w:val=" "/>
  </w:docVars>
  <w:rsids>
    <w:rsidRoot w:val="00D06CE6"/>
    <w:rsid w:val="000A08EF"/>
    <w:rsid w:val="000C6637"/>
    <w:rsid w:val="002B3D17"/>
    <w:rsid w:val="003C3968"/>
    <w:rsid w:val="004221B9"/>
    <w:rsid w:val="00574FCD"/>
    <w:rsid w:val="00B21FDD"/>
    <w:rsid w:val="00BA58C2"/>
    <w:rsid w:val="00BA595A"/>
    <w:rsid w:val="00D06CE6"/>
    <w:rsid w:val="00D43165"/>
    <w:rsid w:val="00F00AC7"/>
  </w:rsids>
  <m:mathPr>
    <m:mathFont m:val="Cambria Math"/>
    <m:brkBin m:val="before"/>
    <m:brkBinSub m:val="--"/>
    <m:smallFrac m:val="0"/>
    <m:dispDef/>
    <m:lMargin m:val="0"/>
    <m:rMargin m:val="0"/>
    <m:defJc m:val="centerGroup"/>
    <m:wrapIndent m:val="1440"/>
    <m:intLim m:val="subSup"/>
    <m:naryLim m:val="undOvr"/>
  </m:mathPr>
  <w:themeFontLang w:val="de-DE"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3"/>
    <o:shapelayout v:ext="edit">
      <o:idmap v:ext="edit" data="2"/>
    </o:shapelayout>
  </w:shapeDefaults>
  <w:decimalSymbol w:val="."/>
  <w:listSeparator w:val=","/>
  <w14:docId w14:val="227FFF35"/>
  <w15:docId w15:val="{624A5B99-8586-4C1F-8F22-BE07DA948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lang w:eastAsia="en-US"/>
    </w:rPr>
  </w:style>
  <w:style w:type="paragraph" w:styleId="Heading1">
    <w:name w:val="heading 1"/>
    <w:aliases w:val="D70AR,Info rubrik 1,titel 1"/>
    <w:basedOn w:val="Normal"/>
    <w:next w:val="Normal"/>
    <w:qFormat/>
    <w:pPr>
      <w:keepNext/>
      <w:numPr>
        <w:numId w:val="1"/>
      </w:numPr>
      <w:outlineLvl w:val="0"/>
    </w:pPr>
    <w:rPr>
      <w:rFonts w:ascii="Times New Roman Bold" w:hAnsi="Times New Roman Bold"/>
      <w:b/>
      <w:caps/>
      <w:sz w:val="28"/>
    </w:rPr>
  </w:style>
  <w:style w:type="paragraph" w:styleId="Heading2">
    <w:name w:val="heading 2"/>
    <w:aliases w:val="D70AR2"/>
    <w:basedOn w:val="Normal"/>
    <w:next w:val="Normal"/>
    <w:qFormat/>
    <w:pPr>
      <w:keepNext/>
      <w:numPr>
        <w:ilvl w:val="1"/>
        <w:numId w:val="1"/>
      </w:numPr>
      <w:outlineLvl w:val="1"/>
    </w:pPr>
    <w:rPr>
      <w:rFonts w:ascii="Times New Roman Bold" w:hAnsi="Times New Roman Bold"/>
      <w:b/>
      <w:sz w:val="24"/>
    </w:rPr>
  </w:style>
  <w:style w:type="paragraph" w:styleId="Heading3">
    <w:name w:val="heading 3"/>
    <w:aliases w:val="D70AR3,OLD Heading 3,titel 3"/>
    <w:basedOn w:val="Normal"/>
    <w:next w:val="Normal"/>
    <w:qFormat/>
    <w:pPr>
      <w:keepNext/>
      <w:numPr>
        <w:ilvl w:val="2"/>
        <w:numId w:val="1"/>
      </w:numPr>
      <w:outlineLvl w:val="2"/>
    </w:pPr>
    <w:rPr>
      <w:rFonts w:ascii="Times New Roman Bold" w:hAnsi="Times New Roman Bold"/>
      <w:b/>
    </w:rPr>
  </w:style>
  <w:style w:type="paragraph" w:styleId="Heading4">
    <w:name w:val="heading 4"/>
    <w:aliases w:val="D70AR4,titel 4"/>
    <w:basedOn w:val="Normal"/>
    <w:next w:val="Normal"/>
    <w:link w:val="Heading4Char"/>
    <w:qFormat/>
    <w:pPr>
      <w:keepNext/>
      <w:numPr>
        <w:ilvl w:val="3"/>
        <w:numId w:val="1"/>
      </w:numPr>
      <w:outlineLvl w:val="3"/>
    </w:pPr>
    <w:rPr>
      <w:rFonts w:ascii="Times New Roman Bold" w:hAnsi="Times New Roman Bold"/>
      <w:b/>
      <w:snapToGrid w:val="0"/>
    </w:rPr>
  </w:style>
  <w:style w:type="paragraph" w:styleId="Heading5">
    <w:name w:val="heading 5"/>
    <w:aliases w:val="D70AR5,titel 5"/>
    <w:basedOn w:val="Normal"/>
    <w:next w:val="Normal"/>
    <w:link w:val="Heading5Char"/>
    <w:qFormat/>
    <w:pPr>
      <w:keepNext/>
      <w:numPr>
        <w:ilvl w:val="4"/>
        <w:numId w:val="1"/>
      </w:numPr>
      <w:outlineLvl w:val="4"/>
    </w:pPr>
    <w:rPr>
      <w:rFonts w:ascii="Times New Roman Bold" w:hAnsi="Times New Roman Bold"/>
      <w:b/>
    </w:rPr>
  </w:style>
  <w:style w:type="paragraph" w:styleId="Heading6">
    <w:name w:val="heading 6"/>
    <w:basedOn w:val="Normal"/>
    <w:next w:val="Normal"/>
    <w:qFormat/>
    <w:pPr>
      <w:numPr>
        <w:ilvl w:val="5"/>
        <w:numId w:val="1"/>
      </w:numPr>
      <w:spacing w:before="240" w:after="60"/>
      <w:outlineLvl w:val="5"/>
    </w:pPr>
    <w:rPr>
      <w:b/>
      <w:sz w:val="24"/>
    </w:rPr>
  </w:style>
  <w:style w:type="paragraph" w:styleId="Heading7">
    <w:name w:val="heading 7"/>
    <w:basedOn w:val="Normal"/>
    <w:next w:val="Normal"/>
    <w:qFormat/>
    <w:pPr>
      <w:numPr>
        <w:ilvl w:val="6"/>
        <w:numId w:val="1"/>
      </w:numPr>
      <w:spacing w:before="240" w:after="60"/>
      <w:outlineLvl w:val="6"/>
    </w:pPr>
    <w:rPr>
      <w:rFonts w:ascii="Arial" w:hAnsi="Arial"/>
      <w:sz w:val="20"/>
    </w:rPr>
  </w:style>
  <w:style w:type="paragraph" w:styleId="Heading8">
    <w:name w:val="heading 8"/>
    <w:basedOn w:val="Normal"/>
    <w:next w:val="Normal"/>
    <w:qFormat/>
    <w:pPr>
      <w:numPr>
        <w:ilvl w:val="7"/>
        <w:numId w:val="1"/>
      </w:numPr>
      <w:spacing w:before="240" w:after="60"/>
      <w:outlineLvl w:val="7"/>
    </w:pPr>
    <w:rPr>
      <w:rFonts w:ascii="Arial" w:hAnsi="Arial"/>
      <w:i/>
      <w:sz w:val="20"/>
    </w:rPr>
  </w:style>
  <w:style w:type="paragraph" w:styleId="Heading9">
    <w:name w:val="heading 9"/>
    <w:basedOn w:val="Normal"/>
    <w:next w:val="Normal"/>
    <w:qFormat/>
    <w:pPr>
      <w:keepNext/>
      <w:numPr>
        <w:ilvl w:val="8"/>
        <w:numId w:val="1"/>
      </w:numPr>
      <w:outlineLvl w:val="8"/>
    </w:pPr>
    <w:rPr>
      <w:b/>
      <w:snapToGrid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CharCharCharCharCharChar">
    <w:name w:val="Char Char Char Char Char Char Char Char Char Char Char Char Char"/>
    <w:basedOn w:val="Normal"/>
    <w:semiHidden/>
    <w:pPr>
      <w:spacing w:after="160" w:line="240" w:lineRule="exact"/>
    </w:pPr>
    <w:rPr>
      <w:rFonts w:ascii="Verdana" w:hAnsi="Verdana" w:cs="Verdana"/>
      <w:sz w:val="20"/>
    </w:rPr>
  </w:style>
  <w:style w:type="character" w:styleId="Hyperlink">
    <w:name w:val="Hyperlink"/>
    <w:rPr>
      <w:color w:val="0000FF"/>
      <w:u w:val="single"/>
    </w:rPr>
  </w:style>
  <w:style w:type="paragraph" w:styleId="Footer">
    <w:name w:val="footer"/>
    <w:basedOn w:val="Normal"/>
    <w:link w:val="FooterChar"/>
    <w:uiPriority w:val="99"/>
    <w:pPr>
      <w:tabs>
        <w:tab w:val="center" w:pos="4153"/>
        <w:tab w:val="right" w:pos="8306"/>
      </w:tabs>
    </w:pPr>
  </w:style>
  <w:style w:type="paragraph" w:customStyle="1" w:styleId="ammcorpstexte">
    <w:name w:val="ammcorpstexte"/>
    <w:basedOn w:val="Normal"/>
    <w:rPr>
      <w:rFonts w:ascii="Verdana" w:hAnsi="Verdana"/>
      <w:color w:val="000000"/>
      <w:sz w:val="20"/>
      <w:lang w:eastAsia="fr-FR"/>
    </w:rPr>
  </w:style>
  <w:style w:type="paragraph" w:customStyle="1" w:styleId="ammlistepuces">
    <w:name w:val="ammlistepuces"/>
    <w:basedOn w:val="Normal"/>
    <w:rPr>
      <w:rFonts w:ascii="Verdana" w:hAnsi="Verdana"/>
      <w:color w:val="000000"/>
      <w:sz w:val="20"/>
      <w:lang w:eastAsia="fr-FR"/>
    </w:rPr>
  </w:style>
  <w:style w:type="paragraph" w:customStyle="1" w:styleId="IBTextChar">
    <w:name w:val="IB:Text Char"/>
    <w:basedOn w:val="Normal"/>
    <w:pPr>
      <w:spacing w:before="120" w:after="120" w:line="360" w:lineRule="atLeast"/>
    </w:pPr>
    <w:rPr>
      <w:sz w:val="24"/>
      <w:szCs w:val="24"/>
      <w:lang w:eastAsia="de-DE"/>
    </w:rPr>
  </w:style>
  <w:style w:type="paragraph" w:customStyle="1" w:styleId="Text">
    <w:name w:val="Text"/>
    <w:basedOn w:val="Normal"/>
    <w:pPr>
      <w:spacing w:before="120"/>
      <w:jc w:val="both"/>
    </w:pPr>
    <w:rPr>
      <w:rFonts w:eastAsia="MS Mincho"/>
      <w:sz w:val="24"/>
    </w:rPr>
  </w:style>
  <w:style w:type="paragraph" w:styleId="Header">
    <w:name w:val="header"/>
    <w:basedOn w:val="Normal"/>
    <w:pPr>
      <w:tabs>
        <w:tab w:val="center" w:pos="4153"/>
        <w:tab w:val="right" w:pos="8306"/>
      </w:tabs>
    </w:p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qFormat/>
    <w:rPr>
      <w:sz w:val="20"/>
    </w:rPr>
  </w:style>
  <w:style w:type="character" w:styleId="PageNumber">
    <w:name w:val="page number"/>
    <w:basedOn w:val="DefaultParagraphFont"/>
  </w:style>
  <w:style w:type="character" w:customStyle="1" w:styleId="s1">
    <w:name w:val="s1"/>
    <w:rPr>
      <w:rFonts w:ascii="Arial" w:hAnsi="Arial" w:cs="Arial" w:hint="default"/>
    </w:rPr>
  </w:style>
  <w:style w:type="paragraph" w:styleId="BodyText3">
    <w:name w:val="Body Text 3"/>
    <w:basedOn w:val="Normal"/>
    <w:rPr>
      <w:i/>
      <w:iCs/>
    </w:rPr>
  </w:style>
  <w:style w:type="paragraph" w:styleId="BalloonText">
    <w:name w:val="Balloon Text"/>
    <w:basedOn w:val="Normal"/>
    <w:semiHidden/>
    <w:rPr>
      <w:rFonts w:ascii="Tahoma" w:hAnsi="Tahoma" w:cs="Tahoma"/>
      <w:sz w:val="16"/>
      <w:szCs w:val="16"/>
    </w:rPr>
  </w:style>
  <w:style w:type="paragraph" w:styleId="Date">
    <w:name w:val="Date"/>
    <w:basedOn w:val="Normal"/>
    <w:next w:val="Normal"/>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gitternetz1">
    <w:name w:val="Tabellengitternetz1"/>
    <w:basedOn w:val="TableNormal"/>
    <w:next w:val="TableGri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pPr>
      <w:spacing w:after="120"/>
      <w:ind w:left="283"/>
    </w:pPr>
  </w:style>
  <w:style w:type="paragraph" w:styleId="CommentSubject">
    <w:name w:val="annotation subject"/>
    <w:basedOn w:val="CommentText"/>
    <w:next w:val="CommentText"/>
    <w:semiHidden/>
    <w:rPr>
      <w:b/>
      <w:bCs/>
    </w:rPr>
  </w:style>
  <w:style w:type="paragraph" w:customStyle="1" w:styleId="Char">
    <w:name w:val="Char"/>
    <w:basedOn w:val="Normal"/>
    <w:semiHidden/>
    <w:pPr>
      <w:spacing w:after="160" w:line="240" w:lineRule="exact"/>
    </w:pPr>
    <w:rPr>
      <w:rFonts w:ascii="Verdana" w:hAnsi="Verdana" w:cs="Verdana"/>
      <w:sz w:val="20"/>
    </w:rPr>
  </w:style>
  <w:style w:type="paragraph" w:customStyle="1" w:styleId="Korrektur1">
    <w:name w:val="Korrektur1"/>
    <w:hidden/>
    <w:uiPriority w:val="99"/>
    <w:semiHidden/>
    <w:rPr>
      <w:sz w:val="22"/>
      <w:lang w:eastAsia="en-US"/>
    </w:rPr>
  </w:style>
  <w:style w:type="character" w:customStyle="1" w:styleId="CS-TextChar">
    <w:name w:val="CS-Text Char"/>
    <w:link w:val="CS-Text"/>
    <w:locked/>
    <w:rPr>
      <w:sz w:val="24"/>
      <w:lang w:val="sv-SE" w:eastAsia="de-DE" w:bidi="ar-SA"/>
    </w:rPr>
  </w:style>
  <w:style w:type="paragraph" w:customStyle="1" w:styleId="CS-Text">
    <w:name w:val="CS-Text"/>
    <w:link w:val="CS-TextChar"/>
    <w:pPr>
      <w:spacing w:after="240"/>
    </w:pPr>
    <w:rPr>
      <w:sz w:val="24"/>
      <w:lang w:eastAsia="de-DE"/>
    </w:rPr>
  </w:style>
  <w:style w:type="paragraph" w:styleId="DocumentMap">
    <w:name w:val="Document Map"/>
    <w:basedOn w:val="Normal"/>
    <w:link w:val="DocumentMapChar"/>
    <w:uiPriority w:val="99"/>
    <w:semiHidden/>
    <w:unhideWhenUsed/>
    <w:rPr>
      <w:rFonts w:ascii="Tahoma" w:hAnsi="Tahoma"/>
      <w:sz w:val="16"/>
      <w:szCs w:val="16"/>
    </w:rPr>
  </w:style>
  <w:style w:type="character" w:customStyle="1" w:styleId="DocumentMapChar">
    <w:name w:val="Document Map Char"/>
    <w:link w:val="DocumentMap"/>
    <w:uiPriority w:val="99"/>
    <w:semiHidden/>
    <w:rPr>
      <w:rFonts w:ascii="Tahoma" w:hAnsi="Tahoma" w:cs="Tahoma"/>
      <w:sz w:val="16"/>
      <w:szCs w:val="16"/>
      <w:lang w:val="sv-SE" w:eastAsia="en-US"/>
    </w:rPr>
  </w:style>
  <w:style w:type="paragraph" w:customStyle="1" w:styleId="QRD1">
    <w:name w:val="QRD 1"/>
    <w:basedOn w:val="Normal"/>
    <w:link w:val="QRD1Zchn"/>
    <w:qFormat/>
    <w:pPr>
      <w:tabs>
        <w:tab w:val="left" w:pos="-1440"/>
        <w:tab w:val="left" w:pos="-720"/>
      </w:tabs>
      <w:jc w:val="center"/>
      <w:outlineLvl w:val="0"/>
    </w:pPr>
    <w:rPr>
      <w:b/>
      <w:noProof/>
    </w:rPr>
  </w:style>
  <w:style w:type="paragraph" w:customStyle="1" w:styleId="QRD2">
    <w:name w:val="QRD 2"/>
    <w:basedOn w:val="Normal"/>
    <w:link w:val="QRD2Zchn"/>
    <w:qFormat/>
    <w:pPr>
      <w:keepNext/>
      <w:ind w:left="567" w:hanging="567"/>
      <w:outlineLvl w:val="0"/>
    </w:pPr>
    <w:rPr>
      <w:b/>
      <w:noProof/>
    </w:rPr>
  </w:style>
  <w:style w:type="character" w:customStyle="1" w:styleId="QRD1Zchn">
    <w:name w:val="QRD 1 Zchn"/>
    <w:link w:val="QRD1"/>
    <w:rPr>
      <w:b/>
      <w:noProof/>
      <w:sz w:val="22"/>
      <w:lang w:val="sv-SE" w:eastAsia="en-US"/>
    </w:rPr>
  </w:style>
  <w:style w:type="paragraph" w:customStyle="1" w:styleId="BodytextAgency">
    <w:name w:val="Body text (Agency)"/>
    <w:basedOn w:val="Normal"/>
    <w:link w:val="BodytextAgencyChar"/>
    <w:qFormat/>
    <w:pPr>
      <w:spacing w:after="140" w:line="280" w:lineRule="atLeast"/>
    </w:pPr>
    <w:rPr>
      <w:rFonts w:ascii="Verdana" w:eastAsia="Verdana" w:hAnsi="Verdana"/>
      <w:sz w:val="18"/>
      <w:szCs w:val="18"/>
      <w:lang w:eastAsia="en-GB"/>
    </w:rPr>
  </w:style>
  <w:style w:type="character" w:customStyle="1" w:styleId="QRD2Zchn">
    <w:name w:val="QRD 2 Zchn"/>
    <w:link w:val="QRD2"/>
    <w:rPr>
      <w:b/>
      <w:noProof/>
      <w:sz w:val="22"/>
      <w:lang w:val="sv-SE" w:eastAsia="en-US"/>
    </w:rPr>
  </w:style>
  <w:style w:type="paragraph" w:customStyle="1" w:styleId="Listeafsnit1">
    <w:name w:val="Listeafsnit1"/>
    <w:basedOn w:val="Normal"/>
    <w:uiPriority w:val="34"/>
    <w:qFormat/>
    <w:pPr>
      <w:ind w:left="720"/>
      <w:contextualSpacing/>
    </w:pPr>
    <w:rPr>
      <w:sz w:val="24"/>
      <w:szCs w:val="24"/>
      <w:lang w:eastAsia="de-DE"/>
    </w:rPr>
  </w:style>
  <w:style w:type="character" w:customStyle="1" w:styleId="CommentTextChar">
    <w:name w:val="Comment Text Char"/>
    <w:link w:val="CommentText"/>
    <w:uiPriority w:val="99"/>
    <w:rPr>
      <w:lang w:val="sv-SE" w:eastAsia="en-US"/>
    </w:rPr>
  </w:style>
  <w:style w:type="paragraph" w:styleId="Revision">
    <w:name w:val="Revision"/>
    <w:hidden/>
    <w:uiPriority w:val="99"/>
    <w:semiHidden/>
    <w:rPr>
      <w:sz w:val="22"/>
      <w:lang w:eastAsia="en-US"/>
    </w:rPr>
  </w:style>
  <w:style w:type="paragraph" w:customStyle="1" w:styleId="CSText">
    <w:name w:val="CS Text"/>
    <w:link w:val="CSTextChar"/>
    <w:uiPriority w:val="99"/>
    <w:qFormat/>
    <w:rPr>
      <w:sz w:val="24"/>
      <w:lang w:eastAsia="de-DE"/>
    </w:rPr>
  </w:style>
  <w:style w:type="character" w:customStyle="1" w:styleId="CSTextChar">
    <w:name w:val="CS Text Char"/>
    <w:link w:val="CSText"/>
    <w:uiPriority w:val="99"/>
    <w:rPr>
      <w:sz w:val="24"/>
      <w:lang w:val="sv-SE" w:eastAsia="de-DE" w:bidi="ar-SA"/>
    </w:rPr>
  </w:style>
  <w:style w:type="paragraph" w:styleId="TOC1">
    <w:name w:val="toc 1"/>
    <w:basedOn w:val="Normal"/>
    <w:next w:val="CSText"/>
    <w:autoRedefine/>
    <w:uiPriority w:val="39"/>
    <w:pPr>
      <w:keepNext/>
      <w:keepLines/>
      <w:tabs>
        <w:tab w:val="left" w:pos="1134"/>
        <w:tab w:val="right" w:leader="dot" w:pos="9027"/>
      </w:tabs>
      <w:spacing w:before="120" w:after="120"/>
      <w:ind w:left="1134" w:right="284" w:hanging="1134"/>
    </w:pPr>
    <w:rPr>
      <w:b/>
      <w:caps/>
      <w:noProof/>
      <w:sz w:val="24"/>
      <w:szCs w:val="24"/>
      <w:lang w:eastAsia="de-DE"/>
    </w:rPr>
  </w:style>
  <w:style w:type="paragraph" w:styleId="ListParagraph">
    <w:name w:val="List Paragraph"/>
    <w:basedOn w:val="Normal"/>
    <w:uiPriority w:val="34"/>
    <w:qFormat/>
    <w:pPr>
      <w:spacing w:after="200" w:line="276" w:lineRule="auto"/>
      <w:ind w:left="720"/>
      <w:contextualSpacing/>
    </w:pPr>
    <w:rPr>
      <w:rFonts w:ascii="Calibri" w:eastAsia="Calibri" w:hAnsi="Calibri"/>
      <w:szCs w:val="22"/>
    </w:rPr>
  </w:style>
  <w:style w:type="paragraph" w:customStyle="1" w:styleId="No-numheading3Agency">
    <w:name w:val="No-num heading 3 (Agency)"/>
    <w:basedOn w:val="Normal"/>
    <w:next w:val="Normal"/>
    <w:link w:val="No-numheading3AgencyChar"/>
    <w:pPr>
      <w:keepNext/>
      <w:spacing w:before="280" w:after="220"/>
      <w:outlineLvl w:val="2"/>
    </w:pPr>
    <w:rPr>
      <w:rFonts w:ascii="Verdana" w:hAnsi="Verdana"/>
      <w:b/>
      <w:bCs/>
      <w:kern w:val="32"/>
      <w:szCs w:val="22"/>
      <w:lang w:eastAsia="x-none"/>
    </w:rPr>
  </w:style>
  <w:style w:type="paragraph" w:customStyle="1" w:styleId="NormalAgency">
    <w:name w:val="Normal (Agency)"/>
    <w:link w:val="NormalAgencyChar"/>
    <w:rPr>
      <w:rFonts w:ascii="Verdana" w:hAnsi="Verdana"/>
      <w:sz w:val="18"/>
      <w:szCs w:val="18"/>
      <w:lang w:eastAsia="en-GB"/>
    </w:rPr>
  </w:style>
  <w:style w:type="character" w:customStyle="1" w:styleId="NormalAgencyChar">
    <w:name w:val="Normal (Agency) Char"/>
    <w:link w:val="NormalAgency"/>
    <w:locked/>
    <w:rPr>
      <w:rFonts w:ascii="Verdana" w:hAnsi="Verdana"/>
      <w:sz w:val="18"/>
      <w:szCs w:val="18"/>
      <w:lang w:val="sv-SE" w:eastAsia="en-GB" w:bidi="ar-SA"/>
    </w:rPr>
  </w:style>
  <w:style w:type="character" w:customStyle="1" w:styleId="No-numheading3AgencyChar">
    <w:name w:val="No-num heading 3 (Agency) Char"/>
    <w:link w:val="No-numheading3Agency"/>
    <w:locked/>
    <w:rPr>
      <w:rFonts w:ascii="Verdana" w:hAnsi="Verdana"/>
      <w:b/>
      <w:bCs/>
      <w:kern w:val="32"/>
      <w:sz w:val="22"/>
      <w:szCs w:val="22"/>
      <w:lang w:val="sv-SE"/>
    </w:rPr>
  </w:style>
  <w:style w:type="paragraph" w:customStyle="1" w:styleId="DraftingNotesAgency">
    <w:name w:val="Drafting Notes (Agency)"/>
    <w:basedOn w:val="Normal"/>
    <w:next w:val="BodytextAgency"/>
    <w:link w:val="DraftingNotesAgencyChar"/>
    <w:pPr>
      <w:spacing w:after="140" w:line="280" w:lineRule="atLeast"/>
    </w:pPr>
    <w:rPr>
      <w:rFonts w:ascii="Courier New" w:hAnsi="Courier New"/>
      <w:i/>
      <w:color w:val="339966"/>
      <w:szCs w:val="18"/>
      <w:lang w:eastAsia="x-none"/>
    </w:rPr>
  </w:style>
  <w:style w:type="character" w:customStyle="1" w:styleId="DraftingNotesAgencyChar">
    <w:name w:val="Drafting Notes (Agency) Char"/>
    <w:link w:val="DraftingNotesAgency"/>
    <w:locked/>
    <w:rPr>
      <w:rFonts w:ascii="Courier New" w:hAnsi="Courier New"/>
      <w:i/>
      <w:color w:val="339966"/>
      <w:sz w:val="22"/>
      <w:szCs w:val="18"/>
      <w:lang w:val="sv-SE"/>
    </w:rPr>
  </w:style>
  <w:style w:type="character" w:customStyle="1" w:styleId="BodytextAgencyChar">
    <w:name w:val="Body text (Agency) Char"/>
    <w:link w:val="BodytextAgency"/>
    <w:locked/>
    <w:rPr>
      <w:rFonts w:ascii="Verdana" w:eastAsia="Verdana" w:hAnsi="Verdana" w:cs="Verdana"/>
      <w:sz w:val="18"/>
      <w:szCs w:val="18"/>
      <w:lang w:val="sv-SE" w:eastAsia="en-GB"/>
    </w:rPr>
  </w:style>
  <w:style w:type="paragraph" w:customStyle="1" w:styleId="Default">
    <w:name w:val="Default"/>
    <w:pPr>
      <w:autoSpaceDE w:val="0"/>
      <w:autoSpaceDN w:val="0"/>
      <w:adjustRightInd w:val="0"/>
    </w:pPr>
    <w:rPr>
      <w:color w:val="000000"/>
      <w:sz w:val="24"/>
      <w:szCs w:val="24"/>
      <w:lang w:eastAsia="en-US"/>
    </w:rPr>
  </w:style>
  <w:style w:type="paragraph" w:customStyle="1" w:styleId="HeadNoNum1">
    <w:name w:val="HeadNoNum1"/>
    <w:next w:val="Normal"/>
    <w:pPr>
      <w:suppressAutoHyphens/>
      <w:ind w:left="567" w:hanging="567"/>
    </w:pPr>
    <w:rPr>
      <w:rFonts w:eastAsia="SimSun"/>
      <w:b/>
      <w:noProof/>
      <w:sz w:val="22"/>
      <w:lang w:eastAsia="en-US"/>
    </w:rPr>
  </w:style>
  <w:style w:type="character" w:customStyle="1" w:styleId="FooterChar">
    <w:name w:val="Footer Char"/>
    <w:link w:val="Footer"/>
    <w:uiPriority w:val="99"/>
    <w:locked/>
    <w:rPr>
      <w:sz w:val="22"/>
      <w:lang w:eastAsia="en-US"/>
    </w:rPr>
  </w:style>
  <w:style w:type="paragraph" w:customStyle="1" w:styleId="TableLabel">
    <w:name w:val="Table Label"/>
    <w:basedOn w:val="Normal"/>
    <w:next w:val="Normal"/>
    <w:uiPriority w:val="99"/>
    <w:pPr>
      <w:keepNext/>
      <w:keepLines/>
      <w:numPr>
        <w:numId w:val="18"/>
      </w:numPr>
      <w:spacing w:before="180" w:after="180"/>
      <w:outlineLvl w:val="5"/>
    </w:pPr>
    <w:rPr>
      <w:sz w:val="24"/>
      <w:szCs w:val="24"/>
    </w:rPr>
  </w:style>
  <w:style w:type="paragraph" w:customStyle="1" w:styleId="TableLabelcont">
    <w:name w:val="Table Label cont"/>
    <w:basedOn w:val="TableLabel"/>
    <w:next w:val="Normal"/>
    <w:uiPriority w:val="99"/>
    <w:pPr>
      <w:numPr>
        <w:ilvl w:val="1"/>
      </w:numPr>
      <w:outlineLvl w:val="9"/>
    </w:pPr>
  </w:style>
  <w:style w:type="paragraph" w:styleId="NormalWeb">
    <w:name w:val="Normal (Web)"/>
    <w:basedOn w:val="Normal"/>
    <w:uiPriority w:val="99"/>
    <w:unhideWhenUsed/>
    <w:pPr>
      <w:spacing w:before="100" w:beforeAutospacing="1" w:after="100" w:afterAutospacing="1"/>
    </w:pPr>
    <w:rPr>
      <w:rFonts w:eastAsia="Calibri"/>
      <w:sz w:val="24"/>
      <w:szCs w:val="24"/>
      <w:lang w:eastAsia="en-GB"/>
    </w:rPr>
  </w:style>
  <w:style w:type="paragraph" w:styleId="FootnoteText">
    <w:name w:val="footnote text"/>
    <w:basedOn w:val="Normal"/>
    <w:link w:val="FootnoteTextChar"/>
    <w:uiPriority w:val="99"/>
    <w:semiHidden/>
    <w:unhideWhenUsed/>
    <w:rPr>
      <w:sz w:val="20"/>
    </w:rPr>
  </w:style>
  <w:style w:type="character" w:customStyle="1" w:styleId="FootnoteTextChar">
    <w:name w:val="Footnote Text Char"/>
    <w:link w:val="FootnoteText"/>
    <w:uiPriority w:val="99"/>
    <w:semiHidden/>
    <w:rPr>
      <w:lang w:val="sv-SE" w:eastAsia="en-US" w:bidi="ar-SA"/>
    </w:rPr>
  </w:style>
  <w:style w:type="character" w:styleId="FootnoteReference">
    <w:name w:val="footnote reference"/>
    <w:uiPriority w:val="99"/>
    <w:semiHidden/>
    <w:unhideWhenUsed/>
    <w:rPr>
      <w:vertAlign w:val="superscript"/>
    </w:rPr>
  </w:style>
  <w:style w:type="character" w:customStyle="1" w:styleId="Heading5Char">
    <w:name w:val="Heading 5 Char"/>
    <w:aliases w:val="D70AR5 Char,titel 5 Char"/>
    <w:link w:val="Heading5"/>
    <w:rPr>
      <w:rFonts w:ascii="Times New Roman Bold" w:hAnsi="Times New Roman Bold"/>
      <w:b/>
      <w:sz w:val="22"/>
      <w:lang w:val="sv-SE"/>
    </w:rPr>
  </w:style>
  <w:style w:type="character" w:customStyle="1" w:styleId="Heading4Char">
    <w:name w:val="Heading 4 Char"/>
    <w:aliases w:val="D70AR4 Char,titel 4 Char"/>
    <w:link w:val="Heading4"/>
    <w:rPr>
      <w:rFonts w:ascii="Times New Roman Bold" w:hAnsi="Times New Roman Bold"/>
      <w:b/>
      <w:snapToGrid w:val="0"/>
      <w:sz w:val="22"/>
      <w:lang w:val="sv-SE"/>
    </w:rPr>
  </w:style>
  <w:style w:type="character" w:styleId="FollowedHyperlink">
    <w:name w:val="FollowedHyperlink"/>
    <w:uiPriority w:val="99"/>
    <w:semiHidden/>
    <w:unhideWhenUsed/>
    <w:rPr>
      <w:color w:val="954F72"/>
      <w:u w:val="single"/>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styleId="TableofFigures">
    <w:name w:val="table of figures"/>
    <w:basedOn w:val="Normal"/>
    <w:next w:val="Normal"/>
    <w:uiPriority w:val="99"/>
    <w:semiHidden/>
    <w:unhideWhenUsed/>
  </w:style>
  <w:style w:type="paragraph" w:styleId="Salutation">
    <w:name w:val="Salutation"/>
    <w:basedOn w:val="Normal"/>
    <w:next w:val="Normal"/>
    <w:link w:val="SalutationChar"/>
    <w:uiPriority w:val="99"/>
    <w:semiHidden/>
    <w:unhideWhenUsed/>
  </w:style>
  <w:style w:type="character" w:customStyle="1" w:styleId="SalutationChar">
    <w:name w:val="Salutation Char"/>
    <w:basedOn w:val="DefaultParagraphFont"/>
    <w:link w:val="Salutation"/>
    <w:uiPriority w:val="99"/>
    <w:semiHidden/>
    <w:rPr>
      <w:sz w:val="22"/>
      <w:lang w:eastAsia="en-US"/>
    </w:rPr>
  </w:style>
  <w:style w:type="paragraph" w:styleId="ListBullet">
    <w:name w:val="List Bullet"/>
    <w:basedOn w:val="Normal"/>
    <w:uiPriority w:val="99"/>
    <w:semiHidden/>
    <w:unhideWhenUsed/>
    <w:pPr>
      <w:numPr>
        <w:numId w:val="42"/>
      </w:numPr>
      <w:contextualSpacing/>
    </w:pPr>
  </w:style>
  <w:style w:type="paragraph" w:styleId="ListBullet2">
    <w:name w:val="List Bullet 2"/>
    <w:basedOn w:val="Normal"/>
    <w:uiPriority w:val="99"/>
    <w:semiHidden/>
    <w:unhideWhenUsed/>
    <w:pPr>
      <w:numPr>
        <w:numId w:val="43"/>
      </w:numPr>
      <w:contextualSpacing/>
    </w:pPr>
  </w:style>
  <w:style w:type="paragraph" w:styleId="ListBullet3">
    <w:name w:val="List Bullet 3"/>
    <w:basedOn w:val="Normal"/>
    <w:uiPriority w:val="99"/>
    <w:semiHidden/>
    <w:unhideWhenUsed/>
    <w:pPr>
      <w:numPr>
        <w:numId w:val="44"/>
      </w:numPr>
      <w:contextualSpacing/>
    </w:pPr>
  </w:style>
  <w:style w:type="paragraph" w:styleId="ListBullet4">
    <w:name w:val="List Bullet 4"/>
    <w:basedOn w:val="Normal"/>
    <w:uiPriority w:val="99"/>
    <w:semiHidden/>
    <w:unhideWhenUsed/>
    <w:pPr>
      <w:numPr>
        <w:numId w:val="45"/>
      </w:numPr>
      <w:contextualSpacing/>
    </w:pPr>
  </w:style>
  <w:style w:type="paragraph" w:styleId="ListBullet5">
    <w:name w:val="List Bullet 5"/>
    <w:basedOn w:val="Normal"/>
    <w:uiPriority w:val="99"/>
    <w:semiHidden/>
    <w:unhideWhenUsed/>
    <w:pPr>
      <w:numPr>
        <w:numId w:val="46"/>
      </w:numPr>
      <w:contextualSpacing/>
    </w:pPr>
  </w:style>
  <w:style w:type="paragraph" w:styleId="Caption">
    <w:name w:val="caption"/>
    <w:basedOn w:val="Normal"/>
    <w:next w:val="Normal"/>
    <w:uiPriority w:val="35"/>
    <w:semiHidden/>
    <w:unhideWhenUsed/>
    <w:qFormat/>
    <w:pPr>
      <w:spacing w:after="200"/>
    </w:pPr>
    <w:rPr>
      <w:i/>
      <w:iCs/>
      <w:color w:val="44546A" w:themeColor="text2"/>
      <w:sz w:val="18"/>
      <w:szCs w:val="18"/>
    </w:rPr>
  </w:style>
  <w:style w:type="paragraph" w:styleId="BlockText">
    <w:name w:val="Block Text"/>
    <w:basedOn w:val="Normal"/>
    <w:uiPriority w:val="99"/>
    <w:semiHidden/>
    <w:unhideWhenUsed/>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E-mailSignature">
    <w:name w:val="E-mail Signature"/>
    <w:basedOn w:val="Normal"/>
    <w:link w:val="E-mailSignatureChar"/>
    <w:uiPriority w:val="99"/>
    <w:semiHidden/>
    <w:unhideWhenUsed/>
  </w:style>
  <w:style w:type="character" w:customStyle="1" w:styleId="E-mailSignatureChar">
    <w:name w:val="E-mail Signature Char"/>
    <w:basedOn w:val="DefaultParagraphFont"/>
    <w:link w:val="E-mailSignature"/>
    <w:uiPriority w:val="99"/>
    <w:semiHidden/>
    <w:rPr>
      <w:sz w:val="22"/>
      <w:lang w:eastAsia="en-US"/>
    </w:rPr>
  </w:style>
  <w:style w:type="paragraph" w:styleId="EndnoteText">
    <w:name w:val="endnote text"/>
    <w:basedOn w:val="Normal"/>
    <w:link w:val="EndnoteTextChar"/>
    <w:uiPriority w:val="99"/>
    <w:semiHidden/>
    <w:unhideWhenUsed/>
    <w:rPr>
      <w:sz w:val="20"/>
    </w:rPr>
  </w:style>
  <w:style w:type="character" w:customStyle="1" w:styleId="EndnoteTextChar">
    <w:name w:val="Endnote Text Char"/>
    <w:basedOn w:val="DefaultParagraphFont"/>
    <w:link w:val="EndnoteText"/>
    <w:uiPriority w:val="99"/>
    <w:semiHidden/>
    <w:rPr>
      <w:lang w:eastAsia="en-US"/>
    </w:rPr>
  </w:style>
  <w:style w:type="paragraph" w:styleId="NoteHeading">
    <w:name w:val="Note Heading"/>
    <w:basedOn w:val="Normal"/>
    <w:next w:val="Normal"/>
    <w:link w:val="NoteHeadingChar"/>
    <w:uiPriority w:val="99"/>
    <w:semiHidden/>
    <w:unhideWhenUsed/>
  </w:style>
  <w:style w:type="character" w:customStyle="1" w:styleId="NoteHeadingChar">
    <w:name w:val="Note Heading Char"/>
    <w:basedOn w:val="DefaultParagraphFont"/>
    <w:link w:val="NoteHeading"/>
    <w:uiPriority w:val="99"/>
    <w:semiHidden/>
    <w:rPr>
      <w:sz w:val="22"/>
      <w:lang w:eastAsia="en-US"/>
    </w:rPr>
  </w:style>
  <w:style w:type="paragraph" w:styleId="Closing">
    <w:name w:val="Closing"/>
    <w:basedOn w:val="Normal"/>
    <w:link w:val="ClosingChar"/>
    <w:uiPriority w:val="99"/>
    <w:semiHidden/>
    <w:unhideWhenUsed/>
    <w:pPr>
      <w:ind w:left="4252"/>
    </w:pPr>
  </w:style>
  <w:style w:type="character" w:customStyle="1" w:styleId="ClosingChar">
    <w:name w:val="Closing Char"/>
    <w:basedOn w:val="DefaultParagraphFont"/>
    <w:link w:val="Closing"/>
    <w:uiPriority w:val="99"/>
    <w:semiHidden/>
    <w:rPr>
      <w:sz w:val="22"/>
      <w:lang w:eastAsia="en-US"/>
    </w:rPr>
  </w:style>
  <w:style w:type="paragraph" w:styleId="HTMLAddress">
    <w:name w:val="HTML Address"/>
    <w:basedOn w:val="Normal"/>
    <w:link w:val="HTMLAddressChar"/>
    <w:uiPriority w:val="99"/>
    <w:semiHidden/>
    <w:unhideWhenUsed/>
    <w:rPr>
      <w:i/>
      <w:iCs/>
    </w:rPr>
  </w:style>
  <w:style w:type="character" w:customStyle="1" w:styleId="HTMLAddressChar">
    <w:name w:val="HTML Address Char"/>
    <w:basedOn w:val="DefaultParagraphFont"/>
    <w:link w:val="HTMLAddress"/>
    <w:uiPriority w:val="99"/>
    <w:semiHidden/>
    <w:rPr>
      <w:i/>
      <w:iCs/>
      <w:sz w:val="22"/>
      <w:lang w:eastAsia="en-US"/>
    </w:rPr>
  </w:style>
  <w:style w:type="paragraph" w:styleId="HTMLPreformatted">
    <w:name w:val="HTML Preformatted"/>
    <w:basedOn w:val="Normal"/>
    <w:link w:val="HTMLPreformattedChar"/>
    <w:uiPriority w:val="99"/>
    <w:semiHidden/>
    <w:unhideWhenUsed/>
    <w:rPr>
      <w:rFonts w:ascii="Consolas" w:hAnsi="Consolas"/>
      <w:sz w:val="20"/>
    </w:rPr>
  </w:style>
  <w:style w:type="character" w:customStyle="1" w:styleId="HTMLPreformattedChar">
    <w:name w:val="HTML Preformatted Char"/>
    <w:basedOn w:val="DefaultParagraphFont"/>
    <w:link w:val="HTMLPreformatted"/>
    <w:uiPriority w:val="99"/>
    <w:semiHidden/>
    <w:rPr>
      <w:rFonts w:ascii="Consolas" w:hAnsi="Consolas"/>
      <w:lang w:eastAsia="en-US"/>
    </w:rPr>
  </w:style>
  <w:style w:type="paragraph" w:styleId="Index1">
    <w:name w:val="index 1"/>
    <w:basedOn w:val="Normal"/>
    <w:next w:val="Normal"/>
    <w:autoRedefine/>
    <w:uiPriority w:val="99"/>
    <w:semiHidden/>
    <w:unhideWhenUsed/>
    <w:pPr>
      <w:ind w:left="220" w:hanging="220"/>
    </w:pPr>
  </w:style>
  <w:style w:type="paragraph" w:styleId="Index2">
    <w:name w:val="index 2"/>
    <w:basedOn w:val="Normal"/>
    <w:next w:val="Normal"/>
    <w:autoRedefine/>
    <w:uiPriority w:val="99"/>
    <w:semiHidden/>
    <w:unhideWhenUsed/>
    <w:pPr>
      <w:ind w:left="440" w:hanging="220"/>
    </w:pPr>
  </w:style>
  <w:style w:type="paragraph" w:styleId="Index3">
    <w:name w:val="index 3"/>
    <w:basedOn w:val="Normal"/>
    <w:next w:val="Normal"/>
    <w:autoRedefine/>
    <w:uiPriority w:val="99"/>
    <w:semiHidden/>
    <w:unhideWhenUsed/>
    <w:pPr>
      <w:ind w:left="660" w:hanging="220"/>
    </w:pPr>
  </w:style>
  <w:style w:type="paragraph" w:styleId="Index4">
    <w:name w:val="index 4"/>
    <w:basedOn w:val="Normal"/>
    <w:next w:val="Normal"/>
    <w:autoRedefine/>
    <w:uiPriority w:val="99"/>
    <w:semiHidden/>
    <w:unhideWhenUsed/>
    <w:pPr>
      <w:ind w:left="880" w:hanging="220"/>
    </w:pPr>
  </w:style>
  <w:style w:type="paragraph" w:styleId="Index5">
    <w:name w:val="index 5"/>
    <w:basedOn w:val="Normal"/>
    <w:next w:val="Normal"/>
    <w:autoRedefine/>
    <w:uiPriority w:val="99"/>
    <w:semiHidden/>
    <w:unhideWhenUsed/>
    <w:pPr>
      <w:ind w:left="1100" w:hanging="220"/>
    </w:pPr>
  </w:style>
  <w:style w:type="paragraph" w:styleId="Index6">
    <w:name w:val="index 6"/>
    <w:basedOn w:val="Normal"/>
    <w:next w:val="Normal"/>
    <w:autoRedefine/>
    <w:uiPriority w:val="99"/>
    <w:semiHidden/>
    <w:unhideWhenUsed/>
    <w:pPr>
      <w:ind w:left="1320" w:hanging="220"/>
    </w:pPr>
  </w:style>
  <w:style w:type="paragraph" w:styleId="Index7">
    <w:name w:val="index 7"/>
    <w:basedOn w:val="Normal"/>
    <w:next w:val="Normal"/>
    <w:autoRedefine/>
    <w:uiPriority w:val="99"/>
    <w:semiHidden/>
    <w:unhideWhenUsed/>
    <w:pPr>
      <w:ind w:left="1540" w:hanging="220"/>
    </w:pPr>
  </w:style>
  <w:style w:type="paragraph" w:styleId="Index8">
    <w:name w:val="index 8"/>
    <w:basedOn w:val="Normal"/>
    <w:next w:val="Normal"/>
    <w:autoRedefine/>
    <w:uiPriority w:val="99"/>
    <w:semiHidden/>
    <w:unhideWhenUsed/>
    <w:pPr>
      <w:ind w:left="1760" w:hanging="220"/>
    </w:pPr>
  </w:style>
  <w:style w:type="paragraph" w:styleId="Index9">
    <w:name w:val="index 9"/>
    <w:basedOn w:val="Normal"/>
    <w:next w:val="Normal"/>
    <w:autoRedefine/>
    <w:uiPriority w:val="99"/>
    <w:semiHidden/>
    <w:unhideWhenUsed/>
    <w:pPr>
      <w:ind w:left="1980" w:hanging="220"/>
    </w:pPr>
  </w:style>
  <w:style w:type="paragraph" w:styleId="IndexHeading">
    <w:name w:val="index heading"/>
    <w:basedOn w:val="Normal"/>
    <w:next w:val="Index1"/>
    <w:uiPriority w:val="99"/>
    <w:semiHidden/>
    <w:unhideWhenUsed/>
    <w:rPr>
      <w:rFonts w:asciiTheme="majorHAnsi" w:eastAsiaTheme="majorEastAsia" w:hAnsiTheme="majorHAnsi" w:cstheme="majorBidi"/>
      <w:b/>
      <w:bCs/>
    </w:rPr>
  </w:style>
  <w:style w:type="paragraph" w:styleId="TOCHeading">
    <w:name w:val="TOC Heading"/>
    <w:basedOn w:val="Heading1"/>
    <w:next w:val="Normal"/>
    <w:uiPriority w:val="39"/>
    <w:semiHidden/>
    <w:unhideWhenUsed/>
    <w:qFormat/>
    <w:pPr>
      <w:keepLines/>
      <w:numPr>
        <w:numId w:val="0"/>
      </w:numPr>
      <w:spacing w:before="240"/>
      <w:outlineLvl w:val="9"/>
    </w:pPr>
    <w:rPr>
      <w:rFonts w:asciiTheme="majorHAnsi" w:eastAsiaTheme="majorEastAsia" w:hAnsiTheme="majorHAnsi" w:cstheme="majorBidi"/>
      <w:b w:val="0"/>
      <w:caps w:val="0"/>
      <w:color w:val="2F5496" w:themeColor="accent1" w:themeShade="BF"/>
      <w:sz w:val="32"/>
      <w:szCs w:val="32"/>
    </w:rPr>
  </w:style>
  <w:style w:type="paragraph" w:styleId="IntenseQuote">
    <w:name w:val="Intense Quote"/>
    <w:basedOn w:val="Normal"/>
    <w:next w:val="Normal"/>
    <w:link w:val="IntenseQuoteChar"/>
    <w:uiPriority w:val="30"/>
    <w:qFormat/>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Pr>
      <w:i/>
      <w:iCs/>
      <w:color w:val="4472C4" w:themeColor="accent1"/>
      <w:sz w:val="22"/>
      <w:lang w:eastAsia="en-US"/>
    </w:rPr>
  </w:style>
  <w:style w:type="paragraph" w:styleId="NoSpacing">
    <w:name w:val="No Spacing"/>
    <w:uiPriority w:val="1"/>
    <w:qFormat/>
    <w:rPr>
      <w:sz w:val="22"/>
      <w:lang w:eastAsia="en-US"/>
    </w:rPr>
  </w:style>
  <w:style w:type="paragraph" w:styleId="List">
    <w:name w:val="List"/>
    <w:basedOn w:val="Normal"/>
    <w:uiPriority w:val="99"/>
    <w:semiHidden/>
    <w:unhideWhenUsed/>
    <w:pPr>
      <w:ind w:left="283" w:hanging="283"/>
      <w:contextualSpacing/>
    </w:pPr>
  </w:style>
  <w:style w:type="paragraph" w:styleId="List2">
    <w:name w:val="List 2"/>
    <w:basedOn w:val="Normal"/>
    <w:uiPriority w:val="99"/>
    <w:semiHidden/>
    <w:unhideWhenUsed/>
    <w:pPr>
      <w:ind w:left="566" w:hanging="283"/>
      <w:contextualSpacing/>
    </w:pPr>
  </w:style>
  <w:style w:type="paragraph" w:styleId="List3">
    <w:name w:val="List 3"/>
    <w:basedOn w:val="Normal"/>
    <w:uiPriority w:val="99"/>
    <w:semiHidden/>
    <w:unhideWhenUsed/>
    <w:pPr>
      <w:ind w:left="849" w:hanging="283"/>
      <w:contextualSpacing/>
    </w:pPr>
  </w:style>
  <w:style w:type="paragraph" w:styleId="List4">
    <w:name w:val="List 4"/>
    <w:basedOn w:val="Normal"/>
    <w:uiPriority w:val="99"/>
    <w:semiHidden/>
    <w:unhideWhenUsed/>
    <w:pPr>
      <w:ind w:left="1132" w:hanging="283"/>
      <w:contextualSpacing/>
    </w:pPr>
  </w:style>
  <w:style w:type="paragraph" w:styleId="List5">
    <w:name w:val="List 5"/>
    <w:basedOn w:val="Normal"/>
    <w:uiPriority w:val="99"/>
    <w:semiHidden/>
    <w:unhideWhenUsed/>
    <w:pPr>
      <w:ind w:left="1415" w:hanging="283"/>
      <w:contextualSpacing/>
    </w:pPr>
  </w:style>
  <w:style w:type="paragraph" w:styleId="ListContinue">
    <w:name w:val="List Continue"/>
    <w:basedOn w:val="Normal"/>
    <w:uiPriority w:val="99"/>
    <w:semiHidden/>
    <w:unhideWhenUsed/>
    <w:pPr>
      <w:spacing w:after="120"/>
      <w:ind w:left="283"/>
      <w:contextualSpacing/>
    </w:pPr>
  </w:style>
  <w:style w:type="paragraph" w:styleId="ListContinue2">
    <w:name w:val="List Continue 2"/>
    <w:basedOn w:val="Normal"/>
    <w:uiPriority w:val="99"/>
    <w:semiHidden/>
    <w:unhideWhenUsed/>
    <w:pPr>
      <w:spacing w:after="120"/>
      <w:ind w:left="566"/>
      <w:contextualSpacing/>
    </w:pPr>
  </w:style>
  <w:style w:type="paragraph" w:styleId="ListContinue3">
    <w:name w:val="List Continue 3"/>
    <w:basedOn w:val="Normal"/>
    <w:uiPriority w:val="99"/>
    <w:semiHidden/>
    <w:unhideWhenUsed/>
    <w:pPr>
      <w:spacing w:after="120"/>
      <w:ind w:left="849"/>
      <w:contextualSpacing/>
    </w:pPr>
  </w:style>
  <w:style w:type="paragraph" w:styleId="ListContinue4">
    <w:name w:val="List Continue 4"/>
    <w:basedOn w:val="Normal"/>
    <w:uiPriority w:val="99"/>
    <w:semiHidden/>
    <w:unhideWhenUsed/>
    <w:pPr>
      <w:spacing w:after="120"/>
      <w:ind w:left="1132"/>
      <w:contextualSpacing/>
    </w:pPr>
  </w:style>
  <w:style w:type="paragraph" w:styleId="ListContinue5">
    <w:name w:val="List Continue 5"/>
    <w:basedOn w:val="Normal"/>
    <w:uiPriority w:val="99"/>
    <w:semiHidden/>
    <w:unhideWhenUsed/>
    <w:pPr>
      <w:spacing w:after="120"/>
      <w:ind w:left="1415"/>
      <w:contextualSpacing/>
    </w:pPr>
  </w:style>
  <w:style w:type="paragraph" w:styleId="ListNumber">
    <w:name w:val="List Number"/>
    <w:basedOn w:val="Normal"/>
    <w:uiPriority w:val="99"/>
    <w:semiHidden/>
    <w:unhideWhenUsed/>
    <w:pPr>
      <w:numPr>
        <w:numId w:val="47"/>
      </w:numPr>
      <w:contextualSpacing/>
    </w:pPr>
  </w:style>
  <w:style w:type="paragraph" w:styleId="ListNumber2">
    <w:name w:val="List Number 2"/>
    <w:basedOn w:val="Normal"/>
    <w:uiPriority w:val="99"/>
    <w:semiHidden/>
    <w:unhideWhenUsed/>
    <w:pPr>
      <w:numPr>
        <w:numId w:val="48"/>
      </w:numPr>
      <w:contextualSpacing/>
    </w:pPr>
  </w:style>
  <w:style w:type="paragraph" w:styleId="ListNumber3">
    <w:name w:val="List Number 3"/>
    <w:basedOn w:val="Normal"/>
    <w:uiPriority w:val="99"/>
    <w:semiHidden/>
    <w:unhideWhenUsed/>
    <w:pPr>
      <w:numPr>
        <w:numId w:val="49"/>
      </w:numPr>
      <w:contextualSpacing/>
    </w:pPr>
  </w:style>
  <w:style w:type="paragraph" w:styleId="ListNumber4">
    <w:name w:val="List Number 4"/>
    <w:basedOn w:val="Normal"/>
    <w:uiPriority w:val="99"/>
    <w:semiHidden/>
    <w:unhideWhenUsed/>
    <w:pPr>
      <w:numPr>
        <w:numId w:val="50"/>
      </w:numPr>
      <w:contextualSpacing/>
    </w:pPr>
  </w:style>
  <w:style w:type="paragraph" w:styleId="ListNumber5">
    <w:name w:val="List Number 5"/>
    <w:basedOn w:val="Normal"/>
    <w:uiPriority w:val="99"/>
    <w:semiHidden/>
    <w:unhideWhenUsed/>
    <w:pPr>
      <w:numPr>
        <w:numId w:val="51"/>
      </w:numPr>
      <w:contextualSpacing/>
    </w:pPr>
  </w:style>
  <w:style w:type="paragraph" w:styleId="Bibliography">
    <w:name w:val="Bibliography"/>
    <w:basedOn w:val="Normal"/>
    <w:next w:val="Normal"/>
    <w:uiPriority w:val="37"/>
    <w:semiHidden/>
    <w:unhideWhenUsed/>
  </w:style>
  <w:style w:type="paragraph" w:styleId="MacroText">
    <w:name w:val="macro"/>
    <w:link w:val="MacroTextChar"/>
    <w:uiPriority w:val="99"/>
    <w:semiHidden/>
    <w:unhideWhenUsed/>
    <w:pPr>
      <w:tabs>
        <w:tab w:val="left" w:pos="480"/>
        <w:tab w:val="left" w:pos="960"/>
        <w:tab w:val="left" w:pos="1440"/>
        <w:tab w:val="left" w:pos="1920"/>
        <w:tab w:val="left" w:pos="2400"/>
        <w:tab w:val="left" w:pos="2880"/>
        <w:tab w:val="left" w:pos="3360"/>
        <w:tab w:val="left" w:pos="3840"/>
        <w:tab w:val="left" w:pos="4320"/>
      </w:tabs>
    </w:pPr>
    <w:rPr>
      <w:rFonts w:ascii="Consolas" w:hAnsi="Consolas"/>
      <w:lang w:eastAsia="en-US"/>
    </w:rPr>
  </w:style>
  <w:style w:type="character" w:customStyle="1" w:styleId="MacroTextChar">
    <w:name w:val="Macro Text Char"/>
    <w:basedOn w:val="DefaultParagraphFont"/>
    <w:link w:val="MacroText"/>
    <w:uiPriority w:val="99"/>
    <w:semiHidden/>
    <w:rPr>
      <w:rFonts w:ascii="Consolas" w:hAnsi="Consolas"/>
      <w:lang w:eastAsia="en-US"/>
    </w:r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Pr>
      <w:rFonts w:asciiTheme="majorHAnsi" w:eastAsiaTheme="majorEastAsia" w:hAnsiTheme="majorHAnsi" w:cstheme="majorBidi"/>
      <w:sz w:val="24"/>
      <w:szCs w:val="24"/>
      <w:shd w:val="pct20" w:color="auto" w:fill="auto"/>
      <w:lang w:eastAsia="en-US"/>
    </w:rPr>
  </w:style>
  <w:style w:type="paragraph" w:styleId="PlainText">
    <w:name w:val="Plain Text"/>
    <w:basedOn w:val="Normal"/>
    <w:link w:val="PlainTextChar"/>
    <w:uiPriority w:val="99"/>
    <w:semiHidden/>
    <w:unhideWhenUsed/>
    <w:rPr>
      <w:rFonts w:ascii="Consolas" w:hAnsi="Consolas"/>
      <w:sz w:val="21"/>
      <w:szCs w:val="21"/>
    </w:rPr>
  </w:style>
  <w:style w:type="character" w:customStyle="1" w:styleId="PlainTextChar">
    <w:name w:val="Plain Text Char"/>
    <w:basedOn w:val="DefaultParagraphFont"/>
    <w:link w:val="PlainText"/>
    <w:uiPriority w:val="99"/>
    <w:semiHidden/>
    <w:rPr>
      <w:rFonts w:ascii="Consolas" w:hAnsi="Consolas"/>
      <w:sz w:val="21"/>
      <w:szCs w:val="21"/>
      <w:lang w:eastAsia="en-US"/>
    </w:rPr>
  </w:style>
  <w:style w:type="paragraph" w:styleId="TableofAuthorities">
    <w:name w:val="table of authorities"/>
    <w:basedOn w:val="Normal"/>
    <w:next w:val="Normal"/>
    <w:uiPriority w:val="99"/>
    <w:semiHidden/>
    <w:unhideWhenUsed/>
    <w:pPr>
      <w:ind w:left="220" w:hanging="220"/>
    </w:pPr>
  </w:style>
  <w:style w:type="paragraph" w:styleId="TOAHeading">
    <w:name w:val="toa heading"/>
    <w:basedOn w:val="Normal"/>
    <w:next w:val="Normal"/>
    <w:uiPriority w:val="99"/>
    <w:semiHidden/>
    <w:unhideWhenUsed/>
    <w:pPr>
      <w:spacing w:before="120"/>
    </w:pPr>
    <w:rPr>
      <w:rFonts w:asciiTheme="majorHAnsi" w:eastAsiaTheme="majorEastAsia" w:hAnsiTheme="majorHAnsi" w:cstheme="majorBidi"/>
      <w:b/>
      <w:bCs/>
      <w:sz w:val="24"/>
      <w:szCs w:val="24"/>
    </w:rPr>
  </w:style>
  <w:style w:type="paragraph" w:styleId="NormalIndent">
    <w:name w:val="Normal Indent"/>
    <w:basedOn w:val="Normal"/>
    <w:uiPriority w:val="99"/>
    <w:semiHidden/>
    <w:unhideWhenUsed/>
    <w:pPr>
      <w:ind w:left="708"/>
    </w:pPr>
  </w:style>
  <w:style w:type="paragraph" w:styleId="BodyText">
    <w:name w:val="Body Text"/>
    <w:basedOn w:val="Normal"/>
    <w:link w:val="BodyTextChar"/>
    <w:uiPriority w:val="99"/>
    <w:semiHidden/>
    <w:unhideWhenUsed/>
    <w:pPr>
      <w:spacing w:after="120"/>
    </w:pPr>
  </w:style>
  <w:style w:type="character" w:customStyle="1" w:styleId="BodyTextChar">
    <w:name w:val="Body Text Char"/>
    <w:basedOn w:val="DefaultParagraphFont"/>
    <w:link w:val="BodyText"/>
    <w:uiPriority w:val="99"/>
    <w:semiHidden/>
    <w:rPr>
      <w:sz w:val="22"/>
      <w:lang w:eastAsia="en-US"/>
    </w:rPr>
  </w:style>
  <w:style w:type="paragraph" w:styleId="BodyText2">
    <w:name w:val="Body Text 2"/>
    <w:basedOn w:val="Normal"/>
    <w:link w:val="BodyText2Char"/>
    <w:uiPriority w:val="99"/>
    <w:semiHidden/>
    <w:unhideWhenUsed/>
    <w:pPr>
      <w:spacing w:after="120" w:line="480" w:lineRule="auto"/>
    </w:pPr>
  </w:style>
  <w:style w:type="character" w:customStyle="1" w:styleId="BodyText2Char">
    <w:name w:val="Body Text 2 Char"/>
    <w:basedOn w:val="DefaultParagraphFont"/>
    <w:link w:val="BodyText2"/>
    <w:uiPriority w:val="99"/>
    <w:semiHidden/>
    <w:rPr>
      <w:sz w:val="22"/>
      <w:lang w:eastAsia="en-US"/>
    </w:rPr>
  </w:style>
  <w:style w:type="paragraph" w:styleId="BodyTextIndent2">
    <w:name w:val="Body Text Indent 2"/>
    <w:basedOn w:val="Normal"/>
    <w:link w:val="BodyTextIndent2Char"/>
    <w:uiPriority w:val="99"/>
    <w:semiHidden/>
    <w:unhideWhenUsed/>
    <w:pPr>
      <w:spacing w:after="120" w:line="480" w:lineRule="auto"/>
      <w:ind w:left="283"/>
    </w:pPr>
  </w:style>
  <w:style w:type="character" w:customStyle="1" w:styleId="BodyTextIndent2Char">
    <w:name w:val="Body Text Indent 2 Char"/>
    <w:basedOn w:val="DefaultParagraphFont"/>
    <w:link w:val="BodyTextIndent2"/>
    <w:uiPriority w:val="99"/>
    <w:semiHidden/>
    <w:rPr>
      <w:sz w:val="22"/>
      <w:lang w:eastAsia="en-US"/>
    </w:rPr>
  </w:style>
  <w:style w:type="paragraph" w:styleId="BodyTextIndent3">
    <w:name w:val="Body Text Indent 3"/>
    <w:basedOn w:val="Normal"/>
    <w:link w:val="BodyTextIndent3Char"/>
    <w:uiPriority w:val="99"/>
    <w:semiHidden/>
    <w:unhideWhenUsed/>
    <w:pPr>
      <w:spacing w:after="120"/>
      <w:ind w:left="283"/>
    </w:pPr>
    <w:rPr>
      <w:sz w:val="16"/>
      <w:szCs w:val="16"/>
    </w:rPr>
  </w:style>
  <w:style w:type="character" w:customStyle="1" w:styleId="BodyTextIndent3Char">
    <w:name w:val="Body Text Indent 3 Char"/>
    <w:basedOn w:val="DefaultParagraphFont"/>
    <w:link w:val="BodyTextIndent3"/>
    <w:uiPriority w:val="99"/>
    <w:semiHidden/>
    <w:rPr>
      <w:sz w:val="16"/>
      <w:szCs w:val="16"/>
      <w:lang w:eastAsia="en-US"/>
    </w:rPr>
  </w:style>
  <w:style w:type="paragraph" w:styleId="BodyTextFirstIndent">
    <w:name w:val="Body Text First Indent"/>
    <w:basedOn w:val="BodyText"/>
    <w:link w:val="BodyTextFirstIndentChar"/>
    <w:uiPriority w:val="99"/>
    <w:semiHidden/>
    <w:unhideWhenUsed/>
    <w:pPr>
      <w:spacing w:after="0"/>
      <w:ind w:firstLine="360"/>
    </w:pPr>
  </w:style>
  <w:style w:type="character" w:customStyle="1" w:styleId="BodyTextFirstIndentChar">
    <w:name w:val="Body Text First Indent Char"/>
    <w:basedOn w:val="BodyTextChar"/>
    <w:link w:val="BodyTextFirstIndent"/>
    <w:uiPriority w:val="99"/>
    <w:semiHidden/>
    <w:rPr>
      <w:sz w:val="22"/>
      <w:lang w:eastAsia="en-US"/>
    </w:rPr>
  </w:style>
  <w:style w:type="paragraph" w:styleId="BodyTextFirstIndent2">
    <w:name w:val="Body Text First Indent 2"/>
    <w:basedOn w:val="BodyTextIndent"/>
    <w:link w:val="BodyTextFirstIndent2Char"/>
    <w:uiPriority w:val="99"/>
    <w:semiHidden/>
    <w:unhideWhenUsed/>
    <w:pPr>
      <w:spacing w:after="0"/>
      <w:ind w:left="360" w:firstLine="360"/>
    </w:pPr>
  </w:style>
  <w:style w:type="character" w:customStyle="1" w:styleId="BodyTextIndentChar">
    <w:name w:val="Body Text Indent Char"/>
    <w:basedOn w:val="DefaultParagraphFont"/>
    <w:link w:val="BodyTextIndent"/>
    <w:rPr>
      <w:sz w:val="22"/>
      <w:lang w:eastAsia="en-US"/>
    </w:rPr>
  </w:style>
  <w:style w:type="character" w:customStyle="1" w:styleId="BodyTextFirstIndent2Char">
    <w:name w:val="Body Text First Indent 2 Char"/>
    <w:basedOn w:val="BodyTextIndentChar"/>
    <w:link w:val="BodyTextFirstIndent2"/>
    <w:uiPriority w:val="99"/>
    <w:semiHidden/>
    <w:rPr>
      <w:sz w:val="22"/>
      <w:lang w:eastAsia="en-US"/>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lang w:eastAsia="en-US"/>
    </w:rPr>
  </w:style>
  <w:style w:type="paragraph" w:styleId="EnvelopeReturn">
    <w:name w:val="envelope return"/>
    <w:basedOn w:val="Normal"/>
    <w:uiPriority w:val="99"/>
    <w:semiHidden/>
    <w:unhideWhenUsed/>
    <w:rPr>
      <w:rFonts w:asciiTheme="majorHAnsi" w:eastAsiaTheme="majorEastAsia" w:hAnsiTheme="majorHAnsi" w:cstheme="majorBidi"/>
      <w:sz w:val="20"/>
    </w:rPr>
  </w:style>
  <w:style w:type="paragraph" w:styleId="EnvelopeAddress">
    <w:name w:val="envelope address"/>
    <w:basedOn w:val="Normal"/>
    <w:uiPriority w:val="99"/>
    <w:semiHidden/>
    <w:unhideWhenUsed/>
    <w:pPr>
      <w:framePr w:w="4320" w:h="2160" w:hRule="exact" w:hSpace="141" w:wrap="auto" w:hAnchor="page" w:xAlign="center" w:yAlign="bottom"/>
      <w:ind w:left="1"/>
    </w:pPr>
    <w:rPr>
      <w:rFonts w:asciiTheme="majorHAnsi" w:eastAsiaTheme="majorEastAsia" w:hAnsiTheme="majorHAnsi" w:cstheme="majorBidi"/>
      <w:sz w:val="24"/>
      <w:szCs w:val="24"/>
    </w:rPr>
  </w:style>
  <w:style w:type="paragraph" w:styleId="Signature">
    <w:name w:val="Signature"/>
    <w:basedOn w:val="Normal"/>
    <w:link w:val="SignatureChar"/>
    <w:uiPriority w:val="99"/>
    <w:semiHidden/>
    <w:unhideWhenUsed/>
    <w:pPr>
      <w:ind w:left="4252"/>
    </w:pPr>
  </w:style>
  <w:style w:type="character" w:customStyle="1" w:styleId="SignatureChar">
    <w:name w:val="Signature Char"/>
    <w:basedOn w:val="DefaultParagraphFont"/>
    <w:link w:val="Signature"/>
    <w:uiPriority w:val="99"/>
    <w:semiHidden/>
    <w:rPr>
      <w:sz w:val="22"/>
      <w:lang w:eastAsia="en-US"/>
    </w:rPr>
  </w:style>
  <w:style w:type="paragraph" w:styleId="Subtitle">
    <w:name w:val="Subtitle"/>
    <w:basedOn w:val="Normal"/>
    <w:next w:val="Normal"/>
    <w:link w:val="SubtitleChar"/>
    <w:uiPriority w:val="11"/>
    <w:qFormat/>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uiPriority w:val="11"/>
    <w:rPr>
      <w:rFonts w:asciiTheme="minorHAnsi" w:eastAsiaTheme="minorEastAsia" w:hAnsiTheme="minorHAnsi" w:cstheme="minorBidi"/>
      <w:color w:val="5A5A5A" w:themeColor="text1" w:themeTint="A5"/>
      <w:spacing w:val="15"/>
      <w:sz w:val="22"/>
      <w:szCs w:val="22"/>
      <w:lang w:eastAsia="en-US"/>
    </w:rPr>
  </w:style>
  <w:style w:type="paragraph" w:styleId="TOC2">
    <w:name w:val="toc 2"/>
    <w:basedOn w:val="Normal"/>
    <w:next w:val="Normal"/>
    <w:autoRedefine/>
    <w:uiPriority w:val="39"/>
    <w:semiHidden/>
    <w:unhideWhenUsed/>
    <w:pPr>
      <w:spacing w:after="100"/>
      <w:ind w:left="220"/>
    </w:pPr>
  </w:style>
  <w:style w:type="paragraph" w:styleId="TOC3">
    <w:name w:val="toc 3"/>
    <w:basedOn w:val="Normal"/>
    <w:next w:val="Normal"/>
    <w:autoRedefine/>
    <w:uiPriority w:val="39"/>
    <w:semiHidden/>
    <w:unhideWhenUsed/>
    <w:pPr>
      <w:spacing w:after="100"/>
      <w:ind w:left="440"/>
    </w:pPr>
  </w:style>
  <w:style w:type="paragraph" w:styleId="TOC4">
    <w:name w:val="toc 4"/>
    <w:basedOn w:val="Normal"/>
    <w:next w:val="Normal"/>
    <w:autoRedefine/>
    <w:uiPriority w:val="39"/>
    <w:semiHidden/>
    <w:unhideWhenUsed/>
    <w:pPr>
      <w:spacing w:after="100"/>
      <w:ind w:left="660"/>
    </w:pPr>
  </w:style>
  <w:style w:type="paragraph" w:styleId="TOC5">
    <w:name w:val="toc 5"/>
    <w:basedOn w:val="Normal"/>
    <w:next w:val="Normal"/>
    <w:autoRedefine/>
    <w:uiPriority w:val="39"/>
    <w:semiHidden/>
    <w:unhideWhenUsed/>
    <w:pPr>
      <w:spacing w:after="100"/>
      <w:ind w:left="880"/>
    </w:pPr>
  </w:style>
  <w:style w:type="paragraph" w:styleId="TOC6">
    <w:name w:val="toc 6"/>
    <w:basedOn w:val="Normal"/>
    <w:next w:val="Normal"/>
    <w:autoRedefine/>
    <w:uiPriority w:val="39"/>
    <w:semiHidden/>
    <w:unhideWhenUsed/>
    <w:pPr>
      <w:spacing w:after="100"/>
      <w:ind w:left="1100"/>
    </w:pPr>
  </w:style>
  <w:style w:type="paragraph" w:styleId="TOC7">
    <w:name w:val="toc 7"/>
    <w:basedOn w:val="Normal"/>
    <w:next w:val="Normal"/>
    <w:autoRedefine/>
    <w:uiPriority w:val="39"/>
    <w:semiHidden/>
    <w:unhideWhenUsed/>
    <w:pPr>
      <w:spacing w:after="100"/>
      <w:ind w:left="1320"/>
    </w:pPr>
  </w:style>
  <w:style w:type="paragraph" w:styleId="TOC8">
    <w:name w:val="toc 8"/>
    <w:basedOn w:val="Normal"/>
    <w:next w:val="Normal"/>
    <w:autoRedefine/>
    <w:uiPriority w:val="39"/>
    <w:semiHidden/>
    <w:unhideWhenUsed/>
    <w:pPr>
      <w:spacing w:after="100"/>
      <w:ind w:left="1540"/>
    </w:pPr>
  </w:style>
  <w:style w:type="paragraph" w:styleId="TOC9">
    <w:name w:val="toc 9"/>
    <w:basedOn w:val="Normal"/>
    <w:next w:val="Normal"/>
    <w:autoRedefine/>
    <w:uiPriority w:val="39"/>
    <w:semiHidden/>
    <w:unhideWhenUsed/>
    <w:pPr>
      <w:spacing w:after="100"/>
      <w:ind w:left="1760"/>
    </w:pPr>
  </w:style>
  <w:style w:type="paragraph" w:styleId="Quote">
    <w:name w:val="Quote"/>
    <w:basedOn w:val="Normal"/>
    <w:next w:val="Normal"/>
    <w:link w:val="QuoteChar"/>
    <w:uiPriority w:val="29"/>
    <w:qFormat/>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sz w:val="22"/>
      <w:lang w:eastAsia="en-US"/>
    </w:rPr>
  </w:style>
  <w:style w:type="character" w:styleId="UnresolvedMention">
    <w:name w:val="Unresolved Mention"/>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951549">
      <w:bodyDiv w:val="1"/>
      <w:marLeft w:val="0"/>
      <w:marRight w:val="0"/>
      <w:marTop w:val="0"/>
      <w:marBottom w:val="0"/>
      <w:divBdr>
        <w:top w:val="none" w:sz="0" w:space="0" w:color="auto"/>
        <w:left w:val="none" w:sz="0" w:space="0" w:color="auto"/>
        <w:bottom w:val="none" w:sz="0" w:space="0" w:color="auto"/>
        <w:right w:val="none" w:sz="0" w:space="0" w:color="auto"/>
      </w:divBdr>
    </w:div>
    <w:div w:id="400299945">
      <w:bodyDiv w:val="1"/>
      <w:marLeft w:val="0"/>
      <w:marRight w:val="0"/>
      <w:marTop w:val="0"/>
      <w:marBottom w:val="0"/>
      <w:divBdr>
        <w:top w:val="none" w:sz="0" w:space="0" w:color="auto"/>
        <w:left w:val="none" w:sz="0" w:space="0" w:color="auto"/>
        <w:bottom w:val="none" w:sz="0" w:space="0" w:color="auto"/>
        <w:right w:val="none" w:sz="0" w:space="0" w:color="auto"/>
      </w:divBdr>
    </w:div>
    <w:div w:id="1096943275">
      <w:bodyDiv w:val="1"/>
      <w:marLeft w:val="0"/>
      <w:marRight w:val="0"/>
      <w:marTop w:val="0"/>
      <w:marBottom w:val="0"/>
      <w:divBdr>
        <w:top w:val="none" w:sz="0" w:space="0" w:color="auto"/>
        <w:left w:val="none" w:sz="0" w:space="0" w:color="auto"/>
        <w:bottom w:val="none" w:sz="0" w:space="0" w:color="auto"/>
        <w:right w:val="none" w:sz="0" w:space="0" w:color="auto"/>
      </w:divBdr>
    </w:div>
    <w:div w:id="1230339215">
      <w:bodyDiv w:val="1"/>
      <w:marLeft w:val="0"/>
      <w:marRight w:val="0"/>
      <w:marTop w:val="0"/>
      <w:marBottom w:val="0"/>
      <w:divBdr>
        <w:top w:val="none" w:sz="0" w:space="0" w:color="auto"/>
        <w:left w:val="none" w:sz="0" w:space="0" w:color="auto"/>
        <w:bottom w:val="none" w:sz="0" w:space="0" w:color="auto"/>
        <w:right w:val="none" w:sz="0" w:space="0" w:color="auto"/>
      </w:divBdr>
    </w:div>
    <w:div w:id="1447852536">
      <w:bodyDiv w:val="1"/>
      <w:marLeft w:val="0"/>
      <w:marRight w:val="0"/>
      <w:marTop w:val="0"/>
      <w:marBottom w:val="0"/>
      <w:divBdr>
        <w:top w:val="none" w:sz="0" w:space="0" w:color="auto"/>
        <w:left w:val="none" w:sz="0" w:space="0" w:color="auto"/>
        <w:bottom w:val="none" w:sz="0" w:space="0" w:color="auto"/>
        <w:right w:val="none" w:sz="0" w:space="0" w:color="auto"/>
      </w:divBdr>
    </w:div>
    <w:div w:id="1866942195">
      <w:bodyDiv w:val="1"/>
      <w:marLeft w:val="0"/>
      <w:marRight w:val="0"/>
      <w:marTop w:val="0"/>
      <w:marBottom w:val="0"/>
      <w:divBdr>
        <w:top w:val="none" w:sz="0" w:space="0" w:color="auto"/>
        <w:left w:val="none" w:sz="0" w:space="0" w:color="auto"/>
        <w:bottom w:val="none" w:sz="0" w:space="0" w:color="auto"/>
        <w:right w:val="none" w:sz="0" w:space="0" w:color="auto"/>
      </w:divBdr>
    </w:div>
    <w:div w:id="19001680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 TargetMode="External"/><Relationship Id="rId18" Type="http://schemas.openxmlformats.org/officeDocument/2006/relationships/hyperlink" Target="https://www.ema.europa.eu/en/documents/template-form/qrd-appendix-v-adverse-drug-reaction-reporting-details_en.docx" TargetMode="External"/><Relationship Id="rId26" Type="http://schemas.openxmlformats.org/officeDocument/2006/relationships/hyperlink" Target="http://www.ema.europa.eu" TargetMode="External"/><Relationship Id="rId39" Type="http://schemas.openxmlformats.org/officeDocument/2006/relationships/image" Target="media/image13.png"/><Relationship Id="rId21" Type="http://schemas.openxmlformats.org/officeDocument/2006/relationships/image" Target="media/image3.png"/><Relationship Id="rId34" Type="http://schemas.openxmlformats.org/officeDocument/2006/relationships/image" Target="media/image8.png"/><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ema.europa.eu/en/documents/template-form/qrd-appendix-v-adverse-drug-reaction-reporting-details_en.docx" TargetMode="External"/><Relationship Id="rId29" Type="http://schemas.openxmlformats.org/officeDocument/2006/relationships/hyperlink" Target="https://www.ema.europa.eu/en/documents/template-form/qrd-appendix-v-adverse-drug-reaction-reporting-details_en.doc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pradaxa" TargetMode="External"/><Relationship Id="rId24" Type="http://schemas.openxmlformats.org/officeDocument/2006/relationships/image" Target="media/image6.png"/><Relationship Id="rId32" Type="http://schemas.openxmlformats.org/officeDocument/2006/relationships/hyperlink" Target="http://www.ema.europa.eu" TargetMode="External"/><Relationship Id="rId37" Type="http://schemas.openxmlformats.org/officeDocument/2006/relationships/image" Target="media/image11.png"/><Relationship Id="rId40" Type="http://schemas.openxmlformats.org/officeDocument/2006/relationships/image" Target="media/image14.png"/><Relationship Id="rId45" Type="http://schemas.openxmlformats.org/officeDocument/2006/relationships/customXml" Target="../customXml/item5.xml"/><Relationship Id="rId5" Type="http://schemas.openxmlformats.org/officeDocument/2006/relationships/numbering" Target="numbering.xml"/><Relationship Id="rId15" Type="http://schemas.openxmlformats.org/officeDocument/2006/relationships/hyperlink" Target="http://www.ema.europa.eu/" TargetMode="External"/><Relationship Id="rId23" Type="http://schemas.openxmlformats.org/officeDocument/2006/relationships/image" Target="media/image5.png"/><Relationship Id="rId28" Type="http://schemas.openxmlformats.org/officeDocument/2006/relationships/hyperlink" Target="http://www.ema.europa.eu" TargetMode="External"/><Relationship Id="rId36" Type="http://schemas.openxmlformats.org/officeDocument/2006/relationships/image" Target="media/image10.png"/><Relationship Id="rId10" Type="http://schemas.openxmlformats.org/officeDocument/2006/relationships/endnotes" Target="endnotes.xml"/><Relationship Id="rId19" Type="http://schemas.openxmlformats.org/officeDocument/2006/relationships/hyperlink" Target="http://www.ema.europa.eu/" TargetMode="External"/><Relationship Id="rId31" Type="http://schemas.openxmlformats.org/officeDocument/2006/relationships/hyperlink" Target="https://www.ema.europa.eu/en/documents/template-form/qrd-appendix-v-adverse-drug-reaction-reporting-details_en.docx"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ma.europa.eu/en/documents/template-form/qrd-appendix-v-adverse-drug-reaction-reporting-details_en.docx" TargetMode="External"/><Relationship Id="rId22" Type="http://schemas.openxmlformats.org/officeDocument/2006/relationships/image" Target="media/image4.emf"/><Relationship Id="rId27" Type="http://schemas.openxmlformats.org/officeDocument/2006/relationships/hyperlink" Target="https://www.ema.europa.eu/en/documents/template-form/qrd-appendix-v-adverse-drug-reaction-reporting-details_en.docx" TargetMode="External"/><Relationship Id="rId30" Type="http://schemas.openxmlformats.org/officeDocument/2006/relationships/hyperlink" Target="http://www.ema.europa.eu" TargetMode="External"/><Relationship Id="rId35" Type="http://schemas.openxmlformats.org/officeDocument/2006/relationships/image" Target="media/image9.png"/><Relationship Id="rId43" Type="http://schemas.microsoft.com/office/2011/relationships/people" Target="peop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ema.europa.eu/en/documents/template-form/qrd-appendix-v-adverse-drug-reaction-reporting-details_en.docx" TargetMode="External"/><Relationship Id="rId17" Type="http://schemas.openxmlformats.org/officeDocument/2006/relationships/hyperlink" Target="http://www.ema.europa.eu/" TargetMode="External"/><Relationship Id="rId25" Type="http://schemas.openxmlformats.org/officeDocument/2006/relationships/hyperlink" Target="https://www.ema.europa.eu/en/documents/template-form/qrd-appendix-v-adverse-drug-reaction-reporting-details_en.docx" TargetMode="External"/><Relationship Id="rId33" Type="http://schemas.openxmlformats.org/officeDocument/2006/relationships/image" Target="media/image7.png"/><Relationship Id="rId38" Type="http://schemas.openxmlformats.org/officeDocument/2006/relationships/image" Target="media/image12.png"/><Relationship Id="rId20" Type="http://schemas.openxmlformats.org/officeDocument/2006/relationships/image" Target="media/image2.png"/><Relationship Id="rId41"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EMADOC-1700519818-2652935</_dlc_DocId>
    <_dlc_DocIdUrl xmlns="a034c160-bfb7-45f5-8632-2eb7e0508071">
      <Url>https://euema.sharepoint.com/sites/CRM/_layouts/15/DocIdRedir.aspx?ID=EMADOC-1700519818-2652935</Url>
      <Description>EMADOC-1700519818-2652935</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94DE512-A268-43FB-BAFE-4BAC115A9587}"/>
</file>

<file path=customXml/itemProps2.xml><?xml version="1.0" encoding="utf-8"?>
<ds:datastoreItem xmlns:ds="http://schemas.openxmlformats.org/officeDocument/2006/customXml" ds:itemID="{CE87C20B-4405-4660-BB77-84961D4649B0}">
  <ds:schemaRefs>
    <ds:schemaRef ds:uri="http://schemas.microsoft.com/sharepoint/v3/contenttype/forms"/>
  </ds:schemaRefs>
</ds:datastoreItem>
</file>

<file path=customXml/itemProps3.xml><?xml version="1.0" encoding="utf-8"?>
<ds:datastoreItem xmlns:ds="http://schemas.openxmlformats.org/officeDocument/2006/customXml" ds:itemID="{F542043C-76BD-47D1-B6CC-0387B56ADC9C}">
  <ds:schemaRefs>
    <ds:schemaRef ds:uri="http://schemas.openxmlformats.org/officeDocument/2006/bibliography"/>
  </ds:schemaRefs>
</ds:datastoreItem>
</file>

<file path=customXml/itemProps4.xml><?xml version="1.0" encoding="utf-8"?>
<ds:datastoreItem xmlns:ds="http://schemas.openxmlformats.org/officeDocument/2006/customXml" ds:itemID="{00ED8EB9-6C9E-4D44-89A5-35CBB4F4DB8F}">
  <ds:schemaRefs>
    <ds:schemaRef ds:uri="http://schemas.microsoft.com/office/2006/metadata/properties"/>
    <ds:schemaRef ds:uri="http://schemas.microsoft.com/office/infopath/2007/PartnerControls"/>
    <ds:schemaRef ds:uri="http://schemas.microsoft.com/sharepoint/v3"/>
    <ds:schemaRef ds:uri="38ffbd46-15c2-497c-813b-507fff0d8fa4"/>
    <ds:schemaRef ds:uri="4505a256-b7af-4604-9da9-6f3740cc7ab6"/>
  </ds:schemaRefs>
</ds:datastoreItem>
</file>

<file path=customXml/itemProps5.xml><?xml version="1.0" encoding="utf-8"?>
<ds:datastoreItem xmlns:ds="http://schemas.openxmlformats.org/officeDocument/2006/customXml" ds:itemID="{6D2C0F7F-7B5D-41C6-A0FA-68CFE03F895C}"/>
</file>

<file path=docMetadata/LabelInfo.xml><?xml version="1.0" encoding="utf-8"?>
<clbl:labelList xmlns:clbl="http://schemas.microsoft.com/office/2020/mipLabelMetadata">
  <clbl:label id="{bfd0b529-4a04-4616-88d2-531082d94bb8}" enabled="1" method="Standard" siteId="{e1f8af86-ee95-4718-bd0d-375b37366c83}" removed="0"/>
</clbl:labelList>
</file>

<file path=docProps/app.xml><?xml version="1.0" encoding="utf-8"?>
<Properties xmlns="http://schemas.openxmlformats.org/officeDocument/2006/extended-properties" xmlns:vt="http://schemas.openxmlformats.org/officeDocument/2006/docPropsVTypes">
  <Template>Normal</Template>
  <TotalTime>7</TotalTime>
  <Pages>236</Pages>
  <Words>71066</Words>
  <Characters>437056</Characters>
  <Application>Microsoft Office Word</Application>
  <DocSecurity>0</DocSecurity>
  <Lines>15070</Lines>
  <Paragraphs>8612</Paragraphs>
  <ScaleCrop>false</ScaleCrop>
  <HeadingPairs>
    <vt:vector size="6" baseType="variant">
      <vt:variant>
        <vt:lpstr>Title</vt:lpstr>
      </vt:variant>
      <vt:variant>
        <vt:i4>1</vt:i4>
      </vt:variant>
      <vt:variant>
        <vt:lpstr>Titel</vt:lpstr>
      </vt:variant>
      <vt:variant>
        <vt:i4>1</vt:i4>
      </vt:variant>
      <vt:variant>
        <vt:lpstr>Rubrik</vt:lpstr>
      </vt:variant>
      <vt:variant>
        <vt:i4>1</vt:i4>
      </vt:variant>
    </vt:vector>
  </HeadingPairs>
  <TitlesOfParts>
    <vt:vector size="3" baseType="lpstr">
      <vt:lpstr>Pradaxa, INN-dabigatran etexilate - tracked changes</vt:lpstr>
      <vt:lpstr>Pradaxa, INN-dabigatran etexilate - tracked changes</vt:lpstr>
      <vt:lpstr>Pradaxa, INN-dabigatran etexilate</vt:lpstr>
    </vt:vector>
  </TitlesOfParts>
  <Company>Boehringer Ingelheim</Company>
  <LinksUpToDate>false</LinksUpToDate>
  <CharactersWithSpaces>499510</CharactersWithSpaces>
  <SharedDoc>false</SharedDoc>
  <HLinks>
    <vt:vector size="102" baseType="variant">
      <vt:variant>
        <vt:i4>3407968</vt:i4>
      </vt:variant>
      <vt:variant>
        <vt:i4>48</vt:i4>
      </vt:variant>
      <vt:variant>
        <vt:i4>0</vt:i4>
      </vt:variant>
      <vt:variant>
        <vt:i4>5</vt:i4>
      </vt:variant>
      <vt:variant>
        <vt:lpwstr>http://www.emea.europa.eu/</vt:lpwstr>
      </vt:variant>
      <vt:variant>
        <vt:lpwstr/>
      </vt:variant>
      <vt:variant>
        <vt:i4>3407968</vt:i4>
      </vt:variant>
      <vt:variant>
        <vt:i4>45</vt:i4>
      </vt:variant>
      <vt:variant>
        <vt:i4>0</vt:i4>
      </vt:variant>
      <vt:variant>
        <vt:i4>5</vt:i4>
      </vt:variant>
      <vt:variant>
        <vt:lpwstr>http://www.emea.europa.eu/</vt:lpwstr>
      </vt:variant>
      <vt:variant>
        <vt:lpwstr/>
      </vt:variant>
      <vt:variant>
        <vt:i4>2359399</vt:i4>
      </vt:variant>
      <vt:variant>
        <vt:i4>42</vt:i4>
      </vt:variant>
      <vt:variant>
        <vt:i4>0</vt:i4>
      </vt:variant>
      <vt:variant>
        <vt:i4>5</vt:i4>
      </vt:variant>
      <vt:variant>
        <vt:lpwstr>http://www.ema.europa.eu/docs/en_GB/document_library/Template_or_form/2013/03/WC500139752.doc</vt:lpwstr>
      </vt:variant>
      <vt:variant>
        <vt:lpwstr/>
      </vt:variant>
      <vt:variant>
        <vt:i4>3407968</vt:i4>
      </vt:variant>
      <vt:variant>
        <vt:i4>39</vt:i4>
      </vt:variant>
      <vt:variant>
        <vt:i4>0</vt:i4>
      </vt:variant>
      <vt:variant>
        <vt:i4>5</vt:i4>
      </vt:variant>
      <vt:variant>
        <vt:lpwstr>http://www.emea.europa.eu/</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1245197</vt:i4>
      </vt:variant>
      <vt:variant>
        <vt:i4>33</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1245197</vt:i4>
      </vt:variant>
      <vt:variant>
        <vt:i4>18</vt:i4>
      </vt:variant>
      <vt:variant>
        <vt:i4>0</vt:i4>
      </vt:variant>
      <vt:variant>
        <vt:i4>5</vt:i4>
      </vt:variant>
      <vt:variant>
        <vt:lpwstr>http://www.ema.europa.eu/</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3407968</vt:i4>
      </vt:variant>
      <vt:variant>
        <vt:i4>3</vt:i4>
      </vt:variant>
      <vt:variant>
        <vt:i4>0</vt:i4>
      </vt:variant>
      <vt:variant>
        <vt:i4>5</vt:i4>
      </vt:variant>
      <vt:variant>
        <vt:lpwstr>http://www.emea.europa.eu/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Pradaxa: EPAR – Product Information – tracked changes</dc:title>
  <dc:subject>EPAR</dc:subject>
  <dc:creator>CHMP</dc:creator>
  <cp:keywords>Pradaxa, INN-dabigatran etexilate</cp:keywords>
  <cp:lastModifiedBy>admin2</cp:lastModifiedBy>
  <cp:revision>12</cp:revision>
  <cp:lastPrinted>2019-07-15T11:39:00Z</cp:lastPrinted>
  <dcterms:created xsi:type="dcterms:W3CDTF">2024-10-10T13:45:00Z</dcterms:created>
  <dcterms:modified xsi:type="dcterms:W3CDTF">2025-10-23T07:13:00Z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Category">
    <vt:lpwstr>Product Information</vt:lpwstr>
  </property>
  <property fmtid="{D5CDD505-2E9C-101B-9397-08002B2CF9AE}" pid="3" name="DM_Creation_Date">
    <vt:lpwstr>19/10/2012 14:55:38</vt:lpwstr>
  </property>
  <property fmtid="{D5CDD505-2E9C-101B-9397-08002B2CF9AE}" pid="4" name="DM_Creator_Name">
    <vt:lpwstr>Foldesi Ildiko</vt:lpwstr>
  </property>
  <property fmtid="{D5CDD505-2E9C-101B-9397-08002B2CF9AE}" pid="5" name="DM_DocRefId">
    <vt:lpwstr>EMA/670969/2012</vt:lpwstr>
  </property>
  <property fmtid="{D5CDD505-2E9C-101B-9397-08002B2CF9AE}" pid="6" name="DM_emea_doc_ref_id">
    <vt:lpwstr>EMA/670969/2012</vt:lpwstr>
  </property>
  <property fmtid="{D5CDD505-2E9C-101B-9397-08002B2CF9AE}" pid="7" name="DM_Modifer_Name">
    <vt:lpwstr>Foldesi Ildiko</vt:lpwstr>
  </property>
  <property fmtid="{D5CDD505-2E9C-101B-9397-08002B2CF9AE}" pid="8" name="DM_Modified_Date">
    <vt:lpwstr>19/10/2012 15:05:32</vt:lpwstr>
  </property>
  <property fmtid="{D5CDD505-2E9C-101B-9397-08002B2CF9AE}" pid="9" name="DM_Modifier_Name">
    <vt:lpwstr>Foldesi Ildiko</vt:lpwstr>
  </property>
  <property fmtid="{D5CDD505-2E9C-101B-9397-08002B2CF9AE}" pid="10" name="DM_Modify_Date">
    <vt:lpwstr>19/10/2012 15:05:32</vt:lpwstr>
  </property>
  <property fmtid="{D5CDD505-2E9C-101B-9397-08002B2CF9AE}" pid="11" name="DM_Name">
    <vt:lpwstr>Pradaxa R-41 PI en clean</vt:lpwstr>
  </property>
  <property fmtid="{D5CDD505-2E9C-101B-9397-08002B2CF9AE}" pid="12" name="DM_Path">
    <vt:lpwstr>/01. Evaluation of Medicine/H-C/P-R/Pradaxa- 000829/05 Post Authorisation/Post Activities/2012-xx-xx-829-R-0041/13 Opinion Oct. 2012</vt:lpwstr>
  </property>
  <property fmtid="{D5CDD505-2E9C-101B-9397-08002B2CF9AE}" pid="13" name="DM_Type">
    <vt:lpwstr>emea_document</vt:lpwstr>
  </property>
  <property fmtid="{D5CDD505-2E9C-101B-9397-08002B2CF9AE}" pid="14" name="DM_Version">
    <vt:lpwstr>CURRENT,1.1</vt:lpwstr>
  </property>
  <property fmtid="{D5CDD505-2E9C-101B-9397-08002B2CF9AE}" pid="15" name="_NewReviewCycle">
    <vt:lpwstr/>
  </property>
  <property fmtid="{D5CDD505-2E9C-101B-9397-08002B2CF9AE}" pid="16" name="ContentTypeId">
    <vt:lpwstr>0x0101000DA6AD19014FF648A49316945EE786F90200176DED4FF78CD74995F64A0F46B59E48</vt:lpwstr>
  </property>
  <property fmtid="{D5CDD505-2E9C-101B-9397-08002B2CF9AE}" pid="17" name="MediaServiceImageTags">
    <vt:lpwstr/>
  </property>
  <property fmtid="{D5CDD505-2E9C-101B-9397-08002B2CF9AE}" pid="18" name="_dlc_DocIdItemGuid">
    <vt:lpwstr>d1842ea4-34d0-4ed5-9609-b1418aa97628</vt:lpwstr>
  </property>
</Properties>
</file>