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7A2C9" w14:textId="77777777" w:rsidR="00C638A6" w:rsidRPr="00430E21" w:rsidRDefault="00C638A6" w:rsidP="00823542">
      <w:pPr>
        <w:pStyle w:val="TitleASE"/>
        <w:rPr>
          <w:noProof/>
        </w:rPr>
      </w:pPr>
    </w:p>
    <w:p w14:paraId="1E1CD974" w14:textId="77777777" w:rsidR="00C638A6" w:rsidRPr="00430E21" w:rsidRDefault="00C638A6" w:rsidP="008B403E">
      <w:pPr>
        <w:suppressAutoHyphens/>
        <w:rPr>
          <w:noProof/>
          <w:lang w:val="sv-SE"/>
        </w:rPr>
      </w:pPr>
    </w:p>
    <w:p w14:paraId="53CF0836" w14:textId="77777777" w:rsidR="00C638A6" w:rsidRPr="00430E21" w:rsidRDefault="00C638A6" w:rsidP="008B403E">
      <w:pPr>
        <w:suppressAutoHyphens/>
        <w:rPr>
          <w:noProof/>
          <w:lang w:val="sv-SE"/>
        </w:rPr>
      </w:pPr>
    </w:p>
    <w:p w14:paraId="487AEDFD" w14:textId="77777777" w:rsidR="00C638A6" w:rsidRPr="00430E21" w:rsidRDefault="00C638A6" w:rsidP="008B403E">
      <w:pPr>
        <w:suppressAutoHyphens/>
        <w:rPr>
          <w:noProof/>
          <w:lang w:val="sv-SE"/>
        </w:rPr>
      </w:pPr>
    </w:p>
    <w:p w14:paraId="2F08CBBE" w14:textId="77777777" w:rsidR="00C638A6" w:rsidRPr="00430E21" w:rsidRDefault="00C638A6" w:rsidP="008B403E">
      <w:pPr>
        <w:suppressAutoHyphens/>
        <w:rPr>
          <w:noProof/>
          <w:lang w:val="sv-SE"/>
        </w:rPr>
      </w:pPr>
    </w:p>
    <w:p w14:paraId="7F7D00C6" w14:textId="77777777" w:rsidR="00C638A6" w:rsidRPr="00430E21" w:rsidRDefault="00C638A6" w:rsidP="008B403E">
      <w:pPr>
        <w:suppressAutoHyphens/>
        <w:rPr>
          <w:noProof/>
          <w:lang w:val="sv-SE"/>
        </w:rPr>
      </w:pPr>
    </w:p>
    <w:p w14:paraId="7993BA71" w14:textId="77777777" w:rsidR="00C638A6" w:rsidRPr="00430E21" w:rsidRDefault="00C638A6" w:rsidP="008B403E">
      <w:pPr>
        <w:suppressAutoHyphens/>
        <w:rPr>
          <w:noProof/>
          <w:lang w:val="sv-SE"/>
        </w:rPr>
      </w:pPr>
    </w:p>
    <w:p w14:paraId="33646D79" w14:textId="77777777" w:rsidR="00C638A6" w:rsidRPr="00430E21" w:rsidRDefault="00C638A6" w:rsidP="008B403E">
      <w:pPr>
        <w:suppressAutoHyphens/>
        <w:rPr>
          <w:noProof/>
          <w:lang w:val="sv-SE"/>
        </w:rPr>
      </w:pPr>
    </w:p>
    <w:p w14:paraId="2EC88E81" w14:textId="77777777" w:rsidR="00C638A6" w:rsidRPr="00430E21" w:rsidRDefault="00C638A6" w:rsidP="008B403E">
      <w:pPr>
        <w:suppressAutoHyphens/>
        <w:rPr>
          <w:noProof/>
          <w:lang w:val="sv-SE"/>
        </w:rPr>
      </w:pPr>
    </w:p>
    <w:p w14:paraId="5F0FB2A5" w14:textId="77777777" w:rsidR="00C638A6" w:rsidRPr="00430E21" w:rsidRDefault="00C638A6" w:rsidP="008B403E">
      <w:pPr>
        <w:suppressAutoHyphens/>
        <w:rPr>
          <w:noProof/>
          <w:lang w:val="sv-SE"/>
        </w:rPr>
      </w:pPr>
    </w:p>
    <w:p w14:paraId="78453E3A" w14:textId="77777777" w:rsidR="00C638A6" w:rsidRPr="00430E21" w:rsidRDefault="00C638A6" w:rsidP="008B403E">
      <w:pPr>
        <w:suppressAutoHyphens/>
        <w:rPr>
          <w:noProof/>
          <w:lang w:val="sv-SE"/>
        </w:rPr>
      </w:pPr>
    </w:p>
    <w:p w14:paraId="1371328E" w14:textId="77777777" w:rsidR="00C638A6" w:rsidRPr="00430E21" w:rsidRDefault="00C638A6" w:rsidP="008B403E">
      <w:pPr>
        <w:suppressAutoHyphens/>
        <w:rPr>
          <w:noProof/>
          <w:lang w:val="sv-SE"/>
        </w:rPr>
      </w:pPr>
    </w:p>
    <w:p w14:paraId="78AD323F" w14:textId="77777777" w:rsidR="00C638A6" w:rsidRPr="00430E21" w:rsidRDefault="00C638A6" w:rsidP="008B403E">
      <w:pPr>
        <w:suppressAutoHyphens/>
        <w:rPr>
          <w:noProof/>
          <w:lang w:val="sv-SE"/>
        </w:rPr>
      </w:pPr>
    </w:p>
    <w:p w14:paraId="276D91BA" w14:textId="77777777" w:rsidR="00C638A6" w:rsidRPr="00430E21" w:rsidRDefault="00C638A6" w:rsidP="008B403E">
      <w:pPr>
        <w:suppressAutoHyphens/>
        <w:rPr>
          <w:noProof/>
          <w:lang w:val="sv-SE"/>
        </w:rPr>
      </w:pPr>
    </w:p>
    <w:p w14:paraId="317C4358" w14:textId="77777777" w:rsidR="00C638A6" w:rsidRPr="00430E21" w:rsidRDefault="00C638A6" w:rsidP="008B403E">
      <w:pPr>
        <w:suppressAutoHyphens/>
        <w:rPr>
          <w:noProof/>
          <w:lang w:val="sv-SE"/>
        </w:rPr>
      </w:pPr>
    </w:p>
    <w:p w14:paraId="07305858" w14:textId="77777777" w:rsidR="00C638A6" w:rsidRPr="00430E21" w:rsidRDefault="00C638A6" w:rsidP="008B403E">
      <w:pPr>
        <w:suppressAutoHyphens/>
        <w:rPr>
          <w:noProof/>
          <w:lang w:val="sv-SE"/>
        </w:rPr>
      </w:pPr>
    </w:p>
    <w:p w14:paraId="64B9E57C" w14:textId="77777777" w:rsidR="00C638A6" w:rsidRPr="00430E21" w:rsidRDefault="00C638A6" w:rsidP="008B403E">
      <w:pPr>
        <w:suppressAutoHyphens/>
        <w:rPr>
          <w:noProof/>
          <w:lang w:val="sv-SE"/>
        </w:rPr>
      </w:pPr>
    </w:p>
    <w:p w14:paraId="4AA5A4C2" w14:textId="77777777" w:rsidR="00C638A6" w:rsidRPr="00430E21" w:rsidRDefault="00C638A6" w:rsidP="008B403E">
      <w:pPr>
        <w:suppressAutoHyphens/>
        <w:rPr>
          <w:noProof/>
          <w:lang w:val="sv-SE"/>
        </w:rPr>
      </w:pPr>
    </w:p>
    <w:p w14:paraId="4FAE70BB" w14:textId="77777777" w:rsidR="00C638A6" w:rsidRPr="00430E21" w:rsidRDefault="00C638A6" w:rsidP="008B403E">
      <w:pPr>
        <w:suppressAutoHyphens/>
        <w:rPr>
          <w:noProof/>
          <w:lang w:val="sv-SE"/>
        </w:rPr>
      </w:pPr>
    </w:p>
    <w:p w14:paraId="72278FFF" w14:textId="77777777" w:rsidR="00C638A6" w:rsidRPr="00430E21" w:rsidRDefault="00C638A6" w:rsidP="008B403E">
      <w:pPr>
        <w:suppressAutoHyphens/>
        <w:rPr>
          <w:noProof/>
          <w:lang w:val="sv-SE"/>
        </w:rPr>
      </w:pPr>
    </w:p>
    <w:p w14:paraId="72CC1036" w14:textId="77777777" w:rsidR="00C638A6" w:rsidRPr="00430E21" w:rsidRDefault="00C638A6" w:rsidP="008B403E">
      <w:pPr>
        <w:suppressAutoHyphens/>
        <w:rPr>
          <w:noProof/>
          <w:lang w:val="sv-SE"/>
        </w:rPr>
      </w:pPr>
    </w:p>
    <w:p w14:paraId="1996DB16" w14:textId="77777777" w:rsidR="00C638A6" w:rsidRPr="00430E21" w:rsidRDefault="00C638A6" w:rsidP="008B403E">
      <w:pPr>
        <w:pStyle w:val="Header"/>
        <w:tabs>
          <w:tab w:val="clear" w:pos="4320"/>
          <w:tab w:val="clear" w:pos="8640"/>
        </w:tabs>
        <w:suppressAutoHyphens/>
        <w:rPr>
          <w:noProof/>
        </w:rPr>
      </w:pPr>
    </w:p>
    <w:p w14:paraId="4B5F8B05" w14:textId="77777777" w:rsidR="00C638A6" w:rsidRPr="00430E21" w:rsidRDefault="00C638A6" w:rsidP="008B403E">
      <w:pPr>
        <w:pStyle w:val="Header"/>
        <w:tabs>
          <w:tab w:val="clear" w:pos="4320"/>
          <w:tab w:val="clear" w:pos="8640"/>
        </w:tabs>
        <w:suppressAutoHyphens/>
        <w:rPr>
          <w:noProof/>
        </w:rPr>
      </w:pPr>
    </w:p>
    <w:p w14:paraId="2B652937" w14:textId="77777777" w:rsidR="00C638A6" w:rsidRPr="00430E21" w:rsidRDefault="008247E8" w:rsidP="008B403E">
      <w:pPr>
        <w:suppressAutoHyphens/>
        <w:jc w:val="center"/>
        <w:rPr>
          <w:b/>
          <w:noProof/>
          <w:lang w:val="sv-SE"/>
        </w:rPr>
      </w:pPr>
      <w:r w:rsidRPr="00430E21">
        <w:rPr>
          <w:b/>
          <w:noProof/>
          <w:lang w:val="sv-SE"/>
        </w:rPr>
        <w:t>BILAGA I</w:t>
      </w:r>
    </w:p>
    <w:p w14:paraId="62EAFA1F" w14:textId="77777777" w:rsidR="00C638A6" w:rsidRPr="00430E21" w:rsidRDefault="00C638A6" w:rsidP="00823542">
      <w:pPr>
        <w:pStyle w:val="TitleA"/>
        <w:rPr>
          <w:noProof/>
        </w:rPr>
      </w:pPr>
    </w:p>
    <w:p w14:paraId="6B8A5A9D" w14:textId="77777777" w:rsidR="00C638A6" w:rsidRPr="00430E21" w:rsidRDefault="008247E8" w:rsidP="008534A9">
      <w:pPr>
        <w:pStyle w:val="TITLEASE0"/>
      </w:pPr>
      <w:r w:rsidRPr="00430E21">
        <w:t>PRODUKTRESUMÉ</w:t>
      </w:r>
    </w:p>
    <w:p w14:paraId="35C333B2" w14:textId="77777777" w:rsidR="00C638A6" w:rsidRPr="00430E21" w:rsidRDefault="008247E8" w:rsidP="008B403E">
      <w:pPr>
        <w:suppressAutoHyphens/>
        <w:ind w:left="567" w:hanging="567"/>
        <w:rPr>
          <w:noProof/>
          <w:lang w:val="sv-SE"/>
        </w:rPr>
      </w:pPr>
      <w:r w:rsidRPr="00430E21">
        <w:rPr>
          <w:noProof/>
          <w:lang w:val="sv-SE"/>
        </w:rPr>
        <w:br w:type="page"/>
      </w:r>
      <w:r w:rsidRPr="00430E21">
        <w:rPr>
          <w:b/>
          <w:noProof/>
          <w:lang w:val="sv-SE"/>
        </w:rPr>
        <w:lastRenderedPageBreak/>
        <w:t>1.</w:t>
      </w:r>
      <w:r w:rsidRPr="00430E21">
        <w:rPr>
          <w:b/>
          <w:noProof/>
          <w:lang w:val="sv-SE"/>
        </w:rPr>
        <w:tab/>
        <w:t>LÄKEMEDLETS NAMN</w:t>
      </w:r>
    </w:p>
    <w:p w14:paraId="1CA2F47B" w14:textId="77777777" w:rsidR="00C638A6" w:rsidRPr="00430E21" w:rsidRDefault="00C638A6" w:rsidP="008B403E">
      <w:pPr>
        <w:suppressAutoHyphens/>
        <w:rPr>
          <w:noProof/>
          <w:lang w:val="sv-SE"/>
        </w:rPr>
      </w:pPr>
    </w:p>
    <w:p w14:paraId="3289CABB" w14:textId="77777777" w:rsidR="00C638A6" w:rsidRPr="00430E21" w:rsidRDefault="008247E8" w:rsidP="008B403E">
      <w:pPr>
        <w:suppressAutoHyphens/>
        <w:rPr>
          <w:noProof/>
          <w:lang w:val="sv-SE"/>
        </w:rPr>
      </w:pPr>
      <w:r w:rsidRPr="00430E21">
        <w:rPr>
          <w:noProof/>
          <w:lang w:val="sv-SE"/>
        </w:rPr>
        <w:t>Protopic 0,03</w:t>
      </w:r>
      <w:r w:rsidR="00C0313F" w:rsidRPr="00430E21">
        <w:rPr>
          <w:noProof/>
          <w:lang w:val="sv-SE"/>
        </w:rPr>
        <w:t> </w:t>
      </w:r>
      <w:r w:rsidRPr="00430E21">
        <w:rPr>
          <w:noProof/>
          <w:lang w:val="sv-SE"/>
        </w:rPr>
        <w:t>% salva</w:t>
      </w:r>
    </w:p>
    <w:p w14:paraId="6B333CAD" w14:textId="77777777" w:rsidR="00C638A6" w:rsidRPr="00430E21" w:rsidRDefault="00C638A6" w:rsidP="008B403E">
      <w:pPr>
        <w:suppressAutoHyphens/>
        <w:rPr>
          <w:noProof/>
          <w:lang w:val="sv-SE"/>
        </w:rPr>
      </w:pPr>
    </w:p>
    <w:p w14:paraId="27ABA366" w14:textId="77777777" w:rsidR="00C638A6" w:rsidRPr="00430E21" w:rsidRDefault="00C638A6" w:rsidP="008B403E">
      <w:pPr>
        <w:suppressAutoHyphens/>
        <w:rPr>
          <w:noProof/>
          <w:lang w:val="sv-SE"/>
        </w:rPr>
      </w:pPr>
    </w:p>
    <w:p w14:paraId="7EA83EEB" w14:textId="77777777" w:rsidR="00C638A6" w:rsidRPr="00430E21" w:rsidRDefault="008247E8" w:rsidP="008B403E">
      <w:pPr>
        <w:suppressAutoHyphens/>
        <w:ind w:left="567" w:hanging="567"/>
        <w:rPr>
          <w:noProof/>
          <w:lang w:val="sv-SE"/>
        </w:rPr>
      </w:pPr>
      <w:r w:rsidRPr="00430E21">
        <w:rPr>
          <w:b/>
          <w:noProof/>
          <w:lang w:val="sv-SE"/>
        </w:rPr>
        <w:t>2.</w:t>
      </w:r>
      <w:r w:rsidRPr="00430E21">
        <w:rPr>
          <w:b/>
          <w:noProof/>
          <w:lang w:val="sv-SE"/>
        </w:rPr>
        <w:tab/>
        <w:t>KVALITATIV OCH KVANTITATIV SAMMANSÄTTNING</w:t>
      </w:r>
    </w:p>
    <w:p w14:paraId="1782A66C" w14:textId="77777777" w:rsidR="00C638A6" w:rsidRPr="00430E21" w:rsidRDefault="00C638A6" w:rsidP="008B403E">
      <w:pPr>
        <w:suppressAutoHyphens/>
        <w:rPr>
          <w:noProof/>
          <w:lang w:val="sv-SE"/>
        </w:rPr>
      </w:pPr>
    </w:p>
    <w:p w14:paraId="0A374A30" w14:textId="77777777" w:rsidR="00875CBA" w:rsidRPr="00430E21" w:rsidRDefault="008247E8" w:rsidP="00875CBA">
      <w:pPr>
        <w:suppressAutoHyphens/>
        <w:rPr>
          <w:noProof/>
          <w:lang w:val="sv-SE"/>
        </w:rPr>
      </w:pPr>
      <w:r w:rsidRPr="00430E21">
        <w:rPr>
          <w:noProof/>
          <w:lang w:val="sv-SE"/>
        </w:rPr>
        <w:t>1 g Protopic 0,03</w:t>
      </w:r>
      <w:r w:rsidR="00C0313F" w:rsidRPr="00430E21">
        <w:rPr>
          <w:noProof/>
          <w:lang w:val="sv-SE"/>
        </w:rPr>
        <w:t> </w:t>
      </w:r>
      <w:r w:rsidRPr="00430E21">
        <w:rPr>
          <w:noProof/>
          <w:lang w:val="sv-SE"/>
        </w:rPr>
        <w:t>% salva innehåller 0,3 mg takrolimus som takrolimusmonohydrat (0,03</w:t>
      </w:r>
      <w:r w:rsidR="00C0313F" w:rsidRPr="00430E21">
        <w:rPr>
          <w:noProof/>
          <w:lang w:val="sv-SE"/>
        </w:rPr>
        <w:t> </w:t>
      </w:r>
      <w:r w:rsidRPr="00430E21">
        <w:rPr>
          <w:noProof/>
          <w:lang w:val="sv-SE"/>
        </w:rPr>
        <w:t>%).</w:t>
      </w:r>
    </w:p>
    <w:p w14:paraId="0625DBD2" w14:textId="77777777" w:rsidR="00875CBA" w:rsidRPr="00430E21" w:rsidRDefault="00875CBA" w:rsidP="00875CBA">
      <w:pPr>
        <w:suppressAutoHyphens/>
        <w:rPr>
          <w:noProof/>
          <w:lang w:val="sv-SE"/>
        </w:rPr>
      </w:pPr>
    </w:p>
    <w:p w14:paraId="756ECC98" w14:textId="77777777" w:rsidR="00875CBA" w:rsidRPr="00430E21" w:rsidRDefault="008247E8" w:rsidP="00875CBA">
      <w:pPr>
        <w:suppressAutoHyphens/>
        <w:rPr>
          <w:noProof/>
          <w:szCs w:val="24"/>
          <w:u w:val="single"/>
          <w:lang w:val="sv-SE"/>
        </w:rPr>
      </w:pPr>
      <w:r w:rsidRPr="00430E21">
        <w:rPr>
          <w:noProof/>
          <w:szCs w:val="24"/>
          <w:u w:val="single"/>
          <w:lang w:val="sv-SE"/>
        </w:rPr>
        <w:t>Hjälpämne med känd effekt</w:t>
      </w:r>
      <w:r w:rsidRPr="00430E21">
        <w:rPr>
          <w:noProof/>
          <w:szCs w:val="24"/>
          <w:u w:val="single"/>
          <w:lang w:val="sv-SE"/>
        </w:rPr>
        <w:br/>
      </w:r>
      <w:r w:rsidRPr="00430E21">
        <w:rPr>
          <w:noProof/>
          <w:szCs w:val="24"/>
          <w:lang w:val="sv-SE"/>
        </w:rPr>
        <w:t>But</w:t>
      </w:r>
      <w:r w:rsidR="004F1145" w:rsidRPr="00430E21">
        <w:rPr>
          <w:noProof/>
          <w:szCs w:val="24"/>
          <w:lang w:val="sv-SE"/>
        </w:rPr>
        <w:t>ylhydroxitoluen (E321) 15 </w:t>
      </w:r>
      <w:r w:rsidRPr="00430E21">
        <w:rPr>
          <w:noProof/>
          <w:szCs w:val="24"/>
          <w:lang w:val="sv-SE"/>
        </w:rPr>
        <w:t>mikrogram/g salva.</w:t>
      </w:r>
    </w:p>
    <w:p w14:paraId="36ABE419" w14:textId="77777777" w:rsidR="00875CBA" w:rsidRPr="00430E21" w:rsidRDefault="00875CBA" w:rsidP="00875CBA">
      <w:pPr>
        <w:suppressAutoHyphens/>
        <w:rPr>
          <w:noProof/>
          <w:lang w:val="sv-SE"/>
        </w:rPr>
      </w:pPr>
    </w:p>
    <w:p w14:paraId="7B5A56BD" w14:textId="77777777" w:rsidR="00C638A6" w:rsidRPr="00430E21" w:rsidRDefault="008247E8" w:rsidP="008B403E">
      <w:pPr>
        <w:suppressAutoHyphens/>
        <w:rPr>
          <w:noProof/>
          <w:lang w:val="sv-SE"/>
        </w:rPr>
      </w:pPr>
      <w:r w:rsidRPr="00430E21">
        <w:rPr>
          <w:noProof/>
          <w:lang w:val="sv-SE"/>
        </w:rPr>
        <w:t>För fullständig förteckning över hjälpämnen, se avsnitt 6.1.</w:t>
      </w:r>
    </w:p>
    <w:p w14:paraId="53BE91B0" w14:textId="77777777" w:rsidR="00C638A6" w:rsidRPr="00430E21" w:rsidRDefault="00C638A6" w:rsidP="008B403E">
      <w:pPr>
        <w:suppressAutoHyphens/>
        <w:rPr>
          <w:noProof/>
          <w:lang w:val="sv-SE"/>
        </w:rPr>
      </w:pPr>
    </w:p>
    <w:p w14:paraId="50E7DEAF" w14:textId="77777777" w:rsidR="00C638A6" w:rsidRPr="00430E21" w:rsidRDefault="00C638A6" w:rsidP="008B403E">
      <w:pPr>
        <w:suppressAutoHyphens/>
        <w:rPr>
          <w:noProof/>
          <w:lang w:val="sv-SE"/>
        </w:rPr>
      </w:pPr>
    </w:p>
    <w:p w14:paraId="6A56BFEE" w14:textId="77777777" w:rsidR="00C638A6" w:rsidRPr="00430E21" w:rsidRDefault="008247E8" w:rsidP="008B403E">
      <w:pPr>
        <w:suppressAutoHyphens/>
        <w:ind w:left="567" w:hanging="567"/>
        <w:rPr>
          <w:noProof/>
          <w:lang w:val="sv-SE"/>
        </w:rPr>
      </w:pPr>
      <w:r w:rsidRPr="00430E21">
        <w:rPr>
          <w:b/>
          <w:noProof/>
          <w:lang w:val="sv-SE"/>
        </w:rPr>
        <w:t>3.</w:t>
      </w:r>
      <w:r w:rsidRPr="00430E21">
        <w:rPr>
          <w:b/>
          <w:noProof/>
          <w:lang w:val="sv-SE"/>
        </w:rPr>
        <w:tab/>
        <w:t>LÄKEMEDELSFORM</w:t>
      </w:r>
    </w:p>
    <w:p w14:paraId="1D0DFDEE" w14:textId="77777777" w:rsidR="00C638A6" w:rsidRPr="00430E21" w:rsidRDefault="00C638A6" w:rsidP="008B403E">
      <w:pPr>
        <w:suppressAutoHyphens/>
        <w:rPr>
          <w:noProof/>
          <w:lang w:val="sv-SE"/>
        </w:rPr>
      </w:pPr>
    </w:p>
    <w:p w14:paraId="3CD35F97" w14:textId="77777777" w:rsidR="00C638A6" w:rsidRPr="00430E21" w:rsidRDefault="008247E8" w:rsidP="008B403E">
      <w:pPr>
        <w:pStyle w:val="Header"/>
        <w:tabs>
          <w:tab w:val="clear" w:pos="4320"/>
          <w:tab w:val="clear" w:pos="8640"/>
        </w:tabs>
        <w:suppressAutoHyphens/>
        <w:rPr>
          <w:noProof/>
        </w:rPr>
      </w:pPr>
      <w:r w:rsidRPr="00430E21">
        <w:rPr>
          <w:noProof/>
        </w:rPr>
        <w:t>Salva</w:t>
      </w:r>
    </w:p>
    <w:p w14:paraId="1406EC50" w14:textId="77777777" w:rsidR="00C638A6" w:rsidRPr="00430E21" w:rsidRDefault="00C638A6" w:rsidP="008B403E">
      <w:pPr>
        <w:pStyle w:val="Header"/>
        <w:tabs>
          <w:tab w:val="clear" w:pos="4320"/>
          <w:tab w:val="clear" w:pos="8640"/>
        </w:tabs>
        <w:suppressAutoHyphens/>
        <w:rPr>
          <w:noProof/>
        </w:rPr>
      </w:pPr>
    </w:p>
    <w:p w14:paraId="68A48556" w14:textId="77777777" w:rsidR="00C638A6" w:rsidRPr="00430E21" w:rsidRDefault="008247E8" w:rsidP="008B403E">
      <w:pPr>
        <w:suppressAutoHyphens/>
        <w:rPr>
          <w:noProof/>
          <w:lang w:val="sv-SE"/>
        </w:rPr>
      </w:pPr>
      <w:r w:rsidRPr="00430E21">
        <w:rPr>
          <w:noProof/>
          <w:lang w:val="sv-SE"/>
        </w:rPr>
        <w:t>Vit till något gulaktig salva.</w:t>
      </w:r>
    </w:p>
    <w:p w14:paraId="0A9C3100" w14:textId="77777777" w:rsidR="00C638A6" w:rsidRPr="00430E21" w:rsidRDefault="00C638A6" w:rsidP="008B403E">
      <w:pPr>
        <w:suppressAutoHyphens/>
        <w:rPr>
          <w:noProof/>
          <w:lang w:val="sv-SE"/>
        </w:rPr>
      </w:pPr>
    </w:p>
    <w:p w14:paraId="25109109" w14:textId="77777777" w:rsidR="00C638A6" w:rsidRPr="00430E21" w:rsidRDefault="00C638A6" w:rsidP="008B403E">
      <w:pPr>
        <w:suppressAutoHyphens/>
        <w:rPr>
          <w:noProof/>
          <w:lang w:val="sv-SE"/>
        </w:rPr>
      </w:pPr>
    </w:p>
    <w:p w14:paraId="0798DD6A" w14:textId="77777777" w:rsidR="00C638A6" w:rsidRPr="00430E21" w:rsidRDefault="008247E8" w:rsidP="008B403E">
      <w:pPr>
        <w:suppressAutoHyphens/>
        <w:ind w:left="567" w:hanging="567"/>
        <w:rPr>
          <w:noProof/>
          <w:lang w:val="sv-SE"/>
        </w:rPr>
      </w:pPr>
      <w:r w:rsidRPr="00430E21">
        <w:rPr>
          <w:b/>
          <w:noProof/>
          <w:lang w:val="sv-SE"/>
        </w:rPr>
        <w:t>4.</w:t>
      </w:r>
      <w:r w:rsidRPr="00430E21">
        <w:rPr>
          <w:b/>
          <w:noProof/>
          <w:lang w:val="sv-SE"/>
        </w:rPr>
        <w:tab/>
        <w:t>KLINISKA UPPGIFTER</w:t>
      </w:r>
    </w:p>
    <w:p w14:paraId="0E72E881" w14:textId="77777777" w:rsidR="00C638A6" w:rsidRPr="00430E21" w:rsidRDefault="00C638A6" w:rsidP="008B403E">
      <w:pPr>
        <w:suppressAutoHyphens/>
        <w:rPr>
          <w:noProof/>
          <w:lang w:val="sv-SE"/>
        </w:rPr>
      </w:pPr>
    </w:p>
    <w:p w14:paraId="694E4ACB" w14:textId="77777777" w:rsidR="00C638A6" w:rsidRPr="00430E21" w:rsidRDefault="008247E8" w:rsidP="008B403E">
      <w:pPr>
        <w:suppressAutoHyphens/>
        <w:ind w:left="567" w:hanging="567"/>
        <w:rPr>
          <w:noProof/>
          <w:lang w:val="sv-SE"/>
        </w:rPr>
      </w:pPr>
      <w:r w:rsidRPr="00430E21">
        <w:rPr>
          <w:b/>
          <w:noProof/>
          <w:lang w:val="sv-SE"/>
        </w:rPr>
        <w:t>4.1</w:t>
      </w:r>
      <w:r w:rsidRPr="00430E21">
        <w:rPr>
          <w:b/>
          <w:noProof/>
          <w:lang w:val="sv-SE"/>
        </w:rPr>
        <w:tab/>
        <w:t>Terapeutiska indikationer</w:t>
      </w:r>
    </w:p>
    <w:p w14:paraId="7B9834D8" w14:textId="77777777" w:rsidR="00C638A6" w:rsidRPr="00430E21" w:rsidRDefault="00C638A6" w:rsidP="008B403E">
      <w:pPr>
        <w:suppressAutoHyphens/>
        <w:rPr>
          <w:noProof/>
          <w:lang w:val="sv-SE"/>
        </w:rPr>
      </w:pPr>
    </w:p>
    <w:p w14:paraId="19304047" w14:textId="77777777" w:rsidR="006B0CCD" w:rsidRPr="00430E21" w:rsidRDefault="008247E8" w:rsidP="008B403E">
      <w:pPr>
        <w:rPr>
          <w:noProof/>
          <w:lang w:val="sv-SE"/>
        </w:rPr>
      </w:pPr>
      <w:r w:rsidRPr="00430E21">
        <w:rPr>
          <w:noProof/>
          <w:lang w:val="sv-SE" w:eastAsia="en-GB"/>
        </w:rPr>
        <w:t>Protopic 0</w:t>
      </w:r>
      <w:r w:rsidR="002C214A" w:rsidRPr="00430E21">
        <w:rPr>
          <w:noProof/>
          <w:lang w:val="sv-SE" w:eastAsia="en-GB"/>
        </w:rPr>
        <w:t>,</w:t>
      </w:r>
      <w:r w:rsidRPr="00430E21">
        <w:rPr>
          <w:noProof/>
          <w:lang w:val="sv-SE" w:eastAsia="en-GB"/>
        </w:rPr>
        <w:t>03</w:t>
      </w:r>
      <w:r w:rsidR="00C0313F" w:rsidRPr="00430E21">
        <w:rPr>
          <w:noProof/>
          <w:lang w:val="sv-SE" w:eastAsia="en-GB"/>
        </w:rPr>
        <w:t> </w:t>
      </w:r>
      <w:r w:rsidRPr="00430E21">
        <w:rPr>
          <w:noProof/>
          <w:lang w:val="sv-SE" w:eastAsia="en-GB"/>
        </w:rPr>
        <w:t xml:space="preserve">% </w:t>
      </w:r>
      <w:r w:rsidR="00011718" w:rsidRPr="00430E21">
        <w:rPr>
          <w:noProof/>
          <w:lang w:val="sv-SE" w:eastAsia="en-GB"/>
        </w:rPr>
        <w:t>salva</w:t>
      </w:r>
      <w:r w:rsidRPr="00430E21">
        <w:rPr>
          <w:noProof/>
          <w:lang w:val="sv-SE" w:eastAsia="en-GB"/>
        </w:rPr>
        <w:t xml:space="preserve"> </w:t>
      </w:r>
      <w:r w:rsidR="002C214A" w:rsidRPr="00430E21">
        <w:rPr>
          <w:noProof/>
          <w:lang w:val="sv-SE" w:eastAsia="en-GB"/>
        </w:rPr>
        <w:t>är avsett för vuxna</w:t>
      </w:r>
      <w:r w:rsidRPr="00430E21">
        <w:rPr>
          <w:noProof/>
          <w:lang w:val="sv-SE" w:eastAsia="en-GB"/>
        </w:rPr>
        <w:t xml:space="preserve">, </w:t>
      </w:r>
      <w:r w:rsidR="002C214A" w:rsidRPr="00430E21">
        <w:rPr>
          <w:noProof/>
          <w:lang w:val="sv-SE" w:eastAsia="en-GB"/>
        </w:rPr>
        <w:t>ungdomar och barn från 2 år</w:t>
      </w:r>
      <w:r w:rsidRPr="00430E21">
        <w:rPr>
          <w:noProof/>
          <w:lang w:val="sv-SE" w:eastAsia="en-GB"/>
        </w:rPr>
        <w:t>.</w:t>
      </w:r>
    </w:p>
    <w:p w14:paraId="6B1E965E" w14:textId="77777777" w:rsidR="006B0CCD" w:rsidRPr="00430E21" w:rsidRDefault="006B0CCD" w:rsidP="008B403E">
      <w:pPr>
        <w:rPr>
          <w:noProof/>
          <w:lang w:val="sv-SE"/>
        </w:rPr>
      </w:pPr>
    </w:p>
    <w:p w14:paraId="0F7B854B" w14:textId="77777777" w:rsidR="006B0CCD" w:rsidRPr="00430E21" w:rsidRDefault="008247E8" w:rsidP="008B403E">
      <w:pPr>
        <w:rPr>
          <w:noProof/>
          <w:u w:val="single"/>
          <w:lang w:val="sv-SE"/>
        </w:rPr>
      </w:pPr>
      <w:r w:rsidRPr="00430E21">
        <w:rPr>
          <w:noProof/>
          <w:u w:val="single"/>
          <w:lang w:val="sv-SE"/>
        </w:rPr>
        <w:t>Behandling av eksemutbrott</w:t>
      </w:r>
    </w:p>
    <w:p w14:paraId="10B54C84" w14:textId="77777777" w:rsidR="006B0CCD" w:rsidRPr="00430E21" w:rsidRDefault="008247E8" w:rsidP="008B403E">
      <w:pPr>
        <w:pStyle w:val="EndnoteText"/>
        <w:rPr>
          <w:noProof/>
          <w:sz w:val="22"/>
          <w:szCs w:val="22"/>
          <w:lang w:val="sv-SE"/>
        </w:rPr>
      </w:pPr>
      <w:r w:rsidRPr="00430E21">
        <w:rPr>
          <w:i/>
          <w:noProof/>
          <w:sz w:val="22"/>
          <w:szCs w:val="22"/>
          <w:lang w:val="sv-SE"/>
        </w:rPr>
        <w:t>Vuxna och ungdomar (</w:t>
      </w:r>
      <w:r w:rsidR="006E3D4F" w:rsidRPr="00430E21">
        <w:rPr>
          <w:i/>
          <w:noProof/>
          <w:sz w:val="22"/>
          <w:szCs w:val="22"/>
          <w:lang w:val="sv-SE"/>
        </w:rPr>
        <w:t xml:space="preserve">från </w:t>
      </w:r>
      <w:r w:rsidRPr="00430E21">
        <w:rPr>
          <w:i/>
          <w:noProof/>
          <w:sz w:val="22"/>
          <w:szCs w:val="22"/>
          <w:lang w:val="sv-SE"/>
        </w:rPr>
        <w:t>16 år)</w:t>
      </w:r>
    </w:p>
    <w:p w14:paraId="16451542" w14:textId="77777777" w:rsidR="006B0CCD" w:rsidRPr="00430E21" w:rsidRDefault="008247E8" w:rsidP="008B403E">
      <w:pPr>
        <w:suppressAutoHyphens/>
        <w:rPr>
          <w:noProof/>
          <w:lang w:val="sv-SE"/>
        </w:rPr>
      </w:pPr>
      <w:r w:rsidRPr="00430E21">
        <w:rPr>
          <w:noProof/>
          <w:lang w:val="sv-SE"/>
        </w:rPr>
        <w:t xml:space="preserve">Behandling av måttlig till svår atopisk dermatit hos vuxna, som inte svarat tillfredsställande på eller inte tolererar konventionell behandling såsom topikala kortikosteroider. </w:t>
      </w:r>
    </w:p>
    <w:p w14:paraId="734D4C61" w14:textId="77777777" w:rsidR="006B0CCD" w:rsidRPr="00430E21" w:rsidRDefault="006B0CCD" w:rsidP="008B403E">
      <w:pPr>
        <w:rPr>
          <w:noProof/>
          <w:lang w:val="sv-SE"/>
        </w:rPr>
      </w:pPr>
    </w:p>
    <w:p w14:paraId="77782969" w14:textId="77777777" w:rsidR="006B0CCD" w:rsidRPr="00430E21" w:rsidRDefault="008247E8" w:rsidP="008B403E">
      <w:pPr>
        <w:rPr>
          <w:i/>
          <w:noProof/>
          <w:lang w:val="sv-SE"/>
        </w:rPr>
      </w:pPr>
      <w:r w:rsidRPr="00430E21">
        <w:rPr>
          <w:i/>
          <w:noProof/>
          <w:lang w:val="sv-SE"/>
        </w:rPr>
        <w:t>Barn (från 2 år)</w:t>
      </w:r>
    </w:p>
    <w:p w14:paraId="57D98ADE" w14:textId="77777777" w:rsidR="00C638A6" w:rsidRPr="00430E21" w:rsidRDefault="008247E8" w:rsidP="008B403E">
      <w:pPr>
        <w:suppressAutoHyphens/>
        <w:rPr>
          <w:noProof/>
          <w:lang w:val="sv-SE"/>
        </w:rPr>
      </w:pPr>
      <w:r w:rsidRPr="00430E21">
        <w:rPr>
          <w:noProof/>
          <w:lang w:val="sv-SE"/>
        </w:rPr>
        <w:t>Behandling av måttlig till svår atopisk dermatit hos barn som inte svarat tillfredsställande på konventionell behandling såsom topikala kortikosteroider.</w:t>
      </w:r>
    </w:p>
    <w:p w14:paraId="4FB14BE0" w14:textId="77777777" w:rsidR="002B412D" w:rsidRPr="00430E21" w:rsidRDefault="002B412D" w:rsidP="008B403E">
      <w:pPr>
        <w:rPr>
          <w:noProof/>
          <w:u w:val="single"/>
          <w:lang w:val="sv-SE"/>
        </w:rPr>
      </w:pPr>
    </w:p>
    <w:p w14:paraId="5FB8B96C" w14:textId="77777777" w:rsidR="006B0CCD" w:rsidRPr="00430E21" w:rsidRDefault="008247E8" w:rsidP="008B403E">
      <w:pPr>
        <w:rPr>
          <w:noProof/>
          <w:u w:val="single"/>
          <w:lang w:val="sv-SE"/>
        </w:rPr>
      </w:pPr>
      <w:r w:rsidRPr="00430E21">
        <w:rPr>
          <w:noProof/>
          <w:u w:val="single"/>
          <w:lang w:val="sv-SE"/>
        </w:rPr>
        <w:t>Underhållsbehandling</w:t>
      </w:r>
    </w:p>
    <w:p w14:paraId="4CAE5766" w14:textId="77777777" w:rsidR="00952C2D" w:rsidRPr="00430E21" w:rsidRDefault="008247E8" w:rsidP="008B403E">
      <w:pPr>
        <w:suppressAutoHyphens/>
        <w:rPr>
          <w:noProof/>
          <w:lang w:val="sv-SE"/>
        </w:rPr>
      </w:pPr>
      <w:r w:rsidRPr="00430E21">
        <w:rPr>
          <w:noProof/>
          <w:lang w:val="sv-SE"/>
        </w:rPr>
        <w:t>Behandling av måttlig till svår atopisk dermatit för att förhindra uppkomsten av eksemutbrott och för att förlänga de utbrottsfria perioderna hos patienter som har frekventa sjukdomsutbrott (d.v.s. 4 gånger per år</w:t>
      </w:r>
      <w:r w:rsidR="007C303F" w:rsidRPr="00430E21">
        <w:rPr>
          <w:noProof/>
          <w:lang w:val="sv-SE"/>
        </w:rPr>
        <w:t xml:space="preserve"> eller oftare</w:t>
      </w:r>
      <w:r w:rsidRPr="00430E21">
        <w:rPr>
          <w:noProof/>
          <w:lang w:val="sv-SE"/>
        </w:rPr>
        <w:t>),</w:t>
      </w:r>
      <w:r w:rsidR="007C303F" w:rsidRPr="00430E21">
        <w:rPr>
          <w:noProof/>
          <w:lang w:val="sv-SE"/>
        </w:rPr>
        <w:t xml:space="preserve"> och</w:t>
      </w:r>
      <w:r w:rsidRPr="00430E21">
        <w:rPr>
          <w:noProof/>
          <w:lang w:val="sv-SE"/>
        </w:rPr>
        <w:t xml:space="preserve"> som har svarat på initial behandling med takrolimus salva 2 gånger dagligen under maximalt 6 veckor (lesionen utläkt, nästan utläkt eller milda besvär).</w:t>
      </w:r>
    </w:p>
    <w:p w14:paraId="575BC4DC" w14:textId="77777777" w:rsidR="00C638A6" w:rsidRPr="00430E21" w:rsidRDefault="00C638A6" w:rsidP="008B403E">
      <w:pPr>
        <w:suppressAutoHyphens/>
        <w:rPr>
          <w:noProof/>
          <w:lang w:val="sv-SE"/>
        </w:rPr>
      </w:pPr>
    </w:p>
    <w:p w14:paraId="769C1FD5" w14:textId="77777777" w:rsidR="00C638A6" w:rsidRPr="00430E21" w:rsidRDefault="008247E8" w:rsidP="008B403E">
      <w:pPr>
        <w:suppressAutoHyphens/>
        <w:ind w:left="567" w:hanging="567"/>
        <w:rPr>
          <w:noProof/>
          <w:lang w:val="sv-SE"/>
        </w:rPr>
      </w:pPr>
      <w:r w:rsidRPr="00430E21">
        <w:rPr>
          <w:b/>
          <w:noProof/>
          <w:lang w:val="sv-SE"/>
        </w:rPr>
        <w:t>4.2</w:t>
      </w:r>
      <w:r w:rsidRPr="00430E21">
        <w:rPr>
          <w:b/>
          <w:noProof/>
          <w:lang w:val="sv-SE"/>
        </w:rPr>
        <w:tab/>
        <w:t>Dosering och administreringssätt</w:t>
      </w:r>
    </w:p>
    <w:p w14:paraId="5E7E2E81" w14:textId="77777777" w:rsidR="00C638A6" w:rsidRPr="00430E21" w:rsidRDefault="00C638A6" w:rsidP="008B403E">
      <w:pPr>
        <w:suppressAutoHyphens/>
        <w:rPr>
          <w:noProof/>
          <w:lang w:val="sv-SE"/>
        </w:rPr>
      </w:pPr>
    </w:p>
    <w:p w14:paraId="29CAFC15" w14:textId="77777777" w:rsidR="00C638A6" w:rsidRPr="00430E21" w:rsidRDefault="008247E8" w:rsidP="008B403E">
      <w:pPr>
        <w:suppressAutoHyphens/>
        <w:rPr>
          <w:noProof/>
          <w:lang w:val="sv-SE"/>
        </w:rPr>
      </w:pPr>
      <w:r w:rsidRPr="00430E21">
        <w:rPr>
          <w:noProof/>
          <w:lang w:val="sv-SE"/>
        </w:rPr>
        <w:t xml:space="preserve">Behandling med Protopic </w:t>
      </w:r>
      <w:r w:rsidR="009F6EA2" w:rsidRPr="00430E21">
        <w:rPr>
          <w:noProof/>
          <w:lang w:val="sv-SE"/>
        </w:rPr>
        <w:t>ska</w:t>
      </w:r>
      <w:r w:rsidRPr="00430E21">
        <w:rPr>
          <w:noProof/>
          <w:lang w:val="sv-SE"/>
        </w:rPr>
        <w:t xml:space="preserve"> initieras av läkare som har erfarenhet av diagnosti</w:t>
      </w:r>
      <w:r w:rsidR="003F5A51" w:rsidRPr="00430E21">
        <w:rPr>
          <w:noProof/>
          <w:lang w:val="sv-SE"/>
        </w:rPr>
        <w:t>s</w:t>
      </w:r>
      <w:r w:rsidRPr="00430E21">
        <w:rPr>
          <w:noProof/>
          <w:lang w:val="sv-SE"/>
        </w:rPr>
        <w:t>ering och behandling av atopisk dermatit.</w:t>
      </w:r>
    </w:p>
    <w:p w14:paraId="6B3576B6" w14:textId="77777777" w:rsidR="00C638A6" w:rsidRPr="00430E21" w:rsidRDefault="00C638A6" w:rsidP="008B403E">
      <w:pPr>
        <w:suppressAutoHyphens/>
        <w:rPr>
          <w:noProof/>
          <w:lang w:val="sv-SE"/>
        </w:rPr>
      </w:pPr>
    </w:p>
    <w:p w14:paraId="7D181016" w14:textId="77777777" w:rsidR="006B0CCD" w:rsidRPr="00430E21" w:rsidRDefault="008247E8" w:rsidP="008B403E">
      <w:pPr>
        <w:rPr>
          <w:noProof/>
          <w:lang w:val="sv-SE"/>
        </w:rPr>
      </w:pPr>
      <w:r w:rsidRPr="00430E21">
        <w:rPr>
          <w:noProof/>
          <w:lang w:val="sv-SE"/>
        </w:rPr>
        <w:t>Protopic</w:t>
      </w:r>
      <w:r w:rsidR="002C214A" w:rsidRPr="00430E21">
        <w:rPr>
          <w:noProof/>
          <w:lang w:val="sv-SE"/>
        </w:rPr>
        <w:t xml:space="preserve"> finns i två styrkor</w:t>
      </w:r>
      <w:r w:rsidRPr="00430E21">
        <w:rPr>
          <w:noProof/>
          <w:lang w:val="sv-SE"/>
        </w:rPr>
        <w:t>, Protopic 0</w:t>
      </w:r>
      <w:r w:rsidR="002C214A" w:rsidRPr="00430E21">
        <w:rPr>
          <w:noProof/>
          <w:lang w:val="sv-SE"/>
        </w:rPr>
        <w:t>,</w:t>
      </w:r>
      <w:r w:rsidRPr="00430E21">
        <w:rPr>
          <w:noProof/>
          <w:lang w:val="sv-SE"/>
        </w:rPr>
        <w:t>03</w:t>
      </w:r>
      <w:r w:rsidR="00C0313F" w:rsidRPr="00430E21">
        <w:rPr>
          <w:noProof/>
          <w:lang w:val="sv-SE"/>
        </w:rPr>
        <w:t> </w:t>
      </w:r>
      <w:r w:rsidRPr="00430E21">
        <w:rPr>
          <w:noProof/>
          <w:lang w:val="sv-SE"/>
        </w:rPr>
        <w:t xml:space="preserve">% </w:t>
      </w:r>
      <w:r w:rsidR="002C214A" w:rsidRPr="00430E21">
        <w:rPr>
          <w:noProof/>
          <w:lang w:val="sv-SE"/>
        </w:rPr>
        <w:t>och</w:t>
      </w:r>
      <w:r w:rsidRPr="00430E21">
        <w:rPr>
          <w:noProof/>
          <w:lang w:val="sv-SE"/>
        </w:rPr>
        <w:t xml:space="preserve"> Protopic 0</w:t>
      </w:r>
      <w:r w:rsidR="002C214A" w:rsidRPr="00430E21">
        <w:rPr>
          <w:noProof/>
          <w:lang w:val="sv-SE"/>
        </w:rPr>
        <w:t>,</w:t>
      </w:r>
      <w:r w:rsidRPr="00430E21">
        <w:rPr>
          <w:noProof/>
          <w:lang w:val="sv-SE"/>
        </w:rPr>
        <w:t>1</w:t>
      </w:r>
      <w:r w:rsidR="00C0313F" w:rsidRPr="00430E21">
        <w:rPr>
          <w:noProof/>
          <w:lang w:val="sv-SE"/>
        </w:rPr>
        <w:t> </w:t>
      </w:r>
      <w:r w:rsidRPr="00430E21">
        <w:rPr>
          <w:noProof/>
          <w:lang w:val="sv-SE"/>
        </w:rPr>
        <w:t xml:space="preserve">% </w:t>
      </w:r>
      <w:r w:rsidR="002C214A" w:rsidRPr="00430E21">
        <w:rPr>
          <w:noProof/>
          <w:lang w:val="sv-SE"/>
        </w:rPr>
        <w:t>salva</w:t>
      </w:r>
      <w:r w:rsidRPr="00430E21">
        <w:rPr>
          <w:noProof/>
          <w:lang w:val="sv-SE"/>
        </w:rPr>
        <w:t>.</w:t>
      </w:r>
    </w:p>
    <w:p w14:paraId="1F2E1275" w14:textId="77777777" w:rsidR="006B0CCD" w:rsidRPr="00430E21" w:rsidRDefault="006B0CCD" w:rsidP="008B403E">
      <w:pPr>
        <w:rPr>
          <w:noProof/>
          <w:lang w:val="sv-SE"/>
        </w:rPr>
      </w:pPr>
    </w:p>
    <w:p w14:paraId="4586CCB9" w14:textId="77777777" w:rsidR="006B0CCD" w:rsidRPr="00430E21" w:rsidRDefault="008247E8" w:rsidP="008B403E">
      <w:pPr>
        <w:pStyle w:val="EndnoteText"/>
        <w:tabs>
          <w:tab w:val="left" w:pos="540"/>
        </w:tabs>
        <w:rPr>
          <w:iCs/>
          <w:noProof/>
          <w:sz w:val="22"/>
          <w:szCs w:val="22"/>
          <w:u w:val="single"/>
          <w:lang w:val="sv-SE"/>
        </w:rPr>
      </w:pPr>
      <w:r w:rsidRPr="00430E21">
        <w:rPr>
          <w:iCs/>
          <w:noProof/>
          <w:sz w:val="22"/>
          <w:szCs w:val="22"/>
          <w:u w:val="single"/>
          <w:lang w:val="sv-SE"/>
        </w:rPr>
        <w:t>Dosering</w:t>
      </w:r>
    </w:p>
    <w:p w14:paraId="5F68B437" w14:textId="77777777" w:rsidR="006B0CCD" w:rsidRPr="00430E21" w:rsidRDefault="006B0CCD" w:rsidP="008B403E">
      <w:pPr>
        <w:pStyle w:val="EndnoteText"/>
        <w:tabs>
          <w:tab w:val="left" w:pos="540"/>
        </w:tabs>
        <w:rPr>
          <w:noProof/>
          <w:sz w:val="22"/>
          <w:szCs w:val="22"/>
          <w:u w:val="single"/>
          <w:lang w:val="sv-SE"/>
        </w:rPr>
      </w:pPr>
    </w:p>
    <w:p w14:paraId="4ED6881B" w14:textId="77777777" w:rsidR="006B0CCD" w:rsidRPr="00430E21" w:rsidRDefault="008247E8" w:rsidP="008B403E">
      <w:pPr>
        <w:pStyle w:val="EndnoteText"/>
        <w:tabs>
          <w:tab w:val="left" w:pos="540"/>
        </w:tabs>
        <w:rPr>
          <w:noProof/>
          <w:sz w:val="22"/>
          <w:szCs w:val="22"/>
          <w:u w:val="single"/>
          <w:lang w:val="sv-SE"/>
        </w:rPr>
      </w:pPr>
      <w:r w:rsidRPr="00430E21">
        <w:rPr>
          <w:noProof/>
          <w:sz w:val="22"/>
          <w:szCs w:val="22"/>
          <w:u w:val="single"/>
          <w:lang w:val="sv-SE"/>
        </w:rPr>
        <w:t>Behandling av eksemutbrott</w:t>
      </w:r>
    </w:p>
    <w:p w14:paraId="173063C1" w14:textId="77777777" w:rsidR="00F54983" w:rsidRPr="00430E21" w:rsidRDefault="008247E8" w:rsidP="008B403E">
      <w:pPr>
        <w:rPr>
          <w:noProof/>
          <w:lang w:val="sv-SE"/>
        </w:rPr>
      </w:pPr>
      <w:r w:rsidRPr="00430E21">
        <w:rPr>
          <w:noProof/>
          <w:lang w:val="sv-SE"/>
        </w:rPr>
        <w:t xml:space="preserve">Protopic kan användas för korttidsbehandling och intermittent långtidsbehandling. Behandlingen bör inte vara kontinuerlig </w:t>
      </w:r>
      <w:r w:rsidR="00D879C1" w:rsidRPr="00430E21">
        <w:rPr>
          <w:noProof/>
          <w:lang w:val="sv-SE"/>
        </w:rPr>
        <w:t>under lång tid</w:t>
      </w:r>
      <w:r w:rsidRPr="00430E21">
        <w:rPr>
          <w:noProof/>
          <w:lang w:val="sv-SE"/>
        </w:rPr>
        <w:t>.</w:t>
      </w:r>
    </w:p>
    <w:p w14:paraId="366FA4D4" w14:textId="77777777" w:rsidR="006B0CCD" w:rsidRPr="00430E21" w:rsidRDefault="008247E8" w:rsidP="008B403E">
      <w:pPr>
        <w:rPr>
          <w:noProof/>
          <w:lang w:val="sv-SE"/>
        </w:rPr>
      </w:pPr>
      <w:r w:rsidRPr="00430E21">
        <w:rPr>
          <w:noProof/>
          <w:lang w:val="sv-SE"/>
        </w:rPr>
        <w:t xml:space="preserve">Behandling med Protopic ska påbörjas </w:t>
      </w:r>
      <w:r w:rsidR="004F0CF9" w:rsidRPr="00430E21">
        <w:rPr>
          <w:noProof/>
          <w:lang w:val="sv-SE"/>
        </w:rPr>
        <w:t xml:space="preserve">när </w:t>
      </w:r>
      <w:r w:rsidR="007D4FC2" w:rsidRPr="00430E21">
        <w:rPr>
          <w:noProof/>
          <w:lang w:val="sv-SE"/>
        </w:rPr>
        <w:t>de första tecknen och symtomen uppträder</w:t>
      </w:r>
      <w:r w:rsidRPr="00430E21">
        <w:rPr>
          <w:noProof/>
          <w:lang w:val="sv-SE"/>
        </w:rPr>
        <w:t xml:space="preserve">. Varje </w:t>
      </w:r>
      <w:r w:rsidR="002B412D" w:rsidRPr="00430E21">
        <w:rPr>
          <w:noProof/>
          <w:lang w:val="sv-SE"/>
        </w:rPr>
        <w:t>drabbat</w:t>
      </w:r>
      <w:r w:rsidRPr="00430E21">
        <w:rPr>
          <w:noProof/>
          <w:lang w:val="sv-SE"/>
        </w:rPr>
        <w:t xml:space="preserve"> </w:t>
      </w:r>
      <w:r w:rsidR="007D4FC2" w:rsidRPr="00430E21">
        <w:rPr>
          <w:noProof/>
          <w:lang w:val="sv-SE"/>
        </w:rPr>
        <w:t>hud</w:t>
      </w:r>
      <w:r w:rsidRPr="00430E21">
        <w:rPr>
          <w:noProof/>
          <w:lang w:val="sv-SE"/>
        </w:rPr>
        <w:t xml:space="preserve">område ska behandlas med Protopic tills lesionen har </w:t>
      </w:r>
      <w:r w:rsidR="007D4FC2" w:rsidRPr="00430E21">
        <w:rPr>
          <w:noProof/>
          <w:lang w:val="sv-SE"/>
        </w:rPr>
        <w:t xml:space="preserve">läkt ut, nästan läkt ut eller besvären bara är </w:t>
      </w:r>
      <w:r w:rsidR="007D4FC2" w:rsidRPr="00430E21">
        <w:rPr>
          <w:noProof/>
          <w:lang w:val="sv-SE"/>
        </w:rPr>
        <w:lastRenderedPageBreak/>
        <w:t>milda</w:t>
      </w:r>
      <w:r w:rsidRPr="00430E21">
        <w:rPr>
          <w:noProof/>
          <w:lang w:val="sv-SE"/>
        </w:rPr>
        <w:t xml:space="preserve">. Därefter </w:t>
      </w:r>
      <w:r w:rsidR="007D4FC2" w:rsidRPr="00430E21">
        <w:rPr>
          <w:noProof/>
          <w:lang w:val="sv-SE"/>
        </w:rPr>
        <w:t>anses underhållsbehandling vara lämpligt (se ne</w:t>
      </w:r>
      <w:r w:rsidR="003F5A51" w:rsidRPr="00430E21">
        <w:rPr>
          <w:noProof/>
          <w:lang w:val="sv-SE"/>
        </w:rPr>
        <w:t xml:space="preserve">dan). </w:t>
      </w:r>
      <w:r w:rsidR="007D4FC2" w:rsidRPr="00430E21">
        <w:rPr>
          <w:noProof/>
          <w:lang w:val="sv-SE"/>
        </w:rPr>
        <w:t>Vid första tecken på att sjukdomssymtomen återkommer (eksemutbrott), bör behandlingen återupptas.</w:t>
      </w:r>
    </w:p>
    <w:p w14:paraId="741317F4" w14:textId="77777777" w:rsidR="006B0CCD" w:rsidRPr="00430E21" w:rsidRDefault="006B0CCD" w:rsidP="008B403E">
      <w:pPr>
        <w:pStyle w:val="EndnoteText"/>
        <w:tabs>
          <w:tab w:val="left" w:pos="540"/>
        </w:tabs>
        <w:rPr>
          <w:noProof/>
          <w:sz w:val="22"/>
          <w:szCs w:val="22"/>
          <w:lang w:val="sv-SE"/>
        </w:rPr>
      </w:pPr>
    </w:p>
    <w:p w14:paraId="1B8ADBA9" w14:textId="77777777" w:rsidR="006B0CCD" w:rsidRPr="00430E21" w:rsidRDefault="008247E8" w:rsidP="008B403E">
      <w:pPr>
        <w:pStyle w:val="EndnoteText"/>
        <w:rPr>
          <w:noProof/>
          <w:sz w:val="22"/>
          <w:szCs w:val="22"/>
          <w:lang w:val="sv-SE"/>
        </w:rPr>
      </w:pPr>
      <w:r w:rsidRPr="00430E21">
        <w:rPr>
          <w:i/>
          <w:noProof/>
          <w:sz w:val="22"/>
          <w:szCs w:val="22"/>
          <w:lang w:val="sv-SE"/>
        </w:rPr>
        <w:t xml:space="preserve">Vuxna och </w:t>
      </w:r>
      <w:r w:rsidR="003F5A51" w:rsidRPr="00430E21">
        <w:rPr>
          <w:i/>
          <w:noProof/>
          <w:sz w:val="22"/>
          <w:szCs w:val="22"/>
          <w:lang w:val="sv-SE"/>
        </w:rPr>
        <w:t>ungdomar</w:t>
      </w:r>
      <w:r w:rsidRPr="00430E21">
        <w:rPr>
          <w:i/>
          <w:noProof/>
          <w:sz w:val="22"/>
          <w:szCs w:val="22"/>
          <w:lang w:val="sv-SE"/>
        </w:rPr>
        <w:t xml:space="preserve"> (</w:t>
      </w:r>
      <w:r w:rsidR="006E3D4F" w:rsidRPr="00430E21">
        <w:rPr>
          <w:i/>
          <w:noProof/>
          <w:sz w:val="22"/>
          <w:szCs w:val="22"/>
          <w:lang w:val="sv-SE"/>
        </w:rPr>
        <w:t xml:space="preserve">från </w:t>
      </w:r>
      <w:r w:rsidRPr="00430E21">
        <w:rPr>
          <w:i/>
          <w:noProof/>
          <w:sz w:val="22"/>
          <w:szCs w:val="22"/>
          <w:lang w:val="sv-SE"/>
        </w:rPr>
        <w:t>16 år)</w:t>
      </w:r>
    </w:p>
    <w:p w14:paraId="3919AB27" w14:textId="77777777" w:rsidR="006B0CCD" w:rsidRPr="00430E21" w:rsidRDefault="008247E8" w:rsidP="008B403E">
      <w:pPr>
        <w:pStyle w:val="EndnoteText"/>
        <w:tabs>
          <w:tab w:val="left" w:pos="540"/>
        </w:tabs>
        <w:rPr>
          <w:noProof/>
          <w:sz w:val="22"/>
          <w:szCs w:val="22"/>
          <w:lang w:val="sv-SE"/>
        </w:rPr>
      </w:pPr>
      <w:r w:rsidRPr="00430E21">
        <w:rPr>
          <w:noProof/>
          <w:sz w:val="22"/>
          <w:szCs w:val="22"/>
          <w:lang w:val="sv-SE"/>
        </w:rPr>
        <w:t>Behandlingen inleds med Protopic 0,1</w:t>
      </w:r>
      <w:r w:rsidR="00C0313F" w:rsidRPr="00430E21">
        <w:rPr>
          <w:noProof/>
          <w:sz w:val="22"/>
          <w:szCs w:val="22"/>
          <w:lang w:val="sv-SE"/>
        </w:rPr>
        <w:t> </w:t>
      </w:r>
      <w:r w:rsidRPr="00430E21">
        <w:rPr>
          <w:noProof/>
          <w:sz w:val="22"/>
          <w:szCs w:val="22"/>
          <w:lang w:val="sv-SE"/>
        </w:rPr>
        <w:t xml:space="preserve">% två gånger dagligen och </w:t>
      </w:r>
      <w:r w:rsidR="009F6EA2" w:rsidRPr="00430E21">
        <w:rPr>
          <w:noProof/>
          <w:sz w:val="22"/>
          <w:szCs w:val="22"/>
          <w:lang w:val="sv-SE"/>
        </w:rPr>
        <w:t>ska</w:t>
      </w:r>
      <w:r w:rsidRPr="00430E21">
        <w:rPr>
          <w:noProof/>
          <w:sz w:val="22"/>
          <w:szCs w:val="22"/>
          <w:lang w:val="sv-SE"/>
        </w:rPr>
        <w:t xml:space="preserve"> fortgå tills lesionen är utläkt. Om symtomen återkommer bör behandling med Protopic 0,1</w:t>
      </w:r>
      <w:r w:rsidR="00C0313F" w:rsidRPr="00430E21">
        <w:rPr>
          <w:noProof/>
          <w:sz w:val="22"/>
          <w:szCs w:val="22"/>
          <w:lang w:val="sv-SE"/>
        </w:rPr>
        <w:t> </w:t>
      </w:r>
      <w:r w:rsidRPr="00430E21">
        <w:rPr>
          <w:noProof/>
          <w:sz w:val="22"/>
          <w:szCs w:val="22"/>
          <w:lang w:val="sv-SE"/>
        </w:rPr>
        <w:t>% två gånger dagligen påbörjas igen. Man bör försöka minska applikationsfrekvensen eller använda den lägre styrkan Protopic 0,03</w:t>
      </w:r>
      <w:r w:rsidR="00C0313F" w:rsidRPr="00430E21">
        <w:rPr>
          <w:noProof/>
          <w:sz w:val="22"/>
          <w:szCs w:val="22"/>
          <w:lang w:val="sv-SE"/>
        </w:rPr>
        <w:t> </w:t>
      </w:r>
      <w:r w:rsidRPr="00430E21">
        <w:rPr>
          <w:noProof/>
          <w:sz w:val="22"/>
          <w:szCs w:val="22"/>
          <w:lang w:val="sv-SE"/>
        </w:rPr>
        <w:t xml:space="preserve">% </w:t>
      </w:r>
      <w:r w:rsidR="003B21CE" w:rsidRPr="00430E21">
        <w:rPr>
          <w:noProof/>
          <w:sz w:val="22"/>
          <w:szCs w:val="22"/>
          <w:lang w:val="sv-SE"/>
        </w:rPr>
        <w:t>salva om</w:t>
      </w:r>
      <w:r w:rsidRPr="00430E21">
        <w:rPr>
          <w:noProof/>
          <w:sz w:val="22"/>
          <w:szCs w:val="22"/>
          <w:lang w:val="sv-SE"/>
        </w:rPr>
        <w:t xml:space="preserve"> det kliniska tillståndet tillåter detta.</w:t>
      </w:r>
    </w:p>
    <w:p w14:paraId="28C7B8F5" w14:textId="77777777" w:rsidR="006B0CCD" w:rsidRPr="00430E21" w:rsidRDefault="006B0CCD" w:rsidP="008B403E">
      <w:pPr>
        <w:pStyle w:val="EndnoteText"/>
        <w:tabs>
          <w:tab w:val="left" w:pos="540"/>
        </w:tabs>
        <w:rPr>
          <w:noProof/>
          <w:sz w:val="22"/>
          <w:szCs w:val="22"/>
          <w:lang w:val="sv-SE"/>
        </w:rPr>
      </w:pPr>
    </w:p>
    <w:p w14:paraId="110F54EA" w14:textId="77777777" w:rsidR="007D4FC2" w:rsidRPr="00430E21" w:rsidRDefault="008247E8" w:rsidP="008B403E">
      <w:pPr>
        <w:suppressAutoHyphens/>
        <w:rPr>
          <w:noProof/>
          <w:lang w:val="sv-SE"/>
        </w:rPr>
      </w:pPr>
      <w:r w:rsidRPr="00430E21">
        <w:rPr>
          <w:noProof/>
          <w:lang w:val="sv-SE"/>
        </w:rPr>
        <w:t>Generellt ses förbättring inom en vecka efter att behandlingen påbörjats. Om ingen förbättring ses efter två veckors behandling bör andra behandlingsalternativ övervägas.</w:t>
      </w:r>
    </w:p>
    <w:p w14:paraId="14395A8B" w14:textId="77777777" w:rsidR="006B0CCD" w:rsidRPr="00430E21" w:rsidRDefault="006B0CCD" w:rsidP="008B403E">
      <w:pPr>
        <w:tabs>
          <w:tab w:val="left" w:pos="540"/>
        </w:tabs>
        <w:rPr>
          <w:noProof/>
          <w:u w:val="single"/>
          <w:lang w:val="sv-SE"/>
        </w:rPr>
      </w:pPr>
    </w:p>
    <w:p w14:paraId="77534F8C" w14:textId="77777777" w:rsidR="006B0CCD" w:rsidRPr="00430E21" w:rsidRDefault="008247E8" w:rsidP="008B403E">
      <w:pPr>
        <w:tabs>
          <w:tab w:val="left" w:pos="540"/>
        </w:tabs>
        <w:rPr>
          <w:i/>
          <w:noProof/>
          <w:lang w:val="sv-SE"/>
        </w:rPr>
      </w:pPr>
      <w:r w:rsidRPr="00430E21">
        <w:rPr>
          <w:i/>
          <w:noProof/>
          <w:lang w:val="sv-SE"/>
        </w:rPr>
        <w:t>Äldre</w:t>
      </w:r>
    </w:p>
    <w:p w14:paraId="521FB1E2" w14:textId="77777777" w:rsidR="006B0CCD" w:rsidRPr="00430E21" w:rsidRDefault="008247E8" w:rsidP="008B403E">
      <w:pPr>
        <w:tabs>
          <w:tab w:val="left" w:pos="540"/>
        </w:tabs>
        <w:rPr>
          <w:noProof/>
          <w:lang w:val="sv-SE"/>
        </w:rPr>
      </w:pPr>
      <w:r w:rsidRPr="00430E21">
        <w:rPr>
          <w:noProof/>
          <w:lang w:val="sv-SE"/>
        </w:rPr>
        <w:t>Specifi</w:t>
      </w:r>
      <w:r w:rsidR="008E736F" w:rsidRPr="00430E21">
        <w:rPr>
          <w:noProof/>
          <w:lang w:val="sv-SE"/>
        </w:rPr>
        <w:t xml:space="preserve">ka studier på äldre </w:t>
      </w:r>
      <w:r w:rsidR="00727D0B" w:rsidRPr="00430E21">
        <w:rPr>
          <w:noProof/>
          <w:lang w:val="sv-SE"/>
        </w:rPr>
        <w:t xml:space="preserve">personer </w:t>
      </w:r>
      <w:r w:rsidR="008E736F" w:rsidRPr="00430E21">
        <w:rPr>
          <w:noProof/>
          <w:lang w:val="sv-SE"/>
        </w:rPr>
        <w:t>har inte utförts</w:t>
      </w:r>
      <w:r w:rsidRPr="00430E21">
        <w:rPr>
          <w:noProof/>
          <w:lang w:val="sv-SE"/>
        </w:rPr>
        <w:t xml:space="preserve">. </w:t>
      </w:r>
      <w:r w:rsidR="008E736F" w:rsidRPr="00430E21">
        <w:rPr>
          <w:noProof/>
          <w:lang w:val="sv-SE"/>
        </w:rPr>
        <w:t xml:space="preserve">Den samlade </w:t>
      </w:r>
      <w:r w:rsidR="002B412D" w:rsidRPr="00430E21">
        <w:rPr>
          <w:noProof/>
          <w:lang w:val="sv-SE"/>
        </w:rPr>
        <w:t xml:space="preserve">kliniska </w:t>
      </w:r>
      <w:r w:rsidR="008E736F" w:rsidRPr="00430E21">
        <w:rPr>
          <w:noProof/>
          <w:lang w:val="sv-SE"/>
        </w:rPr>
        <w:t xml:space="preserve">erfarenheten från denna patientpopulation tyder dock på att dosjustering </w:t>
      </w:r>
      <w:r w:rsidR="008D337B" w:rsidRPr="00430E21">
        <w:rPr>
          <w:noProof/>
          <w:lang w:val="sv-SE"/>
        </w:rPr>
        <w:t>inte är nödvändig</w:t>
      </w:r>
      <w:r w:rsidRPr="00430E21">
        <w:rPr>
          <w:noProof/>
          <w:lang w:val="sv-SE"/>
        </w:rPr>
        <w:t>.</w:t>
      </w:r>
    </w:p>
    <w:p w14:paraId="24F8070A" w14:textId="77777777" w:rsidR="006B0CCD" w:rsidRPr="00430E21" w:rsidRDefault="006B0CCD" w:rsidP="008B403E">
      <w:pPr>
        <w:tabs>
          <w:tab w:val="left" w:pos="540"/>
        </w:tabs>
        <w:rPr>
          <w:noProof/>
          <w:u w:val="single"/>
          <w:lang w:val="sv-SE"/>
        </w:rPr>
      </w:pPr>
    </w:p>
    <w:p w14:paraId="5A32DF9A" w14:textId="77777777" w:rsidR="006B0CCD" w:rsidRPr="00430E21" w:rsidRDefault="008247E8" w:rsidP="008B403E">
      <w:pPr>
        <w:rPr>
          <w:i/>
          <w:noProof/>
          <w:lang w:val="sv-SE"/>
        </w:rPr>
      </w:pPr>
      <w:r w:rsidRPr="00430E21">
        <w:rPr>
          <w:i/>
          <w:noProof/>
          <w:lang w:val="sv-SE"/>
        </w:rPr>
        <w:t>Pediatri</w:t>
      </w:r>
      <w:r w:rsidR="002C214A" w:rsidRPr="00430E21">
        <w:rPr>
          <w:i/>
          <w:noProof/>
          <w:lang w:val="sv-SE"/>
        </w:rPr>
        <w:t>sk</w:t>
      </w:r>
      <w:r w:rsidRPr="00430E21">
        <w:rPr>
          <w:i/>
          <w:noProof/>
          <w:lang w:val="sv-SE"/>
        </w:rPr>
        <w:t xml:space="preserve"> population</w:t>
      </w:r>
    </w:p>
    <w:p w14:paraId="6CB8F008" w14:textId="77777777" w:rsidR="006C017E" w:rsidRPr="00430E21" w:rsidRDefault="008247E8" w:rsidP="008B403E">
      <w:pPr>
        <w:tabs>
          <w:tab w:val="left" w:pos="540"/>
        </w:tabs>
        <w:rPr>
          <w:noProof/>
          <w:u w:val="single"/>
          <w:lang w:val="sv-SE"/>
        </w:rPr>
      </w:pPr>
      <w:r w:rsidRPr="00430E21">
        <w:rPr>
          <w:noProof/>
          <w:lang w:val="sv-SE"/>
        </w:rPr>
        <w:t xml:space="preserve">Barn (från 2 år) ska använda den svagare </w:t>
      </w:r>
      <w:r w:rsidR="008D337B" w:rsidRPr="00430E21">
        <w:rPr>
          <w:noProof/>
          <w:lang w:val="sv-SE"/>
        </w:rPr>
        <w:t>styrkan</w:t>
      </w:r>
      <w:r w:rsidRPr="00430E21">
        <w:rPr>
          <w:noProof/>
          <w:lang w:val="sv-SE"/>
        </w:rPr>
        <w:t>, Protopic 0,03</w:t>
      </w:r>
      <w:r w:rsidR="00C0313F" w:rsidRPr="00430E21">
        <w:rPr>
          <w:noProof/>
          <w:lang w:val="sv-SE"/>
        </w:rPr>
        <w:t> </w:t>
      </w:r>
      <w:r w:rsidRPr="00430E21">
        <w:rPr>
          <w:noProof/>
          <w:lang w:val="sv-SE"/>
        </w:rPr>
        <w:t>%</w:t>
      </w:r>
      <w:r w:rsidR="008D337B" w:rsidRPr="00430E21">
        <w:rPr>
          <w:noProof/>
          <w:lang w:val="sv-SE"/>
        </w:rPr>
        <w:t xml:space="preserve"> salva</w:t>
      </w:r>
      <w:r w:rsidRPr="00430E21">
        <w:rPr>
          <w:noProof/>
          <w:lang w:val="sv-SE"/>
        </w:rPr>
        <w:t>.</w:t>
      </w:r>
    </w:p>
    <w:p w14:paraId="0DDD61FD" w14:textId="77777777" w:rsidR="006C017E" w:rsidRPr="00430E21" w:rsidRDefault="008247E8" w:rsidP="008B403E">
      <w:pPr>
        <w:pStyle w:val="EndnoteText"/>
        <w:rPr>
          <w:noProof/>
          <w:sz w:val="22"/>
          <w:szCs w:val="22"/>
          <w:lang w:val="sv-SE"/>
        </w:rPr>
      </w:pPr>
      <w:r w:rsidRPr="00430E21">
        <w:rPr>
          <w:noProof/>
          <w:sz w:val="22"/>
          <w:szCs w:val="22"/>
          <w:lang w:val="sv-SE"/>
        </w:rPr>
        <w:t xml:space="preserve">Behandlingen ska påbörjas med två </w:t>
      </w:r>
      <w:r w:rsidR="008D337B" w:rsidRPr="00430E21">
        <w:rPr>
          <w:noProof/>
          <w:sz w:val="22"/>
          <w:szCs w:val="22"/>
          <w:lang w:val="sv-SE"/>
        </w:rPr>
        <w:t>applikationer</w:t>
      </w:r>
      <w:r w:rsidRPr="00430E21">
        <w:rPr>
          <w:noProof/>
          <w:sz w:val="22"/>
          <w:szCs w:val="22"/>
          <w:lang w:val="sv-SE"/>
        </w:rPr>
        <w:t xml:space="preserve"> per dag i upp till tre veckor. </w:t>
      </w:r>
      <w:r w:rsidR="0035371A" w:rsidRPr="00430E21">
        <w:rPr>
          <w:noProof/>
          <w:sz w:val="22"/>
          <w:szCs w:val="22"/>
          <w:lang w:val="sv-SE"/>
        </w:rPr>
        <w:t>Därefter reduceras a</w:t>
      </w:r>
      <w:r w:rsidR="008D337B" w:rsidRPr="00430E21">
        <w:rPr>
          <w:noProof/>
          <w:sz w:val="22"/>
          <w:szCs w:val="22"/>
          <w:lang w:val="sv-SE"/>
        </w:rPr>
        <w:t>pplikationsfrekvensen</w:t>
      </w:r>
      <w:r w:rsidRPr="00430E21">
        <w:rPr>
          <w:noProof/>
          <w:sz w:val="22"/>
          <w:szCs w:val="22"/>
          <w:lang w:val="sv-SE"/>
        </w:rPr>
        <w:t xml:space="preserve"> till en gång per dag tills lesionerna läkt ut (se avsnitt 4.4).</w:t>
      </w:r>
    </w:p>
    <w:p w14:paraId="0104DCCA" w14:textId="77777777" w:rsidR="006B0CCD" w:rsidRPr="00430E21" w:rsidRDefault="006B0CCD" w:rsidP="008B403E">
      <w:pPr>
        <w:pStyle w:val="EndnoteText"/>
        <w:rPr>
          <w:noProof/>
          <w:sz w:val="22"/>
          <w:szCs w:val="22"/>
          <w:lang w:val="sv-SE"/>
        </w:rPr>
      </w:pPr>
    </w:p>
    <w:p w14:paraId="3296D580" w14:textId="77777777" w:rsidR="006C017E" w:rsidRPr="00430E21" w:rsidRDefault="008247E8" w:rsidP="008B403E">
      <w:pPr>
        <w:pStyle w:val="EndnoteText"/>
        <w:tabs>
          <w:tab w:val="left" w:pos="540"/>
        </w:tabs>
        <w:rPr>
          <w:noProof/>
          <w:sz w:val="22"/>
          <w:szCs w:val="22"/>
          <w:lang w:val="sv-SE"/>
        </w:rPr>
      </w:pPr>
      <w:r w:rsidRPr="00430E21">
        <w:rPr>
          <w:noProof/>
          <w:sz w:val="22"/>
          <w:szCs w:val="22"/>
          <w:lang w:val="sv-SE"/>
        </w:rPr>
        <w:t>Protopic</w:t>
      </w:r>
      <w:r w:rsidR="0035371A" w:rsidRPr="00430E21">
        <w:rPr>
          <w:noProof/>
          <w:sz w:val="22"/>
          <w:szCs w:val="22"/>
          <w:lang w:val="sv-SE"/>
        </w:rPr>
        <w:t xml:space="preserve"> </w:t>
      </w:r>
      <w:r w:rsidRPr="00430E21">
        <w:rPr>
          <w:noProof/>
          <w:sz w:val="22"/>
          <w:szCs w:val="22"/>
          <w:lang w:val="sv-SE"/>
        </w:rPr>
        <w:t xml:space="preserve">salva ska inte användas på barn under 2 år </w:t>
      </w:r>
      <w:r w:rsidR="0035371A" w:rsidRPr="00430E21">
        <w:rPr>
          <w:noProof/>
          <w:sz w:val="22"/>
          <w:szCs w:val="22"/>
          <w:lang w:val="sv-SE"/>
        </w:rPr>
        <w:t>förrän</w:t>
      </w:r>
      <w:r w:rsidRPr="00430E21">
        <w:rPr>
          <w:noProof/>
          <w:sz w:val="22"/>
          <w:szCs w:val="22"/>
          <w:lang w:val="sv-SE"/>
        </w:rPr>
        <w:t xml:space="preserve"> mer data </w:t>
      </w:r>
      <w:r w:rsidR="0035371A" w:rsidRPr="00430E21">
        <w:rPr>
          <w:noProof/>
          <w:sz w:val="22"/>
          <w:szCs w:val="22"/>
          <w:lang w:val="sv-SE"/>
        </w:rPr>
        <w:t>finns</w:t>
      </w:r>
      <w:r w:rsidRPr="00430E21">
        <w:rPr>
          <w:noProof/>
          <w:sz w:val="22"/>
          <w:szCs w:val="22"/>
          <w:lang w:val="sv-SE"/>
        </w:rPr>
        <w:t xml:space="preserve"> tillgängliga.</w:t>
      </w:r>
    </w:p>
    <w:p w14:paraId="5F89581B" w14:textId="77777777" w:rsidR="006B0CCD" w:rsidRPr="00430E21" w:rsidRDefault="006B0CCD" w:rsidP="008B403E">
      <w:pPr>
        <w:tabs>
          <w:tab w:val="left" w:pos="540"/>
        </w:tabs>
        <w:rPr>
          <w:noProof/>
          <w:lang w:val="sv-SE"/>
        </w:rPr>
      </w:pPr>
    </w:p>
    <w:p w14:paraId="3305E986" w14:textId="77777777" w:rsidR="00952C2D" w:rsidRPr="00430E21" w:rsidRDefault="008247E8" w:rsidP="008B403E">
      <w:pPr>
        <w:suppressAutoHyphens/>
        <w:rPr>
          <w:noProof/>
          <w:u w:val="single"/>
          <w:lang w:val="sv-SE"/>
        </w:rPr>
      </w:pPr>
      <w:r w:rsidRPr="00430E21">
        <w:rPr>
          <w:noProof/>
          <w:u w:val="single"/>
          <w:lang w:val="sv-SE"/>
        </w:rPr>
        <w:t>Underhållsbehandling</w:t>
      </w:r>
    </w:p>
    <w:p w14:paraId="04DC9672" w14:textId="77777777" w:rsidR="00952C2D" w:rsidRPr="00430E21" w:rsidRDefault="008247E8" w:rsidP="008B403E">
      <w:pPr>
        <w:suppressAutoHyphens/>
        <w:rPr>
          <w:noProof/>
          <w:lang w:val="sv-SE"/>
        </w:rPr>
      </w:pPr>
      <w:r w:rsidRPr="00430E21">
        <w:rPr>
          <w:noProof/>
          <w:lang w:val="sv-SE"/>
        </w:rPr>
        <w:t>Underhållsbehandling är lämplig för patienter som svarar på upp till 6 veckors behandling med takrolimus salva 2 gånger dagligen (lesionen utläkt, nästan utläkt eller milda besvär).</w:t>
      </w:r>
    </w:p>
    <w:p w14:paraId="1D8441F2" w14:textId="77777777" w:rsidR="006B0CCD" w:rsidRPr="00430E21" w:rsidRDefault="006B0CCD" w:rsidP="008B403E">
      <w:pPr>
        <w:suppressAutoHyphens/>
        <w:rPr>
          <w:noProof/>
          <w:lang w:val="sv-SE"/>
        </w:rPr>
      </w:pPr>
    </w:p>
    <w:p w14:paraId="75E2B308" w14:textId="77777777" w:rsidR="006B0CCD" w:rsidRPr="00430E21" w:rsidRDefault="008247E8" w:rsidP="008B403E">
      <w:pPr>
        <w:pStyle w:val="EndnoteText"/>
        <w:rPr>
          <w:i/>
          <w:noProof/>
          <w:sz w:val="22"/>
          <w:szCs w:val="22"/>
          <w:lang w:val="sv-SE"/>
        </w:rPr>
      </w:pPr>
      <w:r w:rsidRPr="00430E21">
        <w:rPr>
          <w:i/>
          <w:noProof/>
          <w:sz w:val="22"/>
          <w:szCs w:val="22"/>
          <w:lang w:val="sv-SE"/>
        </w:rPr>
        <w:t>Vuxna och ungdomar (</w:t>
      </w:r>
      <w:r w:rsidR="006E3D4F" w:rsidRPr="00430E21">
        <w:rPr>
          <w:i/>
          <w:noProof/>
          <w:sz w:val="22"/>
          <w:szCs w:val="22"/>
          <w:lang w:val="sv-SE"/>
        </w:rPr>
        <w:t xml:space="preserve">från </w:t>
      </w:r>
      <w:r w:rsidRPr="00430E21">
        <w:rPr>
          <w:i/>
          <w:noProof/>
          <w:sz w:val="22"/>
          <w:szCs w:val="22"/>
          <w:lang w:val="sv-SE"/>
        </w:rPr>
        <w:t>16 år)</w:t>
      </w:r>
    </w:p>
    <w:p w14:paraId="14FB3D1C" w14:textId="77777777" w:rsidR="006B0CCD" w:rsidRPr="00430E21" w:rsidRDefault="008247E8" w:rsidP="008B403E">
      <w:pPr>
        <w:pStyle w:val="EndnoteText"/>
        <w:rPr>
          <w:noProof/>
          <w:sz w:val="22"/>
          <w:szCs w:val="22"/>
          <w:lang w:val="sv-SE"/>
        </w:rPr>
      </w:pPr>
      <w:r w:rsidRPr="00430E21">
        <w:rPr>
          <w:noProof/>
          <w:sz w:val="22"/>
          <w:szCs w:val="22"/>
          <w:lang w:val="sv-SE"/>
        </w:rPr>
        <w:t xml:space="preserve">Vuxna patienter bör använda </w:t>
      </w:r>
      <w:r w:rsidR="006A2CE7" w:rsidRPr="00430E21">
        <w:rPr>
          <w:noProof/>
          <w:sz w:val="22"/>
          <w:szCs w:val="22"/>
          <w:lang w:val="sv-SE"/>
        </w:rPr>
        <w:t>Protopic 0,1</w:t>
      </w:r>
      <w:r w:rsidR="00C0313F" w:rsidRPr="00430E21">
        <w:rPr>
          <w:noProof/>
          <w:sz w:val="22"/>
          <w:szCs w:val="22"/>
          <w:lang w:val="sv-SE"/>
        </w:rPr>
        <w:t> </w:t>
      </w:r>
      <w:r w:rsidR="006A2CE7" w:rsidRPr="00430E21">
        <w:rPr>
          <w:noProof/>
          <w:sz w:val="22"/>
          <w:szCs w:val="22"/>
          <w:lang w:val="sv-SE"/>
        </w:rPr>
        <w:t>% salva</w:t>
      </w:r>
      <w:r w:rsidRPr="00430E21">
        <w:rPr>
          <w:noProof/>
          <w:sz w:val="22"/>
          <w:szCs w:val="22"/>
          <w:lang w:val="sv-SE"/>
        </w:rPr>
        <w:t xml:space="preserve">. </w:t>
      </w:r>
    </w:p>
    <w:p w14:paraId="056410C0" w14:textId="77777777" w:rsidR="006B0CCD" w:rsidRPr="00430E21" w:rsidRDefault="008247E8" w:rsidP="008B403E">
      <w:pPr>
        <w:pStyle w:val="EndnoteText"/>
        <w:rPr>
          <w:noProof/>
          <w:sz w:val="22"/>
          <w:szCs w:val="22"/>
          <w:lang w:val="sv-SE"/>
        </w:rPr>
      </w:pPr>
      <w:r w:rsidRPr="00430E21">
        <w:rPr>
          <w:noProof/>
          <w:sz w:val="22"/>
          <w:szCs w:val="22"/>
          <w:lang w:val="sv-SE"/>
        </w:rPr>
        <w:t xml:space="preserve">Protopic salva </w:t>
      </w:r>
      <w:r w:rsidR="009F6EA2" w:rsidRPr="00430E21">
        <w:rPr>
          <w:noProof/>
          <w:sz w:val="22"/>
          <w:szCs w:val="22"/>
          <w:lang w:val="sv-SE"/>
        </w:rPr>
        <w:t>ska</w:t>
      </w:r>
      <w:r w:rsidRPr="00430E21">
        <w:rPr>
          <w:noProof/>
          <w:sz w:val="22"/>
          <w:szCs w:val="22"/>
          <w:lang w:val="sv-SE"/>
        </w:rPr>
        <w:t xml:space="preserve"> användas en gång per dag</w:t>
      </w:r>
      <w:r w:rsidR="006A2CE7" w:rsidRPr="00430E21">
        <w:rPr>
          <w:noProof/>
          <w:sz w:val="22"/>
          <w:szCs w:val="22"/>
          <w:lang w:val="sv-SE"/>
        </w:rPr>
        <w:t>,</w:t>
      </w:r>
      <w:r w:rsidRPr="00430E21">
        <w:rPr>
          <w:noProof/>
          <w:sz w:val="22"/>
          <w:szCs w:val="22"/>
          <w:lang w:val="sv-SE"/>
        </w:rPr>
        <w:t xml:space="preserve"> två dagar i veckan (t.ex. måndag och torsdag) på de hudområden där </w:t>
      </w:r>
      <w:r w:rsidR="006A2CE7" w:rsidRPr="00430E21">
        <w:rPr>
          <w:noProof/>
          <w:sz w:val="22"/>
          <w:szCs w:val="22"/>
          <w:lang w:val="sv-SE"/>
        </w:rPr>
        <w:t xml:space="preserve">atopiskt </w:t>
      </w:r>
      <w:r w:rsidR="002B412D" w:rsidRPr="00430E21">
        <w:rPr>
          <w:noProof/>
          <w:sz w:val="22"/>
          <w:szCs w:val="22"/>
          <w:lang w:val="sv-SE"/>
        </w:rPr>
        <w:t>eksem</w:t>
      </w:r>
      <w:r w:rsidRPr="00430E21">
        <w:rPr>
          <w:noProof/>
          <w:sz w:val="22"/>
          <w:szCs w:val="22"/>
          <w:lang w:val="sv-SE"/>
        </w:rPr>
        <w:t xml:space="preserve"> vanligtvis uppträder</w:t>
      </w:r>
      <w:r w:rsidR="006A2CE7" w:rsidRPr="00430E21">
        <w:rPr>
          <w:noProof/>
          <w:sz w:val="22"/>
          <w:szCs w:val="22"/>
          <w:lang w:val="sv-SE"/>
        </w:rPr>
        <w:t>,</w:t>
      </w:r>
      <w:r w:rsidRPr="00430E21">
        <w:rPr>
          <w:noProof/>
          <w:sz w:val="22"/>
          <w:szCs w:val="22"/>
          <w:lang w:val="sv-SE"/>
        </w:rPr>
        <w:t xml:space="preserve"> för att </w:t>
      </w:r>
      <w:r w:rsidR="006A2CE7" w:rsidRPr="00430E21">
        <w:rPr>
          <w:noProof/>
          <w:sz w:val="22"/>
          <w:szCs w:val="22"/>
          <w:lang w:val="sv-SE"/>
        </w:rPr>
        <w:t xml:space="preserve">förebygga </w:t>
      </w:r>
      <w:r w:rsidRPr="00430E21">
        <w:rPr>
          <w:noProof/>
          <w:sz w:val="22"/>
          <w:szCs w:val="22"/>
          <w:lang w:val="sv-SE"/>
        </w:rPr>
        <w:t xml:space="preserve">att </w:t>
      </w:r>
      <w:r w:rsidR="002B412D" w:rsidRPr="00430E21">
        <w:rPr>
          <w:noProof/>
          <w:sz w:val="22"/>
          <w:szCs w:val="22"/>
          <w:lang w:val="sv-SE"/>
        </w:rPr>
        <w:t>eksem</w:t>
      </w:r>
      <w:r w:rsidRPr="00430E21">
        <w:rPr>
          <w:noProof/>
          <w:sz w:val="22"/>
          <w:szCs w:val="22"/>
          <w:lang w:val="sv-SE"/>
        </w:rPr>
        <w:t xml:space="preserve">utbrott utvecklas. </w:t>
      </w:r>
      <w:r w:rsidR="006A2CE7" w:rsidRPr="00430E21">
        <w:rPr>
          <w:noProof/>
          <w:sz w:val="22"/>
          <w:szCs w:val="22"/>
          <w:lang w:val="sv-SE"/>
        </w:rPr>
        <w:t>Mellan applikationstillfällena ska det gå 2-3 dagar utan Protopic</w:t>
      </w:r>
      <w:r w:rsidR="006E3D4F" w:rsidRPr="00430E21">
        <w:rPr>
          <w:noProof/>
          <w:sz w:val="22"/>
          <w:szCs w:val="22"/>
          <w:lang w:val="sv-SE"/>
        </w:rPr>
        <w:t xml:space="preserve"> </w:t>
      </w:r>
      <w:r w:rsidR="006A2CE7" w:rsidRPr="00430E21">
        <w:rPr>
          <w:noProof/>
          <w:sz w:val="22"/>
          <w:szCs w:val="22"/>
          <w:lang w:val="sv-SE"/>
        </w:rPr>
        <w:t>behandling</w:t>
      </w:r>
      <w:r w:rsidRPr="00430E21">
        <w:rPr>
          <w:noProof/>
          <w:sz w:val="22"/>
          <w:szCs w:val="22"/>
          <w:lang w:val="sv-SE"/>
        </w:rPr>
        <w:t>.</w:t>
      </w:r>
    </w:p>
    <w:p w14:paraId="6AE3445A" w14:textId="77777777" w:rsidR="006B0CCD" w:rsidRPr="00430E21" w:rsidRDefault="006B0CCD" w:rsidP="008B403E">
      <w:pPr>
        <w:pStyle w:val="EndnoteText"/>
        <w:rPr>
          <w:noProof/>
          <w:sz w:val="22"/>
          <w:szCs w:val="22"/>
          <w:lang w:val="sv-SE"/>
        </w:rPr>
      </w:pPr>
    </w:p>
    <w:p w14:paraId="2BC23026" w14:textId="77777777" w:rsidR="006C017E" w:rsidRPr="00430E21" w:rsidRDefault="008247E8" w:rsidP="008B403E">
      <w:pPr>
        <w:tabs>
          <w:tab w:val="left" w:pos="540"/>
        </w:tabs>
        <w:rPr>
          <w:noProof/>
          <w:lang w:val="sv-SE"/>
        </w:rPr>
      </w:pPr>
      <w:r w:rsidRPr="00430E21">
        <w:rPr>
          <w:noProof/>
          <w:lang w:val="sv-SE"/>
        </w:rPr>
        <w:t>Efter 12 månader</w:t>
      </w:r>
      <w:r w:rsidR="006A2CE7" w:rsidRPr="00430E21">
        <w:rPr>
          <w:noProof/>
          <w:lang w:val="sv-SE"/>
        </w:rPr>
        <w:t>s behandling,</w:t>
      </w:r>
      <w:r w:rsidRPr="00430E21">
        <w:rPr>
          <w:noProof/>
          <w:lang w:val="sv-SE"/>
        </w:rPr>
        <w:t xml:space="preserve"> ska patienten</w:t>
      </w:r>
      <w:r w:rsidR="006A2CE7" w:rsidRPr="00430E21">
        <w:rPr>
          <w:noProof/>
          <w:lang w:val="sv-SE"/>
        </w:rPr>
        <w:t>s tillstånd</w:t>
      </w:r>
      <w:r w:rsidRPr="00430E21">
        <w:rPr>
          <w:noProof/>
          <w:lang w:val="sv-SE"/>
        </w:rPr>
        <w:t xml:space="preserve"> utvärderas av läkare</w:t>
      </w:r>
      <w:r w:rsidR="006A2CE7" w:rsidRPr="00430E21">
        <w:rPr>
          <w:noProof/>
          <w:lang w:val="sv-SE"/>
        </w:rPr>
        <w:t>,</w:t>
      </w:r>
      <w:r w:rsidRPr="00430E21">
        <w:rPr>
          <w:noProof/>
          <w:lang w:val="sv-SE"/>
        </w:rPr>
        <w:t xml:space="preserve"> för att avgöra om underhållsbehandling</w:t>
      </w:r>
      <w:r w:rsidR="006A2CE7" w:rsidRPr="00430E21">
        <w:rPr>
          <w:noProof/>
          <w:lang w:val="sv-SE"/>
        </w:rPr>
        <w:t>en ska fortsätta,</w:t>
      </w:r>
      <w:r w:rsidRPr="00430E21">
        <w:rPr>
          <w:noProof/>
          <w:lang w:val="sv-SE"/>
        </w:rPr>
        <w:t xml:space="preserve"> trots </w:t>
      </w:r>
      <w:r w:rsidR="004F0CF9" w:rsidRPr="00430E21">
        <w:rPr>
          <w:noProof/>
          <w:lang w:val="sv-SE"/>
        </w:rPr>
        <w:t>att det saknas</w:t>
      </w:r>
      <w:r w:rsidRPr="00430E21">
        <w:rPr>
          <w:noProof/>
          <w:lang w:val="sv-SE"/>
        </w:rPr>
        <w:t xml:space="preserve"> säkerhetsdata för underhållsbehandling </w:t>
      </w:r>
      <w:r w:rsidR="006A2CE7" w:rsidRPr="00430E21">
        <w:rPr>
          <w:noProof/>
          <w:lang w:val="sv-SE"/>
        </w:rPr>
        <w:t>längre än</w:t>
      </w:r>
      <w:r w:rsidRPr="00430E21">
        <w:rPr>
          <w:noProof/>
          <w:lang w:val="sv-SE"/>
        </w:rPr>
        <w:t xml:space="preserve"> 12 månader.</w:t>
      </w:r>
    </w:p>
    <w:p w14:paraId="53BDFA98" w14:textId="77777777" w:rsidR="006C017E" w:rsidRPr="00430E21" w:rsidRDefault="006C017E" w:rsidP="008B403E">
      <w:pPr>
        <w:pStyle w:val="EndnoteText"/>
        <w:rPr>
          <w:noProof/>
          <w:sz w:val="22"/>
          <w:szCs w:val="22"/>
          <w:lang w:val="sv-SE"/>
        </w:rPr>
      </w:pPr>
    </w:p>
    <w:p w14:paraId="3A437C6D" w14:textId="77777777" w:rsidR="006C017E" w:rsidRPr="00430E21" w:rsidRDefault="008247E8" w:rsidP="008B403E">
      <w:pPr>
        <w:pStyle w:val="EndnoteText"/>
        <w:rPr>
          <w:noProof/>
          <w:sz w:val="22"/>
          <w:szCs w:val="22"/>
          <w:lang w:val="sv-SE"/>
        </w:rPr>
      </w:pPr>
      <w:r w:rsidRPr="00430E21">
        <w:rPr>
          <w:noProof/>
          <w:sz w:val="22"/>
          <w:szCs w:val="22"/>
          <w:lang w:val="sv-SE"/>
        </w:rPr>
        <w:t>Om tecken på eksem</w:t>
      </w:r>
      <w:r w:rsidR="00E0140F" w:rsidRPr="00430E21">
        <w:rPr>
          <w:noProof/>
          <w:sz w:val="22"/>
          <w:szCs w:val="22"/>
          <w:lang w:val="sv-SE"/>
        </w:rPr>
        <w:t>utbrott</w:t>
      </w:r>
      <w:r w:rsidRPr="00430E21">
        <w:rPr>
          <w:noProof/>
          <w:sz w:val="22"/>
          <w:szCs w:val="22"/>
          <w:lang w:val="sv-SE"/>
        </w:rPr>
        <w:t xml:space="preserve"> återkommer</w:t>
      </w:r>
      <w:r w:rsidR="00E0140F" w:rsidRPr="00430E21">
        <w:rPr>
          <w:noProof/>
          <w:sz w:val="22"/>
          <w:szCs w:val="22"/>
          <w:lang w:val="sv-SE"/>
        </w:rPr>
        <w:t>,</w:t>
      </w:r>
      <w:r w:rsidRPr="00430E21">
        <w:rPr>
          <w:noProof/>
          <w:sz w:val="22"/>
          <w:szCs w:val="22"/>
          <w:lang w:val="sv-SE"/>
        </w:rPr>
        <w:t xml:space="preserve"> ska behandling två gånger dagligen </w:t>
      </w:r>
      <w:r w:rsidR="00E0140F" w:rsidRPr="00430E21">
        <w:rPr>
          <w:noProof/>
          <w:sz w:val="22"/>
          <w:szCs w:val="22"/>
          <w:lang w:val="sv-SE"/>
        </w:rPr>
        <w:t xml:space="preserve">återupptas </w:t>
      </w:r>
      <w:r w:rsidRPr="00430E21">
        <w:rPr>
          <w:noProof/>
          <w:sz w:val="22"/>
          <w:szCs w:val="22"/>
          <w:lang w:val="sv-SE"/>
        </w:rPr>
        <w:t xml:space="preserve">(se </w:t>
      </w:r>
      <w:r w:rsidR="00E0140F" w:rsidRPr="00430E21">
        <w:rPr>
          <w:noProof/>
          <w:sz w:val="22"/>
          <w:szCs w:val="22"/>
          <w:lang w:val="sv-SE"/>
        </w:rPr>
        <w:t>B</w:t>
      </w:r>
      <w:r w:rsidRPr="00430E21">
        <w:rPr>
          <w:noProof/>
          <w:sz w:val="22"/>
          <w:szCs w:val="22"/>
          <w:lang w:val="sv-SE"/>
        </w:rPr>
        <w:t>ehandling av eksemutbrott ovan).</w:t>
      </w:r>
    </w:p>
    <w:p w14:paraId="4A0927F4" w14:textId="77777777" w:rsidR="006C017E" w:rsidRPr="00430E21" w:rsidRDefault="006C017E" w:rsidP="008B403E">
      <w:pPr>
        <w:pStyle w:val="EndnoteText"/>
        <w:rPr>
          <w:noProof/>
          <w:sz w:val="22"/>
          <w:szCs w:val="22"/>
          <w:lang w:val="sv-SE"/>
        </w:rPr>
      </w:pPr>
    </w:p>
    <w:p w14:paraId="5C4EAAFC" w14:textId="77777777" w:rsidR="006C017E" w:rsidRPr="00430E21" w:rsidRDefault="008247E8" w:rsidP="008B403E">
      <w:pPr>
        <w:tabs>
          <w:tab w:val="left" w:pos="540"/>
        </w:tabs>
        <w:rPr>
          <w:i/>
          <w:noProof/>
          <w:lang w:val="sv-SE"/>
        </w:rPr>
      </w:pPr>
      <w:r w:rsidRPr="00430E21">
        <w:rPr>
          <w:i/>
          <w:noProof/>
          <w:lang w:val="sv-SE"/>
        </w:rPr>
        <w:t>Äldre</w:t>
      </w:r>
    </w:p>
    <w:p w14:paraId="51025C3D" w14:textId="77777777" w:rsidR="006C017E" w:rsidRPr="00430E21" w:rsidRDefault="008247E8" w:rsidP="008B403E">
      <w:pPr>
        <w:tabs>
          <w:tab w:val="left" w:pos="540"/>
        </w:tabs>
        <w:rPr>
          <w:noProof/>
          <w:lang w:val="sv-SE"/>
        </w:rPr>
      </w:pPr>
      <w:r w:rsidRPr="00430E21">
        <w:rPr>
          <w:noProof/>
          <w:lang w:val="sv-SE"/>
        </w:rPr>
        <w:t xml:space="preserve">Specifika studier på äldre </w:t>
      </w:r>
      <w:r w:rsidR="00727D0B" w:rsidRPr="00430E21">
        <w:rPr>
          <w:noProof/>
          <w:lang w:val="sv-SE"/>
        </w:rPr>
        <w:t xml:space="preserve">personer </w:t>
      </w:r>
      <w:r w:rsidRPr="00430E21">
        <w:rPr>
          <w:noProof/>
          <w:lang w:val="sv-SE"/>
        </w:rPr>
        <w:t xml:space="preserve">har inte utförts (se </w:t>
      </w:r>
      <w:r w:rsidR="00E0140F" w:rsidRPr="00430E21">
        <w:rPr>
          <w:noProof/>
          <w:lang w:val="sv-SE"/>
        </w:rPr>
        <w:t>B</w:t>
      </w:r>
      <w:r w:rsidRPr="00430E21">
        <w:rPr>
          <w:noProof/>
          <w:lang w:val="sv-SE"/>
        </w:rPr>
        <w:t>ehandling av eksemutbrott ovan).</w:t>
      </w:r>
    </w:p>
    <w:p w14:paraId="62997011" w14:textId="77777777" w:rsidR="006C017E" w:rsidRPr="00430E21" w:rsidRDefault="006C017E" w:rsidP="008B403E">
      <w:pPr>
        <w:rPr>
          <w:i/>
          <w:noProof/>
          <w:lang w:val="sv-SE"/>
        </w:rPr>
      </w:pPr>
    </w:p>
    <w:p w14:paraId="336D2933" w14:textId="77777777" w:rsidR="006C017E" w:rsidRPr="00430E21" w:rsidRDefault="008247E8" w:rsidP="008B403E">
      <w:pPr>
        <w:rPr>
          <w:i/>
          <w:noProof/>
          <w:lang w:val="sv-SE"/>
        </w:rPr>
      </w:pPr>
      <w:r w:rsidRPr="00430E21">
        <w:rPr>
          <w:i/>
          <w:noProof/>
          <w:lang w:val="sv-SE"/>
        </w:rPr>
        <w:t>Pediatrisk population</w:t>
      </w:r>
    </w:p>
    <w:p w14:paraId="7DD24804" w14:textId="77777777" w:rsidR="006C017E" w:rsidRPr="00430E21" w:rsidRDefault="008247E8" w:rsidP="008B403E">
      <w:pPr>
        <w:pStyle w:val="EndnoteText"/>
        <w:rPr>
          <w:noProof/>
          <w:sz w:val="22"/>
          <w:szCs w:val="22"/>
          <w:lang w:val="sv-SE"/>
        </w:rPr>
      </w:pPr>
      <w:r w:rsidRPr="00430E21">
        <w:rPr>
          <w:noProof/>
          <w:sz w:val="22"/>
          <w:szCs w:val="22"/>
          <w:lang w:val="sv-SE"/>
        </w:rPr>
        <w:t>Barn (</w:t>
      </w:r>
      <w:r w:rsidR="0052244C" w:rsidRPr="00430E21">
        <w:rPr>
          <w:noProof/>
          <w:sz w:val="22"/>
          <w:szCs w:val="22"/>
          <w:lang w:val="sv-SE"/>
        </w:rPr>
        <w:t xml:space="preserve">från </w:t>
      </w:r>
      <w:r w:rsidRPr="00430E21">
        <w:rPr>
          <w:noProof/>
          <w:sz w:val="22"/>
          <w:szCs w:val="22"/>
          <w:lang w:val="sv-SE"/>
        </w:rPr>
        <w:t xml:space="preserve">2 år) ska använda den svagare </w:t>
      </w:r>
      <w:r w:rsidR="00E0140F" w:rsidRPr="00430E21">
        <w:rPr>
          <w:noProof/>
          <w:sz w:val="22"/>
          <w:szCs w:val="22"/>
          <w:lang w:val="sv-SE"/>
        </w:rPr>
        <w:t>styrkan</w:t>
      </w:r>
      <w:r w:rsidRPr="00430E21">
        <w:rPr>
          <w:noProof/>
          <w:sz w:val="22"/>
          <w:szCs w:val="22"/>
          <w:lang w:val="sv-SE"/>
        </w:rPr>
        <w:t>, Protopic 0,03</w:t>
      </w:r>
      <w:r w:rsidR="00C0313F" w:rsidRPr="00430E21">
        <w:rPr>
          <w:noProof/>
          <w:sz w:val="22"/>
          <w:szCs w:val="22"/>
          <w:lang w:val="sv-SE"/>
        </w:rPr>
        <w:t> </w:t>
      </w:r>
      <w:r w:rsidRPr="00430E21">
        <w:rPr>
          <w:noProof/>
          <w:sz w:val="22"/>
          <w:szCs w:val="22"/>
          <w:lang w:val="sv-SE"/>
        </w:rPr>
        <w:t>%</w:t>
      </w:r>
      <w:r w:rsidR="00E0140F" w:rsidRPr="00430E21">
        <w:rPr>
          <w:noProof/>
          <w:sz w:val="22"/>
          <w:szCs w:val="22"/>
          <w:lang w:val="sv-SE"/>
        </w:rPr>
        <w:t xml:space="preserve"> salva</w:t>
      </w:r>
      <w:r w:rsidRPr="00430E21">
        <w:rPr>
          <w:noProof/>
          <w:sz w:val="22"/>
          <w:szCs w:val="22"/>
          <w:lang w:val="sv-SE"/>
        </w:rPr>
        <w:t>.</w:t>
      </w:r>
    </w:p>
    <w:p w14:paraId="0721AE07" w14:textId="77777777" w:rsidR="00E0140F" w:rsidRPr="00430E21" w:rsidRDefault="008247E8" w:rsidP="008B403E">
      <w:pPr>
        <w:pStyle w:val="EndnoteText"/>
        <w:rPr>
          <w:noProof/>
          <w:sz w:val="22"/>
          <w:szCs w:val="22"/>
          <w:lang w:val="sv-SE"/>
        </w:rPr>
      </w:pPr>
      <w:r w:rsidRPr="00430E21">
        <w:rPr>
          <w:noProof/>
          <w:sz w:val="22"/>
          <w:szCs w:val="22"/>
          <w:lang w:val="sv-SE"/>
        </w:rPr>
        <w:t xml:space="preserve">Protopic salva </w:t>
      </w:r>
      <w:r w:rsidR="009F6EA2" w:rsidRPr="00430E21">
        <w:rPr>
          <w:noProof/>
          <w:sz w:val="22"/>
          <w:szCs w:val="22"/>
          <w:lang w:val="sv-SE"/>
        </w:rPr>
        <w:t>ska</w:t>
      </w:r>
      <w:r w:rsidRPr="00430E21">
        <w:rPr>
          <w:noProof/>
          <w:sz w:val="22"/>
          <w:szCs w:val="22"/>
          <w:lang w:val="sv-SE"/>
        </w:rPr>
        <w:t xml:space="preserve"> användas en gång per dag två dagar i veckan (t.ex. måndag och torsdag) på de hudområden där atopiskt eksem vanligtvis uppträder för att förebygga att eksemutbrott utvecklas. Mellan applikationstillfällena ska det gå 2-3 dagar utan Protopic</w:t>
      </w:r>
      <w:r w:rsidR="000C79F0" w:rsidRPr="00430E21">
        <w:rPr>
          <w:noProof/>
          <w:sz w:val="22"/>
          <w:szCs w:val="22"/>
          <w:lang w:val="sv-SE"/>
        </w:rPr>
        <w:t xml:space="preserve"> </w:t>
      </w:r>
      <w:r w:rsidRPr="00430E21">
        <w:rPr>
          <w:noProof/>
          <w:sz w:val="22"/>
          <w:szCs w:val="22"/>
          <w:lang w:val="sv-SE"/>
        </w:rPr>
        <w:t>behandling.</w:t>
      </w:r>
    </w:p>
    <w:p w14:paraId="321DFDAA" w14:textId="77777777" w:rsidR="006C017E" w:rsidRPr="00430E21" w:rsidRDefault="008247E8" w:rsidP="008B403E">
      <w:pPr>
        <w:pStyle w:val="EndnoteText"/>
        <w:tabs>
          <w:tab w:val="left" w:pos="540"/>
        </w:tabs>
        <w:rPr>
          <w:noProof/>
          <w:sz w:val="22"/>
          <w:szCs w:val="22"/>
          <w:lang w:val="sv-SE"/>
        </w:rPr>
      </w:pPr>
      <w:r w:rsidRPr="00430E21">
        <w:rPr>
          <w:noProof/>
          <w:sz w:val="22"/>
          <w:szCs w:val="22"/>
          <w:lang w:val="sv-SE"/>
        </w:rPr>
        <w:t>Utvärdering</w:t>
      </w:r>
      <w:r w:rsidR="00E0140F" w:rsidRPr="00430E21">
        <w:rPr>
          <w:noProof/>
          <w:sz w:val="22"/>
          <w:szCs w:val="22"/>
          <w:lang w:val="sv-SE"/>
        </w:rPr>
        <w:t>en</w:t>
      </w:r>
      <w:r w:rsidRPr="00430E21">
        <w:rPr>
          <w:noProof/>
          <w:sz w:val="22"/>
          <w:szCs w:val="22"/>
          <w:lang w:val="sv-SE"/>
        </w:rPr>
        <w:t xml:space="preserve"> av barnets tillstånd efter 12 månaders behandling ska omfatta ett </w:t>
      </w:r>
      <w:r w:rsidRPr="00430E21">
        <w:rPr>
          <w:rFonts w:eastAsia="MS Mincho"/>
          <w:noProof/>
          <w:sz w:val="22"/>
          <w:szCs w:val="22"/>
          <w:lang w:val="sv-SE" w:eastAsia="ja-JP"/>
        </w:rPr>
        <w:t>behandlingsuppehåll</w:t>
      </w:r>
      <w:r w:rsidR="00DF6099" w:rsidRPr="00430E21">
        <w:rPr>
          <w:rFonts w:eastAsia="MS Mincho"/>
          <w:noProof/>
          <w:sz w:val="22"/>
          <w:szCs w:val="22"/>
          <w:lang w:val="sv-SE" w:eastAsia="ja-JP"/>
        </w:rPr>
        <w:t>,</w:t>
      </w:r>
      <w:r w:rsidRPr="00430E21">
        <w:rPr>
          <w:rFonts w:eastAsia="MS Mincho"/>
          <w:noProof/>
          <w:sz w:val="22"/>
          <w:szCs w:val="22"/>
          <w:lang w:val="sv-SE" w:eastAsia="ja-JP"/>
        </w:rPr>
        <w:t xml:space="preserve"> för att avgöra om det är nödvändigt att fortsätta behandling</w:t>
      </w:r>
      <w:r w:rsidR="00DF6099" w:rsidRPr="00430E21">
        <w:rPr>
          <w:rFonts w:eastAsia="MS Mincho"/>
          <w:noProof/>
          <w:sz w:val="22"/>
          <w:szCs w:val="22"/>
          <w:lang w:val="sv-SE" w:eastAsia="ja-JP"/>
        </w:rPr>
        <w:t>sregimen</w:t>
      </w:r>
      <w:r w:rsidRPr="00430E21">
        <w:rPr>
          <w:rFonts w:eastAsia="MS Mincho"/>
          <w:noProof/>
          <w:sz w:val="22"/>
          <w:szCs w:val="22"/>
          <w:lang w:val="sv-SE" w:eastAsia="ja-JP"/>
        </w:rPr>
        <w:t xml:space="preserve"> och för att utvärdera sjukdomens utveckling.</w:t>
      </w:r>
    </w:p>
    <w:p w14:paraId="4399224C" w14:textId="77777777" w:rsidR="006C017E" w:rsidRPr="00430E21" w:rsidRDefault="006C017E" w:rsidP="008B403E">
      <w:pPr>
        <w:pStyle w:val="EndnoteText"/>
        <w:tabs>
          <w:tab w:val="left" w:pos="540"/>
        </w:tabs>
        <w:rPr>
          <w:noProof/>
          <w:sz w:val="22"/>
          <w:szCs w:val="22"/>
          <w:lang w:val="sv-SE"/>
        </w:rPr>
      </w:pPr>
    </w:p>
    <w:p w14:paraId="64C598A5" w14:textId="77777777" w:rsidR="006C017E" w:rsidRPr="00430E21" w:rsidRDefault="008247E8" w:rsidP="008B403E">
      <w:pPr>
        <w:pStyle w:val="EndnoteText"/>
        <w:tabs>
          <w:tab w:val="left" w:pos="540"/>
        </w:tabs>
        <w:rPr>
          <w:noProof/>
          <w:sz w:val="22"/>
          <w:szCs w:val="22"/>
          <w:lang w:val="sv-SE"/>
        </w:rPr>
      </w:pPr>
      <w:r w:rsidRPr="00430E21">
        <w:rPr>
          <w:noProof/>
          <w:sz w:val="22"/>
          <w:szCs w:val="22"/>
          <w:lang w:val="sv-SE"/>
        </w:rPr>
        <w:t>Protopic</w:t>
      </w:r>
      <w:r w:rsidR="00DF6099" w:rsidRPr="00430E21">
        <w:rPr>
          <w:noProof/>
          <w:sz w:val="22"/>
          <w:szCs w:val="22"/>
          <w:lang w:val="sv-SE"/>
        </w:rPr>
        <w:t xml:space="preserve"> </w:t>
      </w:r>
      <w:r w:rsidRPr="00430E21">
        <w:rPr>
          <w:noProof/>
          <w:sz w:val="22"/>
          <w:szCs w:val="22"/>
          <w:lang w:val="sv-SE"/>
        </w:rPr>
        <w:t xml:space="preserve">salva ska </w:t>
      </w:r>
      <w:r w:rsidR="00DF6099" w:rsidRPr="00430E21">
        <w:rPr>
          <w:noProof/>
          <w:sz w:val="22"/>
          <w:szCs w:val="22"/>
          <w:lang w:val="sv-SE"/>
        </w:rPr>
        <w:t>inte</w:t>
      </w:r>
      <w:r w:rsidRPr="00430E21">
        <w:rPr>
          <w:noProof/>
          <w:sz w:val="22"/>
          <w:szCs w:val="22"/>
          <w:lang w:val="sv-SE"/>
        </w:rPr>
        <w:t xml:space="preserve"> användas på barn under 2 år </w:t>
      </w:r>
      <w:r w:rsidR="00DF6099" w:rsidRPr="00430E21">
        <w:rPr>
          <w:noProof/>
          <w:sz w:val="22"/>
          <w:szCs w:val="22"/>
          <w:lang w:val="sv-SE"/>
        </w:rPr>
        <w:t>förrän</w:t>
      </w:r>
      <w:r w:rsidRPr="00430E21">
        <w:rPr>
          <w:noProof/>
          <w:sz w:val="22"/>
          <w:szCs w:val="22"/>
          <w:lang w:val="sv-SE"/>
        </w:rPr>
        <w:t xml:space="preserve"> mer data finns tillgänglig</w:t>
      </w:r>
      <w:r w:rsidR="00DF6099" w:rsidRPr="00430E21">
        <w:rPr>
          <w:noProof/>
          <w:sz w:val="22"/>
          <w:szCs w:val="22"/>
          <w:lang w:val="sv-SE"/>
        </w:rPr>
        <w:t>a</w:t>
      </w:r>
      <w:r w:rsidRPr="00430E21">
        <w:rPr>
          <w:noProof/>
          <w:sz w:val="22"/>
          <w:szCs w:val="22"/>
          <w:lang w:val="sv-SE"/>
        </w:rPr>
        <w:t>.</w:t>
      </w:r>
    </w:p>
    <w:p w14:paraId="0B7DE662" w14:textId="77777777" w:rsidR="006B0CCD" w:rsidRPr="00430E21" w:rsidRDefault="006B0CCD" w:rsidP="008B403E">
      <w:pPr>
        <w:pStyle w:val="EndnoteText"/>
        <w:tabs>
          <w:tab w:val="left" w:pos="540"/>
        </w:tabs>
        <w:rPr>
          <w:noProof/>
          <w:sz w:val="22"/>
          <w:szCs w:val="22"/>
          <w:lang w:val="sv-SE"/>
        </w:rPr>
      </w:pPr>
    </w:p>
    <w:p w14:paraId="77FBFB6A" w14:textId="77777777" w:rsidR="006C017E" w:rsidRPr="00430E21" w:rsidRDefault="008247E8" w:rsidP="008B403E">
      <w:pPr>
        <w:pStyle w:val="EndnoteText"/>
        <w:keepNext/>
        <w:rPr>
          <w:iCs/>
          <w:noProof/>
          <w:sz w:val="22"/>
          <w:szCs w:val="22"/>
          <w:u w:val="single"/>
          <w:lang w:val="sv-SE" w:eastAsia="en-GB"/>
        </w:rPr>
      </w:pPr>
      <w:r w:rsidRPr="00430E21">
        <w:rPr>
          <w:iCs/>
          <w:noProof/>
          <w:sz w:val="22"/>
          <w:szCs w:val="22"/>
          <w:u w:val="single"/>
          <w:lang w:val="sv-SE" w:eastAsia="en-GB"/>
        </w:rPr>
        <w:t>Administreringssätt</w:t>
      </w:r>
    </w:p>
    <w:p w14:paraId="18E90C18" w14:textId="77777777" w:rsidR="006C017E" w:rsidRPr="00430E21" w:rsidRDefault="008247E8" w:rsidP="008B403E">
      <w:pPr>
        <w:keepNext/>
        <w:rPr>
          <w:noProof/>
          <w:lang w:val="sv-SE"/>
        </w:rPr>
      </w:pPr>
      <w:r w:rsidRPr="00430E21">
        <w:rPr>
          <w:noProof/>
          <w:lang w:val="sv-SE"/>
        </w:rPr>
        <w:t xml:space="preserve">Protopic salva ska appliceras i ett tunt lager på drabbade eller </w:t>
      </w:r>
      <w:r w:rsidR="005842B3" w:rsidRPr="00430E21">
        <w:rPr>
          <w:noProof/>
          <w:lang w:val="sv-SE"/>
        </w:rPr>
        <w:t xml:space="preserve">vanligen </w:t>
      </w:r>
      <w:r w:rsidR="00FC482A" w:rsidRPr="00430E21">
        <w:rPr>
          <w:noProof/>
          <w:lang w:val="sv-SE"/>
        </w:rPr>
        <w:t>drabbade</w:t>
      </w:r>
      <w:r w:rsidRPr="00430E21">
        <w:rPr>
          <w:noProof/>
          <w:lang w:val="sv-SE"/>
        </w:rPr>
        <w:t xml:space="preserve"> hudområden. Protopic salva kan användas på alla </w:t>
      </w:r>
      <w:r w:rsidR="005842B3" w:rsidRPr="00430E21">
        <w:rPr>
          <w:noProof/>
          <w:lang w:val="sv-SE"/>
        </w:rPr>
        <w:t>kroppsdelar</w:t>
      </w:r>
      <w:r w:rsidRPr="00430E21">
        <w:rPr>
          <w:noProof/>
          <w:lang w:val="sv-SE"/>
        </w:rPr>
        <w:t xml:space="preserve"> inklusive ansikte, hals </w:t>
      </w:r>
      <w:r w:rsidR="005842B3" w:rsidRPr="00430E21">
        <w:rPr>
          <w:noProof/>
          <w:lang w:val="sv-SE"/>
        </w:rPr>
        <w:t>och</w:t>
      </w:r>
      <w:r w:rsidRPr="00430E21">
        <w:rPr>
          <w:noProof/>
          <w:lang w:val="sv-SE"/>
        </w:rPr>
        <w:t xml:space="preserve"> </w:t>
      </w:r>
      <w:r w:rsidR="005842B3" w:rsidRPr="00430E21">
        <w:rPr>
          <w:noProof/>
          <w:lang w:val="sv-SE"/>
        </w:rPr>
        <w:t>flexur</w:t>
      </w:r>
      <w:r w:rsidRPr="00430E21">
        <w:rPr>
          <w:noProof/>
          <w:lang w:val="sv-SE"/>
        </w:rPr>
        <w:t xml:space="preserve">områden, </w:t>
      </w:r>
      <w:r w:rsidR="005A41FB" w:rsidRPr="00430E21">
        <w:rPr>
          <w:noProof/>
          <w:lang w:val="sv-SE"/>
        </w:rPr>
        <w:t xml:space="preserve">dock inte </w:t>
      </w:r>
      <w:r w:rsidR="005A41FB" w:rsidRPr="00430E21">
        <w:rPr>
          <w:noProof/>
          <w:lang w:val="sv-SE"/>
        </w:rPr>
        <w:lastRenderedPageBreak/>
        <w:t>på</w:t>
      </w:r>
      <w:r w:rsidRPr="00430E21">
        <w:rPr>
          <w:noProof/>
          <w:lang w:val="sv-SE"/>
        </w:rPr>
        <w:t xml:space="preserve"> slemhinnor. Protopic salva ska inte appliceras </w:t>
      </w:r>
      <w:r w:rsidR="005A41FB" w:rsidRPr="00430E21">
        <w:rPr>
          <w:noProof/>
          <w:lang w:val="sv-SE"/>
        </w:rPr>
        <w:t>under ocklusion,</w:t>
      </w:r>
      <w:r w:rsidRPr="00430E21">
        <w:rPr>
          <w:noProof/>
          <w:lang w:val="sv-SE"/>
        </w:rPr>
        <w:t xml:space="preserve"> eftersom detta administreringssätt inte har studerats på patienter (se </w:t>
      </w:r>
      <w:r w:rsidR="0074064D" w:rsidRPr="00430E21">
        <w:rPr>
          <w:noProof/>
          <w:lang w:val="sv-SE"/>
        </w:rPr>
        <w:t>avsnitt</w:t>
      </w:r>
      <w:r w:rsidRPr="00430E21">
        <w:rPr>
          <w:noProof/>
          <w:lang w:val="sv-SE"/>
        </w:rPr>
        <w:t xml:space="preserve"> 4.4). </w:t>
      </w:r>
    </w:p>
    <w:p w14:paraId="3F81AE7D" w14:textId="77777777" w:rsidR="004E6A63" w:rsidRPr="00430E21" w:rsidRDefault="004E6A63" w:rsidP="008B403E">
      <w:pPr>
        <w:rPr>
          <w:noProof/>
          <w:lang w:val="sv-SE"/>
        </w:rPr>
      </w:pPr>
    </w:p>
    <w:p w14:paraId="6D0FCCF8" w14:textId="77777777" w:rsidR="00C638A6" w:rsidRPr="00430E21" w:rsidRDefault="008247E8" w:rsidP="008B403E">
      <w:pPr>
        <w:suppressAutoHyphens/>
        <w:ind w:left="567" w:hanging="567"/>
        <w:rPr>
          <w:noProof/>
          <w:lang w:val="sv-SE"/>
        </w:rPr>
      </w:pPr>
      <w:r w:rsidRPr="00430E21">
        <w:rPr>
          <w:b/>
          <w:noProof/>
          <w:lang w:val="sv-SE"/>
        </w:rPr>
        <w:t>4.3</w:t>
      </w:r>
      <w:r w:rsidRPr="00430E21">
        <w:rPr>
          <w:b/>
          <w:noProof/>
          <w:lang w:val="sv-SE"/>
        </w:rPr>
        <w:tab/>
        <w:t>Kontraindikationer</w:t>
      </w:r>
    </w:p>
    <w:p w14:paraId="123744F3" w14:textId="77777777" w:rsidR="00C638A6" w:rsidRPr="00430E21" w:rsidRDefault="00C638A6" w:rsidP="008B403E">
      <w:pPr>
        <w:suppressAutoHyphens/>
        <w:rPr>
          <w:noProof/>
          <w:lang w:val="sv-SE"/>
        </w:rPr>
      </w:pPr>
    </w:p>
    <w:p w14:paraId="6D5CE5AE" w14:textId="77777777" w:rsidR="006C017E" w:rsidRPr="00430E21" w:rsidRDefault="008247E8" w:rsidP="008B403E">
      <w:pPr>
        <w:rPr>
          <w:noProof/>
          <w:lang w:val="sv-SE"/>
        </w:rPr>
      </w:pPr>
      <w:r w:rsidRPr="00430E21">
        <w:rPr>
          <w:noProof/>
          <w:lang w:val="sv-SE"/>
        </w:rPr>
        <w:t>Överkänslighet mot den aktiva substansen, makrolider i allmänhet, eller mot något hjälpämne</w:t>
      </w:r>
      <w:r w:rsidR="00727D0B" w:rsidRPr="00430E21">
        <w:rPr>
          <w:noProof/>
          <w:lang w:val="sv-SE"/>
        </w:rPr>
        <w:t xml:space="preserve"> som anges i avsnitt 6.1</w:t>
      </w:r>
      <w:r w:rsidRPr="00430E21">
        <w:rPr>
          <w:noProof/>
          <w:lang w:val="sv-SE"/>
        </w:rPr>
        <w:t>.</w:t>
      </w:r>
    </w:p>
    <w:p w14:paraId="1FE44863" w14:textId="77777777" w:rsidR="00C638A6" w:rsidRPr="00430E21" w:rsidRDefault="00C638A6" w:rsidP="008B403E">
      <w:pPr>
        <w:suppressAutoHyphens/>
        <w:rPr>
          <w:noProof/>
          <w:lang w:val="sv-SE"/>
        </w:rPr>
      </w:pPr>
    </w:p>
    <w:p w14:paraId="13B9C154" w14:textId="77777777" w:rsidR="00C638A6" w:rsidRPr="00430E21" w:rsidRDefault="008247E8" w:rsidP="008B403E">
      <w:pPr>
        <w:suppressAutoHyphens/>
        <w:ind w:left="567" w:hanging="567"/>
        <w:rPr>
          <w:noProof/>
          <w:lang w:val="sv-SE"/>
        </w:rPr>
      </w:pPr>
      <w:r w:rsidRPr="00430E21">
        <w:rPr>
          <w:b/>
          <w:noProof/>
          <w:lang w:val="sv-SE"/>
        </w:rPr>
        <w:t>4.4</w:t>
      </w:r>
      <w:r w:rsidRPr="00430E21">
        <w:rPr>
          <w:b/>
          <w:noProof/>
          <w:lang w:val="sv-SE"/>
        </w:rPr>
        <w:tab/>
        <w:t>Varningar och försiktighet</w:t>
      </w:r>
    </w:p>
    <w:p w14:paraId="583A724E" w14:textId="77777777" w:rsidR="00C638A6" w:rsidRPr="00430E21" w:rsidRDefault="00C638A6" w:rsidP="008B403E">
      <w:pPr>
        <w:numPr>
          <w:ilvl w:val="12"/>
          <w:numId w:val="0"/>
        </w:numPr>
        <w:rPr>
          <w:noProof/>
          <w:lang w:val="sv-SE"/>
        </w:rPr>
      </w:pPr>
    </w:p>
    <w:p w14:paraId="553FFC6B" w14:textId="77777777" w:rsidR="00654D1A" w:rsidRPr="00430E21" w:rsidRDefault="008247E8" w:rsidP="00654D1A">
      <w:pPr>
        <w:suppressAutoHyphens/>
        <w:rPr>
          <w:noProof/>
          <w:lang w:val="sv-SE"/>
        </w:rPr>
      </w:pPr>
      <w:r w:rsidRPr="00430E21">
        <w:rPr>
          <w:noProof/>
          <w:lang w:val="sv-SE"/>
        </w:rPr>
        <w:t xml:space="preserve">Exponering av huden för solljus bör minimeras och användning av ultraviolett (UV) ljus i solarium, samt behandling med UVB eller UVA i kombination med psoralener (PUVA), bör undvikas vid användning av Protopic salva (se avsnitt 5.3). Läkaren bör upplysa patienten om lämpliga solskyddsmetoder, såsom minimering av tiden i solen, användning av solskyddsmedel och att täcka huden med lämplig klädsel. Protopic salva </w:t>
      </w:r>
      <w:r w:rsidR="009F6EA2" w:rsidRPr="00430E21">
        <w:rPr>
          <w:noProof/>
          <w:lang w:val="sv-SE"/>
        </w:rPr>
        <w:t>ska</w:t>
      </w:r>
      <w:r w:rsidRPr="00430E21">
        <w:rPr>
          <w:noProof/>
          <w:lang w:val="sv-SE"/>
        </w:rPr>
        <w:t xml:space="preserve"> inte appliceras på lesioner som bedöms vara potentiellt maligna eller pre-maligna.</w:t>
      </w:r>
      <w:r w:rsidR="00133D2F" w:rsidRPr="00430E21">
        <w:rPr>
          <w:noProof/>
          <w:lang w:val="sv-SE"/>
        </w:rPr>
        <w:t xml:space="preserve"> </w:t>
      </w:r>
      <w:r w:rsidRPr="00430E21">
        <w:rPr>
          <w:noProof/>
          <w:lang w:val="sv-SE"/>
        </w:rPr>
        <w:t>Uppkomst av nya förändringar, som avviker från hur eksemet på behandlingsområdet tidigare har sett ut, bör undersökas av läkare.</w:t>
      </w:r>
    </w:p>
    <w:p w14:paraId="12C365CC" w14:textId="77777777" w:rsidR="00654D1A" w:rsidRPr="00430E21" w:rsidRDefault="00654D1A" w:rsidP="00654D1A">
      <w:pPr>
        <w:suppressAutoHyphens/>
        <w:rPr>
          <w:noProof/>
          <w:lang w:val="sv-SE"/>
        </w:rPr>
      </w:pPr>
    </w:p>
    <w:p w14:paraId="6D24FD2D" w14:textId="12DBF6B3" w:rsidR="00654D1A" w:rsidRPr="00430E21" w:rsidRDefault="008247E8" w:rsidP="00654D1A">
      <w:pPr>
        <w:suppressAutoHyphens/>
        <w:rPr>
          <w:noProof/>
          <w:lang w:val="sv-SE"/>
        </w:rPr>
      </w:pPr>
      <w:r w:rsidRPr="00430E21">
        <w:rPr>
          <w:noProof/>
          <w:lang w:val="sv-SE"/>
        </w:rPr>
        <w:t>Användning av takrolimussalva rekommenderas inte till patienter med hudbarriärdefekter, såsom Nethertons syndrom, lamellär iktyos, generell erytrodermi</w:t>
      </w:r>
      <w:r w:rsidR="00171634">
        <w:rPr>
          <w:noProof/>
          <w:lang w:val="sv-SE"/>
        </w:rPr>
        <w:t xml:space="preserve">, </w:t>
      </w:r>
      <w:r w:rsidR="00171634" w:rsidRPr="00171634">
        <w:rPr>
          <w:noProof/>
          <w:lang w:val="sv-SE"/>
        </w:rPr>
        <w:t>pyoderma gangraenosum</w:t>
      </w:r>
      <w:r w:rsidRPr="00430E21">
        <w:rPr>
          <w:noProof/>
          <w:lang w:val="sv-SE"/>
        </w:rPr>
        <w:t xml:space="preserve"> eller kutan GvH-sjukdom (Graft versus Host). Dessa hudsjukdomar kan öka den systemiska absorptionen av takrolimus. Efter introduktion på marknaden har fall med förhöjda takrolimusnivåer i blodet vid dessa sjukdomar rapporterats.</w:t>
      </w:r>
      <w:r w:rsidR="00E73568" w:rsidRPr="00430E21">
        <w:rPr>
          <w:noProof/>
          <w:lang w:val="sv-SE"/>
        </w:rPr>
        <w:t xml:space="preserve"> Protopic </w:t>
      </w:r>
      <w:r w:rsidR="00837BFE" w:rsidRPr="00430E21">
        <w:rPr>
          <w:noProof/>
          <w:lang w:val="sv-SE"/>
        </w:rPr>
        <w:t>ska</w:t>
      </w:r>
      <w:r w:rsidR="00E73568" w:rsidRPr="00430E21">
        <w:rPr>
          <w:noProof/>
          <w:lang w:val="sv-SE"/>
        </w:rPr>
        <w:t xml:space="preserve"> inte användas av patienter med nedärvd eller förvärvad förändring av immunförsvaret eller av patienter </w:t>
      </w:r>
      <w:r w:rsidR="00133D2F" w:rsidRPr="00430E21">
        <w:rPr>
          <w:noProof/>
          <w:lang w:val="sv-SE"/>
        </w:rPr>
        <w:t>med</w:t>
      </w:r>
      <w:r w:rsidR="00E73568" w:rsidRPr="00430E21">
        <w:rPr>
          <w:noProof/>
          <w:lang w:val="sv-SE"/>
        </w:rPr>
        <w:t xml:space="preserve"> behandling som orsakar immunosuppression.</w:t>
      </w:r>
    </w:p>
    <w:p w14:paraId="3F119EC9" w14:textId="77777777" w:rsidR="00654D1A" w:rsidRPr="00430E21" w:rsidRDefault="00654D1A" w:rsidP="00654D1A">
      <w:pPr>
        <w:suppressAutoHyphens/>
        <w:rPr>
          <w:noProof/>
          <w:lang w:val="sv-SE"/>
        </w:rPr>
      </w:pPr>
    </w:p>
    <w:p w14:paraId="22054D2D" w14:textId="77777777" w:rsidR="00654D1A" w:rsidRPr="00430E21" w:rsidRDefault="008247E8" w:rsidP="008B403E">
      <w:pPr>
        <w:suppressAutoHyphens/>
        <w:rPr>
          <w:noProof/>
          <w:lang w:val="sv-SE"/>
        </w:rPr>
      </w:pPr>
      <w:r w:rsidRPr="00430E21">
        <w:rPr>
          <w:noProof/>
          <w:lang w:val="sv-SE"/>
        </w:rPr>
        <w:t xml:space="preserve">Försiktighet </w:t>
      </w:r>
      <w:r w:rsidR="009F6EA2" w:rsidRPr="00430E21">
        <w:rPr>
          <w:noProof/>
          <w:lang w:val="sv-SE"/>
        </w:rPr>
        <w:t>ska</w:t>
      </w:r>
      <w:r w:rsidRPr="00430E21">
        <w:rPr>
          <w:noProof/>
          <w:lang w:val="sv-SE"/>
        </w:rPr>
        <w:t xml:space="preserve"> vidtas om Protopic ges till patienter, speciellt barn, som över lång tid </w:t>
      </w:r>
      <w:r w:rsidR="009F6EA2" w:rsidRPr="00430E21">
        <w:rPr>
          <w:noProof/>
          <w:lang w:val="sv-SE"/>
        </w:rPr>
        <w:t>ska</w:t>
      </w:r>
      <w:r w:rsidRPr="00430E21">
        <w:rPr>
          <w:noProof/>
          <w:lang w:val="sv-SE"/>
        </w:rPr>
        <w:t xml:space="preserve"> behandlas på ett omfattande hudområde (se avsnitt 4.2). Patienter, särskilt barn, </w:t>
      </w:r>
      <w:r w:rsidR="009F6EA2" w:rsidRPr="00430E21">
        <w:rPr>
          <w:noProof/>
          <w:lang w:val="sv-SE"/>
        </w:rPr>
        <w:t>ska</w:t>
      </w:r>
      <w:r w:rsidRPr="00430E21">
        <w:rPr>
          <w:noProof/>
          <w:lang w:val="sv-SE"/>
        </w:rPr>
        <w:t xml:space="preserve"> utvärderas kontinuerligt under behandlingen med Protopic med avseende på behandlingssvar och det fortsatta behovet av behandlingen. Efter 12 månader bör denna utvärdering hos barn omfatta ett uppehåll i Protopic</w:t>
      </w:r>
      <w:r w:rsidR="006E3D4F" w:rsidRPr="00430E21">
        <w:rPr>
          <w:noProof/>
          <w:lang w:val="sv-SE"/>
        </w:rPr>
        <w:t xml:space="preserve"> </w:t>
      </w:r>
      <w:r w:rsidRPr="00430E21">
        <w:rPr>
          <w:noProof/>
          <w:lang w:val="sv-SE"/>
        </w:rPr>
        <w:t>behandlingen (se avsnitt 4</w:t>
      </w:r>
      <w:r w:rsidR="00E73568" w:rsidRPr="00430E21">
        <w:rPr>
          <w:noProof/>
          <w:lang w:val="sv-SE"/>
        </w:rPr>
        <w:t>.</w:t>
      </w:r>
      <w:r w:rsidRPr="00430E21">
        <w:rPr>
          <w:noProof/>
          <w:lang w:val="sv-SE"/>
        </w:rPr>
        <w:t>2).</w:t>
      </w:r>
      <w:r w:rsidR="00E73568" w:rsidRPr="00430E21">
        <w:rPr>
          <w:noProof/>
          <w:lang w:val="sv-SE"/>
        </w:rPr>
        <w:t xml:space="preserve"> </w:t>
      </w:r>
      <w:r w:rsidR="00133D2F" w:rsidRPr="00430E21">
        <w:rPr>
          <w:noProof/>
          <w:lang w:val="sv-SE"/>
        </w:rPr>
        <w:t>Det har inte fastställts hur e</w:t>
      </w:r>
      <w:r w:rsidR="00E73568" w:rsidRPr="00430E21">
        <w:rPr>
          <w:noProof/>
          <w:lang w:val="sv-SE"/>
        </w:rPr>
        <w:t>ffekten av behandling med Protopic salva på</w:t>
      </w:r>
      <w:r w:rsidR="00133D2F" w:rsidRPr="00430E21">
        <w:rPr>
          <w:noProof/>
          <w:lang w:val="sv-SE"/>
        </w:rPr>
        <w:t>verkar</w:t>
      </w:r>
      <w:r w:rsidR="00E73568" w:rsidRPr="00430E21">
        <w:rPr>
          <w:noProof/>
          <w:lang w:val="sv-SE"/>
        </w:rPr>
        <w:t xml:space="preserve"> immunsystem</w:t>
      </w:r>
      <w:r w:rsidR="00133D2F" w:rsidRPr="00430E21">
        <w:rPr>
          <w:noProof/>
          <w:lang w:val="sv-SE"/>
        </w:rPr>
        <w:t>et</w:t>
      </w:r>
      <w:r w:rsidR="00E73568" w:rsidRPr="00430E21">
        <w:rPr>
          <w:noProof/>
          <w:lang w:val="sv-SE"/>
        </w:rPr>
        <w:t xml:space="preserve"> under utveckling hos barn under 2</w:t>
      </w:r>
      <w:r w:rsidR="00E66CC8" w:rsidRPr="00430E21">
        <w:rPr>
          <w:noProof/>
          <w:lang w:val="sv-SE"/>
        </w:rPr>
        <w:t> </w:t>
      </w:r>
      <w:r w:rsidR="00E73568" w:rsidRPr="00430E21">
        <w:rPr>
          <w:noProof/>
          <w:lang w:val="sv-SE"/>
        </w:rPr>
        <w:t xml:space="preserve">år </w:t>
      </w:r>
      <w:r w:rsidR="000810DB" w:rsidRPr="00430E21">
        <w:rPr>
          <w:noProof/>
          <w:lang w:val="sv-SE"/>
        </w:rPr>
        <w:t>(se avsnitt </w:t>
      </w:r>
      <w:r w:rsidR="00E73568" w:rsidRPr="00430E21">
        <w:rPr>
          <w:noProof/>
          <w:lang w:val="sv-SE"/>
        </w:rPr>
        <w:t>4.1).</w:t>
      </w:r>
    </w:p>
    <w:p w14:paraId="406E8E1D" w14:textId="77777777" w:rsidR="00654D1A" w:rsidRPr="00430E21" w:rsidRDefault="00654D1A" w:rsidP="008B403E">
      <w:pPr>
        <w:suppressAutoHyphens/>
        <w:rPr>
          <w:noProof/>
          <w:lang w:val="sv-SE"/>
        </w:rPr>
      </w:pPr>
    </w:p>
    <w:p w14:paraId="6C4ED569" w14:textId="77777777" w:rsidR="00654D1A" w:rsidRPr="00430E21" w:rsidRDefault="008247E8" w:rsidP="00654D1A">
      <w:pPr>
        <w:suppressAutoHyphens/>
        <w:rPr>
          <w:noProof/>
          <w:lang w:val="sv-SE"/>
        </w:rPr>
      </w:pPr>
      <w:r w:rsidRPr="00430E21">
        <w:rPr>
          <w:noProof/>
          <w:lang w:val="sv-SE"/>
        </w:rPr>
        <w:t>Protopic innehåller den aktiva substansen takrolimus, en calcineurinhämmare. Hos transplantationspatienter har långvarig systemisk exponering för intensiv immunsuppression efter systemisk administrering av calcineurinhämmare, associerats med en ökad risk för att utveckla lymfom och hudmaligniteter. Patienter med atopisk dermatit och som behandlats med Protopic har inte funnits ha signifikanta systemiska nivåer av takrolimus</w:t>
      </w:r>
      <w:r w:rsidR="000810DB" w:rsidRPr="00430E21">
        <w:rPr>
          <w:noProof/>
          <w:lang w:val="sv-SE"/>
        </w:rPr>
        <w:t xml:space="preserve"> och rollen av lokal immunsuppression är okänd</w:t>
      </w:r>
      <w:r w:rsidRPr="00430E21">
        <w:rPr>
          <w:noProof/>
          <w:lang w:val="sv-SE"/>
        </w:rPr>
        <w:t>.</w:t>
      </w:r>
    </w:p>
    <w:p w14:paraId="275E060C" w14:textId="77777777" w:rsidR="000810DB" w:rsidRPr="00430E21" w:rsidRDefault="008247E8" w:rsidP="00654D1A">
      <w:pPr>
        <w:suppressAutoHyphens/>
        <w:rPr>
          <w:noProof/>
          <w:lang w:val="sv-SE"/>
        </w:rPr>
      </w:pPr>
      <w:r w:rsidRPr="00430E21">
        <w:rPr>
          <w:rFonts w:eastAsia="SimSun"/>
          <w:bCs/>
          <w:noProof/>
          <w:lang w:val="sv-SE"/>
        </w:rPr>
        <w:t>Baserat på resultaten från lång</w:t>
      </w:r>
      <w:r w:rsidR="00133D2F" w:rsidRPr="00430E21">
        <w:rPr>
          <w:rFonts w:eastAsia="SimSun"/>
          <w:bCs/>
          <w:noProof/>
          <w:lang w:val="sv-SE"/>
        </w:rPr>
        <w:t>tids</w:t>
      </w:r>
      <w:r w:rsidRPr="00430E21">
        <w:rPr>
          <w:rFonts w:eastAsia="SimSun"/>
          <w:bCs/>
          <w:noProof/>
          <w:lang w:val="sv-SE"/>
        </w:rPr>
        <w:t>studier och erfarenhet har inge</w:t>
      </w:r>
      <w:r w:rsidR="00133D2F" w:rsidRPr="00430E21">
        <w:rPr>
          <w:rFonts w:eastAsia="SimSun"/>
          <w:bCs/>
          <w:noProof/>
          <w:lang w:val="sv-SE"/>
        </w:rPr>
        <w:t>t samband</w:t>
      </w:r>
      <w:r w:rsidRPr="00430E21">
        <w:rPr>
          <w:rFonts w:eastAsia="SimSun"/>
          <w:bCs/>
          <w:noProof/>
          <w:lang w:val="sv-SE"/>
        </w:rPr>
        <w:t xml:space="preserve"> mellan behandling med Protopic salva och utveckling av maligniteter bekräftats, men inga definitiva slutsatser kan dras. </w:t>
      </w:r>
      <w:r w:rsidR="00036492" w:rsidRPr="00430E21">
        <w:rPr>
          <w:rFonts w:eastAsia="SimSun"/>
          <w:noProof/>
          <w:lang w:val="sv-SE"/>
        </w:rPr>
        <w:t>Det rekom</w:t>
      </w:r>
      <w:r w:rsidR="00133D2F" w:rsidRPr="00430E21">
        <w:rPr>
          <w:rFonts w:eastAsia="SimSun"/>
          <w:noProof/>
          <w:lang w:val="sv-SE"/>
        </w:rPr>
        <w:t>m</w:t>
      </w:r>
      <w:r w:rsidR="00036492" w:rsidRPr="00430E21">
        <w:rPr>
          <w:rFonts w:eastAsia="SimSun"/>
          <w:noProof/>
          <w:lang w:val="sv-SE"/>
        </w:rPr>
        <w:t xml:space="preserve">enderas att </w:t>
      </w:r>
      <w:r w:rsidR="00092CF9" w:rsidRPr="00430E21">
        <w:rPr>
          <w:rFonts w:eastAsia="SimSun"/>
          <w:noProof/>
          <w:lang w:val="sv-SE"/>
        </w:rPr>
        <w:t>takrolimussalvan</w:t>
      </w:r>
      <w:r w:rsidR="00964614" w:rsidRPr="00430E21">
        <w:rPr>
          <w:rFonts w:eastAsia="SimSun"/>
          <w:noProof/>
          <w:lang w:val="sv-SE"/>
        </w:rPr>
        <w:t xml:space="preserve"> används</w:t>
      </w:r>
      <w:r w:rsidR="00092CF9" w:rsidRPr="00430E21">
        <w:rPr>
          <w:rFonts w:eastAsia="SimSun"/>
          <w:noProof/>
          <w:lang w:val="sv-SE"/>
        </w:rPr>
        <w:t xml:space="preserve"> med den </w:t>
      </w:r>
      <w:r w:rsidR="00964614" w:rsidRPr="00430E21">
        <w:rPr>
          <w:rFonts w:eastAsia="SimSun"/>
          <w:noProof/>
          <w:lang w:val="sv-SE"/>
        </w:rPr>
        <w:t>lägsta</w:t>
      </w:r>
      <w:r w:rsidR="00092CF9" w:rsidRPr="00430E21">
        <w:rPr>
          <w:rFonts w:eastAsia="SimSun"/>
          <w:noProof/>
          <w:lang w:val="sv-SE"/>
        </w:rPr>
        <w:t xml:space="preserve"> </w:t>
      </w:r>
      <w:r w:rsidR="00036492" w:rsidRPr="00430E21">
        <w:rPr>
          <w:rFonts w:eastAsia="SimSun"/>
          <w:noProof/>
          <w:lang w:val="sv-SE"/>
        </w:rPr>
        <w:t>styrkan och</w:t>
      </w:r>
      <w:r w:rsidRPr="00430E21">
        <w:rPr>
          <w:rFonts w:eastAsia="SimSun"/>
          <w:noProof/>
          <w:lang w:val="sv-SE"/>
        </w:rPr>
        <w:t xml:space="preserve"> </w:t>
      </w:r>
      <w:r w:rsidR="00D61972" w:rsidRPr="00430E21">
        <w:rPr>
          <w:rFonts w:eastAsia="SimSun"/>
          <w:noProof/>
          <w:lang w:val="sv-SE"/>
        </w:rPr>
        <w:t xml:space="preserve">den </w:t>
      </w:r>
      <w:r w:rsidR="00092CF9" w:rsidRPr="00430E21">
        <w:rPr>
          <w:rFonts w:eastAsia="SimSun"/>
          <w:noProof/>
          <w:lang w:val="sv-SE"/>
        </w:rPr>
        <w:t>l</w:t>
      </w:r>
      <w:r w:rsidR="00D61972" w:rsidRPr="00430E21">
        <w:rPr>
          <w:rFonts w:eastAsia="SimSun"/>
          <w:noProof/>
          <w:lang w:val="sv-SE"/>
        </w:rPr>
        <w:t>ägsta</w:t>
      </w:r>
      <w:r w:rsidR="00092CF9" w:rsidRPr="00430E21">
        <w:rPr>
          <w:rFonts w:eastAsia="SimSun"/>
          <w:noProof/>
          <w:lang w:val="sv-SE"/>
        </w:rPr>
        <w:t xml:space="preserve"> </w:t>
      </w:r>
      <w:r w:rsidRPr="00430E21">
        <w:rPr>
          <w:rFonts w:eastAsia="SimSun"/>
          <w:noProof/>
          <w:lang w:val="sv-SE"/>
        </w:rPr>
        <w:t>frekvens</w:t>
      </w:r>
      <w:r w:rsidR="00D61972" w:rsidRPr="00430E21">
        <w:rPr>
          <w:rFonts w:eastAsia="SimSun"/>
          <w:noProof/>
          <w:lang w:val="sv-SE"/>
        </w:rPr>
        <w:t>en</w:t>
      </w:r>
      <w:r w:rsidR="0054283D" w:rsidRPr="00430E21">
        <w:rPr>
          <w:rFonts w:eastAsia="SimSun"/>
          <w:noProof/>
          <w:lang w:val="sv-SE"/>
        </w:rPr>
        <w:t xml:space="preserve"> under</w:t>
      </w:r>
      <w:r w:rsidR="00D61972" w:rsidRPr="00430E21">
        <w:rPr>
          <w:rFonts w:eastAsia="SimSun"/>
          <w:noProof/>
          <w:lang w:val="sv-SE"/>
        </w:rPr>
        <w:t xml:space="preserve"> </w:t>
      </w:r>
      <w:r w:rsidR="0054283D" w:rsidRPr="00430E21">
        <w:rPr>
          <w:rFonts w:eastAsia="SimSun"/>
          <w:noProof/>
          <w:lang w:val="sv-SE"/>
        </w:rPr>
        <w:t>kort</w:t>
      </w:r>
      <w:r w:rsidR="00762A7A" w:rsidRPr="00430E21">
        <w:rPr>
          <w:rFonts w:eastAsia="SimSun"/>
          <w:noProof/>
          <w:lang w:val="sv-SE"/>
        </w:rPr>
        <w:t>ast</w:t>
      </w:r>
      <w:r w:rsidR="00D61972" w:rsidRPr="00430E21">
        <w:rPr>
          <w:rFonts w:eastAsia="SimSun"/>
          <w:noProof/>
          <w:lang w:val="sv-SE"/>
        </w:rPr>
        <w:t xml:space="preserve"> </w:t>
      </w:r>
      <w:r w:rsidR="00964614" w:rsidRPr="00430E21">
        <w:rPr>
          <w:rFonts w:eastAsia="SimSun"/>
          <w:noProof/>
          <w:lang w:val="sv-SE"/>
        </w:rPr>
        <w:t>möjliga</w:t>
      </w:r>
      <w:r w:rsidR="00762A7A" w:rsidRPr="00430E21">
        <w:rPr>
          <w:rFonts w:eastAsia="SimSun"/>
          <w:noProof/>
          <w:lang w:val="sv-SE"/>
        </w:rPr>
        <w:t xml:space="preserve"> tid</w:t>
      </w:r>
      <w:r w:rsidR="0054283D" w:rsidRPr="00430E21">
        <w:rPr>
          <w:rFonts w:eastAsia="SimSun"/>
          <w:noProof/>
          <w:lang w:val="sv-SE"/>
        </w:rPr>
        <w:t xml:space="preserve">, </w:t>
      </w:r>
      <w:r w:rsidR="00964614" w:rsidRPr="00430E21">
        <w:rPr>
          <w:rFonts w:eastAsia="SimSun"/>
          <w:noProof/>
          <w:lang w:val="sv-SE"/>
        </w:rPr>
        <w:t>utifrån</w:t>
      </w:r>
      <w:r w:rsidR="0054283D" w:rsidRPr="00430E21">
        <w:rPr>
          <w:rFonts w:eastAsia="SimSun"/>
          <w:noProof/>
          <w:lang w:val="sv-SE"/>
        </w:rPr>
        <w:t xml:space="preserve"> läkaren</w:t>
      </w:r>
      <w:r w:rsidR="00D61972" w:rsidRPr="00430E21">
        <w:rPr>
          <w:rFonts w:eastAsia="SimSun"/>
          <w:noProof/>
          <w:lang w:val="sv-SE"/>
        </w:rPr>
        <w:t xml:space="preserve">s </w:t>
      </w:r>
      <w:r w:rsidR="00964614" w:rsidRPr="00430E21">
        <w:rPr>
          <w:rFonts w:eastAsia="SimSun"/>
          <w:noProof/>
          <w:lang w:val="sv-SE"/>
        </w:rPr>
        <w:t>bedömning</w:t>
      </w:r>
      <w:r w:rsidR="00D61972" w:rsidRPr="00430E21">
        <w:rPr>
          <w:rFonts w:eastAsia="SimSun"/>
          <w:noProof/>
          <w:lang w:val="sv-SE"/>
        </w:rPr>
        <w:t xml:space="preserve"> av </w:t>
      </w:r>
      <w:r w:rsidR="0054283D" w:rsidRPr="00430E21">
        <w:rPr>
          <w:rFonts w:eastAsia="SimSun"/>
          <w:noProof/>
          <w:lang w:val="sv-SE"/>
        </w:rPr>
        <w:t>det kliniska tillståndet</w:t>
      </w:r>
      <w:r w:rsidRPr="00430E21">
        <w:rPr>
          <w:rFonts w:eastAsia="SimSun"/>
          <w:noProof/>
          <w:lang w:val="sv-SE"/>
        </w:rPr>
        <w:t xml:space="preserve"> (se avsnitt 4.2).</w:t>
      </w:r>
    </w:p>
    <w:p w14:paraId="5D1AB939" w14:textId="77777777" w:rsidR="00654D1A" w:rsidRPr="00430E21" w:rsidRDefault="00654D1A" w:rsidP="00654D1A">
      <w:pPr>
        <w:suppressAutoHyphens/>
        <w:rPr>
          <w:noProof/>
          <w:lang w:val="sv-SE"/>
        </w:rPr>
      </w:pPr>
    </w:p>
    <w:p w14:paraId="6540A8C1" w14:textId="77777777" w:rsidR="00B816A6" w:rsidRPr="00430E21" w:rsidRDefault="008247E8" w:rsidP="00654D1A">
      <w:pPr>
        <w:suppressAutoHyphens/>
        <w:rPr>
          <w:noProof/>
          <w:lang w:val="sv-SE"/>
        </w:rPr>
      </w:pPr>
      <w:r w:rsidRPr="00430E21">
        <w:rPr>
          <w:noProof/>
          <w:lang w:val="sv-SE"/>
        </w:rPr>
        <w:t>Lymfadenopati rapporterades mindre ofta (0,8</w:t>
      </w:r>
      <w:r w:rsidR="00C0313F" w:rsidRPr="00430E21">
        <w:rPr>
          <w:noProof/>
          <w:lang w:val="sv-SE"/>
        </w:rPr>
        <w:t> </w:t>
      </w:r>
      <w:r w:rsidRPr="00430E21">
        <w:rPr>
          <w:noProof/>
          <w:lang w:val="sv-SE"/>
        </w:rPr>
        <w:t>%) i de kliniska prövningarna. Flertalet av dessa fall var relaterade till en infektion (hud, luftvägar, tänder) och gick över efter lämplig antibiotikabehandling.</w:t>
      </w:r>
    </w:p>
    <w:p w14:paraId="7C96E746" w14:textId="77777777" w:rsidR="00654D1A" w:rsidRPr="00430E21" w:rsidRDefault="008247E8" w:rsidP="00654D1A">
      <w:pPr>
        <w:suppressAutoHyphens/>
        <w:rPr>
          <w:noProof/>
          <w:lang w:val="sv-SE"/>
        </w:rPr>
      </w:pPr>
      <w:r w:rsidRPr="00430E21">
        <w:rPr>
          <w:noProof/>
          <w:lang w:val="sv-SE"/>
        </w:rPr>
        <w:t>Lymfadenopati som är känd vid initiering av behandling bör undersökas och hållas under observation. Vid lymfadenopati som inte är övergående bör etiologin för lymfadenopatin utredas. Vid avsaknad av säker etiologi för lymfadenopatin eller vid akut infektiös mononukleos bör man överväga att avbryta behandlingen med Protopic.</w:t>
      </w:r>
      <w:r w:rsidR="000810DB" w:rsidRPr="00430E21">
        <w:rPr>
          <w:noProof/>
          <w:lang w:val="sv-SE"/>
        </w:rPr>
        <w:t xml:space="preserve"> Patienter som utvecklar lymfadenopati under behandlingen </w:t>
      </w:r>
      <w:r w:rsidR="00E03E0C" w:rsidRPr="00430E21">
        <w:rPr>
          <w:noProof/>
          <w:lang w:val="sv-SE"/>
        </w:rPr>
        <w:t>ska</w:t>
      </w:r>
      <w:r w:rsidR="000810DB" w:rsidRPr="00430E21">
        <w:rPr>
          <w:noProof/>
          <w:lang w:val="sv-SE"/>
        </w:rPr>
        <w:t xml:space="preserve"> övervakas för att säkerställa att lymfadenopatin är övergående.</w:t>
      </w:r>
    </w:p>
    <w:p w14:paraId="44336F9A" w14:textId="77777777" w:rsidR="00654D1A" w:rsidRPr="00430E21" w:rsidRDefault="00654D1A" w:rsidP="00654D1A">
      <w:pPr>
        <w:suppressAutoHyphens/>
        <w:rPr>
          <w:noProof/>
          <w:lang w:val="sv-SE"/>
        </w:rPr>
      </w:pPr>
    </w:p>
    <w:p w14:paraId="044D3480" w14:textId="77777777" w:rsidR="00C638A6" w:rsidRPr="00430E21" w:rsidRDefault="008247E8" w:rsidP="008B403E">
      <w:pPr>
        <w:suppressAutoHyphens/>
        <w:rPr>
          <w:noProof/>
          <w:lang w:val="sv-SE"/>
        </w:rPr>
      </w:pPr>
      <w:r w:rsidRPr="00430E21">
        <w:rPr>
          <w:noProof/>
          <w:lang w:val="sv-SE"/>
        </w:rPr>
        <w:t xml:space="preserve">Patienter med atopisk dermatit är predisponerade för ytliga hudinfektioner. Protopic salva har inte utvärderats beträffande effekt och säkerhet vid behandling av infekterad atopisk dermatit. Innan behandling med Protopic salva påbörjas bör kliniska infektioner på de ställen som </w:t>
      </w:r>
      <w:r w:rsidR="009F6EA2" w:rsidRPr="00430E21">
        <w:rPr>
          <w:noProof/>
          <w:lang w:val="sv-SE"/>
        </w:rPr>
        <w:t>ska</w:t>
      </w:r>
      <w:r w:rsidRPr="00430E21">
        <w:rPr>
          <w:noProof/>
          <w:lang w:val="sv-SE"/>
        </w:rPr>
        <w:t xml:space="preserve"> behandlas vara utläkta. Behandling med Protopic medför en ökad risk för </w:t>
      </w:r>
      <w:r w:rsidR="000741BC" w:rsidRPr="00430E21">
        <w:rPr>
          <w:noProof/>
          <w:lang w:val="sv-SE"/>
        </w:rPr>
        <w:t xml:space="preserve">follikulit och </w:t>
      </w:r>
      <w:r w:rsidRPr="00430E21">
        <w:rPr>
          <w:noProof/>
          <w:lang w:val="sv-SE"/>
        </w:rPr>
        <w:t>herpesvirusinfektioner (herpes simplex-dermatit [eczema herpeticum], herpes simplex [munsår], Kaposis varicelliforma-eruption)</w:t>
      </w:r>
      <w:r w:rsidR="00DB0E33" w:rsidRPr="00430E21">
        <w:rPr>
          <w:noProof/>
          <w:lang w:val="sv-SE"/>
        </w:rPr>
        <w:t xml:space="preserve"> (se </w:t>
      </w:r>
      <w:r w:rsidR="00DB0E33" w:rsidRPr="00430E21">
        <w:rPr>
          <w:noProof/>
          <w:lang w:val="sv-SE"/>
        </w:rPr>
        <w:lastRenderedPageBreak/>
        <w:t>avsnitt 4.8)</w:t>
      </w:r>
      <w:r w:rsidRPr="00430E21">
        <w:rPr>
          <w:noProof/>
          <w:lang w:val="sv-SE"/>
        </w:rPr>
        <w:t>. Vid dessa typer av infektioner bör en utvärdering av risk-nytta förhållandet av Protopic</w:t>
      </w:r>
      <w:r w:rsidR="00DE1A4B" w:rsidRPr="00430E21">
        <w:rPr>
          <w:noProof/>
          <w:lang w:val="sv-SE"/>
        </w:rPr>
        <w:t>-</w:t>
      </w:r>
      <w:r w:rsidRPr="00430E21">
        <w:rPr>
          <w:noProof/>
          <w:lang w:val="sv-SE"/>
        </w:rPr>
        <w:t>användning göras.</w:t>
      </w:r>
    </w:p>
    <w:p w14:paraId="20E3C5E7" w14:textId="77777777" w:rsidR="00654D1A" w:rsidRPr="00430E21" w:rsidRDefault="00654D1A" w:rsidP="00654D1A">
      <w:pPr>
        <w:suppressAutoHyphens/>
        <w:rPr>
          <w:noProof/>
          <w:lang w:val="sv-SE"/>
        </w:rPr>
      </w:pPr>
    </w:p>
    <w:p w14:paraId="5D2BF99F" w14:textId="77777777" w:rsidR="00654D1A" w:rsidRPr="00430E21" w:rsidRDefault="008247E8" w:rsidP="00654D1A">
      <w:pPr>
        <w:suppressAutoHyphens/>
        <w:rPr>
          <w:noProof/>
          <w:lang w:val="sv-SE"/>
        </w:rPr>
      </w:pPr>
      <w:r w:rsidRPr="00430E21">
        <w:rPr>
          <w:noProof/>
          <w:lang w:val="sv-SE"/>
        </w:rPr>
        <w:t>Mjukgörare bör inte appliceras på samma område 2 timmar före eller efter applicering av Protopic salva. Samtidig användning av andra hudprodukter har inte utvärderats. Erfarenhet av samtidig behandling med systemiska steroider eller immunosuppressiva medel saknas.</w:t>
      </w:r>
    </w:p>
    <w:p w14:paraId="7B142645" w14:textId="77777777" w:rsidR="00C638A6" w:rsidRPr="00430E21" w:rsidRDefault="00C638A6" w:rsidP="008B403E">
      <w:pPr>
        <w:suppressAutoHyphens/>
        <w:rPr>
          <w:noProof/>
          <w:lang w:val="sv-SE"/>
        </w:rPr>
      </w:pPr>
    </w:p>
    <w:p w14:paraId="4F0D1948" w14:textId="77777777" w:rsidR="00C638A6" w:rsidRPr="00430E21" w:rsidRDefault="008247E8" w:rsidP="008B403E">
      <w:pPr>
        <w:suppressAutoHyphens/>
        <w:rPr>
          <w:noProof/>
          <w:lang w:val="sv-SE"/>
        </w:rPr>
      </w:pPr>
      <w:r w:rsidRPr="00430E21">
        <w:rPr>
          <w:noProof/>
          <w:lang w:val="sv-SE"/>
        </w:rPr>
        <w:t xml:space="preserve">Man bör noga undvika kontakt med ögon och slemhinnor. Om salvan av misstag appliceras på sådana områden </w:t>
      </w:r>
      <w:r w:rsidR="009F6EA2" w:rsidRPr="00430E21">
        <w:rPr>
          <w:noProof/>
          <w:lang w:val="sv-SE"/>
        </w:rPr>
        <w:t>ska</w:t>
      </w:r>
      <w:r w:rsidRPr="00430E21">
        <w:rPr>
          <w:noProof/>
          <w:lang w:val="sv-SE"/>
        </w:rPr>
        <w:t xml:space="preserve"> den torkas av noggrant och/eller tvättas bort med vatten.</w:t>
      </w:r>
    </w:p>
    <w:p w14:paraId="448FAE81" w14:textId="77777777" w:rsidR="00654D1A" w:rsidRPr="00430E21" w:rsidRDefault="00654D1A" w:rsidP="008B403E">
      <w:pPr>
        <w:suppressAutoHyphens/>
        <w:rPr>
          <w:noProof/>
          <w:lang w:val="sv-SE"/>
        </w:rPr>
      </w:pPr>
    </w:p>
    <w:p w14:paraId="5726726A" w14:textId="77777777" w:rsidR="00C638A6" w:rsidRPr="00430E21" w:rsidRDefault="008247E8" w:rsidP="008B403E">
      <w:pPr>
        <w:suppressAutoHyphens/>
        <w:rPr>
          <w:noProof/>
          <w:lang w:val="sv-SE"/>
        </w:rPr>
      </w:pPr>
      <w:r w:rsidRPr="00430E21">
        <w:rPr>
          <w:noProof/>
          <w:lang w:val="sv-SE"/>
        </w:rPr>
        <w:t>Användning av Protopic salva under ocklusion har inte studerats hos patienter. Ocklusionsförband rekommenderas inte.</w:t>
      </w:r>
    </w:p>
    <w:p w14:paraId="79002765" w14:textId="77777777" w:rsidR="00654D1A" w:rsidRPr="00430E21" w:rsidRDefault="00654D1A" w:rsidP="008B403E">
      <w:pPr>
        <w:suppressAutoHyphens/>
        <w:rPr>
          <w:noProof/>
          <w:lang w:val="sv-SE"/>
        </w:rPr>
      </w:pPr>
    </w:p>
    <w:p w14:paraId="15F43432" w14:textId="77777777" w:rsidR="00C638A6" w:rsidRPr="00430E21" w:rsidRDefault="008247E8" w:rsidP="008B403E">
      <w:pPr>
        <w:suppressAutoHyphens/>
        <w:rPr>
          <w:noProof/>
          <w:lang w:val="sv-SE"/>
        </w:rPr>
      </w:pPr>
      <w:r w:rsidRPr="00430E21">
        <w:rPr>
          <w:noProof/>
          <w:lang w:val="sv-SE"/>
        </w:rPr>
        <w:t>Liksom för alla andra läkemedel för användning på huden bör patienterna tvätta händerna efter applicering om avsikten inte är att behandla händerna.</w:t>
      </w:r>
    </w:p>
    <w:p w14:paraId="54832839" w14:textId="77777777" w:rsidR="00C638A6" w:rsidRPr="00430E21" w:rsidRDefault="00C638A6" w:rsidP="008B403E">
      <w:pPr>
        <w:suppressAutoHyphens/>
        <w:rPr>
          <w:noProof/>
          <w:lang w:val="sv-SE"/>
        </w:rPr>
      </w:pPr>
    </w:p>
    <w:p w14:paraId="46AAE62D" w14:textId="77777777" w:rsidR="005946C8" w:rsidRPr="00430E21" w:rsidRDefault="008247E8" w:rsidP="008B403E">
      <w:pPr>
        <w:rPr>
          <w:noProof/>
          <w:lang w:val="sv-SE"/>
        </w:rPr>
      </w:pPr>
      <w:r w:rsidRPr="00430E21">
        <w:rPr>
          <w:noProof/>
          <w:lang w:val="sv-SE"/>
        </w:rPr>
        <w:t>Takrolimus genomgår en omfattande metabolism i levern och trots att blodkoncentrationerna är låga efter lokal behandling, bör salvan användas med försiktighet hos patienter med leversvikt (se</w:t>
      </w:r>
      <w:r w:rsidR="00BE0EF3" w:rsidRPr="00430E21">
        <w:rPr>
          <w:noProof/>
          <w:lang w:val="sv-SE"/>
        </w:rPr>
        <w:t xml:space="preserve"> avsnitt</w:t>
      </w:r>
      <w:r w:rsidRPr="00430E21">
        <w:rPr>
          <w:noProof/>
          <w:lang w:val="sv-SE"/>
        </w:rPr>
        <w:t> 5.2).</w:t>
      </w:r>
    </w:p>
    <w:p w14:paraId="254D3387" w14:textId="77777777" w:rsidR="00F71641" w:rsidRPr="00430E21" w:rsidRDefault="00F71641" w:rsidP="008B403E">
      <w:pPr>
        <w:rPr>
          <w:noProof/>
          <w:lang w:val="sv-SE"/>
        </w:rPr>
      </w:pPr>
    </w:p>
    <w:p w14:paraId="1DBE7A17" w14:textId="77777777" w:rsidR="00603AC0" w:rsidRPr="00430E21" w:rsidRDefault="008247E8" w:rsidP="008B403E">
      <w:pPr>
        <w:rPr>
          <w:noProof/>
          <w:u w:val="single"/>
          <w:lang w:val="sv-SE"/>
        </w:rPr>
      </w:pPr>
      <w:r w:rsidRPr="00430E21">
        <w:rPr>
          <w:noProof/>
          <w:u w:val="single"/>
          <w:lang w:val="sv-SE"/>
        </w:rPr>
        <w:t>Hjälpämnesvarningar</w:t>
      </w:r>
    </w:p>
    <w:p w14:paraId="2F5E991A" w14:textId="77777777" w:rsidR="00603AC0" w:rsidRPr="00430E21" w:rsidRDefault="008247E8" w:rsidP="002947BD">
      <w:pPr>
        <w:rPr>
          <w:noProof/>
          <w:lang w:val="sv-SE"/>
        </w:rPr>
      </w:pPr>
      <w:r w:rsidRPr="00430E21">
        <w:rPr>
          <w:noProof/>
          <w:lang w:val="sv-SE"/>
        </w:rPr>
        <w:t xml:space="preserve">Protopic salva innehåller </w:t>
      </w:r>
      <w:r w:rsidR="002947BD" w:rsidRPr="00430E21">
        <w:rPr>
          <w:noProof/>
          <w:lang w:val="sv-SE"/>
        </w:rPr>
        <w:t xml:space="preserve">hjälpämnet </w:t>
      </w:r>
      <w:r w:rsidRPr="00430E21">
        <w:rPr>
          <w:noProof/>
          <w:lang w:val="sv-SE"/>
        </w:rPr>
        <w:t xml:space="preserve">butylhydroxitoluen (E321) </w:t>
      </w:r>
      <w:r w:rsidR="002947BD" w:rsidRPr="00430E21">
        <w:rPr>
          <w:noProof/>
          <w:lang w:val="sv-SE"/>
        </w:rPr>
        <w:t>som kan ge lokala hudreaktioner (t ex kontakteksem) eller vara irriterande för ögon och slemhinnor.</w:t>
      </w:r>
    </w:p>
    <w:p w14:paraId="5B243EA1" w14:textId="77777777" w:rsidR="002947BD" w:rsidRPr="00430E21" w:rsidRDefault="002947BD" w:rsidP="002947BD">
      <w:pPr>
        <w:rPr>
          <w:noProof/>
          <w:lang w:val="sv-SE"/>
        </w:rPr>
      </w:pPr>
    </w:p>
    <w:p w14:paraId="18838B92" w14:textId="77777777" w:rsidR="00C638A6" w:rsidRPr="00430E21" w:rsidRDefault="008247E8" w:rsidP="008B403E">
      <w:pPr>
        <w:suppressAutoHyphens/>
        <w:ind w:left="567" w:hanging="567"/>
        <w:rPr>
          <w:noProof/>
          <w:lang w:val="sv-SE"/>
        </w:rPr>
      </w:pPr>
      <w:r w:rsidRPr="00430E21">
        <w:rPr>
          <w:b/>
          <w:noProof/>
          <w:lang w:val="sv-SE"/>
        </w:rPr>
        <w:t>4.5</w:t>
      </w:r>
      <w:r w:rsidRPr="00430E21">
        <w:rPr>
          <w:b/>
          <w:noProof/>
          <w:lang w:val="sv-SE"/>
        </w:rPr>
        <w:tab/>
        <w:t>Interaktioner med andra läkemedel och övriga interaktioner</w:t>
      </w:r>
    </w:p>
    <w:p w14:paraId="098E14CB" w14:textId="77777777" w:rsidR="00C638A6" w:rsidRPr="00430E21" w:rsidRDefault="00C638A6" w:rsidP="008B403E">
      <w:pPr>
        <w:suppressAutoHyphens/>
        <w:rPr>
          <w:noProof/>
          <w:lang w:val="sv-SE"/>
        </w:rPr>
      </w:pPr>
    </w:p>
    <w:p w14:paraId="2AC05E6E" w14:textId="77777777" w:rsidR="00C638A6" w:rsidRPr="00430E21" w:rsidRDefault="008247E8" w:rsidP="008B403E">
      <w:pPr>
        <w:suppressAutoHyphens/>
        <w:rPr>
          <w:noProof/>
          <w:lang w:val="sv-SE"/>
        </w:rPr>
      </w:pPr>
      <w:r w:rsidRPr="00430E21">
        <w:rPr>
          <w:noProof/>
          <w:lang w:val="sv-SE"/>
        </w:rPr>
        <w:t>Formella interaktionsstudier med lokalbehandling har inte utförts med takrolimus salva.</w:t>
      </w:r>
    </w:p>
    <w:p w14:paraId="30F35BA8" w14:textId="77777777" w:rsidR="00C638A6" w:rsidRPr="00430E21" w:rsidRDefault="00C638A6" w:rsidP="008B403E">
      <w:pPr>
        <w:suppressAutoHyphens/>
        <w:rPr>
          <w:noProof/>
          <w:lang w:val="sv-SE"/>
        </w:rPr>
      </w:pPr>
    </w:p>
    <w:p w14:paraId="031010A1" w14:textId="77777777" w:rsidR="00C638A6" w:rsidRPr="00430E21" w:rsidRDefault="008247E8" w:rsidP="008B403E">
      <w:pPr>
        <w:suppressAutoHyphens/>
        <w:rPr>
          <w:noProof/>
          <w:lang w:val="sv-SE"/>
        </w:rPr>
      </w:pPr>
      <w:r w:rsidRPr="00430E21">
        <w:rPr>
          <w:noProof/>
          <w:lang w:val="sv-SE"/>
        </w:rPr>
        <w:t>Takrolimus metaboliseras inte i huden hos människa, vilket tyder på att det inte finns någon risk för perkutana interaktioner som skulle kunna påverka metabolismen av takrolimus.</w:t>
      </w:r>
    </w:p>
    <w:p w14:paraId="1A5AA6BD" w14:textId="77777777" w:rsidR="00C638A6" w:rsidRPr="00430E21" w:rsidRDefault="00C638A6" w:rsidP="008B403E">
      <w:pPr>
        <w:suppressAutoHyphens/>
        <w:rPr>
          <w:noProof/>
          <w:lang w:val="sv-SE"/>
        </w:rPr>
      </w:pPr>
    </w:p>
    <w:p w14:paraId="22BB679F" w14:textId="77777777" w:rsidR="00C638A6" w:rsidRPr="00430E21" w:rsidRDefault="008247E8" w:rsidP="008B403E">
      <w:pPr>
        <w:suppressAutoHyphens/>
        <w:rPr>
          <w:noProof/>
          <w:lang w:val="sv-SE"/>
        </w:rPr>
      </w:pPr>
      <w:r w:rsidRPr="00430E21">
        <w:rPr>
          <w:noProof/>
          <w:lang w:val="sv-SE"/>
        </w:rPr>
        <w:t>Systemiskt tillgängligt takrolimus metaboliseras i levern via cytokrom P450 3A4 (CYP3A4). Systemexponeringen är låg (&lt; 1,0 ng/ml) vid lokal behandling med takrolimus och det är osannolikt att den påverkas av samtidigt bruk av substanser som är kända som hämmare av CYP3A4. Möjligheten att interaktioner kan förekomma kan dock inte uteslutas och samtidig systembehandling med kända CYP3A4-hämmare (t.ex. erytromycin, itrakonazol, ketokonazol och diltiazem) av patienter med utbredd sjukdom eller generell erytrodermi bör ske med försiktighet.</w:t>
      </w:r>
    </w:p>
    <w:p w14:paraId="0A8309C5" w14:textId="77777777" w:rsidR="005946C8" w:rsidRPr="00430E21" w:rsidRDefault="005946C8" w:rsidP="008B403E">
      <w:pPr>
        <w:suppressAutoHyphens/>
        <w:rPr>
          <w:noProof/>
          <w:lang w:val="sv-SE"/>
        </w:rPr>
      </w:pPr>
    </w:p>
    <w:p w14:paraId="601A7739" w14:textId="77777777" w:rsidR="005946C8" w:rsidRPr="00430E21" w:rsidRDefault="008247E8" w:rsidP="008B403E">
      <w:pPr>
        <w:autoSpaceDE w:val="0"/>
        <w:autoSpaceDN w:val="0"/>
        <w:adjustRightInd w:val="0"/>
        <w:rPr>
          <w:noProof/>
          <w:u w:val="single"/>
          <w:lang w:val="sv-SE"/>
        </w:rPr>
      </w:pPr>
      <w:r w:rsidRPr="00430E21">
        <w:rPr>
          <w:noProof/>
          <w:u w:val="single"/>
          <w:lang w:val="sv-SE"/>
        </w:rPr>
        <w:t>Pediatri</w:t>
      </w:r>
      <w:r w:rsidR="003E7204" w:rsidRPr="00430E21">
        <w:rPr>
          <w:noProof/>
          <w:u w:val="single"/>
          <w:lang w:val="sv-SE"/>
        </w:rPr>
        <w:t>sk</w:t>
      </w:r>
      <w:r w:rsidRPr="00430E21">
        <w:rPr>
          <w:noProof/>
          <w:u w:val="single"/>
          <w:lang w:val="sv-SE"/>
        </w:rPr>
        <w:t xml:space="preserve"> population</w:t>
      </w:r>
    </w:p>
    <w:p w14:paraId="725CA96F" w14:textId="77777777" w:rsidR="006C017E" w:rsidRPr="00430E21" w:rsidRDefault="008247E8" w:rsidP="008B403E">
      <w:pPr>
        <w:rPr>
          <w:noProof/>
          <w:lang w:val="sv-SE"/>
        </w:rPr>
      </w:pPr>
      <w:r w:rsidRPr="00430E21">
        <w:rPr>
          <w:noProof/>
          <w:lang w:val="sv-SE"/>
        </w:rPr>
        <w:t>En interaktionsstudie med proteinkonjugerat</w:t>
      </w:r>
      <w:r w:rsidR="000C79F0" w:rsidRPr="00430E21">
        <w:rPr>
          <w:noProof/>
          <w:lang w:val="sv-SE"/>
        </w:rPr>
        <w:t xml:space="preserve"> </w:t>
      </w:r>
      <w:r w:rsidRPr="00430E21">
        <w:rPr>
          <w:noProof/>
          <w:lang w:val="sv-SE"/>
        </w:rPr>
        <w:t xml:space="preserve">vaccin </w:t>
      </w:r>
      <w:r w:rsidR="007E48C1" w:rsidRPr="00430E21">
        <w:rPr>
          <w:noProof/>
          <w:lang w:val="sv-SE"/>
        </w:rPr>
        <w:t xml:space="preserve">mot </w:t>
      </w:r>
      <w:r w:rsidR="007E48C1" w:rsidRPr="00430E21">
        <w:rPr>
          <w:i/>
          <w:noProof/>
          <w:lang w:val="sv-SE"/>
        </w:rPr>
        <w:t>Neisseria meningitidis</w:t>
      </w:r>
      <w:r w:rsidR="007E48C1" w:rsidRPr="00430E21">
        <w:rPr>
          <w:noProof/>
          <w:lang w:val="sv-SE"/>
        </w:rPr>
        <w:t xml:space="preserve"> </w:t>
      </w:r>
      <w:r w:rsidR="00C96A39" w:rsidRPr="00430E21">
        <w:rPr>
          <w:noProof/>
          <w:lang w:val="sv-SE"/>
        </w:rPr>
        <w:t>serotyp</w:t>
      </w:r>
      <w:r w:rsidR="007E48C1" w:rsidRPr="00430E21">
        <w:rPr>
          <w:noProof/>
          <w:lang w:val="sv-SE"/>
        </w:rPr>
        <w:t xml:space="preserve"> C </w:t>
      </w:r>
      <w:r w:rsidRPr="00430E21">
        <w:rPr>
          <w:noProof/>
          <w:lang w:val="sv-SE"/>
        </w:rPr>
        <w:t xml:space="preserve">har utförts på barn 2-11 år. Ingen effekt kunde påvisas på det primära vaccinationssvaret, utvecklingen av immunologiskt skydd eller humoral och cell-medierad immunitet (se </w:t>
      </w:r>
      <w:r w:rsidR="006928B6" w:rsidRPr="00430E21">
        <w:rPr>
          <w:noProof/>
          <w:lang w:val="sv-SE"/>
        </w:rPr>
        <w:t>avsnitt</w:t>
      </w:r>
      <w:r w:rsidRPr="00430E21">
        <w:rPr>
          <w:noProof/>
          <w:lang w:val="sv-SE"/>
        </w:rPr>
        <w:t> 5.1).</w:t>
      </w:r>
    </w:p>
    <w:p w14:paraId="67DCFE75" w14:textId="77777777" w:rsidR="005946C8" w:rsidRPr="00430E21" w:rsidRDefault="005946C8" w:rsidP="008B403E">
      <w:pPr>
        <w:rPr>
          <w:noProof/>
          <w:lang w:val="sv-SE"/>
        </w:rPr>
      </w:pPr>
    </w:p>
    <w:p w14:paraId="241AC784" w14:textId="77777777" w:rsidR="00C638A6" w:rsidRPr="00430E21" w:rsidRDefault="008247E8" w:rsidP="008B403E">
      <w:pPr>
        <w:suppressAutoHyphens/>
        <w:ind w:left="567" w:hanging="567"/>
        <w:rPr>
          <w:noProof/>
          <w:lang w:val="sv-SE"/>
        </w:rPr>
      </w:pPr>
      <w:r w:rsidRPr="00430E21">
        <w:rPr>
          <w:b/>
          <w:noProof/>
          <w:lang w:val="sv-SE"/>
        </w:rPr>
        <w:t>4.6</w:t>
      </w:r>
      <w:r w:rsidRPr="00430E21">
        <w:rPr>
          <w:b/>
          <w:noProof/>
          <w:lang w:val="sv-SE"/>
        </w:rPr>
        <w:tab/>
      </w:r>
      <w:r w:rsidR="00A538E6" w:rsidRPr="00430E21">
        <w:rPr>
          <w:b/>
          <w:noProof/>
          <w:lang w:val="sv-SE"/>
        </w:rPr>
        <w:t>Fertilitet, g</w:t>
      </w:r>
      <w:r w:rsidRPr="00430E21">
        <w:rPr>
          <w:b/>
          <w:noProof/>
          <w:lang w:val="sv-SE"/>
        </w:rPr>
        <w:t>raviditet och amning</w:t>
      </w:r>
    </w:p>
    <w:p w14:paraId="3264D3D8" w14:textId="77777777" w:rsidR="005946C8" w:rsidRPr="00430E21" w:rsidRDefault="005946C8" w:rsidP="008B403E">
      <w:pPr>
        <w:rPr>
          <w:i/>
          <w:noProof/>
          <w:u w:val="single"/>
          <w:lang w:val="sv-SE"/>
        </w:rPr>
      </w:pPr>
    </w:p>
    <w:p w14:paraId="611FC47B" w14:textId="77777777" w:rsidR="005946C8" w:rsidRPr="00430E21" w:rsidRDefault="008247E8" w:rsidP="008B403E">
      <w:pPr>
        <w:rPr>
          <w:iCs/>
          <w:noProof/>
          <w:u w:val="single"/>
          <w:lang w:val="sv-SE"/>
        </w:rPr>
      </w:pPr>
      <w:r w:rsidRPr="00430E21">
        <w:rPr>
          <w:iCs/>
          <w:noProof/>
          <w:u w:val="single"/>
          <w:lang w:val="sv-SE"/>
        </w:rPr>
        <w:t>Graviditet</w:t>
      </w:r>
    </w:p>
    <w:p w14:paraId="1AC199AC" w14:textId="77777777" w:rsidR="006C017E" w:rsidRPr="00430E21" w:rsidRDefault="008247E8" w:rsidP="008B403E">
      <w:pPr>
        <w:rPr>
          <w:noProof/>
          <w:lang w:val="sv-SE"/>
        </w:rPr>
      </w:pPr>
      <w:r w:rsidRPr="00430E21">
        <w:rPr>
          <w:noProof/>
          <w:lang w:val="sv-SE"/>
        </w:rPr>
        <w:t xml:space="preserve">Adekvata data från behandling av gravida kvinnor med takrolimus salva saknas. </w:t>
      </w:r>
      <w:r w:rsidR="00C96A39" w:rsidRPr="00430E21">
        <w:rPr>
          <w:noProof/>
          <w:lang w:val="sv-SE"/>
        </w:rPr>
        <w:t>D</w:t>
      </w:r>
      <w:r w:rsidRPr="00430E21">
        <w:rPr>
          <w:noProof/>
          <w:lang w:val="sv-SE"/>
        </w:rPr>
        <w:t>jur</w:t>
      </w:r>
      <w:r w:rsidR="00C96A39" w:rsidRPr="00430E21">
        <w:rPr>
          <w:noProof/>
          <w:lang w:val="sv-SE"/>
        </w:rPr>
        <w:t>studier</w:t>
      </w:r>
      <w:r w:rsidRPr="00430E21">
        <w:rPr>
          <w:noProof/>
          <w:lang w:val="sv-SE"/>
        </w:rPr>
        <w:t xml:space="preserve"> har visat </w:t>
      </w:r>
      <w:r w:rsidR="00C96A39" w:rsidRPr="00430E21">
        <w:rPr>
          <w:noProof/>
          <w:lang w:val="sv-SE"/>
        </w:rPr>
        <w:t>reproduktions</w:t>
      </w:r>
      <w:r w:rsidRPr="00430E21">
        <w:rPr>
          <w:noProof/>
          <w:lang w:val="sv-SE"/>
        </w:rPr>
        <w:t>toxi</w:t>
      </w:r>
      <w:r w:rsidR="00BB7A38" w:rsidRPr="00430E21">
        <w:rPr>
          <w:noProof/>
          <w:lang w:val="sv-SE"/>
        </w:rPr>
        <w:t>kologiska effekter</w:t>
      </w:r>
      <w:r w:rsidRPr="00430E21">
        <w:rPr>
          <w:noProof/>
          <w:lang w:val="sv-SE"/>
        </w:rPr>
        <w:t xml:space="preserve"> efter systemisk administrering (se </w:t>
      </w:r>
      <w:r w:rsidR="006928B6" w:rsidRPr="00430E21">
        <w:rPr>
          <w:noProof/>
          <w:lang w:val="sv-SE"/>
        </w:rPr>
        <w:t>avsnitt</w:t>
      </w:r>
      <w:r w:rsidRPr="00430E21">
        <w:rPr>
          <w:noProof/>
          <w:lang w:val="sv-SE"/>
        </w:rPr>
        <w:t xml:space="preserve"> 5.3). Den </w:t>
      </w:r>
      <w:r w:rsidR="00C96A39" w:rsidRPr="00430E21">
        <w:rPr>
          <w:noProof/>
          <w:lang w:val="sv-SE"/>
        </w:rPr>
        <w:t>potentiella</w:t>
      </w:r>
      <w:r w:rsidRPr="00430E21">
        <w:rPr>
          <w:noProof/>
          <w:lang w:val="sv-SE"/>
        </w:rPr>
        <w:t xml:space="preserve"> risken för människa är </w:t>
      </w:r>
      <w:r w:rsidR="00C96A39" w:rsidRPr="00430E21">
        <w:rPr>
          <w:noProof/>
          <w:lang w:val="sv-SE"/>
        </w:rPr>
        <w:t>o</w:t>
      </w:r>
      <w:r w:rsidRPr="00430E21">
        <w:rPr>
          <w:noProof/>
          <w:lang w:val="sv-SE"/>
        </w:rPr>
        <w:t>känd.</w:t>
      </w:r>
    </w:p>
    <w:p w14:paraId="1031200C" w14:textId="77777777" w:rsidR="005946C8" w:rsidRPr="00430E21" w:rsidRDefault="005946C8" w:rsidP="008B403E">
      <w:pPr>
        <w:jc w:val="both"/>
        <w:rPr>
          <w:noProof/>
          <w:lang w:val="sv-SE"/>
        </w:rPr>
      </w:pPr>
    </w:p>
    <w:p w14:paraId="47A7278D" w14:textId="77777777" w:rsidR="006C017E" w:rsidRPr="00430E21" w:rsidRDefault="008247E8" w:rsidP="008B403E">
      <w:pPr>
        <w:jc w:val="both"/>
        <w:rPr>
          <w:noProof/>
          <w:lang w:val="sv-SE"/>
        </w:rPr>
      </w:pPr>
      <w:r w:rsidRPr="00430E21">
        <w:rPr>
          <w:noProof/>
          <w:lang w:val="sv-SE"/>
        </w:rPr>
        <w:t>Protopic salva ska inte användas vid graviditet om det inte är absolut nödvändigt.</w:t>
      </w:r>
    </w:p>
    <w:p w14:paraId="72A53917" w14:textId="77777777" w:rsidR="005946C8" w:rsidRPr="00430E21" w:rsidRDefault="005946C8" w:rsidP="008B403E">
      <w:pPr>
        <w:pStyle w:val="EndnoteText"/>
        <w:rPr>
          <w:noProof/>
          <w:sz w:val="22"/>
          <w:szCs w:val="22"/>
          <w:lang w:val="sv-SE"/>
        </w:rPr>
      </w:pPr>
    </w:p>
    <w:p w14:paraId="478C24A3" w14:textId="77777777" w:rsidR="005946C8" w:rsidRPr="00430E21" w:rsidRDefault="008247E8" w:rsidP="008B403E">
      <w:pPr>
        <w:pStyle w:val="EndnoteText"/>
        <w:keepNext/>
        <w:rPr>
          <w:iCs/>
          <w:noProof/>
          <w:sz w:val="22"/>
          <w:szCs w:val="22"/>
          <w:u w:val="single"/>
          <w:lang w:val="sv-SE"/>
        </w:rPr>
      </w:pPr>
      <w:r w:rsidRPr="00430E21">
        <w:rPr>
          <w:iCs/>
          <w:noProof/>
          <w:sz w:val="22"/>
          <w:szCs w:val="22"/>
          <w:u w:val="single"/>
          <w:lang w:val="sv-SE"/>
        </w:rPr>
        <w:t>Amning</w:t>
      </w:r>
    </w:p>
    <w:p w14:paraId="66664FAA" w14:textId="5742C414" w:rsidR="006C017E" w:rsidRPr="00430E21" w:rsidRDefault="008247E8" w:rsidP="005E7020">
      <w:pPr>
        <w:keepNext/>
        <w:rPr>
          <w:i/>
          <w:lang w:val="sv-SE"/>
        </w:rPr>
      </w:pPr>
      <w:r w:rsidRPr="00430E21">
        <w:rPr>
          <w:lang w:val="sv-SE"/>
        </w:rPr>
        <w:t>Humandata visar att takrolimus utsöndras i bröstmjölk efter systemisk administrering. Trots att kliniska data har visat att systemisk exponering är låg vid användning av takrolimus salva, rekommenderas inte amning vid behandling med Protopic salva</w:t>
      </w:r>
      <w:r w:rsidRPr="00430E21">
        <w:rPr>
          <w:i/>
          <w:lang w:val="sv-SE"/>
        </w:rPr>
        <w:t>.</w:t>
      </w:r>
    </w:p>
    <w:p w14:paraId="7E0B0D69" w14:textId="77777777" w:rsidR="002947BD" w:rsidRPr="00430E21" w:rsidRDefault="002947BD" w:rsidP="002947BD">
      <w:pPr>
        <w:suppressAutoHyphens/>
        <w:rPr>
          <w:noProof/>
          <w:lang w:val="sv-SE"/>
        </w:rPr>
      </w:pPr>
    </w:p>
    <w:p w14:paraId="090E817D" w14:textId="77777777" w:rsidR="002947BD" w:rsidRPr="00430E21" w:rsidRDefault="008247E8" w:rsidP="002947BD">
      <w:pPr>
        <w:keepNext/>
        <w:rPr>
          <w:iCs/>
          <w:noProof/>
          <w:u w:val="single"/>
          <w:lang w:val="sv-SE"/>
        </w:rPr>
      </w:pPr>
      <w:r w:rsidRPr="00430E21">
        <w:rPr>
          <w:iCs/>
          <w:noProof/>
          <w:u w:val="single"/>
          <w:lang w:val="sv-SE"/>
        </w:rPr>
        <w:lastRenderedPageBreak/>
        <w:t>Fertilitet</w:t>
      </w:r>
    </w:p>
    <w:p w14:paraId="0C8A5422" w14:textId="77777777" w:rsidR="0057662B" w:rsidRPr="00430E21" w:rsidRDefault="008247E8" w:rsidP="00F14D12">
      <w:pPr>
        <w:keepNext/>
        <w:rPr>
          <w:noProof/>
          <w:lang w:val="sv-SE"/>
        </w:rPr>
      </w:pPr>
      <w:r w:rsidRPr="00430E21">
        <w:rPr>
          <w:noProof/>
          <w:lang w:val="sv-SE"/>
        </w:rPr>
        <w:t>Det finns inga tillgängliga fertilitetsdata.</w:t>
      </w:r>
    </w:p>
    <w:p w14:paraId="31CA46E9" w14:textId="77777777" w:rsidR="00C638A6" w:rsidRPr="00430E21" w:rsidRDefault="00C638A6" w:rsidP="008B403E">
      <w:pPr>
        <w:suppressAutoHyphens/>
        <w:rPr>
          <w:noProof/>
          <w:lang w:val="sv-SE"/>
        </w:rPr>
      </w:pPr>
    </w:p>
    <w:p w14:paraId="380F3914" w14:textId="77777777" w:rsidR="00C638A6" w:rsidRPr="00430E21" w:rsidRDefault="008247E8" w:rsidP="008B403E">
      <w:pPr>
        <w:keepNext/>
        <w:suppressAutoHyphens/>
        <w:ind w:left="567" w:hanging="567"/>
        <w:rPr>
          <w:noProof/>
          <w:lang w:val="sv-SE"/>
        </w:rPr>
      </w:pPr>
      <w:r w:rsidRPr="00430E21">
        <w:rPr>
          <w:b/>
          <w:noProof/>
          <w:lang w:val="sv-SE"/>
        </w:rPr>
        <w:t>4.7</w:t>
      </w:r>
      <w:r w:rsidRPr="00430E21">
        <w:rPr>
          <w:b/>
          <w:noProof/>
          <w:lang w:val="sv-SE"/>
        </w:rPr>
        <w:tab/>
        <w:t>Effekter på förmågan att framföra fordon och använda maskiner</w:t>
      </w:r>
    </w:p>
    <w:p w14:paraId="3B0D8557" w14:textId="77777777" w:rsidR="00C638A6" w:rsidRPr="00430E21" w:rsidRDefault="00C638A6" w:rsidP="008B403E">
      <w:pPr>
        <w:keepNext/>
        <w:suppressAutoHyphens/>
        <w:rPr>
          <w:noProof/>
          <w:lang w:val="sv-SE"/>
        </w:rPr>
      </w:pPr>
    </w:p>
    <w:p w14:paraId="10C1229D" w14:textId="77777777" w:rsidR="006C017E" w:rsidRPr="00430E21" w:rsidRDefault="008247E8" w:rsidP="008B403E">
      <w:pPr>
        <w:keepNext/>
        <w:rPr>
          <w:noProof/>
          <w:lang w:val="sv-SE"/>
        </w:rPr>
      </w:pPr>
      <w:r w:rsidRPr="00430E21">
        <w:rPr>
          <w:noProof/>
          <w:lang w:val="sv-SE"/>
        </w:rPr>
        <w:t xml:space="preserve">Protopic salva har </w:t>
      </w:r>
      <w:r w:rsidR="006A639A" w:rsidRPr="00430E21">
        <w:rPr>
          <w:noProof/>
          <w:lang w:val="sv-SE"/>
        </w:rPr>
        <w:t>ingen eller försumbar</w:t>
      </w:r>
      <w:r w:rsidRPr="00430E21">
        <w:rPr>
          <w:noProof/>
          <w:lang w:val="sv-SE"/>
        </w:rPr>
        <w:t xml:space="preserve"> effekt på förmågan att framföra fordon</w:t>
      </w:r>
      <w:r w:rsidR="00003D37" w:rsidRPr="00430E21">
        <w:rPr>
          <w:noProof/>
          <w:lang w:val="sv-SE"/>
        </w:rPr>
        <w:t>och</w:t>
      </w:r>
      <w:r w:rsidRPr="00430E21">
        <w:rPr>
          <w:noProof/>
          <w:lang w:val="sv-SE"/>
        </w:rPr>
        <w:t xml:space="preserve"> använda maskiner.</w:t>
      </w:r>
    </w:p>
    <w:p w14:paraId="5C59A9DD" w14:textId="77777777" w:rsidR="00C638A6" w:rsidRPr="00430E21" w:rsidRDefault="00C638A6" w:rsidP="008B403E">
      <w:pPr>
        <w:pStyle w:val="Header"/>
        <w:tabs>
          <w:tab w:val="clear" w:pos="4320"/>
          <w:tab w:val="clear" w:pos="8640"/>
        </w:tabs>
        <w:suppressAutoHyphens/>
        <w:rPr>
          <w:noProof/>
        </w:rPr>
      </w:pPr>
    </w:p>
    <w:p w14:paraId="76D67267" w14:textId="77777777" w:rsidR="00C638A6" w:rsidRPr="00430E21" w:rsidRDefault="008247E8" w:rsidP="008B403E">
      <w:pPr>
        <w:keepNext/>
        <w:suppressAutoHyphens/>
        <w:ind w:left="567" w:hanging="567"/>
        <w:rPr>
          <w:noProof/>
          <w:lang w:val="sv-SE"/>
        </w:rPr>
      </w:pPr>
      <w:r w:rsidRPr="00430E21">
        <w:rPr>
          <w:b/>
          <w:noProof/>
          <w:lang w:val="sv-SE"/>
        </w:rPr>
        <w:t>4.8</w:t>
      </w:r>
      <w:r w:rsidRPr="00430E21">
        <w:rPr>
          <w:b/>
          <w:noProof/>
          <w:lang w:val="sv-SE"/>
        </w:rPr>
        <w:tab/>
        <w:t>Biverkningar</w:t>
      </w:r>
    </w:p>
    <w:p w14:paraId="1BEFC192" w14:textId="77777777" w:rsidR="00C638A6" w:rsidRPr="00430E21" w:rsidRDefault="00C638A6" w:rsidP="008B403E">
      <w:pPr>
        <w:keepNext/>
        <w:suppressAutoHyphens/>
        <w:rPr>
          <w:noProof/>
          <w:lang w:val="sv-SE"/>
        </w:rPr>
      </w:pPr>
    </w:p>
    <w:p w14:paraId="57E1C419" w14:textId="77777777" w:rsidR="00C638A6" w:rsidRPr="00430E21" w:rsidRDefault="008247E8" w:rsidP="008B403E">
      <w:pPr>
        <w:keepNext/>
        <w:suppressAutoHyphens/>
        <w:rPr>
          <w:noProof/>
          <w:lang w:val="sv-SE"/>
        </w:rPr>
      </w:pPr>
      <w:r w:rsidRPr="00430E21">
        <w:rPr>
          <w:noProof/>
          <w:lang w:val="sv-SE"/>
        </w:rPr>
        <w:t>I de kliniska studierna upplevde ungefär 50</w:t>
      </w:r>
      <w:r w:rsidR="00C0313F" w:rsidRPr="00430E21">
        <w:rPr>
          <w:noProof/>
          <w:lang w:val="sv-SE"/>
        </w:rPr>
        <w:t> </w:t>
      </w:r>
      <w:r w:rsidRPr="00430E21">
        <w:rPr>
          <w:noProof/>
          <w:lang w:val="sv-SE"/>
        </w:rPr>
        <w:t>% av patienterna någon typ av hudirritation på applikationsstället. Brännande känsla och klåda var mycket vanligt, vanligen av lindrig till måttlig svårighetsgrad och tenderade att vara övergående inom en vecka efter påbörjad behandling. Erytem</w:t>
      </w:r>
      <w:r w:rsidR="00DF36F1" w:rsidRPr="00430E21">
        <w:rPr>
          <w:noProof/>
          <w:lang w:val="sv-SE"/>
        </w:rPr>
        <w:t>i</w:t>
      </w:r>
      <w:r w:rsidRPr="00430E21">
        <w:rPr>
          <w:noProof/>
          <w:lang w:val="sv-SE"/>
        </w:rPr>
        <w:t xml:space="preserve"> var en vanlig hudbiverkning. Värmekänsla, smärta, parestesi och hudutslag på applikationsstället var också vanligt förekommande. Alkoholintolerans (rodnad i ansiktet och hudirritation efter intag av alkoholhaltig dryck) var vanligt.</w:t>
      </w:r>
    </w:p>
    <w:p w14:paraId="0B2CC68E" w14:textId="77777777" w:rsidR="00C638A6" w:rsidRPr="00430E21" w:rsidRDefault="008247E8" w:rsidP="008B403E">
      <w:pPr>
        <w:suppressAutoHyphens/>
        <w:rPr>
          <w:noProof/>
          <w:lang w:val="sv-SE"/>
        </w:rPr>
      </w:pPr>
      <w:r w:rsidRPr="00430E21">
        <w:rPr>
          <w:noProof/>
          <w:lang w:val="sv-SE"/>
        </w:rPr>
        <w:t>Det kan finnas en ökad risk för follikulit, akne och herpesvirusinfektioner hos patienterna.</w:t>
      </w:r>
    </w:p>
    <w:p w14:paraId="4FC9F666" w14:textId="77777777" w:rsidR="00C638A6" w:rsidRPr="00430E21" w:rsidRDefault="00C638A6" w:rsidP="008B403E">
      <w:pPr>
        <w:suppressAutoHyphens/>
        <w:rPr>
          <w:noProof/>
          <w:lang w:val="sv-SE"/>
        </w:rPr>
      </w:pPr>
    </w:p>
    <w:p w14:paraId="11FE8578" w14:textId="77777777" w:rsidR="00C638A6" w:rsidRPr="00430E21" w:rsidRDefault="008247E8" w:rsidP="008B403E">
      <w:pPr>
        <w:suppressAutoHyphens/>
        <w:rPr>
          <w:noProof/>
          <w:lang w:val="sv-SE"/>
        </w:rPr>
      </w:pPr>
      <w:r w:rsidRPr="00430E21">
        <w:rPr>
          <w:noProof/>
          <w:lang w:val="sv-SE"/>
        </w:rPr>
        <w:t>Nedan är de biverkningar med ett misstänkt samband med behandlingen uppräknade efter organsystem. Definitionerna av frekvenserna är mycket vanliga (</w:t>
      </w:r>
      <w:r w:rsidR="000F2720" w:rsidRPr="00430E21">
        <w:rPr>
          <w:noProof/>
          <w:lang w:val="sv-SE"/>
        </w:rPr>
        <w:t>≥</w:t>
      </w:r>
      <w:r w:rsidRPr="00430E21">
        <w:rPr>
          <w:noProof/>
          <w:lang w:val="sv-SE"/>
        </w:rPr>
        <w:t> 1/10), vanliga (</w:t>
      </w:r>
      <w:r w:rsidR="000F2720" w:rsidRPr="00430E21">
        <w:rPr>
          <w:noProof/>
          <w:lang w:val="sv-SE"/>
        </w:rPr>
        <w:t>≥</w:t>
      </w:r>
      <w:r w:rsidR="002125D8" w:rsidRPr="00430E21">
        <w:rPr>
          <w:noProof/>
          <w:lang w:val="sv-SE"/>
        </w:rPr>
        <w:t> </w:t>
      </w:r>
      <w:r w:rsidRPr="00430E21">
        <w:rPr>
          <w:noProof/>
          <w:lang w:val="sv-SE"/>
        </w:rPr>
        <w:t>1/100, &lt; 1/10) och mindre vanliga (</w:t>
      </w:r>
      <w:r w:rsidR="000F2720" w:rsidRPr="00430E21">
        <w:rPr>
          <w:noProof/>
          <w:lang w:val="sv-SE"/>
        </w:rPr>
        <w:t>≥</w:t>
      </w:r>
      <w:r w:rsidR="002125D8" w:rsidRPr="00430E21">
        <w:rPr>
          <w:noProof/>
          <w:lang w:val="sv-SE"/>
        </w:rPr>
        <w:t> </w:t>
      </w:r>
      <w:r w:rsidRPr="00430E21">
        <w:rPr>
          <w:noProof/>
          <w:lang w:val="sv-SE"/>
        </w:rPr>
        <w:t>1/</w:t>
      </w:r>
      <w:r w:rsidR="00CA7A6F" w:rsidRPr="00430E21">
        <w:rPr>
          <w:noProof/>
          <w:lang w:val="sv-SE"/>
        </w:rPr>
        <w:t>1 000</w:t>
      </w:r>
      <w:r w:rsidRPr="00430E21">
        <w:rPr>
          <w:noProof/>
          <w:lang w:val="sv-SE"/>
        </w:rPr>
        <w:t>, &lt;</w:t>
      </w:r>
      <w:r w:rsidR="002125D8" w:rsidRPr="00430E21">
        <w:rPr>
          <w:noProof/>
          <w:lang w:val="sv-SE"/>
        </w:rPr>
        <w:t> </w:t>
      </w:r>
      <w:r w:rsidRPr="00430E21">
        <w:rPr>
          <w:noProof/>
          <w:lang w:val="sv-SE"/>
        </w:rPr>
        <w:t>1/100).</w:t>
      </w:r>
      <w:r w:rsidR="00D20F01" w:rsidRPr="00430E21">
        <w:rPr>
          <w:noProof/>
          <w:lang w:val="sv-SE"/>
        </w:rPr>
        <w:t xml:space="preserve"> Biverkningarna presenteras inom varje frekvensområde efter fallande allvarlighetsgrad.</w:t>
      </w:r>
    </w:p>
    <w:p w14:paraId="6C52FAF9" w14:textId="77777777" w:rsidR="00BB2681" w:rsidRPr="00430E21" w:rsidRDefault="00BB2681" w:rsidP="008B403E">
      <w:pPr>
        <w:suppressAutoHyphens/>
        <w:rPr>
          <w:noProof/>
          <w:lang w:val="sv-SE"/>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110"/>
        <w:gridCol w:w="1890"/>
      </w:tblGrid>
      <w:tr w:rsidR="00D1428A" w:rsidRPr="002749CC" w14:paraId="7C73ABCE" w14:textId="77777777" w:rsidTr="0008621B">
        <w:tc>
          <w:tcPr>
            <w:tcW w:w="1809" w:type="dxa"/>
          </w:tcPr>
          <w:p w14:paraId="46730D01" w14:textId="77777777" w:rsidR="00BB2681" w:rsidRPr="00430E21" w:rsidRDefault="008247E8" w:rsidP="008B403E">
            <w:pPr>
              <w:rPr>
                <w:noProof/>
                <w:lang w:val="sv-SE"/>
              </w:rPr>
            </w:pPr>
            <w:r w:rsidRPr="00430E21">
              <w:rPr>
                <w:b/>
                <w:noProof/>
                <w:lang w:val="sv-SE"/>
              </w:rPr>
              <w:t>Organ</w:t>
            </w:r>
            <w:r w:rsidRPr="00430E21">
              <w:rPr>
                <w:b/>
                <w:noProof/>
                <w:lang w:val="sv-SE"/>
              </w:rPr>
              <w:softHyphen/>
              <w:t>systemklass</w:t>
            </w:r>
          </w:p>
        </w:tc>
        <w:tc>
          <w:tcPr>
            <w:tcW w:w="1779" w:type="dxa"/>
          </w:tcPr>
          <w:p w14:paraId="46C6C497" w14:textId="77777777" w:rsidR="00BB2681" w:rsidRPr="00430E21" w:rsidRDefault="008247E8" w:rsidP="008B403E">
            <w:pPr>
              <w:rPr>
                <w:b/>
                <w:noProof/>
                <w:lang w:val="sv-SE"/>
              </w:rPr>
            </w:pPr>
            <w:r w:rsidRPr="00430E21">
              <w:rPr>
                <w:b/>
                <w:noProof/>
                <w:lang w:val="sv-SE"/>
              </w:rPr>
              <w:t>Mycket vanliga</w:t>
            </w:r>
          </w:p>
          <w:p w14:paraId="5270BDE7" w14:textId="77777777" w:rsidR="00BB2681" w:rsidRPr="00430E21" w:rsidRDefault="008247E8" w:rsidP="008B403E">
            <w:pPr>
              <w:rPr>
                <w:b/>
                <w:noProof/>
                <w:lang w:val="sv-SE"/>
              </w:rPr>
            </w:pPr>
            <w:r w:rsidRPr="00430E21">
              <w:rPr>
                <w:noProof/>
                <w:lang w:val="sv-SE"/>
              </w:rPr>
              <w:t>≥</w:t>
            </w:r>
            <w:r w:rsidRPr="00430E21">
              <w:rPr>
                <w:b/>
                <w:noProof/>
                <w:lang w:val="sv-SE"/>
              </w:rPr>
              <w:t>1/10</w:t>
            </w:r>
          </w:p>
        </w:tc>
        <w:tc>
          <w:tcPr>
            <w:tcW w:w="2640" w:type="dxa"/>
          </w:tcPr>
          <w:p w14:paraId="4A323A15" w14:textId="77777777" w:rsidR="00BB2681" w:rsidRPr="00430E21" w:rsidRDefault="008247E8" w:rsidP="008B403E">
            <w:pPr>
              <w:rPr>
                <w:b/>
                <w:noProof/>
                <w:lang w:val="sv-SE"/>
              </w:rPr>
            </w:pPr>
            <w:r w:rsidRPr="00430E21">
              <w:rPr>
                <w:b/>
                <w:noProof/>
                <w:lang w:val="sv-SE"/>
              </w:rPr>
              <w:t>Vanliga</w:t>
            </w:r>
          </w:p>
          <w:p w14:paraId="03EB1871" w14:textId="77777777" w:rsidR="00BB2681" w:rsidRPr="00430E21" w:rsidRDefault="008247E8" w:rsidP="008B403E">
            <w:pPr>
              <w:rPr>
                <w:b/>
                <w:noProof/>
                <w:lang w:val="sv-SE"/>
              </w:rPr>
            </w:pPr>
            <w:r w:rsidRPr="00430E21">
              <w:rPr>
                <w:noProof/>
                <w:lang w:val="sv-SE"/>
              </w:rPr>
              <w:t>≥</w:t>
            </w:r>
            <w:r w:rsidRPr="00430E21">
              <w:rPr>
                <w:b/>
                <w:noProof/>
                <w:lang w:val="sv-SE"/>
              </w:rPr>
              <w:t>1/100,</w:t>
            </w:r>
          </w:p>
          <w:p w14:paraId="6D154E3C" w14:textId="77777777" w:rsidR="00BB2681" w:rsidRPr="00430E21" w:rsidRDefault="008247E8" w:rsidP="008B403E">
            <w:pPr>
              <w:rPr>
                <w:b/>
                <w:noProof/>
                <w:lang w:val="sv-SE"/>
              </w:rPr>
            </w:pPr>
            <w:r w:rsidRPr="00430E21">
              <w:rPr>
                <w:b/>
                <w:noProof/>
                <w:lang w:val="sv-SE"/>
              </w:rPr>
              <w:t>&lt;1/10</w:t>
            </w:r>
          </w:p>
        </w:tc>
        <w:tc>
          <w:tcPr>
            <w:tcW w:w="1110" w:type="dxa"/>
          </w:tcPr>
          <w:p w14:paraId="656753EC" w14:textId="77777777" w:rsidR="00BB2681" w:rsidRPr="00430E21" w:rsidRDefault="008247E8" w:rsidP="008B403E">
            <w:pPr>
              <w:rPr>
                <w:b/>
                <w:noProof/>
                <w:lang w:val="sv-SE"/>
              </w:rPr>
            </w:pPr>
            <w:r w:rsidRPr="00430E21">
              <w:rPr>
                <w:b/>
                <w:noProof/>
                <w:lang w:val="sv-SE"/>
              </w:rPr>
              <w:t>Mindre vanliga</w:t>
            </w:r>
          </w:p>
          <w:p w14:paraId="480B75F3" w14:textId="77777777" w:rsidR="00BB2681" w:rsidRPr="00430E21" w:rsidRDefault="008247E8" w:rsidP="008B403E">
            <w:pPr>
              <w:rPr>
                <w:b/>
                <w:noProof/>
                <w:lang w:val="sv-SE"/>
              </w:rPr>
            </w:pPr>
            <w:r w:rsidRPr="00430E21">
              <w:rPr>
                <w:noProof/>
                <w:lang w:val="sv-SE"/>
              </w:rPr>
              <w:t>≥</w:t>
            </w:r>
            <w:r w:rsidRPr="00430E21">
              <w:rPr>
                <w:b/>
                <w:noProof/>
                <w:lang w:val="sv-SE"/>
              </w:rPr>
              <w:t>1/1</w:t>
            </w:r>
            <w:r w:rsidR="007C7600" w:rsidRPr="00430E21">
              <w:rPr>
                <w:b/>
                <w:noProof/>
                <w:lang w:val="sv-SE"/>
              </w:rPr>
              <w:t> </w:t>
            </w:r>
            <w:r w:rsidRPr="00430E21">
              <w:rPr>
                <w:b/>
                <w:noProof/>
                <w:lang w:val="sv-SE"/>
              </w:rPr>
              <w:t>000,</w:t>
            </w:r>
          </w:p>
          <w:p w14:paraId="7AB8D6B9" w14:textId="77777777" w:rsidR="00BB2681" w:rsidRPr="00430E21" w:rsidRDefault="008247E8" w:rsidP="008B403E">
            <w:pPr>
              <w:rPr>
                <w:b/>
                <w:noProof/>
                <w:lang w:val="sv-SE"/>
              </w:rPr>
            </w:pPr>
            <w:r w:rsidRPr="00430E21">
              <w:rPr>
                <w:b/>
                <w:noProof/>
                <w:lang w:val="sv-SE"/>
              </w:rPr>
              <w:t>&lt;1/100</w:t>
            </w:r>
          </w:p>
        </w:tc>
        <w:tc>
          <w:tcPr>
            <w:tcW w:w="1890" w:type="dxa"/>
          </w:tcPr>
          <w:p w14:paraId="2012632E" w14:textId="77777777" w:rsidR="00BB2681" w:rsidRPr="00430E21" w:rsidRDefault="008247E8" w:rsidP="008B403E">
            <w:pPr>
              <w:rPr>
                <w:noProof/>
                <w:lang w:val="sv-SE"/>
              </w:rPr>
            </w:pPr>
            <w:r w:rsidRPr="00430E21">
              <w:rPr>
                <w:b/>
                <w:noProof/>
                <w:lang w:val="sv-SE"/>
              </w:rPr>
              <w:t>Ingen känd frekvens (kan inte beräknas från till</w:t>
            </w:r>
            <w:r w:rsidRPr="00430E21">
              <w:rPr>
                <w:b/>
                <w:noProof/>
                <w:lang w:val="sv-SE"/>
              </w:rPr>
              <w:softHyphen/>
              <w:t>gängliga data)</w:t>
            </w:r>
          </w:p>
        </w:tc>
      </w:tr>
      <w:tr w:rsidR="00D1428A" w14:paraId="313AB228" w14:textId="77777777" w:rsidTr="0008621B">
        <w:tc>
          <w:tcPr>
            <w:tcW w:w="1809" w:type="dxa"/>
          </w:tcPr>
          <w:p w14:paraId="7C9304B4" w14:textId="77777777" w:rsidR="00BB2681" w:rsidRPr="00430E21" w:rsidRDefault="008247E8" w:rsidP="008B403E">
            <w:pPr>
              <w:rPr>
                <w:noProof/>
                <w:lang w:val="sv-SE"/>
              </w:rPr>
            </w:pPr>
            <w:r w:rsidRPr="00430E21">
              <w:rPr>
                <w:noProof/>
                <w:lang w:val="sv-SE"/>
              </w:rPr>
              <w:t>Infektioner och infestationer</w:t>
            </w:r>
          </w:p>
        </w:tc>
        <w:tc>
          <w:tcPr>
            <w:tcW w:w="1779" w:type="dxa"/>
          </w:tcPr>
          <w:p w14:paraId="2F286BCC" w14:textId="77777777" w:rsidR="00BB2681" w:rsidRPr="00430E21" w:rsidRDefault="00BB2681" w:rsidP="008B403E">
            <w:pPr>
              <w:rPr>
                <w:noProof/>
                <w:lang w:val="sv-SE"/>
              </w:rPr>
            </w:pPr>
          </w:p>
        </w:tc>
        <w:tc>
          <w:tcPr>
            <w:tcW w:w="2640" w:type="dxa"/>
          </w:tcPr>
          <w:p w14:paraId="3CBC3512" w14:textId="77777777" w:rsidR="00BB2681" w:rsidRPr="00430E21" w:rsidRDefault="008247E8" w:rsidP="008B403E">
            <w:pPr>
              <w:rPr>
                <w:noProof/>
                <w:lang w:val="sv-SE"/>
              </w:rPr>
            </w:pPr>
            <w:r w:rsidRPr="00430E21">
              <w:rPr>
                <w:noProof/>
                <w:lang w:val="sv-SE"/>
              </w:rPr>
              <w:t xml:space="preserve">Lokal hudinfektion oavsett specifik etiologi, vilket omfattar men </w:t>
            </w:r>
            <w:r w:rsidR="00091078" w:rsidRPr="00430E21">
              <w:rPr>
                <w:noProof/>
                <w:lang w:val="sv-SE"/>
              </w:rPr>
              <w:t>inte</w:t>
            </w:r>
            <w:r w:rsidRPr="00430E21">
              <w:rPr>
                <w:noProof/>
                <w:lang w:val="sv-SE"/>
              </w:rPr>
              <w:t xml:space="preserve"> är begränsat till: </w:t>
            </w:r>
          </w:p>
          <w:p w14:paraId="1B4CC3B7" w14:textId="77777777" w:rsidR="00BB2681" w:rsidRPr="00430E21" w:rsidRDefault="008247E8" w:rsidP="008B403E">
            <w:pPr>
              <w:rPr>
                <w:noProof/>
                <w:lang w:val="sv-SE"/>
              </w:rPr>
            </w:pPr>
            <w:r w:rsidRPr="00430E21">
              <w:rPr>
                <w:noProof/>
                <w:lang w:val="sv-SE"/>
              </w:rPr>
              <w:t xml:space="preserve">Eczema herpeticum, </w:t>
            </w:r>
          </w:p>
          <w:p w14:paraId="6AFD0497" w14:textId="77777777" w:rsidR="00BB2681" w:rsidRPr="00430E21" w:rsidRDefault="008247E8" w:rsidP="008B403E">
            <w:pPr>
              <w:rPr>
                <w:noProof/>
                <w:lang w:val="sv-SE"/>
              </w:rPr>
            </w:pPr>
            <w:r w:rsidRPr="00430E21">
              <w:rPr>
                <w:noProof/>
                <w:lang w:val="sv-SE"/>
              </w:rPr>
              <w:t xml:space="preserve">follikulit, </w:t>
            </w:r>
          </w:p>
          <w:p w14:paraId="07A60F24" w14:textId="77777777" w:rsidR="00BB2681" w:rsidRPr="00430E21" w:rsidRDefault="008247E8" w:rsidP="008B403E">
            <w:pPr>
              <w:rPr>
                <w:noProof/>
                <w:lang w:val="sv-SE"/>
              </w:rPr>
            </w:pPr>
            <w:r w:rsidRPr="00430E21">
              <w:rPr>
                <w:noProof/>
                <w:lang w:val="sv-SE"/>
              </w:rPr>
              <w:t xml:space="preserve">Herpes simplex, </w:t>
            </w:r>
          </w:p>
          <w:p w14:paraId="089F9C57" w14:textId="77777777" w:rsidR="00BB2681" w:rsidRPr="00430E21" w:rsidRDefault="008247E8" w:rsidP="008B403E">
            <w:pPr>
              <w:rPr>
                <w:noProof/>
                <w:lang w:val="sv-SE"/>
              </w:rPr>
            </w:pPr>
            <w:r w:rsidRPr="00430E21">
              <w:rPr>
                <w:noProof/>
                <w:lang w:val="sv-SE"/>
              </w:rPr>
              <w:t xml:space="preserve">herpesvirusinfektion, </w:t>
            </w:r>
          </w:p>
          <w:p w14:paraId="6E3D7B49" w14:textId="77777777" w:rsidR="00BB2681" w:rsidRPr="00430E21" w:rsidRDefault="008247E8" w:rsidP="008B403E">
            <w:pPr>
              <w:rPr>
                <w:noProof/>
                <w:lang w:val="sv-SE"/>
              </w:rPr>
            </w:pPr>
            <w:r w:rsidRPr="00430E21">
              <w:rPr>
                <w:noProof/>
                <w:lang w:val="sv-SE"/>
              </w:rPr>
              <w:t>Kaposis varicelliforma-eruption</w:t>
            </w:r>
          </w:p>
        </w:tc>
        <w:tc>
          <w:tcPr>
            <w:tcW w:w="1110" w:type="dxa"/>
          </w:tcPr>
          <w:p w14:paraId="47AF9CE0" w14:textId="77777777" w:rsidR="00BB2681" w:rsidRPr="00430E21" w:rsidRDefault="00BB2681" w:rsidP="008B403E">
            <w:pPr>
              <w:rPr>
                <w:noProof/>
                <w:lang w:val="sv-SE"/>
              </w:rPr>
            </w:pPr>
          </w:p>
        </w:tc>
        <w:tc>
          <w:tcPr>
            <w:tcW w:w="1890" w:type="dxa"/>
          </w:tcPr>
          <w:p w14:paraId="372212DE" w14:textId="77777777" w:rsidR="00BB2681" w:rsidRPr="00430E21" w:rsidRDefault="008247E8" w:rsidP="0008621B">
            <w:pPr>
              <w:rPr>
                <w:noProof/>
                <w:lang w:val="sv-SE"/>
              </w:rPr>
            </w:pPr>
            <w:r w:rsidRPr="00430E21">
              <w:rPr>
                <w:noProof/>
                <w:lang w:val="sv-SE"/>
              </w:rPr>
              <w:t>Herpesinfektion</w:t>
            </w:r>
            <w:r w:rsidR="00F25776" w:rsidRPr="00430E21">
              <w:rPr>
                <w:noProof/>
                <w:lang w:val="sv-SE"/>
              </w:rPr>
              <w:t xml:space="preserve"> i ögat</w:t>
            </w:r>
            <w:r w:rsidRPr="00430E21">
              <w:rPr>
                <w:noProof/>
                <w:lang w:val="sv-SE"/>
              </w:rPr>
              <w:t>*</w:t>
            </w:r>
          </w:p>
        </w:tc>
      </w:tr>
      <w:tr w:rsidR="00D1428A" w:rsidRPr="008247E8" w14:paraId="514AFCA9" w14:textId="77777777" w:rsidTr="0008621B">
        <w:tc>
          <w:tcPr>
            <w:tcW w:w="1809" w:type="dxa"/>
          </w:tcPr>
          <w:p w14:paraId="33D16466" w14:textId="77777777" w:rsidR="00BB2681" w:rsidRPr="00430E21" w:rsidRDefault="008247E8" w:rsidP="008B403E">
            <w:pPr>
              <w:rPr>
                <w:noProof/>
                <w:lang w:val="sv-SE"/>
              </w:rPr>
            </w:pPr>
            <w:r w:rsidRPr="00430E21">
              <w:rPr>
                <w:noProof/>
                <w:lang w:val="sv-SE"/>
              </w:rPr>
              <w:t>Metabolism och nutrition</w:t>
            </w:r>
          </w:p>
        </w:tc>
        <w:tc>
          <w:tcPr>
            <w:tcW w:w="1779" w:type="dxa"/>
          </w:tcPr>
          <w:p w14:paraId="03057BEB" w14:textId="77777777" w:rsidR="00BB2681" w:rsidRPr="00430E21" w:rsidRDefault="00BB2681" w:rsidP="008B403E">
            <w:pPr>
              <w:rPr>
                <w:noProof/>
                <w:lang w:val="sv-SE"/>
              </w:rPr>
            </w:pPr>
          </w:p>
        </w:tc>
        <w:tc>
          <w:tcPr>
            <w:tcW w:w="2640" w:type="dxa"/>
          </w:tcPr>
          <w:p w14:paraId="046F9834" w14:textId="77777777" w:rsidR="00BB2681" w:rsidRPr="00430E21" w:rsidRDefault="008247E8" w:rsidP="008B403E">
            <w:pPr>
              <w:rPr>
                <w:noProof/>
                <w:lang w:val="sv-SE"/>
              </w:rPr>
            </w:pPr>
            <w:r w:rsidRPr="00430E21">
              <w:rPr>
                <w:noProof/>
                <w:lang w:val="sv-SE"/>
              </w:rPr>
              <w:t>Alkoholintolerans (rodnad i ansiktet eller hudirritation efter intag av alkoholhaltig dryck)</w:t>
            </w:r>
          </w:p>
        </w:tc>
        <w:tc>
          <w:tcPr>
            <w:tcW w:w="1110" w:type="dxa"/>
          </w:tcPr>
          <w:p w14:paraId="482EAE5A" w14:textId="77777777" w:rsidR="00BB2681" w:rsidRPr="00430E21" w:rsidRDefault="00BB2681" w:rsidP="008B403E">
            <w:pPr>
              <w:rPr>
                <w:noProof/>
                <w:lang w:val="sv-SE"/>
              </w:rPr>
            </w:pPr>
          </w:p>
        </w:tc>
        <w:tc>
          <w:tcPr>
            <w:tcW w:w="1890" w:type="dxa"/>
          </w:tcPr>
          <w:p w14:paraId="41E38AA7" w14:textId="77777777" w:rsidR="00BB2681" w:rsidRPr="00430E21" w:rsidRDefault="00BB2681" w:rsidP="008B403E">
            <w:pPr>
              <w:rPr>
                <w:noProof/>
                <w:lang w:val="sv-SE"/>
              </w:rPr>
            </w:pPr>
          </w:p>
        </w:tc>
      </w:tr>
      <w:tr w:rsidR="00D1428A" w:rsidRPr="002749CC" w14:paraId="73675AE4" w14:textId="77777777" w:rsidTr="0008621B">
        <w:tc>
          <w:tcPr>
            <w:tcW w:w="1809" w:type="dxa"/>
          </w:tcPr>
          <w:p w14:paraId="44CBD0FC" w14:textId="77777777" w:rsidR="00BB2681" w:rsidRPr="00430E21" w:rsidRDefault="008247E8" w:rsidP="008B403E">
            <w:pPr>
              <w:rPr>
                <w:noProof/>
                <w:lang w:val="sv-SE"/>
              </w:rPr>
            </w:pPr>
            <w:r w:rsidRPr="00430E21">
              <w:rPr>
                <w:noProof/>
                <w:lang w:val="sv-SE"/>
              </w:rPr>
              <w:t>Centrala och perifera nervsystemet</w:t>
            </w:r>
          </w:p>
        </w:tc>
        <w:tc>
          <w:tcPr>
            <w:tcW w:w="1779" w:type="dxa"/>
          </w:tcPr>
          <w:p w14:paraId="5A1D3B79" w14:textId="77777777" w:rsidR="00BB2681" w:rsidRPr="00430E21" w:rsidRDefault="00BB2681" w:rsidP="008B403E">
            <w:pPr>
              <w:rPr>
                <w:noProof/>
                <w:lang w:val="sv-SE"/>
              </w:rPr>
            </w:pPr>
          </w:p>
        </w:tc>
        <w:tc>
          <w:tcPr>
            <w:tcW w:w="2640" w:type="dxa"/>
          </w:tcPr>
          <w:p w14:paraId="2E7F6853" w14:textId="77777777" w:rsidR="00BB2681" w:rsidRPr="00430E21" w:rsidRDefault="008247E8" w:rsidP="008B403E">
            <w:pPr>
              <w:rPr>
                <w:noProof/>
                <w:lang w:val="sv-SE"/>
              </w:rPr>
            </w:pPr>
            <w:r w:rsidRPr="00430E21">
              <w:rPr>
                <w:noProof/>
                <w:lang w:val="sv-SE"/>
              </w:rPr>
              <w:t>Parestesier och dysestesier (hyperestesi, brännande känsla)</w:t>
            </w:r>
          </w:p>
        </w:tc>
        <w:tc>
          <w:tcPr>
            <w:tcW w:w="1110" w:type="dxa"/>
          </w:tcPr>
          <w:p w14:paraId="68D20A0C" w14:textId="77777777" w:rsidR="00BB2681" w:rsidRPr="00430E21" w:rsidRDefault="00BB2681" w:rsidP="008B403E">
            <w:pPr>
              <w:rPr>
                <w:noProof/>
                <w:lang w:val="sv-SE"/>
              </w:rPr>
            </w:pPr>
          </w:p>
        </w:tc>
        <w:tc>
          <w:tcPr>
            <w:tcW w:w="1890" w:type="dxa"/>
          </w:tcPr>
          <w:p w14:paraId="5CD85CA7" w14:textId="77777777" w:rsidR="00BB2681" w:rsidRPr="00430E21" w:rsidRDefault="00BB2681" w:rsidP="008B403E">
            <w:pPr>
              <w:rPr>
                <w:noProof/>
                <w:lang w:val="sv-SE"/>
              </w:rPr>
            </w:pPr>
          </w:p>
        </w:tc>
      </w:tr>
      <w:tr w:rsidR="00D1428A" w14:paraId="40E3BBE1" w14:textId="77777777" w:rsidTr="0008621B">
        <w:tc>
          <w:tcPr>
            <w:tcW w:w="1809" w:type="dxa"/>
          </w:tcPr>
          <w:p w14:paraId="5F16D011" w14:textId="77777777" w:rsidR="00BB2681" w:rsidRPr="00430E21" w:rsidRDefault="008247E8" w:rsidP="008B403E">
            <w:pPr>
              <w:rPr>
                <w:noProof/>
                <w:lang w:val="sv-SE"/>
              </w:rPr>
            </w:pPr>
            <w:r w:rsidRPr="00430E21">
              <w:rPr>
                <w:noProof/>
                <w:lang w:val="sv-SE"/>
              </w:rPr>
              <w:t>Hud och subkutan vävnad</w:t>
            </w:r>
          </w:p>
        </w:tc>
        <w:tc>
          <w:tcPr>
            <w:tcW w:w="1779" w:type="dxa"/>
          </w:tcPr>
          <w:p w14:paraId="0939041B" w14:textId="77777777" w:rsidR="00BB2681" w:rsidRPr="00430E21" w:rsidRDefault="00BB2681" w:rsidP="008B403E">
            <w:pPr>
              <w:rPr>
                <w:noProof/>
                <w:lang w:val="sv-SE"/>
              </w:rPr>
            </w:pPr>
          </w:p>
        </w:tc>
        <w:tc>
          <w:tcPr>
            <w:tcW w:w="2640" w:type="dxa"/>
          </w:tcPr>
          <w:p w14:paraId="6B5F30CF" w14:textId="77777777" w:rsidR="00BB2681" w:rsidRPr="00430E21" w:rsidRDefault="008247E8" w:rsidP="008B403E">
            <w:pPr>
              <w:rPr>
                <w:noProof/>
                <w:lang w:val="sv-SE"/>
              </w:rPr>
            </w:pPr>
            <w:r w:rsidRPr="00430E21">
              <w:rPr>
                <w:noProof/>
                <w:lang w:val="sv-SE"/>
              </w:rPr>
              <w:t>Klåda</w:t>
            </w:r>
          </w:p>
          <w:p w14:paraId="3DE06D76" w14:textId="77777777" w:rsidR="00BB2681" w:rsidRPr="00430E21" w:rsidRDefault="00BB2681" w:rsidP="008B403E">
            <w:pPr>
              <w:rPr>
                <w:noProof/>
                <w:lang w:val="sv-SE"/>
              </w:rPr>
            </w:pPr>
          </w:p>
        </w:tc>
        <w:tc>
          <w:tcPr>
            <w:tcW w:w="1110" w:type="dxa"/>
          </w:tcPr>
          <w:p w14:paraId="65D40FDF" w14:textId="77777777" w:rsidR="00BB2681" w:rsidRPr="00430E21" w:rsidRDefault="008247E8" w:rsidP="008B403E">
            <w:pPr>
              <w:rPr>
                <w:noProof/>
                <w:lang w:val="sv-SE"/>
              </w:rPr>
            </w:pPr>
            <w:r w:rsidRPr="00430E21">
              <w:rPr>
                <w:noProof/>
                <w:lang w:val="sv-SE"/>
              </w:rPr>
              <w:t>Akne*</w:t>
            </w:r>
          </w:p>
        </w:tc>
        <w:tc>
          <w:tcPr>
            <w:tcW w:w="1890" w:type="dxa"/>
          </w:tcPr>
          <w:p w14:paraId="1371CD35" w14:textId="77777777" w:rsidR="00BB2681" w:rsidRPr="00430E21" w:rsidRDefault="008247E8" w:rsidP="008B403E">
            <w:pPr>
              <w:rPr>
                <w:noProof/>
                <w:lang w:val="sv-SE"/>
              </w:rPr>
            </w:pPr>
            <w:r w:rsidRPr="00430E21">
              <w:rPr>
                <w:noProof/>
                <w:lang w:val="sv-SE"/>
              </w:rPr>
              <w:t>Rosacea*</w:t>
            </w:r>
          </w:p>
          <w:p w14:paraId="0FDA3303" w14:textId="77777777" w:rsidR="00F72BAE" w:rsidRPr="00430E21" w:rsidRDefault="008247E8" w:rsidP="008B403E">
            <w:pPr>
              <w:rPr>
                <w:noProof/>
                <w:lang w:val="sv-SE"/>
              </w:rPr>
            </w:pPr>
            <w:r w:rsidRPr="00430E21">
              <w:rPr>
                <w:noProof/>
                <w:lang w:val="sv-SE"/>
              </w:rPr>
              <w:t>Lentigo*</w:t>
            </w:r>
          </w:p>
        </w:tc>
      </w:tr>
      <w:tr w:rsidR="00D1428A" w14:paraId="1B6EC076" w14:textId="77777777" w:rsidTr="0008621B">
        <w:tc>
          <w:tcPr>
            <w:tcW w:w="1809" w:type="dxa"/>
          </w:tcPr>
          <w:p w14:paraId="7BAB6CA5" w14:textId="77777777" w:rsidR="00BB2681" w:rsidRPr="00430E21" w:rsidRDefault="008247E8" w:rsidP="008B403E">
            <w:pPr>
              <w:rPr>
                <w:noProof/>
                <w:lang w:val="sv-SE"/>
              </w:rPr>
            </w:pPr>
            <w:r w:rsidRPr="00430E21">
              <w:rPr>
                <w:noProof/>
                <w:lang w:val="sv-SE"/>
              </w:rPr>
              <w:t>Allmänna symtom och/eller symtom vid admini</w:t>
            </w:r>
            <w:r w:rsidRPr="00430E21">
              <w:rPr>
                <w:noProof/>
                <w:lang w:val="sv-SE"/>
              </w:rPr>
              <w:softHyphen/>
              <w:t>strerings</w:t>
            </w:r>
            <w:r w:rsidRPr="00430E21">
              <w:rPr>
                <w:noProof/>
                <w:lang w:val="sv-SE"/>
              </w:rPr>
              <w:softHyphen/>
              <w:t>stället</w:t>
            </w:r>
          </w:p>
        </w:tc>
        <w:tc>
          <w:tcPr>
            <w:tcW w:w="1779" w:type="dxa"/>
          </w:tcPr>
          <w:p w14:paraId="7A73E1D6" w14:textId="77777777" w:rsidR="00BB2681" w:rsidRPr="00430E21" w:rsidRDefault="008247E8" w:rsidP="008B403E">
            <w:pPr>
              <w:rPr>
                <w:noProof/>
                <w:lang w:val="sv-SE"/>
              </w:rPr>
            </w:pPr>
            <w:r w:rsidRPr="00430E21">
              <w:rPr>
                <w:noProof/>
                <w:lang w:val="sv-SE"/>
              </w:rPr>
              <w:t>Brännande känsla på applikations</w:t>
            </w:r>
            <w:r w:rsidRPr="00430E21">
              <w:rPr>
                <w:noProof/>
                <w:lang w:val="sv-SE"/>
              </w:rPr>
              <w:softHyphen/>
              <w:t xml:space="preserve">stället, </w:t>
            </w:r>
          </w:p>
          <w:p w14:paraId="4AABBE29" w14:textId="77777777" w:rsidR="00BB2681" w:rsidRPr="00430E21" w:rsidRDefault="008247E8" w:rsidP="008B403E">
            <w:pPr>
              <w:rPr>
                <w:noProof/>
                <w:lang w:val="sv-SE"/>
              </w:rPr>
            </w:pPr>
            <w:r w:rsidRPr="00430E21">
              <w:rPr>
                <w:noProof/>
                <w:lang w:val="sv-SE"/>
              </w:rPr>
              <w:t>klåda på applikations</w:t>
            </w:r>
            <w:r w:rsidRPr="00430E21">
              <w:rPr>
                <w:noProof/>
                <w:lang w:val="sv-SE"/>
              </w:rPr>
              <w:softHyphen/>
              <w:t>stället</w:t>
            </w:r>
          </w:p>
        </w:tc>
        <w:tc>
          <w:tcPr>
            <w:tcW w:w="2640" w:type="dxa"/>
          </w:tcPr>
          <w:p w14:paraId="39AB08A1" w14:textId="77777777" w:rsidR="00BB2681" w:rsidRPr="00430E21" w:rsidRDefault="008247E8" w:rsidP="008B403E">
            <w:pPr>
              <w:rPr>
                <w:noProof/>
                <w:lang w:val="sv-SE"/>
              </w:rPr>
            </w:pPr>
            <w:r w:rsidRPr="00430E21">
              <w:rPr>
                <w:noProof/>
                <w:lang w:val="sv-SE"/>
              </w:rPr>
              <w:t xml:space="preserve">Värmekänsla på applikationsstället, </w:t>
            </w:r>
          </w:p>
          <w:p w14:paraId="7176EB3E" w14:textId="77777777" w:rsidR="00BB2681" w:rsidRPr="00430E21" w:rsidRDefault="008247E8" w:rsidP="008B403E">
            <w:pPr>
              <w:rPr>
                <w:noProof/>
                <w:lang w:val="sv-SE"/>
              </w:rPr>
            </w:pPr>
            <w:r w:rsidRPr="00430E21">
              <w:rPr>
                <w:noProof/>
                <w:lang w:val="sv-SE"/>
              </w:rPr>
              <w:t xml:space="preserve">erytem på applikationsstället, </w:t>
            </w:r>
          </w:p>
          <w:p w14:paraId="7A2B92CB" w14:textId="77777777" w:rsidR="00BB2681" w:rsidRPr="00430E21" w:rsidRDefault="008247E8" w:rsidP="008B403E">
            <w:pPr>
              <w:rPr>
                <w:noProof/>
                <w:lang w:val="sv-SE"/>
              </w:rPr>
            </w:pPr>
            <w:r w:rsidRPr="00430E21">
              <w:rPr>
                <w:noProof/>
                <w:lang w:val="sv-SE"/>
              </w:rPr>
              <w:t xml:space="preserve">smärta på applikationsstället, </w:t>
            </w:r>
          </w:p>
          <w:p w14:paraId="74AB7DE3" w14:textId="77777777" w:rsidR="00BB2681" w:rsidRPr="00430E21" w:rsidRDefault="008247E8" w:rsidP="008B403E">
            <w:pPr>
              <w:rPr>
                <w:noProof/>
                <w:lang w:val="sv-SE"/>
              </w:rPr>
            </w:pPr>
            <w:r w:rsidRPr="00430E21">
              <w:rPr>
                <w:noProof/>
                <w:lang w:val="sv-SE"/>
              </w:rPr>
              <w:t xml:space="preserve">irritation på applikationsstället, </w:t>
            </w:r>
          </w:p>
          <w:p w14:paraId="72096F50" w14:textId="77777777" w:rsidR="00BB2681" w:rsidRPr="00430E21" w:rsidRDefault="008247E8" w:rsidP="008B403E">
            <w:pPr>
              <w:rPr>
                <w:noProof/>
                <w:lang w:val="sv-SE"/>
              </w:rPr>
            </w:pPr>
            <w:r w:rsidRPr="00430E21">
              <w:rPr>
                <w:noProof/>
                <w:lang w:val="sv-SE"/>
              </w:rPr>
              <w:t xml:space="preserve">parestesi på applikationsstället, </w:t>
            </w:r>
          </w:p>
          <w:p w14:paraId="6F004805" w14:textId="77777777" w:rsidR="00BB2681" w:rsidRPr="00430E21" w:rsidRDefault="008247E8" w:rsidP="008B403E">
            <w:pPr>
              <w:rPr>
                <w:noProof/>
                <w:lang w:val="sv-SE"/>
              </w:rPr>
            </w:pPr>
            <w:r w:rsidRPr="00430E21">
              <w:rPr>
                <w:noProof/>
                <w:lang w:val="sv-SE"/>
              </w:rPr>
              <w:lastRenderedPageBreak/>
              <w:t>utslag på applikationsstället</w:t>
            </w:r>
          </w:p>
        </w:tc>
        <w:tc>
          <w:tcPr>
            <w:tcW w:w="1110" w:type="dxa"/>
          </w:tcPr>
          <w:p w14:paraId="78D7E0AC" w14:textId="77777777" w:rsidR="00BB2681" w:rsidRPr="00430E21" w:rsidRDefault="00BB2681" w:rsidP="008B403E">
            <w:pPr>
              <w:rPr>
                <w:noProof/>
                <w:lang w:val="sv-SE"/>
              </w:rPr>
            </w:pPr>
          </w:p>
        </w:tc>
        <w:tc>
          <w:tcPr>
            <w:tcW w:w="1890" w:type="dxa"/>
          </w:tcPr>
          <w:p w14:paraId="0CD3263E" w14:textId="77777777" w:rsidR="00BB2681" w:rsidRPr="00430E21" w:rsidRDefault="008247E8" w:rsidP="008B403E">
            <w:pPr>
              <w:rPr>
                <w:noProof/>
                <w:lang w:val="sv-SE"/>
              </w:rPr>
            </w:pPr>
            <w:r w:rsidRPr="00430E21">
              <w:rPr>
                <w:noProof/>
                <w:lang w:val="sv-SE"/>
              </w:rPr>
              <w:t>Ödem på applikations</w:t>
            </w:r>
            <w:r w:rsidRPr="00430E21">
              <w:rPr>
                <w:noProof/>
                <w:lang w:val="sv-SE"/>
              </w:rPr>
              <w:softHyphen/>
              <w:t>stället*</w:t>
            </w:r>
          </w:p>
        </w:tc>
      </w:tr>
      <w:tr w:rsidR="00D1428A" w:rsidRPr="002749CC" w14:paraId="0191E7A5" w14:textId="77777777" w:rsidTr="0008621B">
        <w:tc>
          <w:tcPr>
            <w:tcW w:w="1809" w:type="dxa"/>
          </w:tcPr>
          <w:p w14:paraId="02DA4198" w14:textId="77777777" w:rsidR="00BB2681" w:rsidRPr="00430E21" w:rsidRDefault="008247E8" w:rsidP="008B403E">
            <w:pPr>
              <w:rPr>
                <w:noProof/>
                <w:lang w:val="sv-SE"/>
              </w:rPr>
            </w:pPr>
            <w:r w:rsidRPr="00430E21">
              <w:rPr>
                <w:noProof/>
                <w:lang w:val="sv-SE"/>
              </w:rPr>
              <w:t>Undersökningar</w:t>
            </w:r>
          </w:p>
        </w:tc>
        <w:tc>
          <w:tcPr>
            <w:tcW w:w="1779" w:type="dxa"/>
          </w:tcPr>
          <w:p w14:paraId="0A1305B7" w14:textId="77777777" w:rsidR="00BB2681" w:rsidRPr="00430E21" w:rsidRDefault="00BB2681" w:rsidP="008B403E">
            <w:pPr>
              <w:rPr>
                <w:noProof/>
                <w:lang w:val="sv-SE"/>
              </w:rPr>
            </w:pPr>
          </w:p>
        </w:tc>
        <w:tc>
          <w:tcPr>
            <w:tcW w:w="2640" w:type="dxa"/>
          </w:tcPr>
          <w:p w14:paraId="16CEF861" w14:textId="77777777" w:rsidR="00BB2681" w:rsidRPr="00430E21" w:rsidRDefault="00BB2681" w:rsidP="008B403E">
            <w:pPr>
              <w:rPr>
                <w:noProof/>
                <w:lang w:val="sv-SE"/>
              </w:rPr>
            </w:pPr>
          </w:p>
        </w:tc>
        <w:tc>
          <w:tcPr>
            <w:tcW w:w="1110" w:type="dxa"/>
          </w:tcPr>
          <w:p w14:paraId="1D1B62DE" w14:textId="77777777" w:rsidR="00BB2681" w:rsidRPr="00430E21" w:rsidRDefault="00BB2681" w:rsidP="008B403E">
            <w:pPr>
              <w:rPr>
                <w:noProof/>
                <w:lang w:val="sv-SE"/>
              </w:rPr>
            </w:pPr>
          </w:p>
        </w:tc>
        <w:tc>
          <w:tcPr>
            <w:tcW w:w="1890" w:type="dxa"/>
          </w:tcPr>
          <w:p w14:paraId="3EACADBC" w14:textId="77777777" w:rsidR="00BB2681" w:rsidRPr="00430E21" w:rsidRDefault="008247E8" w:rsidP="008B403E">
            <w:pPr>
              <w:rPr>
                <w:noProof/>
                <w:lang w:val="sv-SE"/>
              </w:rPr>
            </w:pPr>
            <w:r w:rsidRPr="00430E21">
              <w:rPr>
                <w:noProof/>
                <w:lang w:val="sv-SE"/>
              </w:rPr>
              <w:t>Förhöjd läkemedels</w:t>
            </w:r>
            <w:r w:rsidR="0032057B" w:rsidRPr="00430E21">
              <w:rPr>
                <w:noProof/>
                <w:lang w:val="sv-SE"/>
              </w:rPr>
              <w:t>-</w:t>
            </w:r>
            <w:r w:rsidRPr="00430E21">
              <w:rPr>
                <w:noProof/>
                <w:lang w:val="sv-SE"/>
              </w:rPr>
              <w:t>nivå* (se avsnitt 4.4).</w:t>
            </w:r>
          </w:p>
        </w:tc>
      </w:tr>
    </w:tbl>
    <w:p w14:paraId="557054BF" w14:textId="77777777" w:rsidR="00BB2681" w:rsidRPr="00430E21" w:rsidRDefault="008247E8" w:rsidP="008B403E">
      <w:pPr>
        <w:suppressAutoHyphens/>
        <w:rPr>
          <w:noProof/>
          <w:lang w:val="sv-SE"/>
        </w:rPr>
      </w:pPr>
      <w:r w:rsidRPr="00430E21">
        <w:rPr>
          <w:noProof/>
          <w:lang w:val="sv-SE"/>
        </w:rPr>
        <w:t xml:space="preserve">* Biverkningen har rapporterats under användning efter </w:t>
      </w:r>
      <w:r w:rsidR="00604FF3" w:rsidRPr="00430E21">
        <w:rPr>
          <w:noProof/>
          <w:lang w:val="sv-SE"/>
        </w:rPr>
        <w:t>introduktion på marknaden</w:t>
      </w:r>
      <w:r w:rsidR="0032057B" w:rsidRPr="00430E21">
        <w:rPr>
          <w:noProof/>
          <w:lang w:val="sv-SE"/>
        </w:rPr>
        <w:t>.</w:t>
      </w:r>
    </w:p>
    <w:p w14:paraId="516FF8E1" w14:textId="77777777" w:rsidR="003864B2" w:rsidRPr="00430E21" w:rsidRDefault="003864B2" w:rsidP="008B403E">
      <w:pPr>
        <w:suppressAutoHyphens/>
        <w:rPr>
          <w:noProof/>
          <w:lang w:val="sv-SE"/>
        </w:rPr>
      </w:pPr>
    </w:p>
    <w:p w14:paraId="4FABBEB5" w14:textId="77777777" w:rsidR="00AB7B9E" w:rsidRPr="00430E21" w:rsidRDefault="008247E8" w:rsidP="008B403E">
      <w:pPr>
        <w:tabs>
          <w:tab w:val="left" w:pos="0"/>
        </w:tabs>
        <w:rPr>
          <w:noProof/>
          <w:u w:val="single"/>
          <w:lang w:val="sv-SE"/>
        </w:rPr>
      </w:pPr>
      <w:r w:rsidRPr="00430E21">
        <w:rPr>
          <w:noProof/>
          <w:u w:val="single"/>
          <w:lang w:val="sv-SE"/>
        </w:rPr>
        <w:t>Underhållsbehandling</w:t>
      </w:r>
    </w:p>
    <w:p w14:paraId="0ABFFFF9" w14:textId="77777777" w:rsidR="00307890" w:rsidRPr="00430E21" w:rsidRDefault="008247E8" w:rsidP="008B403E">
      <w:pPr>
        <w:suppressAutoHyphens/>
        <w:rPr>
          <w:noProof/>
          <w:lang w:val="sv-SE"/>
        </w:rPr>
      </w:pPr>
      <w:r w:rsidRPr="00430E21">
        <w:rPr>
          <w:noProof/>
          <w:lang w:val="sv-SE"/>
        </w:rPr>
        <w:t>I en studie av underhållsbehandling (två gånger per vecka) hos vuxna och barn med måttlig till svår atopisk dermatit</w:t>
      </w:r>
      <w:r w:rsidR="007C303F" w:rsidRPr="00430E21">
        <w:rPr>
          <w:noProof/>
          <w:lang w:val="sv-SE"/>
        </w:rPr>
        <w:t xml:space="preserve">, förekom följande biverkningar </w:t>
      </w:r>
      <w:r w:rsidRPr="00430E21">
        <w:rPr>
          <w:noProof/>
          <w:lang w:val="sv-SE"/>
        </w:rPr>
        <w:t>oftare än i kontrollgruppen: impetigo på applikationsstället (7,7</w:t>
      </w:r>
      <w:r w:rsidR="00C0313F" w:rsidRPr="00430E21">
        <w:rPr>
          <w:noProof/>
          <w:lang w:val="sv-SE"/>
        </w:rPr>
        <w:t> </w:t>
      </w:r>
      <w:r w:rsidRPr="00430E21">
        <w:rPr>
          <w:noProof/>
          <w:lang w:val="sv-SE"/>
        </w:rPr>
        <w:t>% hos barn) och infektioner på applikationsstället (6,4</w:t>
      </w:r>
      <w:r w:rsidR="00C0313F" w:rsidRPr="00430E21">
        <w:rPr>
          <w:noProof/>
          <w:lang w:val="sv-SE"/>
        </w:rPr>
        <w:t> </w:t>
      </w:r>
      <w:r w:rsidRPr="00430E21">
        <w:rPr>
          <w:noProof/>
          <w:lang w:val="sv-SE"/>
        </w:rPr>
        <w:t>% hos barn och 6,3</w:t>
      </w:r>
      <w:r w:rsidR="00C0313F" w:rsidRPr="00430E21">
        <w:rPr>
          <w:noProof/>
          <w:lang w:val="sv-SE"/>
        </w:rPr>
        <w:t> </w:t>
      </w:r>
      <w:r w:rsidRPr="00430E21">
        <w:rPr>
          <w:noProof/>
          <w:lang w:val="sv-SE"/>
        </w:rPr>
        <w:t>% hos vuxna).</w:t>
      </w:r>
    </w:p>
    <w:p w14:paraId="02CB9B3F" w14:textId="77777777" w:rsidR="00AB7B9E" w:rsidRPr="00430E21" w:rsidRDefault="00AB7B9E" w:rsidP="008B403E">
      <w:pPr>
        <w:rPr>
          <w:noProof/>
          <w:lang w:val="sv-SE"/>
        </w:rPr>
      </w:pPr>
    </w:p>
    <w:p w14:paraId="580F84AB" w14:textId="77777777" w:rsidR="0013557D" w:rsidRPr="00430E21" w:rsidRDefault="008247E8" w:rsidP="008B403E">
      <w:pPr>
        <w:rPr>
          <w:iCs/>
          <w:noProof/>
          <w:u w:val="single"/>
          <w:lang w:val="sv-SE"/>
        </w:rPr>
      </w:pPr>
      <w:r w:rsidRPr="00430E21">
        <w:rPr>
          <w:iCs/>
          <w:noProof/>
          <w:u w:val="single"/>
          <w:lang w:val="sv-SE"/>
        </w:rPr>
        <w:t>Pediatrisk population</w:t>
      </w:r>
    </w:p>
    <w:p w14:paraId="66618A95" w14:textId="77777777" w:rsidR="00AB7B9E" w:rsidRPr="00430E21" w:rsidRDefault="008247E8" w:rsidP="008B403E">
      <w:pPr>
        <w:rPr>
          <w:noProof/>
          <w:lang w:val="sv-SE"/>
        </w:rPr>
      </w:pPr>
      <w:r w:rsidRPr="00430E21">
        <w:rPr>
          <w:noProof/>
          <w:lang w:val="sv-SE"/>
        </w:rPr>
        <w:t>Hos barn liknar biverkningarnas frekvens, typ och allvarlighetsgrad de som rapporterats för vuxna.</w:t>
      </w:r>
    </w:p>
    <w:p w14:paraId="470E6DA4" w14:textId="77777777" w:rsidR="00C638A6" w:rsidRPr="00430E21" w:rsidRDefault="00C638A6" w:rsidP="008B403E">
      <w:pPr>
        <w:suppressAutoHyphens/>
        <w:rPr>
          <w:noProof/>
          <w:lang w:val="sv-SE"/>
        </w:rPr>
      </w:pPr>
    </w:p>
    <w:p w14:paraId="0F90FB8E" w14:textId="77777777" w:rsidR="006A639A" w:rsidRPr="00430E21" w:rsidRDefault="008247E8" w:rsidP="006A639A">
      <w:pPr>
        <w:suppressLineNumbers/>
        <w:autoSpaceDE w:val="0"/>
        <w:autoSpaceDN w:val="0"/>
        <w:adjustRightInd w:val="0"/>
        <w:jc w:val="both"/>
        <w:rPr>
          <w:noProof/>
          <w:u w:val="single"/>
          <w:lang w:val="sv-SE"/>
        </w:rPr>
      </w:pPr>
      <w:r w:rsidRPr="00430E21">
        <w:rPr>
          <w:noProof/>
          <w:u w:val="single"/>
          <w:lang w:val="sv-SE"/>
        </w:rPr>
        <w:t>Rapportering av misstänkta biverkningar</w:t>
      </w:r>
    </w:p>
    <w:p w14:paraId="480F3B4C" w14:textId="63A9E67C" w:rsidR="006A639A" w:rsidRPr="00430E21" w:rsidRDefault="008247E8" w:rsidP="006A639A">
      <w:pPr>
        <w:suppressAutoHyphens/>
        <w:rPr>
          <w:noProof/>
          <w:lang w:val="sv-SE"/>
        </w:rPr>
      </w:pPr>
      <w:r w:rsidRPr="00430E21">
        <w:rPr>
          <w:noProof/>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00012103" w:rsidRPr="00430E21">
        <w:rPr>
          <w:noProof/>
          <w:shd w:val="pct15" w:color="auto" w:fill="FFFFFF"/>
          <w:lang w:val="sv-SE"/>
        </w:rPr>
        <w:t>det nationella rapporteringssystemet listat i</w:t>
      </w:r>
      <w:r w:rsidR="00552B99">
        <w:rPr>
          <w:noProof/>
          <w:shd w:val="pct15" w:color="auto" w:fill="FFFFFF"/>
          <w:lang w:val="sv-SE"/>
        </w:rPr>
        <w:t xml:space="preserve"> </w:t>
      </w:r>
      <w:hyperlink r:id="rId8" w:history="1">
        <w:r w:rsidR="00552B99" w:rsidRPr="00705043">
          <w:rPr>
            <w:rStyle w:val="Hyperlink"/>
            <w:noProof/>
            <w:szCs w:val="20"/>
            <w:shd w:val="pct15" w:color="auto" w:fill="FFFFFF"/>
            <w:lang w:val="sv-SE"/>
          </w:rPr>
          <w:t>bilaga V</w:t>
        </w:r>
      </w:hyperlink>
      <w:r w:rsidR="00012103" w:rsidRPr="00430E21">
        <w:rPr>
          <w:noProof/>
          <w:lang w:val="sv-SE"/>
        </w:rPr>
        <w:t>.</w:t>
      </w:r>
    </w:p>
    <w:p w14:paraId="0B629BBE" w14:textId="77777777" w:rsidR="006A639A" w:rsidRPr="00430E21" w:rsidRDefault="006A639A" w:rsidP="008B403E">
      <w:pPr>
        <w:suppressAutoHyphens/>
        <w:rPr>
          <w:noProof/>
          <w:lang w:val="sv-SE"/>
        </w:rPr>
      </w:pPr>
    </w:p>
    <w:p w14:paraId="60FD864A" w14:textId="77777777" w:rsidR="00C638A6" w:rsidRPr="00430E21" w:rsidRDefault="008247E8" w:rsidP="008B403E">
      <w:pPr>
        <w:suppressAutoHyphens/>
        <w:ind w:left="567" w:hanging="567"/>
        <w:rPr>
          <w:noProof/>
          <w:lang w:val="sv-SE"/>
        </w:rPr>
      </w:pPr>
      <w:r w:rsidRPr="00430E21">
        <w:rPr>
          <w:b/>
          <w:noProof/>
          <w:lang w:val="sv-SE"/>
        </w:rPr>
        <w:t>4.9</w:t>
      </w:r>
      <w:r w:rsidRPr="00430E21">
        <w:rPr>
          <w:b/>
          <w:noProof/>
          <w:lang w:val="sv-SE"/>
        </w:rPr>
        <w:tab/>
        <w:t>Överdosering</w:t>
      </w:r>
    </w:p>
    <w:p w14:paraId="79159C8C" w14:textId="77777777" w:rsidR="00C638A6" w:rsidRPr="00430E21" w:rsidRDefault="00C638A6" w:rsidP="008B403E">
      <w:pPr>
        <w:suppressAutoHyphens/>
        <w:rPr>
          <w:noProof/>
          <w:lang w:val="sv-SE"/>
        </w:rPr>
      </w:pPr>
    </w:p>
    <w:p w14:paraId="4D2394A1" w14:textId="77777777" w:rsidR="00C638A6" w:rsidRPr="00430E21" w:rsidRDefault="008247E8" w:rsidP="008B403E">
      <w:pPr>
        <w:suppressAutoHyphens/>
        <w:rPr>
          <w:noProof/>
          <w:lang w:val="sv-SE"/>
        </w:rPr>
      </w:pPr>
      <w:r w:rsidRPr="00430E21">
        <w:rPr>
          <w:noProof/>
          <w:lang w:val="sv-SE"/>
        </w:rPr>
        <w:t>Överdosering vid lokal administrering är osannolik.</w:t>
      </w:r>
    </w:p>
    <w:p w14:paraId="6909C25F" w14:textId="77777777" w:rsidR="00C638A6" w:rsidRPr="00430E21" w:rsidRDefault="008247E8" w:rsidP="008B403E">
      <w:pPr>
        <w:suppressAutoHyphens/>
        <w:rPr>
          <w:noProof/>
          <w:lang w:val="sv-SE"/>
        </w:rPr>
      </w:pPr>
      <w:r w:rsidRPr="00430E21">
        <w:rPr>
          <w:noProof/>
          <w:lang w:val="sv-SE"/>
        </w:rPr>
        <w:t>Vid oralt intag kan allmänna stödjande åtgärder vara lämpliga. Dessa kan inkludera övervakning av vitala funktioner och observation av klinisk status. På grund av typen av salvbas rekommenderas inte kräkningsprovokation eller magsköljning.</w:t>
      </w:r>
    </w:p>
    <w:p w14:paraId="3672A734" w14:textId="77777777" w:rsidR="00C638A6" w:rsidRPr="00430E21" w:rsidRDefault="00C638A6" w:rsidP="008B403E">
      <w:pPr>
        <w:suppressAutoHyphens/>
        <w:rPr>
          <w:noProof/>
          <w:lang w:val="sv-SE"/>
        </w:rPr>
      </w:pPr>
    </w:p>
    <w:p w14:paraId="678556EC" w14:textId="77777777" w:rsidR="00C638A6" w:rsidRPr="00430E21" w:rsidRDefault="00C638A6" w:rsidP="008B403E">
      <w:pPr>
        <w:suppressAutoHyphens/>
        <w:rPr>
          <w:noProof/>
          <w:lang w:val="sv-SE"/>
        </w:rPr>
      </w:pPr>
    </w:p>
    <w:p w14:paraId="01647E32" w14:textId="77777777" w:rsidR="00C638A6" w:rsidRPr="00430E21" w:rsidRDefault="008247E8" w:rsidP="008B403E">
      <w:pPr>
        <w:suppressAutoHyphens/>
        <w:ind w:left="567" w:hanging="567"/>
        <w:rPr>
          <w:b/>
          <w:noProof/>
          <w:lang w:val="sv-SE"/>
        </w:rPr>
      </w:pPr>
      <w:r w:rsidRPr="00430E21">
        <w:rPr>
          <w:b/>
          <w:noProof/>
          <w:lang w:val="sv-SE"/>
        </w:rPr>
        <w:t>5.</w:t>
      </w:r>
      <w:r w:rsidRPr="00430E21">
        <w:rPr>
          <w:b/>
          <w:noProof/>
          <w:lang w:val="sv-SE"/>
        </w:rPr>
        <w:tab/>
        <w:t>FARMAKOLOGISKA EGENSKAPER</w:t>
      </w:r>
    </w:p>
    <w:p w14:paraId="0749EB35" w14:textId="77777777" w:rsidR="00C638A6" w:rsidRPr="00430E21" w:rsidRDefault="00C638A6" w:rsidP="008B403E">
      <w:pPr>
        <w:suppressAutoHyphens/>
        <w:rPr>
          <w:b/>
          <w:noProof/>
          <w:lang w:val="sv-SE"/>
        </w:rPr>
      </w:pPr>
    </w:p>
    <w:p w14:paraId="39D0F5B8" w14:textId="77777777" w:rsidR="00C638A6" w:rsidRPr="00430E21" w:rsidRDefault="008247E8" w:rsidP="008B403E">
      <w:pPr>
        <w:suppressAutoHyphens/>
        <w:ind w:left="567" w:hanging="567"/>
        <w:rPr>
          <w:noProof/>
          <w:lang w:val="sv-SE"/>
        </w:rPr>
      </w:pPr>
      <w:r w:rsidRPr="00430E21">
        <w:rPr>
          <w:b/>
          <w:noProof/>
          <w:lang w:val="sv-SE"/>
        </w:rPr>
        <w:t>5.1</w:t>
      </w:r>
      <w:r w:rsidRPr="00430E21">
        <w:rPr>
          <w:b/>
          <w:noProof/>
          <w:lang w:val="sv-SE"/>
        </w:rPr>
        <w:tab/>
        <w:t>Farmakodynamiska egenskaper</w:t>
      </w:r>
    </w:p>
    <w:p w14:paraId="206F724B" w14:textId="77777777" w:rsidR="00C638A6" w:rsidRPr="00430E21" w:rsidRDefault="00C638A6" w:rsidP="008B403E">
      <w:pPr>
        <w:suppressAutoHyphens/>
        <w:rPr>
          <w:noProof/>
          <w:lang w:val="sv-SE"/>
        </w:rPr>
      </w:pPr>
    </w:p>
    <w:p w14:paraId="6E806C54" w14:textId="77777777" w:rsidR="00C638A6" w:rsidRPr="00430E21" w:rsidRDefault="008247E8" w:rsidP="008B403E">
      <w:pPr>
        <w:suppressAutoHyphens/>
        <w:rPr>
          <w:noProof/>
          <w:lang w:val="sv-SE"/>
        </w:rPr>
      </w:pPr>
      <w:r w:rsidRPr="00430E21">
        <w:rPr>
          <w:noProof/>
          <w:lang w:val="sv-SE"/>
        </w:rPr>
        <w:t xml:space="preserve">Farmakoterapeutisk grupp: </w:t>
      </w:r>
      <w:r w:rsidR="00357416" w:rsidRPr="00430E21">
        <w:rPr>
          <w:noProof/>
          <w:lang w:val="sv-SE"/>
        </w:rPr>
        <w:t>Medel vid dermatit, exkl. kortikosterioder</w:t>
      </w:r>
      <w:r w:rsidRPr="00430E21">
        <w:rPr>
          <w:noProof/>
          <w:lang w:val="sv-SE"/>
        </w:rPr>
        <w:t>, ATC-kod:</w:t>
      </w:r>
      <w:r w:rsidR="007C7600" w:rsidRPr="00430E21">
        <w:rPr>
          <w:noProof/>
          <w:lang w:val="sv-SE"/>
        </w:rPr>
        <w:t xml:space="preserve"> </w:t>
      </w:r>
      <w:r w:rsidR="00AB7B9E" w:rsidRPr="00430E21">
        <w:rPr>
          <w:noProof/>
          <w:lang w:val="sv-SE"/>
        </w:rPr>
        <w:t>D11AH01</w:t>
      </w:r>
    </w:p>
    <w:p w14:paraId="4FC8BE7D" w14:textId="77777777" w:rsidR="00C638A6" w:rsidRPr="00430E21" w:rsidRDefault="00C638A6" w:rsidP="008B403E">
      <w:pPr>
        <w:suppressAutoHyphens/>
        <w:rPr>
          <w:noProof/>
          <w:lang w:val="sv-SE"/>
        </w:rPr>
      </w:pPr>
    </w:p>
    <w:p w14:paraId="63409182" w14:textId="77777777" w:rsidR="00C638A6" w:rsidRPr="00430E21" w:rsidRDefault="008247E8" w:rsidP="008B403E">
      <w:pPr>
        <w:suppressAutoHyphens/>
        <w:rPr>
          <w:noProof/>
          <w:u w:val="single"/>
          <w:lang w:val="sv-SE"/>
        </w:rPr>
      </w:pPr>
      <w:r w:rsidRPr="00430E21">
        <w:rPr>
          <w:noProof/>
          <w:u w:val="single"/>
          <w:lang w:val="sv-SE"/>
        </w:rPr>
        <w:t>Verkningsmekanism</w:t>
      </w:r>
      <w:r w:rsidRPr="00430E21">
        <w:rPr>
          <w:b/>
          <w:noProof/>
          <w:u w:val="single"/>
          <w:lang w:val="sv-SE"/>
        </w:rPr>
        <w:t xml:space="preserve"> </w:t>
      </w:r>
      <w:r w:rsidRPr="00430E21">
        <w:rPr>
          <w:noProof/>
          <w:u w:val="single"/>
          <w:lang w:val="sv-SE"/>
        </w:rPr>
        <w:t>och farmakodynamisk e</w:t>
      </w:r>
      <w:r w:rsidR="008D26A9" w:rsidRPr="00430E21">
        <w:rPr>
          <w:noProof/>
          <w:u w:val="single"/>
          <w:lang w:val="sv-SE"/>
        </w:rPr>
        <w:t>ffekt</w:t>
      </w:r>
    </w:p>
    <w:p w14:paraId="3F1B08BC" w14:textId="77777777" w:rsidR="00C638A6" w:rsidRPr="00430E21" w:rsidRDefault="008247E8" w:rsidP="008B403E">
      <w:pPr>
        <w:suppressAutoHyphens/>
        <w:rPr>
          <w:noProof/>
          <w:lang w:val="sv-SE"/>
        </w:rPr>
      </w:pPr>
      <w:r w:rsidRPr="00430E21">
        <w:rPr>
          <w:noProof/>
          <w:lang w:val="sv-SE"/>
        </w:rPr>
        <w:t>Verkningsmekanismen för takrolimus vid atopisk dermatit är inte fullständigt klarlagd. Följande har setts, men den kliniska signifikansen av dessa observationer vid atopisk dermatit är okänd.</w:t>
      </w:r>
    </w:p>
    <w:p w14:paraId="0B2AEC57" w14:textId="77777777" w:rsidR="00C638A6" w:rsidRPr="00430E21" w:rsidRDefault="008247E8" w:rsidP="008B403E">
      <w:pPr>
        <w:suppressAutoHyphens/>
        <w:rPr>
          <w:noProof/>
          <w:lang w:val="sv-SE"/>
        </w:rPr>
      </w:pPr>
      <w:r w:rsidRPr="00430E21">
        <w:rPr>
          <w:noProof/>
          <w:lang w:val="sv-SE"/>
        </w:rPr>
        <w:t>Via bindning till ett specifikt immunofilin (FKBP12) i cytoplasma hämmar takrolimus kalciumberoende signalledningsvägar i T-cellerna och hindrar därmed transkriptionen och syntesen av IL-2, IL-3, IL-4, IL-5 och andra cytokiner såsom GM-CSF, TNF-</w:t>
      </w:r>
      <w:r w:rsidR="000F2720" w:rsidRPr="00430E21">
        <w:rPr>
          <w:noProof/>
          <w:lang w:val="sv-SE"/>
        </w:rPr>
        <w:t>α</w:t>
      </w:r>
      <w:r w:rsidRPr="00430E21">
        <w:rPr>
          <w:noProof/>
          <w:lang w:val="sv-SE"/>
        </w:rPr>
        <w:t xml:space="preserve"> och IFN-</w:t>
      </w:r>
      <w:r w:rsidR="000F2720" w:rsidRPr="00430E21">
        <w:rPr>
          <w:noProof/>
          <w:lang w:val="sv-SE"/>
        </w:rPr>
        <w:t>γ</w:t>
      </w:r>
      <w:r w:rsidRPr="00430E21">
        <w:rPr>
          <w:noProof/>
          <w:lang w:val="sv-SE"/>
        </w:rPr>
        <w:t>.</w:t>
      </w:r>
    </w:p>
    <w:p w14:paraId="08B9897F" w14:textId="77777777" w:rsidR="00C638A6" w:rsidRPr="00430E21" w:rsidRDefault="008247E8" w:rsidP="008B403E">
      <w:pPr>
        <w:suppressAutoHyphens/>
        <w:rPr>
          <w:noProof/>
          <w:lang w:val="sv-SE"/>
        </w:rPr>
      </w:pPr>
      <w:r w:rsidRPr="00430E21">
        <w:rPr>
          <w:i/>
          <w:noProof/>
          <w:lang w:val="sv-SE"/>
        </w:rPr>
        <w:t>In vitro</w:t>
      </w:r>
      <w:r w:rsidRPr="00430E21">
        <w:rPr>
          <w:noProof/>
          <w:lang w:val="sv-SE"/>
        </w:rPr>
        <w:t>, i Langerhansceller som isolerats från normal human hud, minskar takrolimus den stimulerande effekten på T-celler. Takrolimus har också visats hämma frisättningen av inflammatoriska mediatorer från mastceller i huden, basofiler och eosinofiler.</w:t>
      </w:r>
    </w:p>
    <w:p w14:paraId="50DC6FFA" w14:textId="77777777" w:rsidR="00C638A6" w:rsidRPr="00430E21" w:rsidRDefault="008247E8" w:rsidP="008B403E">
      <w:pPr>
        <w:suppressAutoHyphens/>
        <w:rPr>
          <w:noProof/>
          <w:lang w:val="sv-SE"/>
        </w:rPr>
      </w:pPr>
      <w:r w:rsidRPr="00430E21">
        <w:rPr>
          <w:noProof/>
          <w:lang w:val="sv-SE"/>
        </w:rPr>
        <w:t>Hos djur hämmar takrolimus salva inflammatoriska reaktioner i experimentella och spontana dermatitmodeller som liknar atopisk dermatit hos människa. Takrolimus salva minskade inte hudens tjocklek och gav inte hudatrofi hos djur.</w:t>
      </w:r>
    </w:p>
    <w:p w14:paraId="33C0B56B" w14:textId="77777777" w:rsidR="00C638A6" w:rsidRPr="00430E21" w:rsidRDefault="008247E8" w:rsidP="008B403E">
      <w:pPr>
        <w:suppressAutoHyphens/>
        <w:rPr>
          <w:noProof/>
          <w:lang w:val="sv-SE"/>
        </w:rPr>
      </w:pPr>
      <w:r w:rsidRPr="00430E21">
        <w:rPr>
          <w:noProof/>
          <w:lang w:val="sv-SE"/>
        </w:rPr>
        <w:t xml:space="preserve">Hos patienter med atopisk dermatit var förbättring av hudlesioner under behandling med takrolimus salva förenad med minskat Fc-receptoruttryck i Langerhansceller och en minskning i deras hyperstimulatoriska effekt på T-celler. Takrolimus salva påverkar inte kollagensyntesen hos människa. </w:t>
      </w:r>
    </w:p>
    <w:p w14:paraId="02FC9D6C" w14:textId="77777777" w:rsidR="00C638A6" w:rsidRPr="00430E21" w:rsidRDefault="00C638A6" w:rsidP="008B403E">
      <w:pPr>
        <w:suppressAutoHyphens/>
        <w:ind w:left="567" w:hanging="567"/>
        <w:rPr>
          <w:noProof/>
          <w:lang w:val="sv-SE"/>
        </w:rPr>
      </w:pPr>
    </w:p>
    <w:p w14:paraId="302FD9A7" w14:textId="77777777" w:rsidR="00AB7B9E" w:rsidRPr="00430E21" w:rsidRDefault="008247E8" w:rsidP="008B403E">
      <w:pPr>
        <w:rPr>
          <w:noProof/>
          <w:u w:val="single"/>
          <w:lang w:val="sv-SE"/>
        </w:rPr>
      </w:pPr>
      <w:r w:rsidRPr="00430E21">
        <w:rPr>
          <w:noProof/>
          <w:u w:val="single"/>
          <w:lang w:val="sv-SE"/>
        </w:rPr>
        <w:t>Klinisk effekt och säkerhet</w:t>
      </w:r>
    </w:p>
    <w:p w14:paraId="36BDB5F6" w14:textId="77777777" w:rsidR="00C638A6" w:rsidRPr="00430E21" w:rsidRDefault="008247E8" w:rsidP="008B403E">
      <w:pPr>
        <w:suppressAutoHyphens/>
        <w:rPr>
          <w:noProof/>
          <w:lang w:val="sv-SE"/>
        </w:rPr>
      </w:pPr>
      <w:r w:rsidRPr="00430E21">
        <w:rPr>
          <w:noProof/>
          <w:lang w:val="sv-SE"/>
        </w:rPr>
        <w:t>Effekten och säkerheten hos Protopic har utvärderats hos mer än 1</w:t>
      </w:r>
      <w:r w:rsidR="00307890" w:rsidRPr="00430E21">
        <w:rPr>
          <w:noProof/>
          <w:lang w:val="sv-SE"/>
        </w:rPr>
        <w:t xml:space="preserve">8 </w:t>
      </w:r>
      <w:r w:rsidRPr="00430E21">
        <w:rPr>
          <w:noProof/>
          <w:lang w:val="sv-SE"/>
        </w:rPr>
        <w:t xml:space="preserve">500 patienter som behandlats med takrolimus salva i kliniska prövningar fas I till fas III. Data från </w:t>
      </w:r>
      <w:r w:rsidR="00307890" w:rsidRPr="00430E21">
        <w:rPr>
          <w:noProof/>
          <w:lang w:val="sv-SE"/>
        </w:rPr>
        <w:t>sex</w:t>
      </w:r>
      <w:r w:rsidRPr="00430E21">
        <w:rPr>
          <w:noProof/>
          <w:lang w:val="sv-SE"/>
        </w:rPr>
        <w:t xml:space="preserve"> större prövningar presenteras här.</w:t>
      </w:r>
    </w:p>
    <w:p w14:paraId="26FA6421" w14:textId="77777777" w:rsidR="003864B2" w:rsidRPr="00430E21" w:rsidRDefault="003864B2" w:rsidP="008B403E">
      <w:pPr>
        <w:suppressAutoHyphens/>
        <w:rPr>
          <w:noProof/>
          <w:lang w:val="sv-SE"/>
        </w:rPr>
      </w:pPr>
    </w:p>
    <w:p w14:paraId="6EDFFD95" w14:textId="77777777" w:rsidR="00C638A6" w:rsidRPr="00430E21" w:rsidRDefault="008247E8" w:rsidP="008B403E">
      <w:pPr>
        <w:suppressAutoHyphens/>
        <w:rPr>
          <w:noProof/>
          <w:lang w:val="sv-SE"/>
        </w:rPr>
      </w:pPr>
      <w:r w:rsidRPr="00430E21">
        <w:rPr>
          <w:noProof/>
          <w:lang w:val="sv-SE"/>
        </w:rPr>
        <w:t>I en sexmånaders multicenter, dubbelblind, randomiserad prövning administrerades 0,1</w:t>
      </w:r>
      <w:r w:rsidR="00C0313F" w:rsidRPr="00430E21">
        <w:rPr>
          <w:noProof/>
          <w:lang w:val="sv-SE"/>
        </w:rPr>
        <w:t> </w:t>
      </w:r>
      <w:r w:rsidRPr="00430E21">
        <w:rPr>
          <w:noProof/>
          <w:lang w:val="sv-SE"/>
        </w:rPr>
        <w:t xml:space="preserve">% takrolimus salva två gånger dagligen till vuxna med måttlig till svår atopisk dermatit och jämfördes med en lokal </w:t>
      </w:r>
      <w:r w:rsidRPr="00430E21">
        <w:rPr>
          <w:noProof/>
          <w:lang w:val="sv-SE"/>
        </w:rPr>
        <w:lastRenderedPageBreak/>
        <w:t>kortikosteroidbaserad behandling (0,1</w:t>
      </w:r>
      <w:r w:rsidR="00C0313F" w:rsidRPr="00430E21">
        <w:rPr>
          <w:noProof/>
          <w:lang w:val="sv-SE"/>
        </w:rPr>
        <w:t> </w:t>
      </w:r>
      <w:r w:rsidRPr="00430E21">
        <w:rPr>
          <w:noProof/>
          <w:lang w:val="sv-SE"/>
        </w:rPr>
        <w:t>% hydrokortisonbutyrat på bål och extremiteter, 1</w:t>
      </w:r>
      <w:r w:rsidR="00C0313F" w:rsidRPr="00430E21">
        <w:rPr>
          <w:noProof/>
          <w:lang w:val="sv-SE"/>
        </w:rPr>
        <w:t> </w:t>
      </w:r>
      <w:r w:rsidRPr="00430E21">
        <w:rPr>
          <w:noProof/>
          <w:lang w:val="sv-SE"/>
        </w:rPr>
        <w:t>% hydrokortisonacetat på ansikte och hals). Den primära utvärderingsvariabeln var svarsfrekvensen efter 3 månaders behandling, definierat som andelen patienter med minst 60</w:t>
      </w:r>
      <w:r w:rsidR="00C0313F" w:rsidRPr="00430E21">
        <w:rPr>
          <w:noProof/>
          <w:lang w:val="sv-SE"/>
        </w:rPr>
        <w:t> </w:t>
      </w:r>
      <w:r w:rsidRPr="00430E21">
        <w:rPr>
          <w:noProof/>
          <w:lang w:val="sv-SE"/>
        </w:rPr>
        <w:t xml:space="preserve">% förbättring i mEASI (modified Eczema Area </w:t>
      </w:r>
      <w:r w:rsidR="0044698B" w:rsidRPr="00430E21">
        <w:rPr>
          <w:noProof/>
          <w:lang w:val="sv-SE"/>
        </w:rPr>
        <w:t>and</w:t>
      </w:r>
      <w:r w:rsidRPr="00430E21">
        <w:rPr>
          <w:noProof/>
          <w:lang w:val="sv-SE"/>
        </w:rPr>
        <w:t xml:space="preserve"> Severity Index) mellan baseline och månad 3. Svarsfrekvensen i gruppen som fick 0,1</w:t>
      </w:r>
      <w:r w:rsidR="00C0313F" w:rsidRPr="00430E21">
        <w:rPr>
          <w:noProof/>
          <w:lang w:val="sv-SE"/>
        </w:rPr>
        <w:t> </w:t>
      </w:r>
      <w:r w:rsidRPr="00430E21">
        <w:rPr>
          <w:noProof/>
          <w:lang w:val="sv-SE"/>
        </w:rPr>
        <w:t>% takrolimus (71,6</w:t>
      </w:r>
      <w:r w:rsidR="00C0313F" w:rsidRPr="00430E21">
        <w:rPr>
          <w:noProof/>
          <w:lang w:val="sv-SE"/>
        </w:rPr>
        <w:t> </w:t>
      </w:r>
      <w:r w:rsidRPr="00430E21">
        <w:rPr>
          <w:noProof/>
          <w:lang w:val="sv-SE"/>
        </w:rPr>
        <w:t>%) var signifikant större än hos gruppen som fick lokal kortikosteroidbehandling (50,8</w:t>
      </w:r>
      <w:r w:rsidR="00C0313F" w:rsidRPr="00430E21">
        <w:rPr>
          <w:noProof/>
          <w:lang w:val="sv-SE"/>
        </w:rPr>
        <w:t> </w:t>
      </w:r>
      <w:r w:rsidRPr="00430E21">
        <w:rPr>
          <w:noProof/>
          <w:lang w:val="sv-SE"/>
        </w:rPr>
        <w:t>%; p&lt;0,001; tabell 1). Svarsfrekvenserna vid 6 månader var jämförbara med 3-månadersresultaten.</w:t>
      </w:r>
    </w:p>
    <w:p w14:paraId="221034CB" w14:textId="77777777" w:rsidR="00C638A6" w:rsidRPr="00430E21" w:rsidRDefault="00C638A6" w:rsidP="008B403E">
      <w:pPr>
        <w:suppressAutoHyphens/>
        <w:rPr>
          <w:noProof/>
          <w:lang w:val="sv-SE"/>
        </w:rPr>
      </w:pPr>
    </w:p>
    <w:p w14:paraId="62C6065E" w14:textId="77777777" w:rsidR="00C638A6" w:rsidRPr="00552405" w:rsidRDefault="008247E8" w:rsidP="008B403E">
      <w:pPr>
        <w:keepNext/>
        <w:suppressAutoHyphens/>
        <w:rPr>
          <w:b/>
          <w:bCs/>
          <w:noProof/>
          <w:lang w:val="sv-SE"/>
        </w:rPr>
      </w:pPr>
      <w:r w:rsidRPr="00552405">
        <w:rPr>
          <w:b/>
          <w:bCs/>
          <w:noProof/>
          <w:lang w:val="sv-SE"/>
        </w:rPr>
        <w:t>Tabell 1</w:t>
      </w:r>
      <w:r w:rsidR="001B4727" w:rsidRPr="00552405">
        <w:rPr>
          <w:b/>
          <w:bCs/>
          <w:noProof/>
          <w:lang w:val="sv-SE"/>
        </w:rPr>
        <w:t xml:space="preserve">: </w:t>
      </w:r>
      <w:r w:rsidRPr="00552405">
        <w:rPr>
          <w:b/>
          <w:bCs/>
          <w:noProof/>
          <w:lang w:val="sv-SE"/>
        </w:rPr>
        <w:t>Effekt efter 3 månader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821"/>
        <w:gridCol w:w="3095"/>
      </w:tblGrid>
      <w:tr w:rsidR="00D1428A" w14:paraId="7DCC2F4C" w14:textId="77777777">
        <w:tc>
          <w:tcPr>
            <w:tcW w:w="3369" w:type="dxa"/>
            <w:tcBorders>
              <w:top w:val="single" w:sz="4" w:space="0" w:color="auto"/>
              <w:left w:val="single" w:sz="4" w:space="0" w:color="auto"/>
              <w:bottom w:val="single" w:sz="4" w:space="0" w:color="auto"/>
              <w:right w:val="single" w:sz="4" w:space="0" w:color="auto"/>
            </w:tcBorders>
          </w:tcPr>
          <w:p w14:paraId="61EF2DF2" w14:textId="77777777" w:rsidR="00C638A6" w:rsidRPr="00430E21" w:rsidRDefault="00C638A6" w:rsidP="008B403E">
            <w:pPr>
              <w:keepNext/>
              <w:rPr>
                <w:noProof/>
                <w:lang w:val="sv-SE"/>
              </w:rPr>
            </w:pPr>
          </w:p>
        </w:tc>
        <w:tc>
          <w:tcPr>
            <w:tcW w:w="2821" w:type="dxa"/>
            <w:tcBorders>
              <w:top w:val="single" w:sz="4" w:space="0" w:color="auto"/>
              <w:left w:val="single" w:sz="4" w:space="0" w:color="auto"/>
              <w:bottom w:val="single" w:sz="4" w:space="0" w:color="auto"/>
              <w:right w:val="single" w:sz="4" w:space="0" w:color="auto"/>
            </w:tcBorders>
          </w:tcPr>
          <w:p w14:paraId="2FC28909" w14:textId="77777777" w:rsidR="00C638A6" w:rsidRPr="00430E21" w:rsidRDefault="008247E8" w:rsidP="008B403E">
            <w:pPr>
              <w:keepNext/>
              <w:rPr>
                <w:noProof/>
                <w:lang w:val="sv-SE"/>
              </w:rPr>
            </w:pPr>
            <w:r w:rsidRPr="00430E21">
              <w:rPr>
                <w:noProof/>
                <w:lang w:val="sv-SE"/>
              </w:rPr>
              <w:t>Lokal kortikosteroidbehandling§</w:t>
            </w:r>
          </w:p>
          <w:p w14:paraId="550FFC3B" w14:textId="77777777" w:rsidR="00C638A6" w:rsidRPr="00430E21" w:rsidRDefault="008247E8" w:rsidP="008B403E">
            <w:pPr>
              <w:keepNext/>
              <w:rPr>
                <w:noProof/>
                <w:lang w:val="sv-SE"/>
              </w:rPr>
            </w:pPr>
            <w:r w:rsidRPr="00430E21">
              <w:rPr>
                <w:noProof/>
                <w:lang w:val="sv-SE"/>
              </w:rPr>
              <w:t>(N=485)</w:t>
            </w:r>
          </w:p>
        </w:tc>
        <w:tc>
          <w:tcPr>
            <w:tcW w:w="3095" w:type="dxa"/>
            <w:tcBorders>
              <w:top w:val="single" w:sz="4" w:space="0" w:color="auto"/>
              <w:left w:val="single" w:sz="4" w:space="0" w:color="auto"/>
              <w:bottom w:val="single" w:sz="4" w:space="0" w:color="auto"/>
              <w:right w:val="single" w:sz="4" w:space="0" w:color="auto"/>
            </w:tcBorders>
          </w:tcPr>
          <w:p w14:paraId="614C34BB" w14:textId="77777777" w:rsidR="00C638A6" w:rsidRPr="00430E21" w:rsidRDefault="008247E8" w:rsidP="008B403E">
            <w:pPr>
              <w:keepNext/>
              <w:rPr>
                <w:noProof/>
                <w:lang w:val="sv-SE"/>
              </w:rPr>
            </w:pPr>
            <w:r w:rsidRPr="00430E21">
              <w:rPr>
                <w:noProof/>
                <w:lang w:val="sv-SE"/>
              </w:rPr>
              <w:t>Takrolimus 0,1</w:t>
            </w:r>
            <w:r w:rsidR="00C0313F" w:rsidRPr="00430E21">
              <w:rPr>
                <w:noProof/>
                <w:lang w:val="sv-SE"/>
              </w:rPr>
              <w:t> </w:t>
            </w:r>
            <w:r w:rsidRPr="00430E21">
              <w:rPr>
                <w:noProof/>
                <w:lang w:val="sv-SE"/>
              </w:rPr>
              <w:t>%</w:t>
            </w:r>
          </w:p>
          <w:p w14:paraId="438FC6D8" w14:textId="77777777" w:rsidR="00C638A6" w:rsidRPr="00430E21" w:rsidRDefault="008247E8" w:rsidP="008B403E">
            <w:pPr>
              <w:keepNext/>
              <w:rPr>
                <w:noProof/>
                <w:lang w:val="sv-SE"/>
              </w:rPr>
            </w:pPr>
            <w:r w:rsidRPr="00430E21">
              <w:rPr>
                <w:noProof/>
                <w:lang w:val="sv-SE"/>
              </w:rPr>
              <w:t>(N=487)</w:t>
            </w:r>
          </w:p>
        </w:tc>
      </w:tr>
      <w:tr w:rsidR="00D1428A" w14:paraId="48BB2641" w14:textId="77777777">
        <w:tc>
          <w:tcPr>
            <w:tcW w:w="3369" w:type="dxa"/>
            <w:tcBorders>
              <w:top w:val="single" w:sz="4" w:space="0" w:color="auto"/>
              <w:left w:val="single" w:sz="4" w:space="0" w:color="auto"/>
              <w:bottom w:val="single" w:sz="4" w:space="0" w:color="auto"/>
              <w:right w:val="single" w:sz="4" w:space="0" w:color="auto"/>
            </w:tcBorders>
          </w:tcPr>
          <w:p w14:paraId="1D3F66DB" w14:textId="77777777" w:rsidR="00C638A6" w:rsidRPr="00430E21" w:rsidRDefault="008247E8" w:rsidP="000F2720">
            <w:pPr>
              <w:keepNext/>
              <w:rPr>
                <w:noProof/>
                <w:lang w:val="sv-SE"/>
              </w:rPr>
            </w:pPr>
            <w:r w:rsidRPr="00430E21">
              <w:rPr>
                <w:noProof/>
                <w:lang w:val="sv-SE"/>
              </w:rPr>
              <w:t xml:space="preserve">Svarsfrekvens på </w:t>
            </w:r>
            <w:r w:rsidR="000F2720" w:rsidRPr="00430E21">
              <w:rPr>
                <w:noProof/>
                <w:lang w:val="sv-SE"/>
              </w:rPr>
              <w:t>≥</w:t>
            </w:r>
            <w:r w:rsidRPr="00430E21">
              <w:rPr>
                <w:noProof/>
                <w:lang w:val="sv-SE"/>
              </w:rPr>
              <w:t xml:space="preserve"> 60</w:t>
            </w:r>
            <w:r w:rsidR="00C0313F" w:rsidRPr="00430E21">
              <w:rPr>
                <w:noProof/>
                <w:lang w:val="sv-SE"/>
              </w:rPr>
              <w:t> </w:t>
            </w:r>
            <w:r w:rsidRPr="00430E21">
              <w:rPr>
                <w:noProof/>
                <w:lang w:val="sv-SE"/>
              </w:rPr>
              <w:t>% förbättring, mEASI (primär utvärderingsvariabel)§§</w:t>
            </w:r>
          </w:p>
        </w:tc>
        <w:tc>
          <w:tcPr>
            <w:tcW w:w="2821" w:type="dxa"/>
            <w:tcBorders>
              <w:top w:val="single" w:sz="4" w:space="0" w:color="auto"/>
              <w:left w:val="single" w:sz="4" w:space="0" w:color="auto"/>
              <w:bottom w:val="single" w:sz="4" w:space="0" w:color="auto"/>
              <w:right w:val="single" w:sz="4" w:space="0" w:color="auto"/>
            </w:tcBorders>
          </w:tcPr>
          <w:p w14:paraId="245996EF" w14:textId="77777777" w:rsidR="00C638A6" w:rsidRPr="00430E21" w:rsidRDefault="008247E8" w:rsidP="008B403E">
            <w:pPr>
              <w:keepNext/>
              <w:rPr>
                <w:noProof/>
                <w:lang w:val="sv-SE"/>
              </w:rPr>
            </w:pPr>
            <w:r w:rsidRPr="00430E21">
              <w:rPr>
                <w:noProof/>
                <w:lang w:val="sv-SE"/>
              </w:rPr>
              <w:t>50,8</w:t>
            </w:r>
            <w:r w:rsidR="00C0313F" w:rsidRPr="00430E21">
              <w:rPr>
                <w:noProof/>
                <w:lang w:val="sv-SE"/>
              </w:rPr>
              <w:t> </w:t>
            </w:r>
            <w:r w:rsidRPr="00430E21">
              <w:rPr>
                <w:noProof/>
                <w:lang w:val="sv-SE"/>
              </w:rPr>
              <w:t>%</w:t>
            </w:r>
          </w:p>
        </w:tc>
        <w:tc>
          <w:tcPr>
            <w:tcW w:w="3095" w:type="dxa"/>
            <w:tcBorders>
              <w:top w:val="single" w:sz="4" w:space="0" w:color="auto"/>
              <w:left w:val="single" w:sz="4" w:space="0" w:color="auto"/>
              <w:bottom w:val="single" w:sz="4" w:space="0" w:color="auto"/>
              <w:right w:val="single" w:sz="4" w:space="0" w:color="auto"/>
            </w:tcBorders>
          </w:tcPr>
          <w:p w14:paraId="1C000B38" w14:textId="77777777" w:rsidR="00C638A6" w:rsidRPr="00430E21" w:rsidRDefault="008247E8" w:rsidP="008B403E">
            <w:pPr>
              <w:keepNext/>
              <w:rPr>
                <w:noProof/>
                <w:lang w:val="sv-SE"/>
              </w:rPr>
            </w:pPr>
            <w:r w:rsidRPr="00430E21">
              <w:rPr>
                <w:noProof/>
                <w:lang w:val="sv-SE"/>
              </w:rPr>
              <w:t>71,6</w:t>
            </w:r>
            <w:r w:rsidR="00C0313F" w:rsidRPr="00430E21">
              <w:rPr>
                <w:noProof/>
                <w:lang w:val="sv-SE"/>
              </w:rPr>
              <w:t> </w:t>
            </w:r>
            <w:r w:rsidRPr="00430E21">
              <w:rPr>
                <w:noProof/>
                <w:lang w:val="sv-SE"/>
              </w:rPr>
              <w:t>%</w:t>
            </w:r>
          </w:p>
        </w:tc>
      </w:tr>
      <w:tr w:rsidR="00D1428A" w14:paraId="0FEDBC4F" w14:textId="77777777">
        <w:tc>
          <w:tcPr>
            <w:tcW w:w="3369" w:type="dxa"/>
            <w:tcBorders>
              <w:top w:val="single" w:sz="4" w:space="0" w:color="auto"/>
              <w:left w:val="single" w:sz="4" w:space="0" w:color="auto"/>
              <w:bottom w:val="single" w:sz="4" w:space="0" w:color="auto"/>
              <w:right w:val="single" w:sz="4" w:space="0" w:color="auto"/>
            </w:tcBorders>
          </w:tcPr>
          <w:p w14:paraId="4EB76D52" w14:textId="77777777" w:rsidR="00C638A6" w:rsidRPr="00430E21" w:rsidRDefault="008247E8" w:rsidP="000F2720">
            <w:pPr>
              <w:keepNext/>
              <w:rPr>
                <w:noProof/>
                <w:lang w:val="sv-SE"/>
              </w:rPr>
            </w:pPr>
            <w:r w:rsidRPr="00430E21">
              <w:rPr>
                <w:noProof/>
                <w:lang w:val="sv-SE"/>
              </w:rPr>
              <w:t xml:space="preserve">Förbättring </w:t>
            </w:r>
            <w:r w:rsidR="000F2720" w:rsidRPr="00430E21">
              <w:rPr>
                <w:noProof/>
                <w:lang w:val="sv-SE"/>
              </w:rPr>
              <w:t>≥</w:t>
            </w:r>
            <w:r w:rsidRPr="00430E21">
              <w:rPr>
                <w:noProof/>
                <w:lang w:val="sv-SE"/>
              </w:rPr>
              <w:t xml:space="preserve"> 90</w:t>
            </w:r>
            <w:r w:rsidR="00C0313F" w:rsidRPr="00430E21">
              <w:rPr>
                <w:noProof/>
                <w:lang w:val="sv-SE"/>
              </w:rPr>
              <w:t> </w:t>
            </w:r>
            <w:r w:rsidRPr="00430E21">
              <w:rPr>
                <w:noProof/>
                <w:lang w:val="sv-SE"/>
              </w:rPr>
              <w:t>%, Physician’s Global Evaluation</w:t>
            </w:r>
          </w:p>
        </w:tc>
        <w:tc>
          <w:tcPr>
            <w:tcW w:w="2821" w:type="dxa"/>
            <w:tcBorders>
              <w:top w:val="single" w:sz="4" w:space="0" w:color="auto"/>
              <w:left w:val="single" w:sz="4" w:space="0" w:color="auto"/>
              <w:bottom w:val="single" w:sz="4" w:space="0" w:color="auto"/>
              <w:right w:val="single" w:sz="4" w:space="0" w:color="auto"/>
            </w:tcBorders>
          </w:tcPr>
          <w:p w14:paraId="6DE9B73B" w14:textId="77777777" w:rsidR="00C638A6" w:rsidRPr="00430E21" w:rsidRDefault="008247E8" w:rsidP="008B403E">
            <w:pPr>
              <w:keepNext/>
              <w:rPr>
                <w:noProof/>
                <w:lang w:val="sv-SE"/>
              </w:rPr>
            </w:pPr>
            <w:r w:rsidRPr="00430E21">
              <w:rPr>
                <w:noProof/>
                <w:lang w:val="sv-SE"/>
              </w:rPr>
              <w:t>28,5</w:t>
            </w:r>
            <w:r w:rsidR="00C0313F" w:rsidRPr="00430E21">
              <w:rPr>
                <w:noProof/>
                <w:lang w:val="sv-SE"/>
              </w:rPr>
              <w:t> </w:t>
            </w:r>
            <w:r w:rsidRPr="00430E21">
              <w:rPr>
                <w:noProof/>
                <w:lang w:val="sv-SE"/>
              </w:rPr>
              <w:t>%</w:t>
            </w:r>
          </w:p>
        </w:tc>
        <w:tc>
          <w:tcPr>
            <w:tcW w:w="3095" w:type="dxa"/>
            <w:tcBorders>
              <w:top w:val="single" w:sz="4" w:space="0" w:color="auto"/>
              <w:left w:val="single" w:sz="4" w:space="0" w:color="auto"/>
              <w:bottom w:val="single" w:sz="4" w:space="0" w:color="auto"/>
              <w:right w:val="single" w:sz="4" w:space="0" w:color="auto"/>
            </w:tcBorders>
          </w:tcPr>
          <w:p w14:paraId="3A274779" w14:textId="77777777" w:rsidR="00C638A6" w:rsidRPr="00430E21" w:rsidRDefault="008247E8" w:rsidP="008B403E">
            <w:pPr>
              <w:keepNext/>
              <w:rPr>
                <w:noProof/>
                <w:lang w:val="sv-SE"/>
              </w:rPr>
            </w:pPr>
            <w:r w:rsidRPr="00430E21">
              <w:rPr>
                <w:noProof/>
                <w:lang w:val="sv-SE"/>
              </w:rPr>
              <w:t>47,7</w:t>
            </w:r>
            <w:r w:rsidR="00C0313F" w:rsidRPr="00430E21">
              <w:rPr>
                <w:noProof/>
                <w:lang w:val="sv-SE"/>
              </w:rPr>
              <w:t> </w:t>
            </w:r>
            <w:r w:rsidRPr="00430E21">
              <w:rPr>
                <w:noProof/>
                <w:lang w:val="sv-SE"/>
              </w:rPr>
              <w:t>%</w:t>
            </w:r>
          </w:p>
        </w:tc>
      </w:tr>
    </w:tbl>
    <w:p w14:paraId="2E5DE3E3" w14:textId="77777777" w:rsidR="00C638A6" w:rsidRPr="00430E21" w:rsidRDefault="008247E8" w:rsidP="008B403E">
      <w:pPr>
        <w:keepNext/>
        <w:suppressAutoHyphens/>
        <w:rPr>
          <w:noProof/>
          <w:lang w:val="sv-SE"/>
        </w:rPr>
      </w:pPr>
      <w:r w:rsidRPr="00430E21">
        <w:rPr>
          <w:noProof/>
          <w:lang w:val="sv-SE"/>
        </w:rPr>
        <w:t>§ Lokalbehandling med kortikosteroid = 0,1</w:t>
      </w:r>
      <w:r w:rsidR="00C0313F" w:rsidRPr="00430E21">
        <w:rPr>
          <w:noProof/>
          <w:lang w:val="sv-SE"/>
        </w:rPr>
        <w:t> </w:t>
      </w:r>
      <w:r w:rsidRPr="00430E21">
        <w:rPr>
          <w:noProof/>
          <w:lang w:val="sv-SE"/>
        </w:rPr>
        <w:t>% hydrokortisonbutyrat på bål och extremiteter, 1</w:t>
      </w:r>
      <w:r w:rsidR="00C0313F" w:rsidRPr="00430E21">
        <w:rPr>
          <w:noProof/>
          <w:lang w:val="sv-SE"/>
        </w:rPr>
        <w:t> </w:t>
      </w:r>
      <w:r w:rsidRPr="00430E21">
        <w:rPr>
          <w:noProof/>
          <w:lang w:val="sv-SE"/>
        </w:rPr>
        <w:t>% hydrokortisonacetat på ansikte och hals</w:t>
      </w:r>
    </w:p>
    <w:p w14:paraId="62FC565A" w14:textId="77777777" w:rsidR="00C638A6" w:rsidRPr="00430E21" w:rsidRDefault="008247E8" w:rsidP="008B403E">
      <w:pPr>
        <w:keepNext/>
        <w:suppressAutoHyphens/>
        <w:rPr>
          <w:noProof/>
          <w:lang w:val="sv-SE"/>
        </w:rPr>
      </w:pPr>
      <w:r w:rsidRPr="00430E21">
        <w:rPr>
          <w:noProof/>
          <w:lang w:val="sv-SE"/>
        </w:rPr>
        <w:t>§§ högre värde = större förbättring</w:t>
      </w:r>
    </w:p>
    <w:p w14:paraId="0589A133" w14:textId="77777777" w:rsidR="00C638A6" w:rsidRPr="00430E21" w:rsidRDefault="00C638A6" w:rsidP="008B403E">
      <w:pPr>
        <w:suppressAutoHyphens/>
        <w:rPr>
          <w:noProof/>
          <w:lang w:val="sv-SE"/>
        </w:rPr>
      </w:pPr>
    </w:p>
    <w:p w14:paraId="0BF9E797" w14:textId="77777777" w:rsidR="00C638A6" w:rsidRPr="00430E21" w:rsidRDefault="008247E8" w:rsidP="008B403E">
      <w:pPr>
        <w:suppressAutoHyphens/>
        <w:rPr>
          <w:noProof/>
          <w:lang w:val="sv-SE"/>
        </w:rPr>
      </w:pPr>
      <w:r w:rsidRPr="00430E21">
        <w:rPr>
          <w:noProof/>
          <w:lang w:val="sv-SE"/>
        </w:rPr>
        <w:t>Frekvenserna och arten av flertalet biverkningar var likvärdiga i de två behandlingsgrupperna. En brännande känsla i huden, herpes simplex, alkoholintolerans (rodnad i ansiktet och hudirritation efter intag av alkoholhaltig dryck), stickningar i huden, hyperestesi, akne och dermatit med svampinfektion sågs oftare i gruppen som behandlades med takrolimus. Inga kliniskt relevanta förändringar sågs i laboratorievärden eller i vitala funktioner i någon av behandlingsgrupperna under studien.</w:t>
      </w:r>
    </w:p>
    <w:p w14:paraId="0D3638F7" w14:textId="77777777" w:rsidR="008E5BEE" w:rsidRPr="00430E21" w:rsidRDefault="008E5BEE" w:rsidP="008B403E">
      <w:pPr>
        <w:suppressAutoHyphens/>
        <w:rPr>
          <w:noProof/>
          <w:lang w:val="sv-SE"/>
        </w:rPr>
      </w:pPr>
    </w:p>
    <w:p w14:paraId="74341C8A" w14:textId="77777777" w:rsidR="00C638A6" w:rsidRPr="00430E21" w:rsidRDefault="008247E8" w:rsidP="008B403E">
      <w:pPr>
        <w:suppressAutoHyphens/>
        <w:rPr>
          <w:noProof/>
          <w:lang w:val="sv-SE"/>
        </w:rPr>
      </w:pPr>
      <w:r w:rsidRPr="00430E21">
        <w:rPr>
          <w:noProof/>
          <w:lang w:val="sv-SE"/>
        </w:rPr>
        <w:t>I en andra prövning behandlades barn i åldrarna 2 till 15 år med måttlig till svår atopisk dermatit två gånger dagligen under tre veckor med 0,03</w:t>
      </w:r>
      <w:r w:rsidR="00C0313F" w:rsidRPr="00430E21">
        <w:rPr>
          <w:noProof/>
          <w:lang w:val="sv-SE"/>
        </w:rPr>
        <w:t> </w:t>
      </w:r>
      <w:r w:rsidRPr="00430E21">
        <w:rPr>
          <w:noProof/>
          <w:lang w:val="sv-SE"/>
        </w:rPr>
        <w:t>% takrolimus salva, 0,1</w:t>
      </w:r>
      <w:r w:rsidR="00C0313F" w:rsidRPr="00430E21">
        <w:rPr>
          <w:noProof/>
          <w:lang w:val="sv-SE"/>
        </w:rPr>
        <w:t> </w:t>
      </w:r>
      <w:r w:rsidRPr="00430E21">
        <w:rPr>
          <w:noProof/>
          <w:lang w:val="sv-SE"/>
        </w:rPr>
        <w:t>% takrolimus salva eller 1</w:t>
      </w:r>
      <w:r w:rsidR="00C0313F" w:rsidRPr="00430E21">
        <w:rPr>
          <w:noProof/>
          <w:lang w:val="sv-SE"/>
        </w:rPr>
        <w:t> </w:t>
      </w:r>
      <w:r w:rsidRPr="00430E21">
        <w:rPr>
          <w:noProof/>
          <w:lang w:val="sv-SE"/>
        </w:rPr>
        <w:t>% hydrokortisonacetat salva. Den primära utvärderingsvariabeln var ytan-under-kurvan (AUC) för mEASI i medeltal under behandlingsperioden som procent av utgångsvärdet. Resultaten i denna multicenter, dubbelblinda, randomiserade prövning visar att takrolimus salva 0,03</w:t>
      </w:r>
      <w:r w:rsidR="00C0313F" w:rsidRPr="00430E21">
        <w:rPr>
          <w:noProof/>
          <w:lang w:val="sv-SE"/>
        </w:rPr>
        <w:t> </w:t>
      </w:r>
      <w:r w:rsidRPr="00430E21">
        <w:rPr>
          <w:noProof/>
          <w:lang w:val="sv-SE"/>
        </w:rPr>
        <w:t>% och 0,1</w:t>
      </w:r>
      <w:r w:rsidR="00C0313F" w:rsidRPr="00430E21">
        <w:rPr>
          <w:noProof/>
          <w:lang w:val="sv-SE"/>
        </w:rPr>
        <w:t> </w:t>
      </w:r>
      <w:r w:rsidRPr="00430E21">
        <w:rPr>
          <w:noProof/>
          <w:lang w:val="sv-SE"/>
        </w:rPr>
        <w:t>% är signifikant effektivare (p&lt;0,001 för båda) än 1</w:t>
      </w:r>
      <w:r w:rsidR="00C0313F" w:rsidRPr="00430E21">
        <w:rPr>
          <w:noProof/>
          <w:lang w:val="sv-SE"/>
        </w:rPr>
        <w:t> </w:t>
      </w:r>
      <w:r w:rsidRPr="00430E21">
        <w:rPr>
          <w:noProof/>
          <w:lang w:val="sv-SE"/>
        </w:rPr>
        <w:t>% hydrokortisonacetat salva (tabell 2).</w:t>
      </w:r>
    </w:p>
    <w:p w14:paraId="0E37DEE9" w14:textId="77777777" w:rsidR="00C638A6" w:rsidRPr="00430E21" w:rsidRDefault="00C638A6" w:rsidP="008B403E">
      <w:pPr>
        <w:suppressAutoHyphens/>
        <w:rPr>
          <w:noProof/>
          <w:lang w:val="sv-SE"/>
        </w:rPr>
      </w:pPr>
    </w:p>
    <w:p w14:paraId="106F3F07" w14:textId="77777777" w:rsidR="00C638A6" w:rsidRPr="00552405" w:rsidRDefault="008247E8" w:rsidP="008B403E">
      <w:pPr>
        <w:suppressAutoHyphens/>
        <w:rPr>
          <w:b/>
          <w:bCs/>
          <w:noProof/>
          <w:lang w:val="sv-SE"/>
        </w:rPr>
      </w:pPr>
      <w:r w:rsidRPr="00552405">
        <w:rPr>
          <w:b/>
          <w:bCs/>
          <w:noProof/>
          <w:lang w:val="sv-SE"/>
        </w:rPr>
        <w:t>Tabell 2</w:t>
      </w:r>
      <w:r w:rsidR="001B4727" w:rsidRPr="00552405">
        <w:rPr>
          <w:b/>
          <w:bCs/>
          <w:noProof/>
          <w:lang w:val="sv-SE"/>
        </w:rPr>
        <w:t xml:space="preserve">: </w:t>
      </w:r>
      <w:r w:rsidRPr="00552405">
        <w:rPr>
          <w:b/>
          <w:bCs/>
          <w:noProof/>
          <w:lang w:val="sv-SE"/>
        </w:rPr>
        <w:t>Effekt vid vecka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839"/>
        <w:gridCol w:w="1842"/>
        <w:gridCol w:w="1805"/>
      </w:tblGrid>
      <w:tr w:rsidR="00D1428A" w14:paraId="2A17AF7C" w14:textId="77777777">
        <w:tc>
          <w:tcPr>
            <w:tcW w:w="3798" w:type="dxa"/>
            <w:tcBorders>
              <w:top w:val="single" w:sz="4" w:space="0" w:color="auto"/>
              <w:left w:val="single" w:sz="4" w:space="0" w:color="auto"/>
              <w:bottom w:val="single" w:sz="4" w:space="0" w:color="auto"/>
              <w:right w:val="single" w:sz="4" w:space="0" w:color="auto"/>
            </w:tcBorders>
          </w:tcPr>
          <w:p w14:paraId="16D1B3BB" w14:textId="77777777" w:rsidR="00C638A6" w:rsidRPr="00430E21" w:rsidRDefault="00C638A6" w:rsidP="008B403E">
            <w:pPr>
              <w:rPr>
                <w:noProof/>
                <w:lang w:val="sv-SE"/>
              </w:rPr>
            </w:pPr>
          </w:p>
          <w:p w14:paraId="05E8CBA7" w14:textId="77777777" w:rsidR="00C638A6" w:rsidRPr="00430E21" w:rsidRDefault="00C638A6" w:rsidP="008B403E">
            <w:pPr>
              <w:rPr>
                <w:noProof/>
                <w:lang w:val="sv-SE"/>
              </w:rPr>
            </w:pPr>
          </w:p>
        </w:tc>
        <w:tc>
          <w:tcPr>
            <w:tcW w:w="1839" w:type="dxa"/>
            <w:tcBorders>
              <w:top w:val="single" w:sz="4" w:space="0" w:color="auto"/>
              <w:left w:val="single" w:sz="4" w:space="0" w:color="auto"/>
              <w:bottom w:val="single" w:sz="4" w:space="0" w:color="auto"/>
              <w:right w:val="single" w:sz="4" w:space="0" w:color="auto"/>
            </w:tcBorders>
          </w:tcPr>
          <w:p w14:paraId="4ED97A6B" w14:textId="77777777" w:rsidR="00C638A6" w:rsidRPr="00430E21" w:rsidRDefault="008247E8" w:rsidP="008B403E">
            <w:pPr>
              <w:rPr>
                <w:noProof/>
                <w:lang w:val="sv-SE"/>
              </w:rPr>
            </w:pPr>
            <w:r w:rsidRPr="00430E21">
              <w:rPr>
                <w:noProof/>
                <w:lang w:val="sv-SE"/>
              </w:rPr>
              <w:t>Hydrokortison-acetat 1</w:t>
            </w:r>
            <w:r w:rsidR="00C0313F" w:rsidRPr="00430E21">
              <w:rPr>
                <w:noProof/>
                <w:lang w:val="sv-SE"/>
              </w:rPr>
              <w:t> </w:t>
            </w:r>
            <w:r w:rsidRPr="00430E21">
              <w:rPr>
                <w:noProof/>
                <w:lang w:val="sv-SE"/>
              </w:rPr>
              <w:t>%</w:t>
            </w:r>
          </w:p>
          <w:p w14:paraId="083A2FEB" w14:textId="77777777" w:rsidR="00C638A6" w:rsidRPr="00430E21" w:rsidRDefault="008247E8" w:rsidP="008B403E">
            <w:pPr>
              <w:rPr>
                <w:noProof/>
                <w:lang w:val="sv-SE"/>
              </w:rPr>
            </w:pPr>
            <w:r w:rsidRPr="00430E21">
              <w:rPr>
                <w:noProof/>
                <w:lang w:val="sv-SE"/>
              </w:rPr>
              <w:t>(N=185)</w:t>
            </w:r>
          </w:p>
        </w:tc>
        <w:tc>
          <w:tcPr>
            <w:tcW w:w="1842" w:type="dxa"/>
            <w:tcBorders>
              <w:top w:val="single" w:sz="4" w:space="0" w:color="auto"/>
              <w:left w:val="single" w:sz="4" w:space="0" w:color="auto"/>
              <w:bottom w:val="single" w:sz="4" w:space="0" w:color="auto"/>
              <w:right w:val="single" w:sz="4" w:space="0" w:color="auto"/>
            </w:tcBorders>
          </w:tcPr>
          <w:p w14:paraId="3B4D0411" w14:textId="77777777" w:rsidR="00C638A6" w:rsidRPr="00430E21" w:rsidRDefault="008247E8" w:rsidP="008B403E">
            <w:pPr>
              <w:rPr>
                <w:noProof/>
                <w:lang w:val="sv-SE"/>
              </w:rPr>
            </w:pPr>
            <w:r w:rsidRPr="00430E21">
              <w:rPr>
                <w:noProof/>
                <w:lang w:val="sv-SE"/>
              </w:rPr>
              <w:t>Takrolimus 0,03</w:t>
            </w:r>
            <w:r w:rsidR="00C0313F" w:rsidRPr="00430E21">
              <w:rPr>
                <w:noProof/>
                <w:lang w:val="sv-SE"/>
              </w:rPr>
              <w:t> </w:t>
            </w:r>
            <w:r w:rsidRPr="00430E21">
              <w:rPr>
                <w:noProof/>
                <w:lang w:val="sv-SE"/>
              </w:rPr>
              <w:t>%</w:t>
            </w:r>
          </w:p>
          <w:p w14:paraId="14A1D4C6" w14:textId="77777777" w:rsidR="00C638A6" w:rsidRPr="00430E21" w:rsidRDefault="008247E8" w:rsidP="008B403E">
            <w:pPr>
              <w:rPr>
                <w:noProof/>
                <w:lang w:val="sv-SE"/>
              </w:rPr>
            </w:pPr>
            <w:r w:rsidRPr="00430E21">
              <w:rPr>
                <w:noProof/>
                <w:lang w:val="sv-SE"/>
              </w:rPr>
              <w:t>(N=189)</w:t>
            </w:r>
          </w:p>
        </w:tc>
        <w:tc>
          <w:tcPr>
            <w:tcW w:w="1805" w:type="dxa"/>
            <w:tcBorders>
              <w:top w:val="single" w:sz="4" w:space="0" w:color="auto"/>
              <w:left w:val="single" w:sz="4" w:space="0" w:color="auto"/>
              <w:bottom w:val="single" w:sz="4" w:space="0" w:color="auto"/>
              <w:right w:val="single" w:sz="4" w:space="0" w:color="auto"/>
            </w:tcBorders>
          </w:tcPr>
          <w:p w14:paraId="1F6C662E" w14:textId="77777777" w:rsidR="00C638A6" w:rsidRPr="00430E21" w:rsidRDefault="008247E8" w:rsidP="008B403E">
            <w:pPr>
              <w:rPr>
                <w:noProof/>
                <w:lang w:val="sv-SE"/>
              </w:rPr>
            </w:pPr>
            <w:r w:rsidRPr="00430E21">
              <w:rPr>
                <w:noProof/>
                <w:lang w:val="sv-SE"/>
              </w:rPr>
              <w:t>Takrolimus 0,1</w:t>
            </w:r>
            <w:r w:rsidR="00C0313F" w:rsidRPr="00430E21">
              <w:rPr>
                <w:noProof/>
                <w:lang w:val="sv-SE"/>
              </w:rPr>
              <w:t> </w:t>
            </w:r>
            <w:r w:rsidRPr="00430E21">
              <w:rPr>
                <w:noProof/>
                <w:lang w:val="sv-SE"/>
              </w:rPr>
              <w:t>%</w:t>
            </w:r>
          </w:p>
          <w:p w14:paraId="1C98B9AC" w14:textId="77777777" w:rsidR="00C638A6" w:rsidRPr="00430E21" w:rsidRDefault="008247E8" w:rsidP="008B403E">
            <w:pPr>
              <w:rPr>
                <w:noProof/>
                <w:lang w:val="sv-SE"/>
              </w:rPr>
            </w:pPr>
            <w:r w:rsidRPr="00430E21">
              <w:rPr>
                <w:noProof/>
                <w:lang w:val="sv-SE"/>
              </w:rPr>
              <w:t>(N=186)</w:t>
            </w:r>
          </w:p>
        </w:tc>
      </w:tr>
      <w:tr w:rsidR="00D1428A" w14:paraId="15C56B3F" w14:textId="77777777">
        <w:tc>
          <w:tcPr>
            <w:tcW w:w="3798" w:type="dxa"/>
            <w:tcBorders>
              <w:top w:val="single" w:sz="4" w:space="0" w:color="auto"/>
              <w:left w:val="single" w:sz="4" w:space="0" w:color="auto"/>
              <w:bottom w:val="single" w:sz="4" w:space="0" w:color="auto"/>
              <w:right w:val="single" w:sz="4" w:space="0" w:color="auto"/>
            </w:tcBorders>
          </w:tcPr>
          <w:p w14:paraId="69B40422" w14:textId="77777777" w:rsidR="00C638A6" w:rsidRPr="00430E21" w:rsidRDefault="008247E8" w:rsidP="008B403E">
            <w:pPr>
              <w:rPr>
                <w:noProof/>
                <w:lang w:val="sv-SE"/>
              </w:rPr>
            </w:pPr>
            <w:r w:rsidRPr="00430E21">
              <w:rPr>
                <w:noProof/>
                <w:lang w:val="sv-SE"/>
              </w:rPr>
              <w:t>Median mEASI som procent av utgångsvärde i medeltal, AUC (primär utvärderingsvariabel)§</w:t>
            </w:r>
          </w:p>
        </w:tc>
        <w:tc>
          <w:tcPr>
            <w:tcW w:w="1839" w:type="dxa"/>
            <w:tcBorders>
              <w:top w:val="single" w:sz="4" w:space="0" w:color="auto"/>
              <w:left w:val="single" w:sz="4" w:space="0" w:color="auto"/>
              <w:bottom w:val="single" w:sz="4" w:space="0" w:color="auto"/>
              <w:right w:val="single" w:sz="4" w:space="0" w:color="auto"/>
            </w:tcBorders>
          </w:tcPr>
          <w:p w14:paraId="3A0F6F42" w14:textId="77777777" w:rsidR="00C638A6" w:rsidRPr="00430E21" w:rsidRDefault="008247E8" w:rsidP="008B403E">
            <w:pPr>
              <w:rPr>
                <w:noProof/>
                <w:lang w:val="sv-SE"/>
              </w:rPr>
            </w:pPr>
            <w:r w:rsidRPr="00430E21">
              <w:rPr>
                <w:noProof/>
                <w:lang w:val="sv-SE"/>
              </w:rPr>
              <w:t>64,0</w:t>
            </w:r>
            <w:r w:rsidR="00C0313F" w:rsidRPr="00430E21">
              <w:rPr>
                <w:noProof/>
                <w:lang w:val="sv-SE"/>
              </w:rPr>
              <w:t> </w:t>
            </w:r>
            <w:r w:rsidRPr="00430E21">
              <w:rPr>
                <w:noProof/>
                <w:lang w:val="sv-SE"/>
              </w:rPr>
              <w:t>%</w:t>
            </w:r>
          </w:p>
        </w:tc>
        <w:tc>
          <w:tcPr>
            <w:tcW w:w="1842" w:type="dxa"/>
            <w:tcBorders>
              <w:top w:val="single" w:sz="4" w:space="0" w:color="auto"/>
              <w:left w:val="single" w:sz="4" w:space="0" w:color="auto"/>
              <w:bottom w:val="single" w:sz="4" w:space="0" w:color="auto"/>
              <w:right w:val="single" w:sz="4" w:space="0" w:color="auto"/>
            </w:tcBorders>
          </w:tcPr>
          <w:p w14:paraId="7D2C07D2" w14:textId="77777777" w:rsidR="00C638A6" w:rsidRPr="00430E21" w:rsidRDefault="008247E8" w:rsidP="008B403E">
            <w:pPr>
              <w:rPr>
                <w:noProof/>
                <w:lang w:val="sv-SE"/>
              </w:rPr>
            </w:pPr>
            <w:r w:rsidRPr="00430E21">
              <w:rPr>
                <w:noProof/>
                <w:lang w:val="sv-SE"/>
              </w:rPr>
              <w:t>44,8</w:t>
            </w:r>
            <w:r w:rsidR="00C0313F" w:rsidRPr="00430E21">
              <w:rPr>
                <w:noProof/>
                <w:lang w:val="sv-SE"/>
              </w:rPr>
              <w:t> </w:t>
            </w:r>
            <w:r w:rsidRPr="00430E21">
              <w:rPr>
                <w:noProof/>
                <w:lang w:val="sv-SE"/>
              </w:rPr>
              <w:t>%</w:t>
            </w:r>
          </w:p>
        </w:tc>
        <w:tc>
          <w:tcPr>
            <w:tcW w:w="1805" w:type="dxa"/>
            <w:tcBorders>
              <w:top w:val="single" w:sz="4" w:space="0" w:color="auto"/>
              <w:left w:val="single" w:sz="4" w:space="0" w:color="auto"/>
              <w:bottom w:val="single" w:sz="4" w:space="0" w:color="auto"/>
              <w:right w:val="single" w:sz="4" w:space="0" w:color="auto"/>
            </w:tcBorders>
          </w:tcPr>
          <w:p w14:paraId="1D35031F" w14:textId="77777777" w:rsidR="00C638A6" w:rsidRPr="00430E21" w:rsidRDefault="008247E8" w:rsidP="008B403E">
            <w:pPr>
              <w:rPr>
                <w:noProof/>
                <w:lang w:val="sv-SE"/>
              </w:rPr>
            </w:pPr>
            <w:r w:rsidRPr="00430E21">
              <w:rPr>
                <w:noProof/>
                <w:lang w:val="sv-SE"/>
              </w:rPr>
              <w:t>39,8</w:t>
            </w:r>
            <w:r w:rsidR="00C0313F" w:rsidRPr="00430E21">
              <w:rPr>
                <w:noProof/>
                <w:lang w:val="sv-SE"/>
              </w:rPr>
              <w:t> </w:t>
            </w:r>
            <w:r w:rsidRPr="00430E21">
              <w:rPr>
                <w:noProof/>
                <w:lang w:val="sv-SE"/>
              </w:rPr>
              <w:t>%</w:t>
            </w:r>
          </w:p>
        </w:tc>
      </w:tr>
      <w:tr w:rsidR="00D1428A" w14:paraId="7AB18496" w14:textId="77777777">
        <w:tc>
          <w:tcPr>
            <w:tcW w:w="3798" w:type="dxa"/>
            <w:tcBorders>
              <w:top w:val="single" w:sz="4" w:space="0" w:color="auto"/>
              <w:left w:val="single" w:sz="4" w:space="0" w:color="auto"/>
              <w:bottom w:val="single" w:sz="4" w:space="0" w:color="auto"/>
              <w:right w:val="single" w:sz="4" w:space="0" w:color="auto"/>
            </w:tcBorders>
          </w:tcPr>
          <w:p w14:paraId="51AFFF17" w14:textId="77777777" w:rsidR="00C638A6" w:rsidRPr="00552B99" w:rsidRDefault="008247E8" w:rsidP="008B403E">
            <w:pPr>
              <w:rPr>
                <w:noProof/>
              </w:rPr>
            </w:pPr>
            <w:r w:rsidRPr="00552B99">
              <w:rPr>
                <w:noProof/>
              </w:rPr>
              <w:t xml:space="preserve">Förbättring </w:t>
            </w:r>
            <w:r w:rsidRPr="00430E21">
              <w:rPr>
                <w:rFonts w:ascii="Symbol" w:hAnsi="Symbol"/>
                <w:noProof/>
                <w:lang w:val="sv-SE"/>
              </w:rPr>
              <w:sym w:font="Symbol" w:char="F0B3"/>
            </w:r>
            <w:r w:rsidRPr="00552B99">
              <w:rPr>
                <w:noProof/>
              </w:rPr>
              <w:t xml:space="preserve"> 90</w:t>
            </w:r>
            <w:r w:rsidR="00C0313F" w:rsidRPr="00552B99">
              <w:rPr>
                <w:noProof/>
              </w:rPr>
              <w:t> </w:t>
            </w:r>
            <w:r w:rsidRPr="00552B99">
              <w:rPr>
                <w:noProof/>
              </w:rPr>
              <w:t>% in Physician’s Global Evaluation</w:t>
            </w:r>
          </w:p>
        </w:tc>
        <w:tc>
          <w:tcPr>
            <w:tcW w:w="1839" w:type="dxa"/>
            <w:tcBorders>
              <w:top w:val="single" w:sz="4" w:space="0" w:color="auto"/>
              <w:left w:val="single" w:sz="4" w:space="0" w:color="auto"/>
              <w:bottom w:val="single" w:sz="4" w:space="0" w:color="auto"/>
              <w:right w:val="single" w:sz="4" w:space="0" w:color="auto"/>
            </w:tcBorders>
          </w:tcPr>
          <w:p w14:paraId="67D9FFD4" w14:textId="77777777" w:rsidR="00C638A6" w:rsidRPr="00430E21" w:rsidRDefault="008247E8" w:rsidP="008B403E">
            <w:pPr>
              <w:rPr>
                <w:noProof/>
                <w:lang w:val="sv-SE"/>
              </w:rPr>
            </w:pPr>
            <w:r w:rsidRPr="00430E21">
              <w:rPr>
                <w:noProof/>
                <w:lang w:val="sv-SE"/>
              </w:rPr>
              <w:t>15,7</w:t>
            </w:r>
            <w:r w:rsidR="00C0313F" w:rsidRPr="00430E21">
              <w:rPr>
                <w:noProof/>
                <w:lang w:val="sv-SE"/>
              </w:rPr>
              <w:t> </w:t>
            </w:r>
            <w:r w:rsidRPr="00430E21">
              <w:rPr>
                <w:noProof/>
                <w:lang w:val="sv-SE"/>
              </w:rPr>
              <w:t>%</w:t>
            </w:r>
          </w:p>
        </w:tc>
        <w:tc>
          <w:tcPr>
            <w:tcW w:w="1842" w:type="dxa"/>
            <w:tcBorders>
              <w:top w:val="single" w:sz="4" w:space="0" w:color="auto"/>
              <w:left w:val="single" w:sz="4" w:space="0" w:color="auto"/>
              <w:bottom w:val="single" w:sz="4" w:space="0" w:color="auto"/>
              <w:right w:val="single" w:sz="4" w:space="0" w:color="auto"/>
            </w:tcBorders>
          </w:tcPr>
          <w:p w14:paraId="31384620" w14:textId="77777777" w:rsidR="00C638A6" w:rsidRPr="00430E21" w:rsidRDefault="008247E8" w:rsidP="008B403E">
            <w:pPr>
              <w:rPr>
                <w:noProof/>
                <w:lang w:val="sv-SE"/>
              </w:rPr>
            </w:pPr>
            <w:r w:rsidRPr="00430E21">
              <w:rPr>
                <w:noProof/>
                <w:lang w:val="sv-SE"/>
              </w:rPr>
              <w:t>38,5</w:t>
            </w:r>
            <w:r w:rsidR="00C0313F" w:rsidRPr="00430E21">
              <w:rPr>
                <w:noProof/>
                <w:lang w:val="sv-SE"/>
              </w:rPr>
              <w:t> </w:t>
            </w:r>
            <w:r w:rsidRPr="00430E21">
              <w:rPr>
                <w:noProof/>
                <w:lang w:val="sv-SE"/>
              </w:rPr>
              <w:t>%</w:t>
            </w:r>
          </w:p>
        </w:tc>
        <w:tc>
          <w:tcPr>
            <w:tcW w:w="1805" w:type="dxa"/>
            <w:tcBorders>
              <w:top w:val="single" w:sz="4" w:space="0" w:color="auto"/>
              <w:left w:val="single" w:sz="4" w:space="0" w:color="auto"/>
              <w:bottom w:val="single" w:sz="4" w:space="0" w:color="auto"/>
              <w:right w:val="single" w:sz="4" w:space="0" w:color="auto"/>
            </w:tcBorders>
          </w:tcPr>
          <w:p w14:paraId="56E718DC" w14:textId="77777777" w:rsidR="00C638A6" w:rsidRPr="00430E21" w:rsidRDefault="008247E8" w:rsidP="008B403E">
            <w:pPr>
              <w:rPr>
                <w:noProof/>
                <w:lang w:val="sv-SE"/>
              </w:rPr>
            </w:pPr>
            <w:r w:rsidRPr="00430E21">
              <w:rPr>
                <w:noProof/>
                <w:lang w:val="sv-SE"/>
              </w:rPr>
              <w:t>48,4</w:t>
            </w:r>
            <w:r w:rsidR="00C0313F" w:rsidRPr="00430E21">
              <w:rPr>
                <w:noProof/>
                <w:lang w:val="sv-SE"/>
              </w:rPr>
              <w:t> </w:t>
            </w:r>
            <w:r w:rsidRPr="00430E21">
              <w:rPr>
                <w:noProof/>
                <w:lang w:val="sv-SE"/>
              </w:rPr>
              <w:t>%</w:t>
            </w:r>
          </w:p>
        </w:tc>
      </w:tr>
    </w:tbl>
    <w:p w14:paraId="07387870" w14:textId="77777777" w:rsidR="00C638A6" w:rsidRPr="00430E21" w:rsidRDefault="008247E8" w:rsidP="008B403E">
      <w:pPr>
        <w:suppressAutoHyphens/>
        <w:ind w:left="567" w:hanging="567"/>
        <w:rPr>
          <w:noProof/>
          <w:lang w:val="sv-SE"/>
        </w:rPr>
      </w:pPr>
      <w:r w:rsidRPr="00430E21">
        <w:rPr>
          <w:noProof/>
          <w:lang w:val="sv-SE"/>
        </w:rPr>
        <w:t>§ lägre värden = större förbättring</w:t>
      </w:r>
    </w:p>
    <w:p w14:paraId="1C71239A" w14:textId="77777777" w:rsidR="00C638A6" w:rsidRPr="00430E21" w:rsidRDefault="00C638A6" w:rsidP="008B403E">
      <w:pPr>
        <w:suppressAutoHyphens/>
        <w:ind w:left="567" w:hanging="567"/>
        <w:rPr>
          <w:noProof/>
          <w:lang w:val="sv-SE"/>
        </w:rPr>
      </w:pPr>
    </w:p>
    <w:p w14:paraId="3B6F864A" w14:textId="77777777" w:rsidR="00C638A6" w:rsidRPr="00430E21" w:rsidRDefault="008247E8" w:rsidP="008B403E">
      <w:pPr>
        <w:suppressAutoHyphens/>
        <w:rPr>
          <w:noProof/>
          <w:lang w:val="sv-SE"/>
        </w:rPr>
      </w:pPr>
      <w:r w:rsidRPr="00430E21">
        <w:rPr>
          <w:noProof/>
          <w:lang w:val="sv-SE"/>
        </w:rPr>
        <w:t>Frekvensen för brännande känsla i huden var större i behandlingsgrupperna som fick takrolimus än i hydrokortisongruppen. Med tiden minskade klåda i gruppen som fick takrolimus men inte i gruppen som fick hydrokortison. Inga kliniskt relevanta förändringar sågs i laboratorievärden eller vitala tecken i någondera av grupperna under prövningen.</w:t>
      </w:r>
    </w:p>
    <w:p w14:paraId="407F9954" w14:textId="77777777" w:rsidR="00C638A6" w:rsidRPr="00430E21" w:rsidRDefault="00C638A6" w:rsidP="008B403E">
      <w:pPr>
        <w:suppressAutoHyphens/>
        <w:rPr>
          <w:noProof/>
          <w:lang w:val="sv-SE"/>
        </w:rPr>
      </w:pPr>
    </w:p>
    <w:p w14:paraId="7A29FA30" w14:textId="77777777" w:rsidR="00C638A6" w:rsidRPr="00430E21" w:rsidRDefault="008247E8" w:rsidP="008B403E">
      <w:pPr>
        <w:suppressAutoHyphens/>
        <w:rPr>
          <w:noProof/>
          <w:lang w:val="sv-SE"/>
        </w:rPr>
      </w:pPr>
      <w:r w:rsidRPr="00430E21">
        <w:rPr>
          <w:noProof/>
          <w:lang w:val="sv-SE"/>
        </w:rPr>
        <w:t>Avsikten med den tredje studien, som var multicenter, dubbelblind, och randomiserad, var att utvärdera effekt och säkerhet för 0,03</w:t>
      </w:r>
      <w:r w:rsidR="00C0313F" w:rsidRPr="00430E21">
        <w:rPr>
          <w:noProof/>
          <w:lang w:val="sv-SE"/>
        </w:rPr>
        <w:t> </w:t>
      </w:r>
      <w:r w:rsidRPr="00430E21">
        <w:rPr>
          <w:noProof/>
          <w:lang w:val="sv-SE"/>
        </w:rPr>
        <w:t>% takrolimus salva vid applicering en eller två gånger dagligen jämfört med 1</w:t>
      </w:r>
      <w:r w:rsidR="00C0313F" w:rsidRPr="00430E21">
        <w:rPr>
          <w:noProof/>
          <w:lang w:val="sv-SE"/>
        </w:rPr>
        <w:t> </w:t>
      </w:r>
      <w:r w:rsidRPr="00430E21">
        <w:rPr>
          <w:noProof/>
          <w:lang w:val="sv-SE"/>
        </w:rPr>
        <w:t>% hydrokortisonacetat salva administrerad två gånger dagligen hos barn med måttlig eller svår atopisk dermatit. Behandlingstiden var upp till tre veckor.</w:t>
      </w:r>
    </w:p>
    <w:p w14:paraId="376FF900" w14:textId="77777777" w:rsidR="00C638A6" w:rsidRPr="00430E21" w:rsidRDefault="00C638A6" w:rsidP="008B403E">
      <w:pPr>
        <w:suppressAutoHyphens/>
        <w:rPr>
          <w:noProof/>
          <w:lang w:val="sv-SE"/>
        </w:rPr>
      </w:pPr>
    </w:p>
    <w:p w14:paraId="5DB04EB0" w14:textId="77777777" w:rsidR="00C638A6" w:rsidRPr="00552405" w:rsidRDefault="008247E8" w:rsidP="008B403E">
      <w:pPr>
        <w:keepNext/>
        <w:keepLines/>
        <w:suppressAutoHyphens/>
        <w:rPr>
          <w:b/>
          <w:bCs/>
          <w:noProof/>
          <w:lang w:val="sv-SE"/>
        </w:rPr>
      </w:pPr>
      <w:r w:rsidRPr="00552405">
        <w:rPr>
          <w:b/>
          <w:bCs/>
          <w:noProof/>
          <w:lang w:val="sv-SE"/>
        </w:rPr>
        <w:lastRenderedPageBreak/>
        <w:t>Tabell 3</w:t>
      </w:r>
      <w:r w:rsidR="001B4727" w:rsidRPr="00552405">
        <w:rPr>
          <w:b/>
          <w:bCs/>
          <w:noProof/>
          <w:lang w:val="sv-SE"/>
        </w:rPr>
        <w:t xml:space="preserve">: </w:t>
      </w:r>
      <w:r w:rsidRPr="00552405">
        <w:rPr>
          <w:b/>
          <w:bCs/>
          <w:noProof/>
          <w:lang w:val="sv-SE"/>
        </w:rPr>
        <w:t>Effekt vid 3 veckor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992"/>
        <w:gridCol w:w="2126"/>
        <w:gridCol w:w="2088"/>
      </w:tblGrid>
      <w:tr w:rsidR="00D1428A" w:rsidRPr="002749CC" w14:paraId="41B70A47" w14:textId="77777777">
        <w:tc>
          <w:tcPr>
            <w:tcW w:w="3078" w:type="dxa"/>
            <w:tcBorders>
              <w:top w:val="single" w:sz="4" w:space="0" w:color="auto"/>
              <w:left w:val="single" w:sz="4" w:space="0" w:color="auto"/>
              <w:bottom w:val="single" w:sz="4" w:space="0" w:color="auto"/>
              <w:right w:val="single" w:sz="4" w:space="0" w:color="auto"/>
            </w:tcBorders>
          </w:tcPr>
          <w:p w14:paraId="4FC7A009" w14:textId="77777777" w:rsidR="00C638A6" w:rsidRPr="00430E21" w:rsidRDefault="00C638A6" w:rsidP="008B403E">
            <w:pPr>
              <w:keepNext/>
              <w:keepLines/>
              <w:rPr>
                <w:noProof/>
                <w:lang w:val="sv-SE"/>
              </w:rPr>
            </w:pPr>
          </w:p>
          <w:p w14:paraId="38535AE7" w14:textId="77777777" w:rsidR="00C638A6" w:rsidRPr="00430E21" w:rsidRDefault="00C638A6" w:rsidP="008B403E">
            <w:pPr>
              <w:keepNext/>
              <w:keepLines/>
              <w:rPr>
                <w:noProof/>
                <w:lang w:val="sv-SE"/>
              </w:rPr>
            </w:pPr>
          </w:p>
        </w:tc>
        <w:tc>
          <w:tcPr>
            <w:tcW w:w="1992" w:type="dxa"/>
            <w:tcBorders>
              <w:top w:val="single" w:sz="4" w:space="0" w:color="auto"/>
              <w:left w:val="single" w:sz="4" w:space="0" w:color="auto"/>
              <w:bottom w:val="single" w:sz="4" w:space="0" w:color="auto"/>
              <w:right w:val="single" w:sz="4" w:space="0" w:color="auto"/>
            </w:tcBorders>
          </w:tcPr>
          <w:p w14:paraId="70D31D64" w14:textId="77777777" w:rsidR="00C638A6" w:rsidRPr="00430E21" w:rsidRDefault="008247E8" w:rsidP="008B403E">
            <w:pPr>
              <w:keepNext/>
              <w:keepLines/>
              <w:rPr>
                <w:noProof/>
                <w:lang w:val="sv-SE"/>
              </w:rPr>
            </w:pPr>
            <w:r w:rsidRPr="00430E21">
              <w:rPr>
                <w:noProof/>
                <w:lang w:val="sv-SE"/>
              </w:rPr>
              <w:t>Hydrokortison- acetat 1</w:t>
            </w:r>
            <w:r w:rsidR="00C0313F" w:rsidRPr="00430E21">
              <w:rPr>
                <w:noProof/>
                <w:lang w:val="sv-SE"/>
              </w:rPr>
              <w:t> </w:t>
            </w:r>
            <w:r w:rsidRPr="00430E21">
              <w:rPr>
                <w:noProof/>
                <w:lang w:val="sv-SE"/>
              </w:rPr>
              <w:t>%</w:t>
            </w:r>
          </w:p>
          <w:p w14:paraId="6E1B7E7C" w14:textId="77777777" w:rsidR="00C638A6" w:rsidRPr="00430E21" w:rsidRDefault="008247E8" w:rsidP="008B403E">
            <w:pPr>
              <w:keepNext/>
              <w:keepLines/>
              <w:rPr>
                <w:noProof/>
                <w:lang w:val="sv-SE"/>
              </w:rPr>
            </w:pPr>
            <w:r w:rsidRPr="00430E21">
              <w:rPr>
                <w:noProof/>
                <w:lang w:val="sv-SE"/>
              </w:rPr>
              <w:t>Två gånger dagligen (N=207)</w:t>
            </w:r>
          </w:p>
        </w:tc>
        <w:tc>
          <w:tcPr>
            <w:tcW w:w="2126" w:type="dxa"/>
            <w:tcBorders>
              <w:top w:val="single" w:sz="4" w:space="0" w:color="auto"/>
              <w:left w:val="single" w:sz="4" w:space="0" w:color="auto"/>
              <w:bottom w:val="single" w:sz="4" w:space="0" w:color="auto"/>
              <w:right w:val="single" w:sz="4" w:space="0" w:color="auto"/>
            </w:tcBorders>
          </w:tcPr>
          <w:p w14:paraId="2FD05050" w14:textId="77777777" w:rsidR="00C638A6" w:rsidRPr="00430E21" w:rsidRDefault="008247E8" w:rsidP="008B403E">
            <w:pPr>
              <w:keepNext/>
              <w:keepLines/>
              <w:rPr>
                <w:noProof/>
                <w:lang w:val="sv-SE"/>
              </w:rPr>
            </w:pPr>
            <w:r w:rsidRPr="00430E21">
              <w:rPr>
                <w:noProof/>
                <w:lang w:val="sv-SE"/>
              </w:rPr>
              <w:t>Takrolimus</w:t>
            </w:r>
            <w:r w:rsidR="007C7600" w:rsidRPr="00430E21">
              <w:rPr>
                <w:noProof/>
                <w:lang w:val="sv-SE"/>
              </w:rPr>
              <w:t xml:space="preserve"> </w:t>
            </w:r>
            <w:r w:rsidRPr="00430E21">
              <w:rPr>
                <w:noProof/>
                <w:lang w:val="sv-SE"/>
              </w:rPr>
              <w:t>0,03</w:t>
            </w:r>
            <w:r w:rsidR="00C0313F" w:rsidRPr="00430E21">
              <w:rPr>
                <w:noProof/>
                <w:lang w:val="sv-SE"/>
              </w:rPr>
              <w:t> </w:t>
            </w:r>
            <w:r w:rsidRPr="00430E21">
              <w:rPr>
                <w:noProof/>
                <w:lang w:val="sv-SE"/>
              </w:rPr>
              <w:t>%</w:t>
            </w:r>
          </w:p>
          <w:p w14:paraId="65A5CAE0" w14:textId="77777777" w:rsidR="00C638A6" w:rsidRPr="00430E21" w:rsidRDefault="008247E8" w:rsidP="008B403E">
            <w:pPr>
              <w:keepNext/>
              <w:keepLines/>
              <w:rPr>
                <w:noProof/>
                <w:lang w:val="sv-SE"/>
              </w:rPr>
            </w:pPr>
            <w:r w:rsidRPr="00430E21">
              <w:rPr>
                <w:noProof/>
                <w:lang w:val="sv-SE"/>
              </w:rPr>
              <w:t>En gång dagligen (N=207)</w:t>
            </w:r>
          </w:p>
        </w:tc>
        <w:tc>
          <w:tcPr>
            <w:tcW w:w="2088" w:type="dxa"/>
            <w:tcBorders>
              <w:top w:val="single" w:sz="4" w:space="0" w:color="auto"/>
              <w:left w:val="single" w:sz="4" w:space="0" w:color="auto"/>
              <w:bottom w:val="single" w:sz="4" w:space="0" w:color="auto"/>
              <w:right w:val="single" w:sz="4" w:space="0" w:color="auto"/>
            </w:tcBorders>
          </w:tcPr>
          <w:p w14:paraId="2464EDF6" w14:textId="77777777" w:rsidR="00C638A6" w:rsidRPr="00430E21" w:rsidRDefault="008247E8" w:rsidP="008B403E">
            <w:pPr>
              <w:keepNext/>
              <w:keepLines/>
              <w:rPr>
                <w:noProof/>
                <w:lang w:val="sv-SE"/>
              </w:rPr>
            </w:pPr>
            <w:r w:rsidRPr="00430E21">
              <w:rPr>
                <w:noProof/>
                <w:lang w:val="sv-SE"/>
              </w:rPr>
              <w:t>Takrolimus 0,03</w:t>
            </w:r>
            <w:r w:rsidR="00C0313F" w:rsidRPr="00430E21">
              <w:rPr>
                <w:noProof/>
                <w:lang w:val="sv-SE"/>
              </w:rPr>
              <w:t> </w:t>
            </w:r>
            <w:r w:rsidRPr="00430E21">
              <w:rPr>
                <w:noProof/>
                <w:lang w:val="sv-SE"/>
              </w:rPr>
              <w:t>%</w:t>
            </w:r>
          </w:p>
          <w:p w14:paraId="4F09B023" w14:textId="77777777" w:rsidR="00C638A6" w:rsidRPr="00430E21" w:rsidRDefault="008247E8" w:rsidP="008B403E">
            <w:pPr>
              <w:keepNext/>
              <w:keepLines/>
              <w:rPr>
                <w:noProof/>
                <w:lang w:val="sv-SE"/>
              </w:rPr>
            </w:pPr>
            <w:r w:rsidRPr="00430E21">
              <w:rPr>
                <w:noProof/>
                <w:lang w:val="sv-SE"/>
              </w:rPr>
              <w:t>Två gånger dagligen (N=210)</w:t>
            </w:r>
          </w:p>
        </w:tc>
      </w:tr>
      <w:tr w:rsidR="00D1428A" w14:paraId="7DCB2B4F" w14:textId="77777777">
        <w:tc>
          <w:tcPr>
            <w:tcW w:w="3078" w:type="dxa"/>
            <w:tcBorders>
              <w:top w:val="single" w:sz="4" w:space="0" w:color="auto"/>
              <w:left w:val="single" w:sz="4" w:space="0" w:color="auto"/>
              <w:bottom w:val="single" w:sz="4" w:space="0" w:color="auto"/>
              <w:right w:val="single" w:sz="4" w:space="0" w:color="auto"/>
            </w:tcBorders>
          </w:tcPr>
          <w:p w14:paraId="26121E49" w14:textId="77777777" w:rsidR="00C638A6" w:rsidRPr="00430E21" w:rsidRDefault="008247E8" w:rsidP="008B403E">
            <w:pPr>
              <w:keepNext/>
              <w:keepLines/>
              <w:rPr>
                <w:noProof/>
                <w:lang w:val="sv-SE"/>
              </w:rPr>
            </w:pPr>
            <w:r w:rsidRPr="00430E21">
              <w:rPr>
                <w:noProof/>
                <w:lang w:val="sv-SE"/>
              </w:rPr>
              <w:t>Median mEASI, procent minskning (primär utvärderingsvariabel)§</w:t>
            </w:r>
          </w:p>
        </w:tc>
        <w:tc>
          <w:tcPr>
            <w:tcW w:w="1992" w:type="dxa"/>
            <w:tcBorders>
              <w:top w:val="single" w:sz="4" w:space="0" w:color="auto"/>
              <w:left w:val="single" w:sz="4" w:space="0" w:color="auto"/>
              <w:bottom w:val="single" w:sz="4" w:space="0" w:color="auto"/>
              <w:right w:val="single" w:sz="4" w:space="0" w:color="auto"/>
            </w:tcBorders>
          </w:tcPr>
          <w:p w14:paraId="20209DDB" w14:textId="77777777" w:rsidR="00C638A6" w:rsidRPr="00430E21" w:rsidRDefault="008247E8" w:rsidP="008B403E">
            <w:pPr>
              <w:keepNext/>
              <w:keepLines/>
              <w:rPr>
                <w:noProof/>
                <w:lang w:val="sv-SE"/>
              </w:rPr>
            </w:pPr>
            <w:r w:rsidRPr="00430E21">
              <w:rPr>
                <w:noProof/>
                <w:lang w:val="sv-SE"/>
              </w:rPr>
              <w:t>47,2</w:t>
            </w:r>
            <w:r w:rsidR="00C0313F" w:rsidRPr="00430E21">
              <w:rPr>
                <w:noProof/>
                <w:lang w:val="sv-SE"/>
              </w:rPr>
              <w:t> </w:t>
            </w:r>
            <w:r w:rsidRPr="00430E21">
              <w:rPr>
                <w:noProof/>
                <w:lang w:val="sv-SE"/>
              </w:rPr>
              <w:t>%</w:t>
            </w:r>
          </w:p>
        </w:tc>
        <w:tc>
          <w:tcPr>
            <w:tcW w:w="2126" w:type="dxa"/>
            <w:tcBorders>
              <w:top w:val="single" w:sz="4" w:space="0" w:color="auto"/>
              <w:left w:val="single" w:sz="4" w:space="0" w:color="auto"/>
              <w:bottom w:val="single" w:sz="4" w:space="0" w:color="auto"/>
              <w:right w:val="single" w:sz="4" w:space="0" w:color="auto"/>
            </w:tcBorders>
          </w:tcPr>
          <w:p w14:paraId="1E548B0A" w14:textId="77777777" w:rsidR="00C638A6" w:rsidRPr="00430E21" w:rsidRDefault="008247E8" w:rsidP="008B403E">
            <w:pPr>
              <w:keepNext/>
              <w:keepLines/>
              <w:rPr>
                <w:noProof/>
                <w:lang w:val="sv-SE"/>
              </w:rPr>
            </w:pPr>
            <w:r w:rsidRPr="00430E21">
              <w:rPr>
                <w:noProof/>
                <w:lang w:val="sv-SE"/>
              </w:rPr>
              <w:t>70,0</w:t>
            </w:r>
            <w:r w:rsidR="00C0313F" w:rsidRPr="00430E21">
              <w:rPr>
                <w:noProof/>
                <w:lang w:val="sv-SE"/>
              </w:rPr>
              <w:t> </w:t>
            </w:r>
            <w:r w:rsidRPr="00430E21">
              <w:rPr>
                <w:noProof/>
                <w:lang w:val="sv-SE"/>
              </w:rPr>
              <w:t>%</w:t>
            </w:r>
          </w:p>
        </w:tc>
        <w:tc>
          <w:tcPr>
            <w:tcW w:w="2088" w:type="dxa"/>
            <w:tcBorders>
              <w:top w:val="single" w:sz="4" w:space="0" w:color="auto"/>
              <w:left w:val="single" w:sz="4" w:space="0" w:color="auto"/>
              <w:bottom w:val="single" w:sz="4" w:space="0" w:color="auto"/>
              <w:right w:val="single" w:sz="4" w:space="0" w:color="auto"/>
            </w:tcBorders>
          </w:tcPr>
          <w:p w14:paraId="2C66C61E" w14:textId="77777777" w:rsidR="00C638A6" w:rsidRPr="00430E21" w:rsidRDefault="008247E8" w:rsidP="008B403E">
            <w:pPr>
              <w:keepNext/>
              <w:keepLines/>
              <w:rPr>
                <w:noProof/>
                <w:lang w:val="sv-SE"/>
              </w:rPr>
            </w:pPr>
            <w:r w:rsidRPr="00430E21">
              <w:rPr>
                <w:noProof/>
                <w:lang w:val="sv-SE"/>
              </w:rPr>
              <w:t>78,7</w:t>
            </w:r>
            <w:r w:rsidR="00C0313F" w:rsidRPr="00430E21">
              <w:rPr>
                <w:noProof/>
                <w:lang w:val="sv-SE"/>
              </w:rPr>
              <w:t> </w:t>
            </w:r>
            <w:r w:rsidRPr="00430E21">
              <w:rPr>
                <w:noProof/>
                <w:lang w:val="sv-SE"/>
              </w:rPr>
              <w:t>%</w:t>
            </w:r>
          </w:p>
        </w:tc>
      </w:tr>
      <w:tr w:rsidR="00D1428A" w14:paraId="180ADFFC" w14:textId="77777777">
        <w:tc>
          <w:tcPr>
            <w:tcW w:w="3078" w:type="dxa"/>
            <w:tcBorders>
              <w:top w:val="single" w:sz="4" w:space="0" w:color="auto"/>
              <w:left w:val="single" w:sz="4" w:space="0" w:color="auto"/>
              <w:bottom w:val="single" w:sz="4" w:space="0" w:color="auto"/>
              <w:right w:val="single" w:sz="4" w:space="0" w:color="auto"/>
            </w:tcBorders>
          </w:tcPr>
          <w:p w14:paraId="764981AA" w14:textId="77777777" w:rsidR="00C638A6" w:rsidRPr="00552B99" w:rsidRDefault="008247E8" w:rsidP="008B403E">
            <w:pPr>
              <w:keepNext/>
              <w:keepLines/>
              <w:rPr>
                <w:noProof/>
              </w:rPr>
            </w:pPr>
            <w:r w:rsidRPr="00552B99">
              <w:rPr>
                <w:noProof/>
              </w:rPr>
              <w:t xml:space="preserve">Förbättring </w:t>
            </w:r>
            <w:r w:rsidRPr="00430E21">
              <w:rPr>
                <w:rFonts w:ascii="Symbol" w:hAnsi="Symbol"/>
                <w:noProof/>
                <w:lang w:val="sv-SE"/>
              </w:rPr>
              <w:sym w:font="Symbol" w:char="F0B3"/>
            </w:r>
            <w:r w:rsidRPr="00552B99">
              <w:rPr>
                <w:noProof/>
              </w:rPr>
              <w:t xml:space="preserve"> 90</w:t>
            </w:r>
            <w:r w:rsidR="00C0313F" w:rsidRPr="00552B99">
              <w:rPr>
                <w:noProof/>
              </w:rPr>
              <w:t> </w:t>
            </w:r>
            <w:r w:rsidRPr="00552B99">
              <w:rPr>
                <w:noProof/>
              </w:rPr>
              <w:t xml:space="preserve">% i Physician’s Global Evaluation </w:t>
            </w:r>
          </w:p>
        </w:tc>
        <w:tc>
          <w:tcPr>
            <w:tcW w:w="1992" w:type="dxa"/>
            <w:tcBorders>
              <w:top w:val="single" w:sz="4" w:space="0" w:color="auto"/>
              <w:left w:val="single" w:sz="4" w:space="0" w:color="auto"/>
              <w:bottom w:val="single" w:sz="4" w:space="0" w:color="auto"/>
              <w:right w:val="single" w:sz="4" w:space="0" w:color="auto"/>
            </w:tcBorders>
          </w:tcPr>
          <w:p w14:paraId="7D003C48" w14:textId="77777777" w:rsidR="00C638A6" w:rsidRPr="00430E21" w:rsidRDefault="008247E8" w:rsidP="008B403E">
            <w:pPr>
              <w:keepNext/>
              <w:keepLines/>
              <w:rPr>
                <w:noProof/>
                <w:lang w:val="sv-SE"/>
              </w:rPr>
            </w:pPr>
            <w:r w:rsidRPr="00430E21">
              <w:rPr>
                <w:noProof/>
                <w:lang w:val="sv-SE"/>
              </w:rPr>
              <w:t>13,6</w:t>
            </w:r>
            <w:r w:rsidR="00C0313F" w:rsidRPr="00430E21">
              <w:rPr>
                <w:noProof/>
                <w:lang w:val="sv-SE"/>
              </w:rPr>
              <w:t> </w:t>
            </w:r>
            <w:r w:rsidRPr="00430E21">
              <w:rPr>
                <w:noProof/>
                <w:lang w:val="sv-SE"/>
              </w:rPr>
              <w:t>%</w:t>
            </w:r>
          </w:p>
        </w:tc>
        <w:tc>
          <w:tcPr>
            <w:tcW w:w="2126" w:type="dxa"/>
            <w:tcBorders>
              <w:top w:val="single" w:sz="4" w:space="0" w:color="auto"/>
              <w:left w:val="single" w:sz="4" w:space="0" w:color="auto"/>
              <w:bottom w:val="single" w:sz="4" w:space="0" w:color="auto"/>
              <w:right w:val="single" w:sz="4" w:space="0" w:color="auto"/>
            </w:tcBorders>
          </w:tcPr>
          <w:p w14:paraId="0D159B28" w14:textId="77777777" w:rsidR="00C638A6" w:rsidRPr="00430E21" w:rsidRDefault="008247E8" w:rsidP="008B403E">
            <w:pPr>
              <w:keepNext/>
              <w:keepLines/>
              <w:rPr>
                <w:noProof/>
                <w:lang w:val="sv-SE"/>
              </w:rPr>
            </w:pPr>
            <w:r w:rsidRPr="00430E21">
              <w:rPr>
                <w:noProof/>
                <w:lang w:val="sv-SE"/>
              </w:rPr>
              <w:t>27,8</w:t>
            </w:r>
            <w:r w:rsidR="00C0313F" w:rsidRPr="00430E21">
              <w:rPr>
                <w:noProof/>
                <w:lang w:val="sv-SE"/>
              </w:rPr>
              <w:t> </w:t>
            </w:r>
            <w:r w:rsidRPr="00430E21">
              <w:rPr>
                <w:noProof/>
                <w:lang w:val="sv-SE"/>
              </w:rPr>
              <w:t>%</w:t>
            </w:r>
          </w:p>
        </w:tc>
        <w:tc>
          <w:tcPr>
            <w:tcW w:w="2088" w:type="dxa"/>
            <w:tcBorders>
              <w:top w:val="single" w:sz="4" w:space="0" w:color="auto"/>
              <w:left w:val="single" w:sz="4" w:space="0" w:color="auto"/>
              <w:bottom w:val="single" w:sz="4" w:space="0" w:color="auto"/>
              <w:right w:val="single" w:sz="4" w:space="0" w:color="auto"/>
            </w:tcBorders>
          </w:tcPr>
          <w:p w14:paraId="10EE10E5" w14:textId="77777777" w:rsidR="00C638A6" w:rsidRPr="00430E21" w:rsidRDefault="008247E8" w:rsidP="008B403E">
            <w:pPr>
              <w:keepNext/>
              <w:keepLines/>
              <w:rPr>
                <w:noProof/>
                <w:lang w:val="sv-SE"/>
              </w:rPr>
            </w:pPr>
            <w:r w:rsidRPr="00430E21">
              <w:rPr>
                <w:noProof/>
                <w:lang w:val="sv-SE"/>
              </w:rPr>
              <w:t>36,7</w:t>
            </w:r>
            <w:r w:rsidR="00C0313F" w:rsidRPr="00430E21">
              <w:rPr>
                <w:noProof/>
                <w:lang w:val="sv-SE"/>
              </w:rPr>
              <w:t> </w:t>
            </w:r>
            <w:r w:rsidRPr="00430E21">
              <w:rPr>
                <w:noProof/>
                <w:lang w:val="sv-SE"/>
              </w:rPr>
              <w:t>%</w:t>
            </w:r>
          </w:p>
        </w:tc>
      </w:tr>
    </w:tbl>
    <w:p w14:paraId="743F8243" w14:textId="77777777" w:rsidR="00C638A6" w:rsidRPr="00430E21" w:rsidRDefault="008247E8" w:rsidP="008B403E">
      <w:pPr>
        <w:suppressAutoHyphens/>
        <w:rPr>
          <w:noProof/>
          <w:lang w:val="sv-SE"/>
        </w:rPr>
      </w:pPr>
      <w:r w:rsidRPr="00430E21">
        <w:rPr>
          <w:noProof/>
          <w:lang w:val="sv-SE"/>
        </w:rPr>
        <w:t>§ högre värde = större förbättring</w:t>
      </w:r>
    </w:p>
    <w:p w14:paraId="43753BA0" w14:textId="77777777" w:rsidR="00C638A6" w:rsidRPr="00430E21" w:rsidRDefault="00C638A6" w:rsidP="008B403E">
      <w:pPr>
        <w:suppressAutoHyphens/>
        <w:rPr>
          <w:noProof/>
          <w:lang w:val="sv-SE"/>
        </w:rPr>
      </w:pPr>
    </w:p>
    <w:p w14:paraId="037D4990" w14:textId="77777777" w:rsidR="00C638A6" w:rsidRPr="00430E21" w:rsidRDefault="008247E8" w:rsidP="008B403E">
      <w:pPr>
        <w:suppressAutoHyphens/>
        <w:rPr>
          <w:noProof/>
          <w:lang w:val="sv-SE"/>
        </w:rPr>
      </w:pPr>
      <w:r w:rsidRPr="00430E21">
        <w:rPr>
          <w:noProof/>
          <w:lang w:val="sv-SE"/>
        </w:rPr>
        <w:t>Den primära utvärderingsvariabeln definierades som procent minskning i mEASI från utgångsvärdet till avslutad behandling. Takrolimus salva 0,03</w:t>
      </w:r>
      <w:r w:rsidR="00C0313F" w:rsidRPr="00430E21">
        <w:rPr>
          <w:noProof/>
          <w:lang w:val="sv-SE"/>
        </w:rPr>
        <w:t> </w:t>
      </w:r>
      <w:r w:rsidRPr="00430E21">
        <w:rPr>
          <w:noProof/>
          <w:lang w:val="sv-SE"/>
        </w:rPr>
        <w:t>% en gång dagligen eller två gånger dagligen gav signifikant större förbättring än hydrokortisonacetat salva två gånger dagligen (p&lt;0,001 för båda). Behandling två gånger dagligen med 0,03</w:t>
      </w:r>
      <w:r w:rsidR="00C0313F" w:rsidRPr="00430E21">
        <w:rPr>
          <w:noProof/>
          <w:lang w:val="sv-SE"/>
        </w:rPr>
        <w:t> </w:t>
      </w:r>
      <w:r w:rsidRPr="00430E21">
        <w:rPr>
          <w:noProof/>
          <w:lang w:val="sv-SE"/>
        </w:rPr>
        <w:t>% takrolimus salva var effektivare än behandling en gång dagligen (tabell 3). Frekvensen för brännande känsla i huden var större i behandlingsgrupperna som fick takrolimus än i hydrokortisongruppen. Inga kliniskt relevanta förändringar sågs i laboratorievärden eller i vitala funktioner i någon av behandlingsgrupperna under studien.</w:t>
      </w:r>
    </w:p>
    <w:p w14:paraId="787BC405" w14:textId="77777777" w:rsidR="00C638A6" w:rsidRPr="00430E21" w:rsidRDefault="00C638A6" w:rsidP="008B403E">
      <w:pPr>
        <w:suppressAutoHyphens/>
        <w:rPr>
          <w:noProof/>
          <w:lang w:val="sv-SE"/>
        </w:rPr>
      </w:pPr>
    </w:p>
    <w:p w14:paraId="3F1BE230" w14:textId="77777777" w:rsidR="00C638A6" w:rsidRPr="00430E21" w:rsidRDefault="008247E8" w:rsidP="008B403E">
      <w:pPr>
        <w:suppressAutoHyphens/>
        <w:rPr>
          <w:noProof/>
          <w:lang w:val="sv-SE"/>
        </w:rPr>
      </w:pPr>
      <w:r w:rsidRPr="00430E21">
        <w:rPr>
          <w:noProof/>
          <w:lang w:val="sv-SE"/>
        </w:rPr>
        <w:t xml:space="preserve">I den fjärde studien erhöll ungefär 800 patienter (ålder </w:t>
      </w:r>
      <w:r w:rsidR="000F2720" w:rsidRPr="00430E21">
        <w:rPr>
          <w:noProof/>
          <w:lang w:val="sv-SE"/>
        </w:rPr>
        <w:t>≥</w:t>
      </w:r>
      <w:r w:rsidRPr="00430E21">
        <w:rPr>
          <w:noProof/>
          <w:lang w:val="sv-SE"/>
        </w:rPr>
        <w:t xml:space="preserve"> 2 år) 0,1</w:t>
      </w:r>
      <w:r w:rsidR="00C0313F" w:rsidRPr="00430E21">
        <w:rPr>
          <w:noProof/>
          <w:lang w:val="sv-SE"/>
        </w:rPr>
        <w:t> </w:t>
      </w:r>
      <w:r w:rsidRPr="00430E21">
        <w:rPr>
          <w:noProof/>
          <w:lang w:val="sv-SE"/>
        </w:rPr>
        <w:t>% takrolimus salva intermittent eller kontinuerligt i en öppen säkerhetslångtidsstudie under upp till fyra år, varav 300 patienter behandlades under minst tre år och 79 patienter behandlades under minst 42 månader. Baserat på förändringen från utgångsvärdet med avseende på EASI-skattning och berörd kroppsyta var den atopiska dermatiten hos patienterna förbättrad vid alla påföljande tidpunkter oberoende av ålder. Dessutom sågs ingen minskning i effekt under studiens gång. Den totala biverkningsfrekvensen hos patienterna oberoende av ålder tenderade att minska allt eftersom studien fortgick. De tre vanligaste biverkningarna som rapporterades var influensaliknande symtom (förkylning, influensa, övre luftvägsinfektion etc.), klåda och brännande känsla i huden. Inga biverkningar som inte rapporterats i kortare och/eller tidigare studier sågs i denna långtidsstudie.</w:t>
      </w:r>
    </w:p>
    <w:p w14:paraId="2BC11458" w14:textId="77777777" w:rsidR="00C638A6" w:rsidRPr="00430E21" w:rsidRDefault="00C638A6" w:rsidP="008B403E">
      <w:pPr>
        <w:suppressAutoHyphens/>
        <w:ind w:left="567" w:hanging="567"/>
        <w:rPr>
          <w:b/>
          <w:noProof/>
          <w:lang w:val="sv-SE"/>
        </w:rPr>
      </w:pPr>
    </w:p>
    <w:p w14:paraId="293643B2" w14:textId="77777777" w:rsidR="00307890" w:rsidRPr="00430E21" w:rsidRDefault="008247E8" w:rsidP="008B403E">
      <w:pPr>
        <w:suppressAutoHyphens/>
        <w:rPr>
          <w:noProof/>
          <w:lang w:val="sv-SE"/>
        </w:rPr>
      </w:pPr>
      <w:r w:rsidRPr="00430E21">
        <w:rPr>
          <w:noProof/>
          <w:lang w:val="sv-SE"/>
        </w:rPr>
        <w:t>I två multicenterstudier, fas III, med likartad design, utvärderades effekt och säkerhet för takrolimus salva vid underhållsbehandling av mild till svår atopisk dermatit hos 524 patienter. I den ena studien ingick vuxna patienter (≥</w:t>
      </w:r>
      <w:r w:rsidR="002944D8" w:rsidRPr="00430E21">
        <w:rPr>
          <w:noProof/>
          <w:lang w:val="sv-SE"/>
        </w:rPr>
        <w:t xml:space="preserve"> </w:t>
      </w:r>
      <w:r w:rsidRPr="00430E21">
        <w:rPr>
          <w:noProof/>
          <w:lang w:val="sv-SE"/>
        </w:rPr>
        <w:t xml:space="preserve">16 år) och </w:t>
      </w:r>
      <w:r w:rsidR="0020319C" w:rsidRPr="00430E21">
        <w:rPr>
          <w:noProof/>
          <w:lang w:val="sv-SE"/>
        </w:rPr>
        <w:t xml:space="preserve">i </w:t>
      </w:r>
      <w:r w:rsidRPr="00430E21">
        <w:rPr>
          <w:noProof/>
          <w:lang w:val="sv-SE"/>
        </w:rPr>
        <w:t xml:space="preserve">den andra barn (2 – 15 år). I båda studierna fick patienter med aktiv sjukdom inleda med en öppen behandlingsperiod, under vilken de behandlade eksemet med takrolimus salva två gånger dagligen under maximalt 6 veckor, tills förbättringen hade uppnått </w:t>
      </w:r>
      <w:r w:rsidR="00B942C9" w:rsidRPr="00430E21">
        <w:rPr>
          <w:noProof/>
          <w:lang w:val="sv-SE"/>
        </w:rPr>
        <w:t>ett fördefinierat värde (</w:t>
      </w:r>
      <w:r w:rsidRPr="00430E21">
        <w:rPr>
          <w:noProof/>
          <w:lang w:val="sv-SE"/>
        </w:rPr>
        <w:t>Investigator’s Global Assessment [IGA] ≤ 2, d.v.s. utläkt, nästan utläkt eller milda besvär). Därefter gick patienterna vidare till en dubbelblind sjukdomskontrollperiod (DCP) under maximalt 12 månader. Patienterna randomiserades till att få antingen takrolimus salva (0,1</w:t>
      </w:r>
      <w:r w:rsidR="00C0313F" w:rsidRPr="00430E21">
        <w:rPr>
          <w:noProof/>
          <w:lang w:val="sv-SE"/>
        </w:rPr>
        <w:t> </w:t>
      </w:r>
      <w:r w:rsidRPr="00430E21">
        <w:rPr>
          <w:noProof/>
          <w:lang w:val="sv-SE"/>
        </w:rPr>
        <w:t>% för vuxna; 0,03</w:t>
      </w:r>
      <w:r w:rsidR="00C0313F" w:rsidRPr="00430E21">
        <w:rPr>
          <w:noProof/>
          <w:lang w:val="sv-SE"/>
        </w:rPr>
        <w:t> </w:t>
      </w:r>
      <w:r w:rsidRPr="00430E21">
        <w:rPr>
          <w:noProof/>
          <w:lang w:val="sv-SE"/>
        </w:rPr>
        <w:t xml:space="preserve">% för barn) eller vehikel, en gång dagligen två dagar per vecka på måndagar och torsdagar. Vid eksemutbrott behandlades patienterna öppet med takrolimus salva två gånger dagligen under maximalt 6 veckor tills IGA-värdet återgick till ≤ 2. </w:t>
      </w:r>
    </w:p>
    <w:p w14:paraId="21CFC155" w14:textId="77777777" w:rsidR="00307890" w:rsidRPr="00430E21" w:rsidRDefault="008247E8" w:rsidP="00632631">
      <w:pPr>
        <w:suppressAutoHyphens/>
        <w:rPr>
          <w:noProof/>
          <w:lang w:val="sv-SE"/>
        </w:rPr>
      </w:pPr>
      <w:r w:rsidRPr="00430E21">
        <w:rPr>
          <w:noProof/>
          <w:lang w:val="sv-SE"/>
        </w:rPr>
        <w:t>Den primära utvärderingsvariabeln i båda studierna var antalet eksemutbrott som krävde en aktiv behandling under DCP-perioden. Detta definierades som en försämring med ett IGA-värde på 3 – 5 (d.v.s. måttlig, svår och mycket svår sjukdom) under utbrottets första dag och som krävde mer än 7 dagars behandling. Båda studierna visade en signifikant nytta med takrolimusbehandling två gånger per vecka under en 12-månadersperiod, vad gäller den primära utvärderingsvariabeln och de viktigaste sekundära utvärderingsvariablerna i den samlade patientpopulationen med mild till svår atopisk dermatit. I en subanalys av den samlade patientpopulationen med måttlig till svår atopisk dermatit förblev dessa skillnader statistiskt signifikanta (</w:t>
      </w:r>
      <w:r w:rsidR="00632631" w:rsidRPr="00430E21">
        <w:rPr>
          <w:noProof/>
          <w:lang w:val="sv-SE"/>
        </w:rPr>
        <w:t xml:space="preserve">tabell </w:t>
      </w:r>
      <w:r w:rsidRPr="00430E21">
        <w:rPr>
          <w:noProof/>
          <w:lang w:val="sv-SE"/>
        </w:rPr>
        <w:t>4). Inga nya biverkningar rapporterades i de här studierna.</w:t>
      </w:r>
    </w:p>
    <w:p w14:paraId="3A38A02A" w14:textId="77777777" w:rsidR="00262B22" w:rsidRPr="00430E21" w:rsidRDefault="00262B22" w:rsidP="008B403E">
      <w:pPr>
        <w:suppressAutoHyphens/>
        <w:rPr>
          <w:noProof/>
          <w:lang w:val="sv-SE"/>
        </w:rPr>
      </w:pPr>
    </w:p>
    <w:p w14:paraId="29652D45" w14:textId="77777777" w:rsidR="00307890" w:rsidRPr="00552405" w:rsidRDefault="008247E8" w:rsidP="008B403E">
      <w:pPr>
        <w:keepNext/>
        <w:suppressAutoHyphens/>
        <w:rPr>
          <w:b/>
          <w:bCs/>
          <w:noProof/>
          <w:lang w:val="sv-SE"/>
        </w:rPr>
      </w:pPr>
      <w:r w:rsidRPr="00552405">
        <w:rPr>
          <w:b/>
          <w:bCs/>
          <w:noProof/>
          <w:lang w:val="sv-SE"/>
        </w:rPr>
        <w:lastRenderedPageBreak/>
        <w:t>Tabell 4</w:t>
      </w:r>
      <w:r w:rsidR="001B4727" w:rsidRPr="00552405">
        <w:rPr>
          <w:b/>
          <w:bCs/>
          <w:noProof/>
          <w:lang w:val="sv-SE"/>
        </w:rPr>
        <w:t xml:space="preserve">: </w:t>
      </w:r>
      <w:r w:rsidRPr="00552405">
        <w:rPr>
          <w:b/>
          <w:bCs/>
          <w:noProof/>
          <w:lang w:val="sv-SE"/>
        </w:rPr>
        <w:t>Effekt (</w:t>
      </w:r>
      <w:r w:rsidR="00B942C9" w:rsidRPr="00552405">
        <w:rPr>
          <w:b/>
          <w:bCs/>
          <w:noProof/>
          <w:lang w:val="sv-SE"/>
        </w:rPr>
        <w:t>sub</w:t>
      </w:r>
      <w:r w:rsidRPr="00552405">
        <w:rPr>
          <w:b/>
          <w:bCs/>
          <w:noProof/>
          <w:lang w:val="sv-SE"/>
        </w:rPr>
        <w:t>populationen med måttlig till svår atopisk dermatit)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1529"/>
        <w:gridCol w:w="1559"/>
        <w:gridCol w:w="1653"/>
        <w:gridCol w:w="1559"/>
      </w:tblGrid>
      <w:tr w:rsidR="00D1428A" w14:paraId="76A33FC4" w14:textId="77777777">
        <w:tc>
          <w:tcPr>
            <w:tcW w:w="2844" w:type="dxa"/>
            <w:vMerge w:val="restart"/>
          </w:tcPr>
          <w:p w14:paraId="29868AE2" w14:textId="77777777" w:rsidR="00307890" w:rsidRPr="00430E21" w:rsidRDefault="00307890" w:rsidP="008B403E">
            <w:pPr>
              <w:keepNext/>
              <w:suppressAutoHyphens/>
              <w:rPr>
                <w:noProof/>
                <w:lang w:val="sv-SE"/>
              </w:rPr>
            </w:pPr>
          </w:p>
        </w:tc>
        <w:tc>
          <w:tcPr>
            <w:tcW w:w="3161" w:type="dxa"/>
            <w:gridSpan w:val="2"/>
          </w:tcPr>
          <w:p w14:paraId="298AB946" w14:textId="77777777" w:rsidR="00307890" w:rsidRPr="00430E21" w:rsidRDefault="008247E8" w:rsidP="008B403E">
            <w:pPr>
              <w:keepNext/>
              <w:suppressAutoHyphens/>
              <w:jc w:val="center"/>
              <w:rPr>
                <w:noProof/>
                <w:lang w:val="sv-SE"/>
              </w:rPr>
            </w:pPr>
            <w:r w:rsidRPr="00430E21">
              <w:rPr>
                <w:noProof/>
                <w:lang w:val="sv-SE"/>
              </w:rPr>
              <w:t>Vuxna, ≥ 16 år</w:t>
            </w:r>
          </w:p>
        </w:tc>
        <w:tc>
          <w:tcPr>
            <w:tcW w:w="3295" w:type="dxa"/>
            <w:gridSpan w:val="2"/>
          </w:tcPr>
          <w:p w14:paraId="49F27C9C" w14:textId="77777777" w:rsidR="00307890" w:rsidRPr="00430E21" w:rsidRDefault="008247E8" w:rsidP="008B403E">
            <w:pPr>
              <w:keepNext/>
              <w:suppressAutoHyphens/>
              <w:jc w:val="center"/>
              <w:rPr>
                <w:noProof/>
                <w:lang w:val="sv-SE"/>
              </w:rPr>
            </w:pPr>
            <w:r w:rsidRPr="00430E21">
              <w:rPr>
                <w:noProof/>
                <w:lang w:val="sv-SE"/>
              </w:rPr>
              <w:t>Barn, 2-15 år</w:t>
            </w:r>
          </w:p>
        </w:tc>
      </w:tr>
      <w:tr w:rsidR="00D1428A" w:rsidRPr="002749CC" w14:paraId="0268B23F" w14:textId="77777777">
        <w:tc>
          <w:tcPr>
            <w:tcW w:w="2844" w:type="dxa"/>
            <w:vMerge/>
          </w:tcPr>
          <w:p w14:paraId="6FD22CE6" w14:textId="77777777" w:rsidR="00307890" w:rsidRPr="00430E21" w:rsidRDefault="00307890" w:rsidP="008B403E">
            <w:pPr>
              <w:keepNext/>
              <w:suppressAutoHyphens/>
              <w:rPr>
                <w:noProof/>
                <w:lang w:val="sv-SE"/>
              </w:rPr>
            </w:pPr>
          </w:p>
        </w:tc>
        <w:tc>
          <w:tcPr>
            <w:tcW w:w="1554" w:type="dxa"/>
          </w:tcPr>
          <w:p w14:paraId="6D116691" w14:textId="77777777" w:rsidR="00307890" w:rsidRPr="00430E21" w:rsidRDefault="008247E8" w:rsidP="008B403E">
            <w:pPr>
              <w:keepNext/>
              <w:suppressAutoHyphens/>
              <w:rPr>
                <w:noProof/>
                <w:lang w:val="sv-SE"/>
              </w:rPr>
            </w:pPr>
            <w:r w:rsidRPr="00430E21">
              <w:rPr>
                <w:noProof/>
                <w:lang w:val="sv-SE"/>
              </w:rPr>
              <w:t>Takrolimus 0,1</w:t>
            </w:r>
            <w:r w:rsidR="00C0313F" w:rsidRPr="00430E21">
              <w:rPr>
                <w:noProof/>
                <w:lang w:val="sv-SE"/>
              </w:rPr>
              <w:t> </w:t>
            </w:r>
            <w:r w:rsidRPr="00430E21">
              <w:rPr>
                <w:noProof/>
                <w:lang w:val="sv-SE"/>
              </w:rPr>
              <w:t>% två gånger per vecka</w:t>
            </w:r>
          </w:p>
          <w:p w14:paraId="4F98C1FC" w14:textId="77777777" w:rsidR="00307890" w:rsidRPr="00430E21" w:rsidRDefault="008247E8" w:rsidP="008B403E">
            <w:pPr>
              <w:keepNext/>
              <w:suppressAutoHyphens/>
              <w:rPr>
                <w:noProof/>
                <w:lang w:val="sv-SE"/>
              </w:rPr>
            </w:pPr>
            <w:r w:rsidRPr="00430E21">
              <w:rPr>
                <w:noProof/>
                <w:lang w:val="sv-SE"/>
              </w:rPr>
              <w:t>(N=80)</w:t>
            </w:r>
          </w:p>
        </w:tc>
        <w:tc>
          <w:tcPr>
            <w:tcW w:w="1607" w:type="dxa"/>
          </w:tcPr>
          <w:p w14:paraId="3256BD62" w14:textId="77777777" w:rsidR="00307890" w:rsidRPr="00430E21" w:rsidRDefault="008247E8" w:rsidP="008B403E">
            <w:pPr>
              <w:keepNext/>
              <w:suppressAutoHyphens/>
              <w:rPr>
                <w:noProof/>
                <w:lang w:val="sv-SE"/>
              </w:rPr>
            </w:pPr>
            <w:r w:rsidRPr="00430E21">
              <w:rPr>
                <w:noProof/>
                <w:lang w:val="sv-SE"/>
              </w:rPr>
              <w:t>Vehikel två gånger per vecka</w:t>
            </w:r>
          </w:p>
          <w:p w14:paraId="44AC3477" w14:textId="77777777" w:rsidR="00307890" w:rsidRPr="00430E21" w:rsidRDefault="008247E8" w:rsidP="008B403E">
            <w:pPr>
              <w:keepNext/>
              <w:suppressAutoHyphens/>
              <w:rPr>
                <w:noProof/>
                <w:lang w:val="sv-SE"/>
              </w:rPr>
            </w:pPr>
            <w:r w:rsidRPr="00430E21">
              <w:rPr>
                <w:noProof/>
                <w:lang w:val="sv-SE"/>
              </w:rPr>
              <w:t>(N=73)</w:t>
            </w:r>
          </w:p>
        </w:tc>
        <w:tc>
          <w:tcPr>
            <w:tcW w:w="1688" w:type="dxa"/>
          </w:tcPr>
          <w:p w14:paraId="1D65873C" w14:textId="77777777" w:rsidR="00307890" w:rsidRPr="00430E21" w:rsidRDefault="008247E8" w:rsidP="008B403E">
            <w:pPr>
              <w:keepNext/>
              <w:suppressAutoHyphens/>
              <w:rPr>
                <w:noProof/>
                <w:lang w:val="sv-SE"/>
              </w:rPr>
            </w:pPr>
            <w:r w:rsidRPr="00430E21">
              <w:rPr>
                <w:noProof/>
                <w:lang w:val="sv-SE"/>
              </w:rPr>
              <w:t>Takrolimus 0,03</w:t>
            </w:r>
            <w:r w:rsidR="00C0313F" w:rsidRPr="00430E21">
              <w:rPr>
                <w:noProof/>
                <w:lang w:val="sv-SE"/>
              </w:rPr>
              <w:t> </w:t>
            </w:r>
            <w:r w:rsidRPr="00430E21">
              <w:rPr>
                <w:noProof/>
                <w:lang w:val="sv-SE"/>
              </w:rPr>
              <w:t>% två gånger per vecka</w:t>
            </w:r>
          </w:p>
          <w:p w14:paraId="5B01BFA5" w14:textId="77777777" w:rsidR="00307890" w:rsidRPr="00430E21" w:rsidRDefault="008247E8" w:rsidP="008B403E">
            <w:pPr>
              <w:keepNext/>
              <w:suppressAutoHyphens/>
              <w:rPr>
                <w:noProof/>
                <w:lang w:val="sv-SE"/>
              </w:rPr>
            </w:pPr>
            <w:r w:rsidRPr="00430E21">
              <w:rPr>
                <w:noProof/>
                <w:lang w:val="sv-SE"/>
              </w:rPr>
              <w:t>(N=78)</w:t>
            </w:r>
          </w:p>
        </w:tc>
        <w:tc>
          <w:tcPr>
            <w:tcW w:w="1607" w:type="dxa"/>
          </w:tcPr>
          <w:p w14:paraId="6D21F548" w14:textId="77777777" w:rsidR="00307890" w:rsidRPr="00430E21" w:rsidRDefault="008247E8" w:rsidP="008B403E">
            <w:pPr>
              <w:keepNext/>
              <w:suppressAutoHyphens/>
              <w:rPr>
                <w:noProof/>
                <w:lang w:val="sv-SE"/>
              </w:rPr>
            </w:pPr>
            <w:r w:rsidRPr="00430E21">
              <w:rPr>
                <w:noProof/>
                <w:lang w:val="sv-SE"/>
              </w:rPr>
              <w:t>Vehikel två gånger per vecka</w:t>
            </w:r>
          </w:p>
          <w:p w14:paraId="4ACBAAEA" w14:textId="77777777" w:rsidR="00307890" w:rsidRPr="00430E21" w:rsidRDefault="008247E8" w:rsidP="008B403E">
            <w:pPr>
              <w:keepNext/>
              <w:suppressAutoHyphens/>
              <w:rPr>
                <w:noProof/>
                <w:lang w:val="sv-SE"/>
              </w:rPr>
            </w:pPr>
            <w:r w:rsidRPr="00430E21">
              <w:rPr>
                <w:noProof/>
                <w:lang w:val="sv-SE"/>
              </w:rPr>
              <w:t>(N=75)</w:t>
            </w:r>
          </w:p>
        </w:tc>
      </w:tr>
      <w:tr w:rsidR="00D1428A" w14:paraId="1ED0AC86" w14:textId="77777777">
        <w:tc>
          <w:tcPr>
            <w:tcW w:w="2844" w:type="dxa"/>
          </w:tcPr>
          <w:p w14:paraId="058AC932" w14:textId="77777777" w:rsidR="00307890" w:rsidRPr="00430E21" w:rsidRDefault="008247E8" w:rsidP="008B403E">
            <w:pPr>
              <w:keepNext/>
              <w:suppressAutoHyphens/>
              <w:rPr>
                <w:noProof/>
                <w:lang w:val="sv-SE"/>
              </w:rPr>
            </w:pPr>
            <w:r w:rsidRPr="00430E21">
              <w:rPr>
                <w:noProof/>
                <w:lang w:val="sv-SE"/>
              </w:rPr>
              <w:t xml:space="preserve">Medianantalet </w:t>
            </w:r>
            <w:r w:rsidR="00972017" w:rsidRPr="00430E21">
              <w:rPr>
                <w:noProof/>
                <w:lang w:val="sv-SE"/>
              </w:rPr>
              <w:t>eksemutbrott</w:t>
            </w:r>
            <w:r w:rsidRPr="00430E21">
              <w:rPr>
                <w:noProof/>
                <w:lang w:val="sv-SE"/>
              </w:rPr>
              <w:t xml:space="preserve"> som krävde aktiv behandling, justerat för ”time at risk” (% patienter utan eksemutbrott som krävde aktiv behandling)</w:t>
            </w:r>
          </w:p>
        </w:tc>
        <w:tc>
          <w:tcPr>
            <w:tcW w:w="1554" w:type="dxa"/>
          </w:tcPr>
          <w:p w14:paraId="38554062" w14:textId="77777777" w:rsidR="00307890" w:rsidRPr="00430E21" w:rsidRDefault="00307890" w:rsidP="008B403E">
            <w:pPr>
              <w:keepNext/>
              <w:suppressAutoHyphens/>
              <w:jc w:val="center"/>
              <w:rPr>
                <w:noProof/>
                <w:lang w:val="sv-SE"/>
              </w:rPr>
            </w:pPr>
          </w:p>
          <w:p w14:paraId="3993C96F" w14:textId="77777777" w:rsidR="00307890" w:rsidRPr="00430E21" w:rsidRDefault="008247E8" w:rsidP="008B403E">
            <w:pPr>
              <w:keepNext/>
              <w:suppressAutoHyphens/>
              <w:jc w:val="center"/>
              <w:rPr>
                <w:noProof/>
                <w:lang w:val="sv-SE"/>
              </w:rPr>
            </w:pPr>
            <w:r w:rsidRPr="00430E21">
              <w:rPr>
                <w:noProof/>
                <w:lang w:val="sv-SE"/>
              </w:rPr>
              <w:t>1,0 (48,8</w:t>
            </w:r>
            <w:r w:rsidR="00C0313F" w:rsidRPr="00430E21">
              <w:rPr>
                <w:noProof/>
                <w:lang w:val="sv-SE"/>
              </w:rPr>
              <w:t> </w:t>
            </w:r>
            <w:r w:rsidRPr="00430E21">
              <w:rPr>
                <w:noProof/>
                <w:lang w:val="sv-SE"/>
              </w:rPr>
              <w:t>%)</w:t>
            </w:r>
          </w:p>
        </w:tc>
        <w:tc>
          <w:tcPr>
            <w:tcW w:w="1607" w:type="dxa"/>
          </w:tcPr>
          <w:p w14:paraId="75A369B5" w14:textId="77777777" w:rsidR="00307890" w:rsidRPr="00430E21" w:rsidRDefault="00307890" w:rsidP="008B403E">
            <w:pPr>
              <w:keepNext/>
              <w:suppressAutoHyphens/>
              <w:jc w:val="center"/>
              <w:rPr>
                <w:noProof/>
                <w:lang w:val="sv-SE"/>
              </w:rPr>
            </w:pPr>
          </w:p>
          <w:p w14:paraId="191B4269" w14:textId="77777777" w:rsidR="00307890" w:rsidRPr="00430E21" w:rsidRDefault="008247E8" w:rsidP="008B403E">
            <w:pPr>
              <w:keepNext/>
              <w:suppressAutoHyphens/>
              <w:jc w:val="center"/>
              <w:rPr>
                <w:noProof/>
                <w:lang w:val="sv-SE"/>
              </w:rPr>
            </w:pPr>
            <w:r w:rsidRPr="00430E21">
              <w:rPr>
                <w:noProof/>
                <w:lang w:val="sv-SE"/>
              </w:rPr>
              <w:t>5,3 (17,8</w:t>
            </w:r>
            <w:r w:rsidR="00C0313F" w:rsidRPr="00430E21">
              <w:rPr>
                <w:noProof/>
                <w:lang w:val="sv-SE"/>
              </w:rPr>
              <w:t> </w:t>
            </w:r>
            <w:r w:rsidRPr="00430E21">
              <w:rPr>
                <w:noProof/>
                <w:lang w:val="sv-SE"/>
              </w:rPr>
              <w:t>%)</w:t>
            </w:r>
          </w:p>
        </w:tc>
        <w:tc>
          <w:tcPr>
            <w:tcW w:w="1688" w:type="dxa"/>
          </w:tcPr>
          <w:p w14:paraId="45CF8126" w14:textId="77777777" w:rsidR="00307890" w:rsidRPr="00430E21" w:rsidRDefault="00307890" w:rsidP="008B403E">
            <w:pPr>
              <w:keepNext/>
              <w:suppressAutoHyphens/>
              <w:jc w:val="center"/>
              <w:rPr>
                <w:noProof/>
                <w:lang w:val="sv-SE"/>
              </w:rPr>
            </w:pPr>
          </w:p>
          <w:p w14:paraId="449A61D3" w14:textId="77777777" w:rsidR="00307890" w:rsidRPr="00430E21" w:rsidRDefault="008247E8" w:rsidP="008B403E">
            <w:pPr>
              <w:keepNext/>
              <w:suppressAutoHyphens/>
              <w:jc w:val="center"/>
              <w:rPr>
                <w:noProof/>
                <w:lang w:val="sv-SE"/>
              </w:rPr>
            </w:pPr>
            <w:r w:rsidRPr="00430E21">
              <w:rPr>
                <w:noProof/>
                <w:lang w:val="sv-SE"/>
              </w:rPr>
              <w:t>1,0 (46,2</w:t>
            </w:r>
            <w:r w:rsidR="00C0313F" w:rsidRPr="00430E21">
              <w:rPr>
                <w:noProof/>
                <w:lang w:val="sv-SE"/>
              </w:rPr>
              <w:t> </w:t>
            </w:r>
            <w:r w:rsidRPr="00430E21">
              <w:rPr>
                <w:noProof/>
                <w:lang w:val="sv-SE"/>
              </w:rPr>
              <w:t>%)</w:t>
            </w:r>
          </w:p>
        </w:tc>
        <w:tc>
          <w:tcPr>
            <w:tcW w:w="1607" w:type="dxa"/>
          </w:tcPr>
          <w:p w14:paraId="71A7BF61" w14:textId="77777777" w:rsidR="00307890" w:rsidRPr="00430E21" w:rsidRDefault="00307890" w:rsidP="008B403E">
            <w:pPr>
              <w:keepNext/>
              <w:suppressAutoHyphens/>
              <w:jc w:val="center"/>
              <w:rPr>
                <w:noProof/>
                <w:lang w:val="sv-SE"/>
              </w:rPr>
            </w:pPr>
          </w:p>
          <w:p w14:paraId="4B65E360" w14:textId="77777777" w:rsidR="00307890" w:rsidRPr="00430E21" w:rsidRDefault="008247E8" w:rsidP="008B403E">
            <w:pPr>
              <w:keepNext/>
              <w:suppressAutoHyphens/>
              <w:jc w:val="center"/>
              <w:rPr>
                <w:noProof/>
                <w:lang w:val="sv-SE"/>
              </w:rPr>
            </w:pPr>
            <w:r w:rsidRPr="00430E21">
              <w:rPr>
                <w:noProof/>
                <w:lang w:val="sv-SE"/>
              </w:rPr>
              <w:t>2,9 (21,3</w:t>
            </w:r>
            <w:r w:rsidR="00C0313F" w:rsidRPr="00430E21">
              <w:rPr>
                <w:noProof/>
                <w:lang w:val="sv-SE"/>
              </w:rPr>
              <w:t> </w:t>
            </w:r>
            <w:r w:rsidRPr="00430E21">
              <w:rPr>
                <w:noProof/>
                <w:lang w:val="sv-SE"/>
              </w:rPr>
              <w:t>%)</w:t>
            </w:r>
          </w:p>
        </w:tc>
      </w:tr>
      <w:tr w:rsidR="00D1428A" w14:paraId="35A0984A" w14:textId="77777777">
        <w:tc>
          <w:tcPr>
            <w:tcW w:w="2844" w:type="dxa"/>
          </w:tcPr>
          <w:p w14:paraId="46775191" w14:textId="77777777" w:rsidR="00307890" w:rsidRPr="00430E21" w:rsidRDefault="008247E8" w:rsidP="008B403E">
            <w:pPr>
              <w:keepNext/>
              <w:suppressAutoHyphens/>
              <w:rPr>
                <w:noProof/>
                <w:lang w:val="sv-SE"/>
              </w:rPr>
            </w:pPr>
            <w:r w:rsidRPr="00430E21">
              <w:rPr>
                <w:noProof/>
                <w:lang w:val="sv-SE"/>
              </w:rPr>
              <w:t>Mediantid till första eksemutbrottet som krävde aktiv behandling</w:t>
            </w:r>
          </w:p>
        </w:tc>
        <w:tc>
          <w:tcPr>
            <w:tcW w:w="1554" w:type="dxa"/>
          </w:tcPr>
          <w:p w14:paraId="6A810D0D" w14:textId="77777777" w:rsidR="00307890" w:rsidRPr="00430E21" w:rsidRDefault="00307890" w:rsidP="008B403E">
            <w:pPr>
              <w:keepNext/>
              <w:suppressAutoHyphens/>
              <w:jc w:val="center"/>
              <w:rPr>
                <w:noProof/>
                <w:lang w:val="sv-SE"/>
              </w:rPr>
            </w:pPr>
          </w:p>
          <w:p w14:paraId="73DEA2B5" w14:textId="77777777" w:rsidR="00307890" w:rsidRPr="00430E21" w:rsidRDefault="008247E8" w:rsidP="008B403E">
            <w:pPr>
              <w:keepNext/>
              <w:suppressAutoHyphens/>
              <w:jc w:val="center"/>
              <w:rPr>
                <w:noProof/>
                <w:lang w:val="sv-SE"/>
              </w:rPr>
            </w:pPr>
            <w:r w:rsidRPr="00430E21">
              <w:rPr>
                <w:noProof/>
                <w:lang w:val="sv-SE"/>
              </w:rPr>
              <w:t>142 dagar</w:t>
            </w:r>
          </w:p>
        </w:tc>
        <w:tc>
          <w:tcPr>
            <w:tcW w:w="1607" w:type="dxa"/>
          </w:tcPr>
          <w:p w14:paraId="3F14E4AD" w14:textId="77777777" w:rsidR="00307890" w:rsidRPr="00430E21" w:rsidRDefault="00307890" w:rsidP="008B403E">
            <w:pPr>
              <w:keepNext/>
              <w:suppressAutoHyphens/>
              <w:jc w:val="center"/>
              <w:rPr>
                <w:noProof/>
                <w:lang w:val="sv-SE"/>
              </w:rPr>
            </w:pPr>
          </w:p>
          <w:p w14:paraId="1F95A27B" w14:textId="77777777" w:rsidR="00307890" w:rsidRPr="00430E21" w:rsidRDefault="008247E8" w:rsidP="008B403E">
            <w:pPr>
              <w:keepNext/>
              <w:suppressAutoHyphens/>
              <w:jc w:val="center"/>
              <w:rPr>
                <w:noProof/>
                <w:lang w:val="sv-SE"/>
              </w:rPr>
            </w:pPr>
            <w:r w:rsidRPr="00430E21">
              <w:rPr>
                <w:noProof/>
                <w:lang w:val="sv-SE"/>
              </w:rPr>
              <w:t>15 dagar</w:t>
            </w:r>
          </w:p>
        </w:tc>
        <w:tc>
          <w:tcPr>
            <w:tcW w:w="1688" w:type="dxa"/>
          </w:tcPr>
          <w:p w14:paraId="4A871629" w14:textId="77777777" w:rsidR="00307890" w:rsidRPr="00430E21" w:rsidRDefault="00307890" w:rsidP="008B403E">
            <w:pPr>
              <w:keepNext/>
              <w:suppressAutoHyphens/>
              <w:jc w:val="center"/>
              <w:rPr>
                <w:noProof/>
                <w:lang w:val="sv-SE"/>
              </w:rPr>
            </w:pPr>
          </w:p>
          <w:p w14:paraId="3B69F5B1" w14:textId="77777777" w:rsidR="00307890" w:rsidRPr="00430E21" w:rsidRDefault="008247E8" w:rsidP="008B403E">
            <w:pPr>
              <w:keepNext/>
              <w:suppressAutoHyphens/>
              <w:jc w:val="center"/>
              <w:rPr>
                <w:noProof/>
                <w:lang w:val="sv-SE"/>
              </w:rPr>
            </w:pPr>
            <w:r w:rsidRPr="00430E21">
              <w:rPr>
                <w:noProof/>
                <w:lang w:val="sv-SE"/>
              </w:rPr>
              <w:t>217 dagar</w:t>
            </w:r>
          </w:p>
        </w:tc>
        <w:tc>
          <w:tcPr>
            <w:tcW w:w="1607" w:type="dxa"/>
          </w:tcPr>
          <w:p w14:paraId="6B03561F" w14:textId="77777777" w:rsidR="00307890" w:rsidRPr="00430E21" w:rsidRDefault="00307890" w:rsidP="008B403E">
            <w:pPr>
              <w:keepNext/>
              <w:suppressAutoHyphens/>
              <w:jc w:val="center"/>
              <w:rPr>
                <w:noProof/>
                <w:lang w:val="sv-SE"/>
              </w:rPr>
            </w:pPr>
          </w:p>
          <w:p w14:paraId="7A0BE6C2" w14:textId="77777777" w:rsidR="00307890" w:rsidRPr="00430E21" w:rsidRDefault="008247E8" w:rsidP="008B403E">
            <w:pPr>
              <w:keepNext/>
              <w:suppressAutoHyphens/>
              <w:jc w:val="center"/>
              <w:rPr>
                <w:noProof/>
                <w:lang w:val="sv-SE"/>
              </w:rPr>
            </w:pPr>
            <w:r w:rsidRPr="00430E21">
              <w:rPr>
                <w:noProof/>
                <w:lang w:val="sv-SE"/>
              </w:rPr>
              <w:t>36 dagar</w:t>
            </w:r>
          </w:p>
        </w:tc>
      </w:tr>
      <w:tr w:rsidR="00D1428A" w14:paraId="41AB17A7" w14:textId="77777777">
        <w:tc>
          <w:tcPr>
            <w:tcW w:w="2844" w:type="dxa"/>
          </w:tcPr>
          <w:p w14:paraId="6CFF1371" w14:textId="77777777" w:rsidR="00307890" w:rsidRPr="00430E21" w:rsidRDefault="008247E8" w:rsidP="008B403E">
            <w:pPr>
              <w:keepNext/>
              <w:suppressAutoHyphens/>
              <w:rPr>
                <w:noProof/>
                <w:lang w:val="sv-SE"/>
              </w:rPr>
            </w:pPr>
            <w:r w:rsidRPr="00430E21">
              <w:rPr>
                <w:noProof/>
                <w:lang w:val="sv-SE"/>
              </w:rPr>
              <w:t>Medianantal eksemutbrott justerat för ”time at risk” (% patienter utan något eksemutbrott)</w:t>
            </w:r>
          </w:p>
        </w:tc>
        <w:tc>
          <w:tcPr>
            <w:tcW w:w="1554" w:type="dxa"/>
          </w:tcPr>
          <w:p w14:paraId="1099B79C" w14:textId="77777777" w:rsidR="00307890" w:rsidRPr="00430E21" w:rsidRDefault="00307890" w:rsidP="008B403E">
            <w:pPr>
              <w:keepNext/>
              <w:suppressAutoHyphens/>
              <w:jc w:val="center"/>
              <w:rPr>
                <w:noProof/>
                <w:lang w:val="sv-SE"/>
              </w:rPr>
            </w:pPr>
          </w:p>
          <w:p w14:paraId="7425A254" w14:textId="77777777" w:rsidR="00307890" w:rsidRPr="00430E21" w:rsidRDefault="008247E8" w:rsidP="008B403E">
            <w:pPr>
              <w:keepNext/>
              <w:suppressAutoHyphens/>
              <w:jc w:val="center"/>
              <w:rPr>
                <w:noProof/>
                <w:lang w:val="sv-SE"/>
              </w:rPr>
            </w:pPr>
            <w:r w:rsidRPr="00430E21">
              <w:rPr>
                <w:noProof/>
                <w:lang w:val="sv-SE"/>
              </w:rPr>
              <w:t>1,0 (42,5</w:t>
            </w:r>
            <w:r w:rsidR="00C0313F" w:rsidRPr="00430E21">
              <w:rPr>
                <w:noProof/>
                <w:lang w:val="sv-SE"/>
              </w:rPr>
              <w:t> </w:t>
            </w:r>
            <w:r w:rsidRPr="00430E21">
              <w:rPr>
                <w:noProof/>
                <w:lang w:val="sv-SE"/>
              </w:rPr>
              <w:t>%)</w:t>
            </w:r>
          </w:p>
        </w:tc>
        <w:tc>
          <w:tcPr>
            <w:tcW w:w="1607" w:type="dxa"/>
          </w:tcPr>
          <w:p w14:paraId="62D1555E" w14:textId="77777777" w:rsidR="00307890" w:rsidRPr="00430E21" w:rsidRDefault="00307890" w:rsidP="008B403E">
            <w:pPr>
              <w:keepNext/>
              <w:suppressAutoHyphens/>
              <w:jc w:val="center"/>
              <w:rPr>
                <w:noProof/>
                <w:lang w:val="sv-SE"/>
              </w:rPr>
            </w:pPr>
          </w:p>
          <w:p w14:paraId="13C4E3DF" w14:textId="77777777" w:rsidR="00307890" w:rsidRPr="00430E21" w:rsidRDefault="008247E8" w:rsidP="008B403E">
            <w:pPr>
              <w:keepNext/>
              <w:suppressAutoHyphens/>
              <w:jc w:val="center"/>
              <w:rPr>
                <w:noProof/>
                <w:lang w:val="sv-SE"/>
              </w:rPr>
            </w:pPr>
            <w:r w:rsidRPr="00430E21">
              <w:rPr>
                <w:noProof/>
                <w:lang w:val="sv-SE"/>
              </w:rPr>
              <w:t>6,8 (12,3</w:t>
            </w:r>
            <w:r w:rsidR="00C0313F" w:rsidRPr="00430E21">
              <w:rPr>
                <w:noProof/>
                <w:lang w:val="sv-SE"/>
              </w:rPr>
              <w:t> </w:t>
            </w:r>
            <w:r w:rsidRPr="00430E21">
              <w:rPr>
                <w:noProof/>
                <w:lang w:val="sv-SE"/>
              </w:rPr>
              <w:t>%)</w:t>
            </w:r>
          </w:p>
        </w:tc>
        <w:tc>
          <w:tcPr>
            <w:tcW w:w="1688" w:type="dxa"/>
          </w:tcPr>
          <w:p w14:paraId="0366AAFF" w14:textId="77777777" w:rsidR="00307890" w:rsidRPr="00430E21" w:rsidRDefault="00307890" w:rsidP="008B403E">
            <w:pPr>
              <w:keepNext/>
              <w:suppressAutoHyphens/>
              <w:jc w:val="center"/>
              <w:rPr>
                <w:noProof/>
                <w:lang w:val="sv-SE"/>
              </w:rPr>
            </w:pPr>
          </w:p>
          <w:p w14:paraId="14BAA8F8" w14:textId="77777777" w:rsidR="00307890" w:rsidRPr="00430E21" w:rsidRDefault="008247E8" w:rsidP="008B403E">
            <w:pPr>
              <w:keepNext/>
              <w:suppressAutoHyphens/>
              <w:jc w:val="center"/>
              <w:rPr>
                <w:noProof/>
                <w:lang w:val="sv-SE"/>
              </w:rPr>
            </w:pPr>
            <w:r w:rsidRPr="00430E21">
              <w:rPr>
                <w:noProof/>
                <w:lang w:val="sv-SE"/>
              </w:rPr>
              <w:t>1,5 (41,0</w:t>
            </w:r>
            <w:r w:rsidR="00C0313F" w:rsidRPr="00430E21">
              <w:rPr>
                <w:noProof/>
                <w:lang w:val="sv-SE"/>
              </w:rPr>
              <w:t> </w:t>
            </w:r>
            <w:r w:rsidRPr="00430E21">
              <w:rPr>
                <w:noProof/>
                <w:lang w:val="sv-SE"/>
              </w:rPr>
              <w:t>%)</w:t>
            </w:r>
          </w:p>
        </w:tc>
        <w:tc>
          <w:tcPr>
            <w:tcW w:w="1607" w:type="dxa"/>
          </w:tcPr>
          <w:p w14:paraId="57F0EBA3" w14:textId="77777777" w:rsidR="00307890" w:rsidRPr="00430E21" w:rsidRDefault="00307890" w:rsidP="008B403E">
            <w:pPr>
              <w:keepNext/>
              <w:suppressAutoHyphens/>
              <w:jc w:val="center"/>
              <w:rPr>
                <w:noProof/>
                <w:lang w:val="sv-SE"/>
              </w:rPr>
            </w:pPr>
          </w:p>
          <w:p w14:paraId="508CB93C" w14:textId="77777777" w:rsidR="00307890" w:rsidRPr="00430E21" w:rsidRDefault="008247E8" w:rsidP="008B403E">
            <w:pPr>
              <w:keepNext/>
              <w:suppressAutoHyphens/>
              <w:jc w:val="center"/>
              <w:rPr>
                <w:noProof/>
                <w:lang w:val="sv-SE"/>
              </w:rPr>
            </w:pPr>
            <w:r w:rsidRPr="00430E21">
              <w:rPr>
                <w:noProof/>
                <w:lang w:val="sv-SE"/>
              </w:rPr>
              <w:t>3,5 (14,7</w:t>
            </w:r>
            <w:r w:rsidR="00C0313F" w:rsidRPr="00430E21">
              <w:rPr>
                <w:noProof/>
                <w:lang w:val="sv-SE"/>
              </w:rPr>
              <w:t> </w:t>
            </w:r>
            <w:r w:rsidRPr="00430E21">
              <w:rPr>
                <w:noProof/>
                <w:lang w:val="sv-SE"/>
              </w:rPr>
              <w:t>%)</w:t>
            </w:r>
          </w:p>
        </w:tc>
      </w:tr>
      <w:tr w:rsidR="00D1428A" w14:paraId="31650ADF" w14:textId="77777777">
        <w:tc>
          <w:tcPr>
            <w:tcW w:w="2844" w:type="dxa"/>
          </w:tcPr>
          <w:p w14:paraId="5BB727E0" w14:textId="77777777" w:rsidR="00307890" w:rsidRPr="00430E21" w:rsidRDefault="008247E8" w:rsidP="008B403E">
            <w:pPr>
              <w:keepNext/>
              <w:suppressAutoHyphens/>
              <w:rPr>
                <w:noProof/>
                <w:lang w:val="sv-SE"/>
              </w:rPr>
            </w:pPr>
            <w:r w:rsidRPr="00430E21">
              <w:rPr>
                <w:noProof/>
                <w:lang w:val="sv-SE"/>
              </w:rPr>
              <w:t>Mediantid till det första eksemutbrottet</w:t>
            </w:r>
          </w:p>
        </w:tc>
        <w:tc>
          <w:tcPr>
            <w:tcW w:w="1554" w:type="dxa"/>
          </w:tcPr>
          <w:p w14:paraId="1C819DC9" w14:textId="77777777" w:rsidR="00307890" w:rsidRPr="00430E21" w:rsidRDefault="008247E8" w:rsidP="008B403E">
            <w:pPr>
              <w:keepNext/>
              <w:suppressAutoHyphens/>
              <w:jc w:val="center"/>
              <w:rPr>
                <w:noProof/>
                <w:lang w:val="sv-SE"/>
              </w:rPr>
            </w:pPr>
            <w:r w:rsidRPr="00430E21">
              <w:rPr>
                <w:noProof/>
                <w:lang w:val="sv-SE"/>
              </w:rPr>
              <w:t>123 dagar</w:t>
            </w:r>
          </w:p>
        </w:tc>
        <w:tc>
          <w:tcPr>
            <w:tcW w:w="1607" w:type="dxa"/>
          </w:tcPr>
          <w:p w14:paraId="338EE097" w14:textId="77777777" w:rsidR="00307890" w:rsidRPr="00430E21" w:rsidRDefault="008247E8" w:rsidP="008B403E">
            <w:pPr>
              <w:keepNext/>
              <w:suppressAutoHyphens/>
              <w:jc w:val="center"/>
              <w:rPr>
                <w:noProof/>
                <w:lang w:val="sv-SE"/>
              </w:rPr>
            </w:pPr>
            <w:r w:rsidRPr="00430E21">
              <w:rPr>
                <w:noProof/>
                <w:lang w:val="sv-SE"/>
              </w:rPr>
              <w:t>14 dagar</w:t>
            </w:r>
          </w:p>
        </w:tc>
        <w:tc>
          <w:tcPr>
            <w:tcW w:w="1688" w:type="dxa"/>
          </w:tcPr>
          <w:p w14:paraId="0B4AE005" w14:textId="77777777" w:rsidR="00307890" w:rsidRPr="00430E21" w:rsidRDefault="008247E8" w:rsidP="008B403E">
            <w:pPr>
              <w:keepNext/>
              <w:suppressAutoHyphens/>
              <w:jc w:val="center"/>
              <w:rPr>
                <w:noProof/>
                <w:lang w:val="sv-SE"/>
              </w:rPr>
            </w:pPr>
            <w:r w:rsidRPr="00430E21">
              <w:rPr>
                <w:noProof/>
                <w:lang w:val="sv-SE"/>
              </w:rPr>
              <w:t>146 dagar</w:t>
            </w:r>
          </w:p>
        </w:tc>
        <w:tc>
          <w:tcPr>
            <w:tcW w:w="1607" w:type="dxa"/>
          </w:tcPr>
          <w:p w14:paraId="5280C727" w14:textId="77777777" w:rsidR="00307890" w:rsidRPr="00430E21" w:rsidRDefault="008247E8" w:rsidP="008B403E">
            <w:pPr>
              <w:keepNext/>
              <w:suppressAutoHyphens/>
              <w:jc w:val="center"/>
              <w:rPr>
                <w:noProof/>
                <w:lang w:val="sv-SE"/>
              </w:rPr>
            </w:pPr>
            <w:r w:rsidRPr="00430E21">
              <w:rPr>
                <w:noProof/>
                <w:lang w:val="sv-SE"/>
              </w:rPr>
              <w:t>17 dagar</w:t>
            </w:r>
          </w:p>
        </w:tc>
      </w:tr>
      <w:tr w:rsidR="00D1428A" w14:paraId="084A3A05" w14:textId="77777777">
        <w:tc>
          <w:tcPr>
            <w:tcW w:w="2844" w:type="dxa"/>
          </w:tcPr>
          <w:p w14:paraId="0C5ECF7A" w14:textId="77777777" w:rsidR="00307890" w:rsidRPr="00430E21" w:rsidRDefault="008247E8" w:rsidP="008B403E">
            <w:pPr>
              <w:keepNext/>
              <w:suppressAutoHyphens/>
              <w:rPr>
                <w:noProof/>
                <w:lang w:val="sv-SE"/>
              </w:rPr>
            </w:pPr>
            <w:r w:rsidRPr="00430E21">
              <w:rPr>
                <w:noProof/>
                <w:lang w:val="sv-SE"/>
              </w:rPr>
              <w:t>Medelvärdet (standardavvikelse) i procent för antalet dagar med behandling av eksemutbrott.</w:t>
            </w:r>
          </w:p>
        </w:tc>
        <w:tc>
          <w:tcPr>
            <w:tcW w:w="1554" w:type="dxa"/>
          </w:tcPr>
          <w:p w14:paraId="2C4A3338" w14:textId="77777777" w:rsidR="00307890" w:rsidRPr="00430E21" w:rsidRDefault="008247E8" w:rsidP="008B403E">
            <w:pPr>
              <w:keepNext/>
              <w:suppressAutoHyphens/>
              <w:jc w:val="center"/>
              <w:rPr>
                <w:noProof/>
                <w:lang w:val="sv-SE"/>
              </w:rPr>
            </w:pPr>
            <w:r w:rsidRPr="00430E21">
              <w:rPr>
                <w:noProof/>
                <w:lang w:val="sv-SE"/>
              </w:rPr>
              <w:t>16,1 (23,6)</w:t>
            </w:r>
          </w:p>
        </w:tc>
        <w:tc>
          <w:tcPr>
            <w:tcW w:w="1607" w:type="dxa"/>
          </w:tcPr>
          <w:p w14:paraId="359BB227" w14:textId="77777777" w:rsidR="00307890" w:rsidRPr="00430E21" w:rsidRDefault="008247E8" w:rsidP="008B403E">
            <w:pPr>
              <w:keepNext/>
              <w:suppressAutoHyphens/>
              <w:jc w:val="center"/>
              <w:rPr>
                <w:noProof/>
                <w:lang w:val="sv-SE"/>
              </w:rPr>
            </w:pPr>
            <w:r w:rsidRPr="00430E21">
              <w:rPr>
                <w:noProof/>
                <w:lang w:val="sv-SE"/>
              </w:rPr>
              <w:t>39,0 (27,8)</w:t>
            </w:r>
          </w:p>
        </w:tc>
        <w:tc>
          <w:tcPr>
            <w:tcW w:w="1688" w:type="dxa"/>
          </w:tcPr>
          <w:p w14:paraId="310E4E99" w14:textId="77777777" w:rsidR="00307890" w:rsidRPr="00430E21" w:rsidRDefault="008247E8" w:rsidP="008B403E">
            <w:pPr>
              <w:keepNext/>
              <w:suppressAutoHyphens/>
              <w:jc w:val="center"/>
              <w:rPr>
                <w:noProof/>
                <w:lang w:val="sv-SE"/>
              </w:rPr>
            </w:pPr>
            <w:r w:rsidRPr="00430E21">
              <w:rPr>
                <w:noProof/>
                <w:lang w:val="sv-SE"/>
              </w:rPr>
              <w:t>16,9 (22,1)</w:t>
            </w:r>
          </w:p>
        </w:tc>
        <w:tc>
          <w:tcPr>
            <w:tcW w:w="1607" w:type="dxa"/>
          </w:tcPr>
          <w:p w14:paraId="0CEA018D" w14:textId="77777777" w:rsidR="00307890" w:rsidRPr="00430E21" w:rsidRDefault="008247E8" w:rsidP="008B403E">
            <w:pPr>
              <w:keepNext/>
              <w:suppressAutoHyphens/>
              <w:jc w:val="center"/>
              <w:rPr>
                <w:noProof/>
                <w:lang w:val="sv-SE"/>
              </w:rPr>
            </w:pPr>
            <w:r w:rsidRPr="00430E21">
              <w:rPr>
                <w:noProof/>
                <w:lang w:val="sv-SE"/>
              </w:rPr>
              <w:t>29,9 (26,8)</w:t>
            </w:r>
          </w:p>
        </w:tc>
      </w:tr>
    </w:tbl>
    <w:p w14:paraId="22A08359" w14:textId="77777777" w:rsidR="00307890" w:rsidRPr="00430E21" w:rsidRDefault="008247E8" w:rsidP="008B403E">
      <w:pPr>
        <w:keepNext/>
        <w:suppressAutoHyphens/>
        <w:rPr>
          <w:noProof/>
          <w:lang w:val="sv-SE"/>
        </w:rPr>
      </w:pPr>
      <w:r w:rsidRPr="00430E21">
        <w:rPr>
          <w:noProof/>
          <w:lang w:val="sv-SE"/>
        </w:rPr>
        <w:t xml:space="preserve">P&lt;0,001 till </w:t>
      </w:r>
      <w:r w:rsidR="00B942C9" w:rsidRPr="00430E21">
        <w:rPr>
          <w:noProof/>
          <w:lang w:val="sv-SE"/>
        </w:rPr>
        <w:t xml:space="preserve">fördel för </w:t>
      </w:r>
      <w:r w:rsidRPr="00430E21">
        <w:rPr>
          <w:noProof/>
          <w:lang w:val="sv-SE"/>
        </w:rPr>
        <w:t>takrolimus salva, 0,1</w:t>
      </w:r>
      <w:r w:rsidR="00C0313F" w:rsidRPr="00430E21">
        <w:rPr>
          <w:noProof/>
          <w:lang w:val="sv-SE"/>
        </w:rPr>
        <w:t> </w:t>
      </w:r>
      <w:r w:rsidRPr="00430E21">
        <w:rPr>
          <w:noProof/>
          <w:lang w:val="sv-SE"/>
        </w:rPr>
        <w:t>% (vuxna) och 0,03</w:t>
      </w:r>
      <w:r w:rsidR="00C0313F" w:rsidRPr="00430E21">
        <w:rPr>
          <w:noProof/>
          <w:lang w:val="sv-SE"/>
        </w:rPr>
        <w:t> </w:t>
      </w:r>
      <w:r w:rsidRPr="00430E21">
        <w:rPr>
          <w:noProof/>
          <w:lang w:val="sv-SE"/>
        </w:rPr>
        <w:t xml:space="preserve">% (barn), för den primära och de viktigaste sekundära </w:t>
      </w:r>
      <w:r w:rsidR="00B942C9" w:rsidRPr="00430E21">
        <w:rPr>
          <w:noProof/>
          <w:lang w:val="sv-SE"/>
        </w:rPr>
        <w:t>utvärderingsvariablerna</w:t>
      </w:r>
      <w:r w:rsidRPr="00430E21">
        <w:rPr>
          <w:noProof/>
          <w:lang w:val="sv-SE"/>
        </w:rPr>
        <w:t>.</w:t>
      </w:r>
    </w:p>
    <w:p w14:paraId="02DBA349" w14:textId="77777777" w:rsidR="00307890" w:rsidRPr="00430E21" w:rsidRDefault="00307890" w:rsidP="008B403E">
      <w:pPr>
        <w:suppressAutoHyphens/>
        <w:ind w:left="567" w:hanging="567"/>
        <w:rPr>
          <w:b/>
          <w:noProof/>
          <w:lang w:val="sv-SE"/>
        </w:rPr>
      </w:pPr>
    </w:p>
    <w:p w14:paraId="3F13D29B" w14:textId="77777777" w:rsidR="007C4A64" w:rsidRPr="00430E21" w:rsidRDefault="008247E8" w:rsidP="008B403E">
      <w:pPr>
        <w:rPr>
          <w:rFonts w:eastAsia="MS Mincho"/>
          <w:noProof/>
          <w:lang w:val="sv-SE" w:eastAsia="ja-JP"/>
        </w:rPr>
      </w:pPr>
      <w:r w:rsidRPr="00430E21">
        <w:rPr>
          <w:rFonts w:eastAsia="MS Mincho"/>
          <w:noProof/>
          <w:lang w:val="sv-SE" w:eastAsia="ja-JP"/>
        </w:rPr>
        <w:t>En sjumånaders, dubbelblind, randomiserad parallellgruppsstudie utfördes på pediatriska patienter (2 - 11 år) med måttlig till svår atopisk dermatit. I den ena behandlingsarmen fick patienterna Protopic 0,03</w:t>
      </w:r>
      <w:r w:rsidR="00C0313F" w:rsidRPr="00430E21">
        <w:rPr>
          <w:rFonts w:eastAsia="MS Mincho"/>
          <w:noProof/>
          <w:lang w:val="sv-SE" w:eastAsia="ja-JP"/>
        </w:rPr>
        <w:t> </w:t>
      </w:r>
      <w:r w:rsidRPr="00430E21">
        <w:rPr>
          <w:rFonts w:eastAsia="MS Mincho"/>
          <w:noProof/>
          <w:lang w:val="sv-SE" w:eastAsia="ja-JP"/>
        </w:rPr>
        <w:t>% salva (n=121) två gånger dagligen i 3 veckor och därefter en gång per dag tills lesionerna hade läkt ut. I den jämförande behandlingsarmen fick patienterna 1</w:t>
      </w:r>
      <w:r w:rsidR="00C0313F" w:rsidRPr="00430E21">
        <w:rPr>
          <w:rFonts w:eastAsia="MS Mincho"/>
          <w:noProof/>
          <w:lang w:val="sv-SE" w:eastAsia="ja-JP"/>
        </w:rPr>
        <w:t> </w:t>
      </w:r>
      <w:r w:rsidRPr="00430E21">
        <w:rPr>
          <w:rFonts w:eastAsia="MS Mincho"/>
          <w:noProof/>
          <w:lang w:val="sv-SE" w:eastAsia="ja-JP"/>
        </w:rPr>
        <w:t>% hydrokortisonacetatsalva (HA) till huvud och hals och 0,1</w:t>
      </w:r>
      <w:r w:rsidR="00C0313F" w:rsidRPr="00430E21">
        <w:rPr>
          <w:rFonts w:eastAsia="MS Mincho"/>
          <w:noProof/>
          <w:lang w:val="sv-SE" w:eastAsia="ja-JP"/>
        </w:rPr>
        <w:t> </w:t>
      </w:r>
      <w:r w:rsidRPr="00430E21">
        <w:rPr>
          <w:rFonts w:eastAsia="MS Mincho"/>
          <w:noProof/>
          <w:lang w:val="sv-SE" w:eastAsia="ja-JP"/>
        </w:rPr>
        <w:t xml:space="preserve">% hydrokortisonbutyratsalva till kropp och extremiteter (n=111) två gånger dagligen i 2 veckor och sedan HA två gånger dagligen till alla drabbade områden. Under denna period fick alla patienter och kontroller (n=44) primärimmunisering och en påfyllnadsdos med proteinkonjugatvaccin mot </w:t>
      </w:r>
      <w:r w:rsidRPr="00430E21">
        <w:rPr>
          <w:rFonts w:eastAsia="MS Mincho"/>
          <w:i/>
          <w:noProof/>
          <w:lang w:val="sv-SE" w:eastAsia="ja-JP"/>
        </w:rPr>
        <w:t>Ne</w:t>
      </w:r>
      <w:r w:rsidR="00DF4C96" w:rsidRPr="00430E21">
        <w:rPr>
          <w:rFonts w:eastAsia="MS Mincho"/>
          <w:i/>
          <w:noProof/>
          <w:lang w:val="sv-SE" w:eastAsia="ja-JP"/>
        </w:rPr>
        <w:t>i</w:t>
      </w:r>
      <w:r w:rsidRPr="00430E21">
        <w:rPr>
          <w:rFonts w:eastAsia="MS Mincho"/>
          <w:i/>
          <w:noProof/>
          <w:lang w:val="sv-SE" w:eastAsia="ja-JP"/>
        </w:rPr>
        <w:t>sseria menigitidis</w:t>
      </w:r>
      <w:r w:rsidRPr="00430E21">
        <w:rPr>
          <w:rFonts w:eastAsia="MS Mincho"/>
          <w:noProof/>
          <w:lang w:val="sv-SE" w:eastAsia="ja-JP"/>
        </w:rPr>
        <w:t>, serotyp C</w:t>
      </w:r>
      <w:r w:rsidRPr="00430E21">
        <w:rPr>
          <w:rFonts w:eastAsia="MS Mincho"/>
          <w:i/>
          <w:iCs/>
          <w:noProof/>
          <w:lang w:val="sv-SE" w:eastAsia="ja-JP"/>
        </w:rPr>
        <w:t>.</w:t>
      </w:r>
    </w:p>
    <w:p w14:paraId="768348CB" w14:textId="77777777" w:rsidR="007C4A64" w:rsidRPr="00430E21" w:rsidRDefault="008247E8" w:rsidP="008B403E">
      <w:pPr>
        <w:rPr>
          <w:rFonts w:eastAsia="MS Mincho"/>
          <w:noProof/>
          <w:lang w:val="sv-SE" w:eastAsia="ja-JP"/>
        </w:rPr>
      </w:pPr>
      <w:r w:rsidRPr="00430E21">
        <w:rPr>
          <w:rFonts w:eastAsia="MS Mincho"/>
          <w:noProof/>
          <w:lang w:val="sv-SE" w:eastAsia="ja-JP"/>
        </w:rPr>
        <w:t>Primär endpoint i denna studie var svarsfrekvensen på vaccinationen, definierad som procentandelen patienter med en serumbaktericid-antikropps (SBA)-titer ≥ 8, vid besöket vecka 5. Analys av svarsfrekvensen vecka 5, uppvisade ekvivalens mellan behandlingsgrupperna (hydrokortison 98,3</w:t>
      </w:r>
      <w:r w:rsidR="00C0313F" w:rsidRPr="00430E21">
        <w:rPr>
          <w:rFonts w:eastAsia="MS Mincho"/>
          <w:noProof/>
          <w:lang w:val="sv-SE" w:eastAsia="ja-JP"/>
        </w:rPr>
        <w:t> </w:t>
      </w:r>
      <w:r w:rsidRPr="00430E21">
        <w:rPr>
          <w:rFonts w:eastAsia="MS Mincho"/>
          <w:noProof/>
          <w:lang w:val="sv-SE" w:eastAsia="ja-JP"/>
        </w:rPr>
        <w:t>%, takrolimus salva 95,4</w:t>
      </w:r>
      <w:r w:rsidR="00C0313F" w:rsidRPr="00430E21">
        <w:rPr>
          <w:rFonts w:eastAsia="MS Mincho"/>
          <w:noProof/>
          <w:lang w:val="sv-SE" w:eastAsia="ja-JP"/>
        </w:rPr>
        <w:t> </w:t>
      </w:r>
      <w:r w:rsidRPr="00430E21">
        <w:rPr>
          <w:rFonts w:eastAsia="MS Mincho"/>
          <w:noProof/>
          <w:lang w:val="sv-SE" w:eastAsia="ja-JP"/>
        </w:rPr>
        <w:t>%; 7-11 år: 100</w:t>
      </w:r>
      <w:r w:rsidR="00C0313F" w:rsidRPr="00430E21">
        <w:rPr>
          <w:rFonts w:eastAsia="MS Mincho"/>
          <w:noProof/>
          <w:lang w:val="sv-SE" w:eastAsia="ja-JP"/>
        </w:rPr>
        <w:t> </w:t>
      </w:r>
      <w:r w:rsidRPr="00430E21">
        <w:rPr>
          <w:rFonts w:eastAsia="MS Mincho"/>
          <w:noProof/>
          <w:lang w:val="sv-SE" w:eastAsia="ja-JP"/>
        </w:rPr>
        <w:t>% i båda behandlingsarmarna). Resultaten i kontrollgruppen var liknande.</w:t>
      </w:r>
    </w:p>
    <w:p w14:paraId="258C8557" w14:textId="77777777" w:rsidR="005E43CD" w:rsidRPr="00430E21" w:rsidRDefault="008247E8" w:rsidP="005E43CD">
      <w:pPr>
        <w:rPr>
          <w:noProof/>
          <w:lang w:val="sv-SE"/>
        </w:rPr>
      </w:pPr>
      <w:r w:rsidRPr="00430E21">
        <w:rPr>
          <w:rFonts w:eastAsia="MS Mincho"/>
          <w:noProof/>
          <w:lang w:val="sv-SE" w:eastAsia="ja-JP"/>
        </w:rPr>
        <w:t>Det primära vaccinationssvaret påverkades inte.</w:t>
      </w:r>
    </w:p>
    <w:p w14:paraId="1AE41C2C" w14:textId="77777777" w:rsidR="00316981" w:rsidRPr="00430E21" w:rsidRDefault="00316981" w:rsidP="008B403E">
      <w:pPr>
        <w:suppressAutoHyphens/>
        <w:ind w:left="567" w:hanging="567"/>
        <w:rPr>
          <w:b/>
          <w:noProof/>
          <w:lang w:val="sv-SE"/>
        </w:rPr>
      </w:pPr>
    </w:p>
    <w:p w14:paraId="3C1974FD" w14:textId="77777777" w:rsidR="00C638A6" w:rsidRPr="00430E21" w:rsidRDefault="008247E8" w:rsidP="008B403E">
      <w:pPr>
        <w:suppressAutoHyphens/>
        <w:ind w:left="567" w:hanging="567"/>
        <w:rPr>
          <w:noProof/>
          <w:lang w:val="sv-SE"/>
        </w:rPr>
      </w:pPr>
      <w:r w:rsidRPr="00430E21">
        <w:rPr>
          <w:b/>
          <w:noProof/>
          <w:lang w:val="sv-SE"/>
        </w:rPr>
        <w:t>5.2</w:t>
      </w:r>
      <w:r w:rsidRPr="00430E21">
        <w:rPr>
          <w:b/>
          <w:noProof/>
          <w:lang w:val="sv-SE"/>
        </w:rPr>
        <w:tab/>
        <w:t xml:space="preserve">Farmakokinetiska </w:t>
      </w:r>
      <w:r w:rsidR="00CA7A6F" w:rsidRPr="00430E21">
        <w:rPr>
          <w:b/>
          <w:noProof/>
          <w:lang w:val="sv-SE"/>
        </w:rPr>
        <w:t>egenskaper</w:t>
      </w:r>
    </w:p>
    <w:p w14:paraId="37A9DFCF" w14:textId="77777777" w:rsidR="00C638A6" w:rsidRPr="00430E21" w:rsidRDefault="00C638A6" w:rsidP="008B403E">
      <w:pPr>
        <w:suppressAutoHyphens/>
        <w:rPr>
          <w:noProof/>
          <w:lang w:val="sv-SE"/>
        </w:rPr>
      </w:pPr>
    </w:p>
    <w:p w14:paraId="0AFBD022" w14:textId="77777777" w:rsidR="00C638A6" w:rsidRPr="00430E21" w:rsidRDefault="008247E8" w:rsidP="008B403E">
      <w:pPr>
        <w:suppressAutoHyphens/>
        <w:rPr>
          <w:noProof/>
          <w:lang w:val="sv-SE"/>
        </w:rPr>
      </w:pPr>
      <w:r w:rsidRPr="00430E21">
        <w:rPr>
          <w:noProof/>
          <w:lang w:val="sv-SE"/>
        </w:rPr>
        <w:t>I kliniska studier har det visats att de systemiska takrolimuskoncentrationerna efter lokal administrering är låga och, när de är mätbara, övergående.</w:t>
      </w:r>
    </w:p>
    <w:p w14:paraId="796C6A36" w14:textId="77777777" w:rsidR="00C638A6" w:rsidRPr="00430E21" w:rsidRDefault="00C638A6" w:rsidP="008B403E">
      <w:pPr>
        <w:suppressAutoHyphens/>
        <w:rPr>
          <w:noProof/>
          <w:lang w:val="sv-SE"/>
        </w:rPr>
      </w:pPr>
    </w:p>
    <w:p w14:paraId="4F338CDB" w14:textId="77777777" w:rsidR="00C638A6" w:rsidRPr="00430E21" w:rsidRDefault="008247E8" w:rsidP="00BD009C">
      <w:pPr>
        <w:rPr>
          <w:noProof/>
          <w:u w:val="single"/>
          <w:lang w:val="sv-SE"/>
        </w:rPr>
      </w:pPr>
      <w:r w:rsidRPr="00430E21">
        <w:rPr>
          <w:noProof/>
          <w:u w:val="single"/>
          <w:lang w:val="sv-SE"/>
        </w:rPr>
        <w:t>Absorption</w:t>
      </w:r>
    </w:p>
    <w:p w14:paraId="07AF957D" w14:textId="77777777" w:rsidR="00C638A6" w:rsidRPr="00430E21" w:rsidRDefault="008247E8" w:rsidP="008B403E">
      <w:pPr>
        <w:suppressAutoHyphens/>
        <w:rPr>
          <w:noProof/>
          <w:lang w:val="sv-SE"/>
        </w:rPr>
      </w:pPr>
      <w:r w:rsidRPr="00430E21">
        <w:rPr>
          <w:noProof/>
          <w:lang w:val="sv-SE"/>
        </w:rPr>
        <w:t>Data från friska frivilliga tyder på att systemexponeringen för takrolimus är ringa eller ingen efter lokal engångsadministrering eller upprepad lokal administrering av takrolimus salva.</w:t>
      </w:r>
    </w:p>
    <w:p w14:paraId="76068D69" w14:textId="77777777" w:rsidR="00C638A6" w:rsidRPr="00430E21" w:rsidRDefault="008247E8" w:rsidP="008B403E">
      <w:pPr>
        <w:suppressAutoHyphens/>
        <w:rPr>
          <w:noProof/>
          <w:lang w:val="sv-SE"/>
        </w:rPr>
      </w:pPr>
      <w:r w:rsidRPr="00430E21">
        <w:rPr>
          <w:rFonts w:eastAsia="SimSun"/>
          <w:noProof/>
          <w:lang w:val="sv-SE"/>
        </w:rPr>
        <w:t>Måldalkoncentrationerna för systemisk immunsupp</w:t>
      </w:r>
      <w:r w:rsidR="00705043" w:rsidRPr="00430E21">
        <w:rPr>
          <w:rFonts w:eastAsia="SimSun"/>
          <w:noProof/>
          <w:lang w:val="sv-SE"/>
        </w:rPr>
        <w:t xml:space="preserve">ression </w:t>
      </w:r>
      <w:r w:rsidRPr="00430E21">
        <w:rPr>
          <w:rFonts w:eastAsia="SimSun"/>
          <w:noProof/>
          <w:lang w:val="sv-SE"/>
        </w:rPr>
        <w:t xml:space="preserve">för oralt takrolimus är 5–20 ng/ml hos transplantationspatienter. </w:t>
      </w:r>
      <w:r w:rsidRPr="00430E21">
        <w:rPr>
          <w:noProof/>
          <w:lang w:val="sv-SE"/>
        </w:rPr>
        <w:t>Flertalet patienter med atopisk dermatit (vuxna och barn) som behandlades med engångsadministrering eller upprepad administrering av takrolimus salva (0,03–0,</w:t>
      </w:r>
      <w:r w:rsidR="00F77C4E" w:rsidRPr="00430E21">
        <w:rPr>
          <w:noProof/>
          <w:lang w:val="sv-SE"/>
        </w:rPr>
        <w:t>1</w:t>
      </w:r>
      <w:r w:rsidR="00C0313F" w:rsidRPr="00430E21">
        <w:rPr>
          <w:noProof/>
          <w:lang w:val="sv-SE"/>
        </w:rPr>
        <w:t> </w:t>
      </w:r>
      <w:r w:rsidRPr="00430E21">
        <w:rPr>
          <w:noProof/>
          <w:lang w:val="sv-SE"/>
        </w:rPr>
        <w:t>%)</w:t>
      </w:r>
      <w:r w:rsidR="00F77C4E" w:rsidRPr="00430E21">
        <w:rPr>
          <w:noProof/>
          <w:lang w:val="sv-SE"/>
        </w:rPr>
        <w:t xml:space="preserve"> och spädbarn 5 månader och äldre som behandlades med takrolimus salva (0</w:t>
      </w:r>
      <w:r w:rsidR="009A3D90" w:rsidRPr="00430E21">
        <w:rPr>
          <w:noProof/>
          <w:lang w:val="sv-SE"/>
        </w:rPr>
        <w:t>,</w:t>
      </w:r>
      <w:r w:rsidR="00F77C4E" w:rsidRPr="00430E21">
        <w:rPr>
          <w:noProof/>
          <w:lang w:val="sv-SE"/>
        </w:rPr>
        <w:t>03</w:t>
      </w:r>
      <w:r w:rsidR="00C0313F" w:rsidRPr="00430E21">
        <w:rPr>
          <w:noProof/>
          <w:lang w:val="sv-SE"/>
        </w:rPr>
        <w:t> </w:t>
      </w:r>
      <w:r w:rsidR="00F77C4E" w:rsidRPr="00430E21">
        <w:rPr>
          <w:noProof/>
          <w:lang w:val="sv-SE"/>
        </w:rPr>
        <w:t>%)</w:t>
      </w:r>
      <w:r w:rsidRPr="00430E21">
        <w:rPr>
          <w:noProof/>
          <w:lang w:val="sv-SE"/>
        </w:rPr>
        <w:t xml:space="preserve"> hade </w:t>
      </w:r>
      <w:r w:rsidRPr="00430E21">
        <w:rPr>
          <w:noProof/>
          <w:lang w:val="sv-SE"/>
        </w:rPr>
        <w:lastRenderedPageBreak/>
        <w:t>blodkoncentrationer &lt; 1,0 ng/ml. När blodkoncentrationerna var mätbara (överstigande 1,0 ng/ml) var de övergående. Systemexponeringen ökar med den behandlade ytans storlek. Både omfattningen och hastigheten med vilken takrolimus absorberas genom huden minskar dock när huden läker. Hos både vuxna och barn med en genomsnittlig behandlingsyta som utgjorde 50</w:t>
      </w:r>
      <w:r w:rsidR="00C0313F" w:rsidRPr="00430E21">
        <w:rPr>
          <w:noProof/>
          <w:lang w:val="sv-SE"/>
        </w:rPr>
        <w:t> </w:t>
      </w:r>
      <w:r w:rsidRPr="00430E21">
        <w:rPr>
          <w:noProof/>
          <w:lang w:val="sv-SE"/>
        </w:rPr>
        <w:t>% av kroppens yta, var systemexponeringen (d.v.s. AUC) för takrolimus från Protopic salva ungefär 30 gånger lägre än den exponering som ses vid orala immunsuppressiva doser hos njur- och levertransplanterade patienter. Det är okänt vilka lägsta takrolimuskoncentrationer i blodet som kan ge systemeffekter.</w:t>
      </w:r>
    </w:p>
    <w:p w14:paraId="746BED67" w14:textId="77777777" w:rsidR="00C638A6" w:rsidRPr="00430E21" w:rsidRDefault="008247E8" w:rsidP="008B403E">
      <w:pPr>
        <w:suppressAutoHyphens/>
        <w:rPr>
          <w:noProof/>
          <w:lang w:val="sv-SE"/>
        </w:rPr>
      </w:pPr>
      <w:r w:rsidRPr="00430E21">
        <w:rPr>
          <w:noProof/>
          <w:lang w:val="sv-SE"/>
        </w:rPr>
        <w:t>Inga tecken på systemisk ackumulering av takrolimus har setts hos patienter (vuxna och barn) som behandlats under längre tid (upp till ett år) med takrolimus salva.</w:t>
      </w:r>
    </w:p>
    <w:p w14:paraId="6B7F76C9" w14:textId="77777777" w:rsidR="00C638A6" w:rsidRPr="00430E21" w:rsidRDefault="00C638A6" w:rsidP="008B403E">
      <w:pPr>
        <w:suppressAutoHyphens/>
        <w:rPr>
          <w:noProof/>
          <w:lang w:val="sv-SE"/>
        </w:rPr>
      </w:pPr>
    </w:p>
    <w:p w14:paraId="13FCEC4B" w14:textId="77777777" w:rsidR="00C638A6" w:rsidRPr="00430E21" w:rsidRDefault="008247E8" w:rsidP="00BD009C">
      <w:pPr>
        <w:rPr>
          <w:noProof/>
          <w:u w:val="single"/>
          <w:lang w:val="sv-SE"/>
        </w:rPr>
      </w:pPr>
      <w:r w:rsidRPr="00430E21">
        <w:rPr>
          <w:noProof/>
          <w:u w:val="single"/>
          <w:lang w:val="sv-SE"/>
        </w:rPr>
        <w:t>Distribution</w:t>
      </w:r>
    </w:p>
    <w:p w14:paraId="6901A2AE" w14:textId="77777777" w:rsidR="00C638A6" w:rsidRPr="00430E21" w:rsidRDefault="008247E8" w:rsidP="008B403E">
      <w:pPr>
        <w:suppressAutoHyphens/>
        <w:rPr>
          <w:noProof/>
          <w:lang w:val="sv-SE"/>
        </w:rPr>
      </w:pPr>
      <w:r w:rsidRPr="00430E21">
        <w:rPr>
          <w:noProof/>
          <w:lang w:val="sv-SE"/>
        </w:rPr>
        <w:t>Eftersom systemexponeringen är låg med takrolimus salva bedöms den höga plasmaproteinbindingen (&gt; 98,8</w:t>
      </w:r>
      <w:r w:rsidR="00C0313F" w:rsidRPr="00430E21">
        <w:rPr>
          <w:noProof/>
          <w:lang w:val="sv-SE"/>
        </w:rPr>
        <w:t> </w:t>
      </w:r>
      <w:r w:rsidRPr="00430E21">
        <w:rPr>
          <w:noProof/>
          <w:lang w:val="sv-SE"/>
        </w:rPr>
        <w:t>%) inte vara av klinisk relevans.</w:t>
      </w:r>
    </w:p>
    <w:p w14:paraId="7ECAD834" w14:textId="77777777" w:rsidR="00C638A6" w:rsidRPr="00430E21" w:rsidRDefault="008247E8" w:rsidP="008B403E">
      <w:pPr>
        <w:suppressAutoHyphens/>
        <w:rPr>
          <w:noProof/>
          <w:lang w:val="sv-SE"/>
        </w:rPr>
      </w:pPr>
      <w:r w:rsidRPr="00430E21">
        <w:rPr>
          <w:noProof/>
          <w:lang w:val="sv-SE"/>
        </w:rPr>
        <w:t>Efter lokal applicering av takrolimus salva distribueras takrolimus selektivt i huden med minimal diffusion till systemcirkulationen.</w:t>
      </w:r>
    </w:p>
    <w:p w14:paraId="46D551C7" w14:textId="77777777" w:rsidR="00C638A6" w:rsidRPr="00430E21" w:rsidRDefault="00C638A6" w:rsidP="008B403E">
      <w:pPr>
        <w:suppressAutoHyphens/>
        <w:rPr>
          <w:noProof/>
          <w:lang w:val="sv-SE"/>
        </w:rPr>
      </w:pPr>
    </w:p>
    <w:p w14:paraId="00AF281F" w14:textId="77777777" w:rsidR="00C638A6" w:rsidRPr="00430E21" w:rsidRDefault="008247E8" w:rsidP="00BD009C">
      <w:pPr>
        <w:rPr>
          <w:noProof/>
          <w:u w:val="single"/>
          <w:lang w:val="sv-SE"/>
        </w:rPr>
      </w:pPr>
      <w:r w:rsidRPr="00430E21">
        <w:rPr>
          <w:noProof/>
          <w:u w:val="single"/>
          <w:lang w:val="sv-SE"/>
        </w:rPr>
        <w:t>Metabolism</w:t>
      </w:r>
    </w:p>
    <w:p w14:paraId="5AA2E528" w14:textId="77777777" w:rsidR="00C638A6" w:rsidRPr="00430E21" w:rsidRDefault="008247E8" w:rsidP="008B403E">
      <w:pPr>
        <w:suppressAutoHyphens/>
        <w:rPr>
          <w:noProof/>
          <w:lang w:val="sv-SE"/>
        </w:rPr>
      </w:pPr>
      <w:r w:rsidRPr="00430E21">
        <w:rPr>
          <w:noProof/>
          <w:lang w:val="sv-SE"/>
        </w:rPr>
        <w:t>Ingen detekterbar metabolism av takrolimus har setts i human hud. Systemiskt tillgängligt takrolimus genomgår en omfattande metabolism i levern via CYP3A4.</w:t>
      </w:r>
    </w:p>
    <w:p w14:paraId="363E1CB4" w14:textId="77777777" w:rsidR="00C638A6" w:rsidRPr="00430E21" w:rsidRDefault="00C638A6" w:rsidP="008B403E">
      <w:pPr>
        <w:suppressAutoHyphens/>
        <w:rPr>
          <w:noProof/>
          <w:lang w:val="sv-SE"/>
        </w:rPr>
      </w:pPr>
    </w:p>
    <w:p w14:paraId="07DFFD49" w14:textId="77777777" w:rsidR="00495093" w:rsidRPr="00430E21" w:rsidRDefault="008247E8" w:rsidP="00003D37">
      <w:pPr>
        <w:rPr>
          <w:noProof/>
          <w:u w:val="single"/>
          <w:lang w:val="sv-SE"/>
        </w:rPr>
      </w:pPr>
      <w:r w:rsidRPr="00430E21">
        <w:rPr>
          <w:noProof/>
          <w:u w:val="single"/>
          <w:lang w:val="sv-SE"/>
        </w:rPr>
        <w:t>Elimin</w:t>
      </w:r>
      <w:r w:rsidR="00003D37" w:rsidRPr="00430E21">
        <w:rPr>
          <w:noProof/>
          <w:u w:val="single"/>
          <w:lang w:val="sv-SE"/>
        </w:rPr>
        <w:t>ering</w:t>
      </w:r>
    </w:p>
    <w:p w14:paraId="37048F78" w14:textId="77777777" w:rsidR="00C638A6" w:rsidRPr="00430E21" w:rsidRDefault="008247E8" w:rsidP="00003D37">
      <w:pPr>
        <w:rPr>
          <w:noProof/>
          <w:lang w:val="sv-SE"/>
        </w:rPr>
      </w:pPr>
      <w:r w:rsidRPr="00430E21">
        <w:rPr>
          <w:noProof/>
          <w:lang w:val="sv-SE"/>
        </w:rPr>
        <w:t>När takrolimus ges intravenöst har det visats ha en långsam elimination. Totalclearance är i medeltal ca 2,25 l/timme. Hepatiskt clearance för systemiskt tillgängligt takrolimus kan vara nedsatt hos personer med gravt nedsatt leverfunktion, eller hos personer som samtidigt behandlas med läkemedel som är potenta hämmare av CYP3A4.</w:t>
      </w:r>
    </w:p>
    <w:p w14:paraId="4500C00A" w14:textId="77777777" w:rsidR="00C638A6" w:rsidRPr="00430E21" w:rsidRDefault="008247E8" w:rsidP="008B403E">
      <w:pPr>
        <w:suppressAutoHyphens/>
        <w:rPr>
          <w:noProof/>
          <w:lang w:val="sv-SE"/>
        </w:rPr>
      </w:pPr>
      <w:r w:rsidRPr="00430E21">
        <w:rPr>
          <w:noProof/>
          <w:lang w:val="sv-SE"/>
        </w:rPr>
        <w:t>Efter upprepad lokal applikation av salvan uppskattades den genomsnittliga halveringstiden för takrolimus till 75 timmar hos vuxna och 65 timmar hos barn.</w:t>
      </w:r>
    </w:p>
    <w:p w14:paraId="48D42A7B" w14:textId="77777777" w:rsidR="00AB7B9E" w:rsidRPr="00430E21" w:rsidRDefault="00AB7B9E" w:rsidP="008B403E">
      <w:pPr>
        <w:rPr>
          <w:noProof/>
          <w:lang w:val="sv-SE"/>
        </w:rPr>
      </w:pPr>
    </w:p>
    <w:p w14:paraId="0E6E8B46" w14:textId="77777777" w:rsidR="0013557D" w:rsidRPr="00430E21" w:rsidRDefault="008247E8" w:rsidP="008B403E">
      <w:pPr>
        <w:rPr>
          <w:noProof/>
          <w:lang w:val="sv-SE"/>
        </w:rPr>
      </w:pPr>
      <w:r w:rsidRPr="00430E21">
        <w:rPr>
          <w:bCs/>
          <w:i/>
          <w:iCs/>
          <w:noProof/>
          <w:lang w:val="sv-SE" w:eastAsia="en-GB"/>
        </w:rPr>
        <w:t>Pediatrisk population</w:t>
      </w:r>
    </w:p>
    <w:p w14:paraId="41E1C70F" w14:textId="77777777" w:rsidR="00AB7B9E" w:rsidRPr="00430E21" w:rsidRDefault="008247E8" w:rsidP="008B403E">
      <w:pPr>
        <w:autoSpaceDE w:val="0"/>
        <w:autoSpaceDN w:val="0"/>
        <w:adjustRightInd w:val="0"/>
        <w:rPr>
          <w:noProof/>
          <w:lang w:val="sv-SE"/>
        </w:rPr>
      </w:pPr>
      <w:r w:rsidRPr="00430E21">
        <w:rPr>
          <w:noProof/>
          <w:lang w:val="sv-SE"/>
        </w:rPr>
        <w:t xml:space="preserve">Takrolimus farmakokinetik efter topikal administrering liknar den som rapporterats för vuxna, med minimal systemisk exponering och utan tecken på ackumulation </w:t>
      </w:r>
      <w:r w:rsidR="0013557D" w:rsidRPr="00430E21">
        <w:rPr>
          <w:noProof/>
          <w:lang w:val="sv-SE"/>
        </w:rPr>
        <w:t>(se ovan).</w:t>
      </w:r>
    </w:p>
    <w:p w14:paraId="0D9E60FF" w14:textId="77777777" w:rsidR="0094324B" w:rsidRPr="00430E21" w:rsidRDefault="0094324B" w:rsidP="008B403E">
      <w:pPr>
        <w:autoSpaceDE w:val="0"/>
        <w:autoSpaceDN w:val="0"/>
        <w:adjustRightInd w:val="0"/>
        <w:rPr>
          <w:noProof/>
          <w:lang w:val="sv-SE"/>
        </w:rPr>
      </w:pPr>
    </w:p>
    <w:p w14:paraId="0FFBC240" w14:textId="77777777" w:rsidR="00C638A6" w:rsidRPr="00430E21" w:rsidRDefault="008247E8" w:rsidP="008B403E">
      <w:pPr>
        <w:suppressAutoHyphens/>
        <w:ind w:left="567" w:hanging="567"/>
        <w:rPr>
          <w:noProof/>
          <w:lang w:val="sv-SE"/>
        </w:rPr>
      </w:pPr>
      <w:r w:rsidRPr="00430E21">
        <w:rPr>
          <w:b/>
          <w:noProof/>
          <w:lang w:val="sv-SE"/>
        </w:rPr>
        <w:t>5.3</w:t>
      </w:r>
      <w:r w:rsidRPr="00430E21">
        <w:rPr>
          <w:b/>
          <w:noProof/>
          <w:lang w:val="sv-SE"/>
        </w:rPr>
        <w:tab/>
        <w:t>Prekliniska säkerhetsuppgifter</w:t>
      </w:r>
    </w:p>
    <w:p w14:paraId="4857B9C9" w14:textId="77777777" w:rsidR="00C638A6" w:rsidRPr="00430E21" w:rsidRDefault="00C638A6" w:rsidP="008B403E">
      <w:pPr>
        <w:suppressAutoHyphens/>
        <w:rPr>
          <w:noProof/>
          <w:lang w:val="sv-SE"/>
        </w:rPr>
      </w:pPr>
    </w:p>
    <w:p w14:paraId="687F381F" w14:textId="77777777" w:rsidR="00C638A6" w:rsidRPr="00430E21" w:rsidRDefault="008247E8" w:rsidP="00BD009C">
      <w:pPr>
        <w:rPr>
          <w:noProof/>
          <w:u w:val="single"/>
          <w:lang w:val="sv-SE"/>
        </w:rPr>
      </w:pPr>
      <w:r w:rsidRPr="00430E21">
        <w:rPr>
          <w:noProof/>
          <w:u w:val="single"/>
          <w:lang w:val="sv-SE"/>
        </w:rPr>
        <w:t>Toxicitet efter upprepad dosering och lokal tolerans</w:t>
      </w:r>
    </w:p>
    <w:p w14:paraId="7398F0E0" w14:textId="77777777" w:rsidR="00C638A6" w:rsidRPr="00430E21" w:rsidRDefault="008247E8" w:rsidP="008B403E">
      <w:pPr>
        <w:suppressAutoHyphens/>
        <w:rPr>
          <w:noProof/>
          <w:lang w:val="sv-SE"/>
        </w:rPr>
      </w:pPr>
      <w:r w:rsidRPr="00430E21">
        <w:rPr>
          <w:noProof/>
          <w:lang w:val="sv-SE"/>
        </w:rPr>
        <w:t xml:space="preserve">Toxicitetsstudier med upprepad lokal administrering av takrolimus salva eller salvbasen till råtta, kanin och minigris gav upphov till mindre hudförändringar såsom </w:t>
      </w:r>
      <w:r w:rsidR="0044698B" w:rsidRPr="00430E21">
        <w:rPr>
          <w:noProof/>
          <w:lang w:val="sv-SE"/>
        </w:rPr>
        <w:t>erytem</w:t>
      </w:r>
      <w:r w:rsidRPr="00430E21">
        <w:rPr>
          <w:noProof/>
          <w:lang w:val="sv-SE"/>
        </w:rPr>
        <w:t>, ödem och papler.</w:t>
      </w:r>
    </w:p>
    <w:p w14:paraId="4D5DA5A1" w14:textId="77777777" w:rsidR="00C638A6" w:rsidRPr="00430E21" w:rsidRDefault="008247E8" w:rsidP="008B403E">
      <w:pPr>
        <w:suppressAutoHyphens/>
        <w:rPr>
          <w:noProof/>
          <w:lang w:val="sv-SE"/>
        </w:rPr>
      </w:pPr>
      <w:r w:rsidRPr="00430E21">
        <w:rPr>
          <w:noProof/>
          <w:lang w:val="sv-SE"/>
        </w:rPr>
        <w:t>Lokal långtidsbehandling med takrolimus hos råtta gav systemtoxicitet inklusive förändringar i njurar, pankreas, ögon och nervsystemet. Förändringarna orsakades av hög systemexponering hos gnagare som ett resultat av hög transdermal absorption av takrolimus. Något lägre viktökning hos honorna var den enda systemiska förändringen som sågs hos minigris vid hög salvkoncentration (3</w:t>
      </w:r>
      <w:r w:rsidR="00C0313F" w:rsidRPr="00430E21">
        <w:rPr>
          <w:noProof/>
          <w:lang w:val="sv-SE"/>
        </w:rPr>
        <w:t> </w:t>
      </w:r>
      <w:r w:rsidRPr="00430E21">
        <w:rPr>
          <w:noProof/>
          <w:lang w:val="sv-SE"/>
        </w:rPr>
        <w:t>%).</w:t>
      </w:r>
    </w:p>
    <w:p w14:paraId="1CA7ECD4" w14:textId="77777777" w:rsidR="00C638A6" w:rsidRPr="00430E21" w:rsidRDefault="008247E8" w:rsidP="008B403E">
      <w:pPr>
        <w:suppressAutoHyphens/>
        <w:rPr>
          <w:noProof/>
          <w:lang w:val="sv-SE"/>
        </w:rPr>
      </w:pPr>
      <w:r w:rsidRPr="00430E21">
        <w:rPr>
          <w:noProof/>
          <w:lang w:val="sv-SE"/>
        </w:rPr>
        <w:t>Kanin har visats vara speciellt känslig för intravenös administrering av takrolimus och reversibla kardiotoxiska effekter har observerats.</w:t>
      </w:r>
    </w:p>
    <w:p w14:paraId="71354499" w14:textId="77777777" w:rsidR="00C638A6" w:rsidRPr="00430E21" w:rsidRDefault="00C638A6" w:rsidP="008B403E">
      <w:pPr>
        <w:suppressAutoHyphens/>
        <w:rPr>
          <w:noProof/>
          <w:lang w:val="sv-SE"/>
        </w:rPr>
      </w:pPr>
    </w:p>
    <w:p w14:paraId="23959BA4" w14:textId="77777777" w:rsidR="00C638A6" w:rsidRPr="00430E21" w:rsidRDefault="008247E8" w:rsidP="00BD009C">
      <w:pPr>
        <w:rPr>
          <w:noProof/>
          <w:u w:val="single"/>
          <w:lang w:val="sv-SE"/>
        </w:rPr>
      </w:pPr>
      <w:r w:rsidRPr="00430E21">
        <w:rPr>
          <w:noProof/>
          <w:u w:val="single"/>
          <w:lang w:val="sv-SE"/>
        </w:rPr>
        <w:t>Mutagenicitet</w:t>
      </w:r>
    </w:p>
    <w:p w14:paraId="3D80B85F" w14:textId="77777777" w:rsidR="00C638A6" w:rsidRPr="00430E21" w:rsidRDefault="008247E8" w:rsidP="008B403E">
      <w:pPr>
        <w:suppressAutoHyphens/>
        <w:rPr>
          <w:noProof/>
          <w:lang w:val="sv-SE"/>
        </w:rPr>
      </w:pPr>
      <w:r w:rsidRPr="00430E21">
        <w:rPr>
          <w:i/>
          <w:noProof/>
          <w:lang w:val="sv-SE"/>
        </w:rPr>
        <w:t>In vitro</w:t>
      </w:r>
      <w:r w:rsidRPr="00430E21">
        <w:rPr>
          <w:noProof/>
          <w:lang w:val="sv-SE"/>
        </w:rPr>
        <w:t xml:space="preserve"> och </w:t>
      </w:r>
      <w:r w:rsidRPr="00430E21">
        <w:rPr>
          <w:i/>
          <w:noProof/>
          <w:lang w:val="sv-SE"/>
        </w:rPr>
        <w:t>in vivo</w:t>
      </w:r>
      <w:r w:rsidR="00942060" w:rsidRPr="00430E21">
        <w:rPr>
          <w:i/>
          <w:noProof/>
          <w:lang w:val="sv-SE"/>
        </w:rPr>
        <w:t xml:space="preserve"> </w:t>
      </w:r>
      <w:r w:rsidRPr="00430E21">
        <w:rPr>
          <w:noProof/>
          <w:lang w:val="sv-SE"/>
        </w:rPr>
        <w:t>studier tyder inte på gen</w:t>
      </w:r>
      <w:r w:rsidR="00E9067E" w:rsidRPr="00430E21">
        <w:rPr>
          <w:noProof/>
          <w:lang w:val="sv-SE"/>
        </w:rPr>
        <w:t>o</w:t>
      </w:r>
      <w:r w:rsidRPr="00430E21">
        <w:rPr>
          <w:noProof/>
          <w:lang w:val="sv-SE"/>
        </w:rPr>
        <w:t>toxisk potential hos takrolimus.</w:t>
      </w:r>
    </w:p>
    <w:p w14:paraId="0E2DED88" w14:textId="77777777" w:rsidR="00C638A6" w:rsidRPr="00430E21" w:rsidRDefault="00C638A6" w:rsidP="008B403E">
      <w:pPr>
        <w:suppressAutoHyphens/>
        <w:rPr>
          <w:noProof/>
          <w:lang w:val="sv-SE"/>
        </w:rPr>
      </w:pPr>
    </w:p>
    <w:p w14:paraId="12FE25CB" w14:textId="77777777" w:rsidR="00C638A6" w:rsidRPr="00430E21" w:rsidRDefault="008247E8" w:rsidP="00BD009C">
      <w:pPr>
        <w:rPr>
          <w:noProof/>
          <w:u w:val="single"/>
          <w:lang w:val="sv-SE"/>
        </w:rPr>
      </w:pPr>
      <w:r w:rsidRPr="00430E21">
        <w:rPr>
          <w:noProof/>
          <w:u w:val="single"/>
          <w:lang w:val="sv-SE"/>
        </w:rPr>
        <w:t>Karcinogenicitet</w:t>
      </w:r>
    </w:p>
    <w:p w14:paraId="3AFC96BE" w14:textId="77777777" w:rsidR="00C638A6" w:rsidRPr="00430E21" w:rsidRDefault="008247E8" w:rsidP="008B403E">
      <w:pPr>
        <w:suppressAutoHyphens/>
        <w:rPr>
          <w:noProof/>
          <w:lang w:val="sv-SE"/>
        </w:rPr>
      </w:pPr>
      <w:r w:rsidRPr="00430E21">
        <w:rPr>
          <w:noProof/>
          <w:lang w:val="sv-SE"/>
        </w:rPr>
        <w:t>I systemiska karcinogenicitetsstudier på mus (18 månader) och råtta (24 månader) sågs inte någon karcinogen potential hos takrolimus.</w:t>
      </w:r>
    </w:p>
    <w:p w14:paraId="072FC122" w14:textId="77777777" w:rsidR="00C638A6" w:rsidRPr="00430E21" w:rsidRDefault="008247E8" w:rsidP="008B403E">
      <w:pPr>
        <w:suppressAutoHyphens/>
        <w:rPr>
          <w:noProof/>
          <w:lang w:val="sv-SE"/>
        </w:rPr>
      </w:pPr>
      <w:r w:rsidRPr="00430E21">
        <w:rPr>
          <w:noProof/>
          <w:lang w:val="sv-SE"/>
        </w:rPr>
        <w:t>I en 24 månaders dermal karcinogenicitetsstudie på mus med 0,1</w:t>
      </w:r>
      <w:r w:rsidR="00C0313F" w:rsidRPr="00430E21">
        <w:rPr>
          <w:noProof/>
          <w:lang w:val="sv-SE"/>
        </w:rPr>
        <w:t> </w:t>
      </w:r>
      <w:r w:rsidRPr="00430E21">
        <w:rPr>
          <w:noProof/>
          <w:lang w:val="sv-SE"/>
        </w:rPr>
        <w:t>% salva sågs inga hudtumörer. I samma studie sågs en ökad frekvens av lymfom i samband med hög systemexponering.</w:t>
      </w:r>
    </w:p>
    <w:p w14:paraId="4E10DB1D" w14:textId="77777777" w:rsidR="00C638A6" w:rsidRPr="00430E21" w:rsidRDefault="008247E8" w:rsidP="008B403E">
      <w:pPr>
        <w:suppressAutoHyphens/>
        <w:rPr>
          <w:noProof/>
          <w:lang w:val="sv-SE"/>
        </w:rPr>
      </w:pPr>
      <w:r w:rsidRPr="00430E21">
        <w:rPr>
          <w:noProof/>
          <w:lang w:val="sv-SE"/>
        </w:rPr>
        <w:t xml:space="preserve">I en fotokarcinogenicitetsstudie långtidsbehandlades hårlösa albinomöss med takrolimus salva och UV-bestrålning. Hos djur som behandlades med takrolimus salva sågs en statistiskt signifikant reduktion av tiden till hudtumörutveckling (skivepitelkarcinom) och ett ökat antal tumörer. </w:t>
      </w:r>
      <w:r w:rsidR="00995FBC" w:rsidRPr="00430E21">
        <w:rPr>
          <w:noProof/>
          <w:lang w:val="sv-SE"/>
        </w:rPr>
        <w:t>Denna effekt upp</w:t>
      </w:r>
      <w:r w:rsidR="004D48F1" w:rsidRPr="00430E21">
        <w:rPr>
          <w:noProof/>
          <w:lang w:val="sv-SE"/>
        </w:rPr>
        <w:t>kom</w:t>
      </w:r>
      <w:r w:rsidR="00995FBC" w:rsidRPr="00430E21">
        <w:rPr>
          <w:noProof/>
          <w:lang w:val="sv-SE"/>
        </w:rPr>
        <w:t xml:space="preserve"> vid de högre koncentrationerna 0,3</w:t>
      </w:r>
      <w:r w:rsidR="0024322B" w:rsidRPr="00430E21">
        <w:rPr>
          <w:noProof/>
          <w:lang w:val="sv-SE"/>
        </w:rPr>
        <w:t> </w:t>
      </w:r>
      <w:r w:rsidR="00995FBC" w:rsidRPr="00430E21">
        <w:rPr>
          <w:noProof/>
          <w:lang w:val="sv-SE"/>
        </w:rPr>
        <w:t>% och 1</w:t>
      </w:r>
      <w:r w:rsidR="0024322B" w:rsidRPr="00430E21">
        <w:rPr>
          <w:noProof/>
          <w:lang w:val="sv-SE"/>
        </w:rPr>
        <w:t> </w:t>
      </w:r>
      <w:r w:rsidR="00995FBC" w:rsidRPr="00430E21">
        <w:rPr>
          <w:noProof/>
          <w:lang w:val="sv-SE"/>
        </w:rPr>
        <w:t xml:space="preserve">%. Relevansen för människa är okänd för närvarande. </w:t>
      </w:r>
      <w:r w:rsidRPr="00430E21">
        <w:rPr>
          <w:noProof/>
          <w:lang w:val="sv-SE"/>
        </w:rPr>
        <w:t xml:space="preserve">Det är oklart om effekten av takrolimus beror på systemisk immunsuppression eller om </w:t>
      </w:r>
      <w:r w:rsidRPr="00430E21">
        <w:rPr>
          <w:noProof/>
          <w:lang w:val="sv-SE"/>
        </w:rPr>
        <w:lastRenderedPageBreak/>
        <w:t>den är en lokal effekt. Risken för människa kan inte helt uteslutas eftersom potentialen för lokal immunosuppression vid långtidsanvändning av takrolimussalva är okänd.</w:t>
      </w:r>
    </w:p>
    <w:p w14:paraId="77B2D65A" w14:textId="77777777" w:rsidR="00C638A6" w:rsidRPr="00430E21" w:rsidRDefault="00C638A6" w:rsidP="008B403E">
      <w:pPr>
        <w:suppressAutoHyphens/>
        <w:rPr>
          <w:noProof/>
          <w:lang w:val="sv-SE"/>
        </w:rPr>
      </w:pPr>
    </w:p>
    <w:p w14:paraId="22D62D56" w14:textId="77777777" w:rsidR="00C638A6" w:rsidRPr="00430E21" w:rsidRDefault="008247E8" w:rsidP="00BD009C">
      <w:pPr>
        <w:rPr>
          <w:noProof/>
          <w:u w:val="single"/>
          <w:lang w:val="sv-SE"/>
        </w:rPr>
      </w:pPr>
      <w:r w:rsidRPr="00430E21">
        <w:rPr>
          <w:noProof/>
          <w:u w:val="single"/>
          <w:lang w:val="sv-SE"/>
        </w:rPr>
        <w:t>Reproduktionstoxicitet</w:t>
      </w:r>
    </w:p>
    <w:p w14:paraId="0D9612CA" w14:textId="77777777" w:rsidR="00C638A6" w:rsidRPr="00430E21" w:rsidRDefault="008247E8" w:rsidP="008B403E">
      <w:pPr>
        <w:suppressAutoHyphens/>
        <w:rPr>
          <w:noProof/>
          <w:lang w:val="sv-SE"/>
        </w:rPr>
      </w:pPr>
      <w:r w:rsidRPr="00430E21">
        <w:rPr>
          <w:noProof/>
          <w:lang w:val="sv-SE"/>
        </w:rPr>
        <w:t xml:space="preserve">Embryofetal toxicitet sågs hos råtta och kanin, men endast vid doser som gav signifikant toxicitet hos moderdjuren. Minskad spermiefunktion sågs hos hanråttor vid höga </w:t>
      </w:r>
      <w:r w:rsidR="00D11EB0" w:rsidRPr="00430E21">
        <w:rPr>
          <w:noProof/>
          <w:lang w:val="sv-SE"/>
        </w:rPr>
        <w:t>subkutana</w:t>
      </w:r>
      <w:r w:rsidRPr="00430E21">
        <w:rPr>
          <w:noProof/>
          <w:lang w:val="sv-SE"/>
        </w:rPr>
        <w:t xml:space="preserve"> doser</w:t>
      </w:r>
      <w:r w:rsidR="00A22346" w:rsidRPr="00430E21">
        <w:rPr>
          <w:noProof/>
          <w:lang w:val="sv-SE"/>
        </w:rPr>
        <w:t xml:space="preserve"> av ta</w:t>
      </w:r>
      <w:r w:rsidR="0017693E" w:rsidRPr="00430E21">
        <w:rPr>
          <w:noProof/>
          <w:lang w:val="sv-SE"/>
        </w:rPr>
        <w:t>k</w:t>
      </w:r>
      <w:r w:rsidR="00A22346" w:rsidRPr="00430E21">
        <w:rPr>
          <w:noProof/>
          <w:lang w:val="sv-SE"/>
        </w:rPr>
        <w:t>rolimus</w:t>
      </w:r>
      <w:r w:rsidRPr="00430E21">
        <w:rPr>
          <w:noProof/>
          <w:lang w:val="sv-SE"/>
        </w:rPr>
        <w:t>.</w:t>
      </w:r>
    </w:p>
    <w:p w14:paraId="515B7AFE" w14:textId="77777777" w:rsidR="00C638A6" w:rsidRPr="00430E21" w:rsidRDefault="00C638A6" w:rsidP="008B403E">
      <w:pPr>
        <w:pStyle w:val="Header"/>
        <w:tabs>
          <w:tab w:val="clear" w:pos="4320"/>
          <w:tab w:val="clear" w:pos="8640"/>
        </w:tabs>
        <w:suppressAutoHyphens/>
        <w:rPr>
          <w:noProof/>
        </w:rPr>
      </w:pPr>
    </w:p>
    <w:p w14:paraId="3D8A312C" w14:textId="77777777" w:rsidR="00C638A6" w:rsidRPr="00430E21" w:rsidRDefault="00C638A6" w:rsidP="008B403E">
      <w:pPr>
        <w:pStyle w:val="Header"/>
        <w:tabs>
          <w:tab w:val="clear" w:pos="4320"/>
          <w:tab w:val="clear" w:pos="8640"/>
        </w:tabs>
        <w:suppressAutoHyphens/>
        <w:rPr>
          <w:noProof/>
        </w:rPr>
      </w:pPr>
    </w:p>
    <w:p w14:paraId="798D4916" w14:textId="77777777" w:rsidR="00C638A6" w:rsidRPr="00430E21" w:rsidRDefault="008247E8" w:rsidP="008B403E">
      <w:pPr>
        <w:suppressAutoHyphens/>
        <w:ind w:left="567" w:hanging="567"/>
        <w:rPr>
          <w:noProof/>
          <w:lang w:val="sv-SE"/>
        </w:rPr>
      </w:pPr>
      <w:r w:rsidRPr="00430E21">
        <w:rPr>
          <w:b/>
          <w:noProof/>
          <w:lang w:val="sv-SE"/>
        </w:rPr>
        <w:t>6.</w:t>
      </w:r>
      <w:r w:rsidRPr="00430E21">
        <w:rPr>
          <w:b/>
          <w:noProof/>
          <w:lang w:val="sv-SE"/>
        </w:rPr>
        <w:tab/>
        <w:t>FARMACEUTISKA UPPGIFTER</w:t>
      </w:r>
    </w:p>
    <w:p w14:paraId="3C39C49B" w14:textId="77777777" w:rsidR="00C638A6" w:rsidRPr="00430E21" w:rsidRDefault="00C638A6" w:rsidP="008B403E">
      <w:pPr>
        <w:suppressAutoHyphens/>
        <w:rPr>
          <w:noProof/>
          <w:lang w:val="sv-SE"/>
        </w:rPr>
      </w:pPr>
    </w:p>
    <w:p w14:paraId="0F3852A4" w14:textId="77777777" w:rsidR="00C638A6" w:rsidRPr="00430E21" w:rsidRDefault="008247E8" w:rsidP="008B403E">
      <w:pPr>
        <w:suppressAutoHyphens/>
        <w:ind w:left="567" w:hanging="567"/>
        <w:rPr>
          <w:b/>
          <w:noProof/>
          <w:lang w:val="sv-SE"/>
        </w:rPr>
      </w:pPr>
      <w:r w:rsidRPr="00430E21">
        <w:rPr>
          <w:b/>
          <w:noProof/>
          <w:lang w:val="sv-SE"/>
        </w:rPr>
        <w:t>6.1</w:t>
      </w:r>
      <w:r w:rsidRPr="00430E21">
        <w:rPr>
          <w:b/>
          <w:noProof/>
          <w:lang w:val="sv-SE"/>
        </w:rPr>
        <w:tab/>
        <w:t>Förteckning över hjälpämnen</w:t>
      </w:r>
    </w:p>
    <w:p w14:paraId="7EC7195E" w14:textId="77777777" w:rsidR="00C638A6" w:rsidRPr="00430E21" w:rsidRDefault="00C638A6" w:rsidP="008B403E">
      <w:pPr>
        <w:suppressAutoHyphens/>
        <w:ind w:left="567" w:hanging="567"/>
        <w:rPr>
          <w:noProof/>
          <w:lang w:val="sv-SE"/>
        </w:rPr>
      </w:pPr>
    </w:p>
    <w:p w14:paraId="37252967" w14:textId="77777777" w:rsidR="00C638A6" w:rsidRPr="00430E21" w:rsidRDefault="008247E8" w:rsidP="008B403E">
      <w:pPr>
        <w:suppressAutoHyphens/>
        <w:rPr>
          <w:noProof/>
          <w:lang w:val="sv-SE"/>
        </w:rPr>
      </w:pPr>
      <w:r w:rsidRPr="00430E21">
        <w:rPr>
          <w:noProof/>
          <w:lang w:val="sv-SE"/>
        </w:rPr>
        <w:t>Vitt vaselin</w:t>
      </w:r>
    </w:p>
    <w:p w14:paraId="27B230CE" w14:textId="77777777" w:rsidR="00C638A6" w:rsidRPr="00430E21" w:rsidRDefault="008247E8" w:rsidP="008B403E">
      <w:pPr>
        <w:suppressAutoHyphens/>
        <w:rPr>
          <w:noProof/>
          <w:lang w:val="sv-SE"/>
        </w:rPr>
      </w:pPr>
      <w:r w:rsidRPr="00430E21">
        <w:rPr>
          <w:noProof/>
          <w:lang w:val="sv-SE"/>
        </w:rPr>
        <w:t>Flytande paraffin</w:t>
      </w:r>
    </w:p>
    <w:p w14:paraId="7A072740" w14:textId="77777777" w:rsidR="00C638A6" w:rsidRPr="00430E21" w:rsidRDefault="008247E8" w:rsidP="008B403E">
      <w:pPr>
        <w:suppressAutoHyphens/>
        <w:rPr>
          <w:noProof/>
          <w:lang w:val="sv-SE"/>
        </w:rPr>
      </w:pPr>
      <w:r w:rsidRPr="00430E21">
        <w:rPr>
          <w:noProof/>
          <w:lang w:val="sv-SE"/>
        </w:rPr>
        <w:t>Propylenkarbonat</w:t>
      </w:r>
    </w:p>
    <w:p w14:paraId="7F79A8F9" w14:textId="77777777" w:rsidR="00C638A6" w:rsidRPr="00430E21" w:rsidRDefault="008247E8" w:rsidP="008B403E">
      <w:pPr>
        <w:suppressAutoHyphens/>
        <w:rPr>
          <w:noProof/>
          <w:lang w:val="sv-SE"/>
        </w:rPr>
      </w:pPr>
      <w:r w:rsidRPr="00430E21">
        <w:rPr>
          <w:noProof/>
          <w:lang w:val="sv-SE"/>
        </w:rPr>
        <w:t xml:space="preserve">Vitt </w:t>
      </w:r>
      <w:r w:rsidR="00942060" w:rsidRPr="00430E21">
        <w:rPr>
          <w:noProof/>
          <w:lang w:val="sv-SE"/>
        </w:rPr>
        <w:t>bi</w:t>
      </w:r>
      <w:r w:rsidRPr="00430E21">
        <w:rPr>
          <w:noProof/>
          <w:lang w:val="sv-SE"/>
        </w:rPr>
        <w:t>vax</w:t>
      </w:r>
    </w:p>
    <w:p w14:paraId="795459DB" w14:textId="77777777" w:rsidR="00C638A6" w:rsidRPr="00430E21" w:rsidRDefault="008247E8" w:rsidP="008B403E">
      <w:pPr>
        <w:suppressAutoHyphens/>
        <w:rPr>
          <w:noProof/>
          <w:lang w:val="sv-SE"/>
        </w:rPr>
      </w:pPr>
      <w:r w:rsidRPr="00430E21">
        <w:rPr>
          <w:noProof/>
          <w:lang w:val="sv-SE"/>
        </w:rPr>
        <w:t>Fast paraffin</w:t>
      </w:r>
    </w:p>
    <w:p w14:paraId="34081B13" w14:textId="77777777" w:rsidR="002947BD" w:rsidRPr="00430E21" w:rsidRDefault="008247E8" w:rsidP="008B403E">
      <w:pPr>
        <w:suppressAutoHyphens/>
        <w:rPr>
          <w:noProof/>
          <w:lang w:val="sv-SE"/>
        </w:rPr>
      </w:pPr>
      <w:r w:rsidRPr="00430E21">
        <w:rPr>
          <w:noProof/>
          <w:lang w:val="sv-SE"/>
        </w:rPr>
        <w:t>Butylhydroxitoluen (E321)</w:t>
      </w:r>
    </w:p>
    <w:p w14:paraId="36036CC3" w14:textId="77777777" w:rsidR="002947BD" w:rsidRPr="00430E21" w:rsidRDefault="008247E8" w:rsidP="002947BD">
      <w:pPr>
        <w:rPr>
          <w:noProof/>
          <w:lang w:val="sv-SE"/>
        </w:rPr>
      </w:pPr>
      <w:r w:rsidRPr="00430E21">
        <w:rPr>
          <w:noProof/>
          <w:lang w:val="sv-SE"/>
        </w:rPr>
        <w:t>All-</w:t>
      </w:r>
      <w:r w:rsidRPr="00430E21">
        <w:rPr>
          <w:i/>
          <w:noProof/>
          <w:lang w:val="sv-SE"/>
        </w:rPr>
        <w:t>rac</w:t>
      </w:r>
      <w:r w:rsidRPr="00430E21">
        <w:rPr>
          <w:noProof/>
          <w:lang w:val="sv-SE"/>
        </w:rPr>
        <w:t>-α-tokoferol</w:t>
      </w:r>
    </w:p>
    <w:p w14:paraId="3C704BE8" w14:textId="77777777" w:rsidR="00C638A6" w:rsidRPr="00430E21" w:rsidRDefault="00C638A6" w:rsidP="008B403E">
      <w:pPr>
        <w:suppressAutoHyphens/>
        <w:rPr>
          <w:noProof/>
          <w:lang w:val="sv-SE"/>
        </w:rPr>
      </w:pPr>
    </w:p>
    <w:p w14:paraId="3B1CDFAB" w14:textId="77777777" w:rsidR="00C638A6" w:rsidRPr="00430E21" w:rsidRDefault="008247E8" w:rsidP="008B403E">
      <w:pPr>
        <w:suppressAutoHyphens/>
        <w:ind w:left="567" w:hanging="567"/>
        <w:rPr>
          <w:noProof/>
          <w:lang w:val="sv-SE"/>
        </w:rPr>
      </w:pPr>
      <w:r w:rsidRPr="00430E21">
        <w:rPr>
          <w:b/>
          <w:noProof/>
          <w:lang w:val="sv-SE"/>
        </w:rPr>
        <w:t>6.2</w:t>
      </w:r>
      <w:r w:rsidRPr="00430E21">
        <w:rPr>
          <w:b/>
          <w:noProof/>
          <w:lang w:val="sv-SE"/>
        </w:rPr>
        <w:tab/>
      </w:r>
      <w:r w:rsidR="00CA7A6F" w:rsidRPr="00430E21">
        <w:rPr>
          <w:b/>
          <w:noProof/>
          <w:lang w:val="sv-SE"/>
        </w:rPr>
        <w:t>Inkompatibiliteter</w:t>
      </w:r>
    </w:p>
    <w:p w14:paraId="5DBD7B89" w14:textId="77777777" w:rsidR="00C638A6" w:rsidRPr="00430E21" w:rsidRDefault="00C638A6" w:rsidP="008B403E">
      <w:pPr>
        <w:suppressAutoHyphens/>
        <w:rPr>
          <w:noProof/>
          <w:lang w:val="sv-SE"/>
        </w:rPr>
      </w:pPr>
    </w:p>
    <w:p w14:paraId="49391D7F" w14:textId="77777777" w:rsidR="00C638A6" w:rsidRPr="00430E21" w:rsidRDefault="008247E8" w:rsidP="008B403E">
      <w:pPr>
        <w:pStyle w:val="Header"/>
        <w:tabs>
          <w:tab w:val="clear" w:pos="4320"/>
          <w:tab w:val="clear" w:pos="8640"/>
        </w:tabs>
        <w:suppressAutoHyphens/>
        <w:rPr>
          <w:noProof/>
        </w:rPr>
      </w:pPr>
      <w:r w:rsidRPr="00430E21">
        <w:rPr>
          <w:noProof/>
        </w:rPr>
        <w:t>Ej relevant.</w:t>
      </w:r>
    </w:p>
    <w:p w14:paraId="2F2D6C1A" w14:textId="77777777" w:rsidR="00C638A6" w:rsidRPr="00430E21" w:rsidRDefault="00C638A6" w:rsidP="008B403E">
      <w:pPr>
        <w:suppressAutoHyphens/>
        <w:rPr>
          <w:noProof/>
          <w:lang w:val="sv-SE"/>
        </w:rPr>
      </w:pPr>
    </w:p>
    <w:p w14:paraId="7C98E88D" w14:textId="77777777" w:rsidR="00C638A6" w:rsidRPr="00430E21" w:rsidRDefault="008247E8" w:rsidP="008B403E">
      <w:pPr>
        <w:suppressAutoHyphens/>
        <w:ind w:left="567" w:hanging="567"/>
        <w:rPr>
          <w:noProof/>
          <w:lang w:val="sv-SE"/>
        </w:rPr>
      </w:pPr>
      <w:r w:rsidRPr="00430E21">
        <w:rPr>
          <w:b/>
          <w:noProof/>
          <w:lang w:val="sv-SE"/>
        </w:rPr>
        <w:t>6.3</w:t>
      </w:r>
      <w:r w:rsidRPr="00430E21">
        <w:rPr>
          <w:b/>
          <w:noProof/>
          <w:lang w:val="sv-SE"/>
        </w:rPr>
        <w:tab/>
        <w:t>Hållbarhet</w:t>
      </w:r>
    </w:p>
    <w:p w14:paraId="111E5187" w14:textId="77777777" w:rsidR="00C638A6" w:rsidRPr="00430E21" w:rsidRDefault="00C638A6" w:rsidP="008B403E">
      <w:pPr>
        <w:suppressAutoHyphens/>
        <w:rPr>
          <w:noProof/>
          <w:lang w:val="sv-SE"/>
        </w:rPr>
      </w:pPr>
    </w:p>
    <w:p w14:paraId="532A5586" w14:textId="77777777" w:rsidR="00C638A6" w:rsidRPr="00430E21" w:rsidRDefault="008247E8" w:rsidP="008B403E">
      <w:pPr>
        <w:suppressAutoHyphens/>
        <w:rPr>
          <w:noProof/>
          <w:lang w:val="sv-SE"/>
        </w:rPr>
      </w:pPr>
      <w:r w:rsidRPr="00430E21">
        <w:rPr>
          <w:noProof/>
          <w:lang w:val="sv-SE"/>
        </w:rPr>
        <w:t>3 år</w:t>
      </w:r>
    </w:p>
    <w:p w14:paraId="1A1FD956" w14:textId="77777777" w:rsidR="00C638A6" w:rsidRPr="00430E21" w:rsidRDefault="00C638A6" w:rsidP="008B403E">
      <w:pPr>
        <w:suppressAutoHyphens/>
        <w:rPr>
          <w:noProof/>
          <w:lang w:val="sv-SE"/>
        </w:rPr>
      </w:pPr>
    </w:p>
    <w:p w14:paraId="52E1820C" w14:textId="77777777" w:rsidR="00C638A6" w:rsidRPr="00430E21" w:rsidRDefault="008247E8" w:rsidP="008B403E">
      <w:pPr>
        <w:suppressAutoHyphens/>
        <w:ind w:left="567" w:hanging="567"/>
        <w:rPr>
          <w:noProof/>
          <w:lang w:val="sv-SE"/>
        </w:rPr>
      </w:pPr>
      <w:r w:rsidRPr="00430E21">
        <w:rPr>
          <w:b/>
          <w:noProof/>
          <w:lang w:val="sv-SE"/>
        </w:rPr>
        <w:t>6.4</w:t>
      </w:r>
      <w:r w:rsidRPr="00430E21">
        <w:rPr>
          <w:b/>
          <w:noProof/>
          <w:lang w:val="sv-SE"/>
        </w:rPr>
        <w:tab/>
        <w:t>Särskilda förvaringsanvisningar</w:t>
      </w:r>
    </w:p>
    <w:p w14:paraId="3046DCFA" w14:textId="77777777" w:rsidR="00C638A6" w:rsidRPr="00430E21" w:rsidRDefault="00C638A6" w:rsidP="008B403E">
      <w:pPr>
        <w:suppressAutoHyphens/>
        <w:rPr>
          <w:noProof/>
          <w:lang w:val="sv-SE"/>
        </w:rPr>
      </w:pPr>
    </w:p>
    <w:p w14:paraId="29983BC3" w14:textId="77777777" w:rsidR="00C638A6" w:rsidRPr="00430E21" w:rsidRDefault="008247E8" w:rsidP="008B403E">
      <w:pPr>
        <w:suppressAutoHyphens/>
        <w:rPr>
          <w:noProof/>
          <w:lang w:val="sv-SE"/>
        </w:rPr>
      </w:pPr>
      <w:r w:rsidRPr="00430E21">
        <w:rPr>
          <w:noProof/>
          <w:lang w:val="sv-SE"/>
        </w:rPr>
        <w:t>Förvaras vid högst 25°C.</w:t>
      </w:r>
    </w:p>
    <w:p w14:paraId="5039729E" w14:textId="77777777" w:rsidR="00C638A6" w:rsidRPr="00430E21" w:rsidRDefault="00C638A6" w:rsidP="008B403E">
      <w:pPr>
        <w:suppressAutoHyphens/>
        <w:rPr>
          <w:noProof/>
          <w:lang w:val="sv-SE"/>
        </w:rPr>
      </w:pPr>
    </w:p>
    <w:p w14:paraId="46EEFBE1" w14:textId="77777777" w:rsidR="00C638A6" w:rsidRPr="00430E21" w:rsidRDefault="008247E8" w:rsidP="008B403E">
      <w:pPr>
        <w:suppressAutoHyphens/>
        <w:ind w:left="567" w:hanging="567"/>
        <w:rPr>
          <w:noProof/>
          <w:lang w:val="sv-SE"/>
        </w:rPr>
      </w:pPr>
      <w:r w:rsidRPr="00430E21">
        <w:rPr>
          <w:b/>
          <w:noProof/>
          <w:lang w:val="sv-SE"/>
        </w:rPr>
        <w:t>6.5</w:t>
      </w:r>
      <w:r w:rsidRPr="00430E21">
        <w:rPr>
          <w:b/>
          <w:noProof/>
          <w:lang w:val="sv-SE"/>
        </w:rPr>
        <w:tab/>
        <w:t>Förpackningstyp och innehåll</w:t>
      </w:r>
    </w:p>
    <w:p w14:paraId="5941B077" w14:textId="77777777" w:rsidR="00C638A6" w:rsidRPr="00430E21" w:rsidRDefault="00C638A6" w:rsidP="008B403E">
      <w:pPr>
        <w:suppressAutoHyphens/>
        <w:rPr>
          <w:noProof/>
          <w:lang w:val="sv-SE"/>
        </w:rPr>
      </w:pPr>
    </w:p>
    <w:p w14:paraId="481BBB3E" w14:textId="77777777" w:rsidR="00C638A6" w:rsidRPr="00430E21" w:rsidRDefault="008247E8" w:rsidP="008B403E">
      <w:pPr>
        <w:suppressAutoHyphens/>
        <w:rPr>
          <w:noProof/>
          <w:lang w:val="sv-SE"/>
        </w:rPr>
      </w:pPr>
      <w:r w:rsidRPr="00430E21">
        <w:rPr>
          <w:noProof/>
          <w:lang w:val="sv-SE"/>
        </w:rPr>
        <w:t>Tuber av laminat med innerskikt av lågdensitetspolyeten med vitt skruvlock av polypropylen.</w:t>
      </w:r>
    </w:p>
    <w:p w14:paraId="6AEB1695" w14:textId="77777777" w:rsidR="00C638A6" w:rsidRPr="00430E21" w:rsidRDefault="00C638A6" w:rsidP="008B403E">
      <w:pPr>
        <w:suppressAutoHyphens/>
        <w:rPr>
          <w:noProof/>
          <w:lang w:val="sv-SE"/>
        </w:rPr>
      </w:pPr>
    </w:p>
    <w:p w14:paraId="57CE42E5" w14:textId="77777777" w:rsidR="00960137" w:rsidRPr="00430E21" w:rsidRDefault="008247E8" w:rsidP="008B403E">
      <w:pPr>
        <w:suppressAutoHyphens/>
        <w:rPr>
          <w:noProof/>
          <w:lang w:val="sv-SE"/>
        </w:rPr>
      </w:pPr>
      <w:r w:rsidRPr="00430E21">
        <w:rPr>
          <w:noProof/>
          <w:lang w:val="sv-SE"/>
        </w:rPr>
        <w:t xml:space="preserve">Förpackningsstorlekar: 10 g, 30 g och 60 g. </w:t>
      </w:r>
    </w:p>
    <w:p w14:paraId="1EE93345" w14:textId="77777777" w:rsidR="00960137" w:rsidRPr="00430E21" w:rsidRDefault="00960137" w:rsidP="008B403E">
      <w:pPr>
        <w:suppressAutoHyphens/>
        <w:rPr>
          <w:noProof/>
          <w:lang w:val="sv-SE"/>
        </w:rPr>
      </w:pPr>
    </w:p>
    <w:p w14:paraId="73609D01" w14:textId="77777777" w:rsidR="00C638A6" w:rsidRPr="00430E21" w:rsidRDefault="008247E8" w:rsidP="008B403E">
      <w:pPr>
        <w:suppressAutoHyphens/>
        <w:rPr>
          <w:noProof/>
          <w:lang w:val="sv-SE"/>
        </w:rPr>
      </w:pPr>
      <w:r w:rsidRPr="00430E21">
        <w:rPr>
          <w:noProof/>
          <w:lang w:val="sv-SE"/>
        </w:rPr>
        <w:t>Eventuellt kommer inte alla förpackningsstorlekar att marknadsföras.</w:t>
      </w:r>
    </w:p>
    <w:p w14:paraId="5C741F61" w14:textId="77777777" w:rsidR="00C638A6" w:rsidRPr="00430E21" w:rsidRDefault="00C638A6" w:rsidP="008B403E">
      <w:pPr>
        <w:suppressAutoHyphens/>
        <w:rPr>
          <w:noProof/>
          <w:lang w:val="sv-SE"/>
        </w:rPr>
      </w:pPr>
    </w:p>
    <w:p w14:paraId="6DE4BB5B" w14:textId="77777777" w:rsidR="00C638A6" w:rsidRPr="00430E21" w:rsidRDefault="008247E8" w:rsidP="008B403E">
      <w:pPr>
        <w:suppressAutoHyphens/>
        <w:ind w:left="570" w:hanging="570"/>
        <w:rPr>
          <w:noProof/>
          <w:lang w:val="sv-SE"/>
        </w:rPr>
      </w:pPr>
      <w:r w:rsidRPr="00430E21">
        <w:rPr>
          <w:b/>
          <w:noProof/>
          <w:lang w:val="sv-SE"/>
        </w:rPr>
        <w:t>6.6</w:t>
      </w:r>
      <w:r w:rsidRPr="00430E21">
        <w:rPr>
          <w:b/>
          <w:noProof/>
          <w:lang w:val="sv-SE"/>
        </w:rPr>
        <w:tab/>
      </w:r>
      <w:r w:rsidR="00746ED9" w:rsidRPr="00430E21">
        <w:rPr>
          <w:b/>
          <w:noProof/>
          <w:lang w:val="sv-SE"/>
        </w:rPr>
        <w:t>Särskilda a</w:t>
      </w:r>
      <w:r w:rsidRPr="00430E21">
        <w:rPr>
          <w:b/>
          <w:noProof/>
          <w:lang w:val="sv-SE"/>
        </w:rPr>
        <w:t>nvisningar för destruktion</w:t>
      </w:r>
    </w:p>
    <w:p w14:paraId="7AF47A35" w14:textId="77777777" w:rsidR="00C638A6" w:rsidRPr="00430E21" w:rsidRDefault="00C638A6" w:rsidP="008B403E">
      <w:pPr>
        <w:suppressAutoHyphens/>
        <w:rPr>
          <w:noProof/>
          <w:lang w:val="sv-SE"/>
        </w:rPr>
      </w:pPr>
    </w:p>
    <w:p w14:paraId="10012FAE" w14:textId="77777777" w:rsidR="00C638A6" w:rsidRPr="00430E21" w:rsidRDefault="008247E8" w:rsidP="008B403E">
      <w:pPr>
        <w:suppressAutoHyphens/>
        <w:rPr>
          <w:noProof/>
          <w:lang w:val="sv-SE"/>
        </w:rPr>
      </w:pPr>
      <w:r w:rsidRPr="00430E21">
        <w:rPr>
          <w:noProof/>
          <w:lang w:val="sv-SE"/>
        </w:rPr>
        <w:t>Inga särskilda anvisningar.</w:t>
      </w:r>
    </w:p>
    <w:p w14:paraId="188ED365" w14:textId="77777777" w:rsidR="00960137" w:rsidRPr="00430E21" w:rsidRDefault="00960137" w:rsidP="008B403E">
      <w:pPr>
        <w:suppressAutoHyphens/>
        <w:rPr>
          <w:noProof/>
          <w:lang w:val="sv-SE"/>
        </w:rPr>
      </w:pPr>
    </w:p>
    <w:p w14:paraId="3A509179" w14:textId="77777777" w:rsidR="00C638A6" w:rsidRPr="00430E21" w:rsidRDefault="008247E8" w:rsidP="008B403E">
      <w:pPr>
        <w:suppressAutoHyphens/>
        <w:rPr>
          <w:noProof/>
          <w:lang w:val="sv-SE"/>
        </w:rPr>
      </w:pPr>
      <w:r w:rsidRPr="00430E21">
        <w:rPr>
          <w:noProof/>
          <w:lang w:val="sv-SE"/>
        </w:rPr>
        <w:t xml:space="preserve">Ej använt läkemedel och avfall </w:t>
      </w:r>
      <w:r w:rsidR="009F6EA2" w:rsidRPr="00430E21">
        <w:rPr>
          <w:noProof/>
          <w:lang w:val="sv-SE"/>
        </w:rPr>
        <w:t>ska</w:t>
      </w:r>
      <w:r w:rsidRPr="00430E21">
        <w:rPr>
          <w:noProof/>
          <w:lang w:val="sv-SE"/>
        </w:rPr>
        <w:t xml:space="preserve"> kasseras enligt gällande anvisningar.</w:t>
      </w:r>
    </w:p>
    <w:p w14:paraId="3FE9A93F" w14:textId="77777777" w:rsidR="00746ED9" w:rsidRPr="00430E21" w:rsidRDefault="00746ED9" w:rsidP="008B403E">
      <w:pPr>
        <w:suppressAutoHyphens/>
        <w:rPr>
          <w:noProof/>
          <w:lang w:val="sv-SE"/>
        </w:rPr>
      </w:pPr>
    </w:p>
    <w:p w14:paraId="020EAB02" w14:textId="77777777" w:rsidR="00C638A6" w:rsidRPr="00430E21" w:rsidRDefault="00C638A6" w:rsidP="008B403E">
      <w:pPr>
        <w:suppressAutoHyphens/>
        <w:rPr>
          <w:noProof/>
          <w:lang w:val="sv-SE"/>
        </w:rPr>
      </w:pPr>
    </w:p>
    <w:p w14:paraId="07C32C65" w14:textId="77777777" w:rsidR="00C638A6" w:rsidRPr="00430E21" w:rsidRDefault="008247E8" w:rsidP="008B403E">
      <w:pPr>
        <w:suppressAutoHyphens/>
        <w:ind w:left="567" w:hanging="567"/>
        <w:rPr>
          <w:noProof/>
          <w:lang w:val="sv-SE"/>
        </w:rPr>
      </w:pPr>
      <w:r w:rsidRPr="00430E21">
        <w:rPr>
          <w:b/>
          <w:noProof/>
          <w:lang w:val="sv-SE"/>
        </w:rPr>
        <w:t>7.</w:t>
      </w:r>
      <w:r w:rsidRPr="00430E21">
        <w:rPr>
          <w:b/>
          <w:noProof/>
          <w:lang w:val="sv-SE"/>
        </w:rPr>
        <w:tab/>
        <w:t>INNEHAVARE AV GODKÄNNANDE FÖR FÖRSÄLJNING</w:t>
      </w:r>
    </w:p>
    <w:p w14:paraId="658AC8CD" w14:textId="77777777" w:rsidR="00C638A6" w:rsidRPr="00430E21" w:rsidRDefault="00C638A6" w:rsidP="008B403E">
      <w:pPr>
        <w:suppressAutoHyphens/>
        <w:rPr>
          <w:noProof/>
          <w:lang w:val="sv-SE"/>
        </w:rPr>
      </w:pPr>
    </w:p>
    <w:p w14:paraId="18465474"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LEO Pharma A/S</w:t>
      </w:r>
    </w:p>
    <w:p w14:paraId="5D22B796"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Industriparken 55</w:t>
      </w:r>
    </w:p>
    <w:p w14:paraId="17E9E058"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02504433"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5C54FCCB" w14:textId="77777777" w:rsidR="00C638A6" w:rsidRPr="00430E21" w:rsidRDefault="00C638A6" w:rsidP="008B403E">
      <w:pPr>
        <w:suppressAutoHyphens/>
        <w:rPr>
          <w:noProof/>
          <w:lang w:val="sv-SE"/>
        </w:rPr>
      </w:pPr>
    </w:p>
    <w:p w14:paraId="4372CE4A" w14:textId="77777777" w:rsidR="004E6A63" w:rsidRPr="00430E21" w:rsidRDefault="004E6A63" w:rsidP="008B403E">
      <w:pPr>
        <w:suppressAutoHyphens/>
        <w:rPr>
          <w:noProof/>
          <w:lang w:val="sv-SE"/>
        </w:rPr>
      </w:pPr>
    </w:p>
    <w:p w14:paraId="2660D5DC" w14:textId="77777777" w:rsidR="00C638A6" w:rsidRPr="00430E21" w:rsidRDefault="008247E8" w:rsidP="008B403E">
      <w:pPr>
        <w:suppressAutoHyphens/>
        <w:ind w:left="567" w:hanging="567"/>
        <w:rPr>
          <w:noProof/>
          <w:lang w:val="sv-SE"/>
        </w:rPr>
      </w:pPr>
      <w:r w:rsidRPr="00430E21">
        <w:rPr>
          <w:b/>
          <w:noProof/>
          <w:lang w:val="sv-SE"/>
        </w:rPr>
        <w:t>8.</w:t>
      </w:r>
      <w:r w:rsidRPr="00430E21">
        <w:rPr>
          <w:b/>
          <w:noProof/>
          <w:lang w:val="sv-SE"/>
        </w:rPr>
        <w:tab/>
        <w:t>NUMMER PÅ GODKÄNNANDE FÖR FÖRSÄLJNING</w:t>
      </w:r>
    </w:p>
    <w:p w14:paraId="6BF91EC1" w14:textId="77777777" w:rsidR="00C638A6" w:rsidRPr="00430E21" w:rsidRDefault="00C638A6" w:rsidP="008B403E">
      <w:pPr>
        <w:suppressAutoHyphens/>
        <w:rPr>
          <w:noProof/>
          <w:lang w:val="sv-SE"/>
        </w:rPr>
      </w:pPr>
    </w:p>
    <w:p w14:paraId="4F1DB70B" w14:textId="77777777" w:rsidR="00C638A6" w:rsidRPr="00430E21" w:rsidRDefault="008247E8" w:rsidP="008B403E">
      <w:pPr>
        <w:rPr>
          <w:noProof/>
          <w:lang w:val="sv-SE"/>
        </w:rPr>
      </w:pPr>
      <w:r w:rsidRPr="00430E21">
        <w:rPr>
          <w:noProof/>
          <w:lang w:val="sv-SE"/>
        </w:rPr>
        <w:lastRenderedPageBreak/>
        <w:t>EU/1/02/201/001</w:t>
      </w:r>
    </w:p>
    <w:p w14:paraId="4203EE3F" w14:textId="77777777" w:rsidR="00C638A6" w:rsidRPr="00430E21" w:rsidRDefault="008247E8" w:rsidP="008B403E">
      <w:pPr>
        <w:rPr>
          <w:noProof/>
          <w:lang w:val="sv-SE"/>
        </w:rPr>
      </w:pPr>
      <w:r w:rsidRPr="00430E21">
        <w:rPr>
          <w:noProof/>
          <w:lang w:val="sv-SE"/>
        </w:rPr>
        <w:t>EU/1/02/201/002</w:t>
      </w:r>
    </w:p>
    <w:p w14:paraId="2BD7CB24" w14:textId="77777777" w:rsidR="00C638A6" w:rsidRPr="00430E21" w:rsidRDefault="008247E8" w:rsidP="008B403E">
      <w:pPr>
        <w:rPr>
          <w:noProof/>
          <w:lang w:val="sv-SE"/>
        </w:rPr>
      </w:pPr>
      <w:r w:rsidRPr="00430E21">
        <w:rPr>
          <w:noProof/>
          <w:lang w:val="sv-SE"/>
        </w:rPr>
        <w:t>EU/1/02/201/005</w:t>
      </w:r>
    </w:p>
    <w:p w14:paraId="1098FF45" w14:textId="77777777" w:rsidR="00C638A6" w:rsidRPr="00430E21" w:rsidRDefault="00C638A6" w:rsidP="008B403E">
      <w:pPr>
        <w:rPr>
          <w:noProof/>
          <w:lang w:val="sv-SE"/>
        </w:rPr>
      </w:pPr>
    </w:p>
    <w:p w14:paraId="5885AFB7" w14:textId="77777777" w:rsidR="00C638A6" w:rsidRPr="00430E21" w:rsidRDefault="00C638A6" w:rsidP="008B403E">
      <w:pPr>
        <w:suppressAutoHyphens/>
        <w:rPr>
          <w:noProof/>
          <w:lang w:val="sv-SE"/>
        </w:rPr>
      </w:pPr>
    </w:p>
    <w:p w14:paraId="1BB2DB6C" w14:textId="77777777" w:rsidR="00C638A6" w:rsidRPr="00430E21" w:rsidRDefault="008247E8" w:rsidP="008B403E">
      <w:pPr>
        <w:suppressAutoHyphens/>
        <w:ind w:left="567" w:hanging="567"/>
        <w:rPr>
          <w:noProof/>
          <w:lang w:val="sv-SE"/>
        </w:rPr>
      </w:pPr>
      <w:r w:rsidRPr="00430E21">
        <w:rPr>
          <w:b/>
          <w:noProof/>
          <w:lang w:val="sv-SE"/>
        </w:rPr>
        <w:t>9.</w:t>
      </w:r>
      <w:r w:rsidRPr="00430E21">
        <w:rPr>
          <w:b/>
          <w:noProof/>
          <w:lang w:val="sv-SE"/>
        </w:rPr>
        <w:tab/>
        <w:t>DATUM FÖR FÖRSTA GODKÄNNANDE/FÖRNYAT GODKÄNNANDE</w:t>
      </w:r>
    </w:p>
    <w:p w14:paraId="37986CD7" w14:textId="77777777" w:rsidR="00C638A6" w:rsidRPr="00430E21" w:rsidRDefault="00C638A6" w:rsidP="008B403E">
      <w:pPr>
        <w:suppressAutoHyphens/>
        <w:rPr>
          <w:noProof/>
          <w:lang w:val="sv-SE"/>
        </w:rPr>
      </w:pPr>
    </w:p>
    <w:p w14:paraId="6D944D31" w14:textId="77777777" w:rsidR="00C638A6" w:rsidRPr="00430E21" w:rsidRDefault="008247E8" w:rsidP="008B403E">
      <w:pPr>
        <w:suppressAutoHyphens/>
        <w:rPr>
          <w:noProof/>
          <w:lang w:val="sv-SE"/>
        </w:rPr>
      </w:pPr>
      <w:r w:rsidRPr="00430E21">
        <w:rPr>
          <w:noProof/>
          <w:lang w:val="sv-SE"/>
        </w:rPr>
        <w:t>Datum f</w:t>
      </w:r>
      <w:r w:rsidR="0089025F" w:rsidRPr="00430E21">
        <w:rPr>
          <w:noProof/>
          <w:lang w:val="sv-SE"/>
        </w:rPr>
        <w:t>ö</w:t>
      </w:r>
      <w:r w:rsidRPr="00430E21">
        <w:rPr>
          <w:noProof/>
          <w:lang w:val="sv-SE"/>
        </w:rPr>
        <w:t xml:space="preserve">r </w:t>
      </w:r>
      <w:r w:rsidR="000E3915" w:rsidRPr="00430E21">
        <w:rPr>
          <w:noProof/>
          <w:lang w:val="sv-SE"/>
        </w:rPr>
        <w:t xml:space="preserve">det </w:t>
      </w:r>
      <w:r w:rsidRPr="00430E21">
        <w:rPr>
          <w:noProof/>
          <w:lang w:val="sv-SE"/>
        </w:rPr>
        <w:t>f</w:t>
      </w:r>
      <w:r w:rsidR="0089025F" w:rsidRPr="00430E21">
        <w:rPr>
          <w:noProof/>
          <w:lang w:val="sv-SE"/>
        </w:rPr>
        <w:t>ö</w:t>
      </w:r>
      <w:r w:rsidRPr="00430E21">
        <w:rPr>
          <w:noProof/>
          <w:lang w:val="sv-SE"/>
        </w:rPr>
        <w:t>rsta godk</w:t>
      </w:r>
      <w:r w:rsidR="0089025F" w:rsidRPr="00430E21">
        <w:rPr>
          <w:noProof/>
          <w:lang w:val="sv-SE"/>
        </w:rPr>
        <w:t>ä</w:t>
      </w:r>
      <w:r w:rsidRPr="00430E21">
        <w:rPr>
          <w:noProof/>
          <w:lang w:val="sv-SE"/>
        </w:rPr>
        <w:t>nnande</w:t>
      </w:r>
      <w:r w:rsidR="000E3915" w:rsidRPr="00430E21">
        <w:rPr>
          <w:noProof/>
          <w:lang w:val="sv-SE"/>
        </w:rPr>
        <w:t>t</w:t>
      </w:r>
      <w:r w:rsidR="00746ED9" w:rsidRPr="00430E21">
        <w:rPr>
          <w:noProof/>
          <w:lang w:val="sv-SE"/>
        </w:rPr>
        <w:t xml:space="preserve">: </w:t>
      </w:r>
      <w:r w:rsidRPr="00430E21">
        <w:rPr>
          <w:noProof/>
          <w:lang w:val="sv-SE"/>
        </w:rPr>
        <w:t>28</w:t>
      </w:r>
      <w:r w:rsidR="000B2617" w:rsidRPr="00430E21">
        <w:rPr>
          <w:noProof/>
          <w:lang w:val="sv-SE"/>
        </w:rPr>
        <w:t xml:space="preserve"> f</w:t>
      </w:r>
      <w:r w:rsidR="00960137" w:rsidRPr="00430E21">
        <w:rPr>
          <w:noProof/>
          <w:lang w:val="sv-SE"/>
        </w:rPr>
        <w:t>ebruari</w:t>
      </w:r>
      <w:r w:rsidR="00080A33" w:rsidRPr="00430E21">
        <w:rPr>
          <w:noProof/>
          <w:lang w:val="sv-SE"/>
        </w:rPr>
        <w:t xml:space="preserve"> </w:t>
      </w:r>
      <w:r w:rsidRPr="00430E21">
        <w:rPr>
          <w:noProof/>
          <w:lang w:val="sv-SE"/>
        </w:rPr>
        <w:t>2002</w:t>
      </w:r>
    </w:p>
    <w:p w14:paraId="6D624FE0" w14:textId="77777777" w:rsidR="00C638A6" w:rsidRPr="00430E21" w:rsidRDefault="008247E8" w:rsidP="008B403E">
      <w:pPr>
        <w:suppressAutoHyphens/>
        <w:rPr>
          <w:noProof/>
          <w:lang w:val="sv-SE"/>
        </w:rPr>
      </w:pPr>
      <w:r w:rsidRPr="00430E21">
        <w:rPr>
          <w:noProof/>
          <w:lang w:val="sv-SE"/>
        </w:rPr>
        <w:t>Datum f</w:t>
      </w:r>
      <w:r w:rsidR="0089025F" w:rsidRPr="00430E21">
        <w:rPr>
          <w:noProof/>
          <w:lang w:val="sv-SE"/>
        </w:rPr>
        <w:t>ö</w:t>
      </w:r>
      <w:r w:rsidRPr="00430E21">
        <w:rPr>
          <w:noProof/>
          <w:lang w:val="sv-SE"/>
        </w:rPr>
        <w:t xml:space="preserve">r </w:t>
      </w:r>
      <w:r w:rsidR="000E3915" w:rsidRPr="00430E21">
        <w:rPr>
          <w:noProof/>
          <w:lang w:val="sv-SE"/>
        </w:rPr>
        <w:t xml:space="preserve">den senaste </w:t>
      </w:r>
      <w:r w:rsidRPr="00430E21">
        <w:rPr>
          <w:noProof/>
          <w:lang w:val="sv-SE"/>
        </w:rPr>
        <w:t>f</w:t>
      </w:r>
      <w:r w:rsidR="0089025F" w:rsidRPr="00430E21">
        <w:rPr>
          <w:noProof/>
          <w:lang w:val="sv-SE"/>
        </w:rPr>
        <w:t>ö</w:t>
      </w:r>
      <w:r w:rsidRPr="00430E21">
        <w:rPr>
          <w:noProof/>
          <w:lang w:val="sv-SE"/>
        </w:rPr>
        <w:t>rny</w:t>
      </w:r>
      <w:r w:rsidR="000E3915" w:rsidRPr="00430E21">
        <w:rPr>
          <w:noProof/>
          <w:lang w:val="sv-SE"/>
        </w:rPr>
        <w:t>elsen</w:t>
      </w:r>
      <w:r w:rsidR="00746ED9" w:rsidRPr="00430E21">
        <w:rPr>
          <w:noProof/>
          <w:lang w:val="sv-SE"/>
        </w:rPr>
        <w:t xml:space="preserve">: </w:t>
      </w:r>
      <w:r w:rsidR="00710DD0" w:rsidRPr="00430E21">
        <w:rPr>
          <w:noProof/>
          <w:lang w:val="sv-SE"/>
        </w:rPr>
        <w:t>20</w:t>
      </w:r>
      <w:r w:rsidR="00960137" w:rsidRPr="00430E21">
        <w:rPr>
          <w:noProof/>
          <w:lang w:val="sv-SE"/>
        </w:rPr>
        <w:t xml:space="preserve"> </w:t>
      </w:r>
      <w:r w:rsidR="000B2617" w:rsidRPr="00430E21">
        <w:rPr>
          <w:noProof/>
          <w:lang w:val="sv-SE"/>
        </w:rPr>
        <w:t>n</w:t>
      </w:r>
      <w:r w:rsidR="00960137" w:rsidRPr="00430E21">
        <w:rPr>
          <w:noProof/>
          <w:lang w:val="sv-SE"/>
        </w:rPr>
        <w:t xml:space="preserve">ovember </w:t>
      </w:r>
      <w:r w:rsidR="00710DD0" w:rsidRPr="00430E21">
        <w:rPr>
          <w:noProof/>
          <w:lang w:val="sv-SE"/>
        </w:rPr>
        <w:t>2006</w:t>
      </w:r>
    </w:p>
    <w:p w14:paraId="6F9F46F9" w14:textId="77777777" w:rsidR="00746ED9" w:rsidRPr="00430E21" w:rsidRDefault="00746ED9" w:rsidP="008B403E">
      <w:pPr>
        <w:suppressAutoHyphens/>
        <w:rPr>
          <w:noProof/>
          <w:lang w:val="sv-SE"/>
        </w:rPr>
      </w:pPr>
    </w:p>
    <w:p w14:paraId="4C72AF60" w14:textId="77777777" w:rsidR="00C638A6" w:rsidRPr="00430E21" w:rsidRDefault="00C638A6" w:rsidP="008B403E">
      <w:pPr>
        <w:suppressAutoHyphens/>
        <w:rPr>
          <w:noProof/>
          <w:lang w:val="sv-SE"/>
        </w:rPr>
      </w:pPr>
    </w:p>
    <w:p w14:paraId="66BEC586" w14:textId="77777777" w:rsidR="00C638A6" w:rsidRPr="00430E21" w:rsidRDefault="008247E8" w:rsidP="008B403E">
      <w:pPr>
        <w:suppressAutoHyphens/>
        <w:ind w:left="567" w:hanging="567"/>
        <w:rPr>
          <w:noProof/>
          <w:lang w:val="sv-SE"/>
        </w:rPr>
      </w:pPr>
      <w:r w:rsidRPr="00430E21">
        <w:rPr>
          <w:b/>
          <w:noProof/>
          <w:lang w:val="sv-SE"/>
        </w:rPr>
        <w:t>10.</w:t>
      </w:r>
      <w:r w:rsidRPr="00430E21">
        <w:rPr>
          <w:b/>
          <w:noProof/>
          <w:lang w:val="sv-SE"/>
        </w:rPr>
        <w:tab/>
        <w:t>DATUM FÖR ÖVERSYN AV PRODUKTRESUMÉN</w:t>
      </w:r>
    </w:p>
    <w:p w14:paraId="3FAC82BE" w14:textId="77777777" w:rsidR="00C638A6" w:rsidRPr="00430E21" w:rsidRDefault="00C638A6" w:rsidP="008B403E">
      <w:pPr>
        <w:rPr>
          <w:noProof/>
          <w:lang w:val="sv-SE"/>
        </w:rPr>
      </w:pPr>
    </w:p>
    <w:p w14:paraId="58207D6D" w14:textId="77777777" w:rsidR="00377EE3" w:rsidRPr="00430E21" w:rsidRDefault="008247E8" w:rsidP="008B403E">
      <w:pPr>
        <w:suppressAutoHyphens/>
        <w:rPr>
          <w:noProof/>
          <w:lang w:val="sv-SE"/>
        </w:rPr>
      </w:pPr>
      <w:r w:rsidRPr="00430E21">
        <w:rPr>
          <w:noProof/>
          <w:lang w:val="sv-SE"/>
        </w:rPr>
        <w:t xml:space="preserve">Ytterligare information </w:t>
      </w:r>
      <w:r w:rsidR="00746ED9" w:rsidRPr="00430E21">
        <w:rPr>
          <w:noProof/>
          <w:lang w:val="sv-SE"/>
        </w:rPr>
        <w:t xml:space="preserve">om detta läkemedel finns på </w:t>
      </w:r>
      <w:r w:rsidRPr="00430E21">
        <w:rPr>
          <w:noProof/>
          <w:lang w:val="sv-SE"/>
        </w:rPr>
        <w:t>Europeiska läkemedelsmyndighetens</w:t>
      </w:r>
      <w:r w:rsidR="00746ED9" w:rsidRPr="00430E21">
        <w:rPr>
          <w:noProof/>
          <w:lang w:val="sv-SE"/>
        </w:rPr>
        <w:t xml:space="preserve"> </w:t>
      </w:r>
      <w:r w:rsidR="00DC3E00" w:rsidRPr="00430E21">
        <w:rPr>
          <w:noProof/>
          <w:lang w:val="sv-SE"/>
        </w:rPr>
        <w:t xml:space="preserve">webbplats </w:t>
      </w:r>
      <w:hyperlink r:id="rId9" w:history="1">
        <w:r w:rsidR="008D26A9" w:rsidRPr="00430E21">
          <w:rPr>
            <w:rStyle w:val="Hyperlink"/>
            <w:rFonts w:eastAsia="MS Mincho"/>
            <w:noProof/>
            <w:color w:val="auto"/>
            <w:u w:val="none"/>
            <w:lang w:val="sv-SE" w:eastAsia="ja-JP"/>
          </w:rPr>
          <w:t>http://www.ema.europa.eu</w:t>
        </w:r>
      </w:hyperlink>
      <w:r w:rsidRPr="00430E21">
        <w:rPr>
          <w:noProof/>
          <w:lang w:val="sv-SE"/>
        </w:rPr>
        <w:t>.</w:t>
      </w:r>
    </w:p>
    <w:p w14:paraId="7178A698" w14:textId="77777777" w:rsidR="00C638A6" w:rsidRPr="00430E21" w:rsidRDefault="008247E8" w:rsidP="008B403E">
      <w:pPr>
        <w:suppressAutoHyphens/>
        <w:rPr>
          <w:noProof/>
          <w:lang w:val="sv-SE"/>
        </w:rPr>
      </w:pPr>
      <w:r w:rsidRPr="00430E21">
        <w:rPr>
          <w:noProof/>
          <w:lang w:val="sv-SE"/>
        </w:rPr>
        <w:br w:type="page"/>
      </w:r>
      <w:r w:rsidRPr="00430E21">
        <w:rPr>
          <w:b/>
          <w:noProof/>
          <w:lang w:val="sv-SE"/>
        </w:rPr>
        <w:lastRenderedPageBreak/>
        <w:t>1.</w:t>
      </w:r>
      <w:r w:rsidRPr="00430E21">
        <w:rPr>
          <w:b/>
          <w:noProof/>
          <w:lang w:val="sv-SE"/>
        </w:rPr>
        <w:tab/>
        <w:t>LÄKEMEDLETS NAMN</w:t>
      </w:r>
    </w:p>
    <w:p w14:paraId="3C9C19EB" w14:textId="77777777" w:rsidR="00C638A6" w:rsidRPr="00430E21" w:rsidRDefault="00C638A6" w:rsidP="008B403E">
      <w:pPr>
        <w:suppressAutoHyphens/>
        <w:rPr>
          <w:noProof/>
          <w:lang w:val="sv-SE"/>
        </w:rPr>
      </w:pPr>
    </w:p>
    <w:p w14:paraId="4B9B1A39" w14:textId="77777777" w:rsidR="00C638A6" w:rsidRPr="00430E21" w:rsidRDefault="008247E8" w:rsidP="008B403E">
      <w:pPr>
        <w:suppressAutoHyphens/>
        <w:rPr>
          <w:noProof/>
          <w:lang w:val="sv-SE"/>
        </w:rPr>
      </w:pPr>
      <w:r w:rsidRPr="00430E21">
        <w:rPr>
          <w:noProof/>
          <w:lang w:val="sv-SE"/>
        </w:rPr>
        <w:t>Protopic 0,1</w:t>
      </w:r>
      <w:r w:rsidR="00C0313F" w:rsidRPr="00430E21">
        <w:rPr>
          <w:noProof/>
          <w:lang w:val="sv-SE"/>
        </w:rPr>
        <w:t> </w:t>
      </w:r>
      <w:r w:rsidRPr="00430E21">
        <w:rPr>
          <w:noProof/>
          <w:lang w:val="sv-SE"/>
        </w:rPr>
        <w:t>% salva</w:t>
      </w:r>
    </w:p>
    <w:p w14:paraId="1849CBFC" w14:textId="77777777" w:rsidR="00C638A6" w:rsidRPr="00430E21" w:rsidRDefault="00C638A6" w:rsidP="008B403E">
      <w:pPr>
        <w:suppressAutoHyphens/>
        <w:rPr>
          <w:noProof/>
          <w:lang w:val="sv-SE"/>
        </w:rPr>
      </w:pPr>
    </w:p>
    <w:p w14:paraId="62233CC4" w14:textId="77777777" w:rsidR="00C638A6" w:rsidRPr="00430E21" w:rsidRDefault="00C638A6" w:rsidP="008B403E">
      <w:pPr>
        <w:suppressAutoHyphens/>
        <w:rPr>
          <w:noProof/>
          <w:lang w:val="sv-SE"/>
        </w:rPr>
      </w:pPr>
    </w:p>
    <w:p w14:paraId="7CDF0A35" w14:textId="77777777" w:rsidR="00C638A6" w:rsidRPr="00430E21" w:rsidRDefault="008247E8" w:rsidP="008B403E">
      <w:pPr>
        <w:suppressAutoHyphens/>
        <w:ind w:left="567" w:hanging="567"/>
        <w:rPr>
          <w:noProof/>
          <w:lang w:val="sv-SE"/>
        </w:rPr>
      </w:pPr>
      <w:r w:rsidRPr="00430E21">
        <w:rPr>
          <w:b/>
          <w:noProof/>
          <w:lang w:val="sv-SE"/>
        </w:rPr>
        <w:t>2.</w:t>
      </w:r>
      <w:r w:rsidRPr="00430E21">
        <w:rPr>
          <w:b/>
          <w:noProof/>
          <w:lang w:val="sv-SE"/>
        </w:rPr>
        <w:tab/>
        <w:t>KVALITATIV OCH KVANTITATIV SAMMANSÄTTNING</w:t>
      </w:r>
    </w:p>
    <w:p w14:paraId="13979FBF" w14:textId="77777777" w:rsidR="00C638A6" w:rsidRPr="00430E21" w:rsidRDefault="00C638A6" w:rsidP="008B403E">
      <w:pPr>
        <w:suppressAutoHyphens/>
        <w:rPr>
          <w:noProof/>
          <w:lang w:val="sv-SE"/>
        </w:rPr>
      </w:pPr>
    </w:p>
    <w:p w14:paraId="3AD82C0B" w14:textId="77777777" w:rsidR="00960137" w:rsidRPr="00430E21" w:rsidRDefault="008247E8" w:rsidP="00960137">
      <w:pPr>
        <w:suppressAutoHyphens/>
        <w:rPr>
          <w:noProof/>
          <w:lang w:val="sv-SE"/>
        </w:rPr>
      </w:pPr>
      <w:r w:rsidRPr="00430E21">
        <w:rPr>
          <w:noProof/>
          <w:lang w:val="sv-SE"/>
        </w:rPr>
        <w:t>1 g Protopic 0,1</w:t>
      </w:r>
      <w:r w:rsidR="00C0313F" w:rsidRPr="00430E21">
        <w:rPr>
          <w:noProof/>
          <w:lang w:val="sv-SE"/>
        </w:rPr>
        <w:t> </w:t>
      </w:r>
      <w:r w:rsidRPr="00430E21">
        <w:rPr>
          <w:noProof/>
          <w:lang w:val="sv-SE"/>
        </w:rPr>
        <w:t>% salva innehåller 1,0 mg takrolimus som takrolimusmonohydrat (0,1</w:t>
      </w:r>
      <w:r w:rsidR="00C0313F" w:rsidRPr="00430E21">
        <w:rPr>
          <w:noProof/>
          <w:lang w:val="sv-SE"/>
        </w:rPr>
        <w:t> </w:t>
      </w:r>
      <w:r w:rsidRPr="00430E21">
        <w:rPr>
          <w:noProof/>
          <w:lang w:val="sv-SE"/>
        </w:rPr>
        <w:t>%).</w:t>
      </w:r>
    </w:p>
    <w:p w14:paraId="121E6AAE" w14:textId="77777777" w:rsidR="00C638A6" w:rsidRPr="00430E21" w:rsidRDefault="00C638A6" w:rsidP="008B403E">
      <w:pPr>
        <w:suppressAutoHyphens/>
        <w:rPr>
          <w:noProof/>
          <w:lang w:val="sv-SE"/>
        </w:rPr>
      </w:pPr>
    </w:p>
    <w:p w14:paraId="33EF5008" w14:textId="77777777" w:rsidR="00960137" w:rsidRPr="00430E21" w:rsidRDefault="008247E8" w:rsidP="00960137">
      <w:pPr>
        <w:suppressAutoHyphens/>
        <w:rPr>
          <w:noProof/>
          <w:szCs w:val="24"/>
          <w:u w:val="single"/>
          <w:lang w:val="sv-SE"/>
        </w:rPr>
      </w:pPr>
      <w:r w:rsidRPr="00430E21">
        <w:rPr>
          <w:noProof/>
          <w:szCs w:val="24"/>
          <w:u w:val="single"/>
          <w:lang w:val="sv-SE"/>
        </w:rPr>
        <w:t>Hjälpämne med känd effekt</w:t>
      </w:r>
      <w:r w:rsidRPr="00430E21">
        <w:rPr>
          <w:noProof/>
          <w:szCs w:val="24"/>
          <w:u w:val="single"/>
          <w:lang w:val="sv-SE"/>
        </w:rPr>
        <w:br/>
      </w:r>
      <w:r w:rsidR="004F1145" w:rsidRPr="00430E21">
        <w:rPr>
          <w:noProof/>
          <w:szCs w:val="24"/>
          <w:lang w:val="sv-SE"/>
        </w:rPr>
        <w:t>Butylhydroxitoluen (E321) 15 </w:t>
      </w:r>
      <w:r w:rsidRPr="00430E21">
        <w:rPr>
          <w:noProof/>
          <w:szCs w:val="24"/>
          <w:lang w:val="sv-SE"/>
        </w:rPr>
        <w:t>mikrogram/g salva.</w:t>
      </w:r>
    </w:p>
    <w:p w14:paraId="7EDE0CEF" w14:textId="77777777" w:rsidR="00960137" w:rsidRPr="00430E21" w:rsidRDefault="00960137" w:rsidP="008B403E">
      <w:pPr>
        <w:suppressAutoHyphens/>
        <w:rPr>
          <w:noProof/>
          <w:lang w:val="sv-SE"/>
        </w:rPr>
      </w:pPr>
    </w:p>
    <w:p w14:paraId="27A31859" w14:textId="77777777" w:rsidR="00C638A6" w:rsidRPr="00430E21" w:rsidRDefault="008247E8" w:rsidP="008B403E">
      <w:pPr>
        <w:suppressAutoHyphens/>
        <w:rPr>
          <w:noProof/>
          <w:lang w:val="sv-SE"/>
        </w:rPr>
      </w:pPr>
      <w:r w:rsidRPr="00430E21">
        <w:rPr>
          <w:noProof/>
          <w:lang w:val="sv-SE"/>
        </w:rPr>
        <w:t>För fullständig förteckning över hjälpämnen, se avsnitt 6.1.</w:t>
      </w:r>
    </w:p>
    <w:p w14:paraId="36E9DAFC" w14:textId="77777777" w:rsidR="00C638A6" w:rsidRPr="00430E21" w:rsidRDefault="00C638A6" w:rsidP="008B403E">
      <w:pPr>
        <w:suppressAutoHyphens/>
        <w:rPr>
          <w:noProof/>
          <w:lang w:val="sv-SE"/>
        </w:rPr>
      </w:pPr>
    </w:p>
    <w:p w14:paraId="4482C86B" w14:textId="77777777" w:rsidR="00C638A6" w:rsidRPr="00430E21" w:rsidRDefault="00C638A6" w:rsidP="008B403E">
      <w:pPr>
        <w:suppressAutoHyphens/>
        <w:rPr>
          <w:noProof/>
          <w:lang w:val="sv-SE"/>
        </w:rPr>
      </w:pPr>
    </w:p>
    <w:p w14:paraId="684F86A9" w14:textId="77777777" w:rsidR="00C638A6" w:rsidRPr="00430E21" w:rsidRDefault="008247E8" w:rsidP="008B403E">
      <w:pPr>
        <w:suppressAutoHyphens/>
        <w:ind w:left="567" w:hanging="567"/>
        <w:rPr>
          <w:noProof/>
          <w:lang w:val="sv-SE"/>
        </w:rPr>
      </w:pPr>
      <w:r w:rsidRPr="00430E21">
        <w:rPr>
          <w:b/>
          <w:noProof/>
          <w:lang w:val="sv-SE"/>
        </w:rPr>
        <w:t>3.</w:t>
      </w:r>
      <w:r w:rsidRPr="00430E21">
        <w:rPr>
          <w:b/>
          <w:noProof/>
          <w:lang w:val="sv-SE"/>
        </w:rPr>
        <w:tab/>
        <w:t>LÄKEMEDELSFORM</w:t>
      </w:r>
    </w:p>
    <w:p w14:paraId="4DEE00C6" w14:textId="77777777" w:rsidR="00C638A6" w:rsidRPr="00430E21" w:rsidRDefault="00C638A6" w:rsidP="008B403E">
      <w:pPr>
        <w:suppressAutoHyphens/>
        <w:rPr>
          <w:noProof/>
          <w:lang w:val="sv-SE"/>
        </w:rPr>
      </w:pPr>
    </w:p>
    <w:p w14:paraId="3EA07DAD" w14:textId="77777777" w:rsidR="00C638A6" w:rsidRPr="00430E21" w:rsidRDefault="008247E8" w:rsidP="008B403E">
      <w:pPr>
        <w:pStyle w:val="Header"/>
        <w:tabs>
          <w:tab w:val="clear" w:pos="4320"/>
          <w:tab w:val="clear" w:pos="8640"/>
        </w:tabs>
        <w:suppressAutoHyphens/>
        <w:rPr>
          <w:noProof/>
        </w:rPr>
      </w:pPr>
      <w:r w:rsidRPr="00430E21">
        <w:rPr>
          <w:noProof/>
        </w:rPr>
        <w:t>Salva</w:t>
      </w:r>
    </w:p>
    <w:p w14:paraId="2E023635" w14:textId="77777777" w:rsidR="00C638A6" w:rsidRPr="00430E21" w:rsidRDefault="00C638A6" w:rsidP="008B403E">
      <w:pPr>
        <w:pStyle w:val="Header"/>
        <w:tabs>
          <w:tab w:val="clear" w:pos="4320"/>
          <w:tab w:val="clear" w:pos="8640"/>
        </w:tabs>
        <w:suppressAutoHyphens/>
        <w:rPr>
          <w:noProof/>
        </w:rPr>
      </w:pPr>
    </w:p>
    <w:p w14:paraId="25E6595C" w14:textId="77777777" w:rsidR="00C638A6" w:rsidRPr="00430E21" w:rsidRDefault="008247E8" w:rsidP="008B403E">
      <w:pPr>
        <w:suppressAutoHyphens/>
        <w:rPr>
          <w:noProof/>
          <w:lang w:val="sv-SE"/>
        </w:rPr>
      </w:pPr>
      <w:r w:rsidRPr="00430E21">
        <w:rPr>
          <w:noProof/>
          <w:lang w:val="sv-SE"/>
        </w:rPr>
        <w:t>Vit till något gulaktig salva.</w:t>
      </w:r>
    </w:p>
    <w:p w14:paraId="10FEEA8D" w14:textId="77777777" w:rsidR="00C638A6" w:rsidRPr="00430E21" w:rsidRDefault="00C638A6" w:rsidP="008B403E">
      <w:pPr>
        <w:suppressAutoHyphens/>
        <w:rPr>
          <w:noProof/>
          <w:lang w:val="sv-SE"/>
        </w:rPr>
      </w:pPr>
    </w:p>
    <w:p w14:paraId="1E78EBAE" w14:textId="77777777" w:rsidR="00C638A6" w:rsidRPr="00430E21" w:rsidRDefault="00C638A6" w:rsidP="008B403E">
      <w:pPr>
        <w:suppressAutoHyphens/>
        <w:rPr>
          <w:noProof/>
          <w:lang w:val="sv-SE"/>
        </w:rPr>
      </w:pPr>
    </w:p>
    <w:p w14:paraId="1FF63E7D" w14:textId="77777777" w:rsidR="00C638A6" w:rsidRPr="00430E21" w:rsidRDefault="008247E8" w:rsidP="008B403E">
      <w:pPr>
        <w:suppressAutoHyphens/>
        <w:ind w:left="567" w:hanging="567"/>
        <w:rPr>
          <w:noProof/>
          <w:lang w:val="sv-SE"/>
        </w:rPr>
      </w:pPr>
      <w:r w:rsidRPr="00430E21">
        <w:rPr>
          <w:b/>
          <w:noProof/>
          <w:lang w:val="sv-SE"/>
        </w:rPr>
        <w:t>4.</w:t>
      </w:r>
      <w:r w:rsidRPr="00430E21">
        <w:rPr>
          <w:b/>
          <w:noProof/>
          <w:lang w:val="sv-SE"/>
        </w:rPr>
        <w:tab/>
        <w:t>KLINISKA UPPGIFTER</w:t>
      </w:r>
    </w:p>
    <w:p w14:paraId="44C817CD" w14:textId="77777777" w:rsidR="00C638A6" w:rsidRPr="00430E21" w:rsidRDefault="00C638A6" w:rsidP="008B403E">
      <w:pPr>
        <w:suppressAutoHyphens/>
        <w:rPr>
          <w:noProof/>
          <w:lang w:val="sv-SE"/>
        </w:rPr>
      </w:pPr>
    </w:p>
    <w:p w14:paraId="4B45FDDF" w14:textId="77777777" w:rsidR="00C638A6" w:rsidRPr="00430E21" w:rsidRDefault="008247E8" w:rsidP="008B403E">
      <w:pPr>
        <w:suppressAutoHyphens/>
        <w:ind w:left="567" w:hanging="567"/>
        <w:rPr>
          <w:b/>
          <w:noProof/>
          <w:lang w:val="sv-SE"/>
        </w:rPr>
      </w:pPr>
      <w:r w:rsidRPr="00430E21">
        <w:rPr>
          <w:b/>
          <w:noProof/>
          <w:lang w:val="sv-SE"/>
        </w:rPr>
        <w:t>4.1</w:t>
      </w:r>
      <w:r w:rsidRPr="00430E21">
        <w:rPr>
          <w:b/>
          <w:noProof/>
          <w:lang w:val="sv-SE"/>
        </w:rPr>
        <w:tab/>
        <w:t>Terapeutiska indikationer</w:t>
      </w:r>
    </w:p>
    <w:p w14:paraId="57292B27" w14:textId="77777777" w:rsidR="00AB7B9E" w:rsidRPr="00430E21" w:rsidRDefault="00AB7B9E" w:rsidP="008B403E">
      <w:pPr>
        <w:rPr>
          <w:noProof/>
          <w:lang w:val="sv-SE"/>
        </w:rPr>
      </w:pPr>
    </w:p>
    <w:p w14:paraId="61695A85" w14:textId="77777777" w:rsidR="00BE1688" w:rsidRPr="00430E21" w:rsidRDefault="008247E8" w:rsidP="008B403E">
      <w:pPr>
        <w:rPr>
          <w:noProof/>
          <w:lang w:val="sv-SE"/>
        </w:rPr>
      </w:pPr>
      <w:r w:rsidRPr="00430E21">
        <w:rPr>
          <w:noProof/>
          <w:lang w:val="sv-SE"/>
        </w:rPr>
        <w:t>Protopic 0,1</w:t>
      </w:r>
      <w:r w:rsidR="00C0313F" w:rsidRPr="00430E21">
        <w:rPr>
          <w:noProof/>
          <w:lang w:val="sv-SE"/>
        </w:rPr>
        <w:t> </w:t>
      </w:r>
      <w:r w:rsidRPr="00430E21">
        <w:rPr>
          <w:noProof/>
          <w:lang w:val="sv-SE"/>
        </w:rPr>
        <w:t xml:space="preserve">% salva </w:t>
      </w:r>
      <w:r w:rsidRPr="00430E21">
        <w:rPr>
          <w:noProof/>
          <w:lang w:val="sv-SE" w:eastAsia="en-GB"/>
        </w:rPr>
        <w:t>är avsett</w:t>
      </w:r>
      <w:r w:rsidRPr="00430E21">
        <w:rPr>
          <w:noProof/>
          <w:lang w:val="sv-SE"/>
        </w:rPr>
        <w:t xml:space="preserve"> för vuxna ungdomar (</w:t>
      </w:r>
      <w:r w:rsidR="000C79F0" w:rsidRPr="00430E21">
        <w:rPr>
          <w:noProof/>
          <w:lang w:val="sv-SE"/>
        </w:rPr>
        <w:t xml:space="preserve">från </w:t>
      </w:r>
      <w:r w:rsidRPr="00430E21">
        <w:rPr>
          <w:noProof/>
          <w:lang w:val="sv-SE"/>
        </w:rPr>
        <w:t xml:space="preserve">16 år) </w:t>
      </w:r>
    </w:p>
    <w:p w14:paraId="21C29AFA" w14:textId="77777777" w:rsidR="00AB7B9E" w:rsidRPr="00430E21" w:rsidRDefault="00AB7B9E" w:rsidP="008B403E">
      <w:pPr>
        <w:rPr>
          <w:noProof/>
          <w:lang w:val="sv-SE"/>
        </w:rPr>
      </w:pPr>
    </w:p>
    <w:p w14:paraId="41C0298F" w14:textId="77777777" w:rsidR="00AB7B9E" w:rsidRPr="00430E21" w:rsidRDefault="008247E8" w:rsidP="008B403E">
      <w:pPr>
        <w:rPr>
          <w:noProof/>
          <w:lang w:val="sv-SE"/>
        </w:rPr>
      </w:pPr>
      <w:r w:rsidRPr="00430E21">
        <w:rPr>
          <w:noProof/>
          <w:u w:val="single"/>
          <w:lang w:val="sv-SE"/>
        </w:rPr>
        <w:t xml:space="preserve">Behandling av </w:t>
      </w:r>
      <w:r w:rsidR="002B412D" w:rsidRPr="00430E21">
        <w:rPr>
          <w:noProof/>
          <w:u w:val="single"/>
          <w:lang w:val="sv-SE"/>
        </w:rPr>
        <w:t>eksem</w:t>
      </w:r>
      <w:r w:rsidRPr="00430E21">
        <w:rPr>
          <w:noProof/>
          <w:u w:val="single"/>
          <w:lang w:val="sv-SE"/>
        </w:rPr>
        <w:t>utbrott</w:t>
      </w:r>
    </w:p>
    <w:p w14:paraId="04072A65" w14:textId="77777777" w:rsidR="00C638A6" w:rsidRPr="00430E21" w:rsidRDefault="008247E8" w:rsidP="008B403E">
      <w:pPr>
        <w:rPr>
          <w:noProof/>
          <w:lang w:val="sv-SE"/>
        </w:rPr>
      </w:pPr>
      <w:r w:rsidRPr="00430E21">
        <w:rPr>
          <w:i/>
          <w:noProof/>
          <w:lang w:val="sv-SE"/>
        </w:rPr>
        <w:t>Vuxna och ungdomar</w:t>
      </w:r>
      <w:r w:rsidR="00AB7B9E" w:rsidRPr="00430E21">
        <w:rPr>
          <w:i/>
          <w:noProof/>
          <w:lang w:val="sv-SE"/>
        </w:rPr>
        <w:t xml:space="preserve"> (</w:t>
      </w:r>
      <w:r w:rsidR="000C79F0" w:rsidRPr="00430E21">
        <w:rPr>
          <w:i/>
          <w:noProof/>
          <w:lang w:val="sv-SE"/>
        </w:rPr>
        <w:t xml:space="preserve">från </w:t>
      </w:r>
      <w:r w:rsidR="00AB7B9E" w:rsidRPr="00430E21">
        <w:rPr>
          <w:i/>
          <w:noProof/>
          <w:lang w:val="sv-SE"/>
        </w:rPr>
        <w:t>16 </w:t>
      </w:r>
      <w:r w:rsidRPr="00430E21">
        <w:rPr>
          <w:i/>
          <w:noProof/>
          <w:lang w:val="sv-SE"/>
        </w:rPr>
        <w:t>år</w:t>
      </w:r>
      <w:r w:rsidR="00AB7B9E" w:rsidRPr="00430E21">
        <w:rPr>
          <w:i/>
          <w:noProof/>
          <w:lang w:val="sv-SE"/>
        </w:rPr>
        <w:t>)</w:t>
      </w:r>
      <w:r w:rsidR="00AB7B9E" w:rsidRPr="00430E21">
        <w:rPr>
          <w:noProof/>
          <w:lang w:val="sv-SE"/>
        </w:rPr>
        <w:t xml:space="preserve"> </w:t>
      </w:r>
    </w:p>
    <w:p w14:paraId="21F21732" w14:textId="77777777" w:rsidR="00C638A6" w:rsidRPr="00430E21" w:rsidRDefault="008247E8" w:rsidP="008B403E">
      <w:pPr>
        <w:suppressAutoHyphens/>
        <w:rPr>
          <w:noProof/>
          <w:lang w:val="sv-SE"/>
        </w:rPr>
      </w:pPr>
      <w:r w:rsidRPr="00430E21">
        <w:rPr>
          <w:noProof/>
          <w:lang w:val="sv-SE"/>
        </w:rPr>
        <w:t>Behandling av måttlig till svår atopisk dermatit hos vuxna, som inte svarat tillfredsställande på eller inte tolererar konventionell behandling såsom topikala kortikosteroider.</w:t>
      </w:r>
    </w:p>
    <w:p w14:paraId="5F709CF9" w14:textId="77777777" w:rsidR="00307890" w:rsidRPr="00430E21" w:rsidRDefault="00307890" w:rsidP="008B403E">
      <w:pPr>
        <w:suppressAutoHyphens/>
        <w:rPr>
          <w:noProof/>
          <w:lang w:val="sv-SE"/>
        </w:rPr>
      </w:pPr>
    </w:p>
    <w:p w14:paraId="7E42E50E" w14:textId="77777777" w:rsidR="00AB7B9E" w:rsidRPr="00430E21" w:rsidRDefault="008247E8" w:rsidP="008B403E">
      <w:pPr>
        <w:suppressAutoHyphens/>
        <w:rPr>
          <w:noProof/>
          <w:u w:val="single"/>
          <w:lang w:val="sv-SE"/>
        </w:rPr>
      </w:pPr>
      <w:r w:rsidRPr="00430E21">
        <w:rPr>
          <w:noProof/>
          <w:u w:val="single"/>
          <w:lang w:val="sv-SE"/>
        </w:rPr>
        <w:t>Underhållsbehandling</w:t>
      </w:r>
    </w:p>
    <w:p w14:paraId="675A39CD" w14:textId="77777777" w:rsidR="00307890" w:rsidRPr="00430E21" w:rsidRDefault="008247E8" w:rsidP="008B403E">
      <w:pPr>
        <w:suppressAutoHyphens/>
        <w:rPr>
          <w:noProof/>
          <w:lang w:val="sv-SE"/>
        </w:rPr>
      </w:pPr>
      <w:r w:rsidRPr="00430E21">
        <w:rPr>
          <w:noProof/>
          <w:lang w:val="sv-SE"/>
        </w:rPr>
        <w:t>Behandling av måttlig till svår atopisk dermatit för att förhindra uppkomsten av eksemutbrott och för att förlänga de utbrottsfria perioderna hos patienter som har frekventa sjukdomsutbrott (d.v.s. 4 gånger per år</w:t>
      </w:r>
      <w:r w:rsidR="00B942C9" w:rsidRPr="00430E21">
        <w:rPr>
          <w:noProof/>
          <w:lang w:val="sv-SE"/>
        </w:rPr>
        <w:t xml:space="preserve"> eller oftare</w:t>
      </w:r>
      <w:r w:rsidRPr="00430E21">
        <w:rPr>
          <w:noProof/>
          <w:lang w:val="sv-SE"/>
        </w:rPr>
        <w:t xml:space="preserve">), </w:t>
      </w:r>
      <w:r w:rsidR="00B942C9" w:rsidRPr="00430E21">
        <w:rPr>
          <w:noProof/>
          <w:lang w:val="sv-SE"/>
        </w:rPr>
        <w:t xml:space="preserve">och </w:t>
      </w:r>
      <w:r w:rsidRPr="00430E21">
        <w:rPr>
          <w:noProof/>
          <w:lang w:val="sv-SE"/>
        </w:rPr>
        <w:t>som har svarat på initial behandling med takrolimus salva 2 gånger dagligen under maximalt 6 veckor (lesionen utläkt, nästan utläkt eller milda besvär).</w:t>
      </w:r>
    </w:p>
    <w:p w14:paraId="0B686716" w14:textId="77777777" w:rsidR="00C638A6" w:rsidRPr="00430E21" w:rsidRDefault="00C638A6" w:rsidP="008B403E">
      <w:pPr>
        <w:suppressAutoHyphens/>
        <w:rPr>
          <w:noProof/>
          <w:lang w:val="sv-SE"/>
        </w:rPr>
      </w:pPr>
    </w:p>
    <w:p w14:paraId="3F4762E7" w14:textId="77777777" w:rsidR="00C638A6" w:rsidRPr="00430E21" w:rsidRDefault="008247E8" w:rsidP="008B403E">
      <w:pPr>
        <w:suppressAutoHyphens/>
        <w:ind w:left="567" w:hanging="567"/>
        <w:rPr>
          <w:noProof/>
          <w:lang w:val="sv-SE"/>
        </w:rPr>
      </w:pPr>
      <w:r w:rsidRPr="00430E21">
        <w:rPr>
          <w:b/>
          <w:noProof/>
          <w:lang w:val="sv-SE"/>
        </w:rPr>
        <w:t>4.2</w:t>
      </w:r>
      <w:r w:rsidRPr="00430E21">
        <w:rPr>
          <w:b/>
          <w:noProof/>
          <w:lang w:val="sv-SE"/>
        </w:rPr>
        <w:tab/>
        <w:t>Dosering och administreringssätt</w:t>
      </w:r>
    </w:p>
    <w:p w14:paraId="30A9FC54" w14:textId="77777777" w:rsidR="00C638A6" w:rsidRPr="00430E21" w:rsidRDefault="00C638A6" w:rsidP="008B403E">
      <w:pPr>
        <w:suppressAutoHyphens/>
        <w:rPr>
          <w:noProof/>
          <w:lang w:val="sv-SE"/>
        </w:rPr>
      </w:pPr>
    </w:p>
    <w:p w14:paraId="0441F624" w14:textId="77777777" w:rsidR="00C638A6" w:rsidRPr="00430E21" w:rsidRDefault="008247E8" w:rsidP="008B403E">
      <w:pPr>
        <w:suppressAutoHyphens/>
        <w:rPr>
          <w:noProof/>
          <w:lang w:val="sv-SE"/>
        </w:rPr>
      </w:pPr>
      <w:r w:rsidRPr="00430E21">
        <w:rPr>
          <w:noProof/>
          <w:lang w:val="sv-SE"/>
        </w:rPr>
        <w:t xml:space="preserve">Behandling med Protopic </w:t>
      </w:r>
      <w:r w:rsidR="009F6EA2" w:rsidRPr="00430E21">
        <w:rPr>
          <w:noProof/>
          <w:lang w:val="sv-SE"/>
        </w:rPr>
        <w:t>ska</w:t>
      </w:r>
      <w:r w:rsidRPr="00430E21">
        <w:rPr>
          <w:noProof/>
          <w:lang w:val="sv-SE"/>
        </w:rPr>
        <w:t xml:space="preserve"> initieras av läkare som har erfarenhet av diagnosti</w:t>
      </w:r>
      <w:r w:rsidR="006A1572" w:rsidRPr="00430E21">
        <w:rPr>
          <w:noProof/>
          <w:lang w:val="sv-SE"/>
        </w:rPr>
        <w:t>s</w:t>
      </w:r>
      <w:r w:rsidRPr="00430E21">
        <w:rPr>
          <w:noProof/>
          <w:lang w:val="sv-SE"/>
        </w:rPr>
        <w:t>ering och behandling av atopisk dermatit.</w:t>
      </w:r>
    </w:p>
    <w:p w14:paraId="718C6B76" w14:textId="77777777" w:rsidR="00307890" w:rsidRPr="00430E21" w:rsidRDefault="00307890" w:rsidP="008B403E">
      <w:pPr>
        <w:suppressAutoHyphens/>
        <w:rPr>
          <w:noProof/>
          <w:lang w:val="sv-SE"/>
        </w:rPr>
      </w:pPr>
    </w:p>
    <w:p w14:paraId="33038A66" w14:textId="77777777" w:rsidR="0074064D" w:rsidRPr="00430E21" w:rsidRDefault="008247E8" w:rsidP="008B403E">
      <w:pPr>
        <w:rPr>
          <w:noProof/>
          <w:lang w:val="sv-SE"/>
        </w:rPr>
      </w:pPr>
      <w:r w:rsidRPr="00430E21">
        <w:rPr>
          <w:noProof/>
          <w:lang w:val="sv-SE"/>
        </w:rPr>
        <w:t>Protopic fin</w:t>
      </w:r>
      <w:r w:rsidR="007C7600" w:rsidRPr="00430E21">
        <w:rPr>
          <w:noProof/>
          <w:lang w:val="sv-SE"/>
        </w:rPr>
        <w:t>ns i två styrkor, Protopic 0,03</w:t>
      </w:r>
      <w:r w:rsidR="00C0313F" w:rsidRPr="00430E21">
        <w:rPr>
          <w:noProof/>
          <w:lang w:val="sv-SE"/>
        </w:rPr>
        <w:t> </w:t>
      </w:r>
      <w:r w:rsidR="007C7600" w:rsidRPr="00430E21">
        <w:rPr>
          <w:noProof/>
          <w:lang w:val="sv-SE"/>
        </w:rPr>
        <w:t>% och Protopic 0,1</w:t>
      </w:r>
      <w:r w:rsidR="00C0313F" w:rsidRPr="00430E21">
        <w:rPr>
          <w:noProof/>
          <w:lang w:val="sv-SE"/>
        </w:rPr>
        <w:t> </w:t>
      </w:r>
      <w:r w:rsidRPr="00430E21">
        <w:rPr>
          <w:noProof/>
          <w:lang w:val="sv-SE"/>
        </w:rPr>
        <w:t>% salva.</w:t>
      </w:r>
    </w:p>
    <w:p w14:paraId="29E140B3" w14:textId="77777777" w:rsidR="00AB7B9E" w:rsidRPr="00430E21" w:rsidRDefault="00AB7B9E" w:rsidP="008B403E">
      <w:pPr>
        <w:rPr>
          <w:noProof/>
          <w:lang w:val="sv-SE"/>
        </w:rPr>
      </w:pPr>
    </w:p>
    <w:p w14:paraId="417BDE1B" w14:textId="77777777" w:rsidR="00AB7B9E" w:rsidRPr="00430E21" w:rsidRDefault="008247E8" w:rsidP="008B403E">
      <w:pPr>
        <w:rPr>
          <w:iCs/>
          <w:noProof/>
          <w:u w:val="single"/>
          <w:lang w:val="sv-SE"/>
        </w:rPr>
      </w:pPr>
      <w:r w:rsidRPr="00430E21">
        <w:rPr>
          <w:iCs/>
          <w:noProof/>
          <w:u w:val="single"/>
          <w:lang w:val="sv-SE"/>
        </w:rPr>
        <w:t>Dosering</w:t>
      </w:r>
    </w:p>
    <w:p w14:paraId="48048BCC" w14:textId="77777777" w:rsidR="00AB7B9E" w:rsidRPr="00430E21" w:rsidRDefault="00AB7B9E" w:rsidP="008B403E">
      <w:pPr>
        <w:rPr>
          <w:noProof/>
          <w:lang w:val="sv-SE"/>
        </w:rPr>
      </w:pPr>
    </w:p>
    <w:p w14:paraId="7173F0B7" w14:textId="77777777" w:rsidR="002616F7" w:rsidRPr="00430E21" w:rsidRDefault="008247E8" w:rsidP="008B403E">
      <w:pPr>
        <w:pStyle w:val="EndnoteText"/>
        <w:tabs>
          <w:tab w:val="left" w:pos="540"/>
        </w:tabs>
        <w:rPr>
          <w:noProof/>
          <w:sz w:val="22"/>
          <w:szCs w:val="22"/>
          <w:u w:val="single"/>
          <w:lang w:val="sv-SE"/>
        </w:rPr>
      </w:pPr>
      <w:r w:rsidRPr="00430E21">
        <w:rPr>
          <w:noProof/>
          <w:sz w:val="22"/>
          <w:szCs w:val="22"/>
          <w:u w:val="single"/>
          <w:lang w:val="sv-SE"/>
        </w:rPr>
        <w:t>Behandling av eksemutbrott</w:t>
      </w:r>
    </w:p>
    <w:p w14:paraId="07E693FF" w14:textId="77777777" w:rsidR="001176BA" w:rsidRPr="00430E21" w:rsidRDefault="008247E8" w:rsidP="008B403E">
      <w:pPr>
        <w:rPr>
          <w:noProof/>
          <w:lang w:val="sv-SE"/>
        </w:rPr>
      </w:pPr>
      <w:r w:rsidRPr="00430E21">
        <w:rPr>
          <w:noProof/>
          <w:lang w:val="sv-SE"/>
        </w:rPr>
        <w:t xml:space="preserve">Protopic kan användas för korttidsbehandling och intermittent långtidsbehandling. Behandlingen bör inte vara kontinuerlig </w:t>
      </w:r>
      <w:r w:rsidR="00604FF3" w:rsidRPr="00430E21">
        <w:rPr>
          <w:noProof/>
          <w:lang w:val="sv-SE"/>
        </w:rPr>
        <w:t>under lång tid</w:t>
      </w:r>
      <w:r w:rsidRPr="00430E21">
        <w:rPr>
          <w:noProof/>
          <w:lang w:val="sv-SE"/>
        </w:rPr>
        <w:t>.</w:t>
      </w:r>
    </w:p>
    <w:p w14:paraId="33C84653" w14:textId="77777777" w:rsidR="002616F7" w:rsidRPr="00430E21" w:rsidRDefault="008247E8" w:rsidP="008B403E">
      <w:pPr>
        <w:rPr>
          <w:noProof/>
          <w:lang w:val="sv-SE"/>
        </w:rPr>
      </w:pPr>
      <w:r w:rsidRPr="00430E21">
        <w:rPr>
          <w:noProof/>
          <w:lang w:val="sv-SE"/>
        </w:rPr>
        <w:t xml:space="preserve">Behandling med Protopic ska påbörjas </w:t>
      </w:r>
      <w:r w:rsidR="004F0CF9" w:rsidRPr="00430E21">
        <w:rPr>
          <w:noProof/>
          <w:lang w:val="sv-SE"/>
        </w:rPr>
        <w:t>när</w:t>
      </w:r>
      <w:r w:rsidRPr="00430E21">
        <w:rPr>
          <w:noProof/>
          <w:lang w:val="sv-SE"/>
        </w:rPr>
        <w:t xml:space="preserve"> de första tecknen och symtomen uppträder. Varje </w:t>
      </w:r>
      <w:r w:rsidR="00624A54" w:rsidRPr="00430E21">
        <w:rPr>
          <w:noProof/>
          <w:lang w:val="sv-SE"/>
        </w:rPr>
        <w:t>drabbat</w:t>
      </w:r>
      <w:r w:rsidRPr="00430E21">
        <w:rPr>
          <w:noProof/>
          <w:lang w:val="sv-SE"/>
        </w:rPr>
        <w:t xml:space="preserve"> hudområde ska behandlas med Protopic tills lesionen har läkt ut, nästan läkt ut eller besvären bara är milda. Därefter anses underhållsbehandling vara lämpligt (se nedan).</w:t>
      </w:r>
      <w:r w:rsidR="0074064D" w:rsidRPr="00430E21">
        <w:rPr>
          <w:noProof/>
          <w:lang w:val="sv-SE"/>
        </w:rPr>
        <w:t xml:space="preserve"> </w:t>
      </w:r>
      <w:r w:rsidRPr="00430E21">
        <w:rPr>
          <w:noProof/>
          <w:lang w:val="sv-SE"/>
        </w:rPr>
        <w:t>Vid första tecken på att sjukdomssymtomen återkommer (eksemutbrott), bör behandlingen återupptas.</w:t>
      </w:r>
    </w:p>
    <w:p w14:paraId="253EA9D5" w14:textId="77777777" w:rsidR="002616F7" w:rsidRPr="00430E21" w:rsidRDefault="002616F7" w:rsidP="008B403E">
      <w:pPr>
        <w:pStyle w:val="EndnoteText"/>
        <w:tabs>
          <w:tab w:val="left" w:pos="540"/>
        </w:tabs>
        <w:rPr>
          <w:noProof/>
          <w:sz w:val="22"/>
          <w:szCs w:val="22"/>
          <w:lang w:val="sv-SE"/>
        </w:rPr>
      </w:pPr>
    </w:p>
    <w:p w14:paraId="70061563" w14:textId="77777777" w:rsidR="002616F7" w:rsidRPr="00430E21" w:rsidRDefault="008247E8" w:rsidP="008B403E">
      <w:pPr>
        <w:pStyle w:val="EndnoteText"/>
        <w:keepNext/>
        <w:rPr>
          <w:i/>
          <w:noProof/>
          <w:sz w:val="22"/>
          <w:szCs w:val="22"/>
          <w:lang w:val="sv-SE"/>
        </w:rPr>
      </w:pPr>
      <w:r w:rsidRPr="00430E21">
        <w:rPr>
          <w:i/>
          <w:noProof/>
          <w:sz w:val="22"/>
          <w:szCs w:val="22"/>
          <w:lang w:val="sv-SE"/>
        </w:rPr>
        <w:lastRenderedPageBreak/>
        <w:t>Vuxna och ungdomar (</w:t>
      </w:r>
      <w:r w:rsidR="000C79F0" w:rsidRPr="00430E21">
        <w:rPr>
          <w:i/>
          <w:noProof/>
          <w:sz w:val="22"/>
          <w:szCs w:val="22"/>
          <w:lang w:val="sv-SE"/>
        </w:rPr>
        <w:t xml:space="preserve">från </w:t>
      </w:r>
      <w:r w:rsidRPr="00430E21">
        <w:rPr>
          <w:i/>
          <w:noProof/>
          <w:sz w:val="22"/>
          <w:szCs w:val="22"/>
          <w:lang w:val="sv-SE"/>
        </w:rPr>
        <w:t>16 år)</w:t>
      </w:r>
    </w:p>
    <w:p w14:paraId="346F5BF8" w14:textId="77777777" w:rsidR="002616F7" w:rsidRPr="00430E21" w:rsidRDefault="008247E8" w:rsidP="008B403E">
      <w:pPr>
        <w:pStyle w:val="EndnoteText"/>
        <w:keepNext/>
        <w:tabs>
          <w:tab w:val="left" w:pos="540"/>
        </w:tabs>
        <w:rPr>
          <w:noProof/>
          <w:sz w:val="22"/>
          <w:szCs w:val="22"/>
          <w:lang w:val="sv-SE"/>
        </w:rPr>
      </w:pPr>
      <w:r w:rsidRPr="00430E21">
        <w:rPr>
          <w:noProof/>
          <w:sz w:val="22"/>
          <w:szCs w:val="22"/>
          <w:lang w:val="sv-SE"/>
        </w:rPr>
        <w:t>Behandlingen inleds med Protopic 0,1</w:t>
      </w:r>
      <w:r w:rsidR="00C0313F" w:rsidRPr="00430E21">
        <w:rPr>
          <w:noProof/>
          <w:sz w:val="22"/>
          <w:szCs w:val="22"/>
          <w:lang w:val="sv-SE"/>
        </w:rPr>
        <w:t> </w:t>
      </w:r>
      <w:r w:rsidRPr="00430E21">
        <w:rPr>
          <w:noProof/>
          <w:sz w:val="22"/>
          <w:szCs w:val="22"/>
          <w:lang w:val="sv-SE"/>
        </w:rPr>
        <w:t xml:space="preserve">% två gånger dagligen och </w:t>
      </w:r>
      <w:r w:rsidR="009F6EA2" w:rsidRPr="00430E21">
        <w:rPr>
          <w:noProof/>
          <w:sz w:val="22"/>
          <w:szCs w:val="22"/>
          <w:lang w:val="sv-SE"/>
        </w:rPr>
        <w:t>ska</w:t>
      </w:r>
      <w:r w:rsidRPr="00430E21">
        <w:rPr>
          <w:noProof/>
          <w:sz w:val="22"/>
          <w:szCs w:val="22"/>
          <w:lang w:val="sv-SE"/>
        </w:rPr>
        <w:t xml:space="preserve"> fortgå tills lesionen är utläkt. Om symtomen återkommer bör behandling med Protopic 0,1</w:t>
      </w:r>
      <w:r w:rsidR="00C0313F" w:rsidRPr="00430E21">
        <w:rPr>
          <w:noProof/>
          <w:sz w:val="22"/>
          <w:szCs w:val="22"/>
          <w:lang w:val="sv-SE"/>
        </w:rPr>
        <w:t> </w:t>
      </w:r>
      <w:r w:rsidRPr="00430E21">
        <w:rPr>
          <w:noProof/>
          <w:sz w:val="22"/>
          <w:szCs w:val="22"/>
          <w:lang w:val="sv-SE"/>
        </w:rPr>
        <w:t>% två gånger dagligen påbörjas igen. Man bör försöka minska applikationsfrekvensen eller använda den lägre styrkan Protopic 0,03</w:t>
      </w:r>
      <w:r w:rsidR="00C0313F" w:rsidRPr="00430E21">
        <w:rPr>
          <w:noProof/>
          <w:sz w:val="22"/>
          <w:szCs w:val="22"/>
          <w:lang w:val="sv-SE"/>
        </w:rPr>
        <w:t> </w:t>
      </w:r>
      <w:r w:rsidRPr="00430E21">
        <w:rPr>
          <w:noProof/>
          <w:sz w:val="22"/>
          <w:szCs w:val="22"/>
          <w:lang w:val="sv-SE"/>
        </w:rPr>
        <w:t>%</w:t>
      </w:r>
      <w:r w:rsidR="00460090" w:rsidRPr="00430E21">
        <w:rPr>
          <w:noProof/>
          <w:sz w:val="22"/>
          <w:szCs w:val="22"/>
          <w:lang w:val="sv-SE"/>
        </w:rPr>
        <w:t xml:space="preserve"> salva</w:t>
      </w:r>
      <w:r w:rsidRPr="00430E21">
        <w:rPr>
          <w:noProof/>
          <w:sz w:val="22"/>
          <w:szCs w:val="22"/>
          <w:lang w:val="sv-SE"/>
        </w:rPr>
        <w:t xml:space="preserve"> </w:t>
      </w:r>
      <w:r w:rsidR="00460090" w:rsidRPr="00430E21">
        <w:rPr>
          <w:noProof/>
          <w:sz w:val="22"/>
          <w:szCs w:val="22"/>
          <w:lang w:val="sv-SE"/>
        </w:rPr>
        <w:t>om</w:t>
      </w:r>
      <w:r w:rsidRPr="00430E21">
        <w:rPr>
          <w:noProof/>
          <w:sz w:val="22"/>
          <w:szCs w:val="22"/>
          <w:lang w:val="sv-SE"/>
        </w:rPr>
        <w:t xml:space="preserve"> det kliniska tillståndet tillåter detta.</w:t>
      </w:r>
    </w:p>
    <w:p w14:paraId="2F280D3D" w14:textId="77777777" w:rsidR="002616F7" w:rsidRPr="00430E21" w:rsidRDefault="002616F7" w:rsidP="008B403E">
      <w:pPr>
        <w:pStyle w:val="EndnoteText"/>
        <w:tabs>
          <w:tab w:val="left" w:pos="540"/>
        </w:tabs>
        <w:rPr>
          <w:noProof/>
          <w:sz w:val="22"/>
          <w:szCs w:val="22"/>
          <w:lang w:val="sv-SE"/>
        </w:rPr>
      </w:pPr>
    </w:p>
    <w:p w14:paraId="2E90B654" w14:textId="77777777" w:rsidR="002616F7" w:rsidRPr="00430E21" w:rsidRDefault="008247E8" w:rsidP="008B403E">
      <w:pPr>
        <w:suppressAutoHyphens/>
        <w:rPr>
          <w:noProof/>
          <w:lang w:val="sv-SE"/>
        </w:rPr>
      </w:pPr>
      <w:r w:rsidRPr="00430E21">
        <w:rPr>
          <w:noProof/>
          <w:lang w:val="sv-SE"/>
        </w:rPr>
        <w:t>Generellt ses förbättring inom en vecka efter att behandlingen påbörjats. Om ingen förbättring ses efter två veckors behandling bör andra behandlingsalternativ övervägas.</w:t>
      </w:r>
    </w:p>
    <w:p w14:paraId="00AF6DD7" w14:textId="77777777" w:rsidR="00AB7B9E" w:rsidRPr="00430E21" w:rsidRDefault="00AB7B9E" w:rsidP="008B403E">
      <w:pPr>
        <w:rPr>
          <w:noProof/>
          <w:lang w:val="sv-SE"/>
        </w:rPr>
      </w:pPr>
    </w:p>
    <w:p w14:paraId="651582DB" w14:textId="77777777" w:rsidR="00AB7B9E" w:rsidRPr="00430E21" w:rsidRDefault="008247E8" w:rsidP="008B403E">
      <w:pPr>
        <w:rPr>
          <w:i/>
          <w:noProof/>
          <w:lang w:val="sv-SE"/>
        </w:rPr>
      </w:pPr>
      <w:r w:rsidRPr="00430E21">
        <w:rPr>
          <w:i/>
          <w:noProof/>
          <w:lang w:val="sv-SE"/>
        </w:rPr>
        <w:t>Äldre</w:t>
      </w:r>
    </w:p>
    <w:p w14:paraId="0549FCC8" w14:textId="77777777" w:rsidR="0074064D" w:rsidRPr="00430E21" w:rsidRDefault="008247E8" w:rsidP="008B403E">
      <w:pPr>
        <w:tabs>
          <w:tab w:val="left" w:pos="540"/>
        </w:tabs>
        <w:rPr>
          <w:noProof/>
          <w:lang w:val="sv-SE"/>
        </w:rPr>
      </w:pPr>
      <w:r w:rsidRPr="00430E21">
        <w:rPr>
          <w:noProof/>
          <w:lang w:val="sv-SE"/>
        </w:rPr>
        <w:t xml:space="preserve">Specifika studier på äldre </w:t>
      </w:r>
      <w:r w:rsidR="00DC3E00" w:rsidRPr="00430E21">
        <w:rPr>
          <w:noProof/>
          <w:lang w:val="sv-SE"/>
        </w:rPr>
        <w:t xml:space="preserve">personer </w:t>
      </w:r>
      <w:r w:rsidRPr="00430E21">
        <w:rPr>
          <w:noProof/>
          <w:lang w:val="sv-SE"/>
        </w:rPr>
        <w:t xml:space="preserve">har inte utförts. Den samlade kliniska erfarenheten från denna patientpopulation tyder dock på att dosjustering </w:t>
      </w:r>
      <w:r w:rsidR="003B21CE" w:rsidRPr="00430E21">
        <w:rPr>
          <w:noProof/>
          <w:lang w:val="sv-SE"/>
        </w:rPr>
        <w:t>inte är nödvändig</w:t>
      </w:r>
      <w:r w:rsidRPr="00430E21">
        <w:rPr>
          <w:noProof/>
          <w:lang w:val="sv-SE"/>
        </w:rPr>
        <w:t>.</w:t>
      </w:r>
    </w:p>
    <w:p w14:paraId="02732ED8" w14:textId="77777777" w:rsidR="00AB7B9E" w:rsidRPr="00430E21" w:rsidRDefault="00AB7B9E" w:rsidP="008B403E">
      <w:pPr>
        <w:rPr>
          <w:i/>
          <w:noProof/>
          <w:lang w:val="sv-SE"/>
        </w:rPr>
      </w:pPr>
    </w:p>
    <w:p w14:paraId="17D8D210" w14:textId="77777777" w:rsidR="00AB7B9E" w:rsidRPr="00430E21" w:rsidRDefault="008247E8" w:rsidP="008B403E">
      <w:pPr>
        <w:rPr>
          <w:i/>
          <w:noProof/>
          <w:lang w:val="sv-SE"/>
        </w:rPr>
      </w:pPr>
      <w:r w:rsidRPr="00430E21">
        <w:rPr>
          <w:i/>
          <w:noProof/>
          <w:lang w:val="sv-SE"/>
        </w:rPr>
        <w:t>Pediatrisk population</w:t>
      </w:r>
    </w:p>
    <w:p w14:paraId="73FF6F20" w14:textId="77777777" w:rsidR="006C017E" w:rsidRPr="00430E21" w:rsidRDefault="008247E8" w:rsidP="008B403E">
      <w:pPr>
        <w:pStyle w:val="EndnoteText"/>
        <w:tabs>
          <w:tab w:val="left" w:pos="540"/>
        </w:tabs>
        <w:rPr>
          <w:noProof/>
          <w:sz w:val="22"/>
          <w:szCs w:val="22"/>
          <w:lang w:val="sv-SE"/>
        </w:rPr>
      </w:pPr>
      <w:r w:rsidRPr="00430E21">
        <w:rPr>
          <w:noProof/>
          <w:sz w:val="22"/>
          <w:szCs w:val="22"/>
          <w:lang w:val="sv-SE"/>
        </w:rPr>
        <w:t>Endast Protopic 0,03</w:t>
      </w:r>
      <w:r w:rsidR="00C0313F" w:rsidRPr="00430E21">
        <w:rPr>
          <w:noProof/>
          <w:sz w:val="22"/>
          <w:szCs w:val="22"/>
          <w:lang w:val="sv-SE"/>
        </w:rPr>
        <w:t> </w:t>
      </w:r>
      <w:r w:rsidRPr="00430E21">
        <w:rPr>
          <w:noProof/>
          <w:sz w:val="22"/>
          <w:szCs w:val="22"/>
          <w:lang w:val="sv-SE"/>
        </w:rPr>
        <w:t xml:space="preserve">% salva ska användas på barn från 2 till 16 år. </w:t>
      </w:r>
    </w:p>
    <w:p w14:paraId="29572220" w14:textId="77777777" w:rsidR="0074064D" w:rsidRPr="00430E21" w:rsidRDefault="008247E8" w:rsidP="008B403E">
      <w:pPr>
        <w:pStyle w:val="EndnoteText"/>
        <w:tabs>
          <w:tab w:val="left" w:pos="540"/>
        </w:tabs>
        <w:rPr>
          <w:noProof/>
          <w:sz w:val="22"/>
          <w:szCs w:val="22"/>
          <w:lang w:val="sv-SE"/>
        </w:rPr>
      </w:pPr>
      <w:r w:rsidRPr="00430E21">
        <w:rPr>
          <w:noProof/>
          <w:sz w:val="22"/>
          <w:szCs w:val="22"/>
          <w:lang w:val="sv-SE"/>
        </w:rPr>
        <w:t>Protopic</w:t>
      </w:r>
      <w:r w:rsidR="003B21CE" w:rsidRPr="00430E21">
        <w:rPr>
          <w:noProof/>
          <w:sz w:val="22"/>
          <w:szCs w:val="22"/>
          <w:lang w:val="sv-SE"/>
        </w:rPr>
        <w:t xml:space="preserve"> </w:t>
      </w:r>
      <w:r w:rsidRPr="00430E21">
        <w:rPr>
          <w:noProof/>
          <w:sz w:val="22"/>
          <w:szCs w:val="22"/>
          <w:lang w:val="sv-SE"/>
        </w:rPr>
        <w:t xml:space="preserve">salva ska inte användas på barn under 2 år </w:t>
      </w:r>
      <w:r w:rsidR="003B21CE" w:rsidRPr="00430E21">
        <w:rPr>
          <w:noProof/>
          <w:sz w:val="22"/>
          <w:szCs w:val="22"/>
          <w:lang w:val="sv-SE"/>
        </w:rPr>
        <w:t>förrän</w:t>
      </w:r>
      <w:r w:rsidRPr="00430E21">
        <w:rPr>
          <w:noProof/>
          <w:sz w:val="22"/>
          <w:szCs w:val="22"/>
          <w:lang w:val="sv-SE"/>
        </w:rPr>
        <w:t xml:space="preserve"> mer data </w:t>
      </w:r>
      <w:r w:rsidR="003B21CE" w:rsidRPr="00430E21">
        <w:rPr>
          <w:noProof/>
          <w:sz w:val="22"/>
          <w:szCs w:val="22"/>
          <w:lang w:val="sv-SE"/>
        </w:rPr>
        <w:t>finns</w:t>
      </w:r>
      <w:r w:rsidRPr="00430E21">
        <w:rPr>
          <w:noProof/>
          <w:sz w:val="22"/>
          <w:szCs w:val="22"/>
          <w:lang w:val="sv-SE"/>
        </w:rPr>
        <w:t xml:space="preserve"> tillgängliga.</w:t>
      </w:r>
    </w:p>
    <w:p w14:paraId="0EC4F713" w14:textId="77777777" w:rsidR="00AB7B9E" w:rsidRPr="00430E21" w:rsidRDefault="00AB7B9E" w:rsidP="008B403E">
      <w:pPr>
        <w:tabs>
          <w:tab w:val="left" w:pos="540"/>
        </w:tabs>
        <w:rPr>
          <w:noProof/>
          <w:u w:val="single"/>
          <w:lang w:val="sv-SE"/>
        </w:rPr>
      </w:pPr>
    </w:p>
    <w:p w14:paraId="35475863" w14:textId="77777777" w:rsidR="007D74C3" w:rsidRPr="00430E21" w:rsidRDefault="008247E8" w:rsidP="008B403E">
      <w:pPr>
        <w:suppressAutoHyphens/>
        <w:rPr>
          <w:noProof/>
          <w:u w:val="single"/>
          <w:lang w:val="sv-SE"/>
        </w:rPr>
      </w:pPr>
      <w:r w:rsidRPr="00430E21">
        <w:rPr>
          <w:noProof/>
          <w:u w:val="single"/>
          <w:lang w:val="sv-SE"/>
        </w:rPr>
        <w:t>Underhållsbehandling</w:t>
      </w:r>
    </w:p>
    <w:p w14:paraId="0D16A88E" w14:textId="77777777" w:rsidR="007D74C3" w:rsidRPr="00430E21" w:rsidRDefault="008247E8" w:rsidP="008B403E">
      <w:pPr>
        <w:suppressAutoHyphens/>
        <w:rPr>
          <w:noProof/>
          <w:lang w:val="sv-SE"/>
        </w:rPr>
      </w:pPr>
      <w:r w:rsidRPr="00430E21">
        <w:rPr>
          <w:noProof/>
          <w:lang w:val="sv-SE"/>
        </w:rPr>
        <w:t>Underhållsbehandling är lämplig för patienter som svarar på upp till 6 veckors behandling med takrolimus salva 2 gånger dagligen (lesionen utläkt, nästan utläkt eller milda besvär).</w:t>
      </w:r>
    </w:p>
    <w:p w14:paraId="394D1A37" w14:textId="77777777" w:rsidR="007D74C3" w:rsidRPr="00430E21" w:rsidRDefault="007D74C3" w:rsidP="008B403E">
      <w:pPr>
        <w:suppressAutoHyphens/>
        <w:rPr>
          <w:noProof/>
          <w:lang w:val="sv-SE"/>
        </w:rPr>
      </w:pPr>
    </w:p>
    <w:p w14:paraId="5DF38685" w14:textId="77777777" w:rsidR="009E0BDA" w:rsidRPr="00430E21" w:rsidRDefault="008247E8" w:rsidP="008B403E">
      <w:pPr>
        <w:pStyle w:val="EndnoteText"/>
        <w:rPr>
          <w:i/>
          <w:noProof/>
          <w:sz w:val="22"/>
          <w:szCs w:val="22"/>
          <w:lang w:val="sv-SE"/>
        </w:rPr>
      </w:pPr>
      <w:r w:rsidRPr="00430E21">
        <w:rPr>
          <w:i/>
          <w:noProof/>
          <w:sz w:val="22"/>
          <w:szCs w:val="22"/>
          <w:lang w:val="sv-SE"/>
        </w:rPr>
        <w:t>Vuxna och ungdomar (</w:t>
      </w:r>
      <w:r w:rsidR="000C79F0" w:rsidRPr="00430E21">
        <w:rPr>
          <w:i/>
          <w:noProof/>
          <w:sz w:val="22"/>
          <w:szCs w:val="22"/>
          <w:lang w:val="sv-SE"/>
        </w:rPr>
        <w:t xml:space="preserve">från </w:t>
      </w:r>
      <w:r w:rsidRPr="00430E21">
        <w:rPr>
          <w:i/>
          <w:noProof/>
          <w:sz w:val="22"/>
          <w:szCs w:val="22"/>
          <w:lang w:val="sv-SE"/>
        </w:rPr>
        <w:t>16 år)</w:t>
      </w:r>
    </w:p>
    <w:p w14:paraId="627C94A6" w14:textId="77777777" w:rsidR="009E0BDA" w:rsidRPr="00430E21" w:rsidRDefault="008247E8" w:rsidP="008B403E">
      <w:pPr>
        <w:pStyle w:val="EndnoteText"/>
        <w:rPr>
          <w:noProof/>
          <w:sz w:val="22"/>
          <w:szCs w:val="22"/>
          <w:lang w:val="sv-SE"/>
        </w:rPr>
      </w:pPr>
      <w:r w:rsidRPr="00430E21">
        <w:rPr>
          <w:noProof/>
          <w:sz w:val="22"/>
          <w:szCs w:val="22"/>
          <w:lang w:val="sv-SE"/>
        </w:rPr>
        <w:t>Vuxna patienter (16 år</w:t>
      </w:r>
      <w:r w:rsidR="0052244C" w:rsidRPr="00430E21">
        <w:rPr>
          <w:noProof/>
          <w:sz w:val="22"/>
          <w:szCs w:val="22"/>
          <w:lang w:val="sv-SE"/>
        </w:rPr>
        <w:t xml:space="preserve"> och äldre</w:t>
      </w:r>
      <w:r w:rsidRPr="00430E21">
        <w:rPr>
          <w:noProof/>
          <w:sz w:val="22"/>
          <w:szCs w:val="22"/>
          <w:lang w:val="sv-SE"/>
        </w:rPr>
        <w:t>) bör använda Protopic 0,1</w:t>
      </w:r>
      <w:r w:rsidR="00C0313F" w:rsidRPr="00430E21">
        <w:rPr>
          <w:noProof/>
          <w:sz w:val="22"/>
          <w:szCs w:val="22"/>
          <w:lang w:val="sv-SE"/>
        </w:rPr>
        <w:t> </w:t>
      </w:r>
      <w:r w:rsidRPr="00430E21">
        <w:rPr>
          <w:noProof/>
          <w:sz w:val="22"/>
          <w:szCs w:val="22"/>
          <w:lang w:val="sv-SE"/>
        </w:rPr>
        <w:t>%</w:t>
      </w:r>
      <w:r w:rsidR="003B21CE" w:rsidRPr="00430E21">
        <w:rPr>
          <w:noProof/>
          <w:sz w:val="22"/>
          <w:szCs w:val="22"/>
          <w:lang w:val="sv-SE"/>
        </w:rPr>
        <w:t xml:space="preserve"> salva</w:t>
      </w:r>
      <w:r w:rsidRPr="00430E21">
        <w:rPr>
          <w:noProof/>
          <w:sz w:val="22"/>
          <w:szCs w:val="22"/>
          <w:lang w:val="sv-SE"/>
        </w:rPr>
        <w:t xml:space="preserve">. </w:t>
      </w:r>
    </w:p>
    <w:p w14:paraId="605F9991" w14:textId="77777777" w:rsidR="009E0BDA" w:rsidRPr="00430E21" w:rsidRDefault="008247E8" w:rsidP="008B403E">
      <w:pPr>
        <w:pStyle w:val="EndnoteText"/>
        <w:rPr>
          <w:noProof/>
          <w:sz w:val="22"/>
          <w:szCs w:val="22"/>
          <w:lang w:val="sv-SE"/>
        </w:rPr>
      </w:pPr>
      <w:r w:rsidRPr="00430E21">
        <w:rPr>
          <w:noProof/>
          <w:sz w:val="22"/>
          <w:szCs w:val="22"/>
          <w:lang w:val="sv-SE"/>
        </w:rPr>
        <w:t xml:space="preserve">Protopic salva </w:t>
      </w:r>
      <w:r w:rsidR="009F6EA2" w:rsidRPr="00430E21">
        <w:rPr>
          <w:noProof/>
          <w:sz w:val="22"/>
          <w:szCs w:val="22"/>
          <w:lang w:val="sv-SE"/>
        </w:rPr>
        <w:t>ska</w:t>
      </w:r>
      <w:r w:rsidRPr="00430E21">
        <w:rPr>
          <w:noProof/>
          <w:sz w:val="22"/>
          <w:szCs w:val="22"/>
          <w:lang w:val="sv-SE"/>
        </w:rPr>
        <w:t xml:space="preserve"> användas en gång per dag två dagar i veckan (t.ex. måndag och torsdag) på de hudområden där </w:t>
      </w:r>
      <w:r w:rsidR="003B21CE" w:rsidRPr="00430E21">
        <w:rPr>
          <w:noProof/>
          <w:sz w:val="22"/>
          <w:szCs w:val="22"/>
          <w:lang w:val="sv-SE"/>
        </w:rPr>
        <w:t xml:space="preserve">atopiskt </w:t>
      </w:r>
      <w:r w:rsidR="002B412D" w:rsidRPr="00430E21">
        <w:rPr>
          <w:noProof/>
          <w:sz w:val="22"/>
          <w:szCs w:val="22"/>
          <w:lang w:val="sv-SE"/>
        </w:rPr>
        <w:t>eksem</w:t>
      </w:r>
      <w:r w:rsidRPr="00430E21">
        <w:rPr>
          <w:noProof/>
          <w:sz w:val="22"/>
          <w:szCs w:val="22"/>
          <w:lang w:val="sv-SE"/>
        </w:rPr>
        <w:t xml:space="preserve"> vanligtvis uppträder</w:t>
      </w:r>
      <w:r w:rsidR="003B21CE" w:rsidRPr="00430E21">
        <w:rPr>
          <w:noProof/>
          <w:sz w:val="22"/>
          <w:szCs w:val="22"/>
          <w:lang w:val="sv-SE"/>
        </w:rPr>
        <w:t>,</w:t>
      </w:r>
      <w:r w:rsidRPr="00430E21">
        <w:rPr>
          <w:noProof/>
          <w:sz w:val="22"/>
          <w:szCs w:val="22"/>
          <w:lang w:val="sv-SE"/>
        </w:rPr>
        <w:t xml:space="preserve"> för att </w:t>
      </w:r>
      <w:r w:rsidR="003B21CE" w:rsidRPr="00430E21">
        <w:rPr>
          <w:noProof/>
          <w:sz w:val="22"/>
          <w:szCs w:val="22"/>
          <w:lang w:val="sv-SE"/>
        </w:rPr>
        <w:t>förebygga</w:t>
      </w:r>
      <w:r w:rsidRPr="00430E21">
        <w:rPr>
          <w:noProof/>
          <w:sz w:val="22"/>
          <w:szCs w:val="22"/>
          <w:lang w:val="sv-SE"/>
        </w:rPr>
        <w:t xml:space="preserve"> att </w:t>
      </w:r>
      <w:r w:rsidR="002B412D" w:rsidRPr="00430E21">
        <w:rPr>
          <w:noProof/>
          <w:sz w:val="22"/>
          <w:szCs w:val="22"/>
          <w:lang w:val="sv-SE"/>
        </w:rPr>
        <w:t>eksem</w:t>
      </w:r>
      <w:r w:rsidRPr="00430E21">
        <w:rPr>
          <w:noProof/>
          <w:sz w:val="22"/>
          <w:szCs w:val="22"/>
          <w:lang w:val="sv-SE"/>
        </w:rPr>
        <w:t xml:space="preserve">utbrott utvecklas. </w:t>
      </w:r>
      <w:r w:rsidR="00775FF6" w:rsidRPr="00430E21">
        <w:rPr>
          <w:noProof/>
          <w:sz w:val="22"/>
          <w:szCs w:val="22"/>
          <w:lang w:val="sv-SE"/>
        </w:rPr>
        <w:t>Mellan applikationstillfällena ska det gå 2-3 dagar utan Protopic</w:t>
      </w:r>
      <w:r w:rsidR="000C79F0" w:rsidRPr="00430E21">
        <w:rPr>
          <w:noProof/>
          <w:sz w:val="22"/>
          <w:szCs w:val="22"/>
          <w:lang w:val="sv-SE"/>
        </w:rPr>
        <w:t xml:space="preserve"> </w:t>
      </w:r>
      <w:r w:rsidR="00775FF6" w:rsidRPr="00430E21">
        <w:rPr>
          <w:noProof/>
          <w:sz w:val="22"/>
          <w:szCs w:val="22"/>
          <w:lang w:val="sv-SE"/>
        </w:rPr>
        <w:t>behandling.</w:t>
      </w:r>
    </w:p>
    <w:p w14:paraId="4E9333C8" w14:textId="77777777" w:rsidR="009E0BDA" w:rsidRPr="00430E21" w:rsidRDefault="009E0BDA" w:rsidP="008B403E">
      <w:pPr>
        <w:pStyle w:val="EndnoteText"/>
        <w:rPr>
          <w:noProof/>
          <w:sz w:val="22"/>
          <w:szCs w:val="22"/>
          <w:lang w:val="sv-SE"/>
        </w:rPr>
      </w:pPr>
    </w:p>
    <w:p w14:paraId="00364CE9" w14:textId="77777777" w:rsidR="009E0BDA" w:rsidRPr="00430E21" w:rsidRDefault="008247E8" w:rsidP="008B403E">
      <w:pPr>
        <w:tabs>
          <w:tab w:val="left" w:pos="540"/>
        </w:tabs>
        <w:rPr>
          <w:noProof/>
          <w:lang w:val="sv-SE"/>
        </w:rPr>
      </w:pPr>
      <w:r w:rsidRPr="00430E21">
        <w:rPr>
          <w:noProof/>
          <w:lang w:val="sv-SE"/>
        </w:rPr>
        <w:t>Efter 12 månader</w:t>
      </w:r>
      <w:r w:rsidR="00775FF6" w:rsidRPr="00430E21">
        <w:rPr>
          <w:noProof/>
          <w:lang w:val="sv-SE"/>
        </w:rPr>
        <w:t>s behandling</w:t>
      </w:r>
      <w:r w:rsidR="007C7600" w:rsidRPr="00430E21">
        <w:rPr>
          <w:noProof/>
          <w:lang w:val="sv-SE"/>
        </w:rPr>
        <w:t>,</w:t>
      </w:r>
      <w:r w:rsidRPr="00430E21">
        <w:rPr>
          <w:noProof/>
          <w:lang w:val="sv-SE"/>
        </w:rPr>
        <w:t xml:space="preserve"> ska patienten</w:t>
      </w:r>
      <w:r w:rsidR="00775FF6" w:rsidRPr="00430E21">
        <w:rPr>
          <w:noProof/>
          <w:lang w:val="sv-SE"/>
        </w:rPr>
        <w:t>s tillstånd</w:t>
      </w:r>
      <w:r w:rsidRPr="00430E21">
        <w:rPr>
          <w:noProof/>
          <w:lang w:val="sv-SE"/>
        </w:rPr>
        <w:t xml:space="preserve"> utvärderas av läkare</w:t>
      </w:r>
      <w:r w:rsidR="00775FF6" w:rsidRPr="00430E21">
        <w:rPr>
          <w:noProof/>
          <w:lang w:val="sv-SE"/>
        </w:rPr>
        <w:t>,</w:t>
      </w:r>
      <w:r w:rsidRPr="00430E21">
        <w:rPr>
          <w:noProof/>
          <w:lang w:val="sv-SE"/>
        </w:rPr>
        <w:t xml:space="preserve"> för att avgöra om underhållsbehandling</w:t>
      </w:r>
      <w:r w:rsidR="00775FF6" w:rsidRPr="00430E21">
        <w:rPr>
          <w:noProof/>
          <w:lang w:val="sv-SE"/>
        </w:rPr>
        <w:t>en ska fortsätta,</w:t>
      </w:r>
      <w:r w:rsidRPr="00430E21">
        <w:rPr>
          <w:noProof/>
          <w:lang w:val="sv-SE"/>
        </w:rPr>
        <w:t xml:space="preserve"> trots </w:t>
      </w:r>
      <w:r w:rsidR="004F0CF9" w:rsidRPr="00430E21">
        <w:rPr>
          <w:noProof/>
          <w:lang w:val="sv-SE"/>
        </w:rPr>
        <w:t>att det saknas</w:t>
      </w:r>
      <w:r w:rsidRPr="00430E21">
        <w:rPr>
          <w:noProof/>
          <w:lang w:val="sv-SE"/>
        </w:rPr>
        <w:t xml:space="preserve"> säkerhetsdata för underhållsbehandling </w:t>
      </w:r>
      <w:r w:rsidR="00775FF6" w:rsidRPr="00430E21">
        <w:rPr>
          <w:noProof/>
          <w:lang w:val="sv-SE"/>
        </w:rPr>
        <w:t>längre än</w:t>
      </w:r>
      <w:r w:rsidRPr="00430E21">
        <w:rPr>
          <w:noProof/>
          <w:lang w:val="sv-SE"/>
        </w:rPr>
        <w:t xml:space="preserve"> 12 månader.</w:t>
      </w:r>
    </w:p>
    <w:p w14:paraId="3E314489" w14:textId="77777777" w:rsidR="009E0BDA" w:rsidRPr="00430E21" w:rsidRDefault="009E0BDA" w:rsidP="008B403E">
      <w:pPr>
        <w:pStyle w:val="EndnoteText"/>
        <w:rPr>
          <w:noProof/>
          <w:sz w:val="22"/>
          <w:szCs w:val="22"/>
          <w:lang w:val="sv-SE"/>
        </w:rPr>
      </w:pPr>
    </w:p>
    <w:p w14:paraId="031F16F6" w14:textId="77777777" w:rsidR="009E0BDA" w:rsidRPr="00430E21" w:rsidRDefault="008247E8" w:rsidP="008B403E">
      <w:pPr>
        <w:pStyle w:val="EndnoteText"/>
        <w:rPr>
          <w:noProof/>
          <w:sz w:val="22"/>
          <w:szCs w:val="22"/>
          <w:lang w:val="sv-SE"/>
        </w:rPr>
      </w:pPr>
      <w:r w:rsidRPr="00430E21">
        <w:rPr>
          <w:noProof/>
          <w:sz w:val="22"/>
          <w:szCs w:val="22"/>
          <w:lang w:val="sv-SE"/>
        </w:rPr>
        <w:t xml:space="preserve">Om tecken på </w:t>
      </w:r>
      <w:r w:rsidR="002B412D" w:rsidRPr="00430E21">
        <w:rPr>
          <w:noProof/>
          <w:sz w:val="22"/>
          <w:szCs w:val="22"/>
          <w:lang w:val="sv-SE"/>
        </w:rPr>
        <w:t>eksem</w:t>
      </w:r>
      <w:r w:rsidR="00775FF6" w:rsidRPr="00430E21">
        <w:rPr>
          <w:noProof/>
          <w:sz w:val="22"/>
          <w:szCs w:val="22"/>
          <w:lang w:val="sv-SE"/>
        </w:rPr>
        <w:t>utbrott</w:t>
      </w:r>
      <w:r w:rsidRPr="00430E21">
        <w:rPr>
          <w:noProof/>
          <w:sz w:val="22"/>
          <w:szCs w:val="22"/>
          <w:lang w:val="sv-SE"/>
        </w:rPr>
        <w:t xml:space="preserve"> återkommer</w:t>
      </w:r>
      <w:r w:rsidR="007C7600" w:rsidRPr="00430E21">
        <w:rPr>
          <w:noProof/>
          <w:sz w:val="22"/>
          <w:szCs w:val="22"/>
          <w:lang w:val="sv-SE"/>
        </w:rPr>
        <w:t>,</w:t>
      </w:r>
      <w:r w:rsidRPr="00430E21">
        <w:rPr>
          <w:noProof/>
          <w:sz w:val="22"/>
          <w:szCs w:val="22"/>
          <w:lang w:val="sv-SE"/>
        </w:rPr>
        <w:t xml:space="preserve"> ska behandling två gånger dagligen </w:t>
      </w:r>
      <w:r w:rsidR="00775FF6" w:rsidRPr="00430E21">
        <w:rPr>
          <w:noProof/>
          <w:sz w:val="22"/>
          <w:szCs w:val="22"/>
          <w:lang w:val="sv-SE"/>
        </w:rPr>
        <w:t xml:space="preserve">återupptas </w:t>
      </w:r>
      <w:r w:rsidRPr="00430E21">
        <w:rPr>
          <w:noProof/>
          <w:sz w:val="22"/>
          <w:szCs w:val="22"/>
          <w:lang w:val="sv-SE"/>
        </w:rPr>
        <w:t xml:space="preserve">(se </w:t>
      </w:r>
      <w:r w:rsidR="00775FF6" w:rsidRPr="00430E21">
        <w:rPr>
          <w:noProof/>
          <w:sz w:val="22"/>
          <w:szCs w:val="22"/>
          <w:lang w:val="sv-SE"/>
        </w:rPr>
        <w:t>B</w:t>
      </w:r>
      <w:r w:rsidRPr="00430E21">
        <w:rPr>
          <w:noProof/>
          <w:sz w:val="22"/>
          <w:szCs w:val="22"/>
          <w:lang w:val="sv-SE"/>
        </w:rPr>
        <w:t xml:space="preserve">ehandling av </w:t>
      </w:r>
      <w:r w:rsidR="002B412D" w:rsidRPr="00430E21">
        <w:rPr>
          <w:noProof/>
          <w:sz w:val="22"/>
          <w:szCs w:val="22"/>
          <w:lang w:val="sv-SE"/>
        </w:rPr>
        <w:t>eksem</w:t>
      </w:r>
      <w:r w:rsidRPr="00430E21">
        <w:rPr>
          <w:noProof/>
          <w:sz w:val="22"/>
          <w:szCs w:val="22"/>
          <w:lang w:val="sv-SE"/>
        </w:rPr>
        <w:t>utbrott ovan).</w:t>
      </w:r>
    </w:p>
    <w:p w14:paraId="5AC09F67" w14:textId="77777777" w:rsidR="00437E8A" w:rsidRPr="00430E21" w:rsidRDefault="00437E8A" w:rsidP="008B403E">
      <w:pPr>
        <w:tabs>
          <w:tab w:val="left" w:pos="540"/>
        </w:tabs>
        <w:rPr>
          <w:noProof/>
          <w:lang w:val="sv-SE"/>
        </w:rPr>
      </w:pPr>
    </w:p>
    <w:p w14:paraId="2AB00990" w14:textId="77777777" w:rsidR="002616F7" w:rsidRPr="00430E21" w:rsidRDefault="008247E8" w:rsidP="008B403E">
      <w:pPr>
        <w:tabs>
          <w:tab w:val="left" w:pos="540"/>
        </w:tabs>
        <w:rPr>
          <w:i/>
          <w:noProof/>
          <w:lang w:val="sv-SE"/>
        </w:rPr>
      </w:pPr>
      <w:r w:rsidRPr="00430E21">
        <w:rPr>
          <w:i/>
          <w:noProof/>
          <w:lang w:val="sv-SE"/>
        </w:rPr>
        <w:t>Äldre</w:t>
      </w:r>
    </w:p>
    <w:p w14:paraId="3E6BAD4F" w14:textId="77777777" w:rsidR="002616F7" w:rsidRPr="00430E21" w:rsidRDefault="008247E8" w:rsidP="008B403E">
      <w:pPr>
        <w:tabs>
          <w:tab w:val="left" w:pos="540"/>
        </w:tabs>
        <w:rPr>
          <w:noProof/>
          <w:lang w:val="sv-SE"/>
        </w:rPr>
      </w:pPr>
      <w:r w:rsidRPr="00430E21">
        <w:rPr>
          <w:noProof/>
          <w:lang w:val="sv-SE"/>
        </w:rPr>
        <w:t xml:space="preserve">Specifika studier på äldre </w:t>
      </w:r>
      <w:r w:rsidR="00DC3E00" w:rsidRPr="00430E21">
        <w:rPr>
          <w:noProof/>
          <w:lang w:val="sv-SE"/>
        </w:rPr>
        <w:t xml:space="preserve">personer </w:t>
      </w:r>
      <w:r w:rsidRPr="00430E21">
        <w:rPr>
          <w:noProof/>
          <w:lang w:val="sv-SE"/>
        </w:rPr>
        <w:t xml:space="preserve">har inte utförts (se </w:t>
      </w:r>
      <w:r w:rsidR="00775FF6" w:rsidRPr="00430E21">
        <w:rPr>
          <w:noProof/>
          <w:lang w:val="sv-SE"/>
        </w:rPr>
        <w:t>B</w:t>
      </w:r>
      <w:r w:rsidRPr="00430E21">
        <w:rPr>
          <w:noProof/>
          <w:lang w:val="sv-SE"/>
        </w:rPr>
        <w:t xml:space="preserve">ehandling av </w:t>
      </w:r>
      <w:r w:rsidR="002B412D" w:rsidRPr="00430E21">
        <w:rPr>
          <w:noProof/>
          <w:lang w:val="sv-SE"/>
        </w:rPr>
        <w:t>eksem</w:t>
      </w:r>
      <w:r w:rsidRPr="00430E21">
        <w:rPr>
          <w:noProof/>
          <w:lang w:val="sv-SE"/>
        </w:rPr>
        <w:t>utbrott ovan).</w:t>
      </w:r>
    </w:p>
    <w:p w14:paraId="43E47AED" w14:textId="77777777" w:rsidR="002616F7" w:rsidRPr="00430E21" w:rsidRDefault="002616F7" w:rsidP="008B403E">
      <w:pPr>
        <w:rPr>
          <w:i/>
          <w:noProof/>
          <w:lang w:val="sv-SE"/>
        </w:rPr>
      </w:pPr>
    </w:p>
    <w:p w14:paraId="2F4CBE06" w14:textId="77777777" w:rsidR="002616F7" w:rsidRPr="00430E21" w:rsidRDefault="008247E8" w:rsidP="008B403E">
      <w:pPr>
        <w:rPr>
          <w:i/>
          <w:noProof/>
          <w:lang w:val="sv-SE"/>
        </w:rPr>
      </w:pPr>
      <w:r w:rsidRPr="00430E21">
        <w:rPr>
          <w:i/>
          <w:noProof/>
          <w:lang w:val="sv-SE"/>
        </w:rPr>
        <w:t>Pediatrisk population</w:t>
      </w:r>
    </w:p>
    <w:p w14:paraId="2E22C38C" w14:textId="77777777" w:rsidR="002616F7" w:rsidRPr="00430E21" w:rsidRDefault="008247E8" w:rsidP="008B403E">
      <w:pPr>
        <w:pStyle w:val="EndnoteText"/>
        <w:tabs>
          <w:tab w:val="left" w:pos="540"/>
        </w:tabs>
        <w:rPr>
          <w:noProof/>
          <w:sz w:val="22"/>
          <w:szCs w:val="22"/>
          <w:lang w:val="sv-SE"/>
        </w:rPr>
      </w:pPr>
      <w:r w:rsidRPr="00430E21">
        <w:rPr>
          <w:noProof/>
          <w:sz w:val="22"/>
          <w:szCs w:val="22"/>
          <w:lang w:val="sv-SE"/>
        </w:rPr>
        <w:t>Endast Protopic 0,03</w:t>
      </w:r>
      <w:r w:rsidR="00C0313F" w:rsidRPr="00430E21">
        <w:rPr>
          <w:noProof/>
          <w:sz w:val="22"/>
          <w:szCs w:val="22"/>
          <w:lang w:val="sv-SE"/>
        </w:rPr>
        <w:t> </w:t>
      </w:r>
      <w:r w:rsidRPr="00430E21">
        <w:rPr>
          <w:noProof/>
          <w:sz w:val="22"/>
          <w:szCs w:val="22"/>
          <w:lang w:val="sv-SE"/>
        </w:rPr>
        <w:t xml:space="preserve">% salva ska användas på barn </w:t>
      </w:r>
      <w:r w:rsidR="0052244C" w:rsidRPr="00430E21">
        <w:rPr>
          <w:noProof/>
          <w:sz w:val="22"/>
          <w:szCs w:val="22"/>
          <w:lang w:val="sv-SE"/>
        </w:rPr>
        <w:t>från</w:t>
      </w:r>
      <w:r w:rsidRPr="00430E21">
        <w:rPr>
          <w:noProof/>
          <w:sz w:val="22"/>
          <w:szCs w:val="22"/>
          <w:lang w:val="sv-SE"/>
        </w:rPr>
        <w:t xml:space="preserve"> 2 </w:t>
      </w:r>
      <w:r w:rsidR="0052244C" w:rsidRPr="00430E21">
        <w:rPr>
          <w:noProof/>
          <w:sz w:val="22"/>
          <w:szCs w:val="22"/>
          <w:lang w:val="sv-SE"/>
        </w:rPr>
        <w:t>till</w:t>
      </w:r>
      <w:r w:rsidRPr="00430E21">
        <w:rPr>
          <w:noProof/>
          <w:sz w:val="22"/>
          <w:szCs w:val="22"/>
          <w:lang w:val="sv-SE"/>
        </w:rPr>
        <w:t xml:space="preserve"> 16 år</w:t>
      </w:r>
      <w:r w:rsidR="0052244C" w:rsidRPr="00430E21">
        <w:rPr>
          <w:noProof/>
          <w:sz w:val="22"/>
          <w:szCs w:val="22"/>
          <w:lang w:val="sv-SE"/>
        </w:rPr>
        <w:t>s ålder</w:t>
      </w:r>
      <w:r w:rsidRPr="00430E21">
        <w:rPr>
          <w:noProof/>
          <w:sz w:val="22"/>
          <w:szCs w:val="22"/>
          <w:lang w:val="sv-SE"/>
        </w:rPr>
        <w:t>.</w:t>
      </w:r>
    </w:p>
    <w:p w14:paraId="06B4A3C3" w14:textId="77777777" w:rsidR="002616F7" w:rsidRPr="00430E21" w:rsidRDefault="008247E8" w:rsidP="008B403E">
      <w:pPr>
        <w:pStyle w:val="EndnoteText"/>
        <w:tabs>
          <w:tab w:val="left" w:pos="540"/>
        </w:tabs>
        <w:rPr>
          <w:noProof/>
          <w:sz w:val="22"/>
          <w:szCs w:val="22"/>
          <w:lang w:val="sv-SE"/>
        </w:rPr>
      </w:pPr>
      <w:r w:rsidRPr="00430E21">
        <w:rPr>
          <w:noProof/>
          <w:sz w:val="22"/>
          <w:szCs w:val="22"/>
          <w:lang w:val="sv-SE"/>
        </w:rPr>
        <w:t>Protopic</w:t>
      </w:r>
      <w:r w:rsidR="00775FF6" w:rsidRPr="00430E21">
        <w:rPr>
          <w:noProof/>
          <w:sz w:val="22"/>
          <w:szCs w:val="22"/>
          <w:lang w:val="sv-SE"/>
        </w:rPr>
        <w:t xml:space="preserve"> </w:t>
      </w:r>
      <w:r w:rsidRPr="00430E21">
        <w:rPr>
          <w:noProof/>
          <w:sz w:val="22"/>
          <w:szCs w:val="22"/>
          <w:lang w:val="sv-SE"/>
        </w:rPr>
        <w:t xml:space="preserve">salva ska </w:t>
      </w:r>
      <w:r w:rsidR="00775FF6" w:rsidRPr="00430E21">
        <w:rPr>
          <w:noProof/>
          <w:sz w:val="22"/>
          <w:szCs w:val="22"/>
          <w:lang w:val="sv-SE"/>
        </w:rPr>
        <w:t>inte</w:t>
      </w:r>
      <w:r w:rsidRPr="00430E21">
        <w:rPr>
          <w:noProof/>
          <w:sz w:val="22"/>
          <w:szCs w:val="22"/>
          <w:lang w:val="sv-SE"/>
        </w:rPr>
        <w:t xml:space="preserve"> användas på barn under 2 år </w:t>
      </w:r>
      <w:r w:rsidR="00775FF6" w:rsidRPr="00430E21">
        <w:rPr>
          <w:noProof/>
          <w:sz w:val="22"/>
          <w:szCs w:val="22"/>
          <w:lang w:val="sv-SE"/>
        </w:rPr>
        <w:t>förrän</w:t>
      </w:r>
      <w:r w:rsidRPr="00430E21">
        <w:rPr>
          <w:noProof/>
          <w:sz w:val="22"/>
          <w:szCs w:val="22"/>
          <w:lang w:val="sv-SE"/>
        </w:rPr>
        <w:t xml:space="preserve"> mer data finns tillgänglig</w:t>
      </w:r>
      <w:r w:rsidR="00775FF6" w:rsidRPr="00430E21">
        <w:rPr>
          <w:noProof/>
          <w:sz w:val="22"/>
          <w:szCs w:val="22"/>
          <w:lang w:val="sv-SE"/>
        </w:rPr>
        <w:t>a</w:t>
      </w:r>
      <w:r w:rsidRPr="00430E21">
        <w:rPr>
          <w:noProof/>
          <w:sz w:val="22"/>
          <w:szCs w:val="22"/>
          <w:lang w:val="sv-SE"/>
        </w:rPr>
        <w:t>.</w:t>
      </w:r>
    </w:p>
    <w:p w14:paraId="5AFB1168" w14:textId="77777777" w:rsidR="002616F7" w:rsidRPr="00430E21" w:rsidRDefault="002616F7" w:rsidP="008B403E">
      <w:pPr>
        <w:rPr>
          <w:i/>
          <w:noProof/>
          <w:lang w:val="sv-SE"/>
        </w:rPr>
      </w:pPr>
    </w:p>
    <w:p w14:paraId="6CD7AB01" w14:textId="77777777" w:rsidR="002616F7" w:rsidRPr="00430E21" w:rsidRDefault="008247E8" w:rsidP="008B403E">
      <w:pPr>
        <w:pStyle w:val="EndnoteText"/>
        <w:rPr>
          <w:iCs/>
          <w:noProof/>
          <w:sz w:val="22"/>
          <w:szCs w:val="22"/>
          <w:u w:val="single"/>
          <w:lang w:val="sv-SE" w:eastAsia="en-GB"/>
        </w:rPr>
      </w:pPr>
      <w:r w:rsidRPr="00430E21">
        <w:rPr>
          <w:iCs/>
          <w:noProof/>
          <w:sz w:val="22"/>
          <w:szCs w:val="22"/>
          <w:u w:val="single"/>
          <w:lang w:val="sv-SE" w:eastAsia="en-GB"/>
        </w:rPr>
        <w:t>Administreringssätt</w:t>
      </w:r>
    </w:p>
    <w:p w14:paraId="28C8389B" w14:textId="77777777" w:rsidR="002616F7" w:rsidRPr="00430E21" w:rsidRDefault="008247E8" w:rsidP="008B403E">
      <w:pPr>
        <w:rPr>
          <w:noProof/>
          <w:lang w:val="sv-SE"/>
        </w:rPr>
      </w:pPr>
      <w:r w:rsidRPr="00430E21">
        <w:rPr>
          <w:noProof/>
          <w:lang w:val="sv-SE"/>
        </w:rPr>
        <w:t xml:space="preserve">Protopic salva ska appliceras i ett tunt lager på drabbade eller </w:t>
      </w:r>
      <w:r w:rsidR="00FC482A" w:rsidRPr="00430E21">
        <w:rPr>
          <w:noProof/>
          <w:lang w:val="sv-SE"/>
        </w:rPr>
        <w:t>vanligen</w:t>
      </w:r>
      <w:r w:rsidRPr="00430E21">
        <w:rPr>
          <w:noProof/>
          <w:lang w:val="sv-SE"/>
        </w:rPr>
        <w:t xml:space="preserve"> drabbade hudområden. Protopic salva kan användas på alla </w:t>
      </w:r>
      <w:r w:rsidR="00775FF6" w:rsidRPr="00430E21">
        <w:rPr>
          <w:noProof/>
          <w:lang w:val="sv-SE"/>
        </w:rPr>
        <w:t xml:space="preserve">kroppsdelar </w:t>
      </w:r>
      <w:r w:rsidRPr="00430E21">
        <w:rPr>
          <w:noProof/>
          <w:lang w:val="sv-SE"/>
        </w:rPr>
        <w:t xml:space="preserve">inklusive ansikte, hals </w:t>
      </w:r>
      <w:r w:rsidR="00775FF6" w:rsidRPr="00430E21">
        <w:rPr>
          <w:noProof/>
          <w:lang w:val="sv-SE"/>
        </w:rPr>
        <w:t>och flexurområden</w:t>
      </w:r>
      <w:r w:rsidRPr="00430E21">
        <w:rPr>
          <w:noProof/>
          <w:lang w:val="sv-SE"/>
        </w:rPr>
        <w:t xml:space="preserve">, </w:t>
      </w:r>
      <w:r w:rsidR="00775FF6" w:rsidRPr="00430E21">
        <w:rPr>
          <w:noProof/>
          <w:lang w:val="sv-SE"/>
        </w:rPr>
        <w:t>dock inte på</w:t>
      </w:r>
      <w:r w:rsidRPr="00430E21">
        <w:rPr>
          <w:noProof/>
          <w:lang w:val="sv-SE"/>
        </w:rPr>
        <w:t xml:space="preserve"> slemhinnor. Protopic salva ska inte appliceras </w:t>
      </w:r>
      <w:r w:rsidR="00775FF6" w:rsidRPr="00430E21">
        <w:rPr>
          <w:noProof/>
          <w:lang w:val="sv-SE"/>
        </w:rPr>
        <w:t>under ocklusion,</w:t>
      </w:r>
      <w:r w:rsidRPr="00430E21">
        <w:rPr>
          <w:noProof/>
          <w:lang w:val="sv-SE"/>
        </w:rPr>
        <w:t xml:space="preserve"> eftersom detta administreringssätt inte har studerats på patienter (se </w:t>
      </w:r>
      <w:r w:rsidR="002B412D" w:rsidRPr="00430E21">
        <w:rPr>
          <w:noProof/>
          <w:lang w:val="sv-SE"/>
        </w:rPr>
        <w:t>avsnitt</w:t>
      </w:r>
      <w:r w:rsidRPr="00430E21">
        <w:rPr>
          <w:noProof/>
          <w:lang w:val="sv-SE"/>
        </w:rPr>
        <w:t xml:space="preserve"> 4.4). </w:t>
      </w:r>
    </w:p>
    <w:p w14:paraId="243053DF" w14:textId="77777777" w:rsidR="007D74C3" w:rsidRPr="00430E21" w:rsidRDefault="007D74C3" w:rsidP="008B403E">
      <w:pPr>
        <w:suppressAutoHyphens/>
        <w:rPr>
          <w:noProof/>
          <w:lang w:val="sv-SE"/>
        </w:rPr>
      </w:pPr>
    </w:p>
    <w:p w14:paraId="6D0E6960" w14:textId="77777777" w:rsidR="00C638A6" w:rsidRPr="00430E21" w:rsidRDefault="008247E8" w:rsidP="008B403E">
      <w:pPr>
        <w:suppressAutoHyphens/>
        <w:ind w:left="567" w:hanging="567"/>
        <w:rPr>
          <w:noProof/>
          <w:lang w:val="sv-SE"/>
        </w:rPr>
      </w:pPr>
      <w:r w:rsidRPr="00430E21">
        <w:rPr>
          <w:b/>
          <w:noProof/>
          <w:lang w:val="sv-SE"/>
        </w:rPr>
        <w:t>4.3</w:t>
      </w:r>
      <w:r w:rsidRPr="00430E21">
        <w:rPr>
          <w:b/>
          <w:noProof/>
          <w:lang w:val="sv-SE"/>
        </w:rPr>
        <w:tab/>
        <w:t>Kontraindikationer</w:t>
      </w:r>
    </w:p>
    <w:p w14:paraId="5CED8022" w14:textId="77777777" w:rsidR="00C638A6" w:rsidRPr="00430E21" w:rsidRDefault="00C638A6" w:rsidP="008B403E">
      <w:pPr>
        <w:suppressAutoHyphens/>
        <w:rPr>
          <w:noProof/>
          <w:lang w:val="sv-SE"/>
        </w:rPr>
      </w:pPr>
    </w:p>
    <w:p w14:paraId="1E5986B9" w14:textId="77777777" w:rsidR="00C638A6" w:rsidRPr="00430E21" w:rsidRDefault="008247E8" w:rsidP="008B403E">
      <w:pPr>
        <w:suppressAutoHyphens/>
        <w:rPr>
          <w:noProof/>
          <w:lang w:val="sv-SE"/>
        </w:rPr>
      </w:pPr>
      <w:r w:rsidRPr="00430E21">
        <w:rPr>
          <w:noProof/>
          <w:lang w:val="sv-SE"/>
        </w:rPr>
        <w:t xml:space="preserve">Överkänslighet mot </w:t>
      </w:r>
      <w:r w:rsidR="002616F7" w:rsidRPr="00430E21">
        <w:rPr>
          <w:noProof/>
          <w:lang w:val="sv-SE"/>
        </w:rPr>
        <w:t>den aktiva substansen</w:t>
      </w:r>
      <w:r w:rsidR="00437E8A" w:rsidRPr="00430E21">
        <w:rPr>
          <w:noProof/>
          <w:lang w:val="sv-SE"/>
        </w:rPr>
        <w:t xml:space="preserve">, </w:t>
      </w:r>
      <w:r w:rsidRPr="00430E21">
        <w:rPr>
          <w:noProof/>
          <w:lang w:val="sv-SE"/>
        </w:rPr>
        <w:t>makrolider i allmänhet, eller mot något hjälpämne</w:t>
      </w:r>
      <w:r w:rsidR="00DC3E00" w:rsidRPr="00430E21">
        <w:rPr>
          <w:noProof/>
          <w:lang w:val="sv-SE"/>
        </w:rPr>
        <w:t xml:space="preserve"> som anges i avsnitt 6.1</w:t>
      </w:r>
      <w:r w:rsidRPr="00430E21">
        <w:rPr>
          <w:noProof/>
          <w:lang w:val="sv-SE"/>
        </w:rPr>
        <w:t>.</w:t>
      </w:r>
    </w:p>
    <w:p w14:paraId="6B923009" w14:textId="77777777" w:rsidR="00C638A6" w:rsidRPr="00430E21" w:rsidRDefault="00C638A6" w:rsidP="008B403E">
      <w:pPr>
        <w:suppressAutoHyphens/>
        <w:rPr>
          <w:noProof/>
          <w:lang w:val="sv-SE"/>
        </w:rPr>
      </w:pPr>
    </w:p>
    <w:p w14:paraId="6249B863" w14:textId="77777777" w:rsidR="00C638A6" w:rsidRPr="00430E21" w:rsidRDefault="008247E8" w:rsidP="005E278E">
      <w:pPr>
        <w:numPr>
          <w:ilvl w:val="12"/>
          <w:numId w:val="0"/>
        </w:numPr>
        <w:rPr>
          <w:noProof/>
          <w:lang w:val="sv-SE"/>
        </w:rPr>
      </w:pPr>
      <w:r w:rsidRPr="00430E21">
        <w:rPr>
          <w:b/>
          <w:noProof/>
          <w:lang w:val="sv-SE"/>
        </w:rPr>
        <w:t>4.4</w:t>
      </w:r>
      <w:r w:rsidRPr="00430E21">
        <w:rPr>
          <w:b/>
          <w:noProof/>
          <w:lang w:val="sv-SE"/>
        </w:rPr>
        <w:tab/>
        <w:t>Varningar och försiktighet</w:t>
      </w:r>
    </w:p>
    <w:p w14:paraId="41339631" w14:textId="77777777" w:rsidR="009C4A6D" w:rsidRPr="00430E21" w:rsidRDefault="009C4A6D" w:rsidP="008B403E">
      <w:pPr>
        <w:suppressAutoHyphens/>
        <w:rPr>
          <w:noProof/>
          <w:lang w:val="sv-SE"/>
        </w:rPr>
      </w:pPr>
    </w:p>
    <w:p w14:paraId="7315A2AD" w14:textId="77777777" w:rsidR="00C0066E" w:rsidRPr="00430E21" w:rsidRDefault="008247E8" w:rsidP="00C0066E">
      <w:pPr>
        <w:suppressAutoHyphens/>
        <w:rPr>
          <w:noProof/>
          <w:lang w:val="sv-SE"/>
        </w:rPr>
      </w:pPr>
      <w:r w:rsidRPr="00430E21">
        <w:rPr>
          <w:noProof/>
          <w:lang w:val="sv-SE"/>
        </w:rPr>
        <w:t xml:space="preserve">Exponering av huden för solljus bör minimeras och användning av ultraviolett (UV) ljus i solarium, samt behandling med UVB eller UVA i kombination med psoralener (PUVA), bör undvikas vid användning av Protopic salva (se avsnitt 5.3). Läkaren bör upplysa patienten om lämpliga </w:t>
      </w:r>
      <w:r w:rsidRPr="00430E21">
        <w:rPr>
          <w:noProof/>
          <w:lang w:val="sv-SE"/>
        </w:rPr>
        <w:lastRenderedPageBreak/>
        <w:t xml:space="preserve">solskyddsmetoder, såsom minimering av tiden i solen, användning av solskyddsmedel och att täcka huden med lämplig klädsel. Protopic salva </w:t>
      </w:r>
      <w:r w:rsidR="009F6EA2" w:rsidRPr="00430E21">
        <w:rPr>
          <w:noProof/>
          <w:lang w:val="sv-SE"/>
        </w:rPr>
        <w:t>ska</w:t>
      </w:r>
      <w:r w:rsidRPr="00430E21">
        <w:rPr>
          <w:noProof/>
          <w:lang w:val="sv-SE"/>
        </w:rPr>
        <w:t xml:space="preserve"> inte appliceras på lesioner som bedöms vara potentiellt maligna eller pre-maligna.Uppkomst av nya förändringar, som avviker från hur eksemet på behandlingsområdet tidigare har sett ut, bör undersökas av läkare.</w:t>
      </w:r>
    </w:p>
    <w:p w14:paraId="200EAEA0" w14:textId="77777777" w:rsidR="00C0066E" w:rsidRPr="00430E21" w:rsidRDefault="00C0066E" w:rsidP="00C0066E">
      <w:pPr>
        <w:suppressAutoHyphens/>
        <w:rPr>
          <w:noProof/>
          <w:lang w:val="sv-SE"/>
        </w:rPr>
      </w:pPr>
    </w:p>
    <w:p w14:paraId="6E4DF9A1" w14:textId="5B2B2C96" w:rsidR="00C0066E" w:rsidRPr="00430E21" w:rsidRDefault="008247E8" w:rsidP="00C0066E">
      <w:pPr>
        <w:suppressAutoHyphens/>
        <w:rPr>
          <w:noProof/>
          <w:lang w:val="sv-SE"/>
        </w:rPr>
      </w:pPr>
      <w:r w:rsidRPr="00430E21">
        <w:rPr>
          <w:noProof/>
          <w:lang w:val="sv-SE"/>
        </w:rPr>
        <w:t>Användning av takrolimussalva rekommenderas inte till patienter med hudbarriärdefekter, såsom Nethertons syndrom, lamellär iktyos, generell erytrodermi</w:t>
      </w:r>
      <w:r w:rsidR="00171634">
        <w:rPr>
          <w:noProof/>
          <w:lang w:val="sv-SE"/>
        </w:rPr>
        <w:t xml:space="preserve">, </w:t>
      </w:r>
      <w:r w:rsidR="00171634" w:rsidRPr="00171634">
        <w:rPr>
          <w:noProof/>
          <w:lang w:val="sv-SE"/>
        </w:rPr>
        <w:t>pyoderma gangraenosum</w:t>
      </w:r>
      <w:r w:rsidRPr="00430E21">
        <w:rPr>
          <w:noProof/>
          <w:lang w:val="sv-SE"/>
        </w:rPr>
        <w:t xml:space="preserve"> eller kutan GvH-sjukdom (Graft versus Host). Dessa hudsjukdomar kan öka den systemiska absorptionen av takrolimus. Efter introduktion på marknaden har fall med förhöjda takrolimusnivåer i blodet vid dessa sjukdomar rapporterats.</w:t>
      </w:r>
      <w:r w:rsidR="00C7124A" w:rsidRPr="00430E21">
        <w:rPr>
          <w:noProof/>
          <w:lang w:val="sv-SE"/>
        </w:rPr>
        <w:t xml:space="preserve"> Protopic ska inte användas av patienter med nedärvd eller förvärvad förändring av immunförsvaret eller av patienter </w:t>
      </w:r>
      <w:r w:rsidR="00964614" w:rsidRPr="00430E21">
        <w:rPr>
          <w:noProof/>
          <w:lang w:val="sv-SE"/>
        </w:rPr>
        <w:t>med</w:t>
      </w:r>
      <w:r w:rsidR="00C7124A" w:rsidRPr="00430E21">
        <w:rPr>
          <w:noProof/>
          <w:lang w:val="sv-SE"/>
        </w:rPr>
        <w:t xml:space="preserve"> behandling som orsakar immunosuppression.</w:t>
      </w:r>
    </w:p>
    <w:p w14:paraId="406E7698" w14:textId="77777777" w:rsidR="00C0066E" w:rsidRPr="00430E21" w:rsidRDefault="00C0066E" w:rsidP="00C0066E">
      <w:pPr>
        <w:suppressAutoHyphens/>
        <w:rPr>
          <w:noProof/>
          <w:lang w:val="sv-SE"/>
        </w:rPr>
      </w:pPr>
    </w:p>
    <w:p w14:paraId="68C88EA4" w14:textId="77777777" w:rsidR="00C0066E" w:rsidRPr="00430E21" w:rsidRDefault="008247E8" w:rsidP="00C0066E">
      <w:pPr>
        <w:suppressAutoHyphens/>
        <w:rPr>
          <w:noProof/>
          <w:lang w:val="sv-SE"/>
        </w:rPr>
      </w:pPr>
      <w:r w:rsidRPr="00430E21">
        <w:rPr>
          <w:noProof/>
          <w:lang w:val="sv-SE"/>
        </w:rPr>
        <w:t xml:space="preserve">Försiktighet </w:t>
      </w:r>
      <w:r w:rsidR="009F6EA2" w:rsidRPr="00430E21">
        <w:rPr>
          <w:noProof/>
          <w:lang w:val="sv-SE"/>
        </w:rPr>
        <w:t>ska</w:t>
      </w:r>
      <w:r w:rsidRPr="00430E21">
        <w:rPr>
          <w:noProof/>
          <w:lang w:val="sv-SE"/>
        </w:rPr>
        <w:t xml:space="preserve"> vidtas om Protopic ges till patienter, speciellt barn, som över lång tid </w:t>
      </w:r>
      <w:r w:rsidR="009F6EA2" w:rsidRPr="00430E21">
        <w:rPr>
          <w:noProof/>
          <w:lang w:val="sv-SE"/>
        </w:rPr>
        <w:t>ska</w:t>
      </w:r>
      <w:r w:rsidRPr="00430E21">
        <w:rPr>
          <w:noProof/>
          <w:lang w:val="sv-SE"/>
        </w:rPr>
        <w:t xml:space="preserve"> behandlas på ett omfattande hudområde (se avsnitt 4.2). Patienter, särskilt barn, </w:t>
      </w:r>
      <w:r w:rsidR="009F6EA2" w:rsidRPr="00430E21">
        <w:rPr>
          <w:noProof/>
          <w:lang w:val="sv-SE"/>
        </w:rPr>
        <w:t>ska</w:t>
      </w:r>
      <w:r w:rsidRPr="00430E21">
        <w:rPr>
          <w:noProof/>
          <w:lang w:val="sv-SE"/>
        </w:rPr>
        <w:t xml:space="preserve"> utvärderas kontinuerligt under behandlingen med Protopic med avseende på behandlingssvar och det fortsatta behovet av behandlingen. Efter 12 månader bör denna utvärdering hos barn omfatta ett uppehåll i Protopic</w:t>
      </w:r>
      <w:r w:rsidR="000C79F0" w:rsidRPr="00430E21">
        <w:rPr>
          <w:noProof/>
          <w:lang w:val="sv-SE"/>
        </w:rPr>
        <w:t xml:space="preserve"> </w:t>
      </w:r>
      <w:r w:rsidRPr="00430E21">
        <w:rPr>
          <w:noProof/>
          <w:lang w:val="sv-SE"/>
        </w:rPr>
        <w:t>behandlingen</w:t>
      </w:r>
      <w:r w:rsidR="004B54F8" w:rsidRPr="00430E21">
        <w:rPr>
          <w:noProof/>
          <w:lang w:val="sv-SE"/>
        </w:rPr>
        <w:t xml:space="preserve"> (se avsnitt 4.</w:t>
      </w:r>
      <w:r w:rsidRPr="00430E21">
        <w:rPr>
          <w:noProof/>
          <w:lang w:val="sv-SE"/>
        </w:rPr>
        <w:t>2).</w:t>
      </w:r>
    </w:p>
    <w:p w14:paraId="71151938" w14:textId="77777777" w:rsidR="00C0066E" w:rsidRPr="00430E21" w:rsidRDefault="00C0066E" w:rsidP="00C0066E">
      <w:pPr>
        <w:suppressAutoHyphens/>
        <w:rPr>
          <w:noProof/>
          <w:lang w:val="sv-SE"/>
        </w:rPr>
      </w:pPr>
    </w:p>
    <w:p w14:paraId="51756BE9" w14:textId="77777777" w:rsidR="00C0066E" w:rsidRPr="00430E21" w:rsidRDefault="008247E8" w:rsidP="00C0066E">
      <w:pPr>
        <w:suppressAutoHyphens/>
        <w:rPr>
          <w:noProof/>
          <w:lang w:val="sv-SE"/>
        </w:rPr>
      </w:pPr>
      <w:r w:rsidRPr="00430E21">
        <w:rPr>
          <w:noProof/>
          <w:lang w:val="sv-SE"/>
        </w:rPr>
        <w:t>Protopic innehåller den aktiva substansen takrolimus, en calcineurinhämmare. Hos transplantationspatienter har långvarig systemisk exponering för intensiv immunsuppression efter systemisk administrering av calcineurinhämmare, associerats med en ökad risk för att utveckla lymfom och hudmaligniteter. Patienter med atopisk dermatit och som behandlats med Protopic har inte funnits ha signifikanta systemiska nivåer av takrolimus</w:t>
      </w:r>
      <w:r w:rsidR="003403DF" w:rsidRPr="00430E21">
        <w:rPr>
          <w:noProof/>
          <w:lang w:val="sv-SE"/>
        </w:rPr>
        <w:t xml:space="preserve"> och rollen av lokal immunsuppression är okänd</w:t>
      </w:r>
      <w:r w:rsidRPr="00430E21">
        <w:rPr>
          <w:noProof/>
          <w:lang w:val="sv-SE"/>
        </w:rPr>
        <w:t xml:space="preserve">. </w:t>
      </w:r>
    </w:p>
    <w:p w14:paraId="20B99925" w14:textId="77777777" w:rsidR="00837BFE" w:rsidRPr="00430E21" w:rsidRDefault="008247E8" w:rsidP="00837BFE">
      <w:pPr>
        <w:suppressAutoHyphens/>
        <w:rPr>
          <w:noProof/>
          <w:lang w:val="sv-SE"/>
        </w:rPr>
      </w:pPr>
      <w:r w:rsidRPr="00430E21">
        <w:rPr>
          <w:rFonts w:eastAsia="SimSun"/>
          <w:bCs/>
          <w:noProof/>
          <w:lang w:val="sv-SE"/>
        </w:rPr>
        <w:t>B</w:t>
      </w:r>
      <w:r w:rsidR="003403DF" w:rsidRPr="00430E21">
        <w:rPr>
          <w:rFonts w:eastAsia="SimSun"/>
          <w:bCs/>
          <w:noProof/>
          <w:lang w:val="sv-SE"/>
        </w:rPr>
        <w:t>aserat på resultaten från lång</w:t>
      </w:r>
      <w:r w:rsidR="00C34383" w:rsidRPr="00430E21">
        <w:rPr>
          <w:rFonts w:eastAsia="SimSun"/>
          <w:bCs/>
          <w:noProof/>
          <w:lang w:val="sv-SE"/>
        </w:rPr>
        <w:t>tids</w:t>
      </w:r>
      <w:r w:rsidR="003403DF" w:rsidRPr="00430E21">
        <w:rPr>
          <w:rFonts w:eastAsia="SimSun"/>
          <w:bCs/>
          <w:noProof/>
          <w:lang w:val="sv-SE"/>
        </w:rPr>
        <w:t>studier och erfarenhet har inge</w:t>
      </w:r>
      <w:r w:rsidR="00C34383" w:rsidRPr="00430E21">
        <w:rPr>
          <w:rFonts w:eastAsia="SimSun"/>
          <w:bCs/>
          <w:noProof/>
          <w:lang w:val="sv-SE"/>
        </w:rPr>
        <w:t>t samband</w:t>
      </w:r>
      <w:r w:rsidR="003403DF" w:rsidRPr="00430E21">
        <w:rPr>
          <w:rFonts w:eastAsia="SimSun"/>
          <w:bCs/>
          <w:noProof/>
          <w:lang w:val="sv-SE"/>
        </w:rPr>
        <w:t xml:space="preserve"> mellan behandling med Protopic salva och utveckling av maligniteter bekräftats</w:t>
      </w:r>
      <w:r w:rsidRPr="00430E21">
        <w:rPr>
          <w:rFonts w:eastAsia="SimSun"/>
          <w:bCs/>
          <w:noProof/>
          <w:lang w:val="sv-SE"/>
        </w:rPr>
        <w:t>, men inga definitiva slutsatser kan dras</w:t>
      </w:r>
      <w:r w:rsidR="003403DF" w:rsidRPr="00430E21">
        <w:rPr>
          <w:rFonts w:eastAsia="SimSun"/>
          <w:bCs/>
          <w:noProof/>
          <w:lang w:val="sv-SE"/>
        </w:rPr>
        <w:t xml:space="preserve">. </w:t>
      </w:r>
      <w:r w:rsidRPr="00430E21">
        <w:rPr>
          <w:rFonts w:eastAsia="SimSun"/>
          <w:noProof/>
          <w:lang w:val="sv-SE"/>
        </w:rPr>
        <w:t>Det rekom</w:t>
      </w:r>
      <w:r w:rsidR="00C34383" w:rsidRPr="00430E21">
        <w:rPr>
          <w:rFonts w:eastAsia="SimSun"/>
          <w:noProof/>
          <w:lang w:val="sv-SE"/>
        </w:rPr>
        <w:t>m</w:t>
      </w:r>
      <w:r w:rsidRPr="00430E21">
        <w:rPr>
          <w:rFonts w:eastAsia="SimSun"/>
          <w:noProof/>
          <w:lang w:val="sv-SE"/>
        </w:rPr>
        <w:t xml:space="preserve">enderas att takrolimussalvan </w:t>
      </w:r>
      <w:r w:rsidR="00C34383" w:rsidRPr="00430E21">
        <w:rPr>
          <w:rFonts w:eastAsia="SimSun"/>
          <w:noProof/>
          <w:lang w:val="sv-SE"/>
        </w:rPr>
        <w:t xml:space="preserve">används </w:t>
      </w:r>
      <w:r w:rsidRPr="00430E21">
        <w:rPr>
          <w:rFonts w:eastAsia="SimSun"/>
          <w:noProof/>
          <w:lang w:val="sv-SE"/>
        </w:rPr>
        <w:t xml:space="preserve">med den </w:t>
      </w:r>
      <w:r w:rsidR="00C34383" w:rsidRPr="00430E21">
        <w:rPr>
          <w:rFonts w:eastAsia="SimSun"/>
          <w:noProof/>
          <w:lang w:val="sv-SE"/>
        </w:rPr>
        <w:t>lägsta</w:t>
      </w:r>
      <w:r w:rsidRPr="00430E21">
        <w:rPr>
          <w:rFonts w:eastAsia="SimSun"/>
          <w:noProof/>
          <w:lang w:val="sv-SE"/>
        </w:rPr>
        <w:t xml:space="preserve"> styrkan och den lägsta frekvensen </w:t>
      </w:r>
      <w:r w:rsidR="0068770C" w:rsidRPr="00430E21">
        <w:rPr>
          <w:rFonts w:eastAsia="SimSun"/>
          <w:noProof/>
          <w:lang w:val="sv-SE"/>
        </w:rPr>
        <w:t xml:space="preserve">under kortast </w:t>
      </w:r>
      <w:r w:rsidR="00C34383" w:rsidRPr="00430E21">
        <w:rPr>
          <w:rFonts w:eastAsia="SimSun"/>
          <w:noProof/>
          <w:lang w:val="sv-SE"/>
        </w:rPr>
        <w:t>möjliga</w:t>
      </w:r>
      <w:r w:rsidR="0068770C" w:rsidRPr="00430E21">
        <w:rPr>
          <w:rFonts w:eastAsia="SimSun"/>
          <w:noProof/>
          <w:lang w:val="sv-SE"/>
        </w:rPr>
        <w:t xml:space="preserve"> tid</w:t>
      </w:r>
      <w:r w:rsidRPr="00430E21">
        <w:rPr>
          <w:rFonts w:eastAsia="SimSun"/>
          <w:noProof/>
          <w:lang w:val="sv-SE"/>
        </w:rPr>
        <w:t xml:space="preserve">, </w:t>
      </w:r>
      <w:r w:rsidR="00C34383" w:rsidRPr="00430E21">
        <w:rPr>
          <w:rFonts w:eastAsia="SimSun"/>
          <w:noProof/>
          <w:lang w:val="sv-SE"/>
        </w:rPr>
        <w:t>utifrån</w:t>
      </w:r>
      <w:r w:rsidRPr="00430E21">
        <w:rPr>
          <w:rFonts w:eastAsia="SimSun"/>
          <w:noProof/>
          <w:lang w:val="sv-SE"/>
        </w:rPr>
        <w:t xml:space="preserve"> läkarens </w:t>
      </w:r>
      <w:r w:rsidR="00C34383" w:rsidRPr="00430E21">
        <w:rPr>
          <w:rFonts w:eastAsia="SimSun"/>
          <w:noProof/>
          <w:lang w:val="sv-SE"/>
        </w:rPr>
        <w:t>bedömning</w:t>
      </w:r>
      <w:r w:rsidRPr="00430E21">
        <w:rPr>
          <w:rFonts w:eastAsia="SimSun"/>
          <w:noProof/>
          <w:lang w:val="sv-SE"/>
        </w:rPr>
        <w:t xml:space="preserve"> av det kliniska tillståndet (se avsnitt 4.2).</w:t>
      </w:r>
    </w:p>
    <w:p w14:paraId="0B34EF92" w14:textId="77777777" w:rsidR="003403DF" w:rsidRPr="00430E21" w:rsidRDefault="003403DF" w:rsidP="00C0066E">
      <w:pPr>
        <w:suppressAutoHyphens/>
        <w:rPr>
          <w:noProof/>
          <w:lang w:val="sv-SE"/>
        </w:rPr>
      </w:pPr>
    </w:p>
    <w:p w14:paraId="08D76053" w14:textId="77777777" w:rsidR="00C0066E" w:rsidRPr="00430E21" w:rsidRDefault="008247E8" w:rsidP="00C0066E">
      <w:pPr>
        <w:suppressAutoHyphens/>
        <w:rPr>
          <w:noProof/>
          <w:lang w:val="sv-SE"/>
        </w:rPr>
      </w:pPr>
      <w:r w:rsidRPr="00430E21">
        <w:rPr>
          <w:noProof/>
          <w:lang w:val="sv-SE"/>
        </w:rPr>
        <w:t>Lymfadenopati rapporterades mindre ofta (0,8</w:t>
      </w:r>
      <w:r w:rsidR="00C0313F" w:rsidRPr="00430E21">
        <w:rPr>
          <w:noProof/>
          <w:lang w:val="sv-SE"/>
        </w:rPr>
        <w:t> </w:t>
      </w:r>
      <w:r w:rsidRPr="00430E21">
        <w:rPr>
          <w:noProof/>
          <w:lang w:val="sv-SE"/>
        </w:rPr>
        <w:t>%) i de kliniska prövningarna. Flertalet av dessa fall var relaterade till en infektion (hud, luftvägar, tänder) och gick över efter lämplig antibiotikabehandling. Lymfadenopati som är känd vid initiering av behandling bör undersökas och hållas under observation. Vid lymfadenopati som inte är övergående bör etiologin för lymfadenopatin utredas. Vid avsaknad av säker etiologi för lymfadenopatin eller vid akut infektiös mononukleos bör man överväga att avbryta behandlingen med Protopic.</w:t>
      </w:r>
      <w:r w:rsidR="003403DF" w:rsidRPr="00430E21">
        <w:rPr>
          <w:noProof/>
          <w:lang w:val="sv-SE"/>
        </w:rPr>
        <w:t xml:space="preserve"> Patienter som utvecklar lymfadenopati under behandlingen ska övervakas för att säkerställa att lymfadenopatin är övergående.</w:t>
      </w:r>
    </w:p>
    <w:p w14:paraId="4997110A" w14:textId="77777777" w:rsidR="00C0066E" w:rsidRPr="00430E21" w:rsidRDefault="00C0066E" w:rsidP="00C0066E">
      <w:pPr>
        <w:suppressAutoHyphens/>
        <w:rPr>
          <w:noProof/>
          <w:lang w:val="sv-SE"/>
        </w:rPr>
      </w:pPr>
    </w:p>
    <w:p w14:paraId="43759203" w14:textId="77777777" w:rsidR="00C0066E" w:rsidRPr="00430E21" w:rsidRDefault="008247E8" w:rsidP="00C0066E">
      <w:pPr>
        <w:suppressAutoHyphens/>
        <w:rPr>
          <w:noProof/>
          <w:lang w:val="sv-SE"/>
        </w:rPr>
      </w:pPr>
      <w:r w:rsidRPr="00430E21">
        <w:rPr>
          <w:noProof/>
          <w:lang w:val="sv-SE"/>
        </w:rPr>
        <w:t xml:space="preserve">Patienter med atopisk dermatit är predisponerade för ytliga hudinfektioner. Protopic salva har inte utvärderats beträffande effekt och säkerhet vid behandling av infekterad atopisk dermatit. Innan behandling med Protopic salva påbörjas bör kliniska infektioner på de ställen som </w:t>
      </w:r>
      <w:r w:rsidR="009F6EA2" w:rsidRPr="00430E21">
        <w:rPr>
          <w:noProof/>
          <w:lang w:val="sv-SE"/>
        </w:rPr>
        <w:t>ska</w:t>
      </w:r>
      <w:r w:rsidRPr="00430E21">
        <w:rPr>
          <w:noProof/>
          <w:lang w:val="sv-SE"/>
        </w:rPr>
        <w:t xml:space="preserve"> behandlas vara utläkta. Behandling med Protopic medför en ökad risk för follikulit och herpesvirusinfektioner (herpes simplex-dermatit [eczema herpeticum], herpes simplex [munsår], Kaposis varicelliforma-eruption) (se avsnitt 4.8). Vid dessa typer av infektioner bör en utvärdering av risk-nytta förhållandet av Protopic-användning göras.</w:t>
      </w:r>
    </w:p>
    <w:p w14:paraId="106F4DB7" w14:textId="77777777" w:rsidR="00C0066E" w:rsidRPr="00430E21" w:rsidRDefault="00C0066E" w:rsidP="00C0066E">
      <w:pPr>
        <w:suppressAutoHyphens/>
        <w:rPr>
          <w:noProof/>
          <w:lang w:val="sv-SE"/>
        </w:rPr>
      </w:pPr>
    </w:p>
    <w:p w14:paraId="19052A0B" w14:textId="77777777" w:rsidR="00AA7656" w:rsidRPr="00430E21" w:rsidRDefault="008247E8" w:rsidP="00C0066E">
      <w:pPr>
        <w:suppressAutoHyphens/>
        <w:rPr>
          <w:noProof/>
          <w:lang w:val="sv-SE"/>
        </w:rPr>
      </w:pPr>
      <w:r w:rsidRPr="00430E21">
        <w:rPr>
          <w:noProof/>
          <w:lang w:val="sv-SE"/>
        </w:rPr>
        <w:t>Mjukgörare bör inte appliceras på samma område 2 timmar före eller efter applicering av Protopic salva. Samtidig användning av andra hudprodukter har inte utvärderats. Erfarenhet av samtidig behandling med systemiska steroider eller immunosuppressiva medel saknas.</w:t>
      </w:r>
    </w:p>
    <w:p w14:paraId="762AA330" w14:textId="77777777" w:rsidR="00710C2D" w:rsidRPr="00430E21" w:rsidRDefault="00710C2D" w:rsidP="008B403E">
      <w:pPr>
        <w:suppressAutoHyphens/>
        <w:rPr>
          <w:noProof/>
          <w:lang w:val="sv-SE"/>
        </w:rPr>
      </w:pPr>
    </w:p>
    <w:p w14:paraId="5CC3554F" w14:textId="77777777" w:rsidR="00710C2D" w:rsidRPr="00430E21" w:rsidRDefault="008247E8" w:rsidP="00710C2D">
      <w:pPr>
        <w:suppressAutoHyphens/>
        <w:rPr>
          <w:noProof/>
          <w:lang w:val="sv-SE"/>
        </w:rPr>
      </w:pPr>
      <w:r w:rsidRPr="00430E21">
        <w:rPr>
          <w:noProof/>
          <w:lang w:val="sv-SE"/>
        </w:rPr>
        <w:t xml:space="preserve">Man bör noga undvika kontakt med ögon och slemhinnor. Om salvan av misstag appliceras på sådana områden </w:t>
      </w:r>
      <w:r w:rsidR="009F6EA2" w:rsidRPr="00430E21">
        <w:rPr>
          <w:noProof/>
          <w:lang w:val="sv-SE"/>
        </w:rPr>
        <w:t>ska</w:t>
      </w:r>
      <w:r w:rsidRPr="00430E21">
        <w:rPr>
          <w:noProof/>
          <w:lang w:val="sv-SE"/>
        </w:rPr>
        <w:t xml:space="preserve"> den torkas av noggrant och/eller tvättas bort med vatten.</w:t>
      </w:r>
    </w:p>
    <w:p w14:paraId="4CAC8EB1" w14:textId="77777777" w:rsidR="00C0066E" w:rsidRPr="00430E21" w:rsidRDefault="00C0066E" w:rsidP="00710C2D">
      <w:pPr>
        <w:suppressAutoHyphens/>
        <w:rPr>
          <w:noProof/>
          <w:lang w:val="sv-SE"/>
        </w:rPr>
      </w:pPr>
    </w:p>
    <w:p w14:paraId="12EAF1B9" w14:textId="77777777" w:rsidR="00710C2D" w:rsidRPr="00430E21" w:rsidRDefault="008247E8" w:rsidP="00710C2D">
      <w:pPr>
        <w:suppressAutoHyphens/>
        <w:rPr>
          <w:noProof/>
          <w:lang w:val="sv-SE"/>
        </w:rPr>
      </w:pPr>
      <w:r w:rsidRPr="00430E21">
        <w:rPr>
          <w:noProof/>
          <w:lang w:val="sv-SE"/>
        </w:rPr>
        <w:t>Användning av Protopic salva under ocklusion har inte studerats hos patienter. Ocklusionsförband rekommenderas inte.</w:t>
      </w:r>
    </w:p>
    <w:p w14:paraId="5A47FC61" w14:textId="77777777" w:rsidR="00C0066E" w:rsidRPr="00430E21" w:rsidRDefault="00C0066E" w:rsidP="00710C2D">
      <w:pPr>
        <w:suppressAutoHyphens/>
        <w:rPr>
          <w:noProof/>
          <w:lang w:val="sv-SE"/>
        </w:rPr>
      </w:pPr>
    </w:p>
    <w:p w14:paraId="16A9FB98" w14:textId="77777777" w:rsidR="00710C2D" w:rsidRPr="00430E21" w:rsidRDefault="008247E8" w:rsidP="00710C2D">
      <w:pPr>
        <w:suppressAutoHyphens/>
        <w:rPr>
          <w:noProof/>
          <w:lang w:val="sv-SE"/>
        </w:rPr>
      </w:pPr>
      <w:r w:rsidRPr="00430E21">
        <w:rPr>
          <w:noProof/>
          <w:lang w:val="sv-SE"/>
        </w:rPr>
        <w:t>Liksom för alla andra läkemedel för användning på huden bör patienterna tvätta händerna efter applicering om avsikten inte är att behandla händerna.</w:t>
      </w:r>
    </w:p>
    <w:p w14:paraId="1225AE58" w14:textId="77777777" w:rsidR="00710C2D" w:rsidRPr="00430E21" w:rsidRDefault="00710C2D" w:rsidP="00710C2D">
      <w:pPr>
        <w:suppressAutoHyphens/>
        <w:rPr>
          <w:noProof/>
          <w:lang w:val="sv-SE"/>
        </w:rPr>
      </w:pPr>
    </w:p>
    <w:p w14:paraId="4A9E1B51" w14:textId="77777777" w:rsidR="00C638A6" w:rsidRPr="00430E21" w:rsidRDefault="008247E8" w:rsidP="008B403E">
      <w:pPr>
        <w:suppressAutoHyphens/>
        <w:rPr>
          <w:noProof/>
          <w:lang w:val="sv-SE"/>
        </w:rPr>
      </w:pPr>
      <w:r w:rsidRPr="00430E21">
        <w:rPr>
          <w:noProof/>
          <w:lang w:val="sv-SE"/>
        </w:rPr>
        <w:t>Takrolimus genomgår en omfattande metabolism i levern och trots att blodkoncentrationerna är låga efter lokal behandling, bör salvan användas med försiktighet hos patienter med leversvikt (se avsnitt 5.2).</w:t>
      </w:r>
    </w:p>
    <w:p w14:paraId="2E8AD8DB" w14:textId="77777777" w:rsidR="009C4A6D" w:rsidRPr="00430E21" w:rsidRDefault="009C4A6D" w:rsidP="008B403E">
      <w:pPr>
        <w:suppressAutoHyphens/>
        <w:rPr>
          <w:noProof/>
          <w:lang w:val="sv-SE"/>
        </w:rPr>
      </w:pPr>
    </w:p>
    <w:p w14:paraId="1FAE08A7" w14:textId="77777777" w:rsidR="00960137" w:rsidRPr="00430E21" w:rsidRDefault="008247E8" w:rsidP="00960137">
      <w:pPr>
        <w:rPr>
          <w:noProof/>
          <w:u w:val="single"/>
          <w:lang w:val="sv-SE"/>
        </w:rPr>
      </w:pPr>
      <w:r w:rsidRPr="00430E21">
        <w:rPr>
          <w:noProof/>
          <w:u w:val="single"/>
          <w:lang w:val="sv-SE"/>
        </w:rPr>
        <w:t>Hjälpämnesvarningar</w:t>
      </w:r>
    </w:p>
    <w:p w14:paraId="728E9FE5" w14:textId="77777777" w:rsidR="00960137" w:rsidRPr="00430E21" w:rsidRDefault="008247E8" w:rsidP="00960137">
      <w:pPr>
        <w:rPr>
          <w:noProof/>
          <w:lang w:val="sv-SE"/>
        </w:rPr>
      </w:pPr>
      <w:r w:rsidRPr="00430E21">
        <w:rPr>
          <w:noProof/>
          <w:lang w:val="sv-SE"/>
        </w:rPr>
        <w:t>Protopic salva innehåller hjälpämnet butylhydroxitoluen (E321) som kan ge lokala hudreaktioner (t ex kontakteksem) eller vara irriterande för ögon och slemhinnor.</w:t>
      </w:r>
    </w:p>
    <w:p w14:paraId="6498FAFE" w14:textId="77777777" w:rsidR="00960137" w:rsidRPr="00430E21" w:rsidRDefault="00960137" w:rsidP="008B403E">
      <w:pPr>
        <w:suppressAutoHyphens/>
        <w:rPr>
          <w:noProof/>
          <w:lang w:val="sv-SE"/>
        </w:rPr>
      </w:pPr>
    </w:p>
    <w:p w14:paraId="5BE1C434" w14:textId="77777777" w:rsidR="00C638A6" w:rsidRPr="00430E21" w:rsidRDefault="008247E8" w:rsidP="008B403E">
      <w:pPr>
        <w:suppressAutoHyphens/>
        <w:ind w:left="567" w:hanging="567"/>
        <w:rPr>
          <w:noProof/>
          <w:lang w:val="sv-SE"/>
        </w:rPr>
      </w:pPr>
      <w:r w:rsidRPr="00430E21">
        <w:rPr>
          <w:b/>
          <w:noProof/>
          <w:lang w:val="sv-SE"/>
        </w:rPr>
        <w:t>4.5</w:t>
      </w:r>
      <w:r w:rsidRPr="00430E21">
        <w:rPr>
          <w:b/>
          <w:noProof/>
          <w:lang w:val="sv-SE"/>
        </w:rPr>
        <w:tab/>
        <w:t>Interaktioner med andra läkemedel och övriga interaktioner</w:t>
      </w:r>
    </w:p>
    <w:p w14:paraId="7F30E83C" w14:textId="77777777" w:rsidR="00C638A6" w:rsidRPr="00430E21" w:rsidRDefault="00C638A6" w:rsidP="008B403E">
      <w:pPr>
        <w:suppressAutoHyphens/>
        <w:rPr>
          <w:noProof/>
          <w:lang w:val="sv-SE"/>
        </w:rPr>
      </w:pPr>
    </w:p>
    <w:p w14:paraId="124A54D7" w14:textId="77777777" w:rsidR="00C638A6" w:rsidRPr="00430E21" w:rsidRDefault="008247E8" w:rsidP="008B403E">
      <w:pPr>
        <w:suppressAutoHyphens/>
        <w:rPr>
          <w:noProof/>
          <w:lang w:val="sv-SE"/>
        </w:rPr>
      </w:pPr>
      <w:r w:rsidRPr="00430E21">
        <w:rPr>
          <w:noProof/>
          <w:lang w:val="sv-SE"/>
        </w:rPr>
        <w:t>Formella interaktionsstudier med lokalbehandling har inte utförts med takrolimus salva.</w:t>
      </w:r>
    </w:p>
    <w:p w14:paraId="48A56624" w14:textId="77777777" w:rsidR="00C638A6" w:rsidRPr="00430E21" w:rsidRDefault="00C638A6" w:rsidP="008B403E">
      <w:pPr>
        <w:suppressAutoHyphens/>
        <w:rPr>
          <w:noProof/>
          <w:lang w:val="sv-SE"/>
        </w:rPr>
      </w:pPr>
    </w:p>
    <w:p w14:paraId="0C4C4919" w14:textId="77777777" w:rsidR="00C638A6" w:rsidRPr="00430E21" w:rsidRDefault="008247E8" w:rsidP="008B403E">
      <w:pPr>
        <w:suppressAutoHyphens/>
        <w:rPr>
          <w:noProof/>
          <w:lang w:val="sv-SE"/>
        </w:rPr>
      </w:pPr>
      <w:r w:rsidRPr="00430E21">
        <w:rPr>
          <w:noProof/>
          <w:lang w:val="sv-SE"/>
        </w:rPr>
        <w:t>Takrolimus metaboliseras inte i huden hos människa, vilket tyder på att det inte finns någon risk för perkutana interaktioner som skulle kunna påverka metabolismen av takrolimus.</w:t>
      </w:r>
    </w:p>
    <w:p w14:paraId="659D0BA3" w14:textId="77777777" w:rsidR="00C638A6" w:rsidRPr="00430E21" w:rsidRDefault="00C638A6" w:rsidP="008B403E">
      <w:pPr>
        <w:suppressAutoHyphens/>
        <w:rPr>
          <w:noProof/>
          <w:lang w:val="sv-SE"/>
        </w:rPr>
      </w:pPr>
    </w:p>
    <w:p w14:paraId="54D457F6" w14:textId="77777777" w:rsidR="00C638A6" w:rsidRPr="00430E21" w:rsidRDefault="008247E8" w:rsidP="008B403E">
      <w:pPr>
        <w:suppressAutoHyphens/>
        <w:rPr>
          <w:noProof/>
          <w:lang w:val="sv-SE"/>
        </w:rPr>
      </w:pPr>
      <w:r w:rsidRPr="00430E21">
        <w:rPr>
          <w:noProof/>
          <w:lang w:val="sv-SE"/>
        </w:rPr>
        <w:t>Systemiskt tillgängligt takrolimus metaboliseras i levern via cytokrom P450 3A4 (CYP3A4). Systemexponeringen är låg (&lt; 1,0 ng/ml) vid lokal behandling med takrolimus och det är osannolikt att den påverkas av samtidigt bruk av substanser som är kända som hämmare av CYP3A4. Möjligheten att interaktioner kan förekomma kan dock inte uteslutas och samtidig systembehandling med kända CYP3A4-hämmare (t.ex. erytromycin, itrakonazol, ketokonazol och diltiazem) av patienter med utbredd sjukdom eller generell erytrodermi bör ske med försiktighet.</w:t>
      </w:r>
    </w:p>
    <w:p w14:paraId="713F59D9" w14:textId="77777777" w:rsidR="00C638A6" w:rsidRPr="00430E21" w:rsidRDefault="00C638A6" w:rsidP="008B403E">
      <w:pPr>
        <w:suppressAutoHyphens/>
        <w:rPr>
          <w:noProof/>
          <w:lang w:val="sv-SE"/>
        </w:rPr>
      </w:pPr>
    </w:p>
    <w:p w14:paraId="2666BFBD" w14:textId="77777777" w:rsidR="0074064D" w:rsidRPr="00430E21" w:rsidRDefault="008247E8" w:rsidP="008B403E">
      <w:pPr>
        <w:autoSpaceDE w:val="0"/>
        <w:autoSpaceDN w:val="0"/>
        <w:adjustRightInd w:val="0"/>
        <w:rPr>
          <w:noProof/>
          <w:u w:val="single"/>
          <w:lang w:val="sv-SE"/>
        </w:rPr>
      </w:pPr>
      <w:r w:rsidRPr="00430E21">
        <w:rPr>
          <w:noProof/>
          <w:u w:val="single"/>
          <w:lang w:val="sv-SE"/>
        </w:rPr>
        <w:t>Pediatrisk population</w:t>
      </w:r>
    </w:p>
    <w:p w14:paraId="4ED66A56" w14:textId="77777777" w:rsidR="0074064D" w:rsidRPr="00430E21" w:rsidRDefault="008247E8" w:rsidP="008B403E">
      <w:pPr>
        <w:rPr>
          <w:noProof/>
          <w:lang w:val="sv-SE"/>
        </w:rPr>
      </w:pPr>
      <w:r w:rsidRPr="00430E21">
        <w:rPr>
          <w:noProof/>
          <w:lang w:val="sv-SE"/>
        </w:rPr>
        <w:t>En interaktionsstudie med proteinkonjugerat</w:t>
      </w:r>
      <w:r w:rsidR="000C79F0" w:rsidRPr="00430E21">
        <w:rPr>
          <w:noProof/>
          <w:lang w:val="sv-SE"/>
        </w:rPr>
        <w:t xml:space="preserve"> </w:t>
      </w:r>
      <w:r w:rsidRPr="00430E21">
        <w:rPr>
          <w:noProof/>
          <w:lang w:val="sv-SE"/>
        </w:rPr>
        <w:t xml:space="preserve">vaccin </w:t>
      </w:r>
      <w:r w:rsidR="008F07FE" w:rsidRPr="00430E21">
        <w:rPr>
          <w:noProof/>
          <w:lang w:val="sv-SE"/>
        </w:rPr>
        <w:t xml:space="preserve">mot </w:t>
      </w:r>
      <w:r w:rsidR="008F07FE" w:rsidRPr="00430E21">
        <w:rPr>
          <w:i/>
          <w:noProof/>
          <w:lang w:val="sv-SE"/>
        </w:rPr>
        <w:t>Neisseria meningitidis</w:t>
      </w:r>
      <w:r w:rsidR="008F07FE" w:rsidRPr="00430E21">
        <w:rPr>
          <w:noProof/>
          <w:lang w:val="sv-SE"/>
        </w:rPr>
        <w:t xml:space="preserve"> </w:t>
      </w:r>
      <w:r w:rsidR="00775FF6" w:rsidRPr="00430E21">
        <w:rPr>
          <w:noProof/>
          <w:lang w:val="sv-SE"/>
        </w:rPr>
        <w:t>serotyp</w:t>
      </w:r>
      <w:r w:rsidR="008F07FE" w:rsidRPr="00430E21">
        <w:rPr>
          <w:noProof/>
          <w:lang w:val="sv-SE"/>
        </w:rPr>
        <w:t xml:space="preserve"> C </w:t>
      </w:r>
      <w:r w:rsidRPr="00430E21">
        <w:rPr>
          <w:noProof/>
          <w:lang w:val="sv-SE"/>
        </w:rPr>
        <w:t xml:space="preserve">har utförts på barn 2-11 år. Ingen effekt kunde påvisas på det primära vaccinationssvaret, utvecklingen av immunologiskt skydd eller humoral och cell-medierad immunitet </w:t>
      </w:r>
      <w:r w:rsidR="00316981" w:rsidRPr="00430E21">
        <w:rPr>
          <w:noProof/>
          <w:lang w:val="sv-SE"/>
        </w:rPr>
        <w:t>(se avsnitt 5.1)</w:t>
      </w:r>
      <w:r w:rsidRPr="00430E21">
        <w:rPr>
          <w:noProof/>
          <w:lang w:val="sv-SE"/>
        </w:rPr>
        <w:t>.</w:t>
      </w:r>
    </w:p>
    <w:p w14:paraId="12BA3352" w14:textId="77777777" w:rsidR="00266596" w:rsidRPr="00430E21" w:rsidRDefault="00266596" w:rsidP="008B403E">
      <w:pPr>
        <w:rPr>
          <w:noProof/>
          <w:lang w:val="sv-SE"/>
        </w:rPr>
      </w:pPr>
    </w:p>
    <w:p w14:paraId="0C4F8E9C" w14:textId="77777777" w:rsidR="00C638A6" w:rsidRPr="00430E21" w:rsidRDefault="008247E8" w:rsidP="008B403E">
      <w:pPr>
        <w:suppressAutoHyphens/>
        <w:ind w:left="567" w:hanging="567"/>
        <w:rPr>
          <w:noProof/>
          <w:lang w:val="sv-SE"/>
        </w:rPr>
      </w:pPr>
      <w:r w:rsidRPr="00430E21">
        <w:rPr>
          <w:b/>
          <w:noProof/>
          <w:lang w:val="sv-SE"/>
        </w:rPr>
        <w:t>4.6</w:t>
      </w:r>
      <w:r w:rsidRPr="00430E21">
        <w:rPr>
          <w:b/>
          <w:noProof/>
          <w:lang w:val="sv-SE"/>
        </w:rPr>
        <w:tab/>
      </w:r>
      <w:r w:rsidR="00A538E6" w:rsidRPr="00430E21">
        <w:rPr>
          <w:b/>
          <w:noProof/>
          <w:lang w:val="sv-SE"/>
        </w:rPr>
        <w:t>Fertilitet, g</w:t>
      </w:r>
      <w:r w:rsidRPr="00430E21">
        <w:rPr>
          <w:b/>
          <w:noProof/>
          <w:lang w:val="sv-SE"/>
        </w:rPr>
        <w:t>raviditet och amning</w:t>
      </w:r>
    </w:p>
    <w:p w14:paraId="631EA487" w14:textId="77777777" w:rsidR="009269D6" w:rsidRPr="00430E21" w:rsidRDefault="009269D6" w:rsidP="008B403E">
      <w:pPr>
        <w:rPr>
          <w:i/>
          <w:noProof/>
          <w:u w:val="single"/>
          <w:lang w:val="sv-SE"/>
        </w:rPr>
      </w:pPr>
    </w:p>
    <w:p w14:paraId="299AAF2D" w14:textId="77777777" w:rsidR="009269D6" w:rsidRPr="00430E21" w:rsidRDefault="008247E8" w:rsidP="008B403E">
      <w:pPr>
        <w:rPr>
          <w:iCs/>
          <w:noProof/>
          <w:u w:val="single"/>
          <w:lang w:val="sv-SE"/>
        </w:rPr>
      </w:pPr>
      <w:r w:rsidRPr="00430E21">
        <w:rPr>
          <w:iCs/>
          <w:noProof/>
          <w:u w:val="single"/>
          <w:lang w:val="sv-SE"/>
        </w:rPr>
        <w:t>Graviditet</w:t>
      </w:r>
    </w:p>
    <w:p w14:paraId="2E3F2CE9" w14:textId="77777777" w:rsidR="009269D6" w:rsidRPr="00430E21" w:rsidRDefault="008247E8" w:rsidP="008B403E">
      <w:pPr>
        <w:rPr>
          <w:noProof/>
          <w:lang w:val="sv-SE"/>
        </w:rPr>
      </w:pPr>
      <w:r w:rsidRPr="00430E21">
        <w:rPr>
          <w:noProof/>
          <w:lang w:val="sv-SE"/>
        </w:rPr>
        <w:t>Adekvata data från behandling av gravida kvinnor med takrolimus salva saknas. Djurstudier har visat reproduktionstoxi</w:t>
      </w:r>
      <w:r w:rsidR="00BB7A38" w:rsidRPr="00430E21">
        <w:rPr>
          <w:noProof/>
          <w:lang w:val="sv-SE"/>
        </w:rPr>
        <w:t>kologiska effekter</w:t>
      </w:r>
      <w:r w:rsidRPr="00430E21">
        <w:rPr>
          <w:noProof/>
          <w:lang w:val="sv-SE"/>
        </w:rPr>
        <w:t xml:space="preserve"> efter systemisk administrering (se </w:t>
      </w:r>
      <w:r w:rsidR="002B412D" w:rsidRPr="00430E21">
        <w:rPr>
          <w:noProof/>
          <w:lang w:val="sv-SE"/>
        </w:rPr>
        <w:t>avsnitt</w:t>
      </w:r>
      <w:r w:rsidRPr="00430E21">
        <w:rPr>
          <w:noProof/>
          <w:lang w:val="sv-SE"/>
        </w:rPr>
        <w:t> 5.3). Den potentiella risken för människa är okänd.</w:t>
      </w:r>
    </w:p>
    <w:p w14:paraId="48AABF22" w14:textId="77777777" w:rsidR="009269D6" w:rsidRPr="00430E21" w:rsidRDefault="009269D6" w:rsidP="008B403E">
      <w:pPr>
        <w:jc w:val="both"/>
        <w:rPr>
          <w:noProof/>
          <w:lang w:val="sv-SE"/>
        </w:rPr>
      </w:pPr>
    </w:p>
    <w:p w14:paraId="5973690C" w14:textId="77777777" w:rsidR="009269D6" w:rsidRPr="00430E21" w:rsidRDefault="008247E8" w:rsidP="008B403E">
      <w:pPr>
        <w:jc w:val="both"/>
        <w:rPr>
          <w:noProof/>
          <w:lang w:val="sv-SE"/>
        </w:rPr>
      </w:pPr>
      <w:r w:rsidRPr="00430E21">
        <w:rPr>
          <w:noProof/>
          <w:lang w:val="sv-SE"/>
        </w:rPr>
        <w:t>Protopic salva ska inte användas vid graviditet om det inte är absolut nödvändigt.</w:t>
      </w:r>
    </w:p>
    <w:p w14:paraId="3B91C834" w14:textId="77777777" w:rsidR="009269D6" w:rsidRPr="00430E21" w:rsidRDefault="009269D6" w:rsidP="008B403E">
      <w:pPr>
        <w:pStyle w:val="EndnoteText"/>
        <w:rPr>
          <w:noProof/>
          <w:sz w:val="22"/>
          <w:szCs w:val="22"/>
          <w:lang w:val="sv-SE"/>
        </w:rPr>
      </w:pPr>
    </w:p>
    <w:p w14:paraId="62BA3A5F" w14:textId="77777777" w:rsidR="009269D6" w:rsidRPr="00430E21" w:rsidRDefault="008247E8" w:rsidP="008B403E">
      <w:pPr>
        <w:pStyle w:val="EndnoteText"/>
        <w:rPr>
          <w:iCs/>
          <w:noProof/>
          <w:sz w:val="22"/>
          <w:szCs w:val="22"/>
          <w:u w:val="single"/>
          <w:lang w:val="sv-SE"/>
        </w:rPr>
      </w:pPr>
      <w:r w:rsidRPr="00430E21">
        <w:rPr>
          <w:iCs/>
          <w:noProof/>
          <w:sz w:val="22"/>
          <w:szCs w:val="22"/>
          <w:u w:val="single"/>
          <w:lang w:val="sv-SE"/>
        </w:rPr>
        <w:t>Amning</w:t>
      </w:r>
    </w:p>
    <w:p w14:paraId="1D5E334B" w14:textId="56ACFCB1" w:rsidR="009269D6" w:rsidRPr="00430E21" w:rsidRDefault="008247E8" w:rsidP="008B403E">
      <w:pPr>
        <w:rPr>
          <w:i/>
          <w:lang w:val="sv-SE"/>
        </w:rPr>
      </w:pPr>
      <w:r w:rsidRPr="00430E21">
        <w:rPr>
          <w:lang w:val="sv-SE"/>
        </w:rPr>
        <w:t>Humandata visar att takrolimus utsöndras i bröstmjölk efter systemisk administrering. Trots att kliniska data har visat att systemisk exponering är låg vid användning av takrolimus salva, rekommenderas inte amning vid behandling med Protopic salva</w:t>
      </w:r>
      <w:r w:rsidRPr="00430E21">
        <w:rPr>
          <w:i/>
          <w:lang w:val="sv-SE"/>
        </w:rPr>
        <w:t>.</w:t>
      </w:r>
    </w:p>
    <w:p w14:paraId="41E2837C" w14:textId="77777777" w:rsidR="000B2617" w:rsidRPr="00430E21" w:rsidRDefault="000B2617" w:rsidP="000B2617">
      <w:pPr>
        <w:suppressAutoHyphens/>
        <w:rPr>
          <w:noProof/>
          <w:lang w:val="sv-SE"/>
        </w:rPr>
      </w:pPr>
    </w:p>
    <w:p w14:paraId="29DB1194" w14:textId="77777777" w:rsidR="000B2617" w:rsidRPr="00430E21" w:rsidRDefault="008247E8" w:rsidP="000B2617">
      <w:pPr>
        <w:keepNext/>
        <w:rPr>
          <w:iCs/>
          <w:noProof/>
          <w:u w:val="single"/>
          <w:lang w:val="sv-SE"/>
        </w:rPr>
      </w:pPr>
      <w:r w:rsidRPr="00430E21">
        <w:rPr>
          <w:iCs/>
          <w:noProof/>
          <w:u w:val="single"/>
          <w:lang w:val="sv-SE"/>
        </w:rPr>
        <w:t>Fertilitet</w:t>
      </w:r>
    </w:p>
    <w:p w14:paraId="543E12F6" w14:textId="77777777" w:rsidR="000B2617" w:rsidRPr="00430E21" w:rsidRDefault="008247E8" w:rsidP="000B2617">
      <w:pPr>
        <w:keepNext/>
        <w:rPr>
          <w:noProof/>
          <w:lang w:val="sv-SE"/>
        </w:rPr>
      </w:pPr>
      <w:r w:rsidRPr="00430E21">
        <w:rPr>
          <w:noProof/>
          <w:lang w:val="sv-SE"/>
        </w:rPr>
        <w:t>Det finns inga tillgängliga fertilitetsdata.</w:t>
      </w:r>
    </w:p>
    <w:p w14:paraId="6C6A4A0C" w14:textId="77777777" w:rsidR="00C638A6" w:rsidRPr="00430E21" w:rsidRDefault="00C638A6" w:rsidP="008B403E">
      <w:pPr>
        <w:suppressAutoHyphens/>
        <w:rPr>
          <w:noProof/>
          <w:lang w:val="sv-SE"/>
        </w:rPr>
      </w:pPr>
    </w:p>
    <w:p w14:paraId="44A790AA" w14:textId="77777777" w:rsidR="00C638A6" w:rsidRPr="00430E21" w:rsidRDefault="008247E8" w:rsidP="008B403E">
      <w:pPr>
        <w:suppressAutoHyphens/>
        <w:ind w:left="567" w:hanging="567"/>
        <w:rPr>
          <w:noProof/>
          <w:lang w:val="sv-SE"/>
        </w:rPr>
      </w:pPr>
      <w:r w:rsidRPr="00430E21">
        <w:rPr>
          <w:b/>
          <w:noProof/>
          <w:lang w:val="sv-SE"/>
        </w:rPr>
        <w:t>4.7</w:t>
      </w:r>
      <w:r w:rsidRPr="00430E21">
        <w:rPr>
          <w:b/>
          <w:noProof/>
          <w:lang w:val="sv-SE"/>
        </w:rPr>
        <w:tab/>
        <w:t>Effekter på förmågan att framföra fordon och använda maskiner</w:t>
      </w:r>
    </w:p>
    <w:p w14:paraId="6B65AF95" w14:textId="77777777" w:rsidR="00C638A6" w:rsidRPr="00430E21" w:rsidRDefault="00C638A6" w:rsidP="008B403E">
      <w:pPr>
        <w:suppressAutoHyphens/>
        <w:rPr>
          <w:noProof/>
          <w:lang w:val="sv-SE"/>
        </w:rPr>
      </w:pPr>
    </w:p>
    <w:p w14:paraId="370DE190" w14:textId="77777777" w:rsidR="009269D6" w:rsidRPr="00430E21" w:rsidRDefault="008247E8" w:rsidP="008B403E">
      <w:pPr>
        <w:keepNext/>
        <w:rPr>
          <w:noProof/>
          <w:lang w:val="sv-SE"/>
        </w:rPr>
      </w:pPr>
      <w:r w:rsidRPr="00430E21">
        <w:rPr>
          <w:noProof/>
          <w:lang w:val="sv-SE"/>
        </w:rPr>
        <w:t xml:space="preserve">Protopic salva </w:t>
      </w:r>
      <w:r w:rsidR="00DC3E00" w:rsidRPr="00430E21">
        <w:rPr>
          <w:noProof/>
          <w:lang w:val="sv-SE"/>
        </w:rPr>
        <w:t xml:space="preserve">har ingen eller försumbar </w:t>
      </w:r>
      <w:r w:rsidRPr="00430E21">
        <w:rPr>
          <w:noProof/>
          <w:lang w:val="sv-SE"/>
        </w:rPr>
        <w:t xml:space="preserve">effekt på förmågan att framföra fordon </w:t>
      </w:r>
      <w:r w:rsidR="00003D37" w:rsidRPr="00430E21">
        <w:rPr>
          <w:noProof/>
          <w:lang w:val="sv-SE"/>
        </w:rPr>
        <w:t>och</w:t>
      </w:r>
      <w:r w:rsidRPr="00430E21">
        <w:rPr>
          <w:noProof/>
          <w:lang w:val="sv-SE"/>
        </w:rPr>
        <w:t xml:space="preserve"> använda maskiner.</w:t>
      </w:r>
    </w:p>
    <w:p w14:paraId="2A9323A9" w14:textId="77777777" w:rsidR="00C638A6" w:rsidRPr="00430E21" w:rsidRDefault="00C638A6" w:rsidP="008B403E">
      <w:pPr>
        <w:pStyle w:val="Header"/>
        <w:tabs>
          <w:tab w:val="clear" w:pos="4320"/>
          <w:tab w:val="clear" w:pos="8640"/>
        </w:tabs>
        <w:suppressAutoHyphens/>
        <w:rPr>
          <w:noProof/>
        </w:rPr>
      </w:pPr>
    </w:p>
    <w:p w14:paraId="69CBD5C5" w14:textId="77777777" w:rsidR="00C638A6" w:rsidRPr="00430E21" w:rsidRDefault="008247E8" w:rsidP="008B403E">
      <w:pPr>
        <w:suppressAutoHyphens/>
        <w:ind w:left="567" w:hanging="567"/>
        <w:rPr>
          <w:noProof/>
          <w:lang w:val="sv-SE"/>
        </w:rPr>
      </w:pPr>
      <w:r w:rsidRPr="00430E21">
        <w:rPr>
          <w:b/>
          <w:noProof/>
          <w:lang w:val="sv-SE"/>
        </w:rPr>
        <w:t>4.8</w:t>
      </w:r>
      <w:r w:rsidRPr="00430E21">
        <w:rPr>
          <w:b/>
          <w:noProof/>
          <w:lang w:val="sv-SE"/>
        </w:rPr>
        <w:tab/>
        <w:t>Biverkningar</w:t>
      </w:r>
    </w:p>
    <w:p w14:paraId="4BD4DC6E" w14:textId="77777777" w:rsidR="00C638A6" w:rsidRPr="00430E21" w:rsidRDefault="00C638A6" w:rsidP="008B403E">
      <w:pPr>
        <w:suppressAutoHyphens/>
        <w:rPr>
          <w:noProof/>
          <w:lang w:val="sv-SE"/>
        </w:rPr>
      </w:pPr>
    </w:p>
    <w:p w14:paraId="40193716" w14:textId="77777777" w:rsidR="00C638A6" w:rsidRPr="00430E21" w:rsidRDefault="008247E8" w:rsidP="008B403E">
      <w:pPr>
        <w:suppressAutoHyphens/>
        <w:rPr>
          <w:noProof/>
          <w:lang w:val="sv-SE"/>
        </w:rPr>
      </w:pPr>
      <w:r w:rsidRPr="00430E21">
        <w:rPr>
          <w:noProof/>
          <w:lang w:val="sv-SE"/>
        </w:rPr>
        <w:t>I de kliniska studierna upplevde ungefär 50</w:t>
      </w:r>
      <w:r w:rsidR="00C0313F" w:rsidRPr="00430E21">
        <w:rPr>
          <w:noProof/>
          <w:lang w:val="sv-SE"/>
        </w:rPr>
        <w:t> </w:t>
      </w:r>
      <w:r w:rsidRPr="00430E21">
        <w:rPr>
          <w:noProof/>
          <w:lang w:val="sv-SE"/>
        </w:rPr>
        <w:t>% av patienterna någon typ av hudirritation på applikationsstället. Brännande känsla och klåda var mycket vanligt, vanligen av lindrig till måttlig svårighetsgrad och tenderade att vara övergående inom en vecka efter påbörjad behandling. Erytem</w:t>
      </w:r>
      <w:r w:rsidR="00413F38" w:rsidRPr="00430E21">
        <w:rPr>
          <w:noProof/>
          <w:lang w:val="sv-SE"/>
        </w:rPr>
        <w:t>i</w:t>
      </w:r>
      <w:r w:rsidRPr="00430E21">
        <w:rPr>
          <w:noProof/>
          <w:lang w:val="sv-SE"/>
        </w:rPr>
        <w:t xml:space="preserve"> var en vanlig hudbiverkning. Värmekänsla, smärta, parestesi och hudutslag på applikationsstället var också vanligt förekommande. Alkoholintolerans (rodnad i ansiktet och hudirritation efter intag av alkoholhaltig dryck) var vanligt.</w:t>
      </w:r>
    </w:p>
    <w:p w14:paraId="226319A4" w14:textId="77777777" w:rsidR="00C638A6" w:rsidRPr="00430E21" w:rsidRDefault="008247E8" w:rsidP="008B403E">
      <w:pPr>
        <w:suppressAutoHyphens/>
        <w:rPr>
          <w:noProof/>
          <w:lang w:val="sv-SE"/>
        </w:rPr>
      </w:pPr>
      <w:r w:rsidRPr="00430E21">
        <w:rPr>
          <w:noProof/>
          <w:lang w:val="sv-SE"/>
        </w:rPr>
        <w:lastRenderedPageBreak/>
        <w:t>Det kan finnas en ökad risk för follikulit, akne och herpesvirusinfektioner hos patienterna.</w:t>
      </w:r>
    </w:p>
    <w:p w14:paraId="4EDB6977" w14:textId="77777777" w:rsidR="00C638A6" w:rsidRPr="00430E21" w:rsidRDefault="00C638A6" w:rsidP="008B403E">
      <w:pPr>
        <w:suppressAutoHyphens/>
        <w:rPr>
          <w:noProof/>
          <w:lang w:val="sv-SE"/>
        </w:rPr>
      </w:pPr>
    </w:p>
    <w:p w14:paraId="5269DF9C" w14:textId="77777777" w:rsidR="00C638A6" w:rsidRPr="00430E21" w:rsidRDefault="008247E8" w:rsidP="008B403E">
      <w:pPr>
        <w:suppressAutoHyphens/>
        <w:rPr>
          <w:noProof/>
          <w:lang w:val="sv-SE"/>
        </w:rPr>
      </w:pPr>
      <w:r w:rsidRPr="00430E21">
        <w:rPr>
          <w:noProof/>
          <w:lang w:val="sv-SE"/>
        </w:rPr>
        <w:t>Nedan är de biverkningar med ett misstänkt samband med behandlingen uppräknade efter organsystem. Definitionerna av frekvenserna är mycket vanliga (</w:t>
      </w:r>
      <w:r w:rsidR="000F2720" w:rsidRPr="00430E21">
        <w:rPr>
          <w:noProof/>
          <w:lang w:val="sv-SE"/>
        </w:rPr>
        <w:t>≥</w:t>
      </w:r>
      <w:r w:rsidRPr="00430E21">
        <w:rPr>
          <w:noProof/>
          <w:lang w:val="sv-SE"/>
        </w:rPr>
        <w:t> 1/10), vanliga (</w:t>
      </w:r>
      <w:r w:rsidR="000F2720" w:rsidRPr="00430E21">
        <w:rPr>
          <w:noProof/>
          <w:lang w:val="sv-SE"/>
        </w:rPr>
        <w:t>≥</w:t>
      </w:r>
      <w:r w:rsidR="002125D8" w:rsidRPr="00430E21">
        <w:rPr>
          <w:noProof/>
          <w:lang w:val="sv-SE"/>
        </w:rPr>
        <w:t> </w:t>
      </w:r>
      <w:r w:rsidRPr="00430E21">
        <w:rPr>
          <w:noProof/>
          <w:lang w:val="sv-SE"/>
        </w:rPr>
        <w:t>1/100, &lt; 1/10) och mindre vanliga (</w:t>
      </w:r>
      <w:r w:rsidR="000F2720" w:rsidRPr="00430E21">
        <w:rPr>
          <w:noProof/>
          <w:lang w:val="sv-SE"/>
        </w:rPr>
        <w:t>≥</w:t>
      </w:r>
      <w:r w:rsidR="002125D8" w:rsidRPr="00430E21">
        <w:rPr>
          <w:noProof/>
          <w:lang w:val="sv-SE"/>
        </w:rPr>
        <w:t> </w:t>
      </w:r>
      <w:r w:rsidRPr="00430E21">
        <w:rPr>
          <w:noProof/>
          <w:lang w:val="sv-SE"/>
        </w:rPr>
        <w:t>1/</w:t>
      </w:r>
      <w:r w:rsidR="00810F3B" w:rsidRPr="00430E21">
        <w:rPr>
          <w:noProof/>
          <w:lang w:val="sv-SE"/>
        </w:rPr>
        <w:t>1 000</w:t>
      </w:r>
      <w:r w:rsidRPr="00430E21">
        <w:rPr>
          <w:noProof/>
          <w:lang w:val="sv-SE"/>
        </w:rPr>
        <w:t>, &lt;</w:t>
      </w:r>
      <w:r w:rsidR="002125D8" w:rsidRPr="00430E21">
        <w:rPr>
          <w:noProof/>
          <w:lang w:val="sv-SE"/>
        </w:rPr>
        <w:t> </w:t>
      </w:r>
      <w:r w:rsidRPr="00430E21">
        <w:rPr>
          <w:noProof/>
          <w:lang w:val="sv-SE"/>
        </w:rPr>
        <w:t>1/100).</w:t>
      </w:r>
      <w:r w:rsidR="00810F3B" w:rsidRPr="00430E21">
        <w:rPr>
          <w:noProof/>
          <w:lang w:val="sv-SE"/>
        </w:rPr>
        <w:t xml:space="preserve"> Biverkningarna presenteras inom varje frekvensområde efter fallande allvarlighetsgrad.</w:t>
      </w:r>
    </w:p>
    <w:p w14:paraId="42B4344B" w14:textId="77777777" w:rsidR="003D3743" w:rsidRPr="00430E21" w:rsidRDefault="003D3743" w:rsidP="008B403E">
      <w:pPr>
        <w:suppressAutoHyphens/>
        <w:rPr>
          <w:noProof/>
          <w:lang w:val="sv-SE"/>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251"/>
        <w:gridCol w:w="1749"/>
      </w:tblGrid>
      <w:tr w:rsidR="00D1428A" w:rsidRPr="002749CC" w14:paraId="18E17CA6" w14:textId="77777777" w:rsidTr="0008621B">
        <w:tc>
          <w:tcPr>
            <w:tcW w:w="1809" w:type="dxa"/>
          </w:tcPr>
          <w:p w14:paraId="16470C2C" w14:textId="77777777" w:rsidR="003D3743" w:rsidRPr="00430E21" w:rsidRDefault="008247E8" w:rsidP="008B403E">
            <w:pPr>
              <w:rPr>
                <w:noProof/>
                <w:lang w:val="sv-SE"/>
              </w:rPr>
            </w:pPr>
            <w:r w:rsidRPr="00430E21">
              <w:rPr>
                <w:b/>
                <w:noProof/>
                <w:lang w:val="sv-SE"/>
              </w:rPr>
              <w:t>Organ</w:t>
            </w:r>
            <w:r w:rsidRPr="00430E21">
              <w:rPr>
                <w:b/>
                <w:noProof/>
                <w:lang w:val="sv-SE"/>
              </w:rPr>
              <w:softHyphen/>
              <w:t>systemklass</w:t>
            </w:r>
          </w:p>
        </w:tc>
        <w:tc>
          <w:tcPr>
            <w:tcW w:w="1779" w:type="dxa"/>
          </w:tcPr>
          <w:p w14:paraId="3EAAAF2E" w14:textId="77777777" w:rsidR="003D3743" w:rsidRPr="00430E21" w:rsidRDefault="008247E8" w:rsidP="008B403E">
            <w:pPr>
              <w:rPr>
                <w:b/>
                <w:noProof/>
                <w:lang w:val="sv-SE"/>
              </w:rPr>
            </w:pPr>
            <w:r w:rsidRPr="00430E21">
              <w:rPr>
                <w:b/>
                <w:noProof/>
                <w:lang w:val="sv-SE"/>
              </w:rPr>
              <w:t>Mycket vanliga</w:t>
            </w:r>
          </w:p>
          <w:p w14:paraId="350F3E38" w14:textId="77777777" w:rsidR="003D3743" w:rsidRPr="00430E21" w:rsidRDefault="008247E8" w:rsidP="008B403E">
            <w:pPr>
              <w:rPr>
                <w:b/>
                <w:noProof/>
                <w:lang w:val="sv-SE"/>
              </w:rPr>
            </w:pPr>
            <w:r w:rsidRPr="00430E21">
              <w:rPr>
                <w:noProof/>
                <w:lang w:val="sv-SE"/>
              </w:rPr>
              <w:t>≥</w:t>
            </w:r>
            <w:r w:rsidRPr="00430E21">
              <w:rPr>
                <w:b/>
                <w:noProof/>
                <w:lang w:val="sv-SE"/>
              </w:rPr>
              <w:t>1/10</w:t>
            </w:r>
          </w:p>
        </w:tc>
        <w:tc>
          <w:tcPr>
            <w:tcW w:w="2640" w:type="dxa"/>
          </w:tcPr>
          <w:p w14:paraId="24D2C143" w14:textId="77777777" w:rsidR="003D3743" w:rsidRPr="00430E21" w:rsidRDefault="008247E8" w:rsidP="008B403E">
            <w:pPr>
              <w:rPr>
                <w:b/>
                <w:noProof/>
                <w:lang w:val="sv-SE"/>
              </w:rPr>
            </w:pPr>
            <w:r w:rsidRPr="00430E21">
              <w:rPr>
                <w:b/>
                <w:noProof/>
                <w:lang w:val="sv-SE"/>
              </w:rPr>
              <w:t>Vanliga</w:t>
            </w:r>
          </w:p>
          <w:p w14:paraId="444CF5CA" w14:textId="77777777" w:rsidR="003D3743" w:rsidRPr="00430E21" w:rsidRDefault="008247E8" w:rsidP="008B403E">
            <w:pPr>
              <w:rPr>
                <w:b/>
                <w:noProof/>
                <w:lang w:val="sv-SE"/>
              </w:rPr>
            </w:pPr>
            <w:r w:rsidRPr="00430E21">
              <w:rPr>
                <w:noProof/>
                <w:lang w:val="sv-SE"/>
              </w:rPr>
              <w:t>≥</w:t>
            </w:r>
            <w:r w:rsidRPr="00430E21">
              <w:rPr>
                <w:b/>
                <w:noProof/>
                <w:lang w:val="sv-SE"/>
              </w:rPr>
              <w:t>1/100,</w:t>
            </w:r>
          </w:p>
          <w:p w14:paraId="577E270A" w14:textId="77777777" w:rsidR="003D3743" w:rsidRPr="00430E21" w:rsidRDefault="008247E8" w:rsidP="008B403E">
            <w:pPr>
              <w:rPr>
                <w:b/>
                <w:noProof/>
                <w:lang w:val="sv-SE"/>
              </w:rPr>
            </w:pPr>
            <w:r w:rsidRPr="00430E21">
              <w:rPr>
                <w:b/>
                <w:noProof/>
                <w:lang w:val="sv-SE"/>
              </w:rPr>
              <w:t>&lt;1/10</w:t>
            </w:r>
          </w:p>
        </w:tc>
        <w:tc>
          <w:tcPr>
            <w:tcW w:w="1251" w:type="dxa"/>
          </w:tcPr>
          <w:p w14:paraId="1DAC909D" w14:textId="77777777" w:rsidR="003D3743" w:rsidRPr="00430E21" w:rsidRDefault="008247E8" w:rsidP="008B403E">
            <w:pPr>
              <w:rPr>
                <w:b/>
                <w:noProof/>
                <w:lang w:val="sv-SE"/>
              </w:rPr>
            </w:pPr>
            <w:r w:rsidRPr="00430E21">
              <w:rPr>
                <w:b/>
                <w:noProof/>
                <w:lang w:val="sv-SE"/>
              </w:rPr>
              <w:t>Mindre vanliga</w:t>
            </w:r>
          </w:p>
          <w:p w14:paraId="003492AF" w14:textId="77777777" w:rsidR="003D3743" w:rsidRPr="00430E21" w:rsidRDefault="008247E8" w:rsidP="008B403E">
            <w:pPr>
              <w:rPr>
                <w:b/>
                <w:noProof/>
                <w:lang w:val="sv-SE"/>
              </w:rPr>
            </w:pPr>
            <w:r w:rsidRPr="00430E21">
              <w:rPr>
                <w:noProof/>
                <w:lang w:val="sv-SE"/>
              </w:rPr>
              <w:t>≥</w:t>
            </w:r>
            <w:r w:rsidRPr="00430E21">
              <w:rPr>
                <w:b/>
                <w:noProof/>
                <w:lang w:val="sv-SE"/>
              </w:rPr>
              <w:t>1/1</w:t>
            </w:r>
            <w:r w:rsidR="007C7600" w:rsidRPr="00430E21">
              <w:rPr>
                <w:b/>
                <w:noProof/>
                <w:lang w:val="sv-SE"/>
              </w:rPr>
              <w:t> </w:t>
            </w:r>
            <w:r w:rsidRPr="00430E21">
              <w:rPr>
                <w:b/>
                <w:noProof/>
                <w:lang w:val="sv-SE"/>
              </w:rPr>
              <w:t>000,</w:t>
            </w:r>
          </w:p>
          <w:p w14:paraId="7BEBE729" w14:textId="77777777" w:rsidR="003D3743" w:rsidRPr="00430E21" w:rsidRDefault="008247E8" w:rsidP="008B403E">
            <w:pPr>
              <w:rPr>
                <w:b/>
                <w:noProof/>
                <w:lang w:val="sv-SE"/>
              </w:rPr>
            </w:pPr>
            <w:r w:rsidRPr="00430E21">
              <w:rPr>
                <w:b/>
                <w:noProof/>
                <w:lang w:val="sv-SE"/>
              </w:rPr>
              <w:t>&lt;1/100</w:t>
            </w:r>
          </w:p>
        </w:tc>
        <w:tc>
          <w:tcPr>
            <w:tcW w:w="1749" w:type="dxa"/>
          </w:tcPr>
          <w:p w14:paraId="24101AD1" w14:textId="77777777" w:rsidR="003D3743" w:rsidRPr="00430E21" w:rsidRDefault="008247E8" w:rsidP="008B403E">
            <w:pPr>
              <w:rPr>
                <w:noProof/>
                <w:lang w:val="sv-SE"/>
              </w:rPr>
            </w:pPr>
            <w:r w:rsidRPr="00430E21">
              <w:rPr>
                <w:b/>
                <w:noProof/>
                <w:lang w:val="sv-SE"/>
              </w:rPr>
              <w:t>Ingen känd frekvens (kan inte beräknas från till</w:t>
            </w:r>
            <w:r w:rsidRPr="00430E21">
              <w:rPr>
                <w:b/>
                <w:noProof/>
                <w:lang w:val="sv-SE"/>
              </w:rPr>
              <w:softHyphen/>
              <w:t>gängliga data)</w:t>
            </w:r>
          </w:p>
        </w:tc>
      </w:tr>
      <w:tr w:rsidR="00D1428A" w14:paraId="30AB0673" w14:textId="77777777" w:rsidTr="0008621B">
        <w:tc>
          <w:tcPr>
            <w:tcW w:w="1809" w:type="dxa"/>
          </w:tcPr>
          <w:p w14:paraId="1D77B30A" w14:textId="77777777" w:rsidR="003D3743" w:rsidRPr="00430E21" w:rsidRDefault="008247E8" w:rsidP="008B403E">
            <w:pPr>
              <w:rPr>
                <w:noProof/>
                <w:lang w:val="sv-SE"/>
              </w:rPr>
            </w:pPr>
            <w:r w:rsidRPr="00430E21">
              <w:rPr>
                <w:noProof/>
                <w:lang w:val="sv-SE"/>
              </w:rPr>
              <w:t>Infektioner och infestationer</w:t>
            </w:r>
          </w:p>
        </w:tc>
        <w:tc>
          <w:tcPr>
            <w:tcW w:w="1779" w:type="dxa"/>
          </w:tcPr>
          <w:p w14:paraId="141C4C18" w14:textId="77777777" w:rsidR="003D3743" w:rsidRPr="00430E21" w:rsidRDefault="003D3743" w:rsidP="008B403E">
            <w:pPr>
              <w:rPr>
                <w:noProof/>
                <w:lang w:val="sv-SE"/>
              </w:rPr>
            </w:pPr>
          </w:p>
        </w:tc>
        <w:tc>
          <w:tcPr>
            <w:tcW w:w="2640" w:type="dxa"/>
          </w:tcPr>
          <w:p w14:paraId="1C9FF6CF" w14:textId="77777777" w:rsidR="003D3743" w:rsidRPr="00430E21" w:rsidRDefault="008247E8" w:rsidP="008B403E">
            <w:pPr>
              <w:rPr>
                <w:noProof/>
                <w:lang w:val="sv-SE"/>
              </w:rPr>
            </w:pPr>
            <w:r w:rsidRPr="00430E21">
              <w:rPr>
                <w:noProof/>
                <w:lang w:val="sv-SE"/>
              </w:rPr>
              <w:t xml:space="preserve">Lokal hudinfektion oavsett specifik etiologi, vilket omfattar men </w:t>
            </w:r>
            <w:r w:rsidR="00091078" w:rsidRPr="00430E21">
              <w:rPr>
                <w:noProof/>
                <w:lang w:val="sv-SE"/>
              </w:rPr>
              <w:t>inte</w:t>
            </w:r>
            <w:r w:rsidRPr="00430E21">
              <w:rPr>
                <w:noProof/>
                <w:lang w:val="sv-SE"/>
              </w:rPr>
              <w:t xml:space="preserve"> är begränsat till: </w:t>
            </w:r>
          </w:p>
          <w:p w14:paraId="3FCC1E9E" w14:textId="77777777" w:rsidR="003D3743" w:rsidRPr="00430E21" w:rsidRDefault="008247E8" w:rsidP="008B403E">
            <w:pPr>
              <w:rPr>
                <w:noProof/>
                <w:lang w:val="sv-SE"/>
              </w:rPr>
            </w:pPr>
            <w:r w:rsidRPr="00430E21">
              <w:rPr>
                <w:noProof/>
                <w:lang w:val="sv-SE"/>
              </w:rPr>
              <w:t xml:space="preserve">Eczema herpeticum, </w:t>
            </w:r>
          </w:p>
          <w:p w14:paraId="14BF6ED0" w14:textId="77777777" w:rsidR="003D3743" w:rsidRPr="00430E21" w:rsidRDefault="008247E8" w:rsidP="008B403E">
            <w:pPr>
              <w:rPr>
                <w:noProof/>
                <w:lang w:val="sv-SE"/>
              </w:rPr>
            </w:pPr>
            <w:r w:rsidRPr="00430E21">
              <w:rPr>
                <w:noProof/>
                <w:lang w:val="sv-SE"/>
              </w:rPr>
              <w:t xml:space="preserve">follikulit, </w:t>
            </w:r>
          </w:p>
          <w:p w14:paraId="0F0AEC1F" w14:textId="77777777" w:rsidR="003D3743" w:rsidRPr="00430E21" w:rsidRDefault="008247E8" w:rsidP="008B403E">
            <w:pPr>
              <w:rPr>
                <w:noProof/>
                <w:lang w:val="sv-SE"/>
              </w:rPr>
            </w:pPr>
            <w:r w:rsidRPr="00430E21">
              <w:rPr>
                <w:noProof/>
                <w:lang w:val="sv-SE"/>
              </w:rPr>
              <w:t xml:space="preserve">Herpes simplex, </w:t>
            </w:r>
          </w:p>
          <w:p w14:paraId="31110A79" w14:textId="77777777" w:rsidR="003D3743" w:rsidRPr="00430E21" w:rsidRDefault="008247E8" w:rsidP="008B403E">
            <w:pPr>
              <w:rPr>
                <w:noProof/>
                <w:lang w:val="sv-SE"/>
              </w:rPr>
            </w:pPr>
            <w:r w:rsidRPr="00430E21">
              <w:rPr>
                <w:noProof/>
                <w:lang w:val="sv-SE"/>
              </w:rPr>
              <w:t xml:space="preserve">herpesvirusinfektion, </w:t>
            </w:r>
          </w:p>
          <w:p w14:paraId="75CB9A0C" w14:textId="77777777" w:rsidR="003D3743" w:rsidRPr="00430E21" w:rsidRDefault="008247E8" w:rsidP="008B403E">
            <w:pPr>
              <w:rPr>
                <w:noProof/>
                <w:lang w:val="sv-SE"/>
              </w:rPr>
            </w:pPr>
            <w:r w:rsidRPr="00430E21">
              <w:rPr>
                <w:noProof/>
                <w:lang w:val="sv-SE"/>
              </w:rPr>
              <w:t>Kaposis varicelliforma-eruption</w:t>
            </w:r>
          </w:p>
        </w:tc>
        <w:tc>
          <w:tcPr>
            <w:tcW w:w="1251" w:type="dxa"/>
          </w:tcPr>
          <w:p w14:paraId="1EE1B340" w14:textId="77777777" w:rsidR="003D3743" w:rsidRPr="00430E21" w:rsidRDefault="003D3743" w:rsidP="008B403E">
            <w:pPr>
              <w:rPr>
                <w:noProof/>
                <w:lang w:val="sv-SE"/>
              </w:rPr>
            </w:pPr>
          </w:p>
        </w:tc>
        <w:tc>
          <w:tcPr>
            <w:tcW w:w="1749" w:type="dxa"/>
          </w:tcPr>
          <w:p w14:paraId="53A65F83" w14:textId="77777777" w:rsidR="003D3743" w:rsidRPr="00430E21" w:rsidRDefault="008247E8" w:rsidP="008B403E">
            <w:pPr>
              <w:rPr>
                <w:noProof/>
                <w:lang w:val="sv-SE"/>
              </w:rPr>
            </w:pPr>
            <w:r w:rsidRPr="00430E21">
              <w:rPr>
                <w:noProof/>
                <w:lang w:val="sv-SE"/>
              </w:rPr>
              <w:t>Herpesinfektion</w:t>
            </w:r>
            <w:r w:rsidR="00F25776" w:rsidRPr="00430E21">
              <w:rPr>
                <w:noProof/>
                <w:lang w:val="sv-SE"/>
              </w:rPr>
              <w:t xml:space="preserve"> i ögat</w:t>
            </w:r>
            <w:r w:rsidRPr="00430E21">
              <w:rPr>
                <w:noProof/>
                <w:lang w:val="sv-SE"/>
              </w:rPr>
              <w:t>*</w:t>
            </w:r>
          </w:p>
        </w:tc>
      </w:tr>
      <w:tr w:rsidR="00D1428A" w14:paraId="24119184" w14:textId="77777777" w:rsidTr="0008621B">
        <w:tc>
          <w:tcPr>
            <w:tcW w:w="1809" w:type="dxa"/>
          </w:tcPr>
          <w:p w14:paraId="2C2325CC" w14:textId="77777777" w:rsidR="003D3743" w:rsidRPr="00430E21" w:rsidRDefault="008247E8" w:rsidP="008B403E">
            <w:pPr>
              <w:rPr>
                <w:noProof/>
                <w:lang w:val="sv-SE"/>
              </w:rPr>
            </w:pPr>
            <w:r w:rsidRPr="00430E21">
              <w:rPr>
                <w:noProof/>
                <w:lang w:val="sv-SE"/>
              </w:rPr>
              <w:t>Metabolism och nutrition</w:t>
            </w:r>
          </w:p>
        </w:tc>
        <w:tc>
          <w:tcPr>
            <w:tcW w:w="1779" w:type="dxa"/>
          </w:tcPr>
          <w:p w14:paraId="5B6DC98A" w14:textId="77777777" w:rsidR="003D3743" w:rsidRPr="00430E21" w:rsidRDefault="003D3743" w:rsidP="008B403E">
            <w:pPr>
              <w:rPr>
                <w:noProof/>
                <w:lang w:val="sv-SE"/>
              </w:rPr>
            </w:pPr>
          </w:p>
        </w:tc>
        <w:tc>
          <w:tcPr>
            <w:tcW w:w="2640" w:type="dxa"/>
          </w:tcPr>
          <w:p w14:paraId="1DD9A972" w14:textId="77777777" w:rsidR="003D3743" w:rsidRPr="00430E21" w:rsidRDefault="008247E8" w:rsidP="008B403E">
            <w:pPr>
              <w:rPr>
                <w:noProof/>
                <w:lang w:val="sv-SE"/>
              </w:rPr>
            </w:pPr>
            <w:r w:rsidRPr="00430E21">
              <w:rPr>
                <w:noProof/>
                <w:lang w:val="sv-SE"/>
              </w:rPr>
              <w:t>Alkoholintolerans (rodnad i ansiktet eller hudirritation efter intag av alkoholhaltig dryck)</w:t>
            </w:r>
          </w:p>
        </w:tc>
        <w:tc>
          <w:tcPr>
            <w:tcW w:w="1251" w:type="dxa"/>
          </w:tcPr>
          <w:p w14:paraId="42464CFC" w14:textId="77777777" w:rsidR="003D3743" w:rsidRPr="00430E21" w:rsidRDefault="003D3743" w:rsidP="008B403E">
            <w:pPr>
              <w:rPr>
                <w:noProof/>
                <w:lang w:val="sv-SE"/>
              </w:rPr>
            </w:pPr>
          </w:p>
        </w:tc>
        <w:tc>
          <w:tcPr>
            <w:tcW w:w="1749" w:type="dxa"/>
          </w:tcPr>
          <w:p w14:paraId="1E043FD5" w14:textId="77777777" w:rsidR="003D3743" w:rsidRPr="00430E21" w:rsidRDefault="003D3743" w:rsidP="008B403E">
            <w:pPr>
              <w:rPr>
                <w:noProof/>
                <w:lang w:val="sv-SE"/>
              </w:rPr>
            </w:pPr>
          </w:p>
        </w:tc>
      </w:tr>
      <w:tr w:rsidR="00D1428A" w:rsidRPr="002749CC" w14:paraId="61C286E9" w14:textId="77777777" w:rsidTr="0008621B">
        <w:tc>
          <w:tcPr>
            <w:tcW w:w="1809" w:type="dxa"/>
          </w:tcPr>
          <w:p w14:paraId="51084533" w14:textId="77777777" w:rsidR="003D3743" w:rsidRPr="00430E21" w:rsidRDefault="008247E8" w:rsidP="008B403E">
            <w:pPr>
              <w:rPr>
                <w:noProof/>
                <w:lang w:val="sv-SE"/>
              </w:rPr>
            </w:pPr>
            <w:r w:rsidRPr="00430E21">
              <w:rPr>
                <w:noProof/>
                <w:lang w:val="sv-SE"/>
              </w:rPr>
              <w:t>Centrala och perifera nervsystemet</w:t>
            </w:r>
          </w:p>
        </w:tc>
        <w:tc>
          <w:tcPr>
            <w:tcW w:w="1779" w:type="dxa"/>
          </w:tcPr>
          <w:p w14:paraId="4553A3F9" w14:textId="77777777" w:rsidR="003D3743" w:rsidRPr="00430E21" w:rsidRDefault="003D3743" w:rsidP="008B403E">
            <w:pPr>
              <w:rPr>
                <w:noProof/>
                <w:lang w:val="sv-SE"/>
              </w:rPr>
            </w:pPr>
          </w:p>
        </w:tc>
        <w:tc>
          <w:tcPr>
            <w:tcW w:w="2640" w:type="dxa"/>
          </w:tcPr>
          <w:p w14:paraId="34C65742" w14:textId="77777777" w:rsidR="003D3743" w:rsidRPr="00430E21" w:rsidRDefault="008247E8" w:rsidP="008B403E">
            <w:pPr>
              <w:rPr>
                <w:noProof/>
                <w:lang w:val="sv-SE"/>
              </w:rPr>
            </w:pPr>
            <w:r w:rsidRPr="00430E21">
              <w:rPr>
                <w:noProof/>
                <w:lang w:val="sv-SE"/>
              </w:rPr>
              <w:t>Parestesier och dysestesier (hyperestesi, brännande känsla)</w:t>
            </w:r>
          </w:p>
        </w:tc>
        <w:tc>
          <w:tcPr>
            <w:tcW w:w="1251" w:type="dxa"/>
          </w:tcPr>
          <w:p w14:paraId="380E439D" w14:textId="77777777" w:rsidR="003D3743" w:rsidRPr="00430E21" w:rsidRDefault="003D3743" w:rsidP="008B403E">
            <w:pPr>
              <w:rPr>
                <w:noProof/>
                <w:lang w:val="sv-SE"/>
              </w:rPr>
            </w:pPr>
          </w:p>
        </w:tc>
        <w:tc>
          <w:tcPr>
            <w:tcW w:w="1749" w:type="dxa"/>
          </w:tcPr>
          <w:p w14:paraId="1644A033" w14:textId="77777777" w:rsidR="003D3743" w:rsidRPr="00430E21" w:rsidRDefault="003D3743" w:rsidP="008B403E">
            <w:pPr>
              <w:rPr>
                <w:noProof/>
                <w:lang w:val="sv-SE"/>
              </w:rPr>
            </w:pPr>
          </w:p>
        </w:tc>
      </w:tr>
      <w:tr w:rsidR="00D1428A" w14:paraId="2956621F" w14:textId="77777777" w:rsidTr="0008621B">
        <w:tc>
          <w:tcPr>
            <w:tcW w:w="1809" w:type="dxa"/>
          </w:tcPr>
          <w:p w14:paraId="7EBE964C" w14:textId="77777777" w:rsidR="003D3743" w:rsidRPr="00430E21" w:rsidRDefault="008247E8" w:rsidP="008B403E">
            <w:pPr>
              <w:rPr>
                <w:noProof/>
                <w:lang w:val="sv-SE"/>
              </w:rPr>
            </w:pPr>
            <w:r w:rsidRPr="00430E21">
              <w:rPr>
                <w:noProof/>
                <w:lang w:val="sv-SE"/>
              </w:rPr>
              <w:t>Hud och subkutan vävnad</w:t>
            </w:r>
          </w:p>
        </w:tc>
        <w:tc>
          <w:tcPr>
            <w:tcW w:w="1779" w:type="dxa"/>
          </w:tcPr>
          <w:p w14:paraId="7098D2E6" w14:textId="77777777" w:rsidR="003D3743" w:rsidRPr="00430E21" w:rsidRDefault="003D3743" w:rsidP="008B403E">
            <w:pPr>
              <w:rPr>
                <w:noProof/>
                <w:lang w:val="sv-SE"/>
              </w:rPr>
            </w:pPr>
          </w:p>
        </w:tc>
        <w:tc>
          <w:tcPr>
            <w:tcW w:w="2640" w:type="dxa"/>
          </w:tcPr>
          <w:p w14:paraId="31DFB3F9" w14:textId="77777777" w:rsidR="003D3743" w:rsidRPr="00430E21" w:rsidRDefault="008247E8" w:rsidP="008B403E">
            <w:pPr>
              <w:rPr>
                <w:noProof/>
                <w:lang w:val="sv-SE"/>
              </w:rPr>
            </w:pPr>
            <w:r w:rsidRPr="00430E21">
              <w:rPr>
                <w:noProof/>
                <w:lang w:val="sv-SE"/>
              </w:rPr>
              <w:t>Klåda</w:t>
            </w:r>
          </w:p>
          <w:p w14:paraId="6E081904" w14:textId="77777777" w:rsidR="003D3743" w:rsidRPr="00430E21" w:rsidRDefault="003D3743" w:rsidP="008B403E">
            <w:pPr>
              <w:rPr>
                <w:noProof/>
                <w:lang w:val="sv-SE"/>
              </w:rPr>
            </w:pPr>
          </w:p>
        </w:tc>
        <w:tc>
          <w:tcPr>
            <w:tcW w:w="1251" w:type="dxa"/>
          </w:tcPr>
          <w:p w14:paraId="47B4AC2F" w14:textId="77777777" w:rsidR="003D3743" w:rsidRPr="00430E21" w:rsidRDefault="008247E8" w:rsidP="008B403E">
            <w:pPr>
              <w:rPr>
                <w:noProof/>
                <w:lang w:val="sv-SE"/>
              </w:rPr>
            </w:pPr>
            <w:r w:rsidRPr="00430E21">
              <w:rPr>
                <w:noProof/>
                <w:lang w:val="sv-SE"/>
              </w:rPr>
              <w:t>Akne*</w:t>
            </w:r>
          </w:p>
        </w:tc>
        <w:tc>
          <w:tcPr>
            <w:tcW w:w="1749" w:type="dxa"/>
          </w:tcPr>
          <w:p w14:paraId="793E591E" w14:textId="77777777" w:rsidR="003D3743" w:rsidRPr="00430E21" w:rsidRDefault="008247E8" w:rsidP="008B403E">
            <w:pPr>
              <w:rPr>
                <w:noProof/>
                <w:lang w:val="sv-SE"/>
              </w:rPr>
            </w:pPr>
            <w:r w:rsidRPr="00430E21">
              <w:rPr>
                <w:noProof/>
                <w:lang w:val="sv-SE"/>
              </w:rPr>
              <w:t>Rosacea*</w:t>
            </w:r>
          </w:p>
          <w:p w14:paraId="67EDD021" w14:textId="77777777" w:rsidR="00F72BAE" w:rsidRPr="00430E21" w:rsidRDefault="008247E8" w:rsidP="008B403E">
            <w:pPr>
              <w:rPr>
                <w:noProof/>
                <w:lang w:val="sv-SE"/>
              </w:rPr>
            </w:pPr>
            <w:r w:rsidRPr="00430E21">
              <w:rPr>
                <w:noProof/>
                <w:lang w:val="sv-SE"/>
              </w:rPr>
              <w:t>Lentigo*</w:t>
            </w:r>
          </w:p>
        </w:tc>
      </w:tr>
      <w:tr w:rsidR="00D1428A" w14:paraId="59E9FA10" w14:textId="77777777" w:rsidTr="0008621B">
        <w:tc>
          <w:tcPr>
            <w:tcW w:w="1809" w:type="dxa"/>
          </w:tcPr>
          <w:p w14:paraId="71FF1AD2" w14:textId="77777777" w:rsidR="003D3743" w:rsidRPr="00430E21" w:rsidRDefault="008247E8" w:rsidP="008B403E">
            <w:pPr>
              <w:rPr>
                <w:noProof/>
                <w:lang w:val="sv-SE"/>
              </w:rPr>
            </w:pPr>
            <w:r w:rsidRPr="00430E21">
              <w:rPr>
                <w:noProof/>
                <w:lang w:val="sv-SE"/>
              </w:rPr>
              <w:t>Allmänna symtom och/eller symtom vid admini</w:t>
            </w:r>
            <w:r w:rsidRPr="00430E21">
              <w:rPr>
                <w:noProof/>
                <w:lang w:val="sv-SE"/>
              </w:rPr>
              <w:softHyphen/>
              <w:t>strerings</w:t>
            </w:r>
            <w:r w:rsidRPr="00430E21">
              <w:rPr>
                <w:noProof/>
                <w:lang w:val="sv-SE"/>
              </w:rPr>
              <w:softHyphen/>
              <w:t>stället</w:t>
            </w:r>
          </w:p>
        </w:tc>
        <w:tc>
          <w:tcPr>
            <w:tcW w:w="1779" w:type="dxa"/>
          </w:tcPr>
          <w:p w14:paraId="62B4E924" w14:textId="77777777" w:rsidR="003D3743" w:rsidRPr="00430E21" w:rsidRDefault="008247E8" w:rsidP="008B403E">
            <w:pPr>
              <w:rPr>
                <w:noProof/>
                <w:lang w:val="sv-SE"/>
              </w:rPr>
            </w:pPr>
            <w:r w:rsidRPr="00430E21">
              <w:rPr>
                <w:noProof/>
                <w:lang w:val="sv-SE"/>
              </w:rPr>
              <w:t>Brännande känsla på applikations</w:t>
            </w:r>
            <w:r w:rsidRPr="00430E21">
              <w:rPr>
                <w:noProof/>
                <w:lang w:val="sv-SE"/>
              </w:rPr>
              <w:softHyphen/>
              <w:t xml:space="preserve">stället, </w:t>
            </w:r>
          </w:p>
          <w:p w14:paraId="5160F7D9" w14:textId="77777777" w:rsidR="003D3743" w:rsidRPr="00430E21" w:rsidRDefault="008247E8" w:rsidP="008B403E">
            <w:pPr>
              <w:rPr>
                <w:noProof/>
                <w:lang w:val="sv-SE"/>
              </w:rPr>
            </w:pPr>
            <w:r w:rsidRPr="00430E21">
              <w:rPr>
                <w:noProof/>
                <w:lang w:val="sv-SE"/>
              </w:rPr>
              <w:t>klåda på applikations</w:t>
            </w:r>
            <w:r w:rsidRPr="00430E21">
              <w:rPr>
                <w:noProof/>
                <w:lang w:val="sv-SE"/>
              </w:rPr>
              <w:softHyphen/>
              <w:t>stället</w:t>
            </w:r>
          </w:p>
        </w:tc>
        <w:tc>
          <w:tcPr>
            <w:tcW w:w="2640" w:type="dxa"/>
          </w:tcPr>
          <w:p w14:paraId="10111DA5" w14:textId="77777777" w:rsidR="003D3743" w:rsidRPr="00430E21" w:rsidRDefault="008247E8" w:rsidP="008B403E">
            <w:pPr>
              <w:rPr>
                <w:noProof/>
                <w:lang w:val="sv-SE"/>
              </w:rPr>
            </w:pPr>
            <w:r w:rsidRPr="00430E21">
              <w:rPr>
                <w:noProof/>
                <w:lang w:val="sv-SE"/>
              </w:rPr>
              <w:t xml:space="preserve">Värmekänsla på applikationsstället, </w:t>
            </w:r>
          </w:p>
          <w:p w14:paraId="7BAB064C" w14:textId="77777777" w:rsidR="003D3743" w:rsidRPr="00430E21" w:rsidRDefault="008247E8" w:rsidP="008B403E">
            <w:pPr>
              <w:rPr>
                <w:noProof/>
                <w:lang w:val="sv-SE"/>
              </w:rPr>
            </w:pPr>
            <w:r w:rsidRPr="00430E21">
              <w:rPr>
                <w:noProof/>
                <w:lang w:val="sv-SE"/>
              </w:rPr>
              <w:t xml:space="preserve">erytem på applikationsstället, </w:t>
            </w:r>
          </w:p>
          <w:p w14:paraId="6B1D9D20" w14:textId="77777777" w:rsidR="003D3743" w:rsidRPr="00430E21" w:rsidRDefault="008247E8" w:rsidP="008B403E">
            <w:pPr>
              <w:rPr>
                <w:noProof/>
                <w:lang w:val="sv-SE"/>
              </w:rPr>
            </w:pPr>
            <w:r w:rsidRPr="00430E21">
              <w:rPr>
                <w:noProof/>
                <w:lang w:val="sv-SE"/>
              </w:rPr>
              <w:t xml:space="preserve">smärta på applikationsstället, </w:t>
            </w:r>
          </w:p>
          <w:p w14:paraId="6A21B6DB" w14:textId="77777777" w:rsidR="003D3743" w:rsidRPr="00430E21" w:rsidRDefault="008247E8" w:rsidP="008B403E">
            <w:pPr>
              <w:rPr>
                <w:noProof/>
                <w:lang w:val="sv-SE"/>
              </w:rPr>
            </w:pPr>
            <w:r w:rsidRPr="00430E21">
              <w:rPr>
                <w:noProof/>
                <w:lang w:val="sv-SE"/>
              </w:rPr>
              <w:t xml:space="preserve">irritation på applikationsstället, </w:t>
            </w:r>
          </w:p>
          <w:p w14:paraId="2A70CE7F" w14:textId="77777777" w:rsidR="003D3743" w:rsidRPr="00430E21" w:rsidRDefault="008247E8" w:rsidP="008B403E">
            <w:pPr>
              <w:rPr>
                <w:noProof/>
                <w:lang w:val="sv-SE"/>
              </w:rPr>
            </w:pPr>
            <w:r w:rsidRPr="00430E21">
              <w:rPr>
                <w:noProof/>
                <w:lang w:val="sv-SE"/>
              </w:rPr>
              <w:t xml:space="preserve">parestesi på applikationsstället, </w:t>
            </w:r>
          </w:p>
          <w:p w14:paraId="44AE96EF" w14:textId="77777777" w:rsidR="003D3743" w:rsidRPr="00430E21" w:rsidRDefault="008247E8" w:rsidP="008B403E">
            <w:pPr>
              <w:rPr>
                <w:noProof/>
                <w:lang w:val="sv-SE"/>
              </w:rPr>
            </w:pPr>
            <w:r w:rsidRPr="00430E21">
              <w:rPr>
                <w:noProof/>
                <w:lang w:val="sv-SE"/>
              </w:rPr>
              <w:t>utslag på applikationsstället</w:t>
            </w:r>
          </w:p>
        </w:tc>
        <w:tc>
          <w:tcPr>
            <w:tcW w:w="1251" w:type="dxa"/>
          </w:tcPr>
          <w:p w14:paraId="78E11C86" w14:textId="77777777" w:rsidR="003D3743" w:rsidRPr="00430E21" w:rsidRDefault="003D3743" w:rsidP="008B403E">
            <w:pPr>
              <w:rPr>
                <w:noProof/>
                <w:lang w:val="sv-SE"/>
              </w:rPr>
            </w:pPr>
          </w:p>
        </w:tc>
        <w:tc>
          <w:tcPr>
            <w:tcW w:w="1749" w:type="dxa"/>
          </w:tcPr>
          <w:p w14:paraId="6F102861" w14:textId="77777777" w:rsidR="003D3743" w:rsidRPr="00430E21" w:rsidRDefault="008247E8" w:rsidP="008B403E">
            <w:pPr>
              <w:rPr>
                <w:noProof/>
                <w:lang w:val="sv-SE"/>
              </w:rPr>
            </w:pPr>
            <w:r w:rsidRPr="00430E21">
              <w:rPr>
                <w:noProof/>
                <w:lang w:val="sv-SE"/>
              </w:rPr>
              <w:t>Ödem på applikations</w:t>
            </w:r>
            <w:r w:rsidRPr="00430E21">
              <w:rPr>
                <w:noProof/>
                <w:lang w:val="sv-SE"/>
              </w:rPr>
              <w:softHyphen/>
              <w:t>stället*</w:t>
            </w:r>
          </w:p>
        </w:tc>
      </w:tr>
      <w:tr w:rsidR="00D1428A" w:rsidRPr="002749CC" w14:paraId="1DE96F8D" w14:textId="77777777" w:rsidTr="0008621B">
        <w:tc>
          <w:tcPr>
            <w:tcW w:w="1809" w:type="dxa"/>
          </w:tcPr>
          <w:p w14:paraId="002B1627" w14:textId="77777777" w:rsidR="003D3743" w:rsidRPr="00430E21" w:rsidRDefault="008247E8" w:rsidP="008B403E">
            <w:pPr>
              <w:rPr>
                <w:noProof/>
                <w:lang w:val="sv-SE"/>
              </w:rPr>
            </w:pPr>
            <w:r w:rsidRPr="00430E21">
              <w:rPr>
                <w:noProof/>
                <w:lang w:val="sv-SE"/>
              </w:rPr>
              <w:t>Undersökningar</w:t>
            </w:r>
          </w:p>
        </w:tc>
        <w:tc>
          <w:tcPr>
            <w:tcW w:w="1779" w:type="dxa"/>
          </w:tcPr>
          <w:p w14:paraId="0FFD7D95" w14:textId="77777777" w:rsidR="003D3743" w:rsidRPr="00430E21" w:rsidRDefault="003D3743" w:rsidP="008B403E">
            <w:pPr>
              <w:rPr>
                <w:noProof/>
                <w:lang w:val="sv-SE"/>
              </w:rPr>
            </w:pPr>
          </w:p>
        </w:tc>
        <w:tc>
          <w:tcPr>
            <w:tcW w:w="2640" w:type="dxa"/>
          </w:tcPr>
          <w:p w14:paraId="0AC78571" w14:textId="77777777" w:rsidR="003D3743" w:rsidRPr="00430E21" w:rsidRDefault="003D3743" w:rsidP="008B403E">
            <w:pPr>
              <w:rPr>
                <w:noProof/>
                <w:lang w:val="sv-SE"/>
              </w:rPr>
            </w:pPr>
          </w:p>
        </w:tc>
        <w:tc>
          <w:tcPr>
            <w:tcW w:w="1251" w:type="dxa"/>
          </w:tcPr>
          <w:p w14:paraId="2356E666" w14:textId="77777777" w:rsidR="003D3743" w:rsidRPr="00430E21" w:rsidRDefault="003D3743" w:rsidP="008B403E">
            <w:pPr>
              <w:rPr>
                <w:noProof/>
                <w:lang w:val="sv-SE"/>
              </w:rPr>
            </w:pPr>
          </w:p>
        </w:tc>
        <w:tc>
          <w:tcPr>
            <w:tcW w:w="1749" w:type="dxa"/>
          </w:tcPr>
          <w:p w14:paraId="57D19261" w14:textId="77777777" w:rsidR="003D3743" w:rsidRPr="00430E21" w:rsidRDefault="008247E8" w:rsidP="008B403E">
            <w:pPr>
              <w:rPr>
                <w:noProof/>
                <w:lang w:val="sv-SE"/>
              </w:rPr>
            </w:pPr>
            <w:r w:rsidRPr="00430E21">
              <w:rPr>
                <w:noProof/>
                <w:lang w:val="sv-SE"/>
              </w:rPr>
              <w:t>Förhöjd läkemedels</w:t>
            </w:r>
            <w:r w:rsidR="00091078" w:rsidRPr="00430E21">
              <w:rPr>
                <w:noProof/>
                <w:lang w:val="sv-SE"/>
              </w:rPr>
              <w:t>-</w:t>
            </w:r>
            <w:r w:rsidRPr="00430E21">
              <w:rPr>
                <w:noProof/>
                <w:lang w:val="sv-SE"/>
              </w:rPr>
              <w:t>nivå* (se avsnitt 4.4).</w:t>
            </w:r>
          </w:p>
        </w:tc>
      </w:tr>
    </w:tbl>
    <w:p w14:paraId="1F6945AC" w14:textId="77777777" w:rsidR="003D3743" w:rsidRPr="00430E21" w:rsidRDefault="008247E8" w:rsidP="008B403E">
      <w:pPr>
        <w:suppressAutoHyphens/>
        <w:rPr>
          <w:noProof/>
          <w:lang w:val="sv-SE"/>
        </w:rPr>
      </w:pPr>
      <w:r w:rsidRPr="00430E21">
        <w:rPr>
          <w:noProof/>
          <w:lang w:val="sv-SE"/>
        </w:rPr>
        <w:t xml:space="preserve">* Biverkningen har rapporterats under användning efter </w:t>
      </w:r>
      <w:r w:rsidR="00604FF3" w:rsidRPr="00430E21">
        <w:rPr>
          <w:noProof/>
          <w:lang w:val="sv-SE"/>
        </w:rPr>
        <w:t>introduktion på marknaden</w:t>
      </w:r>
      <w:r w:rsidR="00091078" w:rsidRPr="00430E21">
        <w:rPr>
          <w:noProof/>
          <w:lang w:val="sv-SE"/>
        </w:rPr>
        <w:t>.</w:t>
      </w:r>
    </w:p>
    <w:p w14:paraId="24A29BF9" w14:textId="77777777" w:rsidR="003D3743" w:rsidRPr="00430E21" w:rsidRDefault="003D3743" w:rsidP="008B403E">
      <w:pPr>
        <w:suppressAutoHyphens/>
        <w:rPr>
          <w:noProof/>
          <w:lang w:val="sv-SE"/>
        </w:rPr>
      </w:pPr>
    </w:p>
    <w:p w14:paraId="0D4653AF" w14:textId="77777777" w:rsidR="00266596" w:rsidRPr="00430E21" w:rsidRDefault="008247E8" w:rsidP="008B403E">
      <w:pPr>
        <w:tabs>
          <w:tab w:val="left" w:pos="0"/>
        </w:tabs>
        <w:rPr>
          <w:noProof/>
          <w:lang w:val="sv-SE"/>
        </w:rPr>
      </w:pPr>
      <w:r w:rsidRPr="00430E21">
        <w:rPr>
          <w:noProof/>
          <w:u w:val="single"/>
          <w:lang w:val="sv-SE"/>
        </w:rPr>
        <w:t>Underhållsbehandling</w:t>
      </w:r>
    </w:p>
    <w:p w14:paraId="5E052B34" w14:textId="77777777" w:rsidR="007D74C3" w:rsidRPr="00430E21" w:rsidRDefault="008247E8" w:rsidP="008B403E">
      <w:pPr>
        <w:suppressAutoHyphens/>
        <w:rPr>
          <w:noProof/>
          <w:lang w:val="sv-SE"/>
        </w:rPr>
      </w:pPr>
      <w:r w:rsidRPr="00430E21">
        <w:rPr>
          <w:noProof/>
          <w:lang w:val="sv-SE"/>
        </w:rPr>
        <w:t>I en studie av underhållsbehandling (två gånger per vecka) hos vuxna och barn med måttlig till svår atopisk dermatit</w:t>
      </w:r>
      <w:r w:rsidR="00484897" w:rsidRPr="00430E21">
        <w:rPr>
          <w:noProof/>
          <w:lang w:val="sv-SE"/>
        </w:rPr>
        <w:t>, förekom följande biverkningar</w:t>
      </w:r>
      <w:r w:rsidRPr="00430E21">
        <w:rPr>
          <w:noProof/>
          <w:lang w:val="sv-SE"/>
        </w:rPr>
        <w:t xml:space="preserve"> oftare än i kontrollgruppen: impetigo på applikationsstället (7,7</w:t>
      </w:r>
      <w:r w:rsidR="00C0313F" w:rsidRPr="00430E21">
        <w:rPr>
          <w:noProof/>
          <w:lang w:val="sv-SE"/>
        </w:rPr>
        <w:t> </w:t>
      </w:r>
      <w:r w:rsidRPr="00430E21">
        <w:rPr>
          <w:noProof/>
          <w:lang w:val="sv-SE"/>
        </w:rPr>
        <w:t>% hos barn) och infektioner på applikationsstället (6,4</w:t>
      </w:r>
      <w:r w:rsidR="00C0313F" w:rsidRPr="00430E21">
        <w:rPr>
          <w:noProof/>
          <w:lang w:val="sv-SE"/>
        </w:rPr>
        <w:t> </w:t>
      </w:r>
      <w:r w:rsidRPr="00430E21">
        <w:rPr>
          <w:noProof/>
          <w:lang w:val="sv-SE"/>
        </w:rPr>
        <w:t>% hos barn och 6,3</w:t>
      </w:r>
      <w:r w:rsidR="00C0313F" w:rsidRPr="00430E21">
        <w:rPr>
          <w:noProof/>
          <w:lang w:val="sv-SE"/>
        </w:rPr>
        <w:t> </w:t>
      </w:r>
      <w:r w:rsidRPr="00430E21">
        <w:rPr>
          <w:noProof/>
          <w:lang w:val="sv-SE"/>
        </w:rPr>
        <w:t>% hos vuxna).</w:t>
      </w:r>
    </w:p>
    <w:p w14:paraId="07574070" w14:textId="77777777" w:rsidR="00DC3E00" w:rsidRPr="00430E21" w:rsidRDefault="00DC3E00" w:rsidP="00DC3E00">
      <w:pPr>
        <w:suppressLineNumbers/>
        <w:autoSpaceDE w:val="0"/>
        <w:autoSpaceDN w:val="0"/>
        <w:adjustRightInd w:val="0"/>
        <w:jc w:val="both"/>
        <w:rPr>
          <w:noProof/>
          <w:u w:val="single"/>
          <w:lang w:val="sv-SE"/>
        </w:rPr>
      </w:pPr>
    </w:p>
    <w:p w14:paraId="394FB44C" w14:textId="77777777" w:rsidR="00DC3E00" w:rsidRPr="00430E21" w:rsidRDefault="008247E8" w:rsidP="00046906">
      <w:pPr>
        <w:keepNext/>
        <w:suppressLineNumbers/>
        <w:autoSpaceDE w:val="0"/>
        <w:autoSpaceDN w:val="0"/>
        <w:adjustRightInd w:val="0"/>
        <w:jc w:val="both"/>
        <w:rPr>
          <w:noProof/>
          <w:u w:val="single"/>
          <w:lang w:val="sv-SE"/>
        </w:rPr>
      </w:pPr>
      <w:r w:rsidRPr="00430E21">
        <w:rPr>
          <w:noProof/>
          <w:u w:val="single"/>
          <w:lang w:val="sv-SE"/>
        </w:rPr>
        <w:lastRenderedPageBreak/>
        <w:t>Rapportering av misstänkta biverkningar</w:t>
      </w:r>
    </w:p>
    <w:p w14:paraId="41C49682" w14:textId="77777777" w:rsidR="00DC3E00" w:rsidRPr="00430E21" w:rsidRDefault="008247E8" w:rsidP="008B403E">
      <w:pPr>
        <w:suppressAutoHyphens/>
        <w:rPr>
          <w:noProof/>
          <w:lang w:val="sv-SE"/>
        </w:rPr>
      </w:pPr>
      <w:r w:rsidRPr="00430E21">
        <w:rPr>
          <w:noProof/>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00012103" w:rsidRPr="00430E21">
        <w:rPr>
          <w:noProof/>
          <w:shd w:val="pct15" w:color="auto" w:fill="FFFFFF"/>
          <w:lang w:val="sv-SE"/>
        </w:rPr>
        <w:t xml:space="preserve">det nationella rapporteringssystemet listat i </w:t>
      </w:r>
      <w:hyperlink r:id="rId10" w:history="1">
        <w:r w:rsidR="00012103" w:rsidRPr="00430E21">
          <w:rPr>
            <w:rStyle w:val="Hyperlink"/>
            <w:noProof/>
            <w:szCs w:val="20"/>
            <w:shd w:val="pct15" w:color="auto" w:fill="FFFFFF"/>
            <w:lang w:val="sv-SE"/>
          </w:rPr>
          <w:t>bilaga V</w:t>
        </w:r>
      </w:hyperlink>
      <w:r w:rsidRPr="00430E21">
        <w:rPr>
          <w:noProof/>
          <w:shd w:val="pct15" w:color="auto" w:fill="FFFFFF"/>
          <w:lang w:val="sv-SE"/>
        </w:rPr>
        <w:t>.</w:t>
      </w:r>
    </w:p>
    <w:p w14:paraId="2DCEDD55" w14:textId="77777777" w:rsidR="00D53838" w:rsidRPr="00430E21" w:rsidRDefault="00D53838" w:rsidP="00C02674">
      <w:pPr>
        <w:suppressAutoHyphens/>
        <w:rPr>
          <w:noProof/>
          <w:u w:val="single"/>
          <w:lang w:val="sv-SE"/>
        </w:rPr>
      </w:pPr>
    </w:p>
    <w:p w14:paraId="740DD321" w14:textId="77777777" w:rsidR="00C638A6" w:rsidRPr="00430E21" w:rsidRDefault="008247E8" w:rsidP="008B403E">
      <w:pPr>
        <w:suppressAutoHyphens/>
        <w:ind w:left="567" w:hanging="567"/>
        <w:rPr>
          <w:noProof/>
          <w:lang w:val="sv-SE"/>
        </w:rPr>
      </w:pPr>
      <w:r w:rsidRPr="00430E21">
        <w:rPr>
          <w:b/>
          <w:noProof/>
          <w:lang w:val="sv-SE"/>
        </w:rPr>
        <w:t>4.9</w:t>
      </w:r>
      <w:r w:rsidRPr="00430E21">
        <w:rPr>
          <w:b/>
          <w:noProof/>
          <w:lang w:val="sv-SE"/>
        </w:rPr>
        <w:tab/>
        <w:t>Överdosering</w:t>
      </w:r>
    </w:p>
    <w:p w14:paraId="51697D3E" w14:textId="77777777" w:rsidR="00C638A6" w:rsidRPr="00430E21" w:rsidRDefault="00C638A6" w:rsidP="008B403E">
      <w:pPr>
        <w:suppressAutoHyphens/>
        <w:rPr>
          <w:noProof/>
          <w:lang w:val="sv-SE"/>
        </w:rPr>
      </w:pPr>
    </w:p>
    <w:p w14:paraId="56F68EDC" w14:textId="77777777" w:rsidR="00C638A6" w:rsidRPr="00430E21" w:rsidRDefault="008247E8" w:rsidP="008B403E">
      <w:pPr>
        <w:suppressAutoHyphens/>
        <w:rPr>
          <w:noProof/>
          <w:lang w:val="sv-SE"/>
        </w:rPr>
      </w:pPr>
      <w:r w:rsidRPr="00430E21">
        <w:rPr>
          <w:noProof/>
          <w:lang w:val="sv-SE"/>
        </w:rPr>
        <w:t>Överdosering vid lokal administrering är osannolik.</w:t>
      </w:r>
    </w:p>
    <w:p w14:paraId="4BD377DF" w14:textId="77777777" w:rsidR="00C638A6" w:rsidRPr="00430E21" w:rsidRDefault="008247E8" w:rsidP="008B403E">
      <w:pPr>
        <w:suppressAutoHyphens/>
        <w:rPr>
          <w:noProof/>
          <w:lang w:val="sv-SE"/>
        </w:rPr>
      </w:pPr>
      <w:r w:rsidRPr="00430E21">
        <w:rPr>
          <w:noProof/>
          <w:lang w:val="sv-SE"/>
        </w:rPr>
        <w:t>Vid oralt intag kan allmänna stödjande åtgärder vara lämpliga. Dessa kan inkludera övervakning av vitala funktioner och observation av klinisk status. På grund av typen av salvbas rekommenderas inte kräkningsprovokation eller magsköljning.</w:t>
      </w:r>
    </w:p>
    <w:p w14:paraId="0AAA79B6" w14:textId="77777777" w:rsidR="00C638A6" w:rsidRPr="00430E21" w:rsidRDefault="00C638A6" w:rsidP="008B403E">
      <w:pPr>
        <w:suppressAutoHyphens/>
        <w:rPr>
          <w:noProof/>
          <w:lang w:val="sv-SE"/>
        </w:rPr>
      </w:pPr>
    </w:p>
    <w:p w14:paraId="490BEA79" w14:textId="77777777" w:rsidR="00C638A6" w:rsidRPr="00430E21" w:rsidRDefault="00C638A6" w:rsidP="008B403E">
      <w:pPr>
        <w:suppressAutoHyphens/>
        <w:rPr>
          <w:noProof/>
          <w:lang w:val="sv-SE"/>
        </w:rPr>
      </w:pPr>
    </w:p>
    <w:p w14:paraId="692EF600" w14:textId="77777777" w:rsidR="00C638A6" w:rsidRPr="00430E21" w:rsidRDefault="008247E8" w:rsidP="008B403E">
      <w:pPr>
        <w:suppressAutoHyphens/>
        <w:ind w:left="567" w:hanging="567"/>
        <w:rPr>
          <w:b/>
          <w:noProof/>
          <w:lang w:val="sv-SE"/>
        </w:rPr>
      </w:pPr>
      <w:r w:rsidRPr="00430E21">
        <w:rPr>
          <w:b/>
          <w:noProof/>
          <w:lang w:val="sv-SE"/>
        </w:rPr>
        <w:t>5.</w:t>
      </w:r>
      <w:r w:rsidRPr="00430E21">
        <w:rPr>
          <w:b/>
          <w:noProof/>
          <w:lang w:val="sv-SE"/>
        </w:rPr>
        <w:tab/>
        <w:t>FARMAKOLOGISKA EGENSKAPER</w:t>
      </w:r>
    </w:p>
    <w:p w14:paraId="49A05A3B" w14:textId="77777777" w:rsidR="00C638A6" w:rsidRPr="00430E21" w:rsidRDefault="00C638A6" w:rsidP="008B403E">
      <w:pPr>
        <w:suppressAutoHyphens/>
        <w:rPr>
          <w:b/>
          <w:noProof/>
          <w:lang w:val="sv-SE"/>
        </w:rPr>
      </w:pPr>
    </w:p>
    <w:p w14:paraId="27B2696B" w14:textId="77777777" w:rsidR="00C638A6" w:rsidRPr="00430E21" w:rsidRDefault="008247E8" w:rsidP="008B403E">
      <w:pPr>
        <w:suppressAutoHyphens/>
        <w:ind w:left="567" w:hanging="567"/>
        <w:rPr>
          <w:noProof/>
          <w:lang w:val="sv-SE"/>
        </w:rPr>
      </w:pPr>
      <w:r w:rsidRPr="00430E21">
        <w:rPr>
          <w:b/>
          <w:noProof/>
          <w:lang w:val="sv-SE"/>
        </w:rPr>
        <w:t>5.1</w:t>
      </w:r>
      <w:r w:rsidRPr="00430E21">
        <w:rPr>
          <w:b/>
          <w:noProof/>
          <w:lang w:val="sv-SE"/>
        </w:rPr>
        <w:tab/>
        <w:t>Farmakodynamiska egenskaper</w:t>
      </w:r>
    </w:p>
    <w:p w14:paraId="0282FB80" w14:textId="77777777" w:rsidR="00C638A6" w:rsidRPr="00430E21" w:rsidRDefault="00C638A6" w:rsidP="008B403E">
      <w:pPr>
        <w:suppressAutoHyphens/>
        <w:rPr>
          <w:noProof/>
          <w:lang w:val="sv-SE"/>
        </w:rPr>
      </w:pPr>
    </w:p>
    <w:p w14:paraId="75F717DE" w14:textId="77777777" w:rsidR="00C638A6" w:rsidRPr="00430E21" w:rsidRDefault="008247E8" w:rsidP="008B403E">
      <w:pPr>
        <w:suppressAutoHyphens/>
        <w:rPr>
          <w:noProof/>
          <w:lang w:val="sv-SE"/>
        </w:rPr>
      </w:pPr>
      <w:r w:rsidRPr="00430E21">
        <w:rPr>
          <w:noProof/>
          <w:lang w:val="sv-SE"/>
        </w:rPr>
        <w:t xml:space="preserve">Farmakoterapeutisk grupp: </w:t>
      </w:r>
      <w:r w:rsidR="003403DF" w:rsidRPr="00430E21">
        <w:rPr>
          <w:noProof/>
          <w:lang w:val="sv-SE"/>
        </w:rPr>
        <w:t>Medel vid dermatit, exkl. kortikosteroider</w:t>
      </w:r>
      <w:r w:rsidRPr="00430E21">
        <w:rPr>
          <w:noProof/>
          <w:lang w:val="sv-SE"/>
        </w:rPr>
        <w:t>, ATC-kod:</w:t>
      </w:r>
      <w:r w:rsidR="002B412D" w:rsidRPr="00430E21">
        <w:rPr>
          <w:noProof/>
          <w:lang w:val="sv-SE"/>
        </w:rPr>
        <w:t xml:space="preserve"> </w:t>
      </w:r>
      <w:r w:rsidR="00266596" w:rsidRPr="00430E21">
        <w:rPr>
          <w:noProof/>
          <w:lang w:val="sv-SE"/>
        </w:rPr>
        <w:t>D11AH01</w:t>
      </w:r>
    </w:p>
    <w:p w14:paraId="235B8C99" w14:textId="77777777" w:rsidR="00C638A6" w:rsidRPr="00430E21" w:rsidRDefault="00C638A6" w:rsidP="008B403E">
      <w:pPr>
        <w:suppressAutoHyphens/>
        <w:rPr>
          <w:noProof/>
          <w:lang w:val="sv-SE"/>
        </w:rPr>
      </w:pPr>
    </w:p>
    <w:p w14:paraId="0A2D982F" w14:textId="77777777" w:rsidR="00C638A6" w:rsidRPr="00430E21" w:rsidRDefault="008247E8" w:rsidP="008B403E">
      <w:pPr>
        <w:suppressAutoHyphens/>
        <w:rPr>
          <w:noProof/>
          <w:u w:val="single"/>
          <w:lang w:val="sv-SE"/>
        </w:rPr>
      </w:pPr>
      <w:r w:rsidRPr="00430E21">
        <w:rPr>
          <w:noProof/>
          <w:u w:val="single"/>
          <w:lang w:val="sv-SE"/>
        </w:rPr>
        <w:t>Verkningsmekanism</w:t>
      </w:r>
      <w:r w:rsidRPr="00430E21">
        <w:rPr>
          <w:b/>
          <w:noProof/>
          <w:u w:val="single"/>
          <w:lang w:val="sv-SE"/>
        </w:rPr>
        <w:t xml:space="preserve"> </w:t>
      </w:r>
      <w:r w:rsidRPr="00430E21">
        <w:rPr>
          <w:noProof/>
          <w:u w:val="single"/>
          <w:lang w:val="sv-SE"/>
        </w:rPr>
        <w:t>och farmakodynamisk e</w:t>
      </w:r>
      <w:r w:rsidR="008D26A9" w:rsidRPr="00430E21">
        <w:rPr>
          <w:noProof/>
          <w:u w:val="single"/>
          <w:lang w:val="sv-SE"/>
        </w:rPr>
        <w:t>ffekt</w:t>
      </w:r>
    </w:p>
    <w:p w14:paraId="12340B4F" w14:textId="77777777" w:rsidR="00C638A6" w:rsidRPr="00430E21" w:rsidRDefault="008247E8" w:rsidP="008B403E">
      <w:pPr>
        <w:suppressAutoHyphens/>
        <w:rPr>
          <w:noProof/>
          <w:lang w:val="sv-SE"/>
        </w:rPr>
      </w:pPr>
      <w:r w:rsidRPr="00430E21">
        <w:rPr>
          <w:noProof/>
          <w:lang w:val="sv-SE"/>
        </w:rPr>
        <w:t>Verkningsmekanismen för takrolimus vid atopisk dermatit är inte fullständigt klarlagd. Följande har setts, men den kliniska signifikansen av dessa observationer vid atopisk dermatit är okänd.</w:t>
      </w:r>
    </w:p>
    <w:p w14:paraId="71A28D12" w14:textId="77777777" w:rsidR="00C638A6" w:rsidRPr="00430E21" w:rsidRDefault="008247E8" w:rsidP="008B403E">
      <w:pPr>
        <w:suppressAutoHyphens/>
        <w:rPr>
          <w:noProof/>
          <w:lang w:val="sv-SE"/>
        </w:rPr>
      </w:pPr>
      <w:r w:rsidRPr="00430E21">
        <w:rPr>
          <w:noProof/>
          <w:lang w:val="sv-SE"/>
        </w:rPr>
        <w:t>Via bindning till ett specifikt immunofilin (FKBP12) i cytoplasma hämmar takrolimus kalciumberoende signalledningsvägar i T-cellerna och hindrar därmed transkriptionen och syntesen av IL-2, IL-3, IL-4, IL-5 och andra cytokiner såsom GM-CSF, TNF-</w:t>
      </w:r>
      <w:r w:rsidR="000F2720" w:rsidRPr="00430E21">
        <w:rPr>
          <w:noProof/>
          <w:lang w:val="sv-SE"/>
        </w:rPr>
        <w:t>α</w:t>
      </w:r>
      <w:r w:rsidRPr="00430E21">
        <w:rPr>
          <w:noProof/>
          <w:lang w:val="sv-SE"/>
        </w:rPr>
        <w:t xml:space="preserve"> och IFN-</w:t>
      </w:r>
      <w:r w:rsidR="000F2720" w:rsidRPr="00430E21">
        <w:rPr>
          <w:noProof/>
          <w:lang w:val="sv-SE"/>
        </w:rPr>
        <w:t>γ</w:t>
      </w:r>
      <w:r w:rsidRPr="00430E21">
        <w:rPr>
          <w:noProof/>
          <w:lang w:val="sv-SE"/>
        </w:rPr>
        <w:t>.</w:t>
      </w:r>
    </w:p>
    <w:p w14:paraId="040ACE4C" w14:textId="77777777" w:rsidR="00C638A6" w:rsidRPr="00430E21" w:rsidRDefault="008247E8" w:rsidP="008B403E">
      <w:pPr>
        <w:suppressAutoHyphens/>
        <w:rPr>
          <w:noProof/>
          <w:lang w:val="sv-SE"/>
        </w:rPr>
      </w:pPr>
      <w:r w:rsidRPr="00430E21">
        <w:rPr>
          <w:i/>
          <w:noProof/>
          <w:lang w:val="sv-SE"/>
        </w:rPr>
        <w:t>In vitro</w:t>
      </w:r>
      <w:r w:rsidRPr="00430E21">
        <w:rPr>
          <w:noProof/>
          <w:lang w:val="sv-SE"/>
        </w:rPr>
        <w:t>, i Langerhansceller som isolerats från normal human hud, minskar takrolimus den stimulerande effekten på T-celler. Takrolimus har också visats hämma frisättningen av inflammatoriska mediatorer från mastceller i huden, basofiler och eosinofiler.</w:t>
      </w:r>
    </w:p>
    <w:p w14:paraId="2D98FCAC" w14:textId="77777777" w:rsidR="00C638A6" w:rsidRPr="00430E21" w:rsidRDefault="008247E8" w:rsidP="008B403E">
      <w:pPr>
        <w:suppressAutoHyphens/>
        <w:rPr>
          <w:noProof/>
          <w:lang w:val="sv-SE"/>
        </w:rPr>
      </w:pPr>
      <w:r w:rsidRPr="00430E21">
        <w:rPr>
          <w:noProof/>
          <w:lang w:val="sv-SE"/>
        </w:rPr>
        <w:t>Hos djur hämmar takrolimus salva inflammatoriska reaktioner i experimentella och spontana dermatitmodeller som liknar atopisk dermatit hos människa. Takrolimus salva minskade inte hudens tjocklek och gav inte hudatrofi hos djur.</w:t>
      </w:r>
    </w:p>
    <w:p w14:paraId="61221BC3" w14:textId="77777777" w:rsidR="00C638A6" w:rsidRPr="00430E21" w:rsidRDefault="008247E8" w:rsidP="008B403E">
      <w:pPr>
        <w:suppressAutoHyphens/>
        <w:rPr>
          <w:noProof/>
          <w:lang w:val="sv-SE"/>
        </w:rPr>
      </w:pPr>
      <w:r w:rsidRPr="00430E21">
        <w:rPr>
          <w:noProof/>
          <w:lang w:val="sv-SE"/>
        </w:rPr>
        <w:t xml:space="preserve">Hos patienter med atopisk dermatit var förbättring av hudlesioner under behandling med takrolimus salva förenad med minskat Fc-receptoruttryck i Langerhansceller och en minskning i deras hyperstimulatoriska effekt på T-celler. Takrolimus salva påverkar inte kollagensyntesen hos människa. </w:t>
      </w:r>
    </w:p>
    <w:p w14:paraId="748FFA67" w14:textId="77777777" w:rsidR="00C638A6" w:rsidRPr="00430E21" w:rsidRDefault="00C638A6" w:rsidP="008B403E">
      <w:pPr>
        <w:suppressAutoHyphens/>
        <w:ind w:left="567" w:hanging="567"/>
        <w:rPr>
          <w:noProof/>
          <w:lang w:val="sv-SE"/>
        </w:rPr>
      </w:pPr>
    </w:p>
    <w:p w14:paraId="52863734" w14:textId="77777777" w:rsidR="00266596" w:rsidRPr="00430E21" w:rsidRDefault="008247E8" w:rsidP="008B403E">
      <w:pPr>
        <w:pStyle w:val="EndnoteText"/>
        <w:rPr>
          <w:noProof/>
          <w:sz w:val="22"/>
          <w:szCs w:val="22"/>
          <w:u w:val="single"/>
          <w:lang w:val="sv-SE"/>
        </w:rPr>
      </w:pPr>
      <w:r w:rsidRPr="00430E21">
        <w:rPr>
          <w:noProof/>
          <w:sz w:val="22"/>
          <w:szCs w:val="22"/>
          <w:u w:val="single"/>
          <w:lang w:val="sv-SE"/>
        </w:rPr>
        <w:t>Klinisk effekt och säkerhet</w:t>
      </w:r>
    </w:p>
    <w:p w14:paraId="0200B46A" w14:textId="77777777" w:rsidR="00C638A6" w:rsidRPr="00430E21" w:rsidRDefault="008247E8" w:rsidP="008B403E">
      <w:pPr>
        <w:suppressAutoHyphens/>
        <w:rPr>
          <w:noProof/>
          <w:lang w:val="sv-SE"/>
        </w:rPr>
      </w:pPr>
      <w:r w:rsidRPr="00430E21">
        <w:rPr>
          <w:noProof/>
          <w:lang w:val="sv-SE"/>
        </w:rPr>
        <w:t>Effekten och säkerheten hos Protopic har utvärderats hos mer än 1</w:t>
      </w:r>
      <w:r w:rsidR="007D74C3" w:rsidRPr="00430E21">
        <w:rPr>
          <w:noProof/>
          <w:lang w:val="sv-SE"/>
        </w:rPr>
        <w:t xml:space="preserve">8 </w:t>
      </w:r>
      <w:r w:rsidRPr="00430E21">
        <w:rPr>
          <w:noProof/>
          <w:lang w:val="sv-SE"/>
        </w:rPr>
        <w:t xml:space="preserve">500 patienter som behandlats med takrolimus salva i kliniska prövningar fas I till fas III. Data från </w:t>
      </w:r>
      <w:r w:rsidR="007D74C3" w:rsidRPr="00430E21">
        <w:rPr>
          <w:noProof/>
          <w:lang w:val="sv-SE"/>
        </w:rPr>
        <w:t>sex</w:t>
      </w:r>
      <w:r w:rsidRPr="00430E21">
        <w:rPr>
          <w:noProof/>
          <w:lang w:val="sv-SE"/>
        </w:rPr>
        <w:t xml:space="preserve"> större prövningar presenteras här.</w:t>
      </w:r>
    </w:p>
    <w:p w14:paraId="7015F6E9" w14:textId="77777777" w:rsidR="003864B2" w:rsidRPr="00430E21" w:rsidRDefault="003864B2" w:rsidP="008B403E">
      <w:pPr>
        <w:suppressAutoHyphens/>
        <w:rPr>
          <w:noProof/>
          <w:lang w:val="sv-SE"/>
        </w:rPr>
      </w:pPr>
    </w:p>
    <w:p w14:paraId="15AE2F87" w14:textId="77777777" w:rsidR="00C638A6" w:rsidRPr="00430E21" w:rsidRDefault="008247E8" w:rsidP="008B403E">
      <w:pPr>
        <w:suppressAutoHyphens/>
        <w:rPr>
          <w:noProof/>
          <w:lang w:val="sv-SE"/>
        </w:rPr>
      </w:pPr>
      <w:r w:rsidRPr="00430E21">
        <w:rPr>
          <w:noProof/>
          <w:lang w:val="sv-SE"/>
        </w:rPr>
        <w:t>I en sexmånaders multicenter, dubbelblind, randomiserad prövning administrerades 0,1</w:t>
      </w:r>
      <w:r w:rsidR="00C0313F" w:rsidRPr="00430E21">
        <w:rPr>
          <w:noProof/>
          <w:lang w:val="sv-SE"/>
        </w:rPr>
        <w:t> </w:t>
      </w:r>
      <w:r w:rsidRPr="00430E21">
        <w:rPr>
          <w:noProof/>
          <w:lang w:val="sv-SE"/>
        </w:rPr>
        <w:t>% takrolimus salva två gånger dagligen till vuxna med måttlig till svår atopisk dermatit och jämfördes med en lokal kortikosteroidbaserad behandling (0,1</w:t>
      </w:r>
      <w:r w:rsidR="00C0313F" w:rsidRPr="00430E21">
        <w:rPr>
          <w:noProof/>
          <w:lang w:val="sv-SE"/>
        </w:rPr>
        <w:t> </w:t>
      </w:r>
      <w:r w:rsidRPr="00430E21">
        <w:rPr>
          <w:noProof/>
          <w:lang w:val="sv-SE"/>
        </w:rPr>
        <w:t>% hydrokortisonbutyrat på bål och extremiteter, 1</w:t>
      </w:r>
      <w:r w:rsidR="00C0313F" w:rsidRPr="00430E21">
        <w:rPr>
          <w:noProof/>
          <w:lang w:val="sv-SE"/>
        </w:rPr>
        <w:t> </w:t>
      </w:r>
      <w:r w:rsidRPr="00430E21">
        <w:rPr>
          <w:noProof/>
          <w:lang w:val="sv-SE"/>
        </w:rPr>
        <w:t>% hydrokortisonacetat på ansikte och hals). Den primära utvärderingsvariabeln var svarsfrekvensen efter 3 månaders behandling, definierat som andelen patienter med minst 60</w:t>
      </w:r>
      <w:r w:rsidR="00C0313F" w:rsidRPr="00430E21">
        <w:rPr>
          <w:noProof/>
          <w:lang w:val="sv-SE"/>
        </w:rPr>
        <w:t> </w:t>
      </w:r>
      <w:r w:rsidRPr="00430E21">
        <w:rPr>
          <w:noProof/>
          <w:lang w:val="sv-SE"/>
        </w:rPr>
        <w:t xml:space="preserve">% förbättring i mEASI (modified Eczema Area </w:t>
      </w:r>
      <w:r w:rsidR="00D611AB" w:rsidRPr="00430E21">
        <w:rPr>
          <w:noProof/>
          <w:lang w:val="sv-SE"/>
        </w:rPr>
        <w:t xml:space="preserve">and </w:t>
      </w:r>
      <w:r w:rsidRPr="00430E21">
        <w:rPr>
          <w:noProof/>
          <w:lang w:val="sv-SE"/>
        </w:rPr>
        <w:t>Severity Index) mellan baseline och månad 3. Svarsfrekvensen i gruppen som fick 0,1</w:t>
      </w:r>
      <w:r w:rsidR="00C0313F" w:rsidRPr="00430E21">
        <w:rPr>
          <w:noProof/>
          <w:lang w:val="sv-SE"/>
        </w:rPr>
        <w:t> </w:t>
      </w:r>
      <w:r w:rsidRPr="00430E21">
        <w:rPr>
          <w:noProof/>
          <w:lang w:val="sv-SE"/>
        </w:rPr>
        <w:t>% takrolimus (71,6</w:t>
      </w:r>
      <w:r w:rsidR="00C0313F" w:rsidRPr="00430E21">
        <w:rPr>
          <w:noProof/>
          <w:lang w:val="sv-SE"/>
        </w:rPr>
        <w:t> </w:t>
      </w:r>
      <w:r w:rsidRPr="00430E21">
        <w:rPr>
          <w:noProof/>
          <w:lang w:val="sv-SE"/>
        </w:rPr>
        <w:t>%) var signifikant större än hos gruppen som fick lokal kortikosteroidbehandling (50,8</w:t>
      </w:r>
      <w:r w:rsidR="00C0313F" w:rsidRPr="00430E21">
        <w:rPr>
          <w:noProof/>
          <w:lang w:val="sv-SE"/>
        </w:rPr>
        <w:t> </w:t>
      </w:r>
      <w:r w:rsidRPr="00430E21">
        <w:rPr>
          <w:noProof/>
          <w:lang w:val="sv-SE"/>
        </w:rPr>
        <w:t>%; p&lt;0,001; tabell 1). Svarsfrekvenserna vid 6 månader var jämförbara med 3-månadersresultaten.</w:t>
      </w:r>
    </w:p>
    <w:p w14:paraId="56620138" w14:textId="77777777" w:rsidR="00C638A6" w:rsidRPr="00430E21" w:rsidRDefault="00C638A6" w:rsidP="008B403E">
      <w:pPr>
        <w:suppressAutoHyphens/>
        <w:rPr>
          <w:noProof/>
          <w:lang w:val="sv-SE"/>
        </w:rPr>
      </w:pPr>
    </w:p>
    <w:p w14:paraId="08D59D82" w14:textId="77777777" w:rsidR="00C638A6" w:rsidRPr="00552405" w:rsidRDefault="008247E8" w:rsidP="008B403E">
      <w:pPr>
        <w:keepNext/>
        <w:suppressAutoHyphens/>
        <w:rPr>
          <w:b/>
          <w:bCs/>
          <w:noProof/>
          <w:lang w:val="sv-SE"/>
        </w:rPr>
      </w:pPr>
      <w:r w:rsidRPr="00552405">
        <w:rPr>
          <w:b/>
          <w:bCs/>
          <w:noProof/>
          <w:lang w:val="sv-SE"/>
        </w:rPr>
        <w:lastRenderedPageBreak/>
        <w:t>Tabell 1</w:t>
      </w:r>
      <w:r w:rsidR="001B4727" w:rsidRPr="00552405">
        <w:rPr>
          <w:b/>
          <w:bCs/>
          <w:noProof/>
          <w:lang w:val="sv-SE"/>
        </w:rPr>
        <w:t xml:space="preserve">: </w:t>
      </w:r>
      <w:r w:rsidRPr="00552405">
        <w:rPr>
          <w:b/>
          <w:bCs/>
          <w:noProof/>
          <w:lang w:val="sv-SE"/>
        </w:rPr>
        <w:t>Effekt efter 3 månader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821"/>
        <w:gridCol w:w="3095"/>
      </w:tblGrid>
      <w:tr w:rsidR="00D1428A" w14:paraId="11B3A4B4" w14:textId="77777777">
        <w:tc>
          <w:tcPr>
            <w:tcW w:w="3369" w:type="dxa"/>
            <w:tcBorders>
              <w:top w:val="single" w:sz="4" w:space="0" w:color="auto"/>
              <w:left w:val="single" w:sz="4" w:space="0" w:color="auto"/>
              <w:bottom w:val="single" w:sz="4" w:space="0" w:color="auto"/>
              <w:right w:val="single" w:sz="4" w:space="0" w:color="auto"/>
            </w:tcBorders>
          </w:tcPr>
          <w:p w14:paraId="060847BE" w14:textId="77777777" w:rsidR="00C638A6" w:rsidRPr="00430E21" w:rsidRDefault="00C638A6" w:rsidP="008B403E">
            <w:pPr>
              <w:keepNext/>
              <w:rPr>
                <w:noProof/>
                <w:lang w:val="sv-SE"/>
              </w:rPr>
            </w:pPr>
          </w:p>
        </w:tc>
        <w:tc>
          <w:tcPr>
            <w:tcW w:w="2821" w:type="dxa"/>
            <w:tcBorders>
              <w:top w:val="single" w:sz="4" w:space="0" w:color="auto"/>
              <w:left w:val="single" w:sz="4" w:space="0" w:color="auto"/>
              <w:bottom w:val="single" w:sz="4" w:space="0" w:color="auto"/>
              <w:right w:val="single" w:sz="4" w:space="0" w:color="auto"/>
            </w:tcBorders>
          </w:tcPr>
          <w:p w14:paraId="06B4EA64" w14:textId="77777777" w:rsidR="00C638A6" w:rsidRPr="00430E21" w:rsidRDefault="008247E8" w:rsidP="008B403E">
            <w:pPr>
              <w:keepNext/>
              <w:rPr>
                <w:noProof/>
                <w:lang w:val="sv-SE"/>
              </w:rPr>
            </w:pPr>
            <w:r w:rsidRPr="00430E21">
              <w:rPr>
                <w:noProof/>
                <w:lang w:val="sv-SE"/>
              </w:rPr>
              <w:t>Lokal kortikosteroidbehandling§</w:t>
            </w:r>
          </w:p>
          <w:p w14:paraId="6590B1CD" w14:textId="77777777" w:rsidR="00C638A6" w:rsidRPr="00430E21" w:rsidRDefault="008247E8" w:rsidP="008B403E">
            <w:pPr>
              <w:keepNext/>
              <w:rPr>
                <w:noProof/>
                <w:lang w:val="sv-SE"/>
              </w:rPr>
            </w:pPr>
            <w:r w:rsidRPr="00430E21">
              <w:rPr>
                <w:noProof/>
                <w:lang w:val="sv-SE"/>
              </w:rPr>
              <w:t>(N=485)</w:t>
            </w:r>
          </w:p>
        </w:tc>
        <w:tc>
          <w:tcPr>
            <w:tcW w:w="3095" w:type="dxa"/>
            <w:tcBorders>
              <w:top w:val="single" w:sz="4" w:space="0" w:color="auto"/>
              <w:left w:val="single" w:sz="4" w:space="0" w:color="auto"/>
              <w:bottom w:val="single" w:sz="4" w:space="0" w:color="auto"/>
              <w:right w:val="single" w:sz="4" w:space="0" w:color="auto"/>
            </w:tcBorders>
          </w:tcPr>
          <w:p w14:paraId="7B01FD81" w14:textId="77777777" w:rsidR="00C638A6" w:rsidRPr="00430E21" w:rsidRDefault="008247E8" w:rsidP="008B403E">
            <w:pPr>
              <w:keepNext/>
              <w:rPr>
                <w:noProof/>
                <w:lang w:val="sv-SE"/>
              </w:rPr>
            </w:pPr>
            <w:r w:rsidRPr="00430E21">
              <w:rPr>
                <w:noProof/>
                <w:lang w:val="sv-SE"/>
              </w:rPr>
              <w:t>Takrolimus 0,1</w:t>
            </w:r>
            <w:r w:rsidR="00C0313F" w:rsidRPr="00430E21">
              <w:rPr>
                <w:noProof/>
                <w:lang w:val="sv-SE"/>
              </w:rPr>
              <w:t> </w:t>
            </w:r>
            <w:r w:rsidRPr="00430E21">
              <w:rPr>
                <w:noProof/>
                <w:lang w:val="sv-SE"/>
              </w:rPr>
              <w:t>%</w:t>
            </w:r>
          </w:p>
          <w:p w14:paraId="16673D9E" w14:textId="77777777" w:rsidR="00C638A6" w:rsidRPr="00430E21" w:rsidRDefault="008247E8" w:rsidP="008B403E">
            <w:pPr>
              <w:keepNext/>
              <w:rPr>
                <w:noProof/>
                <w:lang w:val="sv-SE"/>
              </w:rPr>
            </w:pPr>
            <w:r w:rsidRPr="00430E21">
              <w:rPr>
                <w:noProof/>
                <w:lang w:val="sv-SE"/>
              </w:rPr>
              <w:t>(N=487)</w:t>
            </w:r>
          </w:p>
        </w:tc>
      </w:tr>
      <w:tr w:rsidR="00D1428A" w14:paraId="414E2CAC" w14:textId="77777777">
        <w:tc>
          <w:tcPr>
            <w:tcW w:w="3369" w:type="dxa"/>
            <w:tcBorders>
              <w:top w:val="single" w:sz="4" w:space="0" w:color="auto"/>
              <w:left w:val="single" w:sz="4" w:space="0" w:color="auto"/>
              <w:bottom w:val="single" w:sz="4" w:space="0" w:color="auto"/>
              <w:right w:val="single" w:sz="4" w:space="0" w:color="auto"/>
            </w:tcBorders>
          </w:tcPr>
          <w:p w14:paraId="33C239C0" w14:textId="77777777" w:rsidR="00C638A6" w:rsidRPr="00430E21" w:rsidRDefault="008247E8" w:rsidP="000F2720">
            <w:pPr>
              <w:keepNext/>
              <w:rPr>
                <w:noProof/>
                <w:lang w:val="sv-SE"/>
              </w:rPr>
            </w:pPr>
            <w:r w:rsidRPr="00430E21">
              <w:rPr>
                <w:noProof/>
                <w:lang w:val="sv-SE"/>
              </w:rPr>
              <w:t xml:space="preserve">Svarsfrekvens på </w:t>
            </w:r>
            <w:r w:rsidR="000F2720" w:rsidRPr="00430E21">
              <w:rPr>
                <w:noProof/>
                <w:lang w:val="sv-SE"/>
              </w:rPr>
              <w:t>≥</w:t>
            </w:r>
            <w:r w:rsidRPr="00430E21">
              <w:rPr>
                <w:noProof/>
                <w:lang w:val="sv-SE"/>
              </w:rPr>
              <w:t xml:space="preserve"> 60</w:t>
            </w:r>
            <w:r w:rsidR="00C0313F" w:rsidRPr="00430E21">
              <w:rPr>
                <w:noProof/>
                <w:lang w:val="sv-SE"/>
              </w:rPr>
              <w:t> </w:t>
            </w:r>
            <w:r w:rsidRPr="00430E21">
              <w:rPr>
                <w:noProof/>
                <w:lang w:val="sv-SE"/>
              </w:rPr>
              <w:t>% förbättring, mEASI (primär utvärderingsvariabel)§§</w:t>
            </w:r>
          </w:p>
        </w:tc>
        <w:tc>
          <w:tcPr>
            <w:tcW w:w="2821" w:type="dxa"/>
            <w:tcBorders>
              <w:top w:val="single" w:sz="4" w:space="0" w:color="auto"/>
              <w:left w:val="single" w:sz="4" w:space="0" w:color="auto"/>
              <w:bottom w:val="single" w:sz="4" w:space="0" w:color="auto"/>
              <w:right w:val="single" w:sz="4" w:space="0" w:color="auto"/>
            </w:tcBorders>
          </w:tcPr>
          <w:p w14:paraId="3D2E429B" w14:textId="77777777" w:rsidR="00C638A6" w:rsidRPr="00430E21" w:rsidRDefault="008247E8" w:rsidP="008B403E">
            <w:pPr>
              <w:keepNext/>
              <w:rPr>
                <w:noProof/>
                <w:lang w:val="sv-SE"/>
              </w:rPr>
            </w:pPr>
            <w:r w:rsidRPr="00430E21">
              <w:rPr>
                <w:noProof/>
                <w:lang w:val="sv-SE"/>
              </w:rPr>
              <w:t>50,8</w:t>
            </w:r>
            <w:r w:rsidR="00C0313F" w:rsidRPr="00430E21">
              <w:rPr>
                <w:noProof/>
                <w:lang w:val="sv-SE"/>
              </w:rPr>
              <w:t> </w:t>
            </w:r>
            <w:r w:rsidRPr="00430E21">
              <w:rPr>
                <w:noProof/>
                <w:lang w:val="sv-SE"/>
              </w:rPr>
              <w:t>%</w:t>
            </w:r>
          </w:p>
        </w:tc>
        <w:tc>
          <w:tcPr>
            <w:tcW w:w="3095" w:type="dxa"/>
            <w:tcBorders>
              <w:top w:val="single" w:sz="4" w:space="0" w:color="auto"/>
              <w:left w:val="single" w:sz="4" w:space="0" w:color="auto"/>
              <w:bottom w:val="single" w:sz="4" w:space="0" w:color="auto"/>
              <w:right w:val="single" w:sz="4" w:space="0" w:color="auto"/>
            </w:tcBorders>
          </w:tcPr>
          <w:p w14:paraId="32BE1591" w14:textId="77777777" w:rsidR="00C638A6" w:rsidRPr="00430E21" w:rsidRDefault="008247E8" w:rsidP="008B403E">
            <w:pPr>
              <w:keepNext/>
              <w:rPr>
                <w:noProof/>
                <w:lang w:val="sv-SE"/>
              </w:rPr>
            </w:pPr>
            <w:r w:rsidRPr="00430E21">
              <w:rPr>
                <w:noProof/>
                <w:lang w:val="sv-SE"/>
              </w:rPr>
              <w:t>71,6</w:t>
            </w:r>
            <w:r w:rsidR="00C0313F" w:rsidRPr="00430E21">
              <w:rPr>
                <w:noProof/>
                <w:lang w:val="sv-SE"/>
              </w:rPr>
              <w:t> </w:t>
            </w:r>
            <w:r w:rsidRPr="00430E21">
              <w:rPr>
                <w:noProof/>
                <w:lang w:val="sv-SE"/>
              </w:rPr>
              <w:t>%</w:t>
            </w:r>
          </w:p>
        </w:tc>
      </w:tr>
      <w:tr w:rsidR="00D1428A" w14:paraId="2D15B5CB" w14:textId="77777777">
        <w:tc>
          <w:tcPr>
            <w:tcW w:w="3369" w:type="dxa"/>
            <w:tcBorders>
              <w:top w:val="single" w:sz="4" w:space="0" w:color="auto"/>
              <w:left w:val="single" w:sz="4" w:space="0" w:color="auto"/>
              <w:bottom w:val="single" w:sz="4" w:space="0" w:color="auto"/>
              <w:right w:val="single" w:sz="4" w:space="0" w:color="auto"/>
            </w:tcBorders>
          </w:tcPr>
          <w:p w14:paraId="6F14A9E2" w14:textId="77777777" w:rsidR="00C638A6" w:rsidRPr="00430E21" w:rsidRDefault="008247E8" w:rsidP="000F2720">
            <w:pPr>
              <w:keepNext/>
              <w:rPr>
                <w:noProof/>
                <w:lang w:val="sv-SE"/>
              </w:rPr>
            </w:pPr>
            <w:r w:rsidRPr="00430E21">
              <w:rPr>
                <w:noProof/>
                <w:lang w:val="sv-SE"/>
              </w:rPr>
              <w:t xml:space="preserve">Förbättring </w:t>
            </w:r>
            <w:r w:rsidR="000F2720" w:rsidRPr="00430E21">
              <w:rPr>
                <w:noProof/>
                <w:lang w:val="sv-SE"/>
              </w:rPr>
              <w:t>≥</w:t>
            </w:r>
            <w:r w:rsidRPr="00430E21">
              <w:rPr>
                <w:noProof/>
                <w:lang w:val="sv-SE"/>
              </w:rPr>
              <w:t xml:space="preserve"> 90</w:t>
            </w:r>
            <w:r w:rsidR="00C0313F" w:rsidRPr="00430E21">
              <w:rPr>
                <w:noProof/>
                <w:lang w:val="sv-SE"/>
              </w:rPr>
              <w:t> </w:t>
            </w:r>
            <w:r w:rsidRPr="00430E21">
              <w:rPr>
                <w:noProof/>
                <w:lang w:val="sv-SE"/>
              </w:rPr>
              <w:t>%, Physician’s Global Evaluation</w:t>
            </w:r>
          </w:p>
        </w:tc>
        <w:tc>
          <w:tcPr>
            <w:tcW w:w="2821" w:type="dxa"/>
            <w:tcBorders>
              <w:top w:val="single" w:sz="4" w:space="0" w:color="auto"/>
              <w:left w:val="single" w:sz="4" w:space="0" w:color="auto"/>
              <w:bottom w:val="single" w:sz="4" w:space="0" w:color="auto"/>
              <w:right w:val="single" w:sz="4" w:space="0" w:color="auto"/>
            </w:tcBorders>
          </w:tcPr>
          <w:p w14:paraId="06C6366C" w14:textId="77777777" w:rsidR="00C638A6" w:rsidRPr="00430E21" w:rsidRDefault="008247E8" w:rsidP="008B403E">
            <w:pPr>
              <w:keepNext/>
              <w:rPr>
                <w:noProof/>
                <w:lang w:val="sv-SE"/>
              </w:rPr>
            </w:pPr>
            <w:r w:rsidRPr="00430E21">
              <w:rPr>
                <w:noProof/>
                <w:lang w:val="sv-SE"/>
              </w:rPr>
              <w:t>28,5</w:t>
            </w:r>
            <w:r w:rsidR="00C0313F" w:rsidRPr="00430E21">
              <w:rPr>
                <w:noProof/>
                <w:lang w:val="sv-SE"/>
              </w:rPr>
              <w:t> </w:t>
            </w:r>
            <w:r w:rsidRPr="00430E21">
              <w:rPr>
                <w:noProof/>
                <w:lang w:val="sv-SE"/>
              </w:rPr>
              <w:t>%</w:t>
            </w:r>
          </w:p>
        </w:tc>
        <w:tc>
          <w:tcPr>
            <w:tcW w:w="3095" w:type="dxa"/>
            <w:tcBorders>
              <w:top w:val="single" w:sz="4" w:space="0" w:color="auto"/>
              <w:left w:val="single" w:sz="4" w:space="0" w:color="auto"/>
              <w:bottom w:val="single" w:sz="4" w:space="0" w:color="auto"/>
              <w:right w:val="single" w:sz="4" w:space="0" w:color="auto"/>
            </w:tcBorders>
          </w:tcPr>
          <w:p w14:paraId="7D226F53" w14:textId="77777777" w:rsidR="00C638A6" w:rsidRPr="00430E21" w:rsidRDefault="008247E8" w:rsidP="008B403E">
            <w:pPr>
              <w:keepNext/>
              <w:rPr>
                <w:noProof/>
                <w:lang w:val="sv-SE"/>
              </w:rPr>
            </w:pPr>
            <w:r w:rsidRPr="00430E21">
              <w:rPr>
                <w:noProof/>
                <w:lang w:val="sv-SE"/>
              </w:rPr>
              <w:t>47,7</w:t>
            </w:r>
            <w:r w:rsidR="00C0313F" w:rsidRPr="00430E21">
              <w:rPr>
                <w:noProof/>
                <w:lang w:val="sv-SE"/>
              </w:rPr>
              <w:t> </w:t>
            </w:r>
            <w:r w:rsidRPr="00430E21">
              <w:rPr>
                <w:noProof/>
                <w:lang w:val="sv-SE"/>
              </w:rPr>
              <w:t>%</w:t>
            </w:r>
          </w:p>
        </w:tc>
      </w:tr>
    </w:tbl>
    <w:p w14:paraId="34EC034A" w14:textId="77777777" w:rsidR="00C638A6" w:rsidRPr="00430E21" w:rsidRDefault="008247E8" w:rsidP="008B403E">
      <w:pPr>
        <w:keepNext/>
        <w:suppressAutoHyphens/>
        <w:rPr>
          <w:noProof/>
          <w:lang w:val="sv-SE"/>
        </w:rPr>
      </w:pPr>
      <w:r w:rsidRPr="00430E21">
        <w:rPr>
          <w:noProof/>
          <w:lang w:val="sv-SE"/>
        </w:rPr>
        <w:t>§ Lokalbehandling med kortikosteroid = 0,1</w:t>
      </w:r>
      <w:r w:rsidR="00C0313F" w:rsidRPr="00430E21">
        <w:rPr>
          <w:noProof/>
          <w:lang w:val="sv-SE"/>
        </w:rPr>
        <w:t> </w:t>
      </w:r>
      <w:r w:rsidRPr="00430E21">
        <w:rPr>
          <w:noProof/>
          <w:lang w:val="sv-SE"/>
        </w:rPr>
        <w:t>% hydrokortisonbutyrat på bål och extremiteter, 1</w:t>
      </w:r>
      <w:r w:rsidR="00C0313F" w:rsidRPr="00430E21">
        <w:rPr>
          <w:noProof/>
          <w:lang w:val="sv-SE"/>
        </w:rPr>
        <w:t> </w:t>
      </w:r>
      <w:r w:rsidRPr="00430E21">
        <w:rPr>
          <w:noProof/>
          <w:lang w:val="sv-SE"/>
        </w:rPr>
        <w:t>% hydrokortisonacetat på ansikte och hals</w:t>
      </w:r>
    </w:p>
    <w:p w14:paraId="5D46FFDA" w14:textId="77777777" w:rsidR="00C638A6" w:rsidRPr="00430E21" w:rsidRDefault="008247E8" w:rsidP="008B403E">
      <w:pPr>
        <w:keepNext/>
        <w:suppressAutoHyphens/>
        <w:rPr>
          <w:noProof/>
          <w:lang w:val="sv-SE"/>
        </w:rPr>
      </w:pPr>
      <w:r w:rsidRPr="00430E21">
        <w:rPr>
          <w:noProof/>
          <w:lang w:val="sv-SE"/>
        </w:rPr>
        <w:t>§§ högre värde = större förbättring</w:t>
      </w:r>
    </w:p>
    <w:p w14:paraId="07D24376" w14:textId="77777777" w:rsidR="00C638A6" w:rsidRPr="00430E21" w:rsidRDefault="00C638A6" w:rsidP="008B403E">
      <w:pPr>
        <w:suppressAutoHyphens/>
        <w:rPr>
          <w:noProof/>
          <w:lang w:val="sv-SE"/>
        </w:rPr>
      </w:pPr>
    </w:p>
    <w:p w14:paraId="2872C39C" w14:textId="77777777" w:rsidR="00C638A6" w:rsidRPr="00430E21" w:rsidRDefault="008247E8" w:rsidP="008B403E">
      <w:pPr>
        <w:suppressAutoHyphens/>
        <w:rPr>
          <w:noProof/>
          <w:lang w:val="sv-SE"/>
        </w:rPr>
      </w:pPr>
      <w:r w:rsidRPr="00430E21">
        <w:rPr>
          <w:noProof/>
          <w:lang w:val="sv-SE"/>
        </w:rPr>
        <w:t>Frekvenserna och arten av flertalet biverkningar var likvärdiga i de två behandlingsgrupperna. En brännande känsla i huden, herpes simplex, alkoholintolerans (rodnad i ansiktet och hudirritation efter intag av alkoholhaltig dryck), stickningar i huden, hyperestesi, akne och dermatit med svampinfektion sågs oftare i gruppen som behandlades med takrolimus. Inga kliniskt relevanta förändringar sågs i laboratorievärden eller i vitala funktioner i någon av behandlingsgrupperna under studien.</w:t>
      </w:r>
    </w:p>
    <w:p w14:paraId="55C704EC" w14:textId="77777777" w:rsidR="00C638A6" w:rsidRPr="00430E21" w:rsidRDefault="00C638A6" w:rsidP="008B403E">
      <w:pPr>
        <w:suppressAutoHyphens/>
        <w:rPr>
          <w:noProof/>
          <w:lang w:val="sv-SE"/>
        </w:rPr>
      </w:pPr>
    </w:p>
    <w:p w14:paraId="4F14B5FD" w14:textId="77777777" w:rsidR="00C638A6" w:rsidRPr="00430E21" w:rsidRDefault="008247E8" w:rsidP="008B403E">
      <w:pPr>
        <w:suppressAutoHyphens/>
        <w:rPr>
          <w:noProof/>
          <w:lang w:val="sv-SE"/>
        </w:rPr>
      </w:pPr>
      <w:r w:rsidRPr="00430E21">
        <w:rPr>
          <w:noProof/>
          <w:lang w:val="sv-SE"/>
        </w:rPr>
        <w:t>I en andra prövning behandlades barn i åldrarna 2 till 15 år med måttlig till svår atopisk dermatit två gånger dagligen under tre veckor med 0,03</w:t>
      </w:r>
      <w:r w:rsidR="00C0313F" w:rsidRPr="00430E21">
        <w:rPr>
          <w:noProof/>
          <w:lang w:val="sv-SE"/>
        </w:rPr>
        <w:t> </w:t>
      </w:r>
      <w:r w:rsidRPr="00430E21">
        <w:rPr>
          <w:noProof/>
          <w:lang w:val="sv-SE"/>
        </w:rPr>
        <w:t>% takrolimus salva, 0,1</w:t>
      </w:r>
      <w:r w:rsidR="00C0313F" w:rsidRPr="00430E21">
        <w:rPr>
          <w:noProof/>
          <w:lang w:val="sv-SE"/>
        </w:rPr>
        <w:t> </w:t>
      </w:r>
      <w:r w:rsidRPr="00430E21">
        <w:rPr>
          <w:noProof/>
          <w:lang w:val="sv-SE"/>
        </w:rPr>
        <w:t>% takrolimus salva eller 1</w:t>
      </w:r>
      <w:r w:rsidR="00C0313F" w:rsidRPr="00430E21">
        <w:rPr>
          <w:noProof/>
          <w:lang w:val="sv-SE"/>
        </w:rPr>
        <w:t> </w:t>
      </w:r>
      <w:r w:rsidRPr="00430E21">
        <w:rPr>
          <w:noProof/>
          <w:lang w:val="sv-SE"/>
        </w:rPr>
        <w:t>% hydrokortisonacetat salva. Den primära utvärderingsvariabeln var ytan-under-kurvan (AUC) för mEASI i medeltal under behandlingsperioden som procent av utgångsvärdet. Resultaten i denna multicenter, dubbelblinda, randomiserade prövning visar att takrolimus salva 0,03</w:t>
      </w:r>
      <w:r w:rsidR="00C0313F" w:rsidRPr="00430E21">
        <w:rPr>
          <w:noProof/>
          <w:lang w:val="sv-SE"/>
        </w:rPr>
        <w:t> </w:t>
      </w:r>
      <w:r w:rsidRPr="00430E21">
        <w:rPr>
          <w:noProof/>
          <w:lang w:val="sv-SE"/>
        </w:rPr>
        <w:t>% och 0,1</w:t>
      </w:r>
      <w:r w:rsidR="00C0313F" w:rsidRPr="00430E21">
        <w:rPr>
          <w:noProof/>
          <w:lang w:val="sv-SE"/>
        </w:rPr>
        <w:t> </w:t>
      </w:r>
      <w:r w:rsidRPr="00430E21">
        <w:rPr>
          <w:noProof/>
          <w:lang w:val="sv-SE"/>
        </w:rPr>
        <w:t>% är signifikant effektivare (p&lt;0,001 för båda) än 1</w:t>
      </w:r>
      <w:r w:rsidR="00C0313F" w:rsidRPr="00430E21">
        <w:rPr>
          <w:noProof/>
          <w:lang w:val="sv-SE"/>
        </w:rPr>
        <w:t> </w:t>
      </w:r>
      <w:r w:rsidRPr="00430E21">
        <w:rPr>
          <w:noProof/>
          <w:lang w:val="sv-SE"/>
        </w:rPr>
        <w:t>% hydrokortisonacetat salva (tabell 2).</w:t>
      </w:r>
    </w:p>
    <w:p w14:paraId="68968619" w14:textId="77777777" w:rsidR="00C638A6" w:rsidRPr="00430E21" w:rsidRDefault="00C638A6" w:rsidP="008B403E">
      <w:pPr>
        <w:suppressAutoHyphens/>
        <w:rPr>
          <w:noProof/>
          <w:lang w:val="sv-SE"/>
        </w:rPr>
      </w:pPr>
    </w:p>
    <w:p w14:paraId="71A34917" w14:textId="77777777" w:rsidR="00C638A6" w:rsidRPr="00552405" w:rsidRDefault="008247E8" w:rsidP="008B403E">
      <w:pPr>
        <w:keepNext/>
        <w:tabs>
          <w:tab w:val="left" w:pos="993"/>
        </w:tabs>
        <w:suppressAutoHyphens/>
        <w:rPr>
          <w:b/>
          <w:bCs/>
          <w:noProof/>
          <w:lang w:val="sv-SE"/>
        </w:rPr>
      </w:pPr>
      <w:r w:rsidRPr="00552405">
        <w:rPr>
          <w:b/>
          <w:bCs/>
          <w:noProof/>
          <w:lang w:val="sv-SE"/>
        </w:rPr>
        <w:t>Tabell 2</w:t>
      </w:r>
      <w:r w:rsidR="001B4727" w:rsidRPr="00552405">
        <w:rPr>
          <w:b/>
          <w:bCs/>
          <w:noProof/>
          <w:lang w:val="sv-SE"/>
        </w:rPr>
        <w:t xml:space="preserve">: </w:t>
      </w:r>
      <w:r w:rsidRPr="00552405">
        <w:rPr>
          <w:b/>
          <w:bCs/>
          <w:noProof/>
          <w:lang w:val="sv-SE"/>
        </w:rPr>
        <w:t>Effekt vid vecka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839"/>
        <w:gridCol w:w="1842"/>
        <w:gridCol w:w="1805"/>
      </w:tblGrid>
      <w:tr w:rsidR="00D1428A" w14:paraId="35921ADF" w14:textId="77777777">
        <w:tc>
          <w:tcPr>
            <w:tcW w:w="3798" w:type="dxa"/>
            <w:tcBorders>
              <w:top w:val="single" w:sz="4" w:space="0" w:color="auto"/>
              <w:left w:val="single" w:sz="4" w:space="0" w:color="auto"/>
              <w:bottom w:val="single" w:sz="4" w:space="0" w:color="auto"/>
              <w:right w:val="single" w:sz="4" w:space="0" w:color="auto"/>
            </w:tcBorders>
          </w:tcPr>
          <w:p w14:paraId="2037F9A8" w14:textId="77777777" w:rsidR="00C638A6" w:rsidRPr="00430E21" w:rsidRDefault="00C638A6" w:rsidP="008B403E">
            <w:pPr>
              <w:keepNext/>
              <w:rPr>
                <w:noProof/>
                <w:lang w:val="sv-SE"/>
              </w:rPr>
            </w:pPr>
          </w:p>
          <w:p w14:paraId="1E717714" w14:textId="77777777" w:rsidR="00C638A6" w:rsidRPr="00430E21" w:rsidRDefault="00C638A6" w:rsidP="008B403E">
            <w:pPr>
              <w:keepNext/>
              <w:rPr>
                <w:noProof/>
                <w:lang w:val="sv-SE"/>
              </w:rPr>
            </w:pPr>
          </w:p>
        </w:tc>
        <w:tc>
          <w:tcPr>
            <w:tcW w:w="1839" w:type="dxa"/>
            <w:tcBorders>
              <w:top w:val="single" w:sz="4" w:space="0" w:color="auto"/>
              <w:left w:val="single" w:sz="4" w:space="0" w:color="auto"/>
              <w:bottom w:val="single" w:sz="4" w:space="0" w:color="auto"/>
              <w:right w:val="single" w:sz="4" w:space="0" w:color="auto"/>
            </w:tcBorders>
          </w:tcPr>
          <w:p w14:paraId="01F1F3F7" w14:textId="77777777" w:rsidR="00C638A6" w:rsidRPr="00430E21" w:rsidRDefault="008247E8" w:rsidP="008B403E">
            <w:pPr>
              <w:keepNext/>
              <w:rPr>
                <w:noProof/>
                <w:lang w:val="sv-SE"/>
              </w:rPr>
            </w:pPr>
            <w:r w:rsidRPr="00430E21">
              <w:rPr>
                <w:noProof/>
                <w:lang w:val="sv-SE"/>
              </w:rPr>
              <w:t>Hydrokortison-acetat 1</w:t>
            </w:r>
            <w:r w:rsidR="00C0313F" w:rsidRPr="00430E21">
              <w:rPr>
                <w:noProof/>
                <w:lang w:val="sv-SE"/>
              </w:rPr>
              <w:t> </w:t>
            </w:r>
            <w:r w:rsidRPr="00430E21">
              <w:rPr>
                <w:noProof/>
                <w:lang w:val="sv-SE"/>
              </w:rPr>
              <w:t>%</w:t>
            </w:r>
          </w:p>
          <w:p w14:paraId="3A28F8F6" w14:textId="77777777" w:rsidR="00C638A6" w:rsidRPr="00430E21" w:rsidRDefault="008247E8" w:rsidP="008B403E">
            <w:pPr>
              <w:keepNext/>
              <w:rPr>
                <w:noProof/>
                <w:lang w:val="sv-SE"/>
              </w:rPr>
            </w:pPr>
            <w:r w:rsidRPr="00430E21">
              <w:rPr>
                <w:noProof/>
                <w:lang w:val="sv-SE"/>
              </w:rPr>
              <w:t>(N=185)</w:t>
            </w:r>
          </w:p>
        </w:tc>
        <w:tc>
          <w:tcPr>
            <w:tcW w:w="1842" w:type="dxa"/>
            <w:tcBorders>
              <w:top w:val="single" w:sz="4" w:space="0" w:color="auto"/>
              <w:left w:val="single" w:sz="4" w:space="0" w:color="auto"/>
              <w:bottom w:val="single" w:sz="4" w:space="0" w:color="auto"/>
              <w:right w:val="single" w:sz="4" w:space="0" w:color="auto"/>
            </w:tcBorders>
          </w:tcPr>
          <w:p w14:paraId="50E3D1FB" w14:textId="77777777" w:rsidR="00C638A6" w:rsidRPr="00430E21" w:rsidRDefault="008247E8" w:rsidP="008B403E">
            <w:pPr>
              <w:keepNext/>
              <w:rPr>
                <w:noProof/>
                <w:lang w:val="sv-SE"/>
              </w:rPr>
            </w:pPr>
            <w:r w:rsidRPr="00430E21">
              <w:rPr>
                <w:noProof/>
                <w:lang w:val="sv-SE"/>
              </w:rPr>
              <w:t>Takrolimus 0,03</w:t>
            </w:r>
            <w:r w:rsidR="00C0313F" w:rsidRPr="00430E21">
              <w:rPr>
                <w:noProof/>
                <w:lang w:val="sv-SE"/>
              </w:rPr>
              <w:t> </w:t>
            </w:r>
            <w:r w:rsidRPr="00430E21">
              <w:rPr>
                <w:noProof/>
                <w:lang w:val="sv-SE"/>
              </w:rPr>
              <w:t>%</w:t>
            </w:r>
          </w:p>
          <w:p w14:paraId="4EFB6825" w14:textId="77777777" w:rsidR="00C638A6" w:rsidRPr="00430E21" w:rsidRDefault="008247E8" w:rsidP="008B403E">
            <w:pPr>
              <w:keepNext/>
              <w:rPr>
                <w:noProof/>
                <w:lang w:val="sv-SE"/>
              </w:rPr>
            </w:pPr>
            <w:r w:rsidRPr="00430E21">
              <w:rPr>
                <w:noProof/>
                <w:lang w:val="sv-SE"/>
              </w:rPr>
              <w:t>(N=189)</w:t>
            </w:r>
          </w:p>
        </w:tc>
        <w:tc>
          <w:tcPr>
            <w:tcW w:w="1805" w:type="dxa"/>
            <w:tcBorders>
              <w:top w:val="single" w:sz="4" w:space="0" w:color="auto"/>
              <w:left w:val="single" w:sz="4" w:space="0" w:color="auto"/>
              <w:bottom w:val="single" w:sz="4" w:space="0" w:color="auto"/>
              <w:right w:val="single" w:sz="4" w:space="0" w:color="auto"/>
            </w:tcBorders>
          </w:tcPr>
          <w:p w14:paraId="1DD724BE" w14:textId="77777777" w:rsidR="00C638A6" w:rsidRPr="00430E21" w:rsidRDefault="008247E8" w:rsidP="008B403E">
            <w:pPr>
              <w:keepNext/>
              <w:rPr>
                <w:noProof/>
                <w:lang w:val="sv-SE"/>
              </w:rPr>
            </w:pPr>
            <w:r w:rsidRPr="00430E21">
              <w:rPr>
                <w:noProof/>
                <w:lang w:val="sv-SE"/>
              </w:rPr>
              <w:t>Takrolimus 0,1</w:t>
            </w:r>
            <w:r w:rsidR="00C0313F" w:rsidRPr="00430E21">
              <w:rPr>
                <w:noProof/>
                <w:lang w:val="sv-SE"/>
              </w:rPr>
              <w:t> </w:t>
            </w:r>
            <w:r w:rsidRPr="00430E21">
              <w:rPr>
                <w:noProof/>
                <w:lang w:val="sv-SE"/>
              </w:rPr>
              <w:t>%</w:t>
            </w:r>
          </w:p>
          <w:p w14:paraId="61A94392" w14:textId="77777777" w:rsidR="00C638A6" w:rsidRPr="00430E21" w:rsidRDefault="008247E8" w:rsidP="008B403E">
            <w:pPr>
              <w:keepNext/>
              <w:rPr>
                <w:noProof/>
                <w:lang w:val="sv-SE"/>
              </w:rPr>
            </w:pPr>
            <w:r w:rsidRPr="00430E21">
              <w:rPr>
                <w:noProof/>
                <w:lang w:val="sv-SE"/>
              </w:rPr>
              <w:t>(N=186)</w:t>
            </w:r>
          </w:p>
        </w:tc>
      </w:tr>
      <w:tr w:rsidR="00D1428A" w14:paraId="72951B13" w14:textId="77777777">
        <w:tc>
          <w:tcPr>
            <w:tcW w:w="3798" w:type="dxa"/>
            <w:tcBorders>
              <w:top w:val="single" w:sz="4" w:space="0" w:color="auto"/>
              <w:left w:val="single" w:sz="4" w:space="0" w:color="auto"/>
              <w:bottom w:val="single" w:sz="4" w:space="0" w:color="auto"/>
              <w:right w:val="single" w:sz="4" w:space="0" w:color="auto"/>
            </w:tcBorders>
          </w:tcPr>
          <w:p w14:paraId="411DA6E4" w14:textId="77777777" w:rsidR="00C638A6" w:rsidRPr="00430E21" w:rsidRDefault="008247E8" w:rsidP="008B403E">
            <w:pPr>
              <w:keepNext/>
              <w:rPr>
                <w:noProof/>
                <w:lang w:val="sv-SE"/>
              </w:rPr>
            </w:pPr>
            <w:r w:rsidRPr="00430E21">
              <w:rPr>
                <w:noProof/>
                <w:lang w:val="sv-SE"/>
              </w:rPr>
              <w:t>Median mEASI som procent av utgångsvärde i medeltal, AUC (primär utvärderingsvariabel)§</w:t>
            </w:r>
          </w:p>
        </w:tc>
        <w:tc>
          <w:tcPr>
            <w:tcW w:w="1839" w:type="dxa"/>
            <w:tcBorders>
              <w:top w:val="single" w:sz="4" w:space="0" w:color="auto"/>
              <w:left w:val="single" w:sz="4" w:space="0" w:color="auto"/>
              <w:bottom w:val="single" w:sz="4" w:space="0" w:color="auto"/>
              <w:right w:val="single" w:sz="4" w:space="0" w:color="auto"/>
            </w:tcBorders>
          </w:tcPr>
          <w:p w14:paraId="2998566A" w14:textId="77777777" w:rsidR="00C638A6" w:rsidRPr="00430E21" w:rsidRDefault="008247E8" w:rsidP="008B403E">
            <w:pPr>
              <w:keepNext/>
              <w:rPr>
                <w:noProof/>
                <w:lang w:val="sv-SE"/>
              </w:rPr>
            </w:pPr>
            <w:r w:rsidRPr="00430E21">
              <w:rPr>
                <w:noProof/>
                <w:lang w:val="sv-SE"/>
              </w:rPr>
              <w:t>64,0</w:t>
            </w:r>
            <w:r w:rsidR="00C0313F" w:rsidRPr="00430E21">
              <w:rPr>
                <w:noProof/>
                <w:lang w:val="sv-SE"/>
              </w:rPr>
              <w:t> </w:t>
            </w:r>
            <w:r w:rsidRPr="00430E21">
              <w:rPr>
                <w:noProof/>
                <w:lang w:val="sv-SE"/>
              </w:rPr>
              <w:t>%</w:t>
            </w:r>
          </w:p>
        </w:tc>
        <w:tc>
          <w:tcPr>
            <w:tcW w:w="1842" w:type="dxa"/>
            <w:tcBorders>
              <w:top w:val="single" w:sz="4" w:space="0" w:color="auto"/>
              <w:left w:val="single" w:sz="4" w:space="0" w:color="auto"/>
              <w:bottom w:val="single" w:sz="4" w:space="0" w:color="auto"/>
              <w:right w:val="single" w:sz="4" w:space="0" w:color="auto"/>
            </w:tcBorders>
          </w:tcPr>
          <w:p w14:paraId="5437F553" w14:textId="77777777" w:rsidR="00C638A6" w:rsidRPr="00430E21" w:rsidRDefault="008247E8" w:rsidP="008B403E">
            <w:pPr>
              <w:keepNext/>
              <w:rPr>
                <w:noProof/>
                <w:lang w:val="sv-SE"/>
              </w:rPr>
            </w:pPr>
            <w:r w:rsidRPr="00430E21">
              <w:rPr>
                <w:noProof/>
                <w:lang w:val="sv-SE"/>
              </w:rPr>
              <w:t>44,8</w:t>
            </w:r>
            <w:r w:rsidR="00C0313F" w:rsidRPr="00430E21">
              <w:rPr>
                <w:noProof/>
                <w:lang w:val="sv-SE"/>
              </w:rPr>
              <w:t> </w:t>
            </w:r>
            <w:r w:rsidRPr="00430E21">
              <w:rPr>
                <w:noProof/>
                <w:lang w:val="sv-SE"/>
              </w:rPr>
              <w:t>%</w:t>
            </w:r>
          </w:p>
        </w:tc>
        <w:tc>
          <w:tcPr>
            <w:tcW w:w="1805" w:type="dxa"/>
            <w:tcBorders>
              <w:top w:val="single" w:sz="4" w:space="0" w:color="auto"/>
              <w:left w:val="single" w:sz="4" w:space="0" w:color="auto"/>
              <w:bottom w:val="single" w:sz="4" w:space="0" w:color="auto"/>
              <w:right w:val="single" w:sz="4" w:space="0" w:color="auto"/>
            </w:tcBorders>
          </w:tcPr>
          <w:p w14:paraId="01CB62AC" w14:textId="77777777" w:rsidR="00C638A6" w:rsidRPr="00430E21" w:rsidRDefault="008247E8" w:rsidP="008B403E">
            <w:pPr>
              <w:keepNext/>
              <w:rPr>
                <w:noProof/>
                <w:lang w:val="sv-SE"/>
              </w:rPr>
            </w:pPr>
            <w:r w:rsidRPr="00430E21">
              <w:rPr>
                <w:noProof/>
                <w:lang w:val="sv-SE"/>
              </w:rPr>
              <w:t>39,8</w:t>
            </w:r>
            <w:r w:rsidR="00C0313F" w:rsidRPr="00430E21">
              <w:rPr>
                <w:noProof/>
                <w:lang w:val="sv-SE"/>
              </w:rPr>
              <w:t> </w:t>
            </w:r>
            <w:r w:rsidRPr="00430E21">
              <w:rPr>
                <w:noProof/>
                <w:lang w:val="sv-SE"/>
              </w:rPr>
              <w:t>%</w:t>
            </w:r>
          </w:p>
        </w:tc>
      </w:tr>
      <w:tr w:rsidR="00D1428A" w14:paraId="45B8D9D9" w14:textId="77777777">
        <w:tc>
          <w:tcPr>
            <w:tcW w:w="3798" w:type="dxa"/>
            <w:tcBorders>
              <w:top w:val="single" w:sz="4" w:space="0" w:color="auto"/>
              <w:left w:val="single" w:sz="4" w:space="0" w:color="auto"/>
              <w:bottom w:val="single" w:sz="4" w:space="0" w:color="auto"/>
              <w:right w:val="single" w:sz="4" w:space="0" w:color="auto"/>
            </w:tcBorders>
          </w:tcPr>
          <w:p w14:paraId="5D3CA9C1" w14:textId="77777777" w:rsidR="00C638A6" w:rsidRPr="00552B99" w:rsidRDefault="008247E8" w:rsidP="008B403E">
            <w:pPr>
              <w:keepNext/>
              <w:rPr>
                <w:noProof/>
              </w:rPr>
            </w:pPr>
            <w:r w:rsidRPr="00552B99">
              <w:rPr>
                <w:noProof/>
              </w:rPr>
              <w:t xml:space="preserve">Förbättring </w:t>
            </w:r>
            <w:r w:rsidRPr="00430E21">
              <w:rPr>
                <w:rFonts w:ascii="Symbol" w:hAnsi="Symbol"/>
                <w:noProof/>
                <w:lang w:val="sv-SE"/>
              </w:rPr>
              <w:sym w:font="Symbol" w:char="F0B3"/>
            </w:r>
            <w:r w:rsidRPr="00552B99">
              <w:rPr>
                <w:noProof/>
              </w:rPr>
              <w:t xml:space="preserve"> 90</w:t>
            </w:r>
            <w:r w:rsidR="00C0313F" w:rsidRPr="00552B99">
              <w:rPr>
                <w:noProof/>
              </w:rPr>
              <w:t> </w:t>
            </w:r>
            <w:r w:rsidRPr="00552B99">
              <w:rPr>
                <w:noProof/>
              </w:rPr>
              <w:t>% in Physician’s Global Evaluation</w:t>
            </w:r>
          </w:p>
        </w:tc>
        <w:tc>
          <w:tcPr>
            <w:tcW w:w="1839" w:type="dxa"/>
            <w:tcBorders>
              <w:top w:val="single" w:sz="4" w:space="0" w:color="auto"/>
              <w:left w:val="single" w:sz="4" w:space="0" w:color="auto"/>
              <w:bottom w:val="single" w:sz="4" w:space="0" w:color="auto"/>
              <w:right w:val="single" w:sz="4" w:space="0" w:color="auto"/>
            </w:tcBorders>
          </w:tcPr>
          <w:p w14:paraId="7B4939A3" w14:textId="77777777" w:rsidR="00C638A6" w:rsidRPr="00430E21" w:rsidRDefault="008247E8" w:rsidP="008B403E">
            <w:pPr>
              <w:keepNext/>
              <w:rPr>
                <w:noProof/>
                <w:lang w:val="sv-SE"/>
              </w:rPr>
            </w:pPr>
            <w:r w:rsidRPr="00430E21">
              <w:rPr>
                <w:noProof/>
                <w:lang w:val="sv-SE"/>
              </w:rPr>
              <w:t>15,7</w:t>
            </w:r>
            <w:r w:rsidR="00C0313F" w:rsidRPr="00430E21">
              <w:rPr>
                <w:noProof/>
                <w:lang w:val="sv-SE"/>
              </w:rPr>
              <w:t> </w:t>
            </w:r>
            <w:r w:rsidRPr="00430E21">
              <w:rPr>
                <w:noProof/>
                <w:lang w:val="sv-SE"/>
              </w:rPr>
              <w:t>%</w:t>
            </w:r>
          </w:p>
        </w:tc>
        <w:tc>
          <w:tcPr>
            <w:tcW w:w="1842" w:type="dxa"/>
            <w:tcBorders>
              <w:top w:val="single" w:sz="4" w:space="0" w:color="auto"/>
              <w:left w:val="single" w:sz="4" w:space="0" w:color="auto"/>
              <w:bottom w:val="single" w:sz="4" w:space="0" w:color="auto"/>
              <w:right w:val="single" w:sz="4" w:space="0" w:color="auto"/>
            </w:tcBorders>
          </w:tcPr>
          <w:p w14:paraId="43350AF7" w14:textId="77777777" w:rsidR="00C638A6" w:rsidRPr="00430E21" w:rsidRDefault="008247E8" w:rsidP="008B403E">
            <w:pPr>
              <w:keepNext/>
              <w:rPr>
                <w:noProof/>
                <w:lang w:val="sv-SE"/>
              </w:rPr>
            </w:pPr>
            <w:r w:rsidRPr="00430E21">
              <w:rPr>
                <w:noProof/>
                <w:lang w:val="sv-SE"/>
              </w:rPr>
              <w:t>38,5</w:t>
            </w:r>
            <w:r w:rsidR="00C0313F" w:rsidRPr="00430E21">
              <w:rPr>
                <w:noProof/>
                <w:lang w:val="sv-SE"/>
              </w:rPr>
              <w:t> </w:t>
            </w:r>
            <w:r w:rsidRPr="00430E21">
              <w:rPr>
                <w:noProof/>
                <w:lang w:val="sv-SE"/>
              </w:rPr>
              <w:t>%</w:t>
            </w:r>
          </w:p>
        </w:tc>
        <w:tc>
          <w:tcPr>
            <w:tcW w:w="1805" w:type="dxa"/>
            <w:tcBorders>
              <w:top w:val="single" w:sz="4" w:space="0" w:color="auto"/>
              <w:left w:val="single" w:sz="4" w:space="0" w:color="auto"/>
              <w:bottom w:val="single" w:sz="4" w:space="0" w:color="auto"/>
              <w:right w:val="single" w:sz="4" w:space="0" w:color="auto"/>
            </w:tcBorders>
          </w:tcPr>
          <w:p w14:paraId="64F27D2B" w14:textId="77777777" w:rsidR="00C638A6" w:rsidRPr="00430E21" w:rsidRDefault="008247E8" w:rsidP="008B403E">
            <w:pPr>
              <w:keepNext/>
              <w:rPr>
                <w:noProof/>
                <w:lang w:val="sv-SE"/>
              </w:rPr>
            </w:pPr>
            <w:r w:rsidRPr="00430E21">
              <w:rPr>
                <w:noProof/>
                <w:lang w:val="sv-SE"/>
              </w:rPr>
              <w:t>48,4</w:t>
            </w:r>
            <w:r w:rsidR="00C0313F" w:rsidRPr="00430E21">
              <w:rPr>
                <w:noProof/>
                <w:lang w:val="sv-SE"/>
              </w:rPr>
              <w:t> </w:t>
            </w:r>
            <w:r w:rsidRPr="00430E21">
              <w:rPr>
                <w:noProof/>
                <w:lang w:val="sv-SE"/>
              </w:rPr>
              <w:t>%</w:t>
            </w:r>
          </w:p>
        </w:tc>
      </w:tr>
    </w:tbl>
    <w:p w14:paraId="5F8A4401" w14:textId="77777777" w:rsidR="00C638A6" w:rsidRPr="00430E21" w:rsidRDefault="008247E8" w:rsidP="008B403E">
      <w:pPr>
        <w:keepNext/>
        <w:suppressAutoHyphens/>
        <w:ind w:left="567" w:hanging="567"/>
        <w:rPr>
          <w:noProof/>
          <w:lang w:val="sv-SE"/>
        </w:rPr>
      </w:pPr>
      <w:r w:rsidRPr="00430E21">
        <w:rPr>
          <w:noProof/>
          <w:lang w:val="sv-SE"/>
        </w:rPr>
        <w:t>§ lägre värden = större förbättring</w:t>
      </w:r>
    </w:p>
    <w:p w14:paraId="565FC2F6" w14:textId="77777777" w:rsidR="00C638A6" w:rsidRPr="00430E21" w:rsidRDefault="00C638A6" w:rsidP="008B403E">
      <w:pPr>
        <w:suppressAutoHyphens/>
        <w:ind w:left="567" w:hanging="567"/>
        <w:rPr>
          <w:noProof/>
          <w:lang w:val="sv-SE"/>
        </w:rPr>
      </w:pPr>
    </w:p>
    <w:p w14:paraId="32C74716" w14:textId="77777777" w:rsidR="00C638A6" w:rsidRPr="00430E21" w:rsidRDefault="008247E8" w:rsidP="008B403E">
      <w:pPr>
        <w:suppressAutoHyphens/>
        <w:rPr>
          <w:noProof/>
          <w:lang w:val="sv-SE"/>
        </w:rPr>
      </w:pPr>
      <w:r w:rsidRPr="00430E21">
        <w:rPr>
          <w:noProof/>
          <w:lang w:val="sv-SE"/>
        </w:rPr>
        <w:t>Frekvensen för brännande känsla i huden var större i behandlingsgrupperna som fick takrolimus än i hydrokortisongruppen. Med tiden minskade klåda i gruppen som fick takrolimus men inte i gruppen som fick hydrokortison. Inga kliniskt relevanta förändringar sågs i laboratorievärden eller vitala tecken i någondera av grupperna under prövningen.</w:t>
      </w:r>
    </w:p>
    <w:p w14:paraId="21FEEA2A" w14:textId="77777777" w:rsidR="00C638A6" w:rsidRPr="00430E21" w:rsidRDefault="00C638A6" w:rsidP="008B403E">
      <w:pPr>
        <w:suppressAutoHyphens/>
        <w:rPr>
          <w:noProof/>
          <w:lang w:val="sv-SE"/>
        </w:rPr>
      </w:pPr>
    </w:p>
    <w:p w14:paraId="4B6A188F" w14:textId="77777777" w:rsidR="00C638A6" w:rsidRPr="00430E21" w:rsidRDefault="008247E8" w:rsidP="008B403E">
      <w:pPr>
        <w:suppressAutoHyphens/>
        <w:rPr>
          <w:noProof/>
          <w:lang w:val="sv-SE"/>
        </w:rPr>
      </w:pPr>
      <w:r w:rsidRPr="00430E21">
        <w:rPr>
          <w:noProof/>
          <w:lang w:val="sv-SE"/>
        </w:rPr>
        <w:t>Avsikten med den tredje studien, som var multicenter, dubbelblind, och randomiserad, var att utvärdera effekt och säkerhet för 0,03</w:t>
      </w:r>
      <w:r w:rsidR="00C0313F" w:rsidRPr="00430E21">
        <w:rPr>
          <w:noProof/>
          <w:lang w:val="sv-SE"/>
        </w:rPr>
        <w:t> </w:t>
      </w:r>
      <w:r w:rsidRPr="00430E21">
        <w:rPr>
          <w:noProof/>
          <w:lang w:val="sv-SE"/>
        </w:rPr>
        <w:t>% takrolimus salva vid applicering en eller två gånger dagligen jämfört med 1</w:t>
      </w:r>
      <w:r w:rsidR="00C0313F" w:rsidRPr="00430E21">
        <w:rPr>
          <w:noProof/>
          <w:lang w:val="sv-SE"/>
        </w:rPr>
        <w:t> </w:t>
      </w:r>
      <w:r w:rsidRPr="00430E21">
        <w:rPr>
          <w:noProof/>
          <w:lang w:val="sv-SE"/>
        </w:rPr>
        <w:t>% hydrokortisonacetat salva administrerad två gånger dagligen hos barn med måttlig eller svår atopisk dermatit. Behandlingstiden var upp till tre veckor.</w:t>
      </w:r>
    </w:p>
    <w:p w14:paraId="403D14D8" w14:textId="77777777" w:rsidR="00C638A6" w:rsidRPr="00430E21" w:rsidRDefault="00C638A6" w:rsidP="008B403E">
      <w:pPr>
        <w:suppressAutoHyphens/>
        <w:rPr>
          <w:noProof/>
          <w:lang w:val="sv-SE"/>
        </w:rPr>
      </w:pPr>
    </w:p>
    <w:p w14:paraId="025575B8" w14:textId="77777777" w:rsidR="00C638A6" w:rsidRPr="00552405" w:rsidRDefault="008247E8" w:rsidP="008B403E">
      <w:pPr>
        <w:keepNext/>
        <w:keepLines/>
        <w:suppressAutoHyphens/>
        <w:rPr>
          <w:b/>
          <w:bCs/>
          <w:noProof/>
          <w:lang w:val="sv-SE"/>
        </w:rPr>
      </w:pPr>
      <w:r w:rsidRPr="00552405">
        <w:rPr>
          <w:b/>
          <w:bCs/>
          <w:noProof/>
          <w:lang w:val="sv-SE"/>
        </w:rPr>
        <w:lastRenderedPageBreak/>
        <w:t>Tabell 3</w:t>
      </w:r>
      <w:r w:rsidR="001B4727" w:rsidRPr="00552405">
        <w:rPr>
          <w:b/>
          <w:bCs/>
          <w:noProof/>
          <w:lang w:val="sv-SE"/>
        </w:rPr>
        <w:t xml:space="preserve">: </w:t>
      </w:r>
      <w:r w:rsidRPr="00552405">
        <w:rPr>
          <w:b/>
          <w:bCs/>
          <w:noProof/>
          <w:lang w:val="sv-SE"/>
        </w:rPr>
        <w:t>Effekt vid 3 veckor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992"/>
        <w:gridCol w:w="2126"/>
        <w:gridCol w:w="2088"/>
      </w:tblGrid>
      <w:tr w:rsidR="00D1428A" w:rsidRPr="002749CC" w14:paraId="03A414D6" w14:textId="77777777">
        <w:tc>
          <w:tcPr>
            <w:tcW w:w="3078" w:type="dxa"/>
            <w:tcBorders>
              <w:top w:val="single" w:sz="4" w:space="0" w:color="auto"/>
              <w:left w:val="single" w:sz="4" w:space="0" w:color="auto"/>
              <w:bottom w:val="single" w:sz="4" w:space="0" w:color="auto"/>
              <w:right w:val="single" w:sz="4" w:space="0" w:color="auto"/>
            </w:tcBorders>
          </w:tcPr>
          <w:p w14:paraId="2391BFC1" w14:textId="77777777" w:rsidR="00C638A6" w:rsidRPr="00430E21" w:rsidRDefault="00C638A6" w:rsidP="008B403E">
            <w:pPr>
              <w:keepNext/>
              <w:keepLines/>
              <w:rPr>
                <w:noProof/>
                <w:lang w:val="sv-SE"/>
              </w:rPr>
            </w:pPr>
          </w:p>
          <w:p w14:paraId="29761387" w14:textId="77777777" w:rsidR="00C638A6" w:rsidRPr="00430E21" w:rsidRDefault="00C638A6" w:rsidP="008B403E">
            <w:pPr>
              <w:keepNext/>
              <w:keepLines/>
              <w:rPr>
                <w:noProof/>
                <w:lang w:val="sv-SE"/>
              </w:rPr>
            </w:pPr>
          </w:p>
        </w:tc>
        <w:tc>
          <w:tcPr>
            <w:tcW w:w="1992" w:type="dxa"/>
            <w:tcBorders>
              <w:top w:val="single" w:sz="4" w:space="0" w:color="auto"/>
              <w:left w:val="single" w:sz="4" w:space="0" w:color="auto"/>
              <w:bottom w:val="single" w:sz="4" w:space="0" w:color="auto"/>
              <w:right w:val="single" w:sz="4" w:space="0" w:color="auto"/>
            </w:tcBorders>
          </w:tcPr>
          <w:p w14:paraId="31D7E64E" w14:textId="77777777" w:rsidR="00C638A6" w:rsidRPr="00430E21" w:rsidRDefault="008247E8" w:rsidP="008B403E">
            <w:pPr>
              <w:keepNext/>
              <w:keepLines/>
              <w:rPr>
                <w:noProof/>
                <w:lang w:val="sv-SE"/>
              </w:rPr>
            </w:pPr>
            <w:r w:rsidRPr="00430E21">
              <w:rPr>
                <w:noProof/>
                <w:lang w:val="sv-SE"/>
              </w:rPr>
              <w:t>Hydrokortison- acetat 1</w:t>
            </w:r>
            <w:r w:rsidR="00C0313F" w:rsidRPr="00430E21">
              <w:rPr>
                <w:noProof/>
                <w:lang w:val="sv-SE"/>
              </w:rPr>
              <w:t> </w:t>
            </w:r>
            <w:r w:rsidRPr="00430E21">
              <w:rPr>
                <w:noProof/>
                <w:lang w:val="sv-SE"/>
              </w:rPr>
              <w:t>%</w:t>
            </w:r>
          </w:p>
          <w:p w14:paraId="42AB0405" w14:textId="77777777" w:rsidR="00C638A6" w:rsidRPr="00430E21" w:rsidRDefault="008247E8" w:rsidP="008B403E">
            <w:pPr>
              <w:keepNext/>
              <w:keepLines/>
              <w:rPr>
                <w:noProof/>
                <w:lang w:val="sv-SE"/>
              </w:rPr>
            </w:pPr>
            <w:r w:rsidRPr="00430E21">
              <w:rPr>
                <w:noProof/>
                <w:lang w:val="sv-SE"/>
              </w:rPr>
              <w:t>Två gånger dagligen (N=207)</w:t>
            </w:r>
          </w:p>
        </w:tc>
        <w:tc>
          <w:tcPr>
            <w:tcW w:w="2126" w:type="dxa"/>
            <w:tcBorders>
              <w:top w:val="single" w:sz="4" w:space="0" w:color="auto"/>
              <w:left w:val="single" w:sz="4" w:space="0" w:color="auto"/>
              <w:bottom w:val="single" w:sz="4" w:space="0" w:color="auto"/>
              <w:right w:val="single" w:sz="4" w:space="0" w:color="auto"/>
            </w:tcBorders>
          </w:tcPr>
          <w:p w14:paraId="35C60ACF" w14:textId="77777777" w:rsidR="00C638A6" w:rsidRPr="00430E21" w:rsidRDefault="008247E8" w:rsidP="008B403E">
            <w:pPr>
              <w:keepNext/>
              <w:keepLines/>
              <w:rPr>
                <w:noProof/>
                <w:lang w:val="sv-SE"/>
              </w:rPr>
            </w:pPr>
            <w:r w:rsidRPr="00430E21">
              <w:rPr>
                <w:noProof/>
                <w:lang w:val="sv-SE"/>
              </w:rPr>
              <w:t>Takrolimus</w:t>
            </w:r>
            <w:r w:rsidR="007C7600" w:rsidRPr="00430E21">
              <w:rPr>
                <w:noProof/>
                <w:lang w:val="sv-SE"/>
              </w:rPr>
              <w:t xml:space="preserve"> </w:t>
            </w:r>
            <w:r w:rsidRPr="00430E21">
              <w:rPr>
                <w:noProof/>
                <w:lang w:val="sv-SE"/>
              </w:rPr>
              <w:t>0,03</w:t>
            </w:r>
            <w:r w:rsidR="00C0313F" w:rsidRPr="00430E21">
              <w:rPr>
                <w:noProof/>
                <w:lang w:val="sv-SE"/>
              </w:rPr>
              <w:t> </w:t>
            </w:r>
            <w:r w:rsidRPr="00430E21">
              <w:rPr>
                <w:noProof/>
                <w:lang w:val="sv-SE"/>
              </w:rPr>
              <w:t>%</w:t>
            </w:r>
          </w:p>
          <w:p w14:paraId="09997C9F" w14:textId="77777777" w:rsidR="00C638A6" w:rsidRPr="00430E21" w:rsidRDefault="008247E8" w:rsidP="008B403E">
            <w:pPr>
              <w:keepNext/>
              <w:keepLines/>
              <w:rPr>
                <w:noProof/>
                <w:lang w:val="sv-SE"/>
              </w:rPr>
            </w:pPr>
            <w:r w:rsidRPr="00430E21">
              <w:rPr>
                <w:noProof/>
                <w:lang w:val="sv-SE"/>
              </w:rPr>
              <w:t>En gång dagligen (N=207)</w:t>
            </w:r>
          </w:p>
        </w:tc>
        <w:tc>
          <w:tcPr>
            <w:tcW w:w="2088" w:type="dxa"/>
            <w:tcBorders>
              <w:top w:val="single" w:sz="4" w:space="0" w:color="auto"/>
              <w:left w:val="single" w:sz="4" w:space="0" w:color="auto"/>
              <w:bottom w:val="single" w:sz="4" w:space="0" w:color="auto"/>
              <w:right w:val="single" w:sz="4" w:space="0" w:color="auto"/>
            </w:tcBorders>
          </w:tcPr>
          <w:p w14:paraId="604E95EF" w14:textId="77777777" w:rsidR="00C638A6" w:rsidRPr="00430E21" w:rsidRDefault="008247E8" w:rsidP="008B403E">
            <w:pPr>
              <w:keepNext/>
              <w:keepLines/>
              <w:rPr>
                <w:noProof/>
                <w:lang w:val="sv-SE"/>
              </w:rPr>
            </w:pPr>
            <w:r w:rsidRPr="00430E21">
              <w:rPr>
                <w:noProof/>
                <w:lang w:val="sv-SE"/>
              </w:rPr>
              <w:t>Takrolimus 0,03</w:t>
            </w:r>
            <w:r w:rsidR="00C0313F" w:rsidRPr="00430E21">
              <w:rPr>
                <w:noProof/>
                <w:lang w:val="sv-SE"/>
              </w:rPr>
              <w:t> </w:t>
            </w:r>
            <w:r w:rsidRPr="00430E21">
              <w:rPr>
                <w:noProof/>
                <w:lang w:val="sv-SE"/>
              </w:rPr>
              <w:t>%</w:t>
            </w:r>
          </w:p>
          <w:p w14:paraId="41DAD82D" w14:textId="77777777" w:rsidR="00C638A6" w:rsidRPr="00430E21" w:rsidRDefault="008247E8" w:rsidP="008B403E">
            <w:pPr>
              <w:keepNext/>
              <w:keepLines/>
              <w:rPr>
                <w:noProof/>
                <w:lang w:val="sv-SE"/>
              </w:rPr>
            </w:pPr>
            <w:r w:rsidRPr="00430E21">
              <w:rPr>
                <w:noProof/>
                <w:lang w:val="sv-SE"/>
              </w:rPr>
              <w:t>Två gånger dagligen (N=210)</w:t>
            </w:r>
          </w:p>
        </w:tc>
      </w:tr>
      <w:tr w:rsidR="00D1428A" w14:paraId="718665B7" w14:textId="77777777">
        <w:tc>
          <w:tcPr>
            <w:tcW w:w="3078" w:type="dxa"/>
            <w:tcBorders>
              <w:top w:val="single" w:sz="4" w:space="0" w:color="auto"/>
              <w:left w:val="single" w:sz="4" w:space="0" w:color="auto"/>
              <w:bottom w:val="single" w:sz="4" w:space="0" w:color="auto"/>
              <w:right w:val="single" w:sz="4" w:space="0" w:color="auto"/>
            </w:tcBorders>
          </w:tcPr>
          <w:p w14:paraId="48C00B17" w14:textId="77777777" w:rsidR="00C638A6" w:rsidRPr="00430E21" w:rsidRDefault="008247E8" w:rsidP="008B403E">
            <w:pPr>
              <w:keepNext/>
              <w:keepLines/>
              <w:rPr>
                <w:noProof/>
                <w:lang w:val="sv-SE"/>
              </w:rPr>
            </w:pPr>
            <w:r w:rsidRPr="00430E21">
              <w:rPr>
                <w:noProof/>
                <w:lang w:val="sv-SE"/>
              </w:rPr>
              <w:t>Median mEASI, procent minskning (primär utvärderingsvariabel)§</w:t>
            </w:r>
          </w:p>
        </w:tc>
        <w:tc>
          <w:tcPr>
            <w:tcW w:w="1992" w:type="dxa"/>
            <w:tcBorders>
              <w:top w:val="single" w:sz="4" w:space="0" w:color="auto"/>
              <w:left w:val="single" w:sz="4" w:space="0" w:color="auto"/>
              <w:bottom w:val="single" w:sz="4" w:space="0" w:color="auto"/>
              <w:right w:val="single" w:sz="4" w:space="0" w:color="auto"/>
            </w:tcBorders>
          </w:tcPr>
          <w:p w14:paraId="0A7657C9" w14:textId="77777777" w:rsidR="00C638A6" w:rsidRPr="00430E21" w:rsidRDefault="008247E8" w:rsidP="008B403E">
            <w:pPr>
              <w:keepNext/>
              <w:keepLines/>
              <w:rPr>
                <w:noProof/>
                <w:lang w:val="sv-SE"/>
              </w:rPr>
            </w:pPr>
            <w:r w:rsidRPr="00430E21">
              <w:rPr>
                <w:noProof/>
                <w:lang w:val="sv-SE"/>
              </w:rPr>
              <w:t>47,2</w:t>
            </w:r>
            <w:r w:rsidR="00C0313F" w:rsidRPr="00430E21">
              <w:rPr>
                <w:noProof/>
                <w:lang w:val="sv-SE"/>
              </w:rPr>
              <w:t> </w:t>
            </w:r>
            <w:r w:rsidRPr="00430E21">
              <w:rPr>
                <w:noProof/>
                <w:lang w:val="sv-SE"/>
              </w:rPr>
              <w:t>%</w:t>
            </w:r>
          </w:p>
        </w:tc>
        <w:tc>
          <w:tcPr>
            <w:tcW w:w="2126" w:type="dxa"/>
            <w:tcBorders>
              <w:top w:val="single" w:sz="4" w:space="0" w:color="auto"/>
              <w:left w:val="single" w:sz="4" w:space="0" w:color="auto"/>
              <w:bottom w:val="single" w:sz="4" w:space="0" w:color="auto"/>
              <w:right w:val="single" w:sz="4" w:space="0" w:color="auto"/>
            </w:tcBorders>
          </w:tcPr>
          <w:p w14:paraId="7912791B" w14:textId="77777777" w:rsidR="00C638A6" w:rsidRPr="00430E21" w:rsidRDefault="008247E8" w:rsidP="008B403E">
            <w:pPr>
              <w:keepNext/>
              <w:keepLines/>
              <w:rPr>
                <w:noProof/>
                <w:lang w:val="sv-SE"/>
              </w:rPr>
            </w:pPr>
            <w:r w:rsidRPr="00430E21">
              <w:rPr>
                <w:noProof/>
                <w:lang w:val="sv-SE"/>
              </w:rPr>
              <w:t>70,0</w:t>
            </w:r>
            <w:r w:rsidR="00C0313F" w:rsidRPr="00430E21">
              <w:rPr>
                <w:noProof/>
                <w:lang w:val="sv-SE"/>
              </w:rPr>
              <w:t> </w:t>
            </w:r>
            <w:r w:rsidRPr="00430E21">
              <w:rPr>
                <w:noProof/>
                <w:lang w:val="sv-SE"/>
              </w:rPr>
              <w:t>%</w:t>
            </w:r>
          </w:p>
        </w:tc>
        <w:tc>
          <w:tcPr>
            <w:tcW w:w="2088" w:type="dxa"/>
            <w:tcBorders>
              <w:top w:val="single" w:sz="4" w:space="0" w:color="auto"/>
              <w:left w:val="single" w:sz="4" w:space="0" w:color="auto"/>
              <w:bottom w:val="single" w:sz="4" w:space="0" w:color="auto"/>
              <w:right w:val="single" w:sz="4" w:space="0" w:color="auto"/>
            </w:tcBorders>
          </w:tcPr>
          <w:p w14:paraId="54BCFEC3" w14:textId="77777777" w:rsidR="00C638A6" w:rsidRPr="00430E21" w:rsidRDefault="008247E8" w:rsidP="008B403E">
            <w:pPr>
              <w:keepNext/>
              <w:keepLines/>
              <w:rPr>
                <w:noProof/>
                <w:lang w:val="sv-SE"/>
              </w:rPr>
            </w:pPr>
            <w:r w:rsidRPr="00430E21">
              <w:rPr>
                <w:noProof/>
                <w:lang w:val="sv-SE"/>
              </w:rPr>
              <w:t>78,7</w:t>
            </w:r>
            <w:r w:rsidR="00C0313F" w:rsidRPr="00430E21">
              <w:rPr>
                <w:noProof/>
                <w:lang w:val="sv-SE"/>
              </w:rPr>
              <w:t> </w:t>
            </w:r>
            <w:r w:rsidRPr="00430E21">
              <w:rPr>
                <w:noProof/>
                <w:lang w:val="sv-SE"/>
              </w:rPr>
              <w:t>%</w:t>
            </w:r>
          </w:p>
        </w:tc>
      </w:tr>
      <w:tr w:rsidR="00D1428A" w14:paraId="49A14FD0" w14:textId="77777777">
        <w:tc>
          <w:tcPr>
            <w:tcW w:w="3078" w:type="dxa"/>
            <w:tcBorders>
              <w:top w:val="single" w:sz="4" w:space="0" w:color="auto"/>
              <w:left w:val="single" w:sz="4" w:space="0" w:color="auto"/>
              <w:bottom w:val="single" w:sz="4" w:space="0" w:color="auto"/>
              <w:right w:val="single" w:sz="4" w:space="0" w:color="auto"/>
            </w:tcBorders>
          </w:tcPr>
          <w:p w14:paraId="4BF90661" w14:textId="77777777" w:rsidR="00C638A6" w:rsidRPr="00552B99" w:rsidRDefault="008247E8" w:rsidP="008B403E">
            <w:pPr>
              <w:keepNext/>
              <w:keepLines/>
              <w:rPr>
                <w:noProof/>
              </w:rPr>
            </w:pPr>
            <w:r w:rsidRPr="00552B99">
              <w:rPr>
                <w:noProof/>
              </w:rPr>
              <w:t xml:space="preserve">Förbättring </w:t>
            </w:r>
            <w:r w:rsidRPr="00430E21">
              <w:rPr>
                <w:rFonts w:ascii="Symbol" w:hAnsi="Symbol"/>
                <w:noProof/>
                <w:lang w:val="sv-SE"/>
              </w:rPr>
              <w:sym w:font="Symbol" w:char="F0B3"/>
            </w:r>
            <w:r w:rsidRPr="00552B99">
              <w:rPr>
                <w:noProof/>
              </w:rPr>
              <w:t xml:space="preserve"> 90</w:t>
            </w:r>
            <w:r w:rsidR="00C0313F" w:rsidRPr="00552B99">
              <w:rPr>
                <w:noProof/>
              </w:rPr>
              <w:t> </w:t>
            </w:r>
            <w:r w:rsidRPr="00552B99">
              <w:rPr>
                <w:noProof/>
              </w:rPr>
              <w:t xml:space="preserve">% i Physician’s Global Evaluation </w:t>
            </w:r>
          </w:p>
        </w:tc>
        <w:tc>
          <w:tcPr>
            <w:tcW w:w="1992" w:type="dxa"/>
            <w:tcBorders>
              <w:top w:val="single" w:sz="4" w:space="0" w:color="auto"/>
              <w:left w:val="single" w:sz="4" w:space="0" w:color="auto"/>
              <w:bottom w:val="single" w:sz="4" w:space="0" w:color="auto"/>
              <w:right w:val="single" w:sz="4" w:space="0" w:color="auto"/>
            </w:tcBorders>
          </w:tcPr>
          <w:p w14:paraId="2B769C78" w14:textId="77777777" w:rsidR="00C638A6" w:rsidRPr="00430E21" w:rsidRDefault="008247E8" w:rsidP="008B403E">
            <w:pPr>
              <w:keepNext/>
              <w:keepLines/>
              <w:rPr>
                <w:noProof/>
                <w:lang w:val="sv-SE"/>
              </w:rPr>
            </w:pPr>
            <w:r w:rsidRPr="00430E21">
              <w:rPr>
                <w:noProof/>
                <w:lang w:val="sv-SE"/>
              </w:rPr>
              <w:t>13,6</w:t>
            </w:r>
            <w:r w:rsidR="00C0313F" w:rsidRPr="00430E21">
              <w:rPr>
                <w:noProof/>
                <w:lang w:val="sv-SE"/>
              </w:rPr>
              <w:t> </w:t>
            </w:r>
            <w:r w:rsidRPr="00430E21">
              <w:rPr>
                <w:noProof/>
                <w:lang w:val="sv-SE"/>
              </w:rPr>
              <w:t>%</w:t>
            </w:r>
          </w:p>
        </w:tc>
        <w:tc>
          <w:tcPr>
            <w:tcW w:w="2126" w:type="dxa"/>
            <w:tcBorders>
              <w:top w:val="single" w:sz="4" w:space="0" w:color="auto"/>
              <w:left w:val="single" w:sz="4" w:space="0" w:color="auto"/>
              <w:bottom w:val="single" w:sz="4" w:space="0" w:color="auto"/>
              <w:right w:val="single" w:sz="4" w:space="0" w:color="auto"/>
            </w:tcBorders>
          </w:tcPr>
          <w:p w14:paraId="005D6A49" w14:textId="77777777" w:rsidR="00C638A6" w:rsidRPr="00430E21" w:rsidRDefault="008247E8" w:rsidP="008B403E">
            <w:pPr>
              <w:keepNext/>
              <w:keepLines/>
              <w:rPr>
                <w:noProof/>
                <w:lang w:val="sv-SE"/>
              </w:rPr>
            </w:pPr>
            <w:r w:rsidRPr="00430E21">
              <w:rPr>
                <w:noProof/>
                <w:lang w:val="sv-SE"/>
              </w:rPr>
              <w:t>27,8</w:t>
            </w:r>
            <w:r w:rsidR="00C0313F" w:rsidRPr="00430E21">
              <w:rPr>
                <w:noProof/>
                <w:lang w:val="sv-SE"/>
              </w:rPr>
              <w:t> </w:t>
            </w:r>
            <w:r w:rsidRPr="00430E21">
              <w:rPr>
                <w:noProof/>
                <w:lang w:val="sv-SE"/>
              </w:rPr>
              <w:t>%</w:t>
            </w:r>
          </w:p>
        </w:tc>
        <w:tc>
          <w:tcPr>
            <w:tcW w:w="2088" w:type="dxa"/>
            <w:tcBorders>
              <w:top w:val="single" w:sz="4" w:space="0" w:color="auto"/>
              <w:left w:val="single" w:sz="4" w:space="0" w:color="auto"/>
              <w:bottom w:val="single" w:sz="4" w:space="0" w:color="auto"/>
              <w:right w:val="single" w:sz="4" w:space="0" w:color="auto"/>
            </w:tcBorders>
          </w:tcPr>
          <w:p w14:paraId="1AC318F6" w14:textId="77777777" w:rsidR="00C638A6" w:rsidRPr="00430E21" w:rsidRDefault="008247E8" w:rsidP="008B403E">
            <w:pPr>
              <w:keepNext/>
              <w:keepLines/>
              <w:rPr>
                <w:noProof/>
                <w:lang w:val="sv-SE"/>
              </w:rPr>
            </w:pPr>
            <w:r w:rsidRPr="00430E21">
              <w:rPr>
                <w:noProof/>
                <w:lang w:val="sv-SE"/>
              </w:rPr>
              <w:t>36,7</w:t>
            </w:r>
            <w:r w:rsidR="00C0313F" w:rsidRPr="00430E21">
              <w:rPr>
                <w:noProof/>
                <w:lang w:val="sv-SE"/>
              </w:rPr>
              <w:t> </w:t>
            </w:r>
            <w:r w:rsidRPr="00430E21">
              <w:rPr>
                <w:noProof/>
                <w:lang w:val="sv-SE"/>
              </w:rPr>
              <w:t>%</w:t>
            </w:r>
          </w:p>
        </w:tc>
      </w:tr>
    </w:tbl>
    <w:p w14:paraId="4C7FBA80" w14:textId="77777777" w:rsidR="00C638A6" w:rsidRPr="00430E21" w:rsidRDefault="008247E8" w:rsidP="008B403E">
      <w:pPr>
        <w:suppressAutoHyphens/>
        <w:rPr>
          <w:noProof/>
          <w:lang w:val="sv-SE"/>
        </w:rPr>
      </w:pPr>
      <w:r w:rsidRPr="00430E21">
        <w:rPr>
          <w:noProof/>
          <w:lang w:val="sv-SE"/>
        </w:rPr>
        <w:t>§ högre värde = större förbättring</w:t>
      </w:r>
    </w:p>
    <w:p w14:paraId="5B229578" w14:textId="77777777" w:rsidR="00C638A6" w:rsidRPr="00430E21" w:rsidRDefault="00C638A6" w:rsidP="008B403E">
      <w:pPr>
        <w:suppressAutoHyphens/>
        <w:rPr>
          <w:noProof/>
          <w:lang w:val="sv-SE"/>
        </w:rPr>
      </w:pPr>
    </w:p>
    <w:p w14:paraId="58CCF5AF" w14:textId="77777777" w:rsidR="00C638A6" w:rsidRPr="00430E21" w:rsidRDefault="008247E8" w:rsidP="008B403E">
      <w:pPr>
        <w:suppressAutoHyphens/>
        <w:rPr>
          <w:noProof/>
          <w:lang w:val="sv-SE"/>
        </w:rPr>
      </w:pPr>
      <w:r w:rsidRPr="00430E21">
        <w:rPr>
          <w:noProof/>
          <w:lang w:val="sv-SE"/>
        </w:rPr>
        <w:t>Den primära utvärderingsvariabeln definierades som procent minskning i mEASI från utgångsvärdet till avslutad behandling. Takrolimus salva 0,03</w:t>
      </w:r>
      <w:r w:rsidR="00C0313F" w:rsidRPr="00430E21">
        <w:rPr>
          <w:noProof/>
          <w:lang w:val="sv-SE"/>
        </w:rPr>
        <w:t> </w:t>
      </w:r>
      <w:r w:rsidRPr="00430E21">
        <w:rPr>
          <w:noProof/>
          <w:lang w:val="sv-SE"/>
        </w:rPr>
        <w:t>% en gång dagligen eller två gånger dagligen gav signifikant större förbättring än hydrokortisonacetat salva två gånger dagligen (p&lt;0,001 för båda). Behandling två gånger dagligen med 0,03</w:t>
      </w:r>
      <w:r w:rsidR="00C0313F" w:rsidRPr="00430E21">
        <w:rPr>
          <w:noProof/>
          <w:lang w:val="sv-SE"/>
        </w:rPr>
        <w:t> </w:t>
      </w:r>
      <w:r w:rsidRPr="00430E21">
        <w:rPr>
          <w:noProof/>
          <w:lang w:val="sv-SE"/>
        </w:rPr>
        <w:t>% takrolimus salva var effektivare än behandling en gång dagligen (tabell 3). Frekvensen för brännande känsla i huden var större i behandlingsgrupperna som fick takrolimus än i hydrokortisongruppen. Inga kliniskt relevanta förändringar sågs i laboratorievärden eller i vitala funktioner i någon av behandlingsgrupperna under studien.</w:t>
      </w:r>
    </w:p>
    <w:p w14:paraId="49FA134A" w14:textId="77777777" w:rsidR="00C638A6" w:rsidRPr="00430E21" w:rsidRDefault="00C638A6" w:rsidP="008B403E">
      <w:pPr>
        <w:suppressAutoHyphens/>
        <w:rPr>
          <w:noProof/>
          <w:lang w:val="sv-SE"/>
        </w:rPr>
      </w:pPr>
    </w:p>
    <w:p w14:paraId="19C2DA1F" w14:textId="77777777" w:rsidR="00C638A6" w:rsidRPr="00430E21" w:rsidRDefault="008247E8" w:rsidP="008B403E">
      <w:pPr>
        <w:suppressAutoHyphens/>
        <w:rPr>
          <w:noProof/>
          <w:lang w:val="sv-SE"/>
        </w:rPr>
      </w:pPr>
      <w:r w:rsidRPr="00430E21">
        <w:rPr>
          <w:noProof/>
          <w:lang w:val="sv-SE"/>
        </w:rPr>
        <w:t xml:space="preserve">I den fjärde studien erhöll ungefär 800 patienter (ålder </w:t>
      </w:r>
      <w:r w:rsidR="000F2720" w:rsidRPr="00430E21">
        <w:rPr>
          <w:noProof/>
          <w:lang w:val="sv-SE"/>
        </w:rPr>
        <w:t>≥</w:t>
      </w:r>
      <w:r w:rsidRPr="00430E21">
        <w:rPr>
          <w:noProof/>
          <w:lang w:val="sv-SE"/>
        </w:rPr>
        <w:t xml:space="preserve"> 2 år) 0,1</w:t>
      </w:r>
      <w:r w:rsidR="00C0313F" w:rsidRPr="00430E21">
        <w:rPr>
          <w:noProof/>
          <w:lang w:val="sv-SE"/>
        </w:rPr>
        <w:t> </w:t>
      </w:r>
      <w:r w:rsidRPr="00430E21">
        <w:rPr>
          <w:noProof/>
          <w:lang w:val="sv-SE"/>
        </w:rPr>
        <w:t>% takrolimus salva intermittent eller kontinuerligt i en öppen säkerhetslångtidsstudie under upp till fyra år, varav 300 patienter behandlades under minst tre år och 79 patienter behandlades under minst 42 månader. Baserat på förändringen från utgångsvärdet med avseende på EASI-skattning och berörd kroppsyta var den atopiska dermatiten hos patienterna förbättrad vid alla påföljande tidpunkter oberoende av ålder. Dessutom sågs ingen minskning i effekt under studiens gång. Den totala biverkningsfrekvensen hos patienterna oberoende av ålder tenderade att minska allt eftersom studien fortgick. De tre vanligaste biverkningarna som rapporterades var influensaliknande symtom (förkylning, influensa, övre luftvägsinfektion etc.), klåda och brännande känsla i huden. Inga biverkningar som inte rapporterats i kortare och/eller tidigare studier sågs i denna långtidsstudie.</w:t>
      </w:r>
    </w:p>
    <w:p w14:paraId="6336A1BD" w14:textId="77777777" w:rsidR="00C638A6" w:rsidRPr="00430E21" w:rsidRDefault="00C638A6" w:rsidP="008B403E">
      <w:pPr>
        <w:suppressAutoHyphens/>
        <w:ind w:left="567" w:hanging="567"/>
        <w:rPr>
          <w:noProof/>
          <w:lang w:val="sv-SE"/>
        </w:rPr>
      </w:pPr>
    </w:p>
    <w:p w14:paraId="41E7BEA1" w14:textId="77777777" w:rsidR="007D74C3" w:rsidRPr="00430E21" w:rsidRDefault="008247E8" w:rsidP="008B403E">
      <w:pPr>
        <w:suppressAutoHyphens/>
        <w:rPr>
          <w:noProof/>
          <w:lang w:val="sv-SE"/>
        </w:rPr>
      </w:pPr>
      <w:r w:rsidRPr="00430E21">
        <w:rPr>
          <w:noProof/>
          <w:lang w:val="sv-SE"/>
        </w:rPr>
        <w:t xml:space="preserve">I två multicenterstudier, fas III, med likartad design, utvärderades effekt och säkerhet för takrolimus salva vid underhållsbehandling av mild till svår atopisk dermatit hos 524 patienter. I den ena studien ingick vuxna patienter (≥16 år) och </w:t>
      </w:r>
      <w:r w:rsidR="00484897" w:rsidRPr="00430E21">
        <w:rPr>
          <w:noProof/>
          <w:lang w:val="sv-SE"/>
        </w:rPr>
        <w:t xml:space="preserve">i </w:t>
      </w:r>
      <w:r w:rsidRPr="00430E21">
        <w:rPr>
          <w:noProof/>
          <w:lang w:val="sv-SE"/>
        </w:rPr>
        <w:t xml:space="preserve">den andra barn (2 – 15 år). I båda studierna fick patienter med aktiv sjukdom inleda med en öppen behandlingsperiod, under vilken de behandlade eksemet med takrolimus salva två gånger dagligen under maximalt 6 veckor, tills förbättringen hade uppnått </w:t>
      </w:r>
      <w:r w:rsidR="00484897" w:rsidRPr="00430E21">
        <w:rPr>
          <w:noProof/>
          <w:lang w:val="sv-SE"/>
        </w:rPr>
        <w:t>ett fördefinierat värde (</w:t>
      </w:r>
      <w:r w:rsidRPr="00430E21">
        <w:rPr>
          <w:noProof/>
          <w:lang w:val="sv-SE"/>
        </w:rPr>
        <w:t>Investigator’s Global Assessment [IGA] ≤ 2, d.v.s. utläkt, nästan utläkt eller milda besvär). Därefter gick patienterna vidare till en dubbelblind sjukdomskontrollperiod (DCP) under maximalt 12 månader. Patienterna randomiserades till att få antingen takrolimus salva (0,1</w:t>
      </w:r>
      <w:r w:rsidR="00C0313F" w:rsidRPr="00430E21">
        <w:rPr>
          <w:noProof/>
          <w:lang w:val="sv-SE"/>
        </w:rPr>
        <w:t> </w:t>
      </w:r>
      <w:r w:rsidRPr="00430E21">
        <w:rPr>
          <w:noProof/>
          <w:lang w:val="sv-SE"/>
        </w:rPr>
        <w:t>% för vuxna; 0,03</w:t>
      </w:r>
      <w:r w:rsidR="00C0313F" w:rsidRPr="00430E21">
        <w:rPr>
          <w:noProof/>
          <w:lang w:val="sv-SE"/>
        </w:rPr>
        <w:t> </w:t>
      </w:r>
      <w:r w:rsidRPr="00430E21">
        <w:rPr>
          <w:noProof/>
          <w:lang w:val="sv-SE"/>
        </w:rPr>
        <w:t xml:space="preserve">% för barn) eller vehikel, en gång dagligen två dagar per vecka på måndagar och torsdagar. Vid eksemutbrott behandlades patienterna öppet med takrolimus salva två gånger dagligen under maximalt 6 veckor tills IGA-värdet återgick till ≤ 2. </w:t>
      </w:r>
    </w:p>
    <w:p w14:paraId="728900B3" w14:textId="77777777" w:rsidR="007D74C3" w:rsidRPr="00430E21" w:rsidRDefault="008247E8" w:rsidP="008B403E">
      <w:pPr>
        <w:suppressAutoHyphens/>
        <w:rPr>
          <w:noProof/>
          <w:lang w:val="sv-SE"/>
        </w:rPr>
      </w:pPr>
      <w:r w:rsidRPr="00430E21">
        <w:rPr>
          <w:noProof/>
          <w:lang w:val="sv-SE"/>
        </w:rPr>
        <w:t xml:space="preserve">Den primära utvärderingsvariabeln i båda studierna var antalet eksemutbrott som krävde en aktiv behandling under DCP-perioden. Detta definierades som en försämring med ett IGA-värde på 3 – 5 (d.v.s. måttlig, svår och mycket svår sjukdom) under utbrottets första dag och som krävde mer än 7 dagars behandling. Båda studierna visade en signifikant nytta med takrolimusbehandling två gånger per vecka under en 12-månadersperiod, vad gäller </w:t>
      </w:r>
      <w:r w:rsidR="0020319C" w:rsidRPr="00430E21">
        <w:rPr>
          <w:noProof/>
          <w:lang w:val="sv-SE"/>
        </w:rPr>
        <w:t>den primära utvärderingsvariabeln</w:t>
      </w:r>
      <w:r w:rsidRPr="00430E21">
        <w:rPr>
          <w:noProof/>
          <w:lang w:val="sv-SE"/>
        </w:rPr>
        <w:t xml:space="preserve"> och de viktigaste sekundära </w:t>
      </w:r>
      <w:r w:rsidR="00716B07" w:rsidRPr="00430E21">
        <w:rPr>
          <w:noProof/>
          <w:lang w:val="sv-SE"/>
        </w:rPr>
        <w:t>utvärderingsvariablerna</w:t>
      </w:r>
      <w:r w:rsidRPr="00430E21">
        <w:rPr>
          <w:noProof/>
          <w:lang w:val="sv-SE"/>
        </w:rPr>
        <w:t xml:space="preserve"> i den samlade patientpopulationen med mild till svår atopisk dermatit. I en subanalys av den samlade patientpopulationen med måttlig till svår atopisk dermatit</w:t>
      </w:r>
      <w:r w:rsidR="0020319C" w:rsidRPr="00430E21">
        <w:rPr>
          <w:noProof/>
          <w:lang w:val="sv-SE"/>
        </w:rPr>
        <w:t xml:space="preserve"> förblev</w:t>
      </w:r>
      <w:r w:rsidRPr="00430E21">
        <w:rPr>
          <w:noProof/>
          <w:lang w:val="sv-SE"/>
        </w:rPr>
        <w:t xml:space="preserve"> dessa skillnader statistiskt signifikanta (</w:t>
      </w:r>
      <w:r w:rsidR="00003D37" w:rsidRPr="00430E21">
        <w:rPr>
          <w:noProof/>
          <w:lang w:val="sv-SE"/>
        </w:rPr>
        <w:t>t</w:t>
      </w:r>
      <w:r w:rsidRPr="00430E21">
        <w:rPr>
          <w:noProof/>
          <w:lang w:val="sv-SE"/>
        </w:rPr>
        <w:t>abell 4). Inga nya biverkningar rapporterades i de här studierna.</w:t>
      </w:r>
    </w:p>
    <w:p w14:paraId="0CECC78B" w14:textId="77777777" w:rsidR="007D74C3" w:rsidRPr="00430E21" w:rsidRDefault="007D74C3" w:rsidP="008B403E">
      <w:pPr>
        <w:suppressAutoHyphens/>
        <w:rPr>
          <w:noProof/>
          <w:lang w:val="sv-SE"/>
        </w:rPr>
      </w:pPr>
    </w:p>
    <w:p w14:paraId="72AFE45A" w14:textId="77777777" w:rsidR="007D74C3" w:rsidRPr="00552405" w:rsidRDefault="008247E8" w:rsidP="008B403E">
      <w:pPr>
        <w:keepNext/>
        <w:suppressAutoHyphens/>
        <w:rPr>
          <w:b/>
          <w:bCs/>
          <w:noProof/>
          <w:lang w:val="sv-SE"/>
        </w:rPr>
      </w:pPr>
      <w:r w:rsidRPr="00552405">
        <w:rPr>
          <w:b/>
          <w:bCs/>
          <w:noProof/>
          <w:lang w:val="sv-SE"/>
        </w:rPr>
        <w:lastRenderedPageBreak/>
        <w:t>Tabell 4</w:t>
      </w:r>
      <w:r w:rsidR="001B4727" w:rsidRPr="00552405">
        <w:rPr>
          <w:b/>
          <w:bCs/>
          <w:noProof/>
          <w:lang w:val="sv-SE"/>
        </w:rPr>
        <w:t xml:space="preserve">: </w:t>
      </w:r>
      <w:r w:rsidRPr="00552405">
        <w:rPr>
          <w:b/>
          <w:bCs/>
          <w:noProof/>
          <w:lang w:val="sv-SE"/>
        </w:rPr>
        <w:t>Effekt (</w:t>
      </w:r>
      <w:r w:rsidR="0020319C" w:rsidRPr="00552405">
        <w:rPr>
          <w:b/>
          <w:bCs/>
          <w:noProof/>
          <w:lang w:val="sv-SE"/>
        </w:rPr>
        <w:t>sub</w:t>
      </w:r>
      <w:r w:rsidRPr="00552405">
        <w:rPr>
          <w:b/>
          <w:bCs/>
          <w:noProof/>
          <w:lang w:val="sv-SE"/>
        </w:rPr>
        <w:t>populationen med måttlig till svår atopisk dermatit)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1529"/>
        <w:gridCol w:w="1559"/>
        <w:gridCol w:w="1653"/>
        <w:gridCol w:w="1559"/>
      </w:tblGrid>
      <w:tr w:rsidR="00D1428A" w14:paraId="11B1BC60" w14:textId="77777777">
        <w:tc>
          <w:tcPr>
            <w:tcW w:w="2844" w:type="dxa"/>
            <w:vMerge w:val="restart"/>
          </w:tcPr>
          <w:p w14:paraId="60D84E20" w14:textId="77777777" w:rsidR="007D74C3" w:rsidRPr="00430E21" w:rsidRDefault="007D74C3" w:rsidP="008B403E">
            <w:pPr>
              <w:keepNext/>
              <w:suppressAutoHyphens/>
              <w:rPr>
                <w:noProof/>
                <w:lang w:val="sv-SE"/>
              </w:rPr>
            </w:pPr>
          </w:p>
        </w:tc>
        <w:tc>
          <w:tcPr>
            <w:tcW w:w="3161" w:type="dxa"/>
            <w:gridSpan w:val="2"/>
          </w:tcPr>
          <w:p w14:paraId="6539FE29" w14:textId="77777777" w:rsidR="007D74C3" w:rsidRPr="00430E21" w:rsidRDefault="008247E8" w:rsidP="008B403E">
            <w:pPr>
              <w:keepNext/>
              <w:suppressAutoHyphens/>
              <w:jc w:val="center"/>
              <w:rPr>
                <w:noProof/>
                <w:lang w:val="sv-SE"/>
              </w:rPr>
            </w:pPr>
            <w:r w:rsidRPr="00430E21">
              <w:rPr>
                <w:noProof/>
                <w:lang w:val="sv-SE"/>
              </w:rPr>
              <w:t>Vuxna, ≥ 16 år</w:t>
            </w:r>
          </w:p>
        </w:tc>
        <w:tc>
          <w:tcPr>
            <w:tcW w:w="3295" w:type="dxa"/>
            <w:gridSpan w:val="2"/>
          </w:tcPr>
          <w:p w14:paraId="7CD8513E" w14:textId="77777777" w:rsidR="007D74C3" w:rsidRPr="00430E21" w:rsidRDefault="008247E8" w:rsidP="008B403E">
            <w:pPr>
              <w:keepNext/>
              <w:suppressAutoHyphens/>
              <w:jc w:val="center"/>
              <w:rPr>
                <w:noProof/>
                <w:lang w:val="sv-SE"/>
              </w:rPr>
            </w:pPr>
            <w:r w:rsidRPr="00430E21">
              <w:rPr>
                <w:noProof/>
                <w:lang w:val="sv-SE"/>
              </w:rPr>
              <w:t>Barn, 2-15 år</w:t>
            </w:r>
          </w:p>
        </w:tc>
      </w:tr>
      <w:tr w:rsidR="00D1428A" w:rsidRPr="00AA026D" w14:paraId="0895B68F" w14:textId="77777777">
        <w:tc>
          <w:tcPr>
            <w:tcW w:w="2844" w:type="dxa"/>
            <w:vMerge/>
          </w:tcPr>
          <w:p w14:paraId="6A94644C" w14:textId="77777777" w:rsidR="007D74C3" w:rsidRPr="00430E21" w:rsidRDefault="007D74C3" w:rsidP="008B403E">
            <w:pPr>
              <w:keepNext/>
              <w:suppressAutoHyphens/>
              <w:rPr>
                <w:noProof/>
                <w:lang w:val="sv-SE"/>
              </w:rPr>
            </w:pPr>
          </w:p>
        </w:tc>
        <w:tc>
          <w:tcPr>
            <w:tcW w:w="1554" w:type="dxa"/>
          </w:tcPr>
          <w:p w14:paraId="59D8A501" w14:textId="77777777" w:rsidR="007D74C3" w:rsidRPr="00430E21" w:rsidRDefault="008247E8" w:rsidP="008B403E">
            <w:pPr>
              <w:keepNext/>
              <w:suppressAutoHyphens/>
              <w:rPr>
                <w:noProof/>
                <w:lang w:val="sv-SE"/>
              </w:rPr>
            </w:pPr>
            <w:r w:rsidRPr="00430E21">
              <w:rPr>
                <w:noProof/>
                <w:lang w:val="sv-SE"/>
              </w:rPr>
              <w:t>Takrolimus 0,1</w:t>
            </w:r>
            <w:r w:rsidR="00C0313F" w:rsidRPr="00430E21">
              <w:rPr>
                <w:noProof/>
                <w:lang w:val="sv-SE"/>
              </w:rPr>
              <w:t> </w:t>
            </w:r>
            <w:r w:rsidRPr="00430E21">
              <w:rPr>
                <w:noProof/>
                <w:lang w:val="sv-SE"/>
              </w:rPr>
              <w:t>% två gånger per vecka</w:t>
            </w:r>
          </w:p>
          <w:p w14:paraId="673EF8B1" w14:textId="77777777" w:rsidR="007D74C3" w:rsidRPr="00430E21" w:rsidRDefault="008247E8" w:rsidP="008B403E">
            <w:pPr>
              <w:keepNext/>
              <w:suppressAutoHyphens/>
              <w:rPr>
                <w:noProof/>
                <w:lang w:val="sv-SE"/>
              </w:rPr>
            </w:pPr>
            <w:r w:rsidRPr="00430E21">
              <w:rPr>
                <w:noProof/>
                <w:lang w:val="sv-SE"/>
              </w:rPr>
              <w:t>(N=80)</w:t>
            </w:r>
          </w:p>
        </w:tc>
        <w:tc>
          <w:tcPr>
            <w:tcW w:w="1607" w:type="dxa"/>
          </w:tcPr>
          <w:p w14:paraId="75D79CA0" w14:textId="77777777" w:rsidR="007D74C3" w:rsidRPr="00430E21" w:rsidRDefault="008247E8" w:rsidP="008B403E">
            <w:pPr>
              <w:keepNext/>
              <w:suppressAutoHyphens/>
              <w:rPr>
                <w:noProof/>
                <w:lang w:val="sv-SE"/>
              </w:rPr>
            </w:pPr>
            <w:r w:rsidRPr="00430E21">
              <w:rPr>
                <w:noProof/>
                <w:lang w:val="sv-SE"/>
              </w:rPr>
              <w:t>Vehikel två gånger per vecka</w:t>
            </w:r>
          </w:p>
          <w:p w14:paraId="6BA0AFC4" w14:textId="77777777" w:rsidR="007D74C3" w:rsidRPr="00430E21" w:rsidRDefault="008247E8" w:rsidP="008B403E">
            <w:pPr>
              <w:keepNext/>
              <w:suppressAutoHyphens/>
              <w:rPr>
                <w:noProof/>
                <w:lang w:val="sv-SE"/>
              </w:rPr>
            </w:pPr>
            <w:r w:rsidRPr="00430E21">
              <w:rPr>
                <w:noProof/>
                <w:lang w:val="sv-SE"/>
              </w:rPr>
              <w:t>(N=73)</w:t>
            </w:r>
          </w:p>
        </w:tc>
        <w:tc>
          <w:tcPr>
            <w:tcW w:w="1688" w:type="dxa"/>
          </w:tcPr>
          <w:p w14:paraId="0E83E5F8" w14:textId="77777777" w:rsidR="007D74C3" w:rsidRPr="00430E21" w:rsidRDefault="008247E8" w:rsidP="008B403E">
            <w:pPr>
              <w:keepNext/>
              <w:suppressAutoHyphens/>
              <w:rPr>
                <w:noProof/>
                <w:lang w:val="sv-SE"/>
              </w:rPr>
            </w:pPr>
            <w:r w:rsidRPr="00430E21">
              <w:rPr>
                <w:noProof/>
                <w:lang w:val="sv-SE"/>
              </w:rPr>
              <w:t>Takrolimus 0,03</w:t>
            </w:r>
            <w:r w:rsidR="00C0313F" w:rsidRPr="00430E21">
              <w:rPr>
                <w:noProof/>
                <w:lang w:val="sv-SE"/>
              </w:rPr>
              <w:t> </w:t>
            </w:r>
            <w:r w:rsidRPr="00430E21">
              <w:rPr>
                <w:noProof/>
                <w:lang w:val="sv-SE"/>
              </w:rPr>
              <w:t>% två gånger per vecka</w:t>
            </w:r>
          </w:p>
          <w:p w14:paraId="751A26FE" w14:textId="77777777" w:rsidR="007D74C3" w:rsidRPr="00430E21" w:rsidRDefault="008247E8" w:rsidP="008B403E">
            <w:pPr>
              <w:keepNext/>
              <w:suppressAutoHyphens/>
              <w:rPr>
                <w:noProof/>
                <w:lang w:val="sv-SE"/>
              </w:rPr>
            </w:pPr>
            <w:r w:rsidRPr="00430E21">
              <w:rPr>
                <w:noProof/>
                <w:lang w:val="sv-SE"/>
              </w:rPr>
              <w:t>(N=78)</w:t>
            </w:r>
          </w:p>
        </w:tc>
        <w:tc>
          <w:tcPr>
            <w:tcW w:w="1607" w:type="dxa"/>
          </w:tcPr>
          <w:p w14:paraId="0756DE8E" w14:textId="77777777" w:rsidR="007D74C3" w:rsidRPr="00430E21" w:rsidRDefault="008247E8" w:rsidP="008B403E">
            <w:pPr>
              <w:keepNext/>
              <w:suppressAutoHyphens/>
              <w:rPr>
                <w:noProof/>
                <w:lang w:val="sv-SE"/>
              </w:rPr>
            </w:pPr>
            <w:r w:rsidRPr="00430E21">
              <w:rPr>
                <w:noProof/>
                <w:lang w:val="sv-SE"/>
              </w:rPr>
              <w:t>Vehikel två gånger per vecka</w:t>
            </w:r>
          </w:p>
          <w:p w14:paraId="2AA49FDD" w14:textId="77777777" w:rsidR="007D74C3" w:rsidRPr="00430E21" w:rsidRDefault="008247E8" w:rsidP="008B403E">
            <w:pPr>
              <w:keepNext/>
              <w:suppressAutoHyphens/>
              <w:rPr>
                <w:noProof/>
                <w:lang w:val="sv-SE"/>
              </w:rPr>
            </w:pPr>
            <w:r w:rsidRPr="00430E21">
              <w:rPr>
                <w:noProof/>
                <w:lang w:val="sv-SE"/>
              </w:rPr>
              <w:t>(N=75)</w:t>
            </w:r>
          </w:p>
        </w:tc>
      </w:tr>
      <w:tr w:rsidR="00D1428A" w14:paraId="373CBB67" w14:textId="77777777">
        <w:tc>
          <w:tcPr>
            <w:tcW w:w="2844" w:type="dxa"/>
          </w:tcPr>
          <w:p w14:paraId="7289342F" w14:textId="77777777" w:rsidR="007D74C3" w:rsidRPr="00430E21" w:rsidRDefault="008247E8" w:rsidP="008B403E">
            <w:pPr>
              <w:keepNext/>
              <w:suppressAutoHyphens/>
              <w:rPr>
                <w:noProof/>
                <w:lang w:val="sv-SE"/>
              </w:rPr>
            </w:pPr>
            <w:r w:rsidRPr="00430E21">
              <w:rPr>
                <w:noProof/>
                <w:lang w:val="sv-SE"/>
              </w:rPr>
              <w:t xml:space="preserve">Medianantalet </w:t>
            </w:r>
            <w:r w:rsidR="006B4723" w:rsidRPr="00430E21">
              <w:rPr>
                <w:noProof/>
                <w:lang w:val="sv-SE"/>
              </w:rPr>
              <w:t>eksemutbrott</w:t>
            </w:r>
            <w:r w:rsidRPr="00430E21">
              <w:rPr>
                <w:noProof/>
                <w:lang w:val="sv-SE"/>
              </w:rPr>
              <w:t xml:space="preserve"> som krävde aktiv behandling, justerat för ”time at risk” (% patienter utan eksemutbrott som krävde aktiv behandling)</w:t>
            </w:r>
          </w:p>
        </w:tc>
        <w:tc>
          <w:tcPr>
            <w:tcW w:w="1554" w:type="dxa"/>
          </w:tcPr>
          <w:p w14:paraId="14A3DDAC" w14:textId="77777777" w:rsidR="007D74C3" w:rsidRPr="00430E21" w:rsidRDefault="007D74C3" w:rsidP="008B403E">
            <w:pPr>
              <w:keepNext/>
              <w:suppressAutoHyphens/>
              <w:jc w:val="center"/>
              <w:rPr>
                <w:noProof/>
                <w:lang w:val="sv-SE"/>
              </w:rPr>
            </w:pPr>
          </w:p>
          <w:p w14:paraId="6D7BC6DB" w14:textId="77777777" w:rsidR="007D74C3" w:rsidRPr="00430E21" w:rsidRDefault="008247E8" w:rsidP="008B403E">
            <w:pPr>
              <w:keepNext/>
              <w:suppressAutoHyphens/>
              <w:jc w:val="center"/>
              <w:rPr>
                <w:noProof/>
                <w:lang w:val="sv-SE"/>
              </w:rPr>
            </w:pPr>
            <w:r w:rsidRPr="00430E21">
              <w:rPr>
                <w:noProof/>
                <w:lang w:val="sv-SE"/>
              </w:rPr>
              <w:t>1,0 (48,8</w:t>
            </w:r>
            <w:r w:rsidR="00C0313F" w:rsidRPr="00430E21">
              <w:rPr>
                <w:noProof/>
                <w:lang w:val="sv-SE"/>
              </w:rPr>
              <w:t> </w:t>
            </w:r>
            <w:r w:rsidRPr="00430E21">
              <w:rPr>
                <w:noProof/>
                <w:lang w:val="sv-SE"/>
              </w:rPr>
              <w:t>%)</w:t>
            </w:r>
          </w:p>
        </w:tc>
        <w:tc>
          <w:tcPr>
            <w:tcW w:w="1607" w:type="dxa"/>
          </w:tcPr>
          <w:p w14:paraId="4088A250" w14:textId="77777777" w:rsidR="007D74C3" w:rsidRPr="00430E21" w:rsidRDefault="007D74C3" w:rsidP="008B403E">
            <w:pPr>
              <w:keepNext/>
              <w:suppressAutoHyphens/>
              <w:jc w:val="center"/>
              <w:rPr>
                <w:noProof/>
                <w:lang w:val="sv-SE"/>
              </w:rPr>
            </w:pPr>
          </w:p>
          <w:p w14:paraId="54C7C07C" w14:textId="77777777" w:rsidR="007D74C3" w:rsidRPr="00430E21" w:rsidRDefault="008247E8" w:rsidP="008B403E">
            <w:pPr>
              <w:keepNext/>
              <w:suppressAutoHyphens/>
              <w:jc w:val="center"/>
              <w:rPr>
                <w:noProof/>
                <w:lang w:val="sv-SE"/>
              </w:rPr>
            </w:pPr>
            <w:r w:rsidRPr="00430E21">
              <w:rPr>
                <w:noProof/>
                <w:lang w:val="sv-SE"/>
              </w:rPr>
              <w:t>5,3 (17,8</w:t>
            </w:r>
            <w:r w:rsidR="00C0313F" w:rsidRPr="00430E21">
              <w:rPr>
                <w:noProof/>
                <w:lang w:val="sv-SE"/>
              </w:rPr>
              <w:t> </w:t>
            </w:r>
            <w:r w:rsidRPr="00430E21">
              <w:rPr>
                <w:noProof/>
                <w:lang w:val="sv-SE"/>
              </w:rPr>
              <w:t>%)</w:t>
            </w:r>
          </w:p>
        </w:tc>
        <w:tc>
          <w:tcPr>
            <w:tcW w:w="1688" w:type="dxa"/>
          </w:tcPr>
          <w:p w14:paraId="0E3044B2" w14:textId="77777777" w:rsidR="007D74C3" w:rsidRPr="00430E21" w:rsidRDefault="007D74C3" w:rsidP="008B403E">
            <w:pPr>
              <w:keepNext/>
              <w:suppressAutoHyphens/>
              <w:jc w:val="center"/>
              <w:rPr>
                <w:noProof/>
                <w:lang w:val="sv-SE"/>
              </w:rPr>
            </w:pPr>
          </w:p>
          <w:p w14:paraId="6CC80680" w14:textId="77777777" w:rsidR="007D74C3" w:rsidRPr="00430E21" w:rsidRDefault="008247E8" w:rsidP="008B403E">
            <w:pPr>
              <w:keepNext/>
              <w:suppressAutoHyphens/>
              <w:jc w:val="center"/>
              <w:rPr>
                <w:noProof/>
                <w:lang w:val="sv-SE"/>
              </w:rPr>
            </w:pPr>
            <w:r w:rsidRPr="00430E21">
              <w:rPr>
                <w:noProof/>
                <w:lang w:val="sv-SE"/>
              </w:rPr>
              <w:t>1,0 (46,2</w:t>
            </w:r>
            <w:r w:rsidR="00C0313F" w:rsidRPr="00430E21">
              <w:rPr>
                <w:noProof/>
                <w:lang w:val="sv-SE"/>
              </w:rPr>
              <w:t> </w:t>
            </w:r>
            <w:r w:rsidRPr="00430E21">
              <w:rPr>
                <w:noProof/>
                <w:lang w:val="sv-SE"/>
              </w:rPr>
              <w:t>%)</w:t>
            </w:r>
          </w:p>
        </w:tc>
        <w:tc>
          <w:tcPr>
            <w:tcW w:w="1607" w:type="dxa"/>
          </w:tcPr>
          <w:p w14:paraId="50AE5249" w14:textId="77777777" w:rsidR="007D74C3" w:rsidRPr="00430E21" w:rsidRDefault="007D74C3" w:rsidP="008B403E">
            <w:pPr>
              <w:keepNext/>
              <w:suppressAutoHyphens/>
              <w:jc w:val="center"/>
              <w:rPr>
                <w:noProof/>
                <w:lang w:val="sv-SE"/>
              </w:rPr>
            </w:pPr>
          </w:p>
          <w:p w14:paraId="4A97A90A" w14:textId="77777777" w:rsidR="007D74C3" w:rsidRPr="00430E21" w:rsidRDefault="008247E8" w:rsidP="008B403E">
            <w:pPr>
              <w:keepNext/>
              <w:suppressAutoHyphens/>
              <w:jc w:val="center"/>
              <w:rPr>
                <w:noProof/>
                <w:lang w:val="sv-SE"/>
              </w:rPr>
            </w:pPr>
            <w:r w:rsidRPr="00430E21">
              <w:rPr>
                <w:noProof/>
                <w:lang w:val="sv-SE"/>
              </w:rPr>
              <w:t>2,9 (21,3</w:t>
            </w:r>
            <w:r w:rsidR="00C0313F" w:rsidRPr="00430E21">
              <w:rPr>
                <w:noProof/>
                <w:lang w:val="sv-SE"/>
              </w:rPr>
              <w:t> </w:t>
            </w:r>
            <w:r w:rsidRPr="00430E21">
              <w:rPr>
                <w:noProof/>
                <w:lang w:val="sv-SE"/>
              </w:rPr>
              <w:t>%)</w:t>
            </w:r>
          </w:p>
        </w:tc>
      </w:tr>
      <w:tr w:rsidR="00D1428A" w14:paraId="6FDB4A7E" w14:textId="77777777">
        <w:tc>
          <w:tcPr>
            <w:tcW w:w="2844" w:type="dxa"/>
          </w:tcPr>
          <w:p w14:paraId="2FEE1EEF" w14:textId="77777777" w:rsidR="007D74C3" w:rsidRPr="00430E21" w:rsidRDefault="008247E8" w:rsidP="008B403E">
            <w:pPr>
              <w:keepNext/>
              <w:suppressAutoHyphens/>
              <w:rPr>
                <w:noProof/>
                <w:lang w:val="sv-SE"/>
              </w:rPr>
            </w:pPr>
            <w:r w:rsidRPr="00430E21">
              <w:rPr>
                <w:noProof/>
                <w:lang w:val="sv-SE"/>
              </w:rPr>
              <w:t>Mediantid till första eksemutbrottet som krävde aktiv behandling</w:t>
            </w:r>
          </w:p>
        </w:tc>
        <w:tc>
          <w:tcPr>
            <w:tcW w:w="1554" w:type="dxa"/>
          </w:tcPr>
          <w:p w14:paraId="5D25795C" w14:textId="77777777" w:rsidR="007D74C3" w:rsidRPr="00430E21" w:rsidRDefault="007D74C3" w:rsidP="008B403E">
            <w:pPr>
              <w:keepNext/>
              <w:suppressAutoHyphens/>
              <w:jc w:val="center"/>
              <w:rPr>
                <w:noProof/>
                <w:lang w:val="sv-SE"/>
              </w:rPr>
            </w:pPr>
          </w:p>
          <w:p w14:paraId="01ADA3A7" w14:textId="77777777" w:rsidR="007D74C3" w:rsidRPr="00430E21" w:rsidRDefault="008247E8" w:rsidP="008B403E">
            <w:pPr>
              <w:keepNext/>
              <w:suppressAutoHyphens/>
              <w:jc w:val="center"/>
              <w:rPr>
                <w:noProof/>
                <w:lang w:val="sv-SE"/>
              </w:rPr>
            </w:pPr>
            <w:r w:rsidRPr="00430E21">
              <w:rPr>
                <w:noProof/>
                <w:lang w:val="sv-SE"/>
              </w:rPr>
              <w:t>142 dagar</w:t>
            </w:r>
          </w:p>
        </w:tc>
        <w:tc>
          <w:tcPr>
            <w:tcW w:w="1607" w:type="dxa"/>
          </w:tcPr>
          <w:p w14:paraId="7D6C005A" w14:textId="77777777" w:rsidR="007D74C3" w:rsidRPr="00430E21" w:rsidRDefault="007D74C3" w:rsidP="008B403E">
            <w:pPr>
              <w:keepNext/>
              <w:suppressAutoHyphens/>
              <w:jc w:val="center"/>
              <w:rPr>
                <w:noProof/>
                <w:lang w:val="sv-SE"/>
              </w:rPr>
            </w:pPr>
          </w:p>
          <w:p w14:paraId="33566FDD" w14:textId="77777777" w:rsidR="007D74C3" w:rsidRPr="00430E21" w:rsidRDefault="008247E8" w:rsidP="008B403E">
            <w:pPr>
              <w:keepNext/>
              <w:suppressAutoHyphens/>
              <w:jc w:val="center"/>
              <w:rPr>
                <w:noProof/>
                <w:lang w:val="sv-SE"/>
              </w:rPr>
            </w:pPr>
            <w:r w:rsidRPr="00430E21">
              <w:rPr>
                <w:noProof/>
                <w:lang w:val="sv-SE"/>
              </w:rPr>
              <w:t>15 dagar</w:t>
            </w:r>
          </w:p>
        </w:tc>
        <w:tc>
          <w:tcPr>
            <w:tcW w:w="1688" w:type="dxa"/>
          </w:tcPr>
          <w:p w14:paraId="160E42BC" w14:textId="77777777" w:rsidR="007D74C3" w:rsidRPr="00430E21" w:rsidRDefault="007D74C3" w:rsidP="008B403E">
            <w:pPr>
              <w:keepNext/>
              <w:suppressAutoHyphens/>
              <w:jc w:val="center"/>
              <w:rPr>
                <w:noProof/>
                <w:lang w:val="sv-SE"/>
              </w:rPr>
            </w:pPr>
          </w:p>
          <w:p w14:paraId="3C22EAC8" w14:textId="77777777" w:rsidR="007D74C3" w:rsidRPr="00430E21" w:rsidRDefault="008247E8" w:rsidP="008B403E">
            <w:pPr>
              <w:keepNext/>
              <w:suppressAutoHyphens/>
              <w:jc w:val="center"/>
              <w:rPr>
                <w:noProof/>
                <w:lang w:val="sv-SE"/>
              </w:rPr>
            </w:pPr>
            <w:r w:rsidRPr="00430E21">
              <w:rPr>
                <w:noProof/>
                <w:lang w:val="sv-SE"/>
              </w:rPr>
              <w:t>217 dagar</w:t>
            </w:r>
          </w:p>
        </w:tc>
        <w:tc>
          <w:tcPr>
            <w:tcW w:w="1607" w:type="dxa"/>
          </w:tcPr>
          <w:p w14:paraId="2295D53F" w14:textId="77777777" w:rsidR="007D74C3" w:rsidRPr="00430E21" w:rsidRDefault="007D74C3" w:rsidP="008B403E">
            <w:pPr>
              <w:keepNext/>
              <w:suppressAutoHyphens/>
              <w:jc w:val="center"/>
              <w:rPr>
                <w:noProof/>
                <w:lang w:val="sv-SE"/>
              </w:rPr>
            </w:pPr>
          </w:p>
          <w:p w14:paraId="69229C83" w14:textId="77777777" w:rsidR="007D74C3" w:rsidRPr="00430E21" w:rsidRDefault="008247E8" w:rsidP="008B403E">
            <w:pPr>
              <w:keepNext/>
              <w:suppressAutoHyphens/>
              <w:jc w:val="center"/>
              <w:rPr>
                <w:noProof/>
                <w:lang w:val="sv-SE"/>
              </w:rPr>
            </w:pPr>
            <w:r w:rsidRPr="00430E21">
              <w:rPr>
                <w:noProof/>
                <w:lang w:val="sv-SE"/>
              </w:rPr>
              <w:t>36 dagar</w:t>
            </w:r>
          </w:p>
        </w:tc>
      </w:tr>
      <w:tr w:rsidR="00D1428A" w14:paraId="7242A654" w14:textId="77777777">
        <w:tc>
          <w:tcPr>
            <w:tcW w:w="2844" w:type="dxa"/>
          </w:tcPr>
          <w:p w14:paraId="4AC5BC1C" w14:textId="77777777" w:rsidR="007D74C3" w:rsidRPr="00430E21" w:rsidRDefault="008247E8" w:rsidP="008B403E">
            <w:pPr>
              <w:keepNext/>
              <w:suppressAutoHyphens/>
              <w:rPr>
                <w:noProof/>
                <w:lang w:val="sv-SE"/>
              </w:rPr>
            </w:pPr>
            <w:r w:rsidRPr="00430E21">
              <w:rPr>
                <w:noProof/>
                <w:lang w:val="sv-SE"/>
              </w:rPr>
              <w:t xml:space="preserve">Medianantal </w:t>
            </w:r>
            <w:r w:rsidR="006B4723" w:rsidRPr="00430E21">
              <w:rPr>
                <w:noProof/>
                <w:lang w:val="sv-SE"/>
              </w:rPr>
              <w:t>eksemutbrott</w:t>
            </w:r>
            <w:r w:rsidRPr="00430E21">
              <w:rPr>
                <w:noProof/>
                <w:lang w:val="sv-SE"/>
              </w:rPr>
              <w:t xml:space="preserve"> justerat för ”time at risk” (% patienter utan något </w:t>
            </w:r>
            <w:r w:rsidR="006B4723" w:rsidRPr="00430E21">
              <w:rPr>
                <w:noProof/>
                <w:lang w:val="sv-SE"/>
              </w:rPr>
              <w:t>eksemutbrott</w:t>
            </w:r>
            <w:r w:rsidRPr="00430E21">
              <w:rPr>
                <w:noProof/>
                <w:lang w:val="sv-SE"/>
              </w:rPr>
              <w:t>)</w:t>
            </w:r>
          </w:p>
        </w:tc>
        <w:tc>
          <w:tcPr>
            <w:tcW w:w="1554" w:type="dxa"/>
          </w:tcPr>
          <w:p w14:paraId="1ECE4D39" w14:textId="77777777" w:rsidR="007D74C3" w:rsidRPr="00430E21" w:rsidRDefault="007D74C3" w:rsidP="008B403E">
            <w:pPr>
              <w:keepNext/>
              <w:suppressAutoHyphens/>
              <w:jc w:val="center"/>
              <w:rPr>
                <w:noProof/>
                <w:lang w:val="sv-SE"/>
              </w:rPr>
            </w:pPr>
          </w:p>
          <w:p w14:paraId="6B754F62" w14:textId="77777777" w:rsidR="007D74C3" w:rsidRPr="00430E21" w:rsidRDefault="008247E8" w:rsidP="008B403E">
            <w:pPr>
              <w:keepNext/>
              <w:suppressAutoHyphens/>
              <w:jc w:val="center"/>
              <w:rPr>
                <w:noProof/>
                <w:lang w:val="sv-SE"/>
              </w:rPr>
            </w:pPr>
            <w:r w:rsidRPr="00430E21">
              <w:rPr>
                <w:noProof/>
                <w:lang w:val="sv-SE"/>
              </w:rPr>
              <w:t>1,0 (42,5</w:t>
            </w:r>
            <w:r w:rsidR="00C0313F" w:rsidRPr="00430E21">
              <w:rPr>
                <w:noProof/>
                <w:lang w:val="sv-SE"/>
              </w:rPr>
              <w:t> </w:t>
            </w:r>
            <w:r w:rsidRPr="00430E21">
              <w:rPr>
                <w:noProof/>
                <w:lang w:val="sv-SE"/>
              </w:rPr>
              <w:t>%)</w:t>
            </w:r>
          </w:p>
        </w:tc>
        <w:tc>
          <w:tcPr>
            <w:tcW w:w="1607" w:type="dxa"/>
          </w:tcPr>
          <w:p w14:paraId="0E734DFA" w14:textId="77777777" w:rsidR="007D74C3" w:rsidRPr="00430E21" w:rsidRDefault="007D74C3" w:rsidP="008B403E">
            <w:pPr>
              <w:keepNext/>
              <w:suppressAutoHyphens/>
              <w:jc w:val="center"/>
              <w:rPr>
                <w:noProof/>
                <w:lang w:val="sv-SE"/>
              </w:rPr>
            </w:pPr>
          </w:p>
          <w:p w14:paraId="78832E88" w14:textId="77777777" w:rsidR="007D74C3" w:rsidRPr="00430E21" w:rsidRDefault="008247E8" w:rsidP="008B403E">
            <w:pPr>
              <w:keepNext/>
              <w:suppressAutoHyphens/>
              <w:jc w:val="center"/>
              <w:rPr>
                <w:noProof/>
                <w:lang w:val="sv-SE"/>
              </w:rPr>
            </w:pPr>
            <w:r w:rsidRPr="00430E21">
              <w:rPr>
                <w:noProof/>
                <w:lang w:val="sv-SE"/>
              </w:rPr>
              <w:t>6,8 (12,3</w:t>
            </w:r>
            <w:r w:rsidR="00C0313F" w:rsidRPr="00430E21">
              <w:rPr>
                <w:noProof/>
                <w:lang w:val="sv-SE"/>
              </w:rPr>
              <w:t> </w:t>
            </w:r>
            <w:r w:rsidRPr="00430E21">
              <w:rPr>
                <w:noProof/>
                <w:lang w:val="sv-SE"/>
              </w:rPr>
              <w:t>%)</w:t>
            </w:r>
          </w:p>
        </w:tc>
        <w:tc>
          <w:tcPr>
            <w:tcW w:w="1688" w:type="dxa"/>
          </w:tcPr>
          <w:p w14:paraId="5B9D18E2" w14:textId="77777777" w:rsidR="007D74C3" w:rsidRPr="00430E21" w:rsidRDefault="007D74C3" w:rsidP="008B403E">
            <w:pPr>
              <w:keepNext/>
              <w:suppressAutoHyphens/>
              <w:jc w:val="center"/>
              <w:rPr>
                <w:noProof/>
                <w:lang w:val="sv-SE"/>
              </w:rPr>
            </w:pPr>
          </w:p>
          <w:p w14:paraId="34D06B25" w14:textId="77777777" w:rsidR="007D74C3" w:rsidRPr="00430E21" w:rsidRDefault="008247E8" w:rsidP="008B403E">
            <w:pPr>
              <w:keepNext/>
              <w:suppressAutoHyphens/>
              <w:jc w:val="center"/>
              <w:rPr>
                <w:noProof/>
                <w:lang w:val="sv-SE"/>
              </w:rPr>
            </w:pPr>
            <w:r w:rsidRPr="00430E21">
              <w:rPr>
                <w:noProof/>
                <w:lang w:val="sv-SE"/>
              </w:rPr>
              <w:t>1,5 (41,0</w:t>
            </w:r>
            <w:r w:rsidR="00C0313F" w:rsidRPr="00430E21">
              <w:rPr>
                <w:noProof/>
                <w:lang w:val="sv-SE"/>
              </w:rPr>
              <w:t> </w:t>
            </w:r>
            <w:r w:rsidRPr="00430E21">
              <w:rPr>
                <w:noProof/>
                <w:lang w:val="sv-SE"/>
              </w:rPr>
              <w:t>%)</w:t>
            </w:r>
          </w:p>
        </w:tc>
        <w:tc>
          <w:tcPr>
            <w:tcW w:w="1607" w:type="dxa"/>
          </w:tcPr>
          <w:p w14:paraId="3AAB4A80" w14:textId="77777777" w:rsidR="007D74C3" w:rsidRPr="00430E21" w:rsidRDefault="007D74C3" w:rsidP="008B403E">
            <w:pPr>
              <w:keepNext/>
              <w:suppressAutoHyphens/>
              <w:jc w:val="center"/>
              <w:rPr>
                <w:noProof/>
                <w:lang w:val="sv-SE"/>
              </w:rPr>
            </w:pPr>
          </w:p>
          <w:p w14:paraId="5855E518" w14:textId="77777777" w:rsidR="007D74C3" w:rsidRPr="00430E21" w:rsidRDefault="008247E8" w:rsidP="008B403E">
            <w:pPr>
              <w:keepNext/>
              <w:suppressAutoHyphens/>
              <w:jc w:val="center"/>
              <w:rPr>
                <w:noProof/>
                <w:lang w:val="sv-SE"/>
              </w:rPr>
            </w:pPr>
            <w:r w:rsidRPr="00430E21">
              <w:rPr>
                <w:noProof/>
                <w:lang w:val="sv-SE"/>
              </w:rPr>
              <w:t>3,5 (14,7</w:t>
            </w:r>
            <w:r w:rsidR="00C0313F" w:rsidRPr="00430E21">
              <w:rPr>
                <w:noProof/>
                <w:lang w:val="sv-SE"/>
              </w:rPr>
              <w:t> </w:t>
            </w:r>
            <w:r w:rsidRPr="00430E21">
              <w:rPr>
                <w:noProof/>
                <w:lang w:val="sv-SE"/>
              </w:rPr>
              <w:t>%)</w:t>
            </w:r>
          </w:p>
        </w:tc>
      </w:tr>
      <w:tr w:rsidR="00D1428A" w14:paraId="6EB0DA22" w14:textId="77777777">
        <w:tc>
          <w:tcPr>
            <w:tcW w:w="2844" w:type="dxa"/>
          </w:tcPr>
          <w:p w14:paraId="01F3D1D7" w14:textId="77777777" w:rsidR="007D74C3" w:rsidRPr="00430E21" w:rsidRDefault="008247E8" w:rsidP="008B403E">
            <w:pPr>
              <w:keepNext/>
              <w:suppressAutoHyphens/>
              <w:rPr>
                <w:noProof/>
                <w:lang w:val="sv-SE"/>
              </w:rPr>
            </w:pPr>
            <w:r w:rsidRPr="00430E21">
              <w:rPr>
                <w:noProof/>
                <w:lang w:val="sv-SE"/>
              </w:rPr>
              <w:t>Mediantid till det första eksemutbrottet</w:t>
            </w:r>
          </w:p>
        </w:tc>
        <w:tc>
          <w:tcPr>
            <w:tcW w:w="1554" w:type="dxa"/>
          </w:tcPr>
          <w:p w14:paraId="01C5D92F" w14:textId="77777777" w:rsidR="007D74C3" w:rsidRPr="00430E21" w:rsidRDefault="008247E8" w:rsidP="008B403E">
            <w:pPr>
              <w:keepNext/>
              <w:suppressAutoHyphens/>
              <w:jc w:val="center"/>
              <w:rPr>
                <w:noProof/>
                <w:lang w:val="sv-SE"/>
              </w:rPr>
            </w:pPr>
            <w:r w:rsidRPr="00430E21">
              <w:rPr>
                <w:noProof/>
                <w:lang w:val="sv-SE"/>
              </w:rPr>
              <w:t>123 dagar</w:t>
            </w:r>
          </w:p>
        </w:tc>
        <w:tc>
          <w:tcPr>
            <w:tcW w:w="1607" w:type="dxa"/>
          </w:tcPr>
          <w:p w14:paraId="1E299CC5" w14:textId="77777777" w:rsidR="007D74C3" w:rsidRPr="00430E21" w:rsidRDefault="008247E8" w:rsidP="008B403E">
            <w:pPr>
              <w:keepNext/>
              <w:suppressAutoHyphens/>
              <w:jc w:val="center"/>
              <w:rPr>
                <w:noProof/>
                <w:lang w:val="sv-SE"/>
              </w:rPr>
            </w:pPr>
            <w:r w:rsidRPr="00430E21">
              <w:rPr>
                <w:noProof/>
                <w:lang w:val="sv-SE"/>
              </w:rPr>
              <w:t>14 dagar</w:t>
            </w:r>
          </w:p>
        </w:tc>
        <w:tc>
          <w:tcPr>
            <w:tcW w:w="1688" w:type="dxa"/>
          </w:tcPr>
          <w:p w14:paraId="3D7000FC" w14:textId="77777777" w:rsidR="007D74C3" w:rsidRPr="00430E21" w:rsidRDefault="008247E8" w:rsidP="008B403E">
            <w:pPr>
              <w:keepNext/>
              <w:suppressAutoHyphens/>
              <w:jc w:val="center"/>
              <w:rPr>
                <w:noProof/>
                <w:lang w:val="sv-SE"/>
              </w:rPr>
            </w:pPr>
            <w:r w:rsidRPr="00430E21">
              <w:rPr>
                <w:noProof/>
                <w:lang w:val="sv-SE"/>
              </w:rPr>
              <w:t>146 dagar</w:t>
            </w:r>
          </w:p>
        </w:tc>
        <w:tc>
          <w:tcPr>
            <w:tcW w:w="1607" w:type="dxa"/>
          </w:tcPr>
          <w:p w14:paraId="0CE2AA6D" w14:textId="77777777" w:rsidR="007D74C3" w:rsidRPr="00430E21" w:rsidRDefault="008247E8" w:rsidP="008B403E">
            <w:pPr>
              <w:keepNext/>
              <w:suppressAutoHyphens/>
              <w:jc w:val="center"/>
              <w:rPr>
                <w:noProof/>
                <w:lang w:val="sv-SE"/>
              </w:rPr>
            </w:pPr>
            <w:r w:rsidRPr="00430E21">
              <w:rPr>
                <w:noProof/>
                <w:lang w:val="sv-SE"/>
              </w:rPr>
              <w:t>17 dagar</w:t>
            </w:r>
          </w:p>
        </w:tc>
      </w:tr>
      <w:tr w:rsidR="00D1428A" w14:paraId="6EE3E375" w14:textId="77777777">
        <w:tc>
          <w:tcPr>
            <w:tcW w:w="2844" w:type="dxa"/>
          </w:tcPr>
          <w:p w14:paraId="11AD2F95" w14:textId="77777777" w:rsidR="007D74C3" w:rsidRPr="00430E21" w:rsidRDefault="008247E8" w:rsidP="008B403E">
            <w:pPr>
              <w:keepNext/>
              <w:suppressAutoHyphens/>
              <w:rPr>
                <w:noProof/>
                <w:lang w:val="sv-SE"/>
              </w:rPr>
            </w:pPr>
            <w:r w:rsidRPr="00430E21">
              <w:rPr>
                <w:noProof/>
                <w:lang w:val="sv-SE"/>
              </w:rPr>
              <w:t xml:space="preserve">Medelvärdet (standardavvikelse) i procent för antalet dagar med behandling av </w:t>
            </w:r>
            <w:r w:rsidR="006B4723" w:rsidRPr="00430E21">
              <w:rPr>
                <w:noProof/>
                <w:lang w:val="sv-SE"/>
              </w:rPr>
              <w:t>eksemutbrott</w:t>
            </w:r>
            <w:r w:rsidRPr="00430E21">
              <w:rPr>
                <w:noProof/>
                <w:lang w:val="sv-SE"/>
              </w:rPr>
              <w:t>.</w:t>
            </w:r>
          </w:p>
        </w:tc>
        <w:tc>
          <w:tcPr>
            <w:tcW w:w="1554" w:type="dxa"/>
          </w:tcPr>
          <w:p w14:paraId="3C0729E4" w14:textId="77777777" w:rsidR="007D74C3" w:rsidRPr="00430E21" w:rsidRDefault="008247E8" w:rsidP="008B403E">
            <w:pPr>
              <w:keepNext/>
              <w:suppressAutoHyphens/>
              <w:jc w:val="center"/>
              <w:rPr>
                <w:noProof/>
                <w:lang w:val="sv-SE"/>
              </w:rPr>
            </w:pPr>
            <w:r w:rsidRPr="00430E21">
              <w:rPr>
                <w:noProof/>
                <w:lang w:val="sv-SE"/>
              </w:rPr>
              <w:t>16,1 (23,6)</w:t>
            </w:r>
          </w:p>
        </w:tc>
        <w:tc>
          <w:tcPr>
            <w:tcW w:w="1607" w:type="dxa"/>
          </w:tcPr>
          <w:p w14:paraId="79DEE398" w14:textId="77777777" w:rsidR="007D74C3" w:rsidRPr="00430E21" w:rsidRDefault="008247E8" w:rsidP="008B403E">
            <w:pPr>
              <w:keepNext/>
              <w:suppressAutoHyphens/>
              <w:jc w:val="center"/>
              <w:rPr>
                <w:noProof/>
                <w:lang w:val="sv-SE"/>
              </w:rPr>
            </w:pPr>
            <w:r w:rsidRPr="00430E21">
              <w:rPr>
                <w:noProof/>
                <w:lang w:val="sv-SE"/>
              </w:rPr>
              <w:t>39,0 (27,8)</w:t>
            </w:r>
          </w:p>
        </w:tc>
        <w:tc>
          <w:tcPr>
            <w:tcW w:w="1688" w:type="dxa"/>
          </w:tcPr>
          <w:p w14:paraId="76CE4144" w14:textId="77777777" w:rsidR="007D74C3" w:rsidRPr="00430E21" w:rsidRDefault="008247E8" w:rsidP="008B403E">
            <w:pPr>
              <w:keepNext/>
              <w:suppressAutoHyphens/>
              <w:jc w:val="center"/>
              <w:rPr>
                <w:noProof/>
                <w:lang w:val="sv-SE"/>
              </w:rPr>
            </w:pPr>
            <w:r w:rsidRPr="00430E21">
              <w:rPr>
                <w:noProof/>
                <w:lang w:val="sv-SE"/>
              </w:rPr>
              <w:t>16,9 (22,1)</w:t>
            </w:r>
          </w:p>
        </w:tc>
        <w:tc>
          <w:tcPr>
            <w:tcW w:w="1607" w:type="dxa"/>
          </w:tcPr>
          <w:p w14:paraId="61AAC211" w14:textId="77777777" w:rsidR="007D74C3" w:rsidRPr="00430E21" w:rsidRDefault="008247E8" w:rsidP="008B403E">
            <w:pPr>
              <w:keepNext/>
              <w:suppressAutoHyphens/>
              <w:jc w:val="center"/>
              <w:rPr>
                <w:noProof/>
                <w:lang w:val="sv-SE"/>
              </w:rPr>
            </w:pPr>
            <w:r w:rsidRPr="00430E21">
              <w:rPr>
                <w:noProof/>
                <w:lang w:val="sv-SE"/>
              </w:rPr>
              <w:t>29,9 (26,8)</w:t>
            </w:r>
          </w:p>
        </w:tc>
      </w:tr>
    </w:tbl>
    <w:p w14:paraId="379A052D" w14:textId="77777777" w:rsidR="00266596" w:rsidRPr="00430E21" w:rsidRDefault="008247E8" w:rsidP="008B403E">
      <w:pPr>
        <w:pStyle w:val="TableParagraphModified"/>
        <w:keepNext/>
        <w:spacing w:after="0"/>
        <w:rPr>
          <w:noProof/>
          <w:sz w:val="22"/>
          <w:szCs w:val="22"/>
          <w:lang w:val="sv-SE"/>
        </w:rPr>
      </w:pPr>
      <w:r w:rsidRPr="00430E21">
        <w:rPr>
          <w:noProof/>
          <w:sz w:val="22"/>
          <w:szCs w:val="22"/>
          <w:lang w:val="sv-SE"/>
        </w:rPr>
        <w:t xml:space="preserve">P&lt;0,001 till </w:t>
      </w:r>
      <w:r w:rsidR="0020319C" w:rsidRPr="00430E21">
        <w:rPr>
          <w:noProof/>
          <w:sz w:val="22"/>
          <w:szCs w:val="22"/>
          <w:lang w:val="sv-SE"/>
        </w:rPr>
        <w:t xml:space="preserve">fördel för </w:t>
      </w:r>
      <w:r w:rsidRPr="00430E21">
        <w:rPr>
          <w:noProof/>
          <w:sz w:val="22"/>
          <w:szCs w:val="22"/>
          <w:lang w:val="sv-SE"/>
        </w:rPr>
        <w:t>takrolimus salva, 0,1</w:t>
      </w:r>
      <w:r w:rsidR="00C0313F" w:rsidRPr="00430E21">
        <w:rPr>
          <w:noProof/>
          <w:sz w:val="22"/>
          <w:szCs w:val="22"/>
          <w:lang w:val="sv-SE"/>
        </w:rPr>
        <w:t> </w:t>
      </w:r>
      <w:r w:rsidRPr="00430E21">
        <w:rPr>
          <w:noProof/>
          <w:sz w:val="22"/>
          <w:szCs w:val="22"/>
          <w:lang w:val="sv-SE"/>
        </w:rPr>
        <w:t>% (vuxna) och 0,03</w:t>
      </w:r>
      <w:r w:rsidR="00C0313F" w:rsidRPr="00430E21">
        <w:rPr>
          <w:noProof/>
          <w:sz w:val="22"/>
          <w:szCs w:val="22"/>
          <w:lang w:val="sv-SE"/>
        </w:rPr>
        <w:t> </w:t>
      </w:r>
      <w:r w:rsidRPr="00430E21">
        <w:rPr>
          <w:noProof/>
          <w:sz w:val="22"/>
          <w:szCs w:val="22"/>
          <w:lang w:val="sv-SE"/>
        </w:rPr>
        <w:t xml:space="preserve">% (barn), för den primära och de viktigaste sekundära </w:t>
      </w:r>
      <w:r w:rsidR="0020319C" w:rsidRPr="00430E21">
        <w:rPr>
          <w:noProof/>
          <w:sz w:val="22"/>
          <w:szCs w:val="22"/>
          <w:lang w:val="sv-SE"/>
        </w:rPr>
        <w:t>utvärderingsvariablerna</w:t>
      </w:r>
      <w:r w:rsidRPr="00430E21">
        <w:rPr>
          <w:noProof/>
          <w:sz w:val="22"/>
          <w:szCs w:val="22"/>
          <w:lang w:val="sv-SE"/>
        </w:rPr>
        <w:t>.</w:t>
      </w:r>
    </w:p>
    <w:p w14:paraId="2AC56AFD" w14:textId="77777777" w:rsidR="007D74C3" w:rsidRPr="00430E21" w:rsidRDefault="007D74C3" w:rsidP="008B403E">
      <w:pPr>
        <w:suppressAutoHyphens/>
        <w:ind w:left="567" w:hanging="567"/>
        <w:rPr>
          <w:noProof/>
          <w:lang w:val="sv-SE"/>
        </w:rPr>
      </w:pPr>
    </w:p>
    <w:p w14:paraId="72A62501" w14:textId="77777777" w:rsidR="007C4A64" w:rsidRPr="00430E21" w:rsidRDefault="008247E8" w:rsidP="008B403E">
      <w:pPr>
        <w:rPr>
          <w:rFonts w:eastAsia="MS Mincho"/>
          <w:noProof/>
          <w:lang w:val="sv-SE" w:eastAsia="ja-JP"/>
        </w:rPr>
      </w:pPr>
      <w:r w:rsidRPr="00430E21">
        <w:rPr>
          <w:rFonts w:eastAsia="MS Mincho"/>
          <w:noProof/>
          <w:lang w:val="sv-SE" w:eastAsia="ja-JP"/>
        </w:rPr>
        <w:t>En sjumånaders, dubbelblind, randomiserad parallellgruppsstudie utfördes på pediatriska patienter (2 - 11 år) med måttlig till svår atopisk dermatit. I den ena behandlingsarmen fick patienterna Protopic 0,03</w:t>
      </w:r>
      <w:r w:rsidR="00C0313F" w:rsidRPr="00430E21">
        <w:rPr>
          <w:rFonts w:eastAsia="MS Mincho"/>
          <w:noProof/>
          <w:lang w:val="sv-SE" w:eastAsia="ja-JP"/>
        </w:rPr>
        <w:t> </w:t>
      </w:r>
      <w:r w:rsidRPr="00430E21">
        <w:rPr>
          <w:rFonts w:eastAsia="MS Mincho"/>
          <w:noProof/>
          <w:lang w:val="sv-SE" w:eastAsia="ja-JP"/>
        </w:rPr>
        <w:t>% salva (n=121) två gånger dagligen i 3 veckor och därefter en gång per dag tills lesionerna hade läkt ut. I den jämförande behandlingsarmen fick patienterna 1</w:t>
      </w:r>
      <w:r w:rsidR="00C0313F" w:rsidRPr="00430E21">
        <w:rPr>
          <w:rFonts w:eastAsia="MS Mincho"/>
          <w:noProof/>
          <w:lang w:val="sv-SE" w:eastAsia="ja-JP"/>
        </w:rPr>
        <w:t> </w:t>
      </w:r>
      <w:r w:rsidRPr="00430E21">
        <w:rPr>
          <w:rFonts w:eastAsia="MS Mincho"/>
          <w:noProof/>
          <w:lang w:val="sv-SE" w:eastAsia="ja-JP"/>
        </w:rPr>
        <w:t>% hydrokortisonacetatsalva (HA) till huvud och hals och 0,1</w:t>
      </w:r>
      <w:r w:rsidR="00C0313F" w:rsidRPr="00430E21">
        <w:rPr>
          <w:rFonts w:eastAsia="MS Mincho"/>
          <w:noProof/>
          <w:lang w:val="sv-SE" w:eastAsia="ja-JP"/>
        </w:rPr>
        <w:t> </w:t>
      </w:r>
      <w:r w:rsidRPr="00430E21">
        <w:rPr>
          <w:rFonts w:eastAsia="MS Mincho"/>
          <w:noProof/>
          <w:lang w:val="sv-SE" w:eastAsia="ja-JP"/>
        </w:rPr>
        <w:t xml:space="preserve">% hydrokortisonbutyratsalva till kropp och extremiteter (n=111) två gånger dagligen i 2 veckor och sedan HA två gånger dagligen till alla drabbade områden. Under denna period fick alla patienter och kontroller (n=44) primärimmunisering och en påfyllnadsdos med proteinkonjugatvaccin mot </w:t>
      </w:r>
      <w:r w:rsidRPr="00430E21">
        <w:rPr>
          <w:rFonts w:eastAsia="MS Mincho"/>
          <w:i/>
          <w:noProof/>
          <w:lang w:val="sv-SE" w:eastAsia="ja-JP"/>
        </w:rPr>
        <w:t>Ne</w:t>
      </w:r>
      <w:r w:rsidR="00DF4C96" w:rsidRPr="00430E21">
        <w:rPr>
          <w:rFonts w:eastAsia="MS Mincho"/>
          <w:i/>
          <w:noProof/>
          <w:lang w:val="sv-SE" w:eastAsia="ja-JP"/>
        </w:rPr>
        <w:t>i</w:t>
      </w:r>
      <w:r w:rsidRPr="00430E21">
        <w:rPr>
          <w:rFonts w:eastAsia="MS Mincho"/>
          <w:i/>
          <w:noProof/>
          <w:lang w:val="sv-SE" w:eastAsia="ja-JP"/>
        </w:rPr>
        <w:t>sseria menigitidis</w:t>
      </w:r>
      <w:r w:rsidRPr="00430E21">
        <w:rPr>
          <w:rFonts w:eastAsia="MS Mincho"/>
          <w:noProof/>
          <w:lang w:val="sv-SE" w:eastAsia="ja-JP"/>
        </w:rPr>
        <w:t>, serotyp C</w:t>
      </w:r>
      <w:r w:rsidRPr="00430E21">
        <w:rPr>
          <w:rFonts w:eastAsia="MS Mincho"/>
          <w:i/>
          <w:iCs/>
          <w:noProof/>
          <w:lang w:val="sv-SE" w:eastAsia="ja-JP"/>
        </w:rPr>
        <w:t>.</w:t>
      </w:r>
    </w:p>
    <w:p w14:paraId="6AE680EF" w14:textId="77777777" w:rsidR="007C4A64" w:rsidRPr="00430E21" w:rsidRDefault="008247E8" w:rsidP="008B403E">
      <w:pPr>
        <w:rPr>
          <w:rFonts w:eastAsia="MS Mincho"/>
          <w:noProof/>
          <w:lang w:val="sv-SE" w:eastAsia="ja-JP"/>
        </w:rPr>
      </w:pPr>
      <w:r w:rsidRPr="00430E21">
        <w:rPr>
          <w:rFonts w:eastAsia="MS Mincho"/>
          <w:noProof/>
          <w:lang w:val="sv-SE" w:eastAsia="ja-JP"/>
        </w:rPr>
        <w:t>Primär endpoint i denna studie var svarsfrekvensen på vaccinationen, definierad som procentandelen patienter med en serumbaktericid-antikropps (SBA)-titer ≥ 8, vid besöket vecka 5. Analys av svarsfrekvensen vecka 5, uppvisade ekvivalens mellan behandlingsgrupperna (hydrokortison 98,3</w:t>
      </w:r>
      <w:r w:rsidR="00C0313F" w:rsidRPr="00430E21">
        <w:rPr>
          <w:rFonts w:eastAsia="MS Mincho"/>
          <w:noProof/>
          <w:lang w:val="sv-SE" w:eastAsia="ja-JP"/>
        </w:rPr>
        <w:t> </w:t>
      </w:r>
      <w:r w:rsidRPr="00430E21">
        <w:rPr>
          <w:rFonts w:eastAsia="MS Mincho"/>
          <w:noProof/>
          <w:lang w:val="sv-SE" w:eastAsia="ja-JP"/>
        </w:rPr>
        <w:t>%, takrolimus salva 95,4</w:t>
      </w:r>
      <w:r w:rsidR="00C0313F" w:rsidRPr="00430E21">
        <w:rPr>
          <w:rFonts w:eastAsia="MS Mincho"/>
          <w:noProof/>
          <w:lang w:val="sv-SE" w:eastAsia="ja-JP"/>
        </w:rPr>
        <w:t> </w:t>
      </w:r>
      <w:r w:rsidRPr="00430E21">
        <w:rPr>
          <w:rFonts w:eastAsia="MS Mincho"/>
          <w:noProof/>
          <w:lang w:val="sv-SE" w:eastAsia="ja-JP"/>
        </w:rPr>
        <w:t>%; 7-11 år: 100</w:t>
      </w:r>
      <w:r w:rsidR="00C0313F" w:rsidRPr="00430E21">
        <w:rPr>
          <w:rFonts w:eastAsia="MS Mincho"/>
          <w:noProof/>
          <w:lang w:val="sv-SE" w:eastAsia="ja-JP"/>
        </w:rPr>
        <w:t> </w:t>
      </w:r>
      <w:r w:rsidRPr="00430E21">
        <w:rPr>
          <w:rFonts w:eastAsia="MS Mincho"/>
          <w:noProof/>
          <w:lang w:val="sv-SE" w:eastAsia="ja-JP"/>
        </w:rPr>
        <w:t>% i båda behandlingsarmarna). Resultaten i kontrollgruppen var liknande.</w:t>
      </w:r>
    </w:p>
    <w:p w14:paraId="27ED4E7B" w14:textId="77777777" w:rsidR="003403DF" w:rsidRPr="00430E21" w:rsidRDefault="008247E8" w:rsidP="003403DF">
      <w:pPr>
        <w:rPr>
          <w:noProof/>
          <w:lang w:val="sv-SE"/>
        </w:rPr>
      </w:pPr>
      <w:r w:rsidRPr="00430E21">
        <w:rPr>
          <w:rFonts w:eastAsia="MS Mincho"/>
          <w:noProof/>
          <w:lang w:val="sv-SE" w:eastAsia="ja-JP"/>
        </w:rPr>
        <w:t>Det primära vaccinationssvaret påverkades inte.</w:t>
      </w:r>
    </w:p>
    <w:p w14:paraId="55E88FB0" w14:textId="77777777" w:rsidR="00316981" w:rsidRPr="00430E21" w:rsidRDefault="00316981" w:rsidP="008B403E">
      <w:pPr>
        <w:suppressAutoHyphens/>
        <w:ind w:left="567" w:hanging="567"/>
        <w:rPr>
          <w:noProof/>
          <w:lang w:val="sv-SE"/>
        </w:rPr>
      </w:pPr>
    </w:p>
    <w:p w14:paraId="55DD25F5" w14:textId="77777777" w:rsidR="00C638A6" w:rsidRPr="00430E21" w:rsidRDefault="008247E8" w:rsidP="008B403E">
      <w:pPr>
        <w:suppressAutoHyphens/>
        <w:ind w:left="567" w:hanging="567"/>
        <w:rPr>
          <w:noProof/>
          <w:lang w:val="sv-SE"/>
        </w:rPr>
      </w:pPr>
      <w:r w:rsidRPr="00430E21">
        <w:rPr>
          <w:b/>
          <w:noProof/>
          <w:lang w:val="sv-SE"/>
        </w:rPr>
        <w:t>5.2</w:t>
      </w:r>
      <w:r w:rsidRPr="00430E21">
        <w:rPr>
          <w:b/>
          <w:noProof/>
          <w:lang w:val="sv-SE"/>
        </w:rPr>
        <w:tab/>
        <w:t xml:space="preserve">Farmakokinetiska </w:t>
      </w:r>
      <w:r w:rsidR="00810F3B" w:rsidRPr="00430E21">
        <w:rPr>
          <w:b/>
          <w:noProof/>
          <w:lang w:val="sv-SE"/>
        </w:rPr>
        <w:t>egenskaper</w:t>
      </w:r>
    </w:p>
    <w:p w14:paraId="20060BBC" w14:textId="77777777" w:rsidR="00C638A6" w:rsidRPr="00430E21" w:rsidRDefault="00C638A6" w:rsidP="008B403E">
      <w:pPr>
        <w:suppressAutoHyphens/>
        <w:rPr>
          <w:noProof/>
          <w:lang w:val="sv-SE"/>
        </w:rPr>
      </w:pPr>
    </w:p>
    <w:p w14:paraId="22FCFC12" w14:textId="77777777" w:rsidR="00C638A6" w:rsidRPr="00430E21" w:rsidRDefault="008247E8" w:rsidP="008B403E">
      <w:pPr>
        <w:suppressAutoHyphens/>
        <w:rPr>
          <w:noProof/>
          <w:lang w:val="sv-SE"/>
        </w:rPr>
      </w:pPr>
      <w:r w:rsidRPr="00430E21">
        <w:rPr>
          <w:noProof/>
          <w:lang w:val="sv-SE"/>
        </w:rPr>
        <w:t>I kliniska studier har det visats att de systemiska takrolimuskoncentrationerna efter lokal administrering är låga och, när de är mätbara, övergående.</w:t>
      </w:r>
    </w:p>
    <w:p w14:paraId="5E5F1109" w14:textId="77777777" w:rsidR="00C638A6" w:rsidRPr="00430E21" w:rsidRDefault="00C638A6" w:rsidP="008B403E">
      <w:pPr>
        <w:suppressAutoHyphens/>
        <w:rPr>
          <w:noProof/>
          <w:lang w:val="sv-SE"/>
        </w:rPr>
      </w:pPr>
    </w:p>
    <w:p w14:paraId="001D5F97" w14:textId="77777777" w:rsidR="00C638A6" w:rsidRPr="00430E21" w:rsidRDefault="008247E8" w:rsidP="00BD009C">
      <w:pPr>
        <w:rPr>
          <w:noProof/>
          <w:u w:val="single"/>
          <w:lang w:val="sv-SE"/>
        </w:rPr>
      </w:pPr>
      <w:r w:rsidRPr="00430E21">
        <w:rPr>
          <w:noProof/>
          <w:u w:val="single"/>
          <w:lang w:val="sv-SE"/>
        </w:rPr>
        <w:t>Absorption</w:t>
      </w:r>
    </w:p>
    <w:p w14:paraId="01E8C4C1" w14:textId="77777777" w:rsidR="00C638A6" w:rsidRPr="00430E21" w:rsidRDefault="008247E8" w:rsidP="008B403E">
      <w:pPr>
        <w:suppressAutoHyphens/>
        <w:rPr>
          <w:noProof/>
          <w:lang w:val="sv-SE"/>
        </w:rPr>
      </w:pPr>
      <w:r w:rsidRPr="00430E21">
        <w:rPr>
          <w:noProof/>
          <w:lang w:val="sv-SE"/>
        </w:rPr>
        <w:t>Data från friska frivilliga tyder på att systemexponeringen för takrolimus är ringa eller ingen efter lokal engångsadministrering eller upprepad lokal administrering av takrolimus salva.</w:t>
      </w:r>
    </w:p>
    <w:p w14:paraId="59D0C9A0" w14:textId="77777777" w:rsidR="00C638A6" w:rsidRPr="00430E21" w:rsidRDefault="008247E8" w:rsidP="008B403E">
      <w:pPr>
        <w:suppressAutoHyphens/>
        <w:rPr>
          <w:noProof/>
          <w:lang w:val="sv-SE"/>
        </w:rPr>
      </w:pPr>
      <w:r w:rsidRPr="00430E21">
        <w:rPr>
          <w:noProof/>
          <w:lang w:val="sv-SE"/>
        </w:rPr>
        <w:t>Måldalkoncentrationerna för systemisk immunsupp</w:t>
      </w:r>
      <w:r w:rsidR="00705043" w:rsidRPr="00430E21">
        <w:rPr>
          <w:noProof/>
          <w:lang w:val="sv-SE"/>
        </w:rPr>
        <w:t xml:space="preserve">ression </w:t>
      </w:r>
      <w:r w:rsidRPr="00430E21">
        <w:rPr>
          <w:noProof/>
          <w:lang w:val="sv-SE"/>
        </w:rPr>
        <w:t>för oralt takrolimus är 5–20 ng/ml hos transplantationspatienter. Flertalet patienter med atopisk dermatit (vuxna och barn) som behandlades med engångsadministrering eller upprepad administrering av takrolimus salva (0,03–0,</w:t>
      </w:r>
      <w:r w:rsidR="00BF3E77" w:rsidRPr="00430E21">
        <w:rPr>
          <w:noProof/>
          <w:lang w:val="sv-SE"/>
        </w:rPr>
        <w:t>1</w:t>
      </w:r>
      <w:r w:rsidR="00C0313F" w:rsidRPr="00430E21">
        <w:rPr>
          <w:noProof/>
          <w:lang w:val="sv-SE"/>
        </w:rPr>
        <w:t> </w:t>
      </w:r>
      <w:r w:rsidRPr="00430E21">
        <w:rPr>
          <w:noProof/>
          <w:lang w:val="sv-SE"/>
        </w:rPr>
        <w:t>%)</w:t>
      </w:r>
      <w:r w:rsidR="00BF3E77" w:rsidRPr="00430E21">
        <w:rPr>
          <w:noProof/>
          <w:lang w:val="sv-SE"/>
        </w:rPr>
        <w:t xml:space="preserve"> och spädbarn 5 månader och äldre som behandlades med takrolimus salva (0,03</w:t>
      </w:r>
      <w:r w:rsidR="00C0313F" w:rsidRPr="00430E21">
        <w:rPr>
          <w:noProof/>
          <w:lang w:val="sv-SE"/>
        </w:rPr>
        <w:t> </w:t>
      </w:r>
      <w:r w:rsidR="00BF3E77" w:rsidRPr="00430E21">
        <w:rPr>
          <w:noProof/>
          <w:lang w:val="sv-SE"/>
        </w:rPr>
        <w:t>%)</w:t>
      </w:r>
      <w:r w:rsidRPr="00430E21">
        <w:rPr>
          <w:noProof/>
          <w:lang w:val="sv-SE"/>
        </w:rPr>
        <w:t xml:space="preserve"> hade </w:t>
      </w:r>
      <w:r w:rsidRPr="00430E21">
        <w:rPr>
          <w:noProof/>
          <w:lang w:val="sv-SE"/>
        </w:rPr>
        <w:lastRenderedPageBreak/>
        <w:t>blodkoncentrationer &lt; 1,0 ng/ml. När blodkoncentrationerna var mätbara (överstigande 1,0 ng/ml) var de övergående. Systemexponeringen ökar med den behandlade ytans storlek. Både omfattningen och hastigheten med vilken takrolimus absorberas genom huden minskar dock när huden läker. Hos både vuxna och barn med en genomsnittlig behandlingsyta som utgjorde 50</w:t>
      </w:r>
      <w:r w:rsidR="00C0313F" w:rsidRPr="00430E21">
        <w:rPr>
          <w:noProof/>
          <w:lang w:val="sv-SE"/>
        </w:rPr>
        <w:t> </w:t>
      </w:r>
      <w:r w:rsidRPr="00430E21">
        <w:rPr>
          <w:noProof/>
          <w:lang w:val="sv-SE"/>
        </w:rPr>
        <w:t>% av kroppens yta, var systemexponeringen (d.v.s. AUC) för takrolimus från Protopic salva ungefär 30 gånger lägre än den exponering som ses vid orala immunsuppressiva doser hos njur- och levertransplanterade patienter. Det är okänt vilka lägsta takrolimuskoncentrationer i blodet som kan ge systemeffekter.</w:t>
      </w:r>
    </w:p>
    <w:p w14:paraId="39D3D91A" w14:textId="77777777" w:rsidR="00C638A6" w:rsidRPr="00430E21" w:rsidRDefault="008247E8" w:rsidP="008B403E">
      <w:pPr>
        <w:suppressAutoHyphens/>
        <w:rPr>
          <w:noProof/>
          <w:lang w:val="sv-SE"/>
        </w:rPr>
      </w:pPr>
      <w:r w:rsidRPr="00430E21">
        <w:rPr>
          <w:noProof/>
          <w:lang w:val="sv-SE"/>
        </w:rPr>
        <w:t>Inga tecken på systemisk ackumulering av takrolimus har setts hos patienter (vuxna och barn) som behandlats under längre tid (upp till ett år) med takrolimus salva.</w:t>
      </w:r>
    </w:p>
    <w:p w14:paraId="0F3C9A22" w14:textId="77777777" w:rsidR="00C638A6" w:rsidRPr="00430E21" w:rsidRDefault="00C638A6" w:rsidP="008B403E">
      <w:pPr>
        <w:suppressAutoHyphens/>
        <w:rPr>
          <w:noProof/>
          <w:lang w:val="sv-SE"/>
        </w:rPr>
      </w:pPr>
    </w:p>
    <w:p w14:paraId="22F1BC1B" w14:textId="77777777" w:rsidR="00C638A6" w:rsidRPr="00430E21" w:rsidRDefault="008247E8" w:rsidP="00BD009C">
      <w:pPr>
        <w:rPr>
          <w:noProof/>
          <w:u w:val="single"/>
          <w:lang w:val="sv-SE"/>
        </w:rPr>
      </w:pPr>
      <w:r w:rsidRPr="00430E21">
        <w:rPr>
          <w:noProof/>
          <w:u w:val="single"/>
          <w:lang w:val="sv-SE"/>
        </w:rPr>
        <w:t>Distribution</w:t>
      </w:r>
    </w:p>
    <w:p w14:paraId="2ECA22AA" w14:textId="77777777" w:rsidR="00C638A6" w:rsidRPr="00430E21" w:rsidRDefault="008247E8" w:rsidP="008B403E">
      <w:pPr>
        <w:suppressAutoHyphens/>
        <w:rPr>
          <w:noProof/>
          <w:lang w:val="sv-SE"/>
        </w:rPr>
      </w:pPr>
      <w:r w:rsidRPr="00430E21">
        <w:rPr>
          <w:noProof/>
          <w:lang w:val="sv-SE"/>
        </w:rPr>
        <w:t>Eftersom systemexponeringen är låg med takrolimus salva bedöms den höga plasmaproteinbindingen (&gt; 98,8</w:t>
      </w:r>
      <w:r w:rsidR="00C0313F" w:rsidRPr="00430E21">
        <w:rPr>
          <w:noProof/>
          <w:lang w:val="sv-SE"/>
        </w:rPr>
        <w:t> </w:t>
      </w:r>
      <w:r w:rsidRPr="00430E21">
        <w:rPr>
          <w:noProof/>
          <w:lang w:val="sv-SE"/>
        </w:rPr>
        <w:t>%) inte vara av klinisk relevans.</w:t>
      </w:r>
    </w:p>
    <w:p w14:paraId="1BA098D8" w14:textId="77777777" w:rsidR="00C638A6" w:rsidRPr="00430E21" w:rsidRDefault="008247E8" w:rsidP="008B403E">
      <w:pPr>
        <w:suppressAutoHyphens/>
        <w:rPr>
          <w:noProof/>
          <w:lang w:val="sv-SE"/>
        </w:rPr>
      </w:pPr>
      <w:r w:rsidRPr="00430E21">
        <w:rPr>
          <w:noProof/>
          <w:lang w:val="sv-SE"/>
        </w:rPr>
        <w:t>Efter lokal applicering av takrolimus salva distribueras takrolimus selektivt i huden med minimal diffusion till systemcirkulationen.</w:t>
      </w:r>
    </w:p>
    <w:p w14:paraId="7B145C13" w14:textId="77777777" w:rsidR="00C638A6" w:rsidRPr="00430E21" w:rsidRDefault="00C638A6" w:rsidP="008B403E">
      <w:pPr>
        <w:suppressAutoHyphens/>
        <w:rPr>
          <w:noProof/>
          <w:lang w:val="sv-SE"/>
        </w:rPr>
      </w:pPr>
    </w:p>
    <w:p w14:paraId="571D3B4A" w14:textId="77777777" w:rsidR="00C638A6" w:rsidRPr="00430E21" w:rsidRDefault="008247E8" w:rsidP="00BD009C">
      <w:pPr>
        <w:rPr>
          <w:noProof/>
          <w:u w:val="single"/>
          <w:lang w:val="sv-SE"/>
        </w:rPr>
      </w:pPr>
      <w:r w:rsidRPr="00430E21">
        <w:rPr>
          <w:noProof/>
          <w:u w:val="single"/>
          <w:lang w:val="sv-SE"/>
        </w:rPr>
        <w:t>Metabolism</w:t>
      </w:r>
    </w:p>
    <w:p w14:paraId="17785F6D" w14:textId="77777777" w:rsidR="00C638A6" w:rsidRPr="00430E21" w:rsidRDefault="008247E8" w:rsidP="008B403E">
      <w:pPr>
        <w:suppressAutoHyphens/>
        <w:rPr>
          <w:noProof/>
          <w:lang w:val="sv-SE"/>
        </w:rPr>
      </w:pPr>
      <w:r w:rsidRPr="00430E21">
        <w:rPr>
          <w:noProof/>
          <w:lang w:val="sv-SE"/>
        </w:rPr>
        <w:t>Ingen detekterbar metabolism av takrolimus har setts i human hud. Systemiskt tillgängligt takrolimus genomgår en omfattande metabolism i levern via CYP3A4.</w:t>
      </w:r>
    </w:p>
    <w:p w14:paraId="7FF18E65" w14:textId="77777777" w:rsidR="00C638A6" w:rsidRPr="00430E21" w:rsidRDefault="00C638A6" w:rsidP="008B403E">
      <w:pPr>
        <w:suppressAutoHyphens/>
        <w:rPr>
          <w:noProof/>
          <w:lang w:val="sv-SE"/>
        </w:rPr>
      </w:pPr>
    </w:p>
    <w:p w14:paraId="70F0A290" w14:textId="77777777" w:rsidR="00C638A6" w:rsidRPr="00430E21" w:rsidRDefault="008247E8" w:rsidP="00BD009C">
      <w:pPr>
        <w:rPr>
          <w:noProof/>
          <w:u w:val="single"/>
          <w:lang w:val="sv-SE"/>
        </w:rPr>
      </w:pPr>
      <w:r w:rsidRPr="00430E21">
        <w:rPr>
          <w:noProof/>
          <w:u w:val="single"/>
          <w:lang w:val="sv-SE"/>
        </w:rPr>
        <w:t>Elimin</w:t>
      </w:r>
      <w:r w:rsidR="00003D37" w:rsidRPr="00430E21">
        <w:rPr>
          <w:noProof/>
          <w:u w:val="single"/>
          <w:lang w:val="sv-SE"/>
        </w:rPr>
        <w:t>ering</w:t>
      </w:r>
    </w:p>
    <w:p w14:paraId="5A99617A" w14:textId="77777777" w:rsidR="00C638A6" w:rsidRPr="00430E21" w:rsidRDefault="008247E8" w:rsidP="00BD009C">
      <w:pPr>
        <w:rPr>
          <w:noProof/>
          <w:lang w:val="sv-SE"/>
        </w:rPr>
      </w:pPr>
      <w:r w:rsidRPr="00430E21">
        <w:rPr>
          <w:noProof/>
          <w:lang w:val="sv-SE"/>
        </w:rPr>
        <w:t>När takrolimus ges intravenöst har det visats ha en långsam elimination. Totalclearance är i medeltal ca 2,25 l/timme. Hepatiskt clearance för systemiskt tillgängligt takrolimus kan vara nedsatt hos personer med gravt nedsatt leverfunktion, eller hos personer som samtidigt behandlas med läkemedel som är potenta hämmare av CYP3A4.</w:t>
      </w:r>
    </w:p>
    <w:p w14:paraId="493D6634" w14:textId="77777777" w:rsidR="00C638A6" w:rsidRPr="00430E21" w:rsidRDefault="008247E8" w:rsidP="008B403E">
      <w:pPr>
        <w:suppressAutoHyphens/>
        <w:rPr>
          <w:noProof/>
          <w:lang w:val="sv-SE"/>
        </w:rPr>
      </w:pPr>
      <w:r w:rsidRPr="00430E21">
        <w:rPr>
          <w:noProof/>
          <w:lang w:val="sv-SE"/>
        </w:rPr>
        <w:t>Efter upprepad lokal applikation av salvan uppskattades den genomsnittliga halveringstiden för takrolimus till 75 timmar hos vuxna och 65 timmar hos barn.</w:t>
      </w:r>
    </w:p>
    <w:p w14:paraId="5386AD69" w14:textId="77777777" w:rsidR="00266596" w:rsidRPr="00430E21" w:rsidRDefault="00266596" w:rsidP="008B403E">
      <w:pPr>
        <w:suppressAutoHyphens/>
        <w:rPr>
          <w:noProof/>
          <w:lang w:val="sv-SE"/>
        </w:rPr>
      </w:pPr>
    </w:p>
    <w:p w14:paraId="70B76AC9" w14:textId="77777777" w:rsidR="004161EF" w:rsidRPr="00430E21" w:rsidRDefault="008247E8" w:rsidP="008B403E">
      <w:pPr>
        <w:rPr>
          <w:noProof/>
          <w:lang w:val="sv-SE"/>
        </w:rPr>
      </w:pPr>
      <w:r w:rsidRPr="00430E21">
        <w:rPr>
          <w:bCs/>
          <w:i/>
          <w:iCs/>
          <w:noProof/>
          <w:lang w:val="sv-SE" w:eastAsia="en-GB"/>
        </w:rPr>
        <w:t>Pediatrisk population</w:t>
      </w:r>
    </w:p>
    <w:p w14:paraId="47889276" w14:textId="77777777" w:rsidR="004161EF" w:rsidRPr="00430E21" w:rsidRDefault="008247E8" w:rsidP="008B403E">
      <w:pPr>
        <w:autoSpaceDE w:val="0"/>
        <w:autoSpaceDN w:val="0"/>
        <w:adjustRightInd w:val="0"/>
        <w:rPr>
          <w:noProof/>
          <w:lang w:val="sv-SE"/>
        </w:rPr>
      </w:pPr>
      <w:r w:rsidRPr="00430E21">
        <w:rPr>
          <w:noProof/>
          <w:lang w:val="sv-SE"/>
        </w:rPr>
        <w:t>Takrolimus farmakokinetik efter topikal administrering liknar den som rapporterats för vuxna, med minimal systemisk exponering och utan tecken på ackumulation (se ovan).</w:t>
      </w:r>
    </w:p>
    <w:p w14:paraId="5D679301" w14:textId="77777777" w:rsidR="00C638A6" w:rsidRPr="00430E21" w:rsidRDefault="00C638A6" w:rsidP="008B403E">
      <w:pPr>
        <w:suppressAutoHyphens/>
        <w:rPr>
          <w:noProof/>
          <w:lang w:val="sv-SE"/>
        </w:rPr>
      </w:pPr>
    </w:p>
    <w:p w14:paraId="697F7AE8" w14:textId="77777777" w:rsidR="00C638A6" w:rsidRPr="00430E21" w:rsidRDefault="008247E8" w:rsidP="008B403E">
      <w:pPr>
        <w:suppressAutoHyphens/>
        <w:ind w:left="567" w:hanging="567"/>
        <w:rPr>
          <w:noProof/>
          <w:lang w:val="sv-SE"/>
        </w:rPr>
      </w:pPr>
      <w:r w:rsidRPr="00430E21">
        <w:rPr>
          <w:b/>
          <w:noProof/>
          <w:lang w:val="sv-SE"/>
        </w:rPr>
        <w:t>5.3</w:t>
      </w:r>
      <w:r w:rsidRPr="00430E21">
        <w:rPr>
          <w:b/>
          <w:noProof/>
          <w:lang w:val="sv-SE"/>
        </w:rPr>
        <w:tab/>
        <w:t>Prekliniska säkerhetsuppgifter</w:t>
      </w:r>
    </w:p>
    <w:p w14:paraId="5A9B058C" w14:textId="77777777" w:rsidR="00C638A6" w:rsidRPr="00430E21" w:rsidRDefault="00C638A6" w:rsidP="008B403E">
      <w:pPr>
        <w:suppressAutoHyphens/>
        <w:rPr>
          <w:noProof/>
          <w:lang w:val="sv-SE"/>
        </w:rPr>
      </w:pPr>
    </w:p>
    <w:p w14:paraId="0830C1F3" w14:textId="77777777" w:rsidR="00C638A6" w:rsidRPr="00430E21" w:rsidRDefault="008247E8" w:rsidP="00BD009C">
      <w:pPr>
        <w:rPr>
          <w:noProof/>
          <w:u w:val="single"/>
          <w:lang w:val="sv-SE"/>
        </w:rPr>
      </w:pPr>
      <w:r w:rsidRPr="00430E21">
        <w:rPr>
          <w:noProof/>
          <w:u w:val="single"/>
          <w:lang w:val="sv-SE"/>
        </w:rPr>
        <w:t>Toxicitet efter upprepad dosering och lokal tolerans</w:t>
      </w:r>
    </w:p>
    <w:p w14:paraId="518D44F1" w14:textId="77777777" w:rsidR="00C638A6" w:rsidRPr="00430E21" w:rsidRDefault="008247E8" w:rsidP="008B403E">
      <w:pPr>
        <w:suppressAutoHyphens/>
        <w:rPr>
          <w:noProof/>
          <w:lang w:val="sv-SE"/>
        </w:rPr>
      </w:pPr>
      <w:r w:rsidRPr="00430E21">
        <w:rPr>
          <w:noProof/>
          <w:lang w:val="sv-SE"/>
        </w:rPr>
        <w:t xml:space="preserve">Toxicitetsstudier med upprepad lokal administrering av takrolimus salva eller salvbasen till råtta, kanin och minigris gav upphov till mindre hudförändringar såsom </w:t>
      </w:r>
      <w:r w:rsidR="00D611AB" w:rsidRPr="00430E21">
        <w:rPr>
          <w:noProof/>
          <w:lang w:val="sv-SE"/>
        </w:rPr>
        <w:t>erytem</w:t>
      </w:r>
      <w:r w:rsidRPr="00430E21">
        <w:rPr>
          <w:noProof/>
          <w:lang w:val="sv-SE"/>
        </w:rPr>
        <w:t>, ödem och papler.</w:t>
      </w:r>
    </w:p>
    <w:p w14:paraId="339ABE33" w14:textId="77777777" w:rsidR="00C638A6" w:rsidRPr="00430E21" w:rsidRDefault="008247E8" w:rsidP="008B403E">
      <w:pPr>
        <w:suppressAutoHyphens/>
        <w:rPr>
          <w:noProof/>
          <w:lang w:val="sv-SE"/>
        </w:rPr>
      </w:pPr>
      <w:r w:rsidRPr="00430E21">
        <w:rPr>
          <w:noProof/>
          <w:lang w:val="sv-SE"/>
        </w:rPr>
        <w:t>Lokal långtidsbehandling med takrolimus hos råtta gav systemtoxicitet inklusive förändringar i njurar, pankreas, ögon och nervsystemet. Förändringarna orsakades av hög systemexponering hos gnagare som ett resultat av hög transdermal absorption av takrolimus. Något lägre viktökning hos honorna var den enda systemiska förändringen som sågs hos minigris vid hög salvkoncentration (3</w:t>
      </w:r>
      <w:r w:rsidR="00C0313F" w:rsidRPr="00430E21">
        <w:rPr>
          <w:noProof/>
          <w:lang w:val="sv-SE"/>
        </w:rPr>
        <w:t> </w:t>
      </w:r>
      <w:r w:rsidRPr="00430E21">
        <w:rPr>
          <w:noProof/>
          <w:lang w:val="sv-SE"/>
        </w:rPr>
        <w:t>%).</w:t>
      </w:r>
    </w:p>
    <w:p w14:paraId="527F6C8A" w14:textId="77777777" w:rsidR="00C638A6" w:rsidRPr="00430E21" w:rsidRDefault="008247E8" w:rsidP="008B403E">
      <w:pPr>
        <w:suppressAutoHyphens/>
        <w:rPr>
          <w:noProof/>
          <w:lang w:val="sv-SE"/>
        </w:rPr>
      </w:pPr>
      <w:r w:rsidRPr="00430E21">
        <w:rPr>
          <w:noProof/>
          <w:lang w:val="sv-SE"/>
        </w:rPr>
        <w:t>Kanin har visats vara speciellt känslig för intravenös administrering av takrolimus och reversibla kardiotoxiska effekter har observerats.</w:t>
      </w:r>
    </w:p>
    <w:p w14:paraId="7D73C4F1" w14:textId="77777777" w:rsidR="00C638A6" w:rsidRPr="00430E21" w:rsidRDefault="00C638A6" w:rsidP="008B403E">
      <w:pPr>
        <w:suppressAutoHyphens/>
        <w:rPr>
          <w:noProof/>
          <w:lang w:val="sv-SE"/>
        </w:rPr>
      </w:pPr>
    </w:p>
    <w:p w14:paraId="5D575772" w14:textId="77777777" w:rsidR="00C638A6" w:rsidRPr="00430E21" w:rsidRDefault="008247E8" w:rsidP="00BD009C">
      <w:pPr>
        <w:rPr>
          <w:noProof/>
          <w:u w:val="single"/>
          <w:lang w:val="sv-SE"/>
        </w:rPr>
      </w:pPr>
      <w:r w:rsidRPr="00430E21">
        <w:rPr>
          <w:noProof/>
          <w:u w:val="single"/>
          <w:lang w:val="sv-SE"/>
        </w:rPr>
        <w:t>Mutagenicitet</w:t>
      </w:r>
    </w:p>
    <w:p w14:paraId="7AC2A107" w14:textId="77777777" w:rsidR="00C638A6" w:rsidRPr="00430E21" w:rsidRDefault="008247E8" w:rsidP="008B403E">
      <w:pPr>
        <w:suppressAutoHyphens/>
        <w:rPr>
          <w:noProof/>
          <w:lang w:val="sv-SE"/>
        </w:rPr>
      </w:pPr>
      <w:r w:rsidRPr="00430E21">
        <w:rPr>
          <w:i/>
          <w:noProof/>
          <w:lang w:val="sv-SE"/>
        </w:rPr>
        <w:t>In vitro</w:t>
      </w:r>
      <w:r w:rsidRPr="00430E21">
        <w:rPr>
          <w:noProof/>
          <w:lang w:val="sv-SE"/>
        </w:rPr>
        <w:t xml:space="preserve"> och </w:t>
      </w:r>
      <w:r w:rsidRPr="00430E21">
        <w:rPr>
          <w:i/>
          <w:noProof/>
          <w:lang w:val="sv-SE"/>
        </w:rPr>
        <w:t>in vivo</w:t>
      </w:r>
      <w:r w:rsidR="003700B7" w:rsidRPr="00430E21">
        <w:rPr>
          <w:i/>
          <w:noProof/>
          <w:lang w:val="sv-SE"/>
        </w:rPr>
        <w:t xml:space="preserve"> </w:t>
      </w:r>
      <w:r w:rsidRPr="00430E21">
        <w:rPr>
          <w:noProof/>
          <w:lang w:val="sv-SE"/>
        </w:rPr>
        <w:t>studier tyder inte på genotoxisk potential hos takrolimus.</w:t>
      </w:r>
    </w:p>
    <w:p w14:paraId="17A889F9" w14:textId="77777777" w:rsidR="00C638A6" w:rsidRPr="00430E21" w:rsidRDefault="00C638A6" w:rsidP="008B403E">
      <w:pPr>
        <w:suppressAutoHyphens/>
        <w:rPr>
          <w:noProof/>
          <w:lang w:val="sv-SE"/>
        </w:rPr>
      </w:pPr>
    </w:p>
    <w:p w14:paraId="37C1D5D2" w14:textId="77777777" w:rsidR="00C638A6" w:rsidRPr="00430E21" w:rsidRDefault="008247E8" w:rsidP="00BD009C">
      <w:pPr>
        <w:rPr>
          <w:noProof/>
          <w:u w:val="single"/>
          <w:lang w:val="sv-SE"/>
        </w:rPr>
      </w:pPr>
      <w:r w:rsidRPr="00430E21">
        <w:rPr>
          <w:noProof/>
          <w:u w:val="single"/>
          <w:lang w:val="sv-SE"/>
        </w:rPr>
        <w:t>Karcinogenicitet</w:t>
      </w:r>
    </w:p>
    <w:p w14:paraId="2234B441" w14:textId="77777777" w:rsidR="00C638A6" w:rsidRPr="00430E21" w:rsidRDefault="008247E8" w:rsidP="008B403E">
      <w:pPr>
        <w:suppressAutoHyphens/>
        <w:rPr>
          <w:noProof/>
          <w:lang w:val="sv-SE"/>
        </w:rPr>
      </w:pPr>
      <w:r w:rsidRPr="00430E21">
        <w:rPr>
          <w:noProof/>
          <w:lang w:val="sv-SE"/>
        </w:rPr>
        <w:t>I systemiska karcinogenicitetsstudier på mus (18 månader) och råtta (24 månader) sågs inte någon karcinogen potential hos takrolimus.</w:t>
      </w:r>
    </w:p>
    <w:p w14:paraId="5AF3E8B8" w14:textId="77777777" w:rsidR="00C638A6" w:rsidRPr="00430E21" w:rsidRDefault="008247E8" w:rsidP="008B403E">
      <w:pPr>
        <w:suppressAutoHyphens/>
        <w:rPr>
          <w:noProof/>
          <w:lang w:val="sv-SE"/>
        </w:rPr>
      </w:pPr>
      <w:r w:rsidRPr="00430E21">
        <w:rPr>
          <w:noProof/>
          <w:lang w:val="sv-SE"/>
        </w:rPr>
        <w:t>I en 24 månaders dermal karcinogenicitetsstudie på mus med 0,1</w:t>
      </w:r>
      <w:r w:rsidR="00C0313F" w:rsidRPr="00430E21">
        <w:rPr>
          <w:noProof/>
          <w:lang w:val="sv-SE"/>
        </w:rPr>
        <w:t> </w:t>
      </w:r>
      <w:r w:rsidRPr="00430E21">
        <w:rPr>
          <w:noProof/>
          <w:lang w:val="sv-SE"/>
        </w:rPr>
        <w:t>% salva sågs inga hudtumörer. I samma studie sågs en ökad frekvens av lymfom i samband med hög systemexponering.</w:t>
      </w:r>
    </w:p>
    <w:p w14:paraId="5A33C325" w14:textId="77777777" w:rsidR="00C638A6" w:rsidRPr="00430E21" w:rsidRDefault="008247E8" w:rsidP="008B403E">
      <w:pPr>
        <w:suppressAutoHyphens/>
        <w:rPr>
          <w:noProof/>
          <w:lang w:val="sv-SE"/>
        </w:rPr>
      </w:pPr>
      <w:r w:rsidRPr="00430E21">
        <w:rPr>
          <w:noProof/>
          <w:lang w:val="sv-SE"/>
        </w:rPr>
        <w:t>I en fotokarcinogenicitetsstudie långtidsbehandlades hårlösa albinomöss med takrolimus salva och UV-bestrålning. Hos djur som behandlades med takrolimus salva sågs en statistiskt signifikant reduktion av tiden till hudtumörutveckling (skivepitelkarcinom) och ett ökat antal tumörer.</w:t>
      </w:r>
      <w:r w:rsidR="0024322B" w:rsidRPr="00430E21">
        <w:rPr>
          <w:noProof/>
          <w:lang w:val="sv-SE"/>
        </w:rPr>
        <w:t xml:space="preserve"> Denna effekt uppkom vid de högre koncentrationerna 0,3 % och 1 %. Relevansen för människa är okänd för närvarande.</w:t>
      </w:r>
      <w:r w:rsidRPr="00430E21">
        <w:rPr>
          <w:noProof/>
          <w:lang w:val="sv-SE"/>
        </w:rPr>
        <w:t xml:space="preserve"> Det är oklart om effekten av takrolimus beror på systemisk immunsuppression eller om </w:t>
      </w:r>
      <w:r w:rsidRPr="00430E21">
        <w:rPr>
          <w:noProof/>
          <w:lang w:val="sv-SE"/>
        </w:rPr>
        <w:lastRenderedPageBreak/>
        <w:t>den är en lokal effekt. Risken för människa kan inte helt uteslutas eftersom potentialen för lokal immunosuppression vid långtidsanvändning av takrolimussalva är okänd.</w:t>
      </w:r>
    </w:p>
    <w:p w14:paraId="0ED2364A" w14:textId="77777777" w:rsidR="00C638A6" w:rsidRPr="00430E21" w:rsidRDefault="00C638A6" w:rsidP="008B403E">
      <w:pPr>
        <w:suppressAutoHyphens/>
        <w:rPr>
          <w:noProof/>
          <w:lang w:val="sv-SE"/>
        </w:rPr>
      </w:pPr>
    </w:p>
    <w:p w14:paraId="3179722D" w14:textId="77777777" w:rsidR="00C638A6" w:rsidRPr="00430E21" w:rsidRDefault="008247E8" w:rsidP="00BD009C">
      <w:pPr>
        <w:rPr>
          <w:noProof/>
          <w:u w:val="single"/>
          <w:lang w:val="sv-SE"/>
        </w:rPr>
      </w:pPr>
      <w:r w:rsidRPr="00430E21">
        <w:rPr>
          <w:noProof/>
          <w:u w:val="single"/>
          <w:lang w:val="sv-SE"/>
        </w:rPr>
        <w:t>Reproduktionstoxicitet</w:t>
      </w:r>
    </w:p>
    <w:p w14:paraId="1B1DF228" w14:textId="77777777" w:rsidR="00C638A6" w:rsidRPr="00430E21" w:rsidRDefault="008247E8" w:rsidP="008B403E">
      <w:pPr>
        <w:suppressAutoHyphens/>
        <w:rPr>
          <w:noProof/>
          <w:lang w:val="sv-SE"/>
        </w:rPr>
      </w:pPr>
      <w:r w:rsidRPr="00430E21">
        <w:rPr>
          <w:noProof/>
          <w:lang w:val="sv-SE"/>
        </w:rPr>
        <w:t xml:space="preserve">Embryofetal toxicitet sågs hos råtta och kanin, men endast vid doser som gav signifikant toxicitet hos moderdjuren. Minskad spermiefunktion sågs hos hanråttor vid höga </w:t>
      </w:r>
      <w:r w:rsidR="008C0AC6" w:rsidRPr="00430E21">
        <w:rPr>
          <w:noProof/>
          <w:lang w:val="sv-SE"/>
        </w:rPr>
        <w:t>subkutana</w:t>
      </w:r>
      <w:r w:rsidRPr="00430E21">
        <w:rPr>
          <w:noProof/>
          <w:lang w:val="sv-SE"/>
        </w:rPr>
        <w:t xml:space="preserve"> doser</w:t>
      </w:r>
      <w:r w:rsidR="00A05B19" w:rsidRPr="00430E21">
        <w:rPr>
          <w:noProof/>
          <w:lang w:val="sv-SE"/>
        </w:rPr>
        <w:t xml:space="preserve"> </w:t>
      </w:r>
      <w:r w:rsidR="0017693E" w:rsidRPr="00430E21">
        <w:rPr>
          <w:noProof/>
          <w:lang w:val="sv-SE"/>
        </w:rPr>
        <w:t>av tak</w:t>
      </w:r>
      <w:r w:rsidR="00A05B19" w:rsidRPr="00430E21">
        <w:rPr>
          <w:noProof/>
          <w:lang w:val="sv-SE"/>
        </w:rPr>
        <w:t>rolimus</w:t>
      </w:r>
      <w:r w:rsidRPr="00430E21">
        <w:rPr>
          <w:noProof/>
          <w:lang w:val="sv-SE"/>
        </w:rPr>
        <w:t>.</w:t>
      </w:r>
    </w:p>
    <w:p w14:paraId="66DF98C8" w14:textId="77777777" w:rsidR="00C638A6" w:rsidRPr="00430E21" w:rsidRDefault="00C638A6" w:rsidP="008B403E">
      <w:pPr>
        <w:pStyle w:val="Header"/>
        <w:tabs>
          <w:tab w:val="clear" w:pos="4320"/>
          <w:tab w:val="clear" w:pos="8640"/>
        </w:tabs>
        <w:suppressAutoHyphens/>
        <w:rPr>
          <w:noProof/>
        </w:rPr>
      </w:pPr>
    </w:p>
    <w:p w14:paraId="2AF52FF6" w14:textId="77777777" w:rsidR="00C638A6" w:rsidRPr="00430E21" w:rsidRDefault="00C638A6" w:rsidP="008B403E">
      <w:pPr>
        <w:pStyle w:val="Header"/>
        <w:tabs>
          <w:tab w:val="clear" w:pos="4320"/>
          <w:tab w:val="clear" w:pos="8640"/>
        </w:tabs>
        <w:suppressAutoHyphens/>
        <w:rPr>
          <w:noProof/>
        </w:rPr>
      </w:pPr>
    </w:p>
    <w:p w14:paraId="1B3DBB26" w14:textId="77777777" w:rsidR="00C638A6" w:rsidRPr="00430E21" w:rsidRDefault="008247E8" w:rsidP="008B403E">
      <w:pPr>
        <w:suppressAutoHyphens/>
        <w:ind w:left="567" w:hanging="567"/>
        <w:rPr>
          <w:noProof/>
          <w:lang w:val="sv-SE"/>
        </w:rPr>
      </w:pPr>
      <w:r w:rsidRPr="00430E21">
        <w:rPr>
          <w:b/>
          <w:noProof/>
          <w:lang w:val="sv-SE"/>
        </w:rPr>
        <w:t>6.</w:t>
      </w:r>
      <w:r w:rsidRPr="00430E21">
        <w:rPr>
          <w:b/>
          <w:noProof/>
          <w:lang w:val="sv-SE"/>
        </w:rPr>
        <w:tab/>
        <w:t>FARMACEUTISKA UPPGIFTER</w:t>
      </w:r>
    </w:p>
    <w:p w14:paraId="2A415EEC" w14:textId="77777777" w:rsidR="00C638A6" w:rsidRPr="00430E21" w:rsidRDefault="00C638A6" w:rsidP="008B403E">
      <w:pPr>
        <w:suppressAutoHyphens/>
        <w:rPr>
          <w:noProof/>
          <w:lang w:val="sv-SE"/>
        </w:rPr>
      </w:pPr>
    </w:p>
    <w:p w14:paraId="28E34D77" w14:textId="77777777" w:rsidR="00C638A6" w:rsidRPr="00430E21" w:rsidRDefault="008247E8" w:rsidP="008B403E">
      <w:pPr>
        <w:suppressAutoHyphens/>
        <w:ind w:left="567" w:hanging="567"/>
        <w:rPr>
          <w:b/>
          <w:noProof/>
          <w:lang w:val="sv-SE"/>
        </w:rPr>
      </w:pPr>
      <w:r w:rsidRPr="00430E21">
        <w:rPr>
          <w:b/>
          <w:noProof/>
          <w:lang w:val="sv-SE"/>
        </w:rPr>
        <w:t>6.1</w:t>
      </w:r>
      <w:r w:rsidRPr="00430E21">
        <w:rPr>
          <w:b/>
          <w:noProof/>
          <w:lang w:val="sv-SE"/>
        </w:rPr>
        <w:tab/>
        <w:t>Förteckning över hjälpämnen</w:t>
      </w:r>
    </w:p>
    <w:p w14:paraId="331F9DE1" w14:textId="77777777" w:rsidR="00C638A6" w:rsidRPr="00430E21" w:rsidRDefault="00C638A6" w:rsidP="008B403E">
      <w:pPr>
        <w:suppressAutoHyphens/>
        <w:ind w:left="567" w:hanging="567"/>
        <w:rPr>
          <w:noProof/>
          <w:lang w:val="sv-SE"/>
        </w:rPr>
      </w:pPr>
    </w:p>
    <w:p w14:paraId="5EF89DCC" w14:textId="77777777" w:rsidR="00C638A6" w:rsidRPr="00430E21" w:rsidRDefault="008247E8" w:rsidP="008B403E">
      <w:pPr>
        <w:suppressAutoHyphens/>
        <w:rPr>
          <w:noProof/>
          <w:lang w:val="sv-SE"/>
        </w:rPr>
      </w:pPr>
      <w:r w:rsidRPr="00430E21">
        <w:rPr>
          <w:noProof/>
          <w:lang w:val="sv-SE"/>
        </w:rPr>
        <w:t>Vitt vaselin</w:t>
      </w:r>
    </w:p>
    <w:p w14:paraId="02CA8BE1" w14:textId="77777777" w:rsidR="00C638A6" w:rsidRPr="00430E21" w:rsidRDefault="008247E8" w:rsidP="008B403E">
      <w:pPr>
        <w:suppressAutoHyphens/>
        <w:rPr>
          <w:noProof/>
          <w:lang w:val="sv-SE"/>
        </w:rPr>
      </w:pPr>
      <w:r w:rsidRPr="00430E21">
        <w:rPr>
          <w:noProof/>
          <w:lang w:val="sv-SE"/>
        </w:rPr>
        <w:t>Flytande paraffin</w:t>
      </w:r>
    </w:p>
    <w:p w14:paraId="2F64F860" w14:textId="77777777" w:rsidR="00C638A6" w:rsidRPr="00430E21" w:rsidRDefault="008247E8" w:rsidP="008B403E">
      <w:pPr>
        <w:suppressAutoHyphens/>
        <w:rPr>
          <w:noProof/>
          <w:lang w:val="sv-SE"/>
        </w:rPr>
      </w:pPr>
      <w:r w:rsidRPr="00430E21">
        <w:rPr>
          <w:noProof/>
          <w:lang w:val="sv-SE"/>
        </w:rPr>
        <w:t>Propylenkarbonat</w:t>
      </w:r>
    </w:p>
    <w:p w14:paraId="4F995936" w14:textId="77777777" w:rsidR="00C638A6" w:rsidRPr="00430E21" w:rsidRDefault="008247E8" w:rsidP="008B403E">
      <w:pPr>
        <w:suppressAutoHyphens/>
        <w:rPr>
          <w:noProof/>
          <w:lang w:val="sv-SE"/>
        </w:rPr>
      </w:pPr>
      <w:r w:rsidRPr="00430E21">
        <w:rPr>
          <w:noProof/>
          <w:lang w:val="sv-SE"/>
        </w:rPr>
        <w:t xml:space="preserve">Vitt </w:t>
      </w:r>
      <w:r w:rsidR="003700B7" w:rsidRPr="00430E21">
        <w:rPr>
          <w:noProof/>
          <w:lang w:val="sv-SE"/>
        </w:rPr>
        <w:t>bi</w:t>
      </w:r>
      <w:r w:rsidRPr="00430E21">
        <w:rPr>
          <w:noProof/>
          <w:lang w:val="sv-SE"/>
        </w:rPr>
        <w:t>vax</w:t>
      </w:r>
    </w:p>
    <w:p w14:paraId="49005165" w14:textId="77777777" w:rsidR="00C638A6" w:rsidRPr="00430E21" w:rsidRDefault="008247E8" w:rsidP="008B403E">
      <w:pPr>
        <w:suppressAutoHyphens/>
        <w:rPr>
          <w:noProof/>
          <w:lang w:val="sv-SE"/>
        </w:rPr>
      </w:pPr>
      <w:r w:rsidRPr="00430E21">
        <w:rPr>
          <w:noProof/>
          <w:lang w:val="sv-SE"/>
        </w:rPr>
        <w:t>Fast paraffin</w:t>
      </w:r>
    </w:p>
    <w:p w14:paraId="2C3F754C" w14:textId="77777777" w:rsidR="000B2617" w:rsidRPr="00430E21" w:rsidRDefault="008247E8" w:rsidP="000B2617">
      <w:pPr>
        <w:suppressAutoHyphens/>
        <w:rPr>
          <w:noProof/>
          <w:lang w:val="sv-SE"/>
        </w:rPr>
      </w:pPr>
      <w:r w:rsidRPr="00430E21">
        <w:rPr>
          <w:noProof/>
          <w:lang w:val="sv-SE"/>
        </w:rPr>
        <w:t>Butylhydroxitoluen (E321)</w:t>
      </w:r>
    </w:p>
    <w:p w14:paraId="1983A3C7" w14:textId="77777777" w:rsidR="000B2617" w:rsidRPr="00430E21" w:rsidRDefault="008247E8" w:rsidP="000B2617">
      <w:pPr>
        <w:rPr>
          <w:noProof/>
          <w:lang w:val="sv-SE"/>
        </w:rPr>
      </w:pPr>
      <w:r w:rsidRPr="00430E21">
        <w:rPr>
          <w:noProof/>
          <w:lang w:val="sv-SE"/>
        </w:rPr>
        <w:t>All-</w:t>
      </w:r>
      <w:r w:rsidRPr="00430E21">
        <w:rPr>
          <w:i/>
          <w:noProof/>
          <w:lang w:val="sv-SE"/>
        </w:rPr>
        <w:t>rac</w:t>
      </w:r>
      <w:r w:rsidRPr="00430E21">
        <w:rPr>
          <w:noProof/>
          <w:lang w:val="sv-SE"/>
        </w:rPr>
        <w:t>-α-tokoferol</w:t>
      </w:r>
    </w:p>
    <w:p w14:paraId="6A2EC17D" w14:textId="77777777" w:rsidR="00C638A6" w:rsidRPr="00430E21" w:rsidRDefault="00C638A6" w:rsidP="008B403E">
      <w:pPr>
        <w:suppressAutoHyphens/>
        <w:rPr>
          <w:noProof/>
          <w:lang w:val="sv-SE"/>
        </w:rPr>
      </w:pPr>
    </w:p>
    <w:p w14:paraId="1EC1BB18" w14:textId="77777777" w:rsidR="00C638A6" w:rsidRPr="00430E21" w:rsidRDefault="008247E8" w:rsidP="008B403E">
      <w:pPr>
        <w:suppressAutoHyphens/>
        <w:ind w:left="567" w:hanging="567"/>
        <w:rPr>
          <w:noProof/>
          <w:lang w:val="sv-SE"/>
        </w:rPr>
      </w:pPr>
      <w:r w:rsidRPr="00430E21">
        <w:rPr>
          <w:b/>
          <w:noProof/>
          <w:lang w:val="sv-SE"/>
        </w:rPr>
        <w:t>6.2</w:t>
      </w:r>
      <w:r w:rsidRPr="00430E21">
        <w:rPr>
          <w:b/>
          <w:noProof/>
          <w:lang w:val="sv-SE"/>
        </w:rPr>
        <w:tab/>
      </w:r>
      <w:r w:rsidR="00810F3B" w:rsidRPr="00430E21">
        <w:rPr>
          <w:b/>
          <w:noProof/>
          <w:lang w:val="sv-SE"/>
        </w:rPr>
        <w:t>Inkompatibiliteter</w:t>
      </w:r>
    </w:p>
    <w:p w14:paraId="093343AA" w14:textId="77777777" w:rsidR="00C638A6" w:rsidRPr="00430E21" w:rsidRDefault="00C638A6" w:rsidP="008B403E">
      <w:pPr>
        <w:suppressAutoHyphens/>
        <w:rPr>
          <w:noProof/>
          <w:lang w:val="sv-SE"/>
        </w:rPr>
      </w:pPr>
    </w:p>
    <w:p w14:paraId="0EB7903A" w14:textId="77777777" w:rsidR="00C638A6" w:rsidRPr="00430E21" w:rsidRDefault="008247E8" w:rsidP="008B403E">
      <w:pPr>
        <w:pStyle w:val="Header"/>
        <w:tabs>
          <w:tab w:val="clear" w:pos="4320"/>
          <w:tab w:val="clear" w:pos="8640"/>
        </w:tabs>
        <w:suppressAutoHyphens/>
        <w:rPr>
          <w:noProof/>
        </w:rPr>
      </w:pPr>
      <w:r w:rsidRPr="00430E21">
        <w:rPr>
          <w:noProof/>
        </w:rPr>
        <w:t>Ej relevant.</w:t>
      </w:r>
    </w:p>
    <w:p w14:paraId="3324AEC7" w14:textId="77777777" w:rsidR="00C638A6" w:rsidRPr="00430E21" w:rsidRDefault="00C638A6" w:rsidP="008B403E">
      <w:pPr>
        <w:suppressAutoHyphens/>
        <w:rPr>
          <w:noProof/>
          <w:lang w:val="sv-SE"/>
        </w:rPr>
      </w:pPr>
    </w:p>
    <w:p w14:paraId="2151DA7E" w14:textId="77777777" w:rsidR="00C638A6" w:rsidRPr="00430E21" w:rsidRDefault="008247E8" w:rsidP="008B403E">
      <w:pPr>
        <w:suppressAutoHyphens/>
        <w:ind w:left="567" w:hanging="567"/>
        <w:rPr>
          <w:noProof/>
          <w:lang w:val="sv-SE"/>
        </w:rPr>
      </w:pPr>
      <w:r w:rsidRPr="00430E21">
        <w:rPr>
          <w:b/>
          <w:noProof/>
          <w:lang w:val="sv-SE"/>
        </w:rPr>
        <w:t>6.3</w:t>
      </w:r>
      <w:r w:rsidRPr="00430E21">
        <w:rPr>
          <w:b/>
          <w:noProof/>
          <w:lang w:val="sv-SE"/>
        </w:rPr>
        <w:tab/>
        <w:t>Hållbarhet</w:t>
      </w:r>
    </w:p>
    <w:p w14:paraId="5C37D137" w14:textId="77777777" w:rsidR="00C638A6" w:rsidRPr="00430E21" w:rsidRDefault="00C638A6" w:rsidP="008B403E">
      <w:pPr>
        <w:suppressAutoHyphens/>
        <w:rPr>
          <w:noProof/>
          <w:lang w:val="sv-SE"/>
        </w:rPr>
      </w:pPr>
    </w:p>
    <w:p w14:paraId="646202B8" w14:textId="77777777" w:rsidR="000B2617" w:rsidRPr="00430E21" w:rsidRDefault="008247E8" w:rsidP="005605CF">
      <w:pPr>
        <w:suppressAutoHyphens/>
        <w:rPr>
          <w:noProof/>
          <w:lang w:val="sv-SE"/>
        </w:rPr>
      </w:pPr>
      <w:r w:rsidRPr="00430E21">
        <w:rPr>
          <w:noProof/>
          <w:lang w:val="sv-SE"/>
        </w:rPr>
        <w:t>3 år</w:t>
      </w:r>
    </w:p>
    <w:p w14:paraId="1F0F4196" w14:textId="77777777" w:rsidR="000B2617" w:rsidRPr="00430E21" w:rsidRDefault="000B2617" w:rsidP="005605CF">
      <w:pPr>
        <w:suppressAutoHyphens/>
        <w:rPr>
          <w:b/>
          <w:noProof/>
          <w:lang w:val="sv-SE"/>
        </w:rPr>
      </w:pPr>
    </w:p>
    <w:p w14:paraId="2753CAD2" w14:textId="77777777" w:rsidR="00C638A6" w:rsidRPr="00430E21" w:rsidRDefault="008247E8" w:rsidP="008B403E">
      <w:pPr>
        <w:suppressAutoHyphens/>
        <w:ind w:left="567" w:hanging="567"/>
        <w:rPr>
          <w:noProof/>
          <w:lang w:val="sv-SE"/>
        </w:rPr>
      </w:pPr>
      <w:r w:rsidRPr="00430E21">
        <w:rPr>
          <w:b/>
          <w:noProof/>
          <w:lang w:val="sv-SE"/>
        </w:rPr>
        <w:t>6.4</w:t>
      </w:r>
      <w:r w:rsidRPr="00430E21">
        <w:rPr>
          <w:b/>
          <w:noProof/>
          <w:lang w:val="sv-SE"/>
        </w:rPr>
        <w:tab/>
        <w:t>Särskilda förvaringsanvisningar</w:t>
      </w:r>
    </w:p>
    <w:p w14:paraId="54989E06" w14:textId="77777777" w:rsidR="00C638A6" w:rsidRPr="00430E21" w:rsidRDefault="00C638A6" w:rsidP="008B403E">
      <w:pPr>
        <w:suppressAutoHyphens/>
        <w:rPr>
          <w:noProof/>
          <w:lang w:val="sv-SE"/>
        </w:rPr>
      </w:pPr>
    </w:p>
    <w:p w14:paraId="7DF32DCF" w14:textId="77777777" w:rsidR="00C638A6" w:rsidRPr="00430E21" w:rsidRDefault="008247E8" w:rsidP="008B403E">
      <w:pPr>
        <w:suppressAutoHyphens/>
        <w:rPr>
          <w:noProof/>
          <w:lang w:val="sv-SE"/>
        </w:rPr>
      </w:pPr>
      <w:r w:rsidRPr="00430E21">
        <w:rPr>
          <w:noProof/>
          <w:lang w:val="sv-SE"/>
        </w:rPr>
        <w:t>Förvaras vid högst 25°C.</w:t>
      </w:r>
    </w:p>
    <w:p w14:paraId="75315209" w14:textId="77777777" w:rsidR="00C638A6" w:rsidRPr="00430E21" w:rsidRDefault="00C638A6" w:rsidP="008B403E">
      <w:pPr>
        <w:suppressAutoHyphens/>
        <w:rPr>
          <w:noProof/>
          <w:lang w:val="sv-SE"/>
        </w:rPr>
      </w:pPr>
    </w:p>
    <w:p w14:paraId="00251C95" w14:textId="77777777" w:rsidR="00C638A6" w:rsidRPr="00430E21" w:rsidRDefault="008247E8" w:rsidP="008B403E">
      <w:pPr>
        <w:suppressAutoHyphens/>
        <w:ind w:left="567" w:hanging="567"/>
        <w:rPr>
          <w:noProof/>
          <w:lang w:val="sv-SE"/>
        </w:rPr>
      </w:pPr>
      <w:r w:rsidRPr="00430E21">
        <w:rPr>
          <w:b/>
          <w:noProof/>
          <w:lang w:val="sv-SE"/>
        </w:rPr>
        <w:t>6.5</w:t>
      </w:r>
      <w:r w:rsidRPr="00430E21">
        <w:rPr>
          <w:b/>
          <w:noProof/>
          <w:lang w:val="sv-SE"/>
        </w:rPr>
        <w:tab/>
        <w:t>Förpackningstyp och innehåll</w:t>
      </w:r>
    </w:p>
    <w:p w14:paraId="2AC6369A" w14:textId="77777777" w:rsidR="00C638A6" w:rsidRPr="00430E21" w:rsidRDefault="00C638A6" w:rsidP="008B403E">
      <w:pPr>
        <w:suppressAutoHyphens/>
        <w:rPr>
          <w:noProof/>
          <w:lang w:val="sv-SE"/>
        </w:rPr>
      </w:pPr>
    </w:p>
    <w:p w14:paraId="11298DD0" w14:textId="77777777" w:rsidR="00C638A6" w:rsidRPr="00430E21" w:rsidRDefault="008247E8" w:rsidP="008B403E">
      <w:pPr>
        <w:suppressAutoHyphens/>
        <w:rPr>
          <w:noProof/>
          <w:lang w:val="sv-SE"/>
        </w:rPr>
      </w:pPr>
      <w:r w:rsidRPr="00430E21">
        <w:rPr>
          <w:noProof/>
          <w:lang w:val="sv-SE"/>
        </w:rPr>
        <w:t>Tuber av laminat med innerskikt av lågdensitetspolyeten med vitt skruvlock av polypropylen.</w:t>
      </w:r>
    </w:p>
    <w:p w14:paraId="02321A97" w14:textId="77777777" w:rsidR="00C638A6" w:rsidRPr="00430E21" w:rsidRDefault="00C638A6" w:rsidP="008B403E">
      <w:pPr>
        <w:suppressAutoHyphens/>
        <w:rPr>
          <w:noProof/>
          <w:lang w:val="sv-SE"/>
        </w:rPr>
      </w:pPr>
    </w:p>
    <w:p w14:paraId="5732C4E8" w14:textId="77777777" w:rsidR="000B2617" w:rsidRPr="00430E21" w:rsidRDefault="008247E8" w:rsidP="008B403E">
      <w:pPr>
        <w:suppressAutoHyphens/>
        <w:rPr>
          <w:noProof/>
          <w:lang w:val="sv-SE"/>
        </w:rPr>
      </w:pPr>
      <w:r w:rsidRPr="00430E21">
        <w:rPr>
          <w:noProof/>
          <w:lang w:val="sv-SE"/>
        </w:rPr>
        <w:t>Förpackningsstorlekar: 10 g, 30 g och 60 g.</w:t>
      </w:r>
    </w:p>
    <w:p w14:paraId="51B8DF02" w14:textId="77777777" w:rsidR="000B2617" w:rsidRPr="00430E21" w:rsidRDefault="000B2617" w:rsidP="008B403E">
      <w:pPr>
        <w:suppressAutoHyphens/>
        <w:rPr>
          <w:noProof/>
          <w:lang w:val="sv-SE"/>
        </w:rPr>
      </w:pPr>
    </w:p>
    <w:p w14:paraId="3C5041B1" w14:textId="77777777" w:rsidR="00C638A6" w:rsidRPr="00430E21" w:rsidRDefault="008247E8" w:rsidP="008B403E">
      <w:pPr>
        <w:suppressAutoHyphens/>
        <w:rPr>
          <w:noProof/>
          <w:lang w:val="sv-SE"/>
        </w:rPr>
      </w:pPr>
      <w:r w:rsidRPr="00430E21">
        <w:rPr>
          <w:noProof/>
          <w:lang w:val="sv-SE"/>
        </w:rPr>
        <w:t>Eventuellt kommer inte alla förpackningsstorlekar att marknadsföras.</w:t>
      </w:r>
    </w:p>
    <w:p w14:paraId="6DF507B4" w14:textId="77777777" w:rsidR="00C638A6" w:rsidRPr="00430E21" w:rsidRDefault="00C638A6" w:rsidP="008B403E">
      <w:pPr>
        <w:suppressAutoHyphens/>
        <w:rPr>
          <w:noProof/>
          <w:lang w:val="sv-SE"/>
        </w:rPr>
      </w:pPr>
    </w:p>
    <w:p w14:paraId="6C356D83" w14:textId="77777777" w:rsidR="00C638A6" w:rsidRPr="00430E21" w:rsidRDefault="008247E8" w:rsidP="008B403E">
      <w:pPr>
        <w:suppressAutoHyphens/>
        <w:ind w:left="570" w:hanging="570"/>
        <w:rPr>
          <w:noProof/>
          <w:lang w:val="sv-SE"/>
        </w:rPr>
      </w:pPr>
      <w:r w:rsidRPr="00430E21">
        <w:rPr>
          <w:b/>
          <w:noProof/>
          <w:lang w:val="sv-SE"/>
        </w:rPr>
        <w:t>6.6</w:t>
      </w:r>
      <w:r w:rsidRPr="00430E21">
        <w:rPr>
          <w:b/>
          <w:noProof/>
          <w:lang w:val="sv-SE"/>
        </w:rPr>
        <w:tab/>
      </w:r>
      <w:r w:rsidR="00810F3B" w:rsidRPr="00430E21">
        <w:rPr>
          <w:b/>
          <w:noProof/>
          <w:lang w:val="sv-SE"/>
        </w:rPr>
        <w:t>Särskilda a</w:t>
      </w:r>
      <w:r w:rsidRPr="00430E21">
        <w:rPr>
          <w:b/>
          <w:noProof/>
          <w:lang w:val="sv-SE"/>
        </w:rPr>
        <w:t>nvisningar för destruktion</w:t>
      </w:r>
    </w:p>
    <w:p w14:paraId="58B734CC" w14:textId="77777777" w:rsidR="00C638A6" w:rsidRPr="00430E21" w:rsidRDefault="00C638A6" w:rsidP="008B403E">
      <w:pPr>
        <w:suppressAutoHyphens/>
        <w:rPr>
          <w:noProof/>
          <w:lang w:val="sv-SE"/>
        </w:rPr>
      </w:pPr>
    </w:p>
    <w:p w14:paraId="077159D8" w14:textId="77777777" w:rsidR="00C638A6" w:rsidRPr="00430E21" w:rsidRDefault="008247E8" w:rsidP="008B403E">
      <w:pPr>
        <w:suppressAutoHyphens/>
        <w:rPr>
          <w:noProof/>
          <w:lang w:val="sv-SE"/>
        </w:rPr>
      </w:pPr>
      <w:r w:rsidRPr="00430E21">
        <w:rPr>
          <w:noProof/>
          <w:lang w:val="sv-SE"/>
        </w:rPr>
        <w:t>Inga särskilda anvisningar.</w:t>
      </w:r>
    </w:p>
    <w:p w14:paraId="22905DE1" w14:textId="77777777" w:rsidR="00810F3B" w:rsidRPr="00430E21" w:rsidRDefault="008247E8" w:rsidP="008B403E">
      <w:pPr>
        <w:suppressAutoHyphens/>
        <w:rPr>
          <w:noProof/>
          <w:lang w:val="sv-SE"/>
        </w:rPr>
      </w:pPr>
      <w:r w:rsidRPr="00430E21">
        <w:rPr>
          <w:noProof/>
          <w:lang w:val="sv-SE"/>
        </w:rPr>
        <w:t xml:space="preserve">Ej använt läkemedel och avfall </w:t>
      </w:r>
      <w:r w:rsidR="009F6EA2" w:rsidRPr="00430E21">
        <w:rPr>
          <w:noProof/>
          <w:lang w:val="sv-SE"/>
        </w:rPr>
        <w:t>ska</w:t>
      </w:r>
      <w:r w:rsidRPr="00430E21">
        <w:rPr>
          <w:noProof/>
          <w:lang w:val="sv-SE"/>
        </w:rPr>
        <w:t xml:space="preserve"> kasseras enligt gällande anvisningar.</w:t>
      </w:r>
    </w:p>
    <w:p w14:paraId="176E533D" w14:textId="77777777" w:rsidR="00C638A6" w:rsidRPr="00430E21" w:rsidRDefault="00C638A6" w:rsidP="008B403E">
      <w:pPr>
        <w:suppressAutoHyphens/>
        <w:rPr>
          <w:noProof/>
          <w:lang w:val="sv-SE"/>
        </w:rPr>
      </w:pPr>
    </w:p>
    <w:p w14:paraId="7E7BFE1C" w14:textId="77777777" w:rsidR="00C638A6" w:rsidRPr="00430E21" w:rsidRDefault="00C638A6" w:rsidP="008B403E">
      <w:pPr>
        <w:suppressAutoHyphens/>
        <w:rPr>
          <w:noProof/>
          <w:lang w:val="sv-SE"/>
        </w:rPr>
      </w:pPr>
    </w:p>
    <w:p w14:paraId="75D065CA" w14:textId="77777777" w:rsidR="00C638A6" w:rsidRPr="00430E21" w:rsidRDefault="008247E8" w:rsidP="008B403E">
      <w:pPr>
        <w:suppressAutoHyphens/>
        <w:ind w:left="567" w:hanging="567"/>
        <w:rPr>
          <w:noProof/>
          <w:lang w:val="sv-SE"/>
        </w:rPr>
      </w:pPr>
      <w:r w:rsidRPr="00430E21">
        <w:rPr>
          <w:b/>
          <w:noProof/>
          <w:lang w:val="sv-SE"/>
        </w:rPr>
        <w:t>7.</w:t>
      </w:r>
      <w:r w:rsidRPr="00430E21">
        <w:rPr>
          <w:b/>
          <w:noProof/>
          <w:lang w:val="sv-SE"/>
        </w:rPr>
        <w:tab/>
        <w:t>INNEHAVARE AV GODKÄNNANDE FÖR FÖRSÄLJNING</w:t>
      </w:r>
    </w:p>
    <w:p w14:paraId="56DDECB2" w14:textId="77777777" w:rsidR="00C638A6" w:rsidRPr="00430E21" w:rsidRDefault="00C638A6" w:rsidP="008B403E">
      <w:pPr>
        <w:suppressAutoHyphens/>
        <w:rPr>
          <w:noProof/>
          <w:lang w:val="sv-SE"/>
        </w:rPr>
      </w:pPr>
    </w:p>
    <w:p w14:paraId="1ACE3B50"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LEO Pharma A/S</w:t>
      </w:r>
    </w:p>
    <w:p w14:paraId="74C62CF3"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Industriparken 55</w:t>
      </w:r>
    </w:p>
    <w:p w14:paraId="71B74BA7"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1FDE3CBB"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2BCC9D8A" w14:textId="77777777" w:rsidR="00EA3267" w:rsidRPr="00430E21" w:rsidRDefault="00EA3267" w:rsidP="008B403E">
      <w:pPr>
        <w:suppressAutoHyphens/>
        <w:rPr>
          <w:noProof/>
          <w:lang w:val="sv-SE"/>
        </w:rPr>
      </w:pPr>
    </w:p>
    <w:p w14:paraId="63C4752C" w14:textId="77777777" w:rsidR="00EA3267" w:rsidRPr="00430E21" w:rsidRDefault="00EA3267" w:rsidP="008B403E">
      <w:pPr>
        <w:suppressAutoHyphens/>
        <w:rPr>
          <w:noProof/>
          <w:lang w:val="sv-SE"/>
        </w:rPr>
      </w:pPr>
    </w:p>
    <w:p w14:paraId="02D0021D" w14:textId="77777777" w:rsidR="00C638A6" w:rsidRPr="00430E21" w:rsidRDefault="008247E8" w:rsidP="008B403E">
      <w:pPr>
        <w:suppressAutoHyphens/>
        <w:rPr>
          <w:noProof/>
          <w:lang w:val="sv-SE"/>
        </w:rPr>
      </w:pPr>
      <w:r w:rsidRPr="00430E21">
        <w:rPr>
          <w:b/>
          <w:noProof/>
          <w:lang w:val="sv-SE"/>
        </w:rPr>
        <w:t>8.</w:t>
      </w:r>
      <w:r w:rsidRPr="00430E21">
        <w:rPr>
          <w:b/>
          <w:noProof/>
          <w:lang w:val="sv-SE"/>
        </w:rPr>
        <w:tab/>
        <w:t>NUMMER PÅ GODKÄNNANDE FÖR FÖRSÄLJNING</w:t>
      </w:r>
    </w:p>
    <w:p w14:paraId="00EDBFF2" w14:textId="77777777" w:rsidR="00C638A6" w:rsidRPr="00430E21" w:rsidRDefault="00C638A6" w:rsidP="008B403E">
      <w:pPr>
        <w:suppressAutoHyphens/>
        <w:rPr>
          <w:noProof/>
          <w:lang w:val="sv-SE"/>
        </w:rPr>
      </w:pPr>
    </w:p>
    <w:p w14:paraId="3BE95D3D" w14:textId="77777777" w:rsidR="00C638A6" w:rsidRPr="00430E21" w:rsidRDefault="008247E8" w:rsidP="008B403E">
      <w:pPr>
        <w:rPr>
          <w:noProof/>
          <w:lang w:val="sv-SE"/>
        </w:rPr>
      </w:pPr>
      <w:r w:rsidRPr="00430E21">
        <w:rPr>
          <w:noProof/>
          <w:lang w:val="sv-SE"/>
        </w:rPr>
        <w:t>EU/1/02/201/003</w:t>
      </w:r>
    </w:p>
    <w:p w14:paraId="02AAD216" w14:textId="77777777" w:rsidR="00C638A6" w:rsidRPr="00430E21" w:rsidRDefault="008247E8" w:rsidP="008B403E">
      <w:pPr>
        <w:rPr>
          <w:noProof/>
          <w:lang w:val="sv-SE"/>
        </w:rPr>
      </w:pPr>
      <w:r w:rsidRPr="00430E21">
        <w:rPr>
          <w:noProof/>
          <w:lang w:val="sv-SE"/>
        </w:rPr>
        <w:lastRenderedPageBreak/>
        <w:t>EU/1/02/201/004</w:t>
      </w:r>
    </w:p>
    <w:p w14:paraId="6E4A500F" w14:textId="77777777" w:rsidR="00C638A6" w:rsidRPr="00430E21" w:rsidRDefault="008247E8" w:rsidP="008B403E">
      <w:pPr>
        <w:rPr>
          <w:noProof/>
          <w:lang w:val="sv-SE"/>
        </w:rPr>
      </w:pPr>
      <w:r w:rsidRPr="00430E21">
        <w:rPr>
          <w:noProof/>
          <w:lang w:val="sv-SE"/>
        </w:rPr>
        <w:t>EU/1/02/201/006</w:t>
      </w:r>
    </w:p>
    <w:p w14:paraId="33EE46E3" w14:textId="77777777" w:rsidR="00C638A6" w:rsidRPr="00430E21" w:rsidRDefault="00C638A6" w:rsidP="008B403E">
      <w:pPr>
        <w:rPr>
          <w:noProof/>
          <w:lang w:val="sv-SE"/>
        </w:rPr>
      </w:pPr>
    </w:p>
    <w:p w14:paraId="5722518C" w14:textId="77777777" w:rsidR="00C638A6" w:rsidRPr="00430E21" w:rsidRDefault="00C638A6" w:rsidP="008B403E">
      <w:pPr>
        <w:suppressAutoHyphens/>
        <w:rPr>
          <w:noProof/>
          <w:lang w:val="sv-SE"/>
        </w:rPr>
      </w:pPr>
    </w:p>
    <w:p w14:paraId="5A9F54F4" w14:textId="77777777" w:rsidR="00C638A6" w:rsidRPr="00430E21" w:rsidRDefault="008247E8" w:rsidP="008B403E">
      <w:pPr>
        <w:suppressAutoHyphens/>
        <w:ind w:left="567" w:hanging="567"/>
        <w:rPr>
          <w:noProof/>
          <w:lang w:val="sv-SE"/>
        </w:rPr>
      </w:pPr>
      <w:r w:rsidRPr="00430E21">
        <w:rPr>
          <w:b/>
          <w:noProof/>
          <w:lang w:val="sv-SE"/>
        </w:rPr>
        <w:t>9.</w:t>
      </w:r>
      <w:r w:rsidRPr="00430E21">
        <w:rPr>
          <w:b/>
          <w:noProof/>
          <w:lang w:val="sv-SE"/>
        </w:rPr>
        <w:tab/>
        <w:t>DATUM FÖR FÖRSTA GODKÄNNANDE/FÖRNYAT GODKÄNNANDE</w:t>
      </w:r>
    </w:p>
    <w:p w14:paraId="2D8B0077" w14:textId="77777777" w:rsidR="00C638A6" w:rsidRPr="00430E21" w:rsidRDefault="00C638A6" w:rsidP="008B403E">
      <w:pPr>
        <w:suppressAutoHyphens/>
        <w:rPr>
          <w:noProof/>
          <w:lang w:val="sv-SE"/>
        </w:rPr>
      </w:pPr>
    </w:p>
    <w:p w14:paraId="489D9751" w14:textId="77777777" w:rsidR="00C638A6" w:rsidRPr="00430E21" w:rsidRDefault="008247E8" w:rsidP="008B403E">
      <w:pPr>
        <w:suppressAutoHyphens/>
        <w:rPr>
          <w:noProof/>
          <w:lang w:val="sv-SE"/>
        </w:rPr>
      </w:pPr>
      <w:r w:rsidRPr="00430E21">
        <w:rPr>
          <w:noProof/>
          <w:lang w:val="sv-SE"/>
        </w:rPr>
        <w:t xml:space="preserve">Datum för </w:t>
      </w:r>
      <w:r w:rsidR="000E3915" w:rsidRPr="00430E21">
        <w:rPr>
          <w:noProof/>
          <w:lang w:val="sv-SE"/>
        </w:rPr>
        <w:t xml:space="preserve">det </w:t>
      </w:r>
      <w:r w:rsidRPr="00430E21">
        <w:rPr>
          <w:noProof/>
          <w:lang w:val="sv-SE"/>
        </w:rPr>
        <w:t>första godkännande</w:t>
      </w:r>
      <w:r w:rsidR="000E3915" w:rsidRPr="00430E21">
        <w:rPr>
          <w:noProof/>
          <w:lang w:val="sv-SE"/>
        </w:rPr>
        <w:t>t</w:t>
      </w:r>
      <w:r w:rsidR="00810F3B" w:rsidRPr="00430E21">
        <w:rPr>
          <w:noProof/>
          <w:lang w:val="sv-SE"/>
        </w:rPr>
        <w:t xml:space="preserve">: </w:t>
      </w:r>
      <w:r w:rsidRPr="00430E21">
        <w:rPr>
          <w:noProof/>
          <w:lang w:val="sv-SE"/>
        </w:rPr>
        <w:t>28</w:t>
      </w:r>
      <w:r w:rsidR="000B2617" w:rsidRPr="00430E21">
        <w:rPr>
          <w:noProof/>
          <w:lang w:val="sv-SE"/>
        </w:rPr>
        <w:t xml:space="preserve"> februari</w:t>
      </w:r>
      <w:r w:rsidR="00DF4C96" w:rsidRPr="00430E21">
        <w:rPr>
          <w:noProof/>
          <w:lang w:val="sv-SE"/>
        </w:rPr>
        <w:t xml:space="preserve"> </w:t>
      </w:r>
      <w:r w:rsidRPr="00430E21">
        <w:rPr>
          <w:noProof/>
          <w:lang w:val="sv-SE"/>
        </w:rPr>
        <w:t>2002</w:t>
      </w:r>
    </w:p>
    <w:p w14:paraId="60C2E035" w14:textId="77777777" w:rsidR="00810F3B" w:rsidRPr="00430E21" w:rsidRDefault="008247E8" w:rsidP="008B403E">
      <w:pPr>
        <w:suppressAutoHyphens/>
        <w:rPr>
          <w:noProof/>
          <w:lang w:val="sv-SE"/>
        </w:rPr>
      </w:pPr>
      <w:r w:rsidRPr="00430E21">
        <w:rPr>
          <w:noProof/>
          <w:lang w:val="sv-SE"/>
        </w:rPr>
        <w:t xml:space="preserve">Datum för </w:t>
      </w:r>
      <w:r w:rsidR="000E3915" w:rsidRPr="00430E21">
        <w:rPr>
          <w:noProof/>
          <w:lang w:val="sv-SE"/>
        </w:rPr>
        <w:t xml:space="preserve">den senaste </w:t>
      </w:r>
      <w:r w:rsidRPr="00430E21">
        <w:rPr>
          <w:noProof/>
          <w:lang w:val="sv-SE"/>
        </w:rPr>
        <w:t>förny</w:t>
      </w:r>
      <w:r w:rsidR="000E3915" w:rsidRPr="00430E21">
        <w:rPr>
          <w:noProof/>
          <w:lang w:val="sv-SE"/>
        </w:rPr>
        <w:t>elsen</w:t>
      </w:r>
      <w:r w:rsidRPr="00430E21">
        <w:rPr>
          <w:noProof/>
          <w:lang w:val="sv-SE"/>
        </w:rPr>
        <w:t xml:space="preserve">: </w:t>
      </w:r>
      <w:r w:rsidR="003829F3" w:rsidRPr="00430E21">
        <w:rPr>
          <w:noProof/>
          <w:lang w:val="sv-SE"/>
        </w:rPr>
        <w:t>20</w:t>
      </w:r>
      <w:r w:rsidR="000B2617" w:rsidRPr="00430E21">
        <w:rPr>
          <w:noProof/>
          <w:lang w:val="sv-SE"/>
        </w:rPr>
        <w:t xml:space="preserve"> november</w:t>
      </w:r>
      <w:r w:rsidR="00DF4C96" w:rsidRPr="00430E21">
        <w:rPr>
          <w:noProof/>
          <w:lang w:val="sv-SE"/>
        </w:rPr>
        <w:t xml:space="preserve"> </w:t>
      </w:r>
      <w:r w:rsidR="003829F3" w:rsidRPr="00430E21">
        <w:rPr>
          <w:noProof/>
          <w:lang w:val="sv-SE"/>
        </w:rPr>
        <w:t>2006</w:t>
      </w:r>
    </w:p>
    <w:p w14:paraId="2F202CAB" w14:textId="77777777" w:rsidR="00C638A6" w:rsidRPr="00430E21" w:rsidRDefault="00C638A6" w:rsidP="008B403E">
      <w:pPr>
        <w:suppressAutoHyphens/>
        <w:rPr>
          <w:noProof/>
          <w:lang w:val="sv-SE"/>
        </w:rPr>
      </w:pPr>
    </w:p>
    <w:p w14:paraId="005E66AE" w14:textId="77777777" w:rsidR="00C638A6" w:rsidRPr="00430E21" w:rsidRDefault="00C638A6" w:rsidP="008B403E">
      <w:pPr>
        <w:suppressAutoHyphens/>
        <w:rPr>
          <w:noProof/>
          <w:lang w:val="sv-SE"/>
        </w:rPr>
      </w:pPr>
    </w:p>
    <w:p w14:paraId="4095CA6C" w14:textId="77777777" w:rsidR="00C638A6" w:rsidRPr="00430E21" w:rsidRDefault="008247E8" w:rsidP="008B403E">
      <w:pPr>
        <w:rPr>
          <w:b/>
          <w:noProof/>
          <w:lang w:val="sv-SE"/>
        </w:rPr>
      </w:pPr>
      <w:r w:rsidRPr="00430E21">
        <w:rPr>
          <w:b/>
          <w:noProof/>
          <w:lang w:val="sv-SE"/>
        </w:rPr>
        <w:t>10.</w:t>
      </w:r>
      <w:r w:rsidRPr="00430E21">
        <w:rPr>
          <w:b/>
          <w:noProof/>
          <w:lang w:val="sv-SE"/>
        </w:rPr>
        <w:tab/>
        <w:t>DATUM FÖR ÖVERSYN AV PRODUKTRESUMÉN</w:t>
      </w:r>
    </w:p>
    <w:p w14:paraId="4D836754" w14:textId="77777777" w:rsidR="00810F3B" w:rsidRPr="00430E21" w:rsidRDefault="00810F3B" w:rsidP="008B403E">
      <w:pPr>
        <w:rPr>
          <w:noProof/>
          <w:lang w:val="sv-SE"/>
        </w:rPr>
      </w:pPr>
    </w:p>
    <w:p w14:paraId="451FDE6D" w14:textId="77777777" w:rsidR="00377EE3" w:rsidRPr="00430E21" w:rsidRDefault="008247E8" w:rsidP="008B403E">
      <w:pPr>
        <w:suppressAutoHyphens/>
        <w:rPr>
          <w:noProof/>
          <w:lang w:val="sv-SE"/>
        </w:rPr>
      </w:pPr>
      <w:r w:rsidRPr="00430E21">
        <w:rPr>
          <w:noProof/>
          <w:lang w:val="sv-SE"/>
        </w:rPr>
        <w:t>Ytterligare i</w:t>
      </w:r>
      <w:r w:rsidR="00810F3B" w:rsidRPr="00430E21">
        <w:rPr>
          <w:noProof/>
          <w:lang w:val="sv-SE"/>
        </w:rPr>
        <w:t xml:space="preserve">nformation om detta läkemedel finns på </w:t>
      </w:r>
      <w:r w:rsidRPr="00430E21">
        <w:rPr>
          <w:noProof/>
          <w:lang w:val="sv-SE"/>
        </w:rPr>
        <w:t xml:space="preserve">Europeiska läkemedelsmyndighetens webbplats </w:t>
      </w:r>
      <w:hyperlink r:id="rId11" w:history="1">
        <w:r w:rsidR="008D26A9" w:rsidRPr="00430E21">
          <w:rPr>
            <w:rStyle w:val="Hyperlink"/>
            <w:rFonts w:eastAsia="MS Mincho"/>
            <w:noProof/>
            <w:color w:val="auto"/>
            <w:u w:val="none"/>
            <w:lang w:val="sv-SE" w:eastAsia="ja-JP"/>
          </w:rPr>
          <w:t>http://www.ema.europa.eu</w:t>
        </w:r>
      </w:hyperlink>
      <w:r w:rsidRPr="00430E21">
        <w:rPr>
          <w:noProof/>
          <w:lang w:val="sv-SE"/>
        </w:rPr>
        <w:t>.</w:t>
      </w:r>
    </w:p>
    <w:p w14:paraId="72A4DE6D" w14:textId="77777777" w:rsidR="00F67A22" w:rsidRPr="00430E21" w:rsidRDefault="008247E8" w:rsidP="00F67A22">
      <w:pPr>
        <w:ind w:right="1416"/>
        <w:jc w:val="center"/>
        <w:rPr>
          <w:noProof/>
          <w:lang w:val="sv-SE"/>
        </w:rPr>
      </w:pPr>
      <w:r w:rsidRPr="00430E21">
        <w:rPr>
          <w:noProof/>
          <w:lang w:val="sv-SE"/>
        </w:rPr>
        <w:br w:type="page"/>
      </w:r>
    </w:p>
    <w:p w14:paraId="39F5EBD7" w14:textId="77777777" w:rsidR="00F67A22" w:rsidRPr="00430E21" w:rsidRDefault="00F67A22" w:rsidP="00F67A22">
      <w:pPr>
        <w:ind w:right="1416"/>
        <w:jc w:val="center"/>
        <w:rPr>
          <w:noProof/>
          <w:lang w:val="sv-SE"/>
        </w:rPr>
      </w:pPr>
    </w:p>
    <w:p w14:paraId="2A6574D8" w14:textId="77777777" w:rsidR="00F67A22" w:rsidRPr="00430E21" w:rsidRDefault="00F67A22" w:rsidP="00F67A22">
      <w:pPr>
        <w:ind w:right="1416"/>
        <w:jc w:val="center"/>
        <w:rPr>
          <w:noProof/>
          <w:lang w:val="sv-SE"/>
        </w:rPr>
      </w:pPr>
    </w:p>
    <w:p w14:paraId="11403EDD" w14:textId="77777777" w:rsidR="00F67A22" w:rsidRPr="00430E21" w:rsidRDefault="00F67A22" w:rsidP="00F67A22">
      <w:pPr>
        <w:ind w:right="1416"/>
        <w:jc w:val="center"/>
        <w:rPr>
          <w:noProof/>
          <w:lang w:val="sv-SE"/>
        </w:rPr>
      </w:pPr>
    </w:p>
    <w:p w14:paraId="68B86732" w14:textId="77777777" w:rsidR="00F67A22" w:rsidRPr="00430E21" w:rsidRDefault="00F67A22" w:rsidP="00F67A22">
      <w:pPr>
        <w:ind w:right="1416"/>
        <w:jc w:val="center"/>
        <w:rPr>
          <w:noProof/>
          <w:lang w:val="sv-SE"/>
        </w:rPr>
      </w:pPr>
    </w:p>
    <w:p w14:paraId="055BCAE0" w14:textId="77777777" w:rsidR="00F67A22" w:rsidRPr="00430E21" w:rsidRDefault="00F67A22" w:rsidP="00F67A22">
      <w:pPr>
        <w:ind w:right="1416"/>
        <w:jc w:val="center"/>
        <w:rPr>
          <w:noProof/>
          <w:lang w:val="sv-SE"/>
        </w:rPr>
      </w:pPr>
    </w:p>
    <w:p w14:paraId="2D82A175" w14:textId="77777777" w:rsidR="00F67A22" w:rsidRPr="00430E21" w:rsidRDefault="00F67A22" w:rsidP="00F67A22">
      <w:pPr>
        <w:ind w:right="1416"/>
        <w:jc w:val="center"/>
        <w:rPr>
          <w:noProof/>
          <w:lang w:val="sv-SE"/>
        </w:rPr>
      </w:pPr>
    </w:p>
    <w:p w14:paraId="0778D42F" w14:textId="77777777" w:rsidR="00F67A22" w:rsidRPr="00430E21" w:rsidRDefault="00F67A22" w:rsidP="00F67A22">
      <w:pPr>
        <w:ind w:right="1416"/>
        <w:jc w:val="center"/>
        <w:rPr>
          <w:noProof/>
          <w:lang w:val="sv-SE"/>
        </w:rPr>
      </w:pPr>
    </w:p>
    <w:p w14:paraId="4170B7E9" w14:textId="77777777" w:rsidR="00F67A22" w:rsidRPr="00430E21" w:rsidRDefault="00F67A22" w:rsidP="00F67A22">
      <w:pPr>
        <w:ind w:right="1416"/>
        <w:jc w:val="center"/>
        <w:rPr>
          <w:noProof/>
          <w:lang w:val="sv-SE"/>
        </w:rPr>
      </w:pPr>
    </w:p>
    <w:p w14:paraId="1C4C3F43" w14:textId="77777777" w:rsidR="00F67A22" w:rsidRPr="00430E21" w:rsidRDefault="00F67A22" w:rsidP="00F67A22">
      <w:pPr>
        <w:ind w:right="1416"/>
        <w:jc w:val="center"/>
        <w:rPr>
          <w:noProof/>
          <w:lang w:val="sv-SE"/>
        </w:rPr>
      </w:pPr>
    </w:p>
    <w:p w14:paraId="3423AA1C" w14:textId="77777777" w:rsidR="00F67A22" w:rsidRPr="00430E21" w:rsidRDefault="00F67A22" w:rsidP="00F67A22">
      <w:pPr>
        <w:ind w:right="1416"/>
        <w:jc w:val="center"/>
        <w:rPr>
          <w:noProof/>
          <w:lang w:val="sv-SE"/>
        </w:rPr>
      </w:pPr>
    </w:p>
    <w:p w14:paraId="5741B38F" w14:textId="77777777" w:rsidR="00F67A22" w:rsidRPr="00430E21" w:rsidRDefault="00F67A22" w:rsidP="00F67A22">
      <w:pPr>
        <w:ind w:right="1416"/>
        <w:jc w:val="center"/>
        <w:rPr>
          <w:noProof/>
          <w:lang w:val="sv-SE"/>
        </w:rPr>
      </w:pPr>
    </w:p>
    <w:p w14:paraId="0E92686B" w14:textId="77777777" w:rsidR="00F67A22" w:rsidRPr="00430E21" w:rsidRDefault="00F67A22" w:rsidP="00F67A22">
      <w:pPr>
        <w:ind w:right="1416"/>
        <w:jc w:val="center"/>
        <w:rPr>
          <w:noProof/>
          <w:lang w:val="sv-SE"/>
        </w:rPr>
      </w:pPr>
    </w:p>
    <w:p w14:paraId="21BC80D4" w14:textId="77777777" w:rsidR="00F67A22" w:rsidRPr="00430E21" w:rsidRDefault="00F67A22" w:rsidP="00F67A22">
      <w:pPr>
        <w:ind w:right="1416"/>
        <w:jc w:val="center"/>
        <w:rPr>
          <w:b/>
          <w:noProof/>
          <w:lang w:val="sv-SE"/>
        </w:rPr>
      </w:pPr>
    </w:p>
    <w:p w14:paraId="57A70215" w14:textId="77777777" w:rsidR="00F67A22" w:rsidRPr="00430E21" w:rsidRDefault="00F67A22" w:rsidP="00F67A22">
      <w:pPr>
        <w:ind w:right="1416"/>
        <w:jc w:val="center"/>
        <w:rPr>
          <w:b/>
          <w:noProof/>
          <w:lang w:val="sv-SE"/>
        </w:rPr>
      </w:pPr>
    </w:p>
    <w:p w14:paraId="3D07BAE4" w14:textId="77777777" w:rsidR="00F67A22" w:rsidRPr="00430E21" w:rsidRDefault="00F67A22" w:rsidP="00F67A22">
      <w:pPr>
        <w:ind w:right="1416"/>
        <w:jc w:val="center"/>
        <w:rPr>
          <w:b/>
          <w:noProof/>
          <w:lang w:val="sv-SE"/>
        </w:rPr>
      </w:pPr>
    </w:p>
    <w:p w14:paraId="6C999FCE" w14:textId="77777777" w:rsidR="00F67A22" w:rsidRPr="00430E21" w:rsidRDefault="00F67A22" w:rsidP="00F67A22">
      <w:pPr>
        <w:ind w:right="1416"/>
        <w:jc w:val="center"/>
        <w:rPr>
          <w:b/>
          <w:noProof/>
          <w:lang w:val="sv-SE"/>
        </w:rPr>
      </w:pPr>
    </w:p>
    <w:p w14:paraId="5C94A004" w14:textId="77777777" w:rsidR="00F67A22" w:rsidRPr="00430E21" w:rsidRDefault="00F67A22" w:rsidP="00F67A22">
      <w:pPr>
        <w:ind w:right="1416"/>
        <w:jc w:val="center"/>
        <w:rPr>
          <w:b/>
          <w:noProof/>
          <w:lang w:val="sv-SE"/>
        </w:rPr>
      </w:pPr>
    </w:p>
    <w:p w14:paraId="4CCB8ECC" w14:textId="77777777" w:rsidR="00F67A22" w:rsidRPr="00430E21" w:rsidRDefault="00F67A22" w:rsidP="00F67A22">
      <w:pPr>
        <w:ind w:right="1416"/>
        <w:jc w:val="center"/>
        <w:rPr>
          <w:b/>
          <w:noProof/>
          <w:lang w:val="sv-SE"/>
        </w:rPr>
      </w:pPr>
    </w:p>
    <w:p w14:paraId="3831FDAE" w14:textId="77777777" w:rsidR="00F67A22" w:rsidRPr="00430E21" w:rsidRDefault="00F67A22" w:rsidP="00F67A22">
      <w:pPr>
        <w:ind w:right="1416"/>
        <w:jc w:val="center"/>
        <w:rPr>
          <w:b/>
          <w:noProof/>
          <w:lang w:val="sv-SE"/>
        </w:rPr>
      </w:pPr>
    </w:p>
    <w:p w14:paraId="70DDC051" w14:textId="77777777" w:rsidR="00F67A22" w:rsidRPr="00430E21" w:rsidRDefault="00F67A22" w:rsidP="00F67A22">
      <w:pPr>
        <w:ind w:right="1416"/>
        <w:jc w:val="center"/>
        <w:rPr>
          <w:b/>
          <w:noProof/>
          <w:lang w:val="sv-SE"/>
        </w:rPr>
      </w:pPr>
    </w:p>
    <w:p w14:paraId="0627E7E7" w14:textId="097074B4" w:rsidR="00F67A22" w:rsidRDefault="00F67A22" w:rsidP="00F67A22">
      <w:pPr>
        <w:ind w:right="1416"/>
        <w:jc w:val="center"/>
        <w:rPr>
          <w:b/>
          <w:noProof/>
          <w:lang w:val="sv-SE"/>
        </w:rPr>
      </w:pPr>
    </w:p>
    <w:p w14:paraId="3A39E40C" w14:textId="77777777" w:rsidR="00552405" w:rsidRPr="00430E21" w:rsidRDefault="00552405" w:rsidP="00F67A22">
      <w:pPr>
        <w:ind w:right="1416"/>
        <w:jc w:val="center"/>
        <w:rPr>
          <w:b/>
          <w:noProof/>
          <w:lang w:val="sv-SE"/>
        </w:rPr>
      </w:pPr>
    </w:p>
    <w:p w14:paraId="43F841CA" w14:textId="77777777" w:rsidR="00F67A22" w:rsidRPr="00430E21" w:rsidRDefault="00F67A22" w:rsidP="00F67A22">
      <w:pPr>
        <w:ind w:right="1416"/>
        <w:jc w:val="center"/>
        <w:rPr>
          <w:b/>
          <w:noProof/>
          <w:lang w:val="sv-SE"/>
        </w:rPr>
      </w:pPr>
    </w:p>
    <w:p w14:paraId="2600B70E" w14:textId="77777777" w:rsidR="00F67A22" w:rsidRPr="00430E21" w:rsidRDefault="008247E8" w:rsidP="00F67A22">
      <w:pPr>
        <w:ind w:right="1416"/>
        <w:jc w:val="center"/>
        <w:rPr>
          <w:b/>
          <w:noProof/>
          <w:lang w:val="sv-SE"/>
        </w:rPr>
      </w:pPr>
      <w:r w:rsidRPr="00430E21">
        <w:rPr>
          <w:b/>
          <w:noProof/>
          <w:lang w:val="sv-SE"/>
        </w:rPr>
        <w:t>BILAGA II</w:t>
      </w:r>
    </w:p>
    <w:p w14:paraId="047B514E" w14:textId="77777777" w:rsidR="00A675F0" w:rsidRPr="00430E21" w:rsidRDefault="00A675F0" w:rsidP="00F67A22">
      <w:pPr>
        <w:ind w:right="1416"/>
        <w:jc w:val="center"/>
        <w:rPr>
          <w:b/>
          <w:noProof/>
          <w:lang w:val="sv-SE"/>
        </w:rPr>
      </w:pPr>
    </w:p>
    <w:p w14:paraId="09EAE02D" w14:textId="77777777" w:rsidR="00A675F0" w:rsidRPr="00430E21" w:rsidRDefault="008247E8" w:rsidP="005719E7">
      <w:pPr>
        <w:suppressAutoHyphens/>
        <w:ind w:left="1701" w:right="862" w:hanging="708"/>
        <w:rPr>
          <w:b/>
          <w:noProof/>
          <w:lang w:val="sv-SE"/>
        </w:rPr>
      </w:pPr>
      <w:r w:rsidRPr="00430E21">
        <w:rPr>
          <w:b/>
          <w:noProof/>
          <w:lang w:val="sv-SE"/>
        </w:rPr>
        <w:t>A.</w:t>
      </w:r>
      <w:r w:rsidRPr="00430E21">
        <w:rPr>
          <w:b/>
          <w:noProof/>
          <w:lang w:val="sv-SE"/>
        </w:rPr>
        <w:tab/>
        <w:t>TILLVERKARE SOM ANSVARAR FÖR FRISLÄPPANDE AV TILLVERKNINGSSATS</w:t>
      </w:r>
    </w:p>
    <w:p w14:paraId="12A6D2BA" w14:textId="77777777" w:rsidR="00A675F0" w:rsidRPr="00430E21" w:rsidRDefault="00A675F0" w:rsidP="005719E7">
      <w:pPr>
        <w:suppressAutoHyphens/>
        <w:ind w:left="1701" w:right="862" w:hanging="708"/>
        <w:rPr>
          <w:b/>
          <w:noProof/>
          <w:lang w:val="sv-SE"/>
        </w:rPr>
      </w:pPr>
    </w:p>
    <w:p w14:paraId="24EEDBC6" w14:textId="77777777" w:rsidR="00A675F0" w:rsidRPr="00430E21" w:rsidRDefault="008247E8" w:rsidP="005719E7">
      <w:pPr>
        <w:suppressAutoHyphens/>
        <w:ind w:left="1701" w:right="862" w:hanging="708"/>
        <w:rPr>
          <w:b/>
          <w:noProof/>
          <w:lang w:val="sv-SE"/>
        </w:rPr>
      </w:pPr>
      <w:r w:rsidRPr="00430E21">
        <w:rPr>
          <w:b/>
          <w:noProof/>
          <w:lang w:val="sv-SE"/>
        </w:rPr>
        <w:t>B.</w:t>
      </w:r>
      <w:r w:rsidRPr="00430E21">
        <w:rPr>
          <w:b/>
          <w:noProof/>
          <w:lang w:val="sv-SE"/>
        </w:rPr>
        <w:tab/>
        <w:t>VILLKOR ELLER BEGRÄNSNINGAR FÖR TILLHANDAHÅLLANDE OCH ANVÄNDNING</w:t>
      </w:r>
    </w:p>
    <w:p w14:paraId="7A72093A" w14:textId="77777777" w:rsidR="00A675F0" w:rsidRPr="00430E21" w:rsidRDefault="00A675F0" w:rsidP="005719E7">
      <w:pPr>
        <w:suppressAutoHyphens/>
        <w:ind w:left="1701" w:right="862" w:hanging="708"/>
        <w:rPr>
          <w:b/>
          <w:noProof/>
          <w:lang w:val="sv-SE"/>
        </w:rPr>
      </w:pPr>
    </w:p>
    <w:p w14:paraId="03D8EF29" w14:textId="77777777" w:rsidR="00A675F0" w:rsidRPr="00430E21" w:rsidRDefault="008247E8" w:rsidP="005719E7">
      <w:pPr>
        <w:suppressAutoHyphens/>
        <w:ind w:left="1701" w:right="862" w:hanging="708"/>
        <w:rPr>
          <w:b/>
          <w:noProof/>
          <w:lang w:val="sv-SE"/>
        </w:rPr>
      </w:pPr>
      <w:r w:rsidRPr="00430E21">
        <w:rPr>
          <w:b/>
          <w:noProof/>
          <w:lang w:val="sv-SE"/>
        </w:rPr>
        <w:t>C.</w:t>
      </w:r>
      <w:r w:rsidRPr="00430E21">
        <w:rPr>
          <w:b/>
          <w:noProof/>
          <w:lang w:val="sv-SE"/>
        </w:rPr>
        <w:tab/>
        <w:t>ÖVRIGA VILLKOR OCH KRAV FÖR GODKÄNNANDET FÖR FÖRSÄLJNING</w:t>
      </w:r>
    </w:p>
    <w:p w14:paraId="345B9963" w14:textId="77777777" w:rsidR="00A675F0" w:rsidRPr="00430E21" w:rsidRDefault="00A675F0" w:rsidP="005719E7">
      <w:pPr>
        <w:suppressAutoHyphens/>
        <w:ind w:left="1701" w:right="862" w:hanging="708"/>
        <w:rPr>
          <w:b/>
          <w:noProof/>
          <w:lang w:val="sv-SE"/>
        </w:rPr>
      </w:pPr>
    </w:p>
    <w:p w14:paraId="39184C39" w14:textId="77777777" w:rsidR="00A675F0" w:rsidRPr="00430E21" w:rsidRDefault="008247E8" w:rsidP="005719E7">
      <w:pPr>
        <w:suppressLineNumbers/>
        <w:ind w:left="1701" w:right="862" w:hanging="708"/>
        <w:rPr>
          <w:b/>
          <w:noProof/>
          <w:lang w:val="sv-SE"/>
        </w:rPr>
      </w:pPr>
      <w:r w:rsidRPr="00430E21">
        <w:rPr>
          <w:b/>
          <w:noProof/>
          <w:lang w:val="sv-SE"/>
        </w:rPr>
        <w:t>D.</w:t>
      </w:r>
      <w:r w:rsidRPr="00430E21">
        <w:rPr>
          <w:b/>
          <w:noProof/>
          <w:lang w:val="sv-SE"/>
        </w:rPr>
        <w:tab/>
        <w:t>VILLKOR ELLER BEGRÄNSNINGAR AVSEENDE EN SÄKER OCH EFFEKTIV ANVÄNDNING AV LÄKEMEDLET</w:t>
      </w:r>
    </w:p>
    <w:p w14:paraId="7430F7B4" w14:textId="77777777" w:rsidR="00A675F0" w:rsidRPr="00430E21" w:rsidRDefault="00A675F0" w:rsidP="00F67A22">
      <w:pPr>
        <w:ind w:right="1416"/>
        <w:jc w:val="center"/>
        <w:rPr>
          <w:b/>
          <w:noProof/>
          <w:lang w:val="sv-SE"/>
        </w:rPr>
      </w:pPr>
    </w:p>
    <w:p w14:paraId="159B9BCB" w14:textId="77777777" w:rsidR="00F67A22" w:rsidRPr="00430E21" w:rsidRDefault="00F67A22" w:rsidP="00F67A22">
      <w:pPr>
        <w:ind w:left="1701" w:right="1416" w:hanging="567"/>
        <w:rPr>
          <w:noProof/>
          <w:lang w:val="sv-SE"/>
        </w:rPr>
      </w:pPr>
    </w:p>
    <w:p w14:paraId="0DB487B3" w14:textId="77777777" w:rsidR="00F67A22" w:rsidRPr="00430E21" w:rsidRDefault="008247E8" w:rsidP="00A446D8">
      <w:pPr>
        <w:ind w:left="1134" w:right="1416"/>
        <w:rPr>
          <w:b/>
          <w:noProof/>
          <w:lang w:val="sv-SE"/>
        </w:rPr>
      </w:pPr>
      <w:r w:rsidRPr="00430E21">
        <w:rPr>
          <w:b/>
          <w:noProof/>
          <w:lang w:val="sv-SE"/>
        </w:rPr>
        <w:tab/>
      </w:r>
    </w:p>
    <w:p w14:paraId="61C6A668" w14:textId="77777777" w:rsidR="0063111F" w:rsidRPr="00430E21" w:rsidRDefault="008247E8" w:rsidP="00823542">
      <w:pPr>
        <w:pStyle w:val="TitleBSE"/>
      </w:pPr>
      <w:r w:rsidRPr="00430E21">
        <w:br w:type="page"/>
      </w:r>
      <w:r w:rsidR="00A50C60" w:rsidRPr="00430E21">
        <w:lastRenderedPageBreak/>
        <w:t>A</w:t>
      </w:r>
      <w:r w:rsidRPr="00430E21">
        <w:t>.</w:t>
      </w:r>
      <w:r w:rsidRPr="00430E21">
        <w:tab/>
        <w:t>TILLVERKARE SOM ANSVARAR FÖR FRISLÄPPANDE AV TILLVERKNINGSSATS</w:t>
      </w:r>
    </w:p>
    <w:p w14:paraId="1CEACF75" w14:textId="77777777" w:rsidR="00F67A22" w:rsidRPr="00430E21" w:rsidRDefault="00F67A22" w:rsidP="00F67A22">
      <w:pPr>
        <w:ind w:right="1416"/>
        <w:rPr>
          <w:noProof/>
          <w:lang w:val="sv-SE"/>
        </w:rPr>
      </w:pPr>
    </w:p>
    <w:p w14:paraId="77256FA7" w14:textId="77777777" w:rsidR="00F67A22" w:rsidRPr="00430E21" w:rsidRDefault="008247E8" w:rsidP="00F67A22">
      <w:pPr>
        <w:rPr>
          <w:noProof/>
          <w:u w:val="single"/>
          <w:lang w:val="sv-SE"/>
        </w:rPr>
      </w:pPr>
      <w:r w:rsidRPr="00430E21">
        <w:rPr>
          <w:noProof/>
          <w:u w:val="single"/>
          <w:lang w:val="sv-SE"/>
        </w:rPr>
        <w:t>Namn och adress till tillverkare som ansvarar för frisläppande av tillverkningssats</w:t>
      </w:r>
    </w:p>
    <w:p w14:paraId="723943B0" w14:textId="77777777" w:rsidR="00F67A22" w:rsidRPr="00430E21" w:rsidRDefault="00F67A22" w:rsidP="00F67A22">
      <w:pPr>
        <w:rPr>
          <w:noProof/>
          <w:lang w:val="sv-SE"/>
        </w:rPr>
      </w:pPr>
    </w:p>
    <w:p w14:paraId="19E6B80B" w14:textId="63A7EAF1" w:rsidR="00F67A22" w:rsidRPr="00552B99" w:rsidDel="00A94243" w:rsidRDefault="008247E8" w:rsidP="00F67A22">
      <w:pPr>
        <w:rPr>
          <w:del w:id="0" w:author="Author"/>
          <w:noProof/>
        </w:rPr>
      </w:pPr>
      <w:del w:id="1" w:author="Author">
        <w:r w:rsidRPr="00552B99" w:rsidDel="00A94243">
          <w:rPr>
            <w:noProof/>
          </w:rPr>
          <w:delText>Astellas Ireland Co. Ltd.</w:delText>
        </w:r>
      </w:del>
    </w:p>
    <w:p w14:paraId="432F3046" w14:textId="0ED1AFDD" w:rsidR="00F67A22" w:rsidRPr="00552B99" w:rsidDel="00A94243" w:rsidRDefault="008247E8" w:rsidP="00F67A22">
      <w:pPr>
        <w:rPr>
          <w:del w:id="2" w:author="Author"/>
          <w:noProof/>
        </w:rPr>
      </w:pPr>
      <w:del w:id="3" w:author="Author">
        <w:r w:rsidRPr="00552B99" w:rsidDel="00A94243">
          <w:rPr>
            <w:noProof/>
          </w:rPr>
          <w:delText>Killorglin</w:delText>
        </w:r>
      </w:del>
    </w:p>
    <w:p w14:paraId="045BC2B4" w14:textId="1FFAF4BD" w:rsidR="00F67A22" w:rsidRPr="00552B99" w:rsidDel="00A94243" w:rsidRDefault="008247E8" w:rsidP="00F67A22">
      <w:pPr>
        <w:rPr>
          <w:del w:id="4" w:author="Author"/>
          <w:noProof/>
        </w:rPr>
      </w:pPr>
      <w:del w:id="5" w:author="Author">
        <w:r w:rsidRPr="00552B99" w:rsidDel="00A94243">
          <w:rPr>
            <w:noProof/>
          </w:rPr>
          <w:delText>Co</w:delText>
        </w:r>
        <w:r w:rsidR="00A234F9" w:rsidRPr="00552B99" w:rsidDel="00A94243">
          <w:rPr>
            <w:noProof/>
          </w:rPr>
          <w:delText>unty</w:delText>
        </w:r>
        <w:r w:rsidRPr="00552B99" w:rsidDel="00A94243">
          <w:rPr>
            <w:noProof/>
          </w:rPr>
          <w:delText xml:space="preserve"> Kerry </w:delText>
        </w:r>
      </w:del>
    </w:p>
    <w:p w14:paraId="4F491BA0" w14:textId="006C36F9" w:rsidR="00A234F9" w:rsidRPr="00552B99" w:rsidDel="00A94243" w:rsidRDefault="008247E8" w:rsidP="00F67A22">
      <w:pPr>
        <w:rPr>
          <w:del w:id="6" w:author="Author"/>
          <w:noProof/>
        </w:rPr>
      </w:pPr>
      <w:del w:id="7" w:author="Author">
        <w:r w:rsidRPr="00552B99" w:rsidDel="00A94243">
          <w:rPr>
            <w:noProof/>
          </w:rPr>
          <w:delText>Irland</w:delText>
        </w:r>
      </w:del>
    </w:p>
    <w:p w14:paraId="42B5B7B8" w14:textId="5285AA53" w:rsidR="00A234F9" w:rsidRPr="00552B99" w:rsidDel="00A94243" w:rsidRDefault="00A234F9" w:rsidP="00F67A22">
      <w:pPr>
        <w:rPr>
          <w:del w:id="8" w:author="Author"/>
          <w:noProof/>
        </w:rPr>
      </w:pPr>
    </w:p>
    <w:p w14:paraId="5055EB94" w14:textId="77777777" w:rsidR="00A234F9" w:rsidRPr="00552B99" w:rsidRDefault="008247E8" w:rsidP="00A234F9">
      <w:pPr>
        <w:ind w:left="567" w:hanging="567"/>
        <w:rPr>
          <w:noProof/>
          <w:lang w:eastAsia="en-US"/>
        </w:rPr>
      </w:pPr>
      <w:r w:rsidRPr="00552B99">
        <w:rPr>
          <w:noProof/>
          <w:lang w:eastAsia="en-US"/>
        </w:rPr>
        <w:t>LEO Laboratories Ltd.</w:t>
      </w:r>
    </w:p>
    <w:p w14:paraId="0B3B6F86" w14:textId="77777777" w:rsidR="00A234F9" w:rsidRPr="00552B99" w:rsidRDefault="008247E8" w:rsidP="00A234F9">
      <w:pPr>
        <w:ind w:left="567" w:hanging="567"/>
        <w:rPr>
          <w:noProof/>
          <w:lang w:eastAsia="en-US"/>
        </w:rPr>
      </w:pPr>
      <w:r w:rsidRPr="00552B99">
        <w:rPr>
          <w:noProof/>
          <w:lang w:eastAsia="en-US"/>
        </w:rPr>
        <w:t>285 Cashel Road</w:t>
      </w:r>
    </w:p>
    <w:p w14:paraId="02322A98" w14:textId="77777777" w:rsidR="00A234F9" w:rsidRPr="00430E21" w:rsidRDefault="008247E8" w:rsidP="00A234F9">
      <w:pPr>
        <w:ind w:left="567" w:hanging="567"/>
        <w:rPr>
          <w:noProof/>
          <w:lang w:val="sv-SE" w:eastAsia="en-US"/>
        </w:rPr>
      </w:pPr>
      <w:r w:rsidRPr="00430E21">
        <w:rPr>
          <w:noProof/>
          <w:lang w:val="sv-SE" w:eastAsia="en-US"/>
        </w:rPr>
        <w:t>Crumlin, Dublin 12</w:t>
      </w:r>
    </w:p>
    <w:p w14:paraId="5998C490" w14:textId="77777777" w:rsidR="00F67A22" w:rsidRPr="00430E21" w:rsidRDefault="008247E8" w:rsidP="00A234F9">
      <w:pPr>
        <w:rPr>
          <w:noProof/>
          <w:lang w:val="sv-SE"/>
        </w:rPr>
      </w:pPr>
      <w:r w:rsidRPr="00430E21">
        <w:rPr>
          <w:noProof/>
          <w:lang w:val="sv-SE" w:eastAsia="en-US"/>
        </w:rPr>
        <w:t>Irland</w:t>
      </w:r>
      <w:r w:rsidRPr="00430E21">
        <w:rPr>
          <w:noProof/>
          <w:lang w:val="sv-SE"/>
        </w:rPr>
        <w:br/>
      </w:r>
    </w:p>
    <w:p w14:paraId="54B99CC2" w14:textId="77777777" w:rsidR="00E46B4E" w:rsidRPr="00430E21" w:rsidRDefault="008247E8" w:rsidP="00E46B4E">
      <w:pPr>
        <w:rPr>
          <w:noProof/>
          <w:lang w:val="sv-SE"/>
        </w:rPr>
      </w:pPr>
      <w:r w:rsidRPr="00430E21">
        <w:rPr>
          <w:noProof/>
          <w:lang w:val="sv-SE"/>
        </w:rPr>
        <w:t>I läkemedlets tryckta bipacksedel ska namn och adress till tillverkaren som ansvarar för frisläppandet av den relevanta tillverkningssatsen anges.</w:t>
      </w:r>
    </w:p>
    <w:p w14:paraId="6FBFA427" w14:textId="77777777" w:rsidR="00F67A22" w:rsidRPr="00430E21" w:rsidRDefault="00F67A22" w:rsidP="00F67A22">
      <w:pPr>
        <w:rPr>
          <w:noProof/>
          <w:lang w:val="sv-SE"/>
        </w:rPr>
      </w:pPr>
    </w:p>
    <w:p w14:paraId="260958AB" w14:textId="77777777" w:rsidR="00D95A55" w:rsidRPr="00430E21" w:rsidRDefault="00D95A55" w:rsidP="00F67A22">
      <w:pPr>
        <w:rPr>
          <w:noProof/>
          <w:lang w:val="sv-SE"/>
        </w:rPr>
      </w:pPr>
    </w:p>
    <w:p w14:paraId="4F9B4C32" w14:textId="77777777" w:rsidR="00F67A22" w:rsidRPr="00430E21" w:rsidRDefault="008247E8" w:rsidP="00823542">
      <w:pPr>
        <w:pStyle w:val="TitleBSE"/>
      </w:pPr>
      <w:r w:rsidRPr="00430E21">
        <w:t>B.</w:t>
      </w:r>
      <w:r w:rsidRPr="00430E21">
        <w:tab/>
        <w:t xml:space="preserve">VILLKOR </w:t>
      </w:r>
      <w:r w:rsidR="00ED016B" w:rsidRPr="00430E21">
        <w:t xml:space="preserve">ELLER BEGRÄNSNINGAR FÖR TILLHANDAHÅLLANDE OCH ANVÄNDNING </w:t>
      </w:r>
    </w:p>
    <w:p w14:paraId="13C6FD39" w14:textId="77777777" w:rsidR="00F67A22" w:rsidRPr="00430E21" w:rsidRDefault="00F67A22" w:rsidP="00F67A22">
      <w:pPr>
        <w:rPr>
          <w:noProof/>
          <w:lang w:val="sv-SE"/>
        </w:rPr>
      </w:pPr>
    </w:p>
    <w:p w14:paraId="53ED2C21" w14:textId="77777777" w:rsidR="00F67A22" w:rsidRPr="00430E21" w:rsidRDefault="008247E8" w:rsidP="00F67A22">
      <w:pPr>
        <w:rPr>
          <w:noProof/>
          <w:lang w:val="sv-SE"/>
        </w:rPr>
      </w:pPr>
      <w:r w:rsidRPr="00430E21">
        <w:rPr>
          <w:noProof/>
          <w:lang w:val="sv-SE"/>
        </w:rPr>
        <w:t>Läkemedel som med begränsningar lämnas ut mot recept (Se bilaga I: Produktresumén</w:t>
      </w:r>
      <w:r w:rsidR="00D95A55" w:rsidRPr="00430E21">
        <w:rPr>
          <w:noProof/>
          <w:lang w:val="sv-SE"/>
        </w:rPr>
        <w:t>,</w:t>
      </w:r>
      <w:r w:rsidRPr="00430E21">
        <w:rPr>
          <w:noProof/>
          <w:lang w:val="sv-SE"/>
        </w:rPr>
        <w:t xml:space="preserve"> avsnitt 4.2).</w:t>
      </w:r>
    </w:p>
    <w:p w14:paraId="4CC2BF36" w14:textId="77777777" w:rsidR="00F67A22" w:rsidRPr="00430E21" w:rsidRDefault="00F67A22" w:rsidP="00F67A22">
      <w:pPr>
        <w:rPr>
          <w:noProof/>
          <w:lang w:val="sv-SE"/>
        </w:rPr>
      </w:pPr>
    </w:p>
    <w:p w14:paraId="662E508F" w14:textId="77777777" w:rsidR="00F67A22" w:rsidRPr="00430E21" w:rsidRDefault="00F67A22" w:rsidP="00F67A22">
      <w:pPr>
        <w:tabs>
          <w:tab w:val="left" w:pos="-1843"/>
          <w:tab w:val="left" w:pos="-1701"/>
        </w:tabs>
        <w:suppressAutoHyphens/>
        <w:rPr>
          <w:noProof/>
          <w:lang w:val="sv-SE"/>
        </w:rPr>
      </w:pPr>
    </w:p>
    <w:p w14:paraId="19D564E7" w14:textId="77777777" w:rsidR="0063111F" w:rsidRPr="00430E21" w:rsidRDefault="008247E8" w:rsidP="00823542">
      <w:pPr>
        <w:pStyle w:val="TitleBSE"/>
      </w:pPr>
      <w:r w:rsidRPr="00430E21">
        <w:t>C.</w:t>
      </w:r>
      <w:r w:rsidRPr="00430E21">
        <w:tab/>
        <w:t>ÖVRIGA VILLKOR OCH KRAV FÖR GODKÄNNANDET FÖR FÖRSÄLJNING</w:t>
      </w:r>
    </w:p>
    <w:p w14:paraId="2A8CBB6D" w14:textId="77777777" w:rsidR="00F67A22" w:rsidRPr="00430E21" w:rsidRDefault="00F67A22" w:rsidP="00F67A22">
      <w:pPr>
        <w:tabs>
          <w:tab w:val="left" w:pos="-1843"/>
          <w:tab w:val="left" w:pos="-1701"/>
        </w:tabs>
        <w:suppressAutoHyphens/>
        <w:rPr>
          <w:noProof/>
          <w:lang w:val="sv-SE"/>
        </w:rPr>
      </w:pPr>
    </w:p>
    <w:p w14:paraId="73FEFF57" w14:textId="77777777" w:rsidR="0063111F" w:rsidRPr="00430E21" w:rsidRDefault="008247E8" w:rsidP="00ED3725">
      <w:pPr>
        <w:pStyle w:val="ListParagraph"/>
        <w:numPr>
          <w:ilvl w:val="0"/>
          <w:numId w:val="12"/>
        </w:numPr>
        <w:tabs>
          <w:tab w:val="clear" w:pos="720"/>
          <w:tab w:val="left" w:pos="-1843"/>
          <w:tab w:val="left" w:pos="-1701"/>
          <w:tab w:val="num" w:pos="567"/>
        </w:tabs>
        <w:suppressAutoHyphens/>
        <w:ind w:left="567" w:hanging="567"/>
        <w:rPr>
          <w:b/>
          <w:noProof/>
          <w:lang w:val="sv-SE"/>
        </w:rPr>
      </w:pPr>
      <w:r w:rsidRPr="00430E21">
        <w:rPr>
          <w:b/>
          <w:noProof/>
          <w:lang w:val="sv-SE"/>
        </w:rPr>
        <w:t xml:space="preserve">Periodiska säkerhetsrapporter </w:t>
      </w:r>
    </w:p>
    <w:p w14:paraId="18969608" w14:textId="77777777" w:rsidR="00C8689A" w:rsidRPr="00430E21" w:rsidRDefault="00C8689A" w:rsidP="00F67A22">
      <w:pPr>
        <w:tabs>
          <w:tab w:val="left" w:pos="-1843"/>
          <w:tab w:val="left" w:pos="-1701"/>
        </w:tabs>
        <w:suppressAutoHyphens/>
        <w:rPr>
          <w:noProof/>
          <w:lang w:val="sv-SE"/>
        </w:rPr>
      </w:pPr>
    </w:p>
    <w:p w14:paraId="64067A42" w14:textId="77777777" w:rsidR="00E46B4E" w:rsidRPr="00430E21" w:rsidRDefault="008247E8" w:rsidP="00E46B4E">
      <w:pPr>
        <w:tabs>
          <w:tab w:val="left" w:pos="0"/>
        </w:tabs>
        <w:ind w:right="567"/>
        <w:rPr>
          <w:noProof/>
          <w:lang w:val="sv-SE"/>
        </w:rPr>
      </w:pPr>
      <w:r w:rsidRPr="00430E21">
        <w:rPr>
          <w:noProof/>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678D2F82" w14:textId="77777777" w:rsidR="00C8689A" w:rsidRPr="00430E21" w:rsidRDefault="00C8689A" w:rsidP="00003D37">
      <w:pPr>
        <w:tabs>
          <w:tab w:val="left" w:pos="-1843"/>
          <w:tab w:val="left" w:pos="-1701"/>
        </w:tabs>
        <w:suppressAutoHyphens/>
        <w:rPr>
          <w:noProof/>
          <w:lang w:val="sv-SE"/>
        </w:rPr>
      </w:pPr>
    </w:p>
    <w:p w14:paraId="2E647FE5" w14:textId="77777777" w:rsidR="005719E7" w:rsidRPr="00430E21" w:rsidRDefault="005719E7" w:rsidP="00F67A22">
      <w:pPr>
        <w:tabs>
          <w:tab w:val="left" w:pos="-1843"/>
          <w:tab w:val="left" w:pos="-1701"/>
        </w:tabs>
        <w:suppressAutoHyphens/>
        <w:rPr>
          <w:noProof/>
          <w:lang w:val="sv-SE"/>
        </w:rPr>
      </w:pPr>
    </w:p>
    <w:p w14:paraId="608B3CB8" w14:textId="77777777" w:rsidR="0063111F" w:rsidRPr="00430E21" w:rsidRDefault="008247E8" w:rsidP="00823542">
      <w:pPr>
        <w:pStyle w:val="TitleBSE"/>
      </w:pPr>
      <w:r w:rsidRPr="00430E21">
        <w:t>D.</w:t>
      </w:r>
      <w:r w:rsidRPr="00430E21">
        <w:tab/>
        <w:t>VILLKOR ELLER BEGRÄNSNINGAR AVSEENDE EN SÄKER OCH EFFEKTIV ANVÄNDNING AV LÄKEMEDLET</w:t>
      </w:r>
    </w:p>
    <w:p w14:paraId="58A55874" w14:textId="77777777" w:rsidR="00C8689A" w:rsidRPr="00430E21" w:rsidRDefault="00C8689A" w:rsidP="00F67A22">
      <w:pPr>
        <w:rPr>
          <w:i/>
          <w:noProof/>
          <w:lang w:val="sv-SE"/>
        </w:rPr>
      </w:pPr>
    </w:p>
    <w:p w14:paraId="5A3F2C69" w14:textId="77777777" w:rsidR="00F67A22" w:rsidRPr="00430E21" w:rsidRDefault="008247E8" w:rsidP="00ED3725">
      <w:pPr>
        <w:pStyle w:val="ListParagraph"/>
        <w:numPr>
          <w:ilvl w:val="0"/>
          <w:numId w:val="8"/>
        </w:numPr>
        <w:tabs>
          <w:tab w:val="clear" w:pos="720"/>
          <w:tab w:val="num" w:pos="567"/>
        </w:tabs>
        <w:ind w:left="567" w:hanging="567"/>
        <w:rPr>
          <w:b/>
          <w:noProof/>
          <w:lang w:val="sv-SE"/>
        </w:rPr>
      </w:pPr>
      <w:r w:rsidRPr="00430E21">
        <w:rPr>
          <w:b/>
          <w:noProof/>
          <w:lang w:val="sv-SE"/>
        </w:rPr>
        <w:t>Riskhanteringsplan</w:t>
      </w:r>
    </w:p>
    <w:p w14:paraId="4497A2EB" w14:textId="77777777" w:rsidR="00C8689A" w:rsidRPr="00430E21" w:rsidRDefault="00C8689A" w:rsidP="00C8689A">
      <w:pPr>
        <w:rPr>
          <w:b/>
          <w:noProof/>
          <w:lang w:val="sv-SE"/>
        </w:rPr>
      </w:pPr>
    </w:p>
    <w:p w14:paraId="0851E4FF" w14:textId="77777777" w:rsidR="0063111F" w:rsidRPr="00430E21" w:rsidRDefault="008247E8">
      <w:pPr>
        <w:rPr>
          <w:noProof/>
          <w:lang w:val="sv-SE"/>
        </w:rPr>
      </w:pPr>
      <w:r w:rsidRPr="00430E21">
        <w:rPr>
          <w:noProof/>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430E21">
        <w:rPr>
          <w:i/>
          <w:noProof/>
          <w:color w:val="008000"/>
          <w:lang w:val="sv-SE"/>
        </w:rPr>
        <w:t>.</w:t>
      </w:r>
    </w:p>
    <w:p w14:paraId="48CAB306" w14:textId="77777777" w:rsidR="00E46B4E" w:rsidRPr="00430E21" w:rsidRDefault="00E46B4E" w:rsidP="003C376D">
      <w:pPr>
        <w:rPr>
          <w:noProof/>
          <w:lang w:val="sv-SE"/>
        </w:rPr>
      </w:pPr>
    </w:p>
    <w:p w14:paraId="2342C359" w14:textId="77777777" w:rsidR="003C376D" w:rsidRPr="00430E21" w:rsidRDefault="008247E8" w:rsidP="003C376D">
      <w:pPr>
        <w:rPr>
          <w:noProof/>
          <w:lang w:val="sv-SE"/>
        </w:rPr>
      </w:pPr>
      <w:r w:rsidRPr="00430E21">
        <w:rPr>
          <w:noProof/>
          <w:lang w:val="sv-SE"/>
        </w:rPr>
        <w:t>En uppdaterad riskhanteringsplan ska lämnas in</w:t>
      </w:r>
    </w:p>
    <w:p w14:paraId="534D02D3" w14:textId="77777777" w:rsidR="003C376D" w:rsidRPr="00430E21" w:rsidRDefault="008247E8" w:rsidP="00A06D05">
      <w:pPr>
        <w:numPr>
          <w:ilvl w:val="0"/>
          <w:numId w:val="9"/>
        </w:numPr>
        <w:suppressLineNumbers/>
        <w:tabs>
          <w:tab w:val="left" w:pos="567"/>
        </w:tabs>
        <w:spacing w:line="260" w:lineRule="exact"/>
        <w:ind w:right="-1"/>
        <w:rPr>
          <w:noProof/>
          <w:lang w:val="sv-SE"/>
        </w:rPr>
      </w:pPr>
      <w:r w:rsidRPr="00430E21">
        <w:rPr>
          <w:noProof/>
          <w:lang w:val="sv-SE"/>
        </w:rPr>
        <w:t>på begäran av Europeiska läkemedelsmyndigheten,</w:t>
      </w:r>
    </w:p>
    <w:p w14:paraId="4C723C28" w14:textId="77777777" w:rsidR="003C376D" w:rsidRPr="00430E21" w:rsidRDefault="008247E8" w:rsidP="00ED3725">
      <w:pPr>
        <w:numPr>
          <w:ilvl w:val="0"/>
          <w:numId w:val="9"/>
        </w:numPr>
        <w:suppressLineNumbers/>
        <w:tabs>
          <w:tab w:val="left" w:pos="567"/>
        </w:tabs>
        <w:spacing w:line="260" w:lineRule="exact"/>
        <w:ind w:left="567" w:hanging="210"/>
        <w:rPr>
          <w:noProof/>
          <w:lang w:val="sv-SE"/>
        </w:rPr>
      </w:pPr>
      <w:r w:rsidRPr="00430E21">
        <w:rPr>
          <w:noProof/>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557AACC3" w14:textId="77777777" w:rsidR="003C376D" w:rsidRPr="00430E21" w:rsidRDefault="003C376D" w:rsidP="003C376D">
      <w:pPr>
        <w:ind w:right="-1"/>
        <w:rPr>
          <w:noProof/>
          <w:lang w:val="sv-SE"/>
        </w:rPr>
      </w:pPr>
    </w:p>
    <w:p w14:paraId="5E4293B3" w14:textId="77777777" w:rsidR="003C376D" w:rsidRPr="00430E21" w:rsidRDefault="003C376D" w:rsidP="003C376D">
      <w:pPr>
        <w:ind w:right="-1"/>
        <w:rPr>
          <w:noProof/>
          <w:lang w:val="sv-SE"/>
        </w:rPr>
      </w:pPr>
    </w:p>
    <w:p w14:paraId="3B291238" w14:textId="77777777" w:rsidR="00F67A22" w:rsidRPr="00430E21" w:rsidRDefault="008247E8" w:rsidP="00F67A22">
      <w:pPr>
        <w:rPr>
          <w:noProof/>
          <w:lang w:val="sv-SE"/>
        </w:rPr>
      </w:pPr>
      <w:r w:rsidRPr="00430E21">
        <w:rPr>
          <w:noProof/>
          <w:lang w:val="sv-SE"/>
        </w:rPr>
        <w:br w:type="page"/>
      </w:r>
    </w:p>
    <w:p w14:paraId="31ACC02B" w14:textId="77777777" w:rsidR="00F67A22" w:rsidRPr="00430E21" w:rsidRDefault="00F67A22" w:rsidP="00F67A22">
      <w:pPr>
        <w:suppressAutoHyphens/>
        <w:rPr>
          <w:noProof/>
          <w:lang w:val="sv-SE"/>
        </w:rPr>
      </w:pPr>
    </w:p>
    <w:p w14:paraId="4B54F295" w14:textId="77777777" w:rsidR="005719E7" w:rsidRPr="00430E21" w:rsidRDefault="005719E7" w:rsidP="00F67A22">
      <w:pPr>
        <w:suppressAutoHyphens/>
        <w:rPr>
          <w:noProof/>
          <w:lang w:val="sv-SE"/>
        </w:rPr>
      </w:pPr>
    </w:p>
    <w:p w14:paraId="14EB2A7A" w14:textId="77777777" w:rsidR="00F67A22" w:rsidRPr="00430E21" w:rsidRDefault="00F67A22" w:rsidP="00F67A22">
      <w:pPr>
        <w:suppressAutoHyphens/>
        <w:rPr>
          <w:noProof/>
          <w:lang w:val="sv-SE"/>
        </w:rPr>
      </w:pPr>
    </w:p>
    <w:p w14:paraId="1CC956D3" w14:textId="77777777" w:rsidR="00F67A22" w:rsidRPr="00430E21" w:rsidRDefault="00F67A22" w:rsidP="00F67A22">
      <w:pPr>
        <w:pStyle w:val="Header"/>
        <w:tabs>
          <w:tab w:val="clear" w:pos="4320"/>
          <w:tab w:val="clear" w:pos="8640"/>
        </w:tabs>
        <w:suppressAutoHyphens/>
        <w:rPr>
          <w:noProof/>
        </w:rPr>
      </w:pPr>
    </w:p>
    <w:p w14:paraId="7314A195" w14:textId="77777777" w:rsidR="00F67A22" w:rsidRPr="00430E21" w:rsidRDefault="00F67A22" w:rsidP="00F67A22">
      <w:pPr>
        <w:suppressAutoHyphens/>
        <w:rPr>
          <w:noProof/>
          <w:lang w:val="sv-SE"/>
        </w:rPr>
      </w:pPr>
    </w:p>
    <w:p w14:paraId="7987D586" w14:textId="77777777" w:rsidR="00F67A22" w:rsidRPr="00430E21" w:rsidRDefault="00F67A22" w:rsidP="00F67A22">
      <w:pPr>
        <w:suppressAutoHyphens/>
        <w:rPr>
          <w:noProof/>
          <w:lang w:val="sv-SE"/>
        </w:rPr>
      </w:pPr>
    </w:p>
    <w:p w14:paraId="6B177462" w14:textId="77777777" w:rsidR="00F67A22" w:rsidRPr="00430E21" w:rsidRDefault="00F67A22" w:rsidP="00F67A22">
      <w:pPr>
        <w:suppressAutoHyphens/>
        <w:rPr>
          <w:noProof/>
          <w:lang w:val="sv-SE"/>
        </w:rPr>
      </w:pPr>
    </w:p>
    <w:p w14:paraId="7DD8B36E" w14:textId="77777777" w:rsidR="00F67A22" w:rsidRPr="00430E21" w:rsidRDefault="00F67A22" w:rsidP="00F67A22">
      <w:pPr>
        <w:suppressAutoHyphens/>
        <w:rPr>
          <w:noProof/>
          <w:lang w:val="sv-SE"/>
        </w:rPr>
      </w:pPr>
    </w:p>
    <w:p w14:paraId="7D688F73" w14:textId="77777777" w:rsidR="00F67A22" w:rsidRPr="00430E21" w:rsidRDefault="00F67A22" w:rsidP="00F67A22">
      <w:pPr>
        <w:suppressAutoHyphens/>
        <w:rPr>
          <w:noProof/>
          <w:lang w:val="sv-SE"/>
        </w:rPr>
      </w:pPr>
    </w:p>
    <w:p w14:paraId="2F541ECC" w14:textId="77777777" w:rsidR="00F67A22" w:rsidRPr="00430E21" w:rsidRDefault="00F67A22" w:rsidP="00F67A22">
      <w:pPr>
        <w:suppressAutoHyphens/>
        <w:rPr>
          <w:noProof/>
          <w:lang w:val="sv-SE"/>
        </w:rPr>
      </w:pPr>
    </w:p>
    <w:p w14:paraId="492E40DD" w14:textId="77777777" w:rsidR="00F67A22" w:rsidRPr="00430E21" w:rsidRDefault="00F67A22" w:rsidP="00F67A22">
      <w:pPr>
        <w:suppressAutoHyphens/>
        <w:rPr>
          <w:noProof/>
          <w:lang w:val="sv-SE"/>
        </w:rPr>
      </w:pPr>
    </w:p>
    <w:p w14:paraId="0E7B4670" w14:textId="77777777" w:rsidR="00F67A22" w:rsidRPr="00430E21" w:rsidRDefault="00F67A22" w:rsidP="00F67A22">
      <w:pPr>
        <w:suppressAutoHyphens/>
        <w:rPr>
          <w:noProof/>
          <w:lang w:val="sv-SE"/>
        </w:rPr>
      </w:pPr>
    </w:p>
    <w:p w14:paraId="2A49FC99" w14:textId="77777777" w:rsidR="00F67A22" w:rsidRPr="00430E21" w:rsidRDefault="00F67A22" w:rsidP="00F67A22">
      <w:pPr>
        <w:suppressAutoHyphens/>
        <w:rPr>
          <w:noProof/>
          <w:lang w:val="sv-SE"/>
        </w:rPr>
      </w:pPr>
    </w:p>
    <w:p w14:paraId="736C3F1D" w14:textId="77777777" w:rsidR="00F67A22" w:rsidRPr="00430E21" w:rsidRDefault="00F67A22" w:rsidP="00F67A22">
      <w:pPr>
        <w:pStyle w:val="Header"/>
        <w:tabs>
          <w:tab w:val="clear" w:pos="4320"/>
          <w:tab w:val="clear" w:pos="8640"/>
        </w:tabs>
        <w:suppressAutoHyphens/>
        <w:rPr>
          <w:noProof/>
        </w:rPr>
      </w:pPr>
    </w:p>
    <w:p w14:paraId="1ABE2AF5" w14:textId="77777777" w:rsidR="00F67A22" w:rsidRPr="00430E21" w:rsidRDefault="00F67A22" w:rsidP="00F67A22">
      <w:pPr>
        <w:suppressAutoHyphens/>
        <w:rPr>
          <w:noProof/>
          <w:lang w:val="sv-SE"/>
        </w:rPr>
      </w:pPr>
    </w:p>
    <w:p w14:paraId="0C82B061" w14:textId="77777777" w:rsidR="00F67A22" w:rsidRPr="00430E21" w:rsidRDefault="00F67A22" w:rsidP="00F67A22">
      <w:pPr>
        <w:suppressAutoHyphens/>
        <w:rPr>
          <w:noProof/>
          <w:lang w:val="sv-SE"/>
        </w:rPr>
      </w:pPr>
    </w:p>
    <w:p w14:paraId="0CB535A2" w14:textId="59EE8536" w:rsidR="00F67A22" w:rsidRDefault="00F67A22" w:rsidP="00F67A22">
      <w:pPr>
        <w:suppressAutoHyphens/>
        <w:rPr>
          <w:noProof/>
          <w:lang w:val="sv-SE"/>
        </w:rPr>
      </w:pPr>
    </w:p>
    <w:p w14:paraId="2E795531" w14:textId="77777777" w:rsidR="00552405" w:rsidRPr="00430E21" w:rsidRDefault="00552405" w:rsidP="00F67A22">
      <w:pPr>
        <w:suppressAutoHyphens/>
        <w:rPr>
          <w:noProof/>
          <w:lang w:val="sv-SE"/>
        </w:rPr>
      </w:pPr>
    </w:p>
    <w:p w14:paraId="1ED74AC4" w14:textId="77777777" w:rsidR="00F67A22" w:rsidRPr="00430E21" w:rsidRDefault="00F67A22" w:rsidP="00F67A22">
      <w:pPr>
        <w:suppressAutoHyphens/>
        <w:rPr>
          <w:noProof/>
          <w:lang w:val="sv-SE"/>
        </w:rPr>
      </w:pPr>
    </w:p>
    <w:p w14:paraId="445BFC8C" w14:textId="77777777" w:rsidR="00F67A22" w:rsidRPr="00430E21" w:rsidRDefault="00F67A22" w:rsidP="00F67A22">
      <w:pPr>
        <w:suppressAutoHyphens/>
        <w:rPr>
          <w:noProof/>
          <w:lang w:val="sv-SE"/>
        </w:rPr>
      </w:pPr>
    </w:p>
    <w:p w14:paraId="17F45B4E" w14:textId="77777777" w:rsidR="00F67A22" w:rsidRPr="00430E21" w:rsidRDefault="00F67A22" w:rsidP="00F67A22">
      <w:pPr>
        <w:suppressAutoHyphens/>
        <w:rPr>
          <w:noProof/>
          <w:lang w:val="sv-SE"/>
        </w:rPr>
      </w:pPr>
    </w:p>
    <w:p w14:paraId="145F8E03" w14:textId="77777777" w:rsidR="00F67A22" w:rsidRPr="00430E21" w:rsidRDefault="00F67A22" w:rsidP="00F67A22">
      <w:pPr>
        <w:suppressAutoHyphens/>
        <w:rPr>
          <w:noProof/>
          <w:lang w:val="sv-SE"/>
        </w:rPr>
      </w:pPr>
    </w:p>
    <w:p w14:paraId="30D7D84A" w14:textId="77777777" w:rsidR="00F67A22" w:rsidRPr="00430E21" w:rsidRDefault="00F67A22" w:rsidP="00F67A22">
      <w:pPr>
        <w:pStyle w:val="Header"/>
        <w:tabs>
          <w:tab w:val="clear" w:pos="4320"/>
          <w:tab w:val="clear" w:pos="8640"/>
        </w:tabs>
        <w:suppressAutoHyphens/>
        <w:rPr>
          <w:noProof/>
        </w:rPr>
      </w:pPr>
    </w:p>
    <w:p w14:paraId="6391687F" w14:textId="77777777" w:rsidR="00F67A22" w:rsidRPr="00430E21" w:rsidRDefault="008247E8" w:rsidP="00F67A22">
      <w:pPr>
        <w:suppressAutoHyphens/>
        <w:jc w:val="center"/>
        <w:rPr>
          <w:b/>
          <w:noProof/>
          <w:lang w:val="sv-SE"/>
        </w:rPr>
      </w:pPr>
      <w:r w:rsidRPr="00430E21">
        <w:rPr>
          <w:b/>
          <w:noProof/>
          <w:lang w:val="sv-SE"/>
        </w:rPr>
        <w:t>BILAGA III</w:t>
      </w:r>
    </w:p>
    <w:p w14:paraId="5C62B344" w14:textId="77777777" w:rsidR="00F67A22" w:rsidRPr="00430E21" w:rsidRDefault="00F67A22" w:rsidP="00F67A22">
      <w:pPr>
        <w:suppressAutoHyphens/>
        <w:jc w:val="center"/>
        <w:rPr>
          <w:b/>
          <w:noProof/>
          <w:lang w:val="sv-SE"/>
        </w:rPr>
      </w:pPr>
    </w:p>
    <w:p w14:paraId="51841D74" w14:textId="77777777" w:rsidR="00F67A22" w:rsidRPr="00430E21" w:rsidRDefault="008247E8" w:rsidP="00F67A22">
      <w:pPr>
        <w:suppressAutoHyphens/>
        <w:jc w:val="center"/>
        <w:rPr>
          <w:b/>
          <w:noProof/>
          <w:lang w:val="sv-SE"/>
        </w:rPr>
      </w:pPr>
      <w:r w:rsidRPr="00430E21">
        <w:rPr>
          <w:b/>
          <w:noProof/>
          <w:lang w:val="sv-SE"/>
        </w:rPr>
        <w:t>MÄRKNING OCH BIPACKSEDEL</w:t>
      </w:r>
    </w:p>
    <w:p w14:paraId="546ADE9B" w14:textId="77777777" w:rsidR="00F67A22" w:rsidRPr="00430E21" w:rsidRDefault="008247E8" w:rsidP="00F67A22">
      <w:pPr>
        <w:suppressAutoHyphens/>
        <w:rPr>
          <w:noProof/>
          <w:lang w:val="sv-SE"/>
        </w:rPr>
      </w:pPr>
      <w:r w:rsidRPr="00430E21">
        <w:rPr>
          <w:noProof/>
          <w:lang w:val="sv-SE"/>
        </w:rPr>
        <w:br w:type="column"/>
      </w:r>
    </w:p>
    <w:p w14:paraId="22EAB6A1" w14:textId="77777777" w:rsidR="00F67A22" w:rsidRPr="00430E21" w:rsidRDefault="00F67A22" w:rsidP="00F67A22">
      <w:pPr>
        <w:suppressAutoHyphens/>
        <w:rPr>
          <w:noProof/>
          <w:lang w:val="sv-SE"/>
        </w:rPr>
      </w:pPr>
    </w:p>
    <w:p w14:paraId="216CFB8F" w14:textId="77777777" w:rsidR="00F67A22" w:rsidRPr="00430E21" w:rsidRDefault="00F67A22" w:rsidP="00F67A22">
      <w:pPr>
        <w:suppressAutoHyphens/>
        <w:rPr>
          <w:noProof/>
          <w:lang w:val="sv-SE"/>
        </w:rPr>
      </w:pPr>
    </w:p>
    <w:p w14:paraId="6CFB51D9" w14:textId="77777777" w:rsidR="00F67A22" w:rsidRPr="00430E21" w:rsidRDefault="00F67A22" w:rsidP="00F67A22">
      <w:pPr>
        <w:suppressAutoHyphens/>
        <w:rPr>
          <w:noProof/>
          <w:lang w:val="sv-SE"/>
        </w:rPr>
      </w:pPr>
    </w:p>
    <w:p w14:paraId="007FD4D1" w14:textId="77777777" w:rsidR="00F67A22" w:rsidRPr="00430E21" w:rsidRDefault="00F67A22" w:rsidP="00F67A22">
      <w:pPr>
        <w:suppressAutoHyphens/>
        <w:rPr>
          <w:noProof/>
          <w:lang w:val="sv-SE"/>
        </w:rPr>
      </w:pPr>
    </w:p>
    <w:p w14:paraId="43140774" w14:textId="77777777" w:rsidR="00F67A22" w:rsidRPr="00430E21" w:rsidRDefault="00F67A22" w:rsidP="00F67A22">
      <w:pPr>
        <w:suppressAutoHyphens/>
        <w:rPr>
          <w:noProof/>
          <w:lang w:val="sv-SE"/>
        </w:rPr>
      </w:pPr>
    </w:p>
    <w:p w14:paraId="726EC973" w14:textId="77777777" w:rsidR="00F67A22" w:rsidRPr="00430E21" w:rsidRDefault="00F67A22" w:rsidP="00F67A22">
      <w:pPr>
        <w:suppressAutoHyphens/>
        <w:rPr>
          <w:noProof/>
          <w:lang w:val="sv-SE"/>
        </w:rPr>
      </w:pPr>
    </w:p>
    <w:p w14:paraId="1F33440E" w14:textId="77777777" w:rsidR="00F67A22" w:rsidRPr="00430E21" w:rsidRDefault="00F67A22" w:rsidP="00F67A22">
      <w:pPr>
        <w:suppressAutoHyphens/>
        <w:rPr>
          <w:noProof/>
          <w:lang w:val="sv-SE"/>
        </w:rPr>
      </w:pPr>
    </w:p>
    <w:p w14:paraId="0CC6898E" w14:textId="77777777" w:rsidR="00F67A22" w:rsidRPr="00430E21" w:rsidRDefault="00F67A22" w:rsidP="00F67A22">
      <w:pPr>
        <w:suppressAutoHyphens/>
        <w:rPr>
          <w:noProof/>
          <w:lang w:val="sv-SE"/>
        </w:rPr>
      </w:pPr>
    </w:p>
    <w:p w14:paraId="3797D677" w14:textId="77777777" w:rsidR="00F67A22" w:rsidRPr="00430E21" w:rsidRDefault="00F67A22" w:rsidP="00F67A22">
      <w:pPr>
        <w:suppressAutoHyphens/>
        <w:rPr>
          <w:noProof/>
          <w:lang w:val="sv-SE"/>
        </w:rPr>
      </w:pPr>
    </w:p>
    <w:p w14:paraId="570B70D1" w14:textId="77777777" w:rsidR="00F67A22" w:rsidRPr="00430E21" w:rsidRDefault="00F67A22" w:rsidP="00F67A22">
      <w:pPr>
        <w:suppressAutoHyphens/>
        <w:rPr>
          <w:noProof/>
          <w:lang w:val="sv-SE"/>
        </w:rPr>
      </w:pPr>
    </w:p>
    <w:p w14:paraId="6CF3D6BE" w14:textId="77777777" w:rsidR="00F67A22" w:rsidRPr="00430E21" w:rsidRDefault="00F67A22" w:rsidP="00F67A22">
      <w:pPr>
        <w:suppressAutoHyphens/>
        <w:rPr>
          <w:noProof/>
          <w:lang w:val="sv-SE"/>
        </w:rPr>
      </w:pPr>
    </w:p>
    <w:p w14:paraId="6182288A" w14:textId="77777777" w:rsidR="00F67A22" w:rsidRPr="00430E21" w:rsidRDefault="00F67A22" w:rsidP="00F67A22">
      <w:pPr>
        <w:suppressAutoHyphens/>
        <w:rPr>
          <w:noProof/>
          <w:lang w:val="sv-SE"/>
        </w:rPr>
      </w:pPr>
    </w:p>
    <w:p w14:paraId="595A172A" w14:textId="77777777" w:rsidR="00F67A22" w:rsidRPr="00430E21" w:rsidRDefault="00F67A22" w:rsidP="00F67A22">
      <w:pPr>
        <w:suppressAutoHyphens/>
        <w:rPr>
          <w:noProof/>
          <w:lang w:val="sv-SE"/>
        </w:rPr>
      </w:pPr>
    </w:p>
    <w:p w14:paraId="703788B6" w14:textId="77777777" w:rsidR="00F67A22" w:rsidRPr="00430E21" w:rsidRDefault="00F67A22" w:rsidP="00F67A22">
      <w:pPr>
        <w:suppressAutoHyphens/>
        <w:rPr>
          <w:noProof/>
          <w:lang w:val="sv-SE"/>
        </w:rPr>
      </w:pPr>
    </w:p>
    <w:p w14:paraId="1D84A1E2" w14:textId="77777777" w:rsidR="00F67A22" w:rsidRPr="00430E21" w:rsidRDefault="00F67A22" w:rsidP="00F67A22">
      <w:pPr>
        <w:suppressAutoHyphens/>
        <w:rPr>
          <w:noProof/>
          <w:lang w:val="sv-SE"/>
        </w:rPr>
      </w:pPr>
    </w:p>
    <w:p w14:paraId="04432702" w14:textId="77777777" w:rsidR="00F67A22" w:rsidRPr="00430E21" w:rsidRDefault="00F67A22" w:rsidP="00F67A22">
      <w:pPr>
        <w:suppressAutoHyphens/>
        <w:rPr>
          <w:noProof/>
          <w:lang w:val="sv-SE"/>
        </w:rPr>
      </w:pPr>
    </w:p>
    <w:p w14:paraId="1F3C2B48" w14:textId="77777777" w:rsidR="00F67A22" w:rsidRPr="00430E21" w:rsidRDefault="00F67A22" w:rsidP="00F67A22">
      <w:pPr>
        <w:suppressAutoHyphens/>
        <w:rPr>
          <w:noProof/>
          <w:lang w:val="sv-SE"/>
        </w:rPr>
      </w:pPr>
    </w:p>
    <w:p w14:paraId="62551B6E" w14:textId="77777777" w:rsidR="00F67A22" w:rsidRPr="00430E21" w:rsidRDefault="00F67A22" w:rsidP="00F67A22">
      <w:pPr>
        <w:suppressAutoHyphens/>
        <w:rPr>
          <w:noProof/>
          <w:lang w:val="sv-SE"/>
        </w:rPr>
      </w:pPr>
    </w:p>
    <w:p w14:paraId="760A4697" w14:textId="77777777" w:rsidR="00F67A22" w:rsidRPr="00430E21" w:rsidRDefault="00F67A22" w:rsidP="00F67A22">
      <w:pPr>
        <w:suppressAutoHyphens/>
        <w:rPr>
          <w:noProof/>
          <w:lang w:val="sv-SE"/>
        </w:rPr>
      </w:pPr>
    </w:p>
    <w:p w14:paraId="034303D3" w14:textId="77777777" w:rsidR="00F67A22" w:rsidRPr="00430E21" w:rsidRDefault="00F67A22" w:rsidP="00F67A22">
      <w:pPr>
        <w:suppressAutoHyphens/>
        <w:rPr>
          <w:noProof/>
          <w:lang w:val="sv-SE"/>
        </w:rPr>
      </w:pPr>
    </w:p>
    <w:p w14:paraId="3CF65798" w14:textId="77777777" w:rsidR="00F67A22" w:rsidRPr="00430E21" w:rsidRDefault="00F67A22" w:rsidP="00F67A22">
      <w:pPr>
        <w:suppressAutoHyphens/>
        <w:rPr>
          <w:noProof/>
          <w:lang w:val="sv-SE"/>
        </w:rPr>
      </w:pPr>
    </w:p>
    <w:p w14:paraId="518B46ED" w14:textId="77777777" w:rsidR="00F67A22" w:rsidRPr="00430E21" w:rsidRDefault="00F67A22" w:rsidP="00F67A22">
      <w:pPr>
        <w:suppressAutoHyphens/>
        <w:rPr>
          <w:noProof/>
          <w:lang w:val="sv-SE"/>
        </w:rPr>
      </w:pPr>
    </w:p>
    <w:p w14:paraId="672CC15F" w14:textId="77777777" w:rsidR="00F67A22" w:rsidRPr="00430E21" w:rsidRDefault="008247E8" w:rsidP="008534A9">
      <w:pPr>
        <w:pStyle w:val="TITLEASE0"/>
      </w:pPr>
      <w:r w:rsidRPr="00430E21">
        <w:t>A. MÄRKNING</w:t>
      </w:r>
    </w:p>
    <w:p w14:paraId="3B033A18" w14:textId="77777777" w:rsidR="00F67A22" w:rsidRPr="00430E21" w:rsidRDefault="008247E8" w:rsidP="00F67A22">
      <w:pPr>
        <w:suppressAutoHyphens/>
        <w:rPr>
          <w:noProof/>
          <w:lang w:val="sv-SE"/>
        </w:rPr>
      </w:pPr>
      <w:r w:rsidRPr="00430E21">
        <w:rPr>
          <w:noProof/>
          <w:lang w:val="sv-SE"/>
        </w:rPr>
        <w:br w:type="page"/>
      </w:r>
    </w:p>
    <w:p w14:paraId="05D889BB" w14:textId="77777777" w:rsidR="00F67A22" w:rsidRPr="00430E21" w:rsidRDefault="008247E8" w:rsidP="00F67A22">
      <w:pPr>
        <w:pBdr>
          <w:top w:val="single" w:sz="6" w:space="1" w:color="auto"/>
          <w:left w:val="single" w:sz="6" w:space="4" w:color="auto"/>
          <w:bottom w:val="single" w:sz="6" w:space="1" w:color="auto"/>
          <w:right w:val="single" w:sz="6" w:space="4" w:color="auto"/>
        </w:pBdr>
        <w:shd w:val="clear" w:color="auto" w:fill="FFFFFF"/>
        <w:suppressAutoHyphens/>
        <w:rPr>
          <w:noProof/>
          <w:lang w:val="sv-SE"/>
        </w:rPr>
      </w:pPr>
      <w:r w:rsidRPr="00430E21">
        <w:rPr>
          <w:b/>
          <w:noProof/>
          <w:lang w:val="sv-SE"/>
        </w:rPr>
        <w:lastRenderedPageBreak/>
        <w:t xml:space="preserve">UPPGIFTER SOM </w:t>
      </w:r>
      <w:r w:rsidR="009F6EA2" w:rsidRPr="00430E21">
        <w:rPr>
          <w:b/>
          <w:noProof/>
          <w:lang w:val="sv-SE"/>
        </w:rPr>
        <w:t>SKA</w:t>
      </w:r>
      <w:r w:rsidRPr="00430E21">
        <w:rPr>
          <w:b/>
          <w:noProof/>
          <w:lang w:val="sv-SE"/>
        </w:rPr>
        <w:t xml:space="preserve"> FINNAS PÅ YTTRE FÖRPACKNINGEN</w:t>
      </w:r>
    </w:p>
    <w:p w14:paraId="5F288AB2" w14:textId="77777777" w:rsidR="00F67A22" w:rsidRPr="00430E21" w:rsidRDefault="00F67A22" w:rsidP="00F67A22">
      <w:pPr>
        <w:pBdr>
          <w:top w:val="single" w:sz="6" w:space="1" w:color="auto"/>
          <w:left w:val="single" w:sz="6" w:space="4" w:color="auto"/>
          <w:bottom w:val="single" w:sz="6" w:space="1" w:color="auto"/>
          <w:right w:val="single" w:sz="6" w:space="4" w:color="auto"/>
        </w:pBdr>
        <w:suppressAutoHyphens/>
        <w:rPr>
          <w:noProof/>
          <w:lang w:val="sv-SE"/>
        </w:rPr>
      </w:pPr>
    </w:p>
    <w:p w14:paraId="315DBE9C" w14:textId="77777777" w:rsidR="00F67A22" w:rsidRPr="00430E21" w:rsidRDefault="008247E8" w:rsidP="00F67A22">
      <w:pPr>
        <w:pBdr>
          <w:top w:val="single" w:sz="6" w:space="1" w:color="auto"/>
          <w:left w:val="single" w:sz="6" w:space="4" w:color="auto"/>
          <w:bottom w:val="single" w:sz="6" w:space="1" w:color="auto"/>
          <w:right w:val="single" w:sz="6" w:space="4" w:color="auto"/>
        </w:pBdr>
        <w:rPr>
          <w:noProof/>
          <w:lang w:val="sv-SE"/>
        </w:rPr>
      </w:pPr>
      <w:r w:rsidRPr="00430E21">
        <w:rPr>
          <w:b/>
          <w:caps/>
          <w:noProof/>
          <w:lang w:val="sv-SE"/>
        </w:rPr>
        <w:t>Protopic 0,03</w:t>
      </w:r>
      <w:r w:rsidR="00C0313F" w:rsidRPr="00430E21">
        <w:rPr>
          <w:b/>
          <w:caps/>
          <w:noProof/>
          <w:lang w:val="sv-SE"/>
        </w:rPr>
        <w:t> </w:t>
      </w:r>
      <w:r w:rsidRPr="00430E21">
        <w:rPr>
          <w:b/>
          <w:caps/>
          <w:noProof/>
          <w:lang w:val="sv-SE"/>
        </w:rPr>
        <w:t>% Salva (kartong 10 </w:t>
      </w:r>
      <w:r w:rsidRPr="00430E21">
        <w:rPr>
          <w:b/>
          <w:noProof/>
          <w:lang w:val="sv-SE"/>
        </w:rPr>
        <w:t>g, 30</w:t>
      </w:r>
      <w:r w:rsidRPr="00430E21">
        <w:rPr>
          <w:noProof/>
          <w:lang w:val="sv-SE"/>
        </w:rPr>
        <w:t> </w:t>
      </w:r>
      <w:r w:rsidRPr="00430E21">
        <w:rPr>
          <w:b/>
          <w:noProof/>
          <w:lang w:val="sv-SE"/>
        </w:rPr>
        <w:t>g, 60</w:t>
      </w:r>
      <w:r w:rsidRPr="00430E21">
        <w:rPr>
          <w:noProof/>
          <w:lang w:val="sv-SE"/>
        </w:rPr>
        <w:t> </w:t>
      </w:r>
      <w:r w:rsidRPr="00430E21">
        <w:rPr>
          <w:b/>
          <w:noProof/>
          <w:lang w:val="sv-SE"/>
        </w:rPr>
        <w:t>g</w:t>
      </w:r>
      <w:r w:rsidRPr="00430E21">
        <w:rPr>
          <w:b/>
          <w:caps/>
          <w:noProof/>
          <w:lang w:val="sv-SE"/>
        </w:rPr>
        <w:t>)</w:t>
      </w:r>
    </w:p>
    <w:p w14:paraId="74662862" w14:textId="77777777" w:rsidR="00F67A22" w:rsidRPr="00430E21" w:rsidRDefault="00F67A22" w:rsidP="00F67A22">
      <w:pPr>
        <w:suppressAutoHyphens/>
        <w:rPr>
          <w:noProof/>
          <w:lang w:val="sv-SE"/>
        </w:rPr>
      </w:pPr>
    </w:p>
    <w:p w14:paraId="0E281CE8" w14:textId="77777777" w:rsidR="00F67A22" w:rsidRPr="00430E21" w:rsidRDefault="00F67A22" w:rsidP="00F67A22">
      <w:pPr>
        <w:suppressAutoHyphens/>
        <w:rPr>
          <w:noProof/>
          <w:lang w:val="sv-SE"/>
        </w:rPr>
      </w:pPr>
    </w:p>
    <w:p w14:paraId="33E9B9F0"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1.</w:t>
      </w:r>
      <w:r w:rsidRPr="00430E21">
        <w:rPr>
          <w:b/>
          <w:noProof/>
          <w:lang w:val="sv-SE"/>
        </w:rPr>
        <w:tab/>
        <w:t>LÄKEMEDLETS NAMN</w:t>
      </w:r>
    </w:p>
    <w:p w14:paraId="288EF4DF" w14:textId="77777777" w:rsidR="00F67A22" w:rsidRPr="00430E21" w:rsidRDefault="00F67A22" w:rsidP="00F67A22">
      <w:pPr>
        <w:suppressAutoHyphens/>
        <w:rPr>
          <w:noProof/>
          <w:lang w:val="sv-SE"/>
        </w:rPr>
      </w:pPr>
    </w:p>
    <w:p w14:paraId="0F54C9D5" w14:textId="77777777" w:rsidR="00F67A22" w:rsidRPr="00430E21" w:rsidRDefault="008247E8" w:rsidP="00F67A22">
      <w:pPr>
        <w:suppressAutoHyphens/>
        <w:rPr>
          <w:noProof/>
          <w:lang w:val="sv-SE"/>
        </w:rPr>
      </w:pPr>
      <w:r w:rsidRPr="00430E21">
        <w:rPr>
          <w:noProof/>
          <w:lang w:val="sv-SE"/>
        </w:rPr>
        <w:t>Protopic 0,03</w:t>
      </w:r>
      <w:r w:rsidR="00C0313F" w:rsidRPr="00430E21">
        <w:rPr>
          <w:noProof/>
          <w:lang w:val="sv-SE"/>
        </w:rPr>
        <w:t> </w:t>
      </w:r>
      <w:r w:rsidRPr="00430E21">
        <w:rPr>
          <w:noProof/>
          <w:lang w:val="sv-SE"/>
        </w:rPr>
        <w:t xml:space="preserve">% </w:t>
      </w:r>
      <w:r w:rsidR="00AE12B7" w:rsidRPr="00430E21">
        <w:rPr>
          <w:noProof/>
          <w:lang w:val="sv-SE"/>
        </w:rPr>
        <w:t>s</w:t>
      </w:r>
      <w:r w:rsidRPr="00430E21">
        <w:rPr>
          <w:noProof/>
          <w:lang w:val="sv-SE"/>
        </w:rPr>
        <w:t>alva</w:t>
      </w:r>
    </w:p>
    <w:p w14:paraId="42CFBA69" w14:textId="77777777" w:rsidR="00F67A22" w:rsidRPr="00430E21" w:rsidRDefault="008247E8" w:rsidP="00F67A22">
      <w:pPr>
        <w:suppressAutoHyphens/>
        <w:rPr>
          <w:noProof/>
          <w:lang w:val="sv-SE"/>
        </w:rPr>
      </w:pPr>
      <w:r w:rsidRPr="00430E21">
        <w:rPr>
          <w:noProof/>
          <w:lang w:val="sv-SE"/>
        </w:rPr>
        <w:t>takrolimusmonohydrat</w:t>
      </w:r>
    </w:p>
    <w:p w14:paraId="362F134E" w14:textId="77777777" w:rsidR="00F67A22" w:rsidRPr="00430E21" w:rsidRDefault="00F67A22" w:rsidP="00F67A22">
      <w:pPr>
        <w:suppressAutoHyphens/>
        <w:rPr>
          <w:noProof/>
          <w:lang w:val="sv-SE"/>
        </w:rPr>
      </w:pPr>
    </w:p>
    <w:p w14:paraId="470463EA" w14:textId="77777777" w:rsidR="00F67A22" w:rsidRPr="00430E21" w:rsidRDefault="00F67A22" w:rsidP="00F67A22">
      <w:pPr>
        <w:suppressAutoHyphens/>
        <w:rPr>
          <w:noProof/>
          <w:lang w:val="sv-SE"/>
        </w:rPr>
      </w:pPr>
    </w:p>
    <w:p w14:paraId="0E79D3EA"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2.</w:t>
      </w:r>
      <w:r w:rsidRPr="00430E21">
        <w:rPr>
          <w:b/>
          <w:noProof/>
          <w:lang w:val="sv-SE"/>
        </w:rPr>
        <w:tab/>
        <w:t>DEKLARATION AV AKTIV SUBSTANS</w:t>
      </w:r>
    </w:p>
    <w:p w14:paraId="72C36B8E" w14:textId="77777777" w:rsidR="00F67A22" w:rsidRPr="00430E21" w:rsidRDefault="00F67A22" w:rsidP="00F67A22">
      <w:pPr>
        <w:suppressAutoHyphens/>
        <w:rPr>
          <w:noProof/>
          <w:lang w:val="sv-SE"/>
        </w:rPr>
      </w:pPr>
    </w:p>
    <w:p w14:paraId="4E022597" w14:textId="77777777" w:rsidR="00F67A22" w:rsidRPr="00430E21" w:rsidRDefault="008247E8" w:rsidP="00F67A22">
      <w:pPr>
        <w:suppressAutoHyphens/>
        <w:rPr>
          <w:noProof/>
          <w:lang w:val="sv-SE"/>
        </w:rPr>
      </w:pPr>
      <w:r w:rsidRPr="00430E21">
        <w:rPr>
          <w:noProof/>
          <w:lang w:val="sv-SE"/>
        </w:rPr>
        <w:t>1 g salva innehåller: 0,3 mg takrolimus (som monohydrat),</w:t>
      </w:r>
    </w:p>
    <w:p w14:paraId="4368E733" w14:textId="77777777" w:rsidR="00F67A22" w:rsidRPr="00430E21" w:rsidRDefault="00F67A22" w:rsidP="00F67A22">
      <w:pPr>
        <w:suppressAutoHyphens/>
        <w:rPr>
          <w:noProof/>
          <w:lang w:val="sv-SE"/>
        </w:rPr>
      </w:pPr>
    </w:p>
    <w:p w14:paraId="2A7A6519" w14:textId="77777777" w:rsidR="00F67A22" w:rsidRPr="00430E21" w:rsidRDefault="00F67A22" w:rsidP="00F67A22">
      <w:pPr>
        <w:suppressAutoHyphens/>
        <w:rPr>
          <w:noProof/>
          <w:lang w:val="sv-SE"/>
        </w:rPr>
      </w:pPr>
    </w:p>
    <w:p w14:paraId="34853431"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3.</w:t>
      </w:r>
      <w:r w:rsidRPr="00430E21">
        <w:rPr>
          <w:b/>
          <w:noProof/>
          <w:lang w:val="sv-SE"/>
        </w:rPr>
        <w:tab/>
        <w:t>FÖRTECKNING ÖVER HJÄLPÄMNEN</w:t>
      </w:r>
    </w:p>
    <w:p w14:paraId="753019E8" w14:textId="77777777" w:rsidR="00F67A22" w:rsidRPr="00430E21" w:rsidRDefault="00F67A22" w:rsidP="00F67A22">
      <w:pPr>
        <w:suppressAutoHyphens/>
        <w:rPr>
          <w:noProof/>
          <w:lang w:val="sv-SE"/>
        </w:rPr>
      </w:pPr>
    </w:p>
    <w:p w14:paraId="515EDEE1" w14:textId="77777777" w:rsidR="00F67A22" w:rsidRPr="00430E21" w:rsidRDefault="008247E8" w:rsidP="00003D37">
      <w:pPr>
        <w:suppressAutoHyphens/>
        <w:rPr>
          <w:noProof/>
          <w:lang w:val="sv-SE"/>
        </w:rPr>
      </w:pPr>
      <w:r w:rsidRPr="00430E21">
        <w:rPr>
          <w:noProof/>
          <w:lang w:val="sv-SE"/>
        </w:rPr>
        <w:t>vitt vaselin, flytande paraffin, propylenkarbonat, vitt vax, fast paraffin</w:t>
      </w:r>
      <w:r w:rsidR="00E46B4E" w:rsidRPr="00430E21">
        <w:rPr>
          <w:noProof/>
          <w:lang w:val="sv-SE"/>
        </w:rPr>
        <w:t>,</w:t>
      </w:r>
      <w:r w:rsidR="00DA0BFD" w:rsidRPr="00430E21">
        <w:rPr>
          <w:noProof/>
          <w:lang w:val="sv-SE"/>
        </w:rPr>
        <w:t xml:space="preserve"> </w:t>
      </w:r>
      <w:r w:rsidR="00E46B4E" w:rsidRPr="00430E21">
        <w:rPr>
          <w:noProof/>
          <w:lang w:val="sv-SE"/>
        </w:rPr>
        <w:t>butylhydroxitoluen (E321), all-</w:t>
      </w:r>
      <w:r w:rsidR="00E46B4E" w:rsidRPr="00430E21">
        <w:rPr>
          <w:i/>
          <w:noProof/>
          <w:lang w:val="sv-SE"/>
        </w:rPr>
        <w:t>rac</w:t>
      </w:r>
      <w:r w:rsidR="00E46B4E" w:rsidRPr="00430E21">
        <w:rPr>
          <w:noProof/>
          <w:lang w:val="sv-SE"/>
        </w:rPr>
        <w:t>-α-tokoferol.</w:t>
      </w:r>
    </w:p>
    <w:p w14:paraId="3F99327C" w14:textId="77777777" w:rsidR="00F67A22" w:rsidRPr="00430E21" w:rsidRDefault="00F67A22" w:rsidP="00F67A22">
      <w:pPr>
        <w:suppressAutoHyphens/>
        <w:rPr>
          <w:noProof/>
          <w:lang w:val="sv-SE"/>
        </w:rPr>
      </w:pPr>
    </w:p>
    <w:p w14:paraId="7332833B" w14:textId="77777777" w:rsidR="00F67A22" w:rsidRPr="00430E21" w:rsidRDefault="00F67A22" w:rsidP="00F67A22">
      <w:pPr>
        <w:suppressAutoHyphens/>
        <w:rPr>
          <w:noProof/>
          <w:lang w:val="sv-SE"/>
        </w:rPr>
      </w:pPr>
    </w:p>
    <w:p w14:paraId="73E15382"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4.</w:t>
      </w:r>
      <w:r w:rsidRPr="00430E21">
        <w:rPr>
          <w:b/>
          <w:noProof/>
          <w:lang w:val="sv-SE"/>
        </w:rPr>
        <w:tab/>
        <w:t>LÄKEMEDELSFORM OCH FÖRPACKNINGSSTORLEK</w:t>
      </w:r>
    </w:p>
    <w:p w14:paraId="264DA3C8" w14:textId="77777777" w:rsidR="00F67A22" w:rsidRPr="00430E21" w:rsidRDefault="00F67A22" w:rsidP="00F67A22">
      <w:pPr>
        <w:suppressAutoHyphens/>
        <w:rPr>
          <w:noProof/>
          <w:lang w:val="sv-SE"/>
        </w:rPr>
      </w:pPr>
    </w:p>
    <w:p w14:paraId="0B90E562" w14:textId="77777777" w:rsidR="00F67A22" w:rsidRPr="00430E21" w:rsidRDefault="008247E8" w:rsidP="00F67A22">
      <w:pPr>
        <w:suppressAutoHyphens/>
        <w:rPr>
          <w:noProof/>
          <w:lang w:val="sv-SE"/>
        </w:rPr>
      </w:pPr>
      <w:r w:rsidRPr="00430E21">
        <w:rPr>
          <w:noProof/>
          <w:lang w:val="sv-SE"/>
        </w:rPr>
        <w:t>Salva</w:t>
      </w:r>
    </w:p>
    <w:p w14:paraId="50BC9D25" w14:textId="77777777" w:rsidR="00F67A22" w:rsidRPr="00430E21" w:rsidRDefault="00F67A22" w:rsidP="00F67A22">
      <w:pPr>
        <w:suppressAutoHyphens/>
        <w:rPr>
          <w:noProof/>
          <w:lang w:val="sv-SE"/>
        </w:rPr>
      </w:pPr>
    </w:p>
    <w:p w14:paraId="6EE56549" w14:textId="77777777" w:rsidR="00F67A22" w:rsidRPr="00430E21" w:rsidRDefault="008247E8" w:rsidP="00F67A22">
      <w:pPr>
        <w:suppressAutoHyphens/>
        <w:rPr>
          <w:noProof/>
          <w:lang w:val="sv-SE"/>
        </w:rPr>
      </w:pPr>
      <w:r w:rsidRPr="00430E21">
        <w:rPr>
          <w:noProof/>
          <w:lang w:val="sv-SE"/>
        </w:rPr>
        <w:t>10 g</w:t>
      </w:r>
    </w:p>
    <w:p w14:paraId="716BA158" w14:textId="77777777" w:rsidR="00F67A22" w:rsidRPr="00430E21" w:rsidRDefault="008247E8" w:rsidP="00F67A22">
      <w:pPr>
        <w:suppressAutoHyphens/>
        <w:rPr>
          <w:noProof/>
          <w:lang w:val="sv-SE"/>
        </w:rPr>
      </w:pPr>
      <w:r w:rsidRPr="00430E21">
        <w:rPr>
          <w:noProof/>
          <w:shd w:val="clear" w:color="auto" w:fill="E6E6E6"/>
          <w:lang w:val="sv-SE"/>
        </w:rPr>
        <w:t>30 g</w:t>
      </w:r>
    </w:p>
    <w:p w14:paraId="4919A8AD" w14:textId="77777777" w:rsidR="00F67A22" w:rsidRPr="00430E21" w:rsidRDefault="008247E8" w:rsidP="00F67A22">
      <w:pPr>
        <w:suppressAutoHyphens/>
        <w:rPr>
          <w:noProof/>
          <w:lang w:val="sv-SE"/>
        </w:rPr>
      </w:pPr>
      <w:r w:rsidRPr="00430E21">
        <w:rPr>
          <w:noProof/>
          <w:shd w:val="clear" w:color="auto" w:fill="E6E6E6"/>
          <w:lang w:val="sv-SE"/>
        </w:rPr>
        <w:t>60 g</w:t>
      </w:r>
    </w:p>
    <w:p w14:paraId="7868CA7D" w14:textId="77777777" w:rsidR="00F67A22" w:rsidRPr="00430E21" w:rsidRDefault="00F67A22" w:rsidP="00F67A22">
      <w:pPr>
        <w:suppressAutoHyphens/>
        <w:rPr>
          <w:noProof/>
          <w:lang w:val="sv-SE"/>
        </w:rPr>
      </w:pPr>
    </w:p>
    <w:p w14:paraId="672D0ED9" w14:textId="77777777" w:rsidR="00F67A22" w:rsidRPr="00430E21" w:rsidRDefault="00F67A22" w:rsidP="00F67A22">
      <w:pPr>
        <w:suppressAutoHyphens/>
        <w:rPr>
          <w:noProof/>
          <w:lang w:val="sv-SE"/>
        </w:rPr>
      </w:pPr>
    </w:p>
    <w:p w14:paraId="469F9B55"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5.</w:t>
      </w:r>
      <w:r w:rsidRPr="00430E21">
        <w:rPr>
          <w:b/>
          <w:noProof/>
          <w:lang w:val="sv-SE"/>
        </w:rPr>
        <w:tab/>
        <w:t>ADMINISTRERINGSSÄTT OCH ADMINISTRERINGSVÄG</w:t>
      </w:r>
    </w:p>
    <w:p w14:paraId="7416F96C" w14:textId="77777777" w:rsidR="00F67A22" w:rsidRPr="00430E21" w:rsidRDefault="00F67A22" w:rsidP="00F67A22">
      <w:pPr>
        <w:suppressAutoHyphens/>
        <w:rPr>
          <w:noProof/>
          <w:lang w:val="sv-SE"/>
        </w:rPr>
      </w:pPr>
    </w:p>
    <w:p w14:paraId="306B9381" w14:textId="77777777" w:rsidR="00F67A22" w:rsidRPr="00430E21" w:rsidRDefault="008247E8" w:rsidP="00F67A22">
      <w:pPr>
        <w:suppressAutoHyphens/>
        <w:rPr>
          <w:noProof/>
          <w:lang w:val="sv-SE"/>
        </w:rPr>
      </w:pPr>
      <w:r w:rsidRPr="00430E21">
        <w:rPr>
          <w:noProof/>
          <w:lang w:val="sv-SE"/>
        </w:rPr>
        <w:t>Kutan användning</w:t>
      </w:r>
    </w:p>
    <w:p w14:paraId="2A068BAA" w14:textId="77777777" w:rsidR="00F67A22" w:rsidRPr="00430E21" w:rsidRDefault="00F67A22" w:rsidP="00F67A22">
      <w:pPr>
        <w:suppressAutoHyphens/>
        <w:rPr>
          <w:noProof/>
          <w:lang w:val="sv-SE"/>
        </w:rPr>
      </w:pPr>
    </w:p>
    <w:p w14:paraId="5828BD64" w14:textId="77777777" w:rsidR="00F67A22" w:rsidRPr="00430E21" w:rsidRDefault="008247E8" w:rsidP="00F67A22">
      <w:pPr>
        <w:suppressAutoHyphens/>
        <w:rPr>
          <w:noProof/>
          <w:lang w:val="sv-SE"/>
        </w:rPr>
      </w:pPr>
      <w:r w:rsidRPr="00430E21">
        <w:rPr>
          <w:noProof/>
          <w:lang w:val="sv-SE"/>
        </w:rPr>
        <w:t>Läs bipacksedeln före användning.</w:t>
      </w:r>
    </w:p>
    <w:p w14:paraId="2DF68DDB" w14:textId="77777777" w:rsidR="00F67A22" w:rsidRPr="00430E21" w:rsidRDefault="00F67A22" w:rsidP="00F67A22">
      <w:pPr>
        <w:suppressAutoHyphens/>
        <w:rPr>
          <w:noProof/>
          <w:lang w:val="sv-SE"/>
        </w:rPr>
      </w:pPr>
    </w:p>
    <w:p w14:paraId="66ACCCF1" w14:textId="77777777" w:rsidR="00F67A22" w:rsidRPr="00430E21" w:rsidRDefault="00F67A22" w:rsidP="00F67A22">
      <w:pPr>
        <w:suppressAutoHyphens/>
        <w:rPr>
          <w:noProof/>
          <w:lang w:val="sv-SE"/>
        </w:rPr>
      </w:pPr>
    </w:p>
    <w:p w14:paraId="0E3F3735"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6.</w:t>
      </w:r>
      <w:r w:rsidRPr="00430E21">
        <w:rPr>
          <w:b/>
          <w:noProof/>
          <w:lang w:val="sv-SE"/>
        </w:rPr>
        <w:tab/>
        <w:t>SÄRSKILD VARNING OM ATT LÄKEMEDLET MÅSTE FÖRVARAS UTOM SYN- OCH RÄCKHÅLL FÖR BARN</w:t>
      </w:r>
    </w:p>
    <w:p w14:paraId="2A35B72F" w14:textId="77777777" w:rsidR="00F67A22" w:rsidRPr="00430E21" w:rsidRDefault="00F67A22" w:rsidP="00F67A22">
      <w:pPr>
        <w:suppressAutoHyphens/>
        <w:rPr>
          <w:noProof/>
          <w:lang w:val="sv-SE"/>
        </w:rPr>
      </w:pPr>
    </w:p>
    <w:p w14:paraId="69C15220" w14:textId="77777777" w:rsidR="00F67A22" w:rsidRPr="00430E21" w:rsidRDefault="008247E8" w:rsidP="00F67A22">
      <w:pPr>
        <w:suppressAutoHyphens/>
        <w:rPr>
          <w:noProof/>
          <w:lang w:val="sv-SE"/>
        </w:rPr>
      </w:pPr>
      <w:r w:rsidRPr="00430E21">
        <w:rPr>
          <w:noProof/>
          <w:lang w:val="sv-SE"/>
        </w:rPr>
        <w:t>Förvaras utom syn- och räckhåll för barn.</w:t>
      </w:r>
    </w:p>
    <w:p w14:paraId="38787D7A" w14:textId="77777777" w:rsidR="00F67A22" w:rsidRPr="00430E21" w:rsidRDefault="00F67A22" w:rsidP="00F67A22">
      <w:pPr>
        <w:suppressAutoHyphens/>
        <w:rPr>
          <w:noProof/>
          <w:lang w:val="sv-SE"/>
        </w:rPr>
      </w:pPr>
    </w:p>
    <w:p w14:paraId="017281B9" w14:textId="77777777" w:rsidR="00F67A22" w:rsidRPr="00430E21" w:rsidRDefault="00F67A22" w:rsidP="00F67A22">
      <w:pPr>
        <w:suppressAutoHyphens/>
        <w:rPr>
          <w:noProof/>
          <w:lang w:val="sv-SE"/>
        </w:rPr>
      </w:pPr>
    </w:p>
    <w:p w14:paraId="20E745DD"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7.</w:t>
      </w:r>
      <w:r w:rsidRPr="00430E21">
        <w:rPr>
          <w:b/>
          <w:noProof/>
          <w:lang w:val="sv-SE"/>
        </w:rPr>
        <w:tab/>
        <w:t>ÖVRIGA SÄRSKILDA VARNINGAR OM SÅ ÄR NÖDVÄNDIGT</w:t>
      </w:r>
    </w:p>
    <w:p w14:paraId="636FF6D7" w14:textId="77777777" w:rsidR="00F67A22" w:rsidRPr="00430E21" w:rsidRDefault="00F67A22" w:rsidP="00F67A22">
      <w:pPr>
        <w:pStyle w:val="Header"/>
        <w:tabs>
          <w:tab w:val="clear" w:pos="4320"/>
          <w:tab w:val="clear" w:pos="8640"/>
        </w:tabs>
        <w:suppressAutoHyphens/>
        <w:rPr>
          <w:noProof/>
        </w:rPr>
      </w:pPr>
    </w:p>
    <w:p w14:paraId="595D8D5A" w14:textId="77777777" w:rsidR="00F67A22" w:rsidRPr="00430E21" w:rsidRDefault="00F67A22" w:rsidP="00F67A22">
      <w:pPr>
        <w:suppressAutoHyphens/>
        <w:rPr>
          <w:noProof/>
          <w:lang w:val="sv-SE"/>
        </w:rPr>
      </w:pPr>
    </w:p>
    <w:p w14:paraId="7504A5C9"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8.</w:t>
      </w:r>
      <w:r w:rsidRPr="00430E21">
        <w:rPr>
          <w:b/>
          <w:noProof/>
          <w:lang w:val="sv-SE"/>
        </w:rPr>
        <w:tab/>
        <w:t>UTGÅNGSDATUM</w:t>
      </w:r>
    </w:p>
    <w:p w14:paraId="4E590608" w14:textId="77777777" w:rsidR="00F67A22" w:rsidRPr="00430E21" w:rsidRDefault="00F67A22" w:rsidP="00F67A22">
      <w:pPr>
        <w:suppressAutoHyphens/>
        <w:rPr>
          <w:noProof/>
          <w:lang w:val="sv-SE"/>
        </w:rPr>
      </w:pPr>
    </w:p>
    <w:p w14:paraId="48493E0B" w14:textId="77777777" w:rsidR="00F67A22" w:rsidRPr="00430E21" w:rsidRDefault="008247E8" w:rsidP="00835EBE">
      <w:pPr>
        <w:pStyle w:val="Header"/>
        <w:tabs>
          <w:tab w:val="clear" w:pos="4320"/>
          <w:tab w:val="clear" w:pos="8640"/>
        </w:tabs>
        <w:suppressAutoHyphens/>
        <w:rPr>
          <w:noProof/>
        </w:rPr>
      </w:pPr>
      <w:r w:rsidRPr="00430E21">
        <w:rPr>
          <w:noProof/>
        </w:rPr>
        <w:t>EXP</w:t>
      </w:r>
    </w:p>
    <w:p w14:paraId="3CDDFD5E" w14:textId="77777777" w:rsidR="00F67A22" w:rsidRPr="00430E21" w:rsidRDefault="00F67A22" w:rsidP="00F67A22">
      <w:pPr>
        <w:suppressAutoHyphens/>
        <w:rPr>
          <w:noProof/>
          <w:lang w:val="sv-SE"/>
        </w:rPr>
      </w:pPr>
    </w:p>
    <w:p w14:paraId="2B4DE308" w14:textId="77777777" w:rsidR="00F67A22" w:rsidRPr="00430E21" w:rsidRDefault="00F67A22" w:rsidP="00F67A22">
      <w:pPr>
        <w:suppressAutoHyphens/>
        <w:rPr>
          <w:noProof/>
          <w:lang w:val="sv-SE"/>
        </w:rPr>
      </w:pPr>
    </w:p>
    <w:p w14:paraId="660B6240" w14:textId="77777777" w:rsidR="00F67A22" w:rsidRPr="00430E21" w:rsidRDefault="008247E8" w:rsidP="00F67A22">
      <w:pPr>
        <w:keepNext/>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lastRenderedPageBreak/>
        <w:t>9.</w:t>
      </w:r>
      <w:r w:rsidRPr="00430E21">
        <w:rPr>
          <w:b/>
          <w:noProof/>
          <w:lang w:val="sv-SE"/>
        </w:rPr>
        <w:tab/>
        <w:t>SÄRSKILDA FÖRVARINGSANVISNINGAR</w:t>
      </w:r>
    </w:p>
    <w:p w14:paraId="5DC521DE" w14:textId="77777777" w:rsidR="00F67A22" w:rsidRPr="00430E21" w:rsidRDefault="00F67A22" w:rsidP="00F67A22">
      <w:pPr>
        <w:keepNext/>
        <w:suppressAutoHyphens/>
        <w:rPr>
          <w:noProof/>
          <w:lang w:val="sv-SE"/>
        </w:rPr>
      </w:pPr>
    </w:p>
    <w:p w14:paraId="6EB11BB6" w14:textId="77777777" w:rsidR="00F67A22" w:rsidRPr="00430E21" w:rsidRDefault="008247E8" w:rsidP="00F67A22">
      <w:pPr>
        <w:keepNext/>
        <w:suppressAutoHyphens/>
        <w:rPr>
          <w:noProof/>
          <w:lang w:val="sv-SE"/>
        </w:rPr>
      </w:pPr>
      <w:r w:rsidRPr="00430E21">
        <w:rPr>
          <w:noProof/>
          <w:lang w:val="sv-SE"/>
        </w:rPr>
        <w:t>Förvara</w:t>
      </w:r>
      <w:r w:rsidR="000F2720" w:rsidRPr="00430E21">
        <w:rPr>
          <w:noProof/>
          <w:lang w:val="sv-SE"/>
        </w:rPr>
        <w:t>s vid högst 25°</w:t>
      </w:r>
      <w:r w:rsidRPr="00430E21">
        <w:rPr>
          <w:noProof/>
          <w:lang w:val="sv-SE"/>
        </w:rPr>
        <w:t>C.</w:t>
      </w:r>
    </w:p>
    <w:p w14:paraId="1B80FBB2" w14:textId="77777777" w:rsidR="00F67A22" w:rsidRPr="00430E21" w:rsidRDefault="00F67A22" w:rsidP="00F67A22">
      <w:pPr>
        <w:suppressAutoHyphens/>
        <w:rPr>
          <w:noProof/>
          <w:lang w:val="sv-SE"/>
        </w:rPr>
      </w:pPr>
    </w:p>
    <w:p w14:paraId="3E44A8C4" w14:textId="77777777" w:rsidR="00F67A22" w:rsidRPr="00430E21" w:rsidRDefault="00F67A22" w:rsidP="00F67A22">
      <w:pPr>
        <w:suppressAutoHyphens/>
        <w:rPr>
          <w:noProof/>
          <w:lang w:val="sv-SE"/>
        </w:rPr>
      </w:pPr>
    </w:p>
    <w:p w14:paraId="6B0B3D85"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10.</w:t>
      </w:r>
      <w:r w:rsidRPr="00430E21">
        <w:rPr>
          <w:b/>
          <w:noProof/>
          <w:lang w:val="sv-SE"/>
        </w:rPr>
        <w:tab/>
        <w:t>SÄRSKILDA FÖRSIKTIGHETSÅTGÄRDER FÖR DESTRUKTION AV EJ ANVÄNT LÄKEMEDEL OCH AVFALL I FÖREKOMMANDE FALL</w:t>
      </w:r>
    </w:p>
    <w:p w14:paraId="2943FABF" w14:textId="77777777" w:rsidR="00F67A22" w:rsidRPr="00430E21" w:rsidRDefault="00F67A22" w:rsidP="00F67A22">
      <w:pPr>
        <w:suppressAutoHyphens/>
        <w:ind w:left="567" w:hanging="567"/>
        <w:rPr>
          <w:noProof/>
          <w:lang w:val="sv-SE"/>
        </w:rPr>
      </w:pPr>
    </w:p>
    <w:p w14:paraId="2FF74CBA" w14:textId="77777777" w:rsidR="00F67A22" w:rsidRPr="00430E21" w:rsidRDefault="00F67A22" w:rsidP="00F67A22">
      <w:pPr>
        <w:suppressAutoHyphens/>
        <w:ind w:left="567" w:hanging="567"/>
        <w:rPr>
          <w:noProof/>
          <w:lang w:val="sv-SE"/>
        </w:rPr>
      </w:pPr>
    </w:p>
    <w:p w14:paraId="3D473F28"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11.</w:t>
      </w:r>
      <w:r w:rsidRPr="00430E21">
        <w:rPr>
          <w:b/>
          <w:noProof/>
          <w:lang w:val="sv-SE"/>
        </w:rPr>
        <w:tab/>
        <w:t>INNEHAVARE AV GODKÄNNANDE FÖR FÖRSÄLJNING (NAMN OCH ADRESS)</w:t>
      </w:r>
    </w:p>
    <w:p w14:paraId="714EB539" w14:textId="77777777" w:rsidR="00F67A22" w:rsidRPr="00430E21" w:rsidRDefault="00F67A22" w:rsidP="00F67A22">
      <w:pPr>
        <w:rPr>
          <w:noProof/>
          <w:lang w:val="sv-SE"/>
        </w:rPr>
      </w:pPr>
    </w:p>
    <w:p w14:paraId="738B47C9"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LEO Pharma A/S</w:t>
      </w:r>
    </w:p>
    <w:p w14:paraId="414DE26E"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Industriparken 55</w:t>
      </w:r>
    </w:p>
    <w:p w14:paraId="63F46BE7"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32DC63DF"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4BF02B84" w14:textId="77777777" w:rsidR="00F67A22" w:rsidRPr="00430E21" w:rsidRDefault="00F67A22" w:rsidP="00F67A22">
      <w:pPr>
        <w:suppressAutoHyphens/>
        <w:ind w:left="567" w:hanging="567"/>
        <w:rPr>
          <w:noProof/>
          <w:lang w:val="sv-SE"/>
        </w:rPr>
      </w:pPr>
    </w:p>
    <w:p w14:paraId="57C2480F" w14:textId="77777777" w:rsidR="00F67A22" w:rsidRPr="00430E21" w:rsidRDefault="00F67A22" w:rsidP="00F67A22">
      <w:pPr>
        <w:suppressAutoHyphens/>
        <w:ind w:left="567" w:hanging="567"/>
        <w:rPr>
          <w:noProof/>
          <w:lang w:val="sv-SE"/>
        </w:rPr>
      </w:pPr>
    </w:p>
    <w:p w14:paraId="535350DF"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12.</w:t>
      </w:r>
      <w:r w:rsidRPr="00430E21">
        <w:rPr>
          <w:b/>
          <w:noProof/>
          <w:lang w:val="sv-SE"/>
        </w:rPr>
        <w:tab/>
        <w:t>NUMMER PÅ GODKÄNNANDE FÖR FÖRSÄLJNING</w:t>
      </w:r>
    </w:p>
    <w:p w14:paraId="3E526AA8" w14:textId="77777777" w:rsidR="00F67A22" w:rsidRPr="00430E21" w:rsidRDefault="00F67A22" w:rsidP="00F67A22">
      <w:pPr>
        <w:pStyle w:val="Header"/>
        <w:tabs>
          <w:tab w:val="clear" w:pos="4320"/>
          <w:tab w:val="clear" w:pos="8640"/>
        </w:tabs>
        <w:suppressAutoHyphens/>
        <w:rPr>
          <w:noProof/>
        </w:rPr>
      </w:pPr>
    </w:p>
    <w:p w14:paraId="7AD27B3B" w14:textId="77777777" w:rsidR="00F67A22" w:rsidRPr="00430E21" w:rsidRDefault="008247E8" w:rsidP="00F67A22">
      <w:pPr>
        <w:rPr>
          <w:noProof/>
          <w:lang w:val="sv-SE"/>
        </w:rPr>
      </w:pPr>
      <w:r w:rsidRPr="00430E21">
        <w:rPr>
          <w:noProof/>
          <w:lang w:val="sv-SE"/>
        </w:rPr>
        <w:t xml:space="preserve">EU/1/02/201/005 </w:t>
      </w:r>
      <w:r w:rsidRPr="00430E21">
        <w:rPr>
          <w:noProof/>
          <w:shd w:val="clear" w:color="auto" w:fill="E6E6E6"/>
          <w:lang w:val="sv-SE"/>
        </w:rPr>
        <w:t>10 g</w:t>
      </w:r>
    </w:p>
    <w:p w14:paraId="77CE7C38" w14:textId="77777777" w:rsidR="00F67A22" w:rsidRPr="00430E21" w:rsidRDefault="008247E8" w:rsidP="00F67A22">
      <w:pPr>
        <w:rPr>
          <w:noProof/>
          <w:lang w:val="sv-SE"/>
        </w:rPr>
      </w:pPr>
      <w:r w:rsidRPr="00430E21">
        <w:rPr>
          <w:noProof/>
          <w:shd w:val="clear" w:color="auto" w:fill="E6E6E6"/>
          <w:lang w:val="sv-SE"/>
        </w:rPr>
        <w:t>EU/1/02/201/001 30 g</w:t>
      </w:r>
    </w:p>
    <w:p w14:paraId="47805EDD" w14:textId="77777777" w:rsidR="00F67A22" w:rsidRPr="00430E21" w:rsidRDefault="008247E8" w:rsidP="00F67A22">
      <w:pPr>
        <w:rPr>
          <w:noProof/>
          <w:lang w:val="sv-SE"/>
        </w:rPr>
      </w:pPr>
      <w:r w:rsidRPr="00430E21">
        <w:rPr>
          <w:noProof/>
          <w:shd w:val="clear" w:color="auto" w:fill="E6E6E6"/>
          <w:lang w:val="sv-SE"/>
        </w:rPr>
        <w:t>EU/1/02/201/002 60 g</w:t>
      </w:r>
    </w:p>
    <w:p w14:paraId="22C41B21" w14:textId="77777777" w:rsidR="00F67A22" w:rsidRPr="00430E21" w:rsidRDefault="00F67A22" w:rsidP="00F67A22">
      <w:pPr>
        <w:suppressAutoHyphens/>
        <w:rPr>
          <w:noProof/>
          <w:lang w:val="sv-SE"/>
        </w:rPr>
      </w:pPr>
    </w:p>
    <w:p w14:paraId="58518878" w14:textId="77777777" w:rsidR="005719E7" w:rsidRPr="00430E21" w:rsidRDefault="005719E7" w:rsidP="00F67A22">
      <w:pPr>
        <w:suppressAutoHyphens/>
        <w:rPr>
          <w:noProof/>
          <w:lang w:val="sv-SE"/>
        </w:rPr>
      </w:pPr>
    </w:p>
    <w:p w14:paraId="4AED485F"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13.</w:t>
      </w:r>
      <w:r w:rsidRPr="00430E21">
        <w:rPr>
          <w:b/>
          <w:noProof/>
          <w:lang w:val="sv-SE"/>
        </w:rPr>
        <w:tab/>
        <w:t>TILLVERKNINGSSATSNUMMER</w:t>
      </w:r>
    </w:p>
    <w:p w14:paraId="0BFE4A1E" w14:textId="77777777" w:rsidR="00F67A22" w:rsidRPr="00430E21" w:rsidRDefault="00F67A22" w:rsidP="00F67A22">
      <w:pPr>
        <w:suppressAutoHyphens/>
        <w:rPr>
          <w:noProof/>
          <w:lang w:val="sv-SE"/>
        </w:rPr>
      </w:pPr>
    </w:p>
    <w:p w14:paraId="356E2010" w14:textId="77777777" w:rsidR="00F67A22" w:rsidRPr="00430E21" w:rsidRDefault="008247E8" w:rsidP="00F67A22">
      <w:pPr>
        <w:pStyle w:val="Header"/>
        <w:tabs>
          <w:tab w:val="clear" w:pos="4320"/>
          <w:tab w:val="clear" w:pos="8640"/>
        </w:tabs>
        <w:suppressAutoHyphens/>
        <w:rPr>
          <w:noProof/>
        </w:rPr>
      </w:pPr>
      <w:r w:rsidRPr="00430E21">
        <w:rPr>
          <w:noProof/>
        </w:rPr>
        <w:t>Lot</w:t>
      </w:r>
    </w:p>
    <w:p w14:paraId="5CD0E45F" w14:textId="77777777" w:rsidR="00F67A22" w:rsidRPr="00430E21" w:rsidRDefault="00F67A22" w:rsidP="00F67A22">
      <w:pPr>
        <w:suppressAutoHyphens/>
        <w:rPr>
          <w:noProof/>
          <w:lang w:val="sv-SE"/>
        </w:rPr>
      </w:pPr>
    </w:p>
    <w:p w14:paraId="54D5F331" w14:textId="77777777" w:rsidR="00F67A22" w:rsidRPr="00430E21" w:rsidRDefault="00F67A22" w:rsidP="00F67A22">
      <w:pPr>
        <w:suppressAutoHyphens/>
        <w:rPr>
          <w:noProof/>
          <w:lang w:val="sv-SE"/>
        </w:rPr>
      </w:pPr>
    </w:p>
    <w:p w14:paraId="2EDF811C"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14.</w:t>
      </w:r>
      <w:r w:rsidRPr="00430E21">
        <w:rPr>
          <w:b/>
          <w:noProof/>
          <w:lang w:val="sv-SE"/>
        </w:rPr>
        <w:tab/>
        <w:t>ALLMÄN KLASSIFICERING FÖR FÖRSKRIVNING</w:t>
      </w:r>
    </w:p>
    <w:p w14:paraId="4F68CEA3" w14:textId="77777777" w:rsidR="00F67A22" w:rsidRPr="00430E21" w:rsidRDefault="00F67A22" w:rsidP="00F67A22">
      <w:pPr>
        <w:suppressAutoHyphens/>
        <w:rPr>
          <w:noProof/>
          <w:lang w:val="sv-SE"/>
        </w:rPr>
      </w:pPr>
    </w:p>
    <w:p w14:paraId="02CC174A" w14:textId="77777777" w:rsidR="00F67A22" w:rsidRPr="00430E21" w:rsidRDefault="00F67A22" w:rsidP="00F67A22">
      <w:pPr>
        <w:suppressAutoHyphens/>
        <w:rPr>
          <w:noProof/>
          <w:lang w:val="sv-SE"/>
        </w:rPr>
      </w:pPr>
    </w:p>
    <w:p w14:paraId="6AA61DB7"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15.</w:t>
      </w:r>
      <w:r w:rsidRPr="00430E21">
        <w:rPr>
          <w:b/>
          <w:noProof/>
          <w:lang w:val="sv-SE"/>
        </w:rPr>
        <w:tab/>
        <w:t>BRUKSANVISNING</w:t>
      </w:r>
    </w:p>
    <w:p w14:paraId="01CED94B" w14:textId="77777777" w:rsidR="00F67A22" w:rsidRPr="00430E21" w:rsidRDefault="00F67A22" w:rsidP="00F67A22">
      <w:pPr>
        <w:suppressAutoHyphens/>
        <w:rPr>
          <w:noProof/>
          <w:lang w:val="sv-SE"/>
        </w:rPr>
      </w:pPr>
    </w:p>
    <w:p w14:paraId="7772B443" w14:textId="77777777" w:rsidR="00F67A22" w:rsidRPr="00430E21" w:rsidRDefault="00F67A22" w:rsidP="00F67A22">
      <w:pPr>
        <w:suppressAutoHyphens/>
        <w:rPr>
          <w:noProof/>
          <w:lang w:val="sv-SE"/>
        </w:rPr>
      </w:pPr>
    </w:p>
    <w:p w14:paraId="067A5A05" w14:textId="77777777" w:rsidR="00835EBE" w:rsidRPr="00430E21" w:rsidRDefault="008247E8" w:rsidP="00835EBE">
      <w:pPr>
        <w:pBdr>
          <w:top w:val="single" w:sz="4" w:space="1" w:color="auto"/>
          <w:left w:val="single" w:sz="4" w:space="4" w:color="auto"/>
          <w:bottom w:val="single" w:sz="4" w:space="1" w:color="auto"/>
          <w:right w:val="single" w:sz="4" w:space="4" w:color="auto"/>
        </w:pBdr>
        <w:suppressAutoHyphens/>
        <w:rPr>
          <w:b/>
          <w:caps/>
          <w:noProof/>
          <w:lang w:val="sv-SE"/>
        </w:rPr>
      </w:pPr>
      <w:r w:rsidRPr="00430E21">
        <w:rPr>
          <w:b/>
          <w:caps/>
          <w:noProof/>
          <w:lang w:val="sv-SE"/>
        </w:rPr>
        <w:t>16.</w:t>
      </w:r>
      <w:r w:rsidRPr="00430E21">
        <w:rPr>
          <w:b/>
          <w:caps/>
          <w:noProof/>
          <w:lang w:val="sv-SE"/>
        </w:rPr>
        <w:tab/>
        <w:t>information i Punktskrift</w:t>
      </w:r>
    </w:p>
    <w:p w14:paraId="1EDC169C" w14:textId="77777777" w:rsidR="00F67A22" w:rsidRPr="00430E21" w:rsidRDefault="00F67A22" w:rsidP="00F67A22">
      <w:pPr>
        <w:rPr>
          <w:noProof/>
          <w:lang w:val="sv-SE"/>
        </w:rPr>
      </w:pPr>
    </w:p>
    <w:p w14:paraId="7C5C1943" w14:textId="77777777" w:rsidR="00F67A22" w:rsidRPr="00430E21" w:rsidRDefault="008247E8" w:rsidP="00F67A22">
      <w:pPr>
        <w:suppressAutoHyphens/>
        <w:rPr>
          <w:noProof/>
          <w:lang w:val="sv-SE"/>
        </w:rPr>
      </w:pPr>
      <w:r w:rsidRPr="00430E21">
        <w:rPr>
          <w:noProof/>
          <w:lang w:val="sv-SE"/>
        </w:rPr>
        <w:t>Protopic 0.03%</w:t>
      </w:r>
    </w:p>
    <w:p w14:paraId="74422130" w14:textId="77777777" w:rsidR="00835EBE" w:rsidRPr="00430E21" w:rsidRDefault="00835EBE" w:rsidP="00F67A22">
      <w:pPr>
        <w:suppressAutoHyphens/>
        <w:rPr>
          <w:noProof/>
          <w:lang w:val="sv-SE"/>
        </w:rPr>
      </w:pPr>
    </w:p>
    <w:p w14:paraId="28002666" w14:textId="77777777" w:rsidR="00835EBE" w:rsidRPr="00430E21" w:rsidRDefault="00835EBE" w:rsidP="00F67A22">
      <w:pPr>
        <w:suppressAutoHyphens/>
        <w:rPr>
          <w:noProof/>
          <w:lang w:val="sv-SE"/>
        </w:rPr>
      </w:pPr>
    </w:p>
    <w:p w14:paraId="28CDE98D" w14:textId="77777777" w:rsidR="009204EE" w:rsidRPr="00430E21" w:rsidRDefault="008247E8" w:rsidP="009204EE">
      <w:pPr>
        <w:pBdr>
          <w:top w:val="single" w:sz="4" w:space="1" w:color="auto"/>
          <w:left w:val="single" w:sz="4" w:space="4" w:color="auto"/>
          <w:bottom w:val="single" w:sz="4" w:space="1" w:color="auto"/>
          <w:right w:val="single" w:sz="4" w:space="4" w:color="auto"/>
        </w:pBdr>
        <w:suppressAutoHyphens/>
        <w:rPr>
          <w:b/>
          <w:caps/>
          <w:noProof/>
          <w:lang w:val="sv-SE"/>
        </w:rPr>
      </w:pPr>
      <w:r w:rsidRPr="00430E21">
        <w:rPr>
          <w:b/>
          <w:caps/>
          <w:noProof/>
          <w:lang w:val="sv-SE"/>
        </w:rPr>
        <w:t>17.</w:t>
      </w:r>
      <w:r w:rsidRPr="00430E21">
        <w:rPr>
          <w:b/>
          <w:caps/>
          <w:noProof/>
          <w:lang w:val="sv-SE"/>
        </w:rPr>
        <w:tab/>
        <w:t>UNIK IDENTITETSBETECKNING – TVÅDIMENSIONELL STRECKKOD</w:t>
      </w:r>
    </w:p>
    <w:p w14:paraId="7E859F89" w14:textId="77777777" w:rsidR="00F15592" w:rsidRPr="00430E21" w:rsidRDefault="00F15592" w:rsidP="00F15592">
      <w:pPr>
        <w:rPr>
          <w:noProof/>
          <w:lang w:val="sv-SE"/>
        </w:rPr>
      </w:pPr>
    </w:p>
    <w:p w14:paraId="67463863" w14:textId="77777777" w:rsidR="00F15592" w:rsidRPr="00430E21" w:rsidRDefault="008247E8" w:rsidP="00F15592">
      <w:pPr>
        <w:rPr>
          <w:noProof/>
          <w:shd w:val="clear" w:color="auto" w:fill="CCCCCC"/>
          <w:lang w:val="sv-SE"/>
        </w:rPr>
      </w:pPr>
      <w:r w:rsidRPr="00430E21">
        <w:rPr>
          <w:noProof/>
          <w:highlight w:val="lightGray"/>
          <w:lang w:val="sv-SE"/>
        </w:rPr>
        <w:t>Tvådimensionell streckkod som innehåller den unika identitetsbeteckningen.</w:t>
      </w:r>
    </w:p>
    <w:p w14:paraId="0BEE2448" w14:textId="77777777" w:rsidR="00420D6F" w:rsidRPr="00430E21" w:rsidRDefault="00420D6F" w:rsidP="00F15592">
      <w:pPr>
        <w:rPr>
          <w:noProof/>
          <w:shd w:val="clear" w:color="auto" w:fill="CCCCCC"/>
          <w:lang w:val="sv-SE"/>
        </w:rPr>
      </w:pPr>
    </w:p>
    <w:p w14:paraId="49F28A5D" w14:textId="77777777" w:rsidR="00420D6F" w:rsidRPr="00430E21" w:rsidRDefault="00420D6F" w:rsidP="00F15592">
      <w:pPr>
        <w:rPr>
          <w:noProof/>
          <w:shd w:val="clear" w:color="auto" w:fill="CCCCCC"/>
          <w:lang w:val="sv-SE"/>
        </w:rPr>
      </w:pPr>
    </w:p>
    <w:p w14:paraId="78B2F211" w14:textId="77777777" w:rsidR="00F15592" w:rsidRPr="00430E21" w:rsidRDefault="008247E8" w:rsidP="005605CF">
      <w:pPr>
        <w:pBdr>
          <w:top w:val="single" w:sz="4" w:space="1" w:color="auto"/>
          <w:left w:val="single" w:sz="4" w:space="4" w:color="auto"/>
          <w:bottom w:val="single" w:sz="4" w:space="1" w:color="auto"/>
          <w:right w:val="single" w:sz="4" w:space="4" w:color="auto"/>
        </w:pBdr>
        <w:suppressAutoHyphens/>
        <w:ind w:left="567" w:hanging="567"/>
        <w:rPr>
          <w:b/>
          <w:caps/>
          <w:noProof/>
          <w:lang w:val="sv-SE"/>
        </w:rPr>
      </w:pPr>
      <w:r w:rsidRPr="00430E21">
        <w:rPr>
          <w:b/>
          <w:caps/>
          <w:noProof/>
          <w:lang w:val="sv-SE"/>
        </w:rPr>
        <w:t>18.</w:t>
      </w:r>
      <w:r w:rsidRPr="00430E21">
        <w:rPr>
          <w:b/>
          <w:caps/>
          <w:noProof/>
          <w:lang w:val="sv-SE"/>
        </w:rPr>
        <w:tab/>
        <w:t>UNIK IDENTITETSBETECKNING – I ETT FORMAT LÄSBART FÖR MÄNSKLIGT ÖGA</w:t>
      </w:r>
    </w:p>
    <w:p w14:paraId="03FD5FAE" w14:textId="77777777" w:rsidR="00F15592" w:rsidRPr="00430E21" w:rsidRDefault="00F15592" w:rsidP="00F15592">
      <w:pPr>
        <w:rPr>
          <w:noProof/>
          <w:lang w:val="sv-SE"/>
        </w:rPr>
      </w:pPr>
    </w:p>
    <w:p w14:paraId="2A4C4019" w14:textId="77777777" w:rsidR="00F15592" w:rsidRPr="00430E21" w:rsidRDefault="008247E8" w:rsidP="00F15592">
      <w:pPr>
        <w:rPr>
          <w:noProof/>
          <w:lang w:val="sv-SE"/>
        </w:rPr>
      </w:pPr>
      <w:r w:rsidRPr="00430E21">
        <w:rPr>
          <w:noProof/>
          <w:lang w:val="sv-SE"/>
        </w:rPr>
        <w:t>PC:</w:t>
      </w:r>
    </w:p>
    <w:p w14:paraId="4A43C72A" w14:textId="77777777" w:rsidR="00F15592" w:rsidRPr="00430E21" w:rsidRDefault="008247E8" w:rsidP="00F15592">
      <w:pPr>
        <w:rPr>
          <w:noProof/>
          <w:lang w:val="sv-SE"/>
        </w:rPr>
      </w:pPr>
      <w:r w:rsidRPr="00430E21">
        <w:rPr>
          <w:noProof/>
          <w:lang w:val="sv-SE"/>
        </w:rPr>
        <w:t>SN:</w:t>
      </w:r>
    </w:p>
    <w:p w14:paraId="253C660F" w14:textId="77777777" w:rsidR="00F15592" w:rsidRPr="00430E21" w:rsidRDefault="008247E8" w:rsidP="00F15592">
      <w:pPr>
        <w:rPr>
          <w:noProof/>
          <w:lang w:val="sv-SE"/>
        </w:rPr>
      </w:pPr>
      <w:r w:rsidRPr="00430E21">
        <w:rPr>
          <w:noProof/>
          <w:lang w:val="sv-SE"/>
        </w:rPr>
        <w:t>NN:</w:t>
      </w:r>
    </w:p>
    <w:p w14:paraId="19241216" w14:textId="77777777" w:rsidR="00F15592" w:rsidRPr="00430E21" w:rsidRDefault="008247E8" w:rsidP="00F15592">
      <w:pPr>
        <w:ind w:left="-198"/>
        <w:rPr>
          <w:noProof/>
          <w:lang w:val="sv-SE"/>
        </w:rPr>
      </w:pPr>
      <w:r w:rsidRPr="00430E21">
        <w:rPr>
          <w:noProof/>
          <w:lang w:val="sv-SE"/>
        </w:rPr>
        <w:tab/>
      </w:r>
    </w:p>
    <w:p w14:paraId="17D69828" w14:textId="77777777" w:rsidR="00F67A22" w:rsidRPr="00430E21" w:rsidRDefault="008247E8" w:rsidP="00F67A22">
      <w:pPr>
        <w:suppressAutoHyphens/>
        <w:rPr>
          <w:noProof/>
          <w:lang w:val="sv-SE"/>
        </w:rPr>
      </w:pPr>
      <w:r w:rsidRPr="00430E21">
        <w:rPr>
          <w:noProof/>
          <w:lang w:val="sv-SE"/>
        </w:rPr>
        <w:br w:type="column"/>
      </w:r>
    </w:p>
    <w:p w14:paraId="1E97F8EC"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rPr>
          <w:noProof/>
          <w:lang w:val="sv-SE"/>
        </w:rPr>
      </w:pPr>
      <w:r w:rsidRPr="00430E21">
        <w:rPr>
          <w:b/>
          <w:noProof/>
          <w:lang w:val="sv-SE"/>
        </w:rPr>
        <w:t xml:space="preserve">UPPGIFTER SOM </w:t>
      </w:r>
      <w:r w:rsidR="009F6EA2" w:rsidRPr="00430E21">
        <w:rPr>
          <w:b/>
          <w:noProof/>
          <w:lang w:val="sv-SE"/>
        </w:rPr>
        <w:t>SKA</w:t>
      </w:r>
      <w:r w:rsidRPr="00430E21">
        <w:rPr>
          <w:b/>
          <w:noProof/>
          <w:lang w:val="sv-SE"/>
        </w:rPr>
        <w:t xml:space="preserve"> FINNAS PÅ SMÅ INRE LÄKEMEDELSFÖRPACKNINGAR</w:t>
      </w:r>
    </w:p>
    <w:p w14:paraId="473526AA" w14:textId="77777777" w:rsidR="00F67A22" w:rsidRPr="00430E21" w:rsidRDefault="00F67A22" w:rsidP="00F67A22">
      <w:pPr>
        <w:pBdr>
          <w:top w:val="single" w:sz="4" w:space="1" w:color="auto"/>
          <w:left w:val="single" w:sz="4" w:space="4" w:color="auto"/>
          <w:bottom w:val="single" w:sz="4" w:space="1" w:color="auto"/>
          <w:right w:val="single" w:sz="4" w:space="4" w:color="auto"/>
        </w:pBdr>
        <w:suppressAutoHyphens/>
        <w:rPr>
          <w:noProof/>
          <w:lang w:val="sv-SE"/>
        </w:rPr>
      </w:pPr>
    </w:p>
    <w:p w14:paraId="5D1912AF" w14:textId="77777777" w:rsidR="00F67A22" w:rsidRPr="00430E21" w:rsidRDefault="008247E8" w:rsidP="00F67A22">
      <w:pPr>
        <w:pBdr>
          <w:top w:val="single" w:sz="4" w:space="1" w:color="auto"/>
          <w:left w:val="single" w:sz="4" w:space="4" w:color="auto"/>
          <w:bottom w:val="single" w:sz="4" w:space="1" w:color="auto"/>
          <w:right w:val="single" w:sz="4" w:space="4" w:color="auto"/>
        </w:pBdr>
        <w:rPr>
          <w:i/>
          <w:noProof/>
          <w:snapToGrid w:val="0"/>
          <w:lang w:val="sv-SE"/>
        </w:rPr>
      </w:pPr>
      <w:r w:rsidRPr="00430E21">
        <w:rPr>
          <w:b/>
          <w:caps/>
          <w:noProof/>
          <w:lang w:val="sv-SE"/>
        </w:rPr>
        <w:t>Protopic 0,03</w:t>
      </w:r>
      <w:r w:rsidR="00C0313F" w:rsidRPr="00430E21">
        <w:rPr>
          <w:b/>
          <w:caps/>
          <w:noProof/>
          <w:lang w:val="sv-SE"/>
        </w:rPr>
        <w:t> </w:t>
      </w:r>
      <w:r w:rsidRPr="00430E21">
        <w:rPr>
          <w:b/>
          <w:caps/>
          <w:noProof/>
          <w:lang w:val="sv-SE"/>
        </w:rPr>
        <w:t>% Salva (tub 10 </w:t>
      </w:r>
      <w:r w:rsidRPr="00430E21">
        <w:rPr>
          <w:b/>
          <w:noProof/>
          <w:lang w:val="sv-SE"/>
        </w:rPr>
        <w:t>g</w:t>
      </w:r>
      <w:r w:rsidRPr="00430E21">
        <w:rPr>
          <w:b/>
          <w:caps/>
          <w:noProof/>
          <w:lang w:val="sv-SE"/>
        </w:rPr>
        <w:t>)</w:t>
      </w:r>
    </w:p>
    <w:p w14:paraId="25EEB5FE" w14:textId="77777777" w:rsidR="00F67A22" w:rsidRPr="00430E21" w:rsidRDefault="00F67A22" w:rsidP="00F67A22">
      <w:pPr>
        <w:suppressAutoHyphens/>
        <w:rPr>
          <w:noProof/>
          <w:lang w:val="sv-SE"/>
        </w:rPr>
      </w:pPr>
    </w:p>
    <w:p w14:paraId="51C892C3" w14:textId="77777777" w:rsidR="00F67A22" w:rsidRPr="00430E21" w:rsidRDefault="00F67A22" w:rsidP="00F67A22">
      <w:pPr>
        <w:suppressAutoHyphens/>
        <w:rPr>
          <w:noProof/>
          <w:lang w:val="sv-SE"/>
        </w:rPr>
      </w:pPr>
    </w:p>
    <w:p w14:paraId="16B3133E"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1.</w:t>
      </w:r>
      <w:r w:rsidRPr="00430E21">
        <w:rPr>
          <w:b/>
          <w:noProof/>
          <w:lang w:val="sv-SE"/>
        </w:rPr>
        <w:tab/>
        <w:t>LÄKEMEDLETS NAMN OCH ADMINISTRERINGSVÄG</w:t>
      </w:r>
    </w:p>
    <w:p w14:paraId="6EF5E12D" w14:textId="77777777" w:rsidR="00F67A22" w:rsidRPr="00430E21" w:rsidRDefault="00F67A22" w:rsidP="00F67A22">
      <w:pPr>
        <w:suppressAutoHyphens/>
        <w:rPr>
          <w:noProof/>
          <w:lang w:val="sv-SE"/>
        </w:rPr>
      </w:pPr>
    </w:p>
    <w:p w14:paraId="69CC6944" w14:textId="77777777" w:rsidR="00F67A22" w:rsidRPr="00430E21" w:rsidRDefault="008247E8" w:rsidP="00F67A22">
      <w:pPr>
        <w:suppressAutoHyphens/>
        <w:rPr>
          <w:noProof/>
          <w:lang w:val="sv-SE"/>
        </w:rPr>
      </w:pPr>
      <w:r w:rsidRPr="00430E21">
        <w:rPr>
          <w:noProof/>
          <w:lang w:val="sv-SE"/>
        </w:rPr>
        <w:t>Protopic 0,03</w:t>
      </w:r>
      <w:r w:rsidR="00C0313F" w:rsidRPr="00430E21">
        <w:rPr>
          <w:noProof/>
          <w:lang w:val="sv-SE"/>
        </w:rPr>
        <w:t> </w:t>
      </w:r>
      <w:r w:rsidRPr="00430E21">
        <w:rPr>
          <w:noProof/>
          <w:lang w:val="sv-SE"/>
        </w:rPr>
        <w:t xml:space="preserve">% </w:t>
      </w:r>
      <w:r w:rsidR="00F15592" w:rsidRPr="00430E21">
        <w:rPr>
          <w:noProof/>
          <w:lang w:val="sv-SE"/>
        </w:rPr>
        <w:t>s</w:t>
      </w:r>
      <w:r w:rsidRPr="00430E21">
        <w:rPr>
          <w:noProof/>
          <w:lang w:val="sv-SE"/>
        </w:rPr>
        <w:t>alva</w:t>
      </w:r>
    </w:p>
    <w:p w14:paraId="61EF4186" w14:textId="77777777" w:rsidR="00F67A22" w:rsidRPr="00430E21" w:rsidRDefault="008247E8" w:rsidP="00F67A22">
      <w:pPr>
        <w:suppressAutoHyphens/>
        <w:rPr>
          <w:noProof/>
          <w:lang w:val="sv-SE"/>
        </w:rPr>
      </w:pPr>
      <w:r w:rsidRPr="00430E21">
        <w:rPr>
          <w:noProof/>
          <w:lang w:val="sv-SE"/>
        </w:rPr>
        <w:t>takrolimusmonohydrat</w:t>
      </w:r>
    </w:p>
    <w:p w14:paraId="32B19A22" w14:textId="77777777" w:rsidR="00F67A22" w:rsidRPr="00430E21" w:rsidRDefault="008247E8" w:rsidP="00F67A22">
      <w:pPr>
        <w:suppressAutoHyphens/>
        <w:rPr>
          <w:noProof/>
          <w:lang w:val="sv-SE"/>
        </w:rPr>
      </w:pPr>
      <w:r w:rsidRPr="00430E21">
        <w:rPr>
          <w:noProof/>
          <w:lang w:val="sv-SE"/>
        </w:rPr>
        <w:t>Kutan användning</w:t>
      </w:r>
    </w:p>
    <w:p w14:paraId="6272C5C5" w14:textId="77777777" w:rsidR="00F67A22" w:rsidRPr="00430E21" w:rsidRDefault="00F67A22" w:rsidP="00F67A22">
      <w:pPr>
        <w:suppressAutoHyphens/>
        <w:rPr>
          <w:noProof/>
          <w:lang w:val="sv-SE"/>
        </w:rPr>
      </w:pPr>
    </w:p>
    <w:p w14:paraId="6819F1FA" w14:textId="77777777" w:rsidR="00F67A22" w:rsidRPr="00430E21" w:rsidRDefault="00F67A22" w:rsidP="00F67A22">
      <w:pPr>
        <w:suppressAutoHyphens/>
        <w:rPr>
          <w:noProof/>
          <w:lang w:val="sv-SE"/>
        </w:rPr>
      </w:pPr>
    </w:p>
    <w:p w14:paraId="4664F4BD"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2.</w:t>
      </w:r>
      <w:r w:rsidRPr="00430E21">
        <w:rPr>
          <w:b/>
          <w:noProof/>
          <w:lang w:val="sv-SE"/>
        </w:rPr>
        <w:tab/>
        <w:t>ADMINISTRERINGSSÄTT</w:t>
      </w:r>
    </w:p>
    <w:p w14:paraId="2A0DC63C" w14:textId="77777777" w:rsidR="00F67A22" w:rsidRPr="00430E21" w:rsidRDefault="00F67A22" w:rsidP="00F67A22">
      <w:pPr>
        <w:suppressAutoHyphens/>
        <w:ind w:left="567" w:hanging="567"/>
        <w:rPr>
          <w:noProof/>
          <w:lang w:val="sv-SE"/>
        </w:rPr>
      </w:pPr>
    </w:p>
    <w:p w14:paraId="6D7AC1E3" w14:textId="77777777" w:rsidR="00F67A22" w:rsidRPr="00430E21" w:rsidRDefault="008247E8" w:rsidP="00F67A22">
      <w:pPr>
        <w:suppressAutoHyphens/>
        <w:rPr>
          <w:noProof/>
          <w:lang w:val="sv-SE"/>
        </w:rPr>
      </w:pPr>
      <w:r w:rsidRPr="00430E21">
        <w:rPr>
          <w:noProof/>
          <w:lang w:val="sv-SE"/>
        </w:rPr>
        <w:t>Läs bipacksedeln före användning.</w:t>
      </w:r>
    </w:p>
    <w:p w14:paraId="196D165B" w14:textId="77777777" w:rsidR="00F67A22" w:rsidRPr="00430E21" w:rsidRDefault="00F67A22" w:rsidP="00F67A22">
      <w:pPr>
        <w:suppressAutoHyphens/>
        <w:ind w:left="567" w:hanging="567"/>
        <w:rPr>
          <w:noProof/>
          <w:lang w:val="sv-SE"/>
        </w:rPr>
      </w:pPr>
    </w:p>
    <w:p w14:paraId="08FF6253" w14:textId="77777777" w:rsidR="00F67A22" w:rsidRPr="00430E21" w:rsidRDefault="00F67A22" w:rsidP="00F67A22">
      <w:pPr>
        <w:suppressAutoHyphens/>
        <w:ind w:left="567" w:hanging="567"/>
        <w:rPr>
          <w:noProof/>
          <w:lang w:val="sv-SE"/>
        </w:rPr>
      </w:pPr>
    </w:p>
    <w:p w14:paraId="486BC5A5"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b/>
          <w:noProof/>
          <w:lang w:val="sv-SE"/>
        </w:rPr>
      </w:pPr>
      <w:r w:rsidRPr="00430E21">
        <w:rPr>
          <w:b/>
          <w:noProof/>
          <w:lang w:val="sv-SE"/>
        </w:rPr>
        <w:t>3.</w:t>
      </w:r>
      <w:r w:rsidRPr="00430E21">
        <w:rPr>
          <w:b/>
          <w:noProof/>
          <w:lang w:val="sv-SE"/>
        </w:rPr>
        <w:tab/>
        <w:t>UTGÅNGSDATUM</w:t>
      </w:r>
    </w:p>
    <w:p w14:paraId="698A2D52" w14:textId="77777777" w:rsidR="00F67A22" w:rsidRPr="00430E21" w:rsidRDefault="00F67A22" w:rsidP="00F67A22">
      <w:pPr>
        <w:suppressAutoHyphens/>
        <w:rPr>
          <w:noProof/>
          <w:lang w:val="sv-SE"/>
        </w:rPr>
      </w:pPr>
    </w:p>
    <w:p w14:paraId="74F98F95" w14:textId="77777777" w:rsidR="00F67A22" w:rsidRPr="00430E21" w:rsidRDefault="008247E8" w:rsidP="00F67A22">
      <w:pPr>
        <w:pStyle w:val="Header"/>
        <w:tabs>
          <w:tab w:val="clear" w:pos="4320"/>
          <w:tab w:val="clear" w:pos="8640"/>
        </w:tabs>
        <w:suppressAutoHyphens/>
        <w:rPr>
          <w:noProof/>
        </w:rPr>
      </w:pPr>
      <w:r w:rsidRPr="00430E21">
        <w:rPr>
          <w:noProof/>
        </w:rPr>
        <w:t>EXP</w:t>
      </w:r>
    </w:p>
    <w:p w14:paraId="25063D71" w14:textId="77777777" w:rsidR="00F67A22" w:rsidRPr="00430E21" w:rsidRDefault="00F67A22" w:rsidP="00F67A22">
      <w:pPr>
        <w:suppressAutoHyphens/>
        <w:rPr>
          <w:noProof/>
          <w:lang w:val="sv-SE"/>
        </w:rPr>
      </w:pPr>
    </w:p>
    <w:p w14:paraId="7B6FEAB2" w14:textId="77777777" w:rsidR="00F67A22" w:rsidRPr="00430E21" w:rsidRDefault="00F67A22" w:rsidP="00F67A22">
      <w:pPr>
        <w:suppressAutoHyphens/>
        <w:rPr>
          <w:noProof/>
          <w:lang w:val="sv-SE"/>
        </w:rPr>
      </w:pPr>
    </w:p>
    <w:p w14:paraId="0F8B95EB"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4.</w:t>
      </w:r>
      <w:r w:rsidRPr="00430E21">
        <w:rPr>
          <w:b/>
          <w:noProof/>
          <w:lang w:val="sv-SE"/>
        </w:rPr>
        <w:tab/>
        <w:t>TILLVERKNINGSSATSNUMMER</w:t>
      </w:r>
    </w:p>
    <w:p w14:paraId="79031788" w14:textId="77777777" w:rsidR="00F67A22" w:rsidRPr="00430E21" w:rsidRDefault="00F67A22" w:rsidP="00F67A22">
      <w:pPr>
        <w:suppressAutoHyphens/>
        <w:rPr>
          <w:noProof/>
          <w:lang w:val="sv-SE"/>
        </w:rPr>
      </w:pPr>
    </w:p>
    <w:p w14:paraId="06AAC155" w14:textId="77777777" w:rsidR="00F67A22" w:rsidRPr="00430E21" w:rsidRDefault="008247E8" w:rsidP="00F67A22">
      <w:pPr>
        <w:pStyle w:val="Header"/>
        <w:tabs>
          <w:tab w:val="clear" w:pos="4320"/>
          <w:tab w:val="clear" w:pos="8640"/>
        </w:tabs>
        <w:suppressAutoHyphens/>
        <w:rPr>
          <w:noProof/>
        </w:rPr>
      </w:pPr>
      <w:r w:rsidRPr="00430E21">
        <w:rPr>
          <w:noProof/>
        </w:rPr>
        <w:t>Lot</w:t>
      </w:r>
    </w:p>
    <w:p w14:paraId="5FC79658" w14:textId="77777777" w:rsidR="00F67A22" w:rsidRPr="00430E21" w:rsidRDefault="00F67A22" w:rsidP="00F67A22">
      <w:pPr>
        <w:suppressAutoHyphens/>
        <w:rPr>
          <w:noProof/>
          <w:lang w:val="sv-SE"/>
        </w:rPr>
      </w:pPr>
    </w:p>
    <w:p w14:paraId="06DF9E37" w14:textId="77777777" w:rsidR="00F67A22" w:rsidRPr="00430E21" w:rsidRDefault="00F67A22" w:rsidP="00F67A22">
      <w:pPr>
        <w:suppressAutoHyphens/>
        <w:rPr>
          <w:noProof/>
          <w:lang w:val="sv-SE"/>
        </w:rPr>
      </w:pPr>
    </w:p>
    <w:p w14:paraId="4BC55B34"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5.</w:t>
      </w:r>
      <w:r w:rsidRPr="00430E21">
        <w:rPr>
          <w:b/>
          <w:noProof/>
          <w:lang w:val="sv-SE"/>
        </w:rPr>
        <w:tab/>
        <w:t>MÄNGD UTTRYCKT I VIKT, VOLYM ELLER PER ENHET</w:t>
      </w:r>
    </w:p>
    <w:p w14:paraId="6D48AEB5" w14:textId="77777777" w:rsidR="00F67A22" w:rsidRPr="00430E21" w:rsidRDefault="00F67A22" w:rsidP="00F67A22">
      <w:pPr>
        <w:suppressAutoHyphens/>
        <w:rPr>
          <w:noProof/>
          <w:lang w:val="sv-SE"/>
        </w:rPr>
      </w:pPr>
    </w:p>
    <w:p w14:paraId="18634746" w14:textId="77777777" w:rsidR="00F67A22" w:rsidRPr="00430E21" w:rsidRDefault="008247E8" w:rsidP="00F67A22">
      <w:pPr>
        <w:suppressAutoHyphens/>
        <w:rPr>
          <w:noProof/>
          <w:lang w:val="sv-SE"/>
        </w:rPr>
      </w:pPr>
      <w:r w:rsidRPr="00430E21">
        <w:rPr>
          <w:noProof/>
          <w:lang w:val="sv-SE"/>
        </w:rPr>
        <w:t>10 g</w:t>
      </w:r>
    </w:p>
    <w:p w14:paraId="33B2031A" w14:textId="77777777" w:rsidR="00F67A22" w:rsidRPr="00430E21" w:rsidRDefault="00F67A22" w:rsidP="00F67A22">
      <w:pPr>
        <w:suppressAutoHyphens/>
        <w:rPr>
          <w:noProof/>
          <w:lang w:val="sv-SE"/>
        </w:rPr>
      </w:pPr>
    </w:p>
    <w:p w14:paraId="4F2DB88A" w14:textId="77777777" w:rsidR="00F67A22" w:rsidRPr="00430E21" w:rsidRDefault="00F67A22" w:rsidP="00F67A22">
      <w:pPr>
        <w:suppressAutoHyphens/>
        <w:rPr>
          <w:noProof/>
          <w:lang w:val="sv-SE"/>
        </w:rPr>
      </w:pPr>
    </w:p>
    <w:p w14:paraId="280D5389"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6.</w:t>
      </w:r>
      <w:r w:rsidRPr="00430E21">
        <w:rPr>
          <w:b/>
          <w:noProof/>
          <w:lang w:val="sv-SE"/>
        </w:rPr>
        <w:tab/>
        <w:t>ÖVRIGT</w:t>
      </w:r>
    </w:p>
    <w:p w14:paraId="224A7A99" w14:textId="77777777" w:rsidR="00F67A22" w:rsidRPr="00430E21" w:rsidRDefault="00F67A22" w:rsidP="00F67A22">
      <w:pPr>
        <w:suppressAutoHyphens/>
        <w:rPr>
          <w:noProof/>
          <w:lang w:val="sv-SE"/>
        </w:rPr>
      </w:pPr>
    </w:p>
    <w:p w14:paraId="1E4E1288" w14:textId="77777777" w:rsidR="00F67A22" w:rsidRPr="00430E21" w:rsidRDefault="008247E8" w:rsidP="00F67A22">
      <w:pPr>
        <w:suppressAutoHyphens/>
        <w:rPr>
          <w:noProof/>
          <w:lang w:val="sv-SE"/>
        </w:rPr>
      </w:pPr>
      <w:r w:rsidRPr="00430E21">
        <w:rPr>
          <w:noProof/>
          <w:lang w:val="sv-SE"/>
        </w:rPr>
        <w:t>Förvaras utom syn- och räckhåll för barn.</w:t>
      </w:r>
    </w:p>
    <w:p w14:paraId="3429A1CE" w14:textId="77777777" w:rsidR="00F67A22" w:rsidRPr="00430E21" w:rsidRDefault="00F67A22" w:rsidP="00F67A22">
      <w:pPr>
        <w:suppressAutoHyphens/>
        <w:rPr>
          <w:noProof/>
          <w:lang w:val="sv-SE"/>
        </w:rPr>
      </w:pPr>
    </w:p>
    <w:p w14:paraId="3C3130BB" w14:textId="77777777" w:rsidR="00F67A22" w:rsidRPr="00430E21" w:rsidRDefault="008247E8" w:rsidP="00F67A22">
      <w:pPr>
        <w:suppressAutoHyphens/>
        <w:rPr>
          <w:noProof/>
          <w:lang w:val="sv-SE"/>
        </w:rPr>
      </w:pPr>
      <w:r w:rsidRPr="00430E21">
        <w:rPr>
          <w:noProof/>
          <w:lang w:val="sv-SE"/>
        </w:rPr>
        <w:t>Förv</w:t>
      </w:r>
      <w:r w:rsidR="000F2720" w:rsidRPr="00430E21">
        <w:rPr>
          <w:noProof/>
          <w:lang w:val="sv-SE"/>
        </w:rPr>
        <w:t>aras vid högst 25°</w:t>
      </w:r>
      <w:r w:rsidRPr="00430E21">
        <w:rPr>
          <w:noProof/>
          <w:lang w:val="sv-SE"/>
        </w:rPr>
        <w:t>C.</w:t>
      </w:r>
    </w:p>
    <w:p w14:paraId="4627480E" w14:textId="77777777" w:rsidR="00F67A22" w:rsidRPr="00430E21" w:rsidRDefault="00F67A22" w:rsidP="00F67A22">
      <w:pPr>
        <w:rPr>
          <w:noProof/>
          <w:lang w:val="sv-SE"/>
        </w:rPr>
      </w:pPr>
    </w:p>
    <w:p w14:paraId="6C041DEB" w14:textId="77777777" w:rsidR="00F67A22" w:rsidRPr="00430E21" w:rsidRDefault="008247E8" w:rsidP="00F67A22">
      <w:pPr>
        <w:rPr>
          <w:noProof/>
          <w:lang w:val="sv-SE"/>
        </w:rPr>
      </w:pPr>
      <w:r w:rsidRPr="00430E21">
        <w:rPr>
          <w:noProof/>
          <w:lang w:val="sv-SE"/>
        </w:rPr>
        <w:t>EU/1/02/201/005</w:t>
      </w:r>
    </w:p>
    <w:p w14:paraId="74FCC298" w14:textId="77777777" w:rsidR="00F67A22" w:rsidRPr="00430E21" w:rsidRDefault="00F67A22" w:rsidP="00F67A22">
      <w:pPr>
        <w:suppressAutoHyphens/>
        <w:rPr>
          <w:noProof/>
          <w:lang w:val="sv-SE"/>
        </w:rPr>
      </w:pPr>
    </w:p>
    <w:p w14:paraId="1FC235BC" w14:textId="77777777" w:rsidR="00F67A22" w:rsidRPr="00430E21" w:rsidRDefault="00F67A22" w:rsidP="00F67A22">
      <w:pPr>
        <w:suppressAutoHyphens/>
        <w:rPr>
          <w:noProof/>
          <w:lang w:val="sv-SE"/>
        </w:rPr>
      </w:pPr>
    </w:p>
    <w:p w14:paraId="78943227" w14:textId="77777777" w:rsidR="00F67A22" w:rsidRPr="00430E21" w:rsidRDefault="008247E8" w:rsidP="00F67A22">
      <w:pPr>
        <w:pStyle w:val="Header"/>
        <w:tabs>
          <w:tab w:val="clear" w:pos="4320"/>
          <w:tab w:val="clear" w:pos="8640"/>
        </w:tabs>
        <w:suppressAutoHyphens/>
        <w:rPr>
          <w:noProof/>
        </w:rPr>
      </w:pPr>
      <w:r w:rsidRPr="00430E21">
        <w:rPr>
          <w:noProof/>
        </w:rPr>
        <w:br w:type="column"/>
      </w:r>
    </w:p>
    <w:p w14:paraId="6854FF99" w14:textId="77777777" w:rsidR="00F67A22" w:rsidRPr="00430E21" w:rsidRDefault="008247E8" w:rsidP="00F67A22">
      <w:pPr>
        <w:pBdr>
          <w:top w:val="single" w:sz="6" w:space="1" w:color="auto"/>
          <w:left w:val="single" w:sz="6" w:space="4" w:color="auto"/>
          <w:bottom w:val="single" w:sz="6" w:space="1" w:color="auto"/>
          <w:right w:val="single" w:sz="6" w:space="4" w:color="auto"/>
        </w:pBdr>
        <w:shd w:val="clear" w:color="auto" w:fill="FFFFFF"/>
        <w:suppressAutoHyphens/>
        <w:rPr>
          <w:noProof/>
          <w:lang w:val="sv-SE"/>
        </w:rPr>
      </w:pPr>
      <w:r w:rsidRPr="00430E21">
        <w:rPr>
          <w:b/>
          <w:noProof/>
          <w:lang w:val="sv-SE"/>
        </w:rPr>
        <w:t xml:space="preserve">UPPGIFTER SOM </w:t>
      </w:r>
      <w:r w:rsidR="009F6EA2" w:rsidRPr="00430E21">
        <w:rPr>
          <w:b/>
          <w:noProof/>
          <w:lang w:val="sv-SE"/>
        </w:rPr>
        <w:t>SKA</w:t>
      </w:r>
      <w:r w:rsidRPr="00430E21">
        <w:rPr>
          <w:b/>
          <w:noProof/>
          <w:lang w:val="sv-SE"/>
        </w:rPr>
        <w:t xml:space="preserve"> FINNAS PÅ </w:t>
      </w:r>
      <w:r w:rsidRPr="00430E21">
        <w:rPr>
          <w:b/>
          <w:caps/>
          <w:noProof/>
          <w:lang w:val="sv-SE"/>
        </w:rPr>
        <w:t>inner</w:t>
      </w:r>
      <w:r w:rsidRPr="00430E21">
        <w:rPr>
          <w:b/>
          <w:noProof/>
          <w:lang w:val="sv-SE"/>
        </w:rPr>
        <w:t>FÖRPACKNINGEN</w:t>
      </w:r>
    </w:p>
    <w:p w14:paraId="1FDE6D1F" w14:textId="77777777" w:rsidR="00F67A22" w:rsidRPr="00430E21" w:rsidRDefault="00F67A22" w:rsidP="00F67A22">
      <w:pPr>
        <w:pBdr>
          <w:top w:val="single" w:sz="6" w:space="1" w:color="auto"/>
          <w:left w:val="single" w:sz="6" w:space="4" w:color="auto"/>
          <w:bottom w:val="single" w:sz="6" w:space="1" w:color="auto"/>
          <w:right w:val="single" w:sz="6" w:space="4" w:color="auto"/>
        </w:pBdr>
        <w:suppressAutoHyphens/>
        <w:rPr>
          <w:noProof/>
          <w:lang w:val="sv-SE"/>
        </w:rPr>
      </w:pPr>
    </w:p>
    <w:p w14:paraId="330CFE40" w14:textId="77777777" w:rsidR="00F67A22" w:rsidRPr="00552B99" w:rsidRDefault="008247E8" w:rsidP="00F67A22">
      <w:pPr>
        <w:pBdr>
          <w:top w:val="single" w:sz="6" w:space="1" w:color="auto"/>
          <w:left w:val="single" w:sz="6" w:space="4" w:color="auto"/>
          <w:bottom w:val="single" w:sz="6" w:space="1" w:color="auto"/>
          <w:right w:val="single" w:sz="6" w:space="4" w:color="auto"/>
        </w:pBdr>
        <w:rPr>
          <w:noProof/>
          <w:lang w:val="pt-PT"/>
        </w:rPr>
      </w:pPr>
      <w:r w:rsidRPr="00552B99">
        <w:rPr>
          <w:b/>
          <w:caps/>
          <w:noProof/>
          <w:lang w:val="pt-PT"/>
        </w:rPr>
        <w:t>Protopic 0,03</w:t>
      </w:r>
      <w:r w:rsidR="00C0313F" w:rsidRPr="00552B99">
        <w:rPr>
          <w:b/>
          <w:caps/>
          <w:noProof/>
          <w:lang w:val="pt-PT"/>
        </w:rPr>
        <w:t> </w:t>
      </w:r>
      <w:r w:rsidRPr="00552B99">
        <w:rPr>
          <w:b/>
          <w:caps/>
          <w:noProof/>
          <w:lang w:val="pt-PT"/>
        </w:rPr>
        <w:t>% Salva (tub 30 </w:t>
      </w:r>
      <w:r w:rsidRPr="00552B99">
        <w:rPr>
          <w:b/>
          <w:noProof/>
          <w:lang w:val="pt-PT"/>
        </w:rPr>
        <w:t>g, 60</w:t>
      </w:r>
      <w:r w:rsidRPr="00552B99">
        <w:rPr>
          <w:noProof/>
          <w:lang w:val="pt-PT"/>
        </w:rPr>
        <w:t> </w:t>
      </w:r>
      <w:r w:rsidRPr="00552B99">
        <w:rPr>
          <w:b/>
          <w:noProof/>
          <w:lang w:val="pt-PT"/>
        </w:rPr>
        <w:t>g</w:t>
      </w:r>
      <w:r w:rsidRPr="00552B99">
        <w:rPr>
          <w:b/>
          <w:caps/>
          <w:noProof/>
          <w:lang w:val="pt-PT"/>
        </w:rPr>
        <w:t>)</w:t>
      </w:r>
    </w:p>
    <w:p w14:paraId="1482BBBD" w14:textId="77777777" w:rsidR="00F67A22" w:rsidRPr="00552B99" w:rsidRDefault="00F67A22" w:rsidP="00F67A22">
      <w:pPr>
        <w:suppressAutoHyphens/>
        <w:rPr>
          <w:noProof/>
          <w:lang w:val="pt-PT"/>
        </w:rPr>
      </w:pPr>
    </w:p>
    <w:p w14:paraId="7668F702" w14:textId="77777777" w:rsidR="00F67A22" w:rsidRPr="00552B99" w:rsidRDefault="00F67A22" w:rsidP="00F67A22">
      <w:pPr>
        <w:suppressAutoHyphens/>
        <w:rPr>
          <w:noProof/>
          <w:lang w:val="pt-PT"/>
        </w:rPr>
      </w:pPr>
    </w:p>
    <w:p w14:paraId="33D8EE28"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1.</w:t>
      </w:r>
      <w:r w:rsidRPr="00430E21">
        <w:rPr>
          <w:b/>
          <w:noProof/>
          <w:lang w:val="sv-SE"/>
        </w:rPr>
        <w:tab/>
        <w:t>LÄKEMEDLETS NAMN</w:t>
      </w:r>
    </w:p>
    <w:p w14:paraId="243533B3" w14:textId="77777777" w:rsidR="00F67A22" w:rsidRPr="00430E21" w:rsidRDefault="00F67A22" w:rsidP="00F67A22">
      <w:pPr>
        <w:suppressAutoHyphens/>
        <w:rPr>
          <w:noProof/>
          <w:lang w:val="sv-SE"/>
        </w:rPr>
      </w:pPr>
    </w:p>
    <w:p w14:paraId="280D123A" w14:textId="77777777" w:rsidR="00F67A22" w:rsidRPr="00430E21" w:rsidRDefault="008247E8" w:rsidP="00F67A22">
      <w:pPr>
        <w:suppressAutoHyphens/>
        <w:rPr>
          <w:noProof/>
          <w:lang w:val="sv-SE"/>
        </w:rPr>
      </w:pPr>
      <w:r w:rsidRPr="00430E21">
        <w:rPr>
          <w:noProof/>
          <w:lang w:val="sv-SE"/>
        </w:rPr>
        <w:t>Protopic 0,03</w:t>
      </w:r>
      <w:r w:rsidR="00C0313F" w:rsidRPr="00430E21">
        <w:rPr>
          <w:noProof/>
          <w:lang w:val="sv-SE"/>
        </w:rPr>
        <w:t> </w:t>
      </w:r>
      <w:r w:rsidRPr="00430E21">
        <w:rPr>
          <w:noProof/>
          <w:lang w:val="sv-SE"/>
        </w:rPr>
        <w:t xml:space="preserve">% </w:t>
      </w:r>
      <w:r w:rsidR="00AE12B7" w:rsidRPr="00430E21">
        <w:rPr>
          <w:noProof/>
          <w:lang w:val="sv-SE"/>
        </w:rPr>
        <w:t>s</w:t>
      </w:r>
      <w:r w:rsidRPr="00430E21">
        <w:rPr>
          <w:noProof/>
          <w:lang w:val="sv-SE"/>
        </w:rPr>
        <w:t>alva</w:t>
      </w:r>
    </w:p>
    <w:p w14:paraId="1880F764" w14:textId="77777777" w:rsidR="00F67A22" w:rsidRPr="00430E21" w:rsidRDefault="008247E8" w:rsidP="00F67A22">
      <w:pPr>
        <w:suppressAutoHyphens/>
        <w:rPr>
          <w:noProof/>
          <w:lang w:val="sv-SE"/>
        </w:rPr>
      </w:pPr>
      <w:r w:rsidRPr="00430E21">
        <w:rPr>
          <w:noProof/>
          <w:lang w:val="sv-SE"/>
        </w:rPr>
        <w:t>takrolimusmonohydrat</w:t>
      </w:r>
    </w:p>
    <w:p w14:paraId="269F7346" w14:textId="77777777" w:rsidR="00F67A22" w:rsidRPr="00430E21" w:rsidRDefault="00F67A22" w:rsidP="00F67A22">
      <w:pPr>
        <w:suppressAutoHyphens/>
        <w:rPr>
          <w:noProof/>
          <w:lang w:val="sv-SE"/>
        </w:rPr>
      </w:pPr>
    </w:p>
    <w:p w14:paraId="4E1603E5" w14:textId="77777777" w:rsidR="00F67A22" w:rsidRPr="00430E21" w:rsidRDefault="00F67A22" w:rsidP="00F67A22">
      <w:pPr>
        <w:suppressAutoHyphens/>
        <w:rPr>
          <w:noProof/>
          <w:lang w:val="sv-SE"/>
        </w:rPr>
      </w:pPr>
    </w:p>
    <w:p w14:paraId="3DA03C43"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2.</w:t>
      </w:r>
      <w:r w:rsidRPr="00430E21">
        <w:rPr>
          <w:b/>
          <w:noProof/>
          <w:lang w:val="sv-SE"/>
        </w:rPr>
        <w:tab/>
        <w:t>DEKLARATION AV AKTIV SUBSTANS</w:t>
      </w:r>
    </w:p>
    <w:p w14:paraId="4734A889" w14:textId="77777777" w:rsidR="00F67A22" w:rsidRPr="00430E21" w:rsidRDefault="00F67A22" w:rsidP="00F67A22">
      <w:pPr>
        <w:suppressAutoHyphens/>
        <w:rPr>
          <w:noProof/>
          <w:lang w:val="sv-SE"/>
        </w:rPr>
      </w:pPr>
    </w:p>
    <w:p w14:paraId="4A327393" w14:textId="77777777" w:rsidR="00F67A22" w:rsidRPr="00430E21" w:rsidRDefault="008247E8" w:rsidP="00F67A22">
      <w:pPr>
        <w:suppressAutoHyphens/>
        <w:rPr>
          <w:noProof/>
          <w:lang w:val="sv-SE"/>
        </w:rPr>
      </w:pPr>
      <w:r w:rsidRPr="00430E21">
        <w:rPr>
          <w:noProof/>
          <w:lang w:val="sv-SE"/>
        </w:rPr>
        <w:t>1 g salva innehåller: 0,3 mg takrolimus (som monohydrat)</w:t>
      </w:r>
    </w:p>
    <w:p w14:paraId="0C88A626" w14:textId="77777777" w:rsidR="00F67A22" w:rsidRPr="00430E21" w:rsidRDefault="00F67A22" w:rsidP="00F67A22">
      <w:pPr>
        <w:suppressAutoHyphens/>
        <w:rPr>
          <w:noProof/>
          <w:lang w:val="sv-SE"/>
        </w:rPr>
      </w:pPr>
    </w:p>
    <w:p w14:paraId="715AA7D0" w14:textId="77777777" w:rsidR="00F67A22" w:rsidRPr="00430E21" w:rsidRDefault="00F67A22" w:rsidP="00F67A22">
      <w:pPr>
        <w:suppressAutoHyphens/>
        <w:rPr>
          <w:noProof/>
          <w:lang w:val="sv-SE"/>
        </w:rPr>
      </w:pPr>
    </w:p>
    <w:p w14:paraId="3DE4D69E"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3.</w:t>
      </w:r>
      <w:r w:rsidRPr="00430E21">
        <w:rPr>
          <w:b/>
          <w:noProof/>
          <w:lang w:val="sv-SE"/>
        </w:rPr>
        <w:tab/>
        <w:t>FÖRTECKNING ÖVER HJÄLPÄMNEN</w:t>
      </w:r>
    </w:p>
    <w:p w14:paraId="0F0A2F36" w14:textId="77777777" w:rsidR="00F67A22" w:rsidRPr="00430E21" w:rsidRDefault="00F67A22" w:rsidP="00F67A22">
      <w:pPr>
        <w:suppressAutoHyphens/>
        <w:rPr>
          <w:noProof/>
          <w:lang w:val="sv-SE"/>
        </w:rPr>
      </w:pPr>
    </w:p>
    <w:p w14:paraId="14C1ECDB" w14:textId="77777777" w:rsidR="00F67A22" w:rsidRPr="00430E21" w:rsidRDefault="008247E8" w:rsidP="00F67A22">
      <w:pPr>
        <w:suppressAutoHyphens/>
        <w:rPr>
          <w:noProof/>
          <w:lang w:val="sv-SE"/>
        </w:rPr>
      </w:pPr>
      <w:r w:rsidRPr="00430E21">
        <w:rPr>
          <w:noProof/>
          <w:lang w:val="sv-SE"/>
        </w:rPr>
        <w:t>vitt vaselin, flytande paraffin, propylenkarbonat, vitt vax, fast paraffin</w:t>
      </w:r>
      <w:r w:rsidR="009204EE" w:rsidRPr="00430E21">
        <w:rPr>
          <w:noProof/>
          <w:lang w:val="sv-SE"/>
        </w:rPr>
        <w:t>,</w:t>
      </w:r>
      <w:r w:rsidR="00DA0BFD" w:rsidRPr="00430E21">
        <w:rPr>
          <w:noProof/>
          <w:lang w:val="sv-SE"/>
        </w:rPr>
        <w:t xml:space="preserve"> </w:t>
      </w:r>
      <w:r w:rsidR="009204EE" w:rsidRPr="00430E21">
        <w:rPr>
          <w:noProof/>
          <w:lang w:val="sv-SE"/>
        </w:rPr>
        <w:t>butylhydroxitoluen (E321), all-</w:t>
      </w:r>
      <w:r w:rsidR="009204EE" w:rsidRPr="00430E21">
        <w:rPr>
          <w:i/>
          <w:noProof/>
          <w:lang w:val="sv-SE"/>
        </w:rPr>
        <w:t>rac</w:t>
      </w:r>
      <w:r w:rsidR="009204EE" w:rsidRPr="00430E21">
        <w:rPr>
          <w:noProof/>
          <w:lang w:val="sv-SE"/>
        </w:rPr>
        <w:t xml:space="preserve">-α-tokoferol. </w:t>
      </w:r>
    </w:p>
    <w:p w14:paraId="6EA856E9" w14:textId="77777777" w:rsidR="00F67A22" w:rsidRPr="00430E21" w:rsidRDefault="00F67A22" w:rsidP="009204EE">
      <w:pPr>
        <w:suppressAutoHyphens/>
        <w:rPr>
          <w:noProof/>
          <w:lang w:val="sv-SE"/>
        </w:rPr>
      </w:pPr>
    </w:p>
    <w:p w14:paraId="4B1B222E"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4.</w:t>
      </w:r>
      <w:r w:rsidRPr="00430E21">
        <w:rPr>
          <w:b/>
          <w:noProof/>
          <w:lang w:val="sv-SE"/>
        </w:rPr>
        <w:tab/>
        <w:t>LÄKEMEDELSFORM OCH FÖRPACKNINGSSTORLEK</w:t>
      </w:r>
    </w:p>
    <w:p w14:paraId="6AFB0A29" w14:textId="77777777" w:rsidR="00F67A22" w:rsidRPr="00430E21" w:rsidRDefault="00F67A22" w:rsidP="00F67A22">
      <w:pPr>
        <w:suppressAutoHyphens/>
        <w:rPr>
          <w:noProof/>
          <w:lang w:val="sv-SE"/>
        </w:rPr>
      </w:pPr>
    </w:p>
    <w:p w14:paraId="3BC1C3BA" w14:textId="77777777" w:rsidR="00F67A22" w:rsidRPr="00430E21" w:rsidRDefault="008247E8" w:rsidP="00F67A22">
      <w:pPr>
        <w:suppressAutoHyphens/>
        <w:rPr>
          <w:noProof/>
          <w:lang w:val="sv-SE"/>
        </w:rPr>
      </w:pPr>
      <w:r w:rsidRPr="00430E21">
        <w:rPr>
          <w:noProof/>
          <w:lang w:val="sv-SE"/>
        </w:rPr>
        <w:t>Salva</w:t>
      </w:r>
    </w:p>
    <w:p w14:paraId="137E81BA" w14:textId="77777777" w:rsidR="00F67A22" w:rsidRPr="00430E21" w:rsidRDefault="00F67A22" w:rsidP="00F67A22">
      <w:pPr>
        <w:suppressAutoHyphens/>
        <w:rPr>
          <w:noProof/>
          <w:lang w:val="sv-SE"/>
        </w:rPr>
      </w:pPr>
    </w:p>
    <w:p w14:paraId="77437729" w14:textId="77777777" w:rsidR="00F67A22" w:rsidRPr="00430E21" w:rsidRDefault="008247E8" w:rsidP="00F67A22">
      <w:pPr>
        <w:suppressAutoHyphens/>
        <w:rPr>
          <w:noProof/>
          <w:lang w:val="sv-SE"/>
        </w:rPr>
      </w:pPr>
      <w:r w:rsidRPr="00430E21">
        <w:rPr>
          <w:noProof/>
          <w:lang w:val="sv-SE"/>
        </w:rPr>
        <w:t>30 g</w:t>
      </w:r>
    </w:p>
    <w:p w14:paraId="723F61BE" w14:textId="77777777" w:rsidR="00F67A22" w:rsidRPr="00430E21" w:rsidRDefault="008247E8" w:rsidP="00F67A22">
      <w:pPr>
        <w:suppressAutoHyphens/>
        <w:rPr>
          <w:noProof/>
          <w:lang w:val="sv-SE"/>
        </w:rPr>
      </w:pPr>
      <w:r w:rsidRPr="00430E21">
        <w:rPr>
          <w:noProof/>
          <w:shd w:val="clear" w:color="auto" w:fill="E6E6E6"/>
          <w:lang w:val="sv-SE"/>
        </w:rPr>
        <w:t>60 g</w:t>
      </w:r>
    </w:p>
    <w:p w14:paraId="0495ADFD" w14:textId="77777777" w:rsidR="00F67A22" w:rsidRPr="00430E21" w:rsidRDefault="00F67A22" w:rsidP="00F67A22">
      <w:pPr>
        <w:suppressAutoHyphens/>
        <w:rPr>
          <w:noProof/>
          <w:lang w:val="sv-SE"/>
        </w:rPr>
      </w:pPr>
    </w:p>
    <w:p w14:paraId="7D406F0A" w14:textId="77777777" w:rsidR="00F67A22" w:rsidRPr="00430E21" w:rsidRDefault="00F67A22" w:rsidP="00F67A22">
      <w:pPr>
        <w:suppressAutoHyphens/>
        <w:rPr>
          <w:noProof/>
          <w:lang w:val="sv-SE"/>
        </w:rPr>
      </w:pPr>
    </w:p>
    <w:p w14:paraId="2BF0D250"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5.</w:t>
      </w:r>
      <w:r w:rsidRPr="00430E21">
        <w:rPr>
          <w:b/>
          <w:noProof/>
          <w:lang w:val="sv-SE"/>
        </w:rPr>
        <w:tab/>
        <w:t>ADMINISTRERINGSSÄTT OCH ADMINISTRERINGSVÄG</w:t>
      </w:r>
    </w:p>
    <w:p w14:paraId="50C10E52" w14:textId="77777777" w:rsidR="00F67A22" w:rsidRPr="00430E21" w:rsidRDefault="00F67A22" w:rsidP="00F67A22">
      <w:pPr>
        <w:suppressAutoHyphens/>
        <w:rPr>
          <w:noProof/>
          <w:lang w:val="sv-SE"/>
        </w:rPr>
      </w:pPr>
    </w:p>
    <w:p w14:paraId="194F2FAA" w14:textId="77777777" w:rsidR="00F67A22" w:rsidRPr="00430E21" w:rsidRDefault="008247E8" w:rsidP="00F67A22">
      <w:pPr>
        <w:suppressAutoHyphens/>
        <w:rPr>
          <w:noProof/>
          <w:lang w:val="sv-SE"/>
        </w:rPr>
      </w:pPr>
      <w:r w:rsidRPr="00430E21">
        <w:rPr>
          <w:noProof/>
          <w:lang w:val="sv-SE"/>
        </w:rPr>
        <w:t>Kutan användning</w:t>
      </w:r>
    </w:p>
    <w:p w14:paraId="0DE4585D" w14:textId="77777777" w:rsidR="00F67A22" w:rsidRPr="00430E21" w:rsidRDefault="00F67A22" w:rsidP="00F67A22">
      <w:pPr>
        <w:suppressAutoHyphens/>
        <w:rPr>
          <w:noProof/>
          <w:lang w:val="sv-SE"/>
        </w:rPr>
      </w:pPr>
    </w:p>
    <w:p w14:paraId="0C1EA5D4" w14:textId="77777777" w:rsidR="00F67A22" w:rsidRPr="00430E21" w:rsidRDefault="008247E8" w:rsidP="00F67A22">
      <w:pPr>
        <w:suppressAutoHyphens/>
        <w:rPr>
          <w:noProof/>
          <w:lang w:val="sv-SE"/>
        </w:rPr>
      </w:pPr>
      <w:r w:rsidRPr="00430E21">
        <w:rPr>
          <w:noProof/>
          <w:lang w:val="sv-SE"/>
        </w:rPr>
        <w:t>Läs bipacksedeln före användning.</w:t>
      </w:r>
    </w:p>
    <w:p w14:paraId="0ECC78C8" w14:textId="77777777" w:rsidR="00F67A22" w:rsidRPr="00430E21" w:rsidRDefault="00F67A22" w:rsidP="00F67A22">
      <w:pPr>
        <w:suppressAutoHyphens/>
        <w:rPr>
          <w:noProof/>
          <w:lang w:val="sv-SE"/>
        </w:rPr>
      </w:pPr>
    </w:p>
    <w:p w14:paraId="55423E10" w14:textId="77777777" w:rsidR="00F67A22" w:rsidRPr="00430E21" w:rsidRDefault="00F67A22" w:rsidP="00F67A22">
      <w:pPr>
        <w:suppressAutoHyphens/>
        <w:rPr>
          <w:noProof/>
          <w:lang w:val="sv-SE"/>
        </w:rPr>
      </w:pPr>
    </w:p>
    <w:p w14:paraId="6953C87F"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6.</w:t>
      </w:r>
      <w:r w:rsidRPr="00430E21">
        <w:rPr>
          <w:b/>
          <w:noProof/>
          <w:lang w:val="sv-SE"/>
        </w:rPr>
        <w:tab/>
        <w:t>SÄRSKILD VARNING OM ATT LÄKEMEDLET MÅSTE FÖRVARAS UTOM SYN- OCH RÄCKHÅLL FÖR BARN</w:t>
      </w:r>
    </w:p>
    <w:p w14:paraId="4E3FA46D" w14:textId="77777777" w:rsidR="00F67A22" w:rsidRPr="00430E21" w:rsidRDefault="00F67A22" w:rsidP="00F67A22">
      <w:pPr>
        <w:suppressAutoHyphens/>
        <w:rPr>
          <w:noProof/>
          <w:lang w:val="sv-SE"/>
        </w:rPr>
      </w:pPr>
    </w:p>
    <w:p w14:paraId="7A93BFD6" w14:textId="77777777" w:rsidR="00F67A22" w:rsidRPr="00430E21" w:rsidRDefault="008247E8" w:rsidP="00F67A22">
      <w:pPr>
        <w:suppressAutoHyphens/>
        <w:rPr>
          <w:noProof/>
          <w:lang w:val="sv-SE"/>
        </w:rPr>
      </w:pPr>
      <w:r w:rsidRPr="00430E21">
        <w:rPr>
          <w:noProof/>
          <w:lang w:val="sv-SE"/>
        </w:rPr>
        <w:t>Förvaras utom syn- och räckhåll för barn.</w:t>
      </w:r>
    </w:p>
    <w:p w14:paraId="11337792" w14:textId="77777777" w:rsidR="00F67A22" w:rsidRPr="00430E21" w:rsidRDefault="00F67A22" w:rsidP="00F67A22">
      <w:pPr>
        <w:suppressAutoHyphens/>
        <w:rPr>
          <w:noProof/>
          <w:lang w:val="sv-SE"/>
        </w:rPr>
      </w:pPr>
    </w:p>
    <w:p w14:paraId="7E7ED535" w14:textId="77777777" w:rsidR="00F67A22" w:rsidRPr="00430E21" w:rsidRDefault="00F67A22" w:rsidP="00F67A22">
      <w:pPr>
        <w:suppressAutoHyphens/>
        <w:rPr>
          <w:noProof/>
          <w:lang w:val="sv-SE"/>
        </w:rPr>
      </w:pPr>
    </w:p>
    <w:p w14:paraId="62C642CB"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7.</w:t>
      </w:r>
      <w:r w:rsidRPr="00430E21">
        <w:rPr>
          <w:b/>
          <w:noProof/>
          <w:lang w:val="sv-SE"/>
        </w:rPr>
        <w:tab/>
        <w:t>ÖVRIGA SÄRSKILDA VARNINGAR OM SÅ ÄR NÖDVÄNDIGT</w:t>
      </w:r>
    </w:p>
    <w:p w14:paraId="6AFD5F5A" w14:textId="77777777" w:rsidR="00F67A22" w:rsidRPr="00430E21" w:rsidRDefault="00F67A22" w:rsidP="00F67A22">
      <w:pPr>
        <w:pStyle w:val="Header"/>
        <w:tabs>
          <w:tab w:val="clear" w:pos="4320"/>
          <w:tab w:val="clear" w:pos="8640"/>
        </w:tabs>
        <w:suppressAutoHyphens/>
        <w:rPr>
          <w:noProof/>
        </w:rPr>
      </w:pPr>
    </w:p>
    <w:p w14:paraId="153FF855" w14:textId="77777777" w:rsidR="00F67A22" w:rsidRPr="00430E21" w:rsidRDefault="00F67A22" w:rsidP="00F67A22">
      <w:pPr>
        <w:suppressAutoHyphens/>
        <w:rPr>
          <w:noProof/>
          <w:lang w:val="sv-SE"/>
        </w:rPr>
      </w:pPr>
    </w:p>
    <w:p w14:paraId="52269970"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8.</w:t>
      </w:r>
      <w:r w:rsidRPr="00430E21">
        <w:rPr>
          <w:b/>
          <w:noProof/>
          <w:lang w:val="sv-SE"/>
        </w:rPr>
        <w:tab/>
        <w:t>UTGÅNGSDATUM</w:t>
      </w:r>
    </w:p>
    <w:p w14:paraId="2DD93F3F" w14:textId="77777777" w:rsidR="00F67A22" w:rsidRPr="00430E21" w:rsidRDefault="00F67A22" w:rsidP="00F67A22">
      <w:pPr>
        <w:suppressAutoHyphens/>
        <w:rPr>
          <w:noProof/>
          <w:lang w:val="sv-SE"/>
        </w:rPr>
      </w:pPr>
    </w:p>
    <w:p w14:paraId="025C1A66" w14:textId="77777777" w:rsidR="00F67A22" w:rsidRPr="00430E21" w:rsidRDefault="008247E8" w:rsidP="009204EE">
      <w:pPr>
        <w:pStyle w:val="Header"/>
        <w:tabs>
          <w:tab w:val="clear" w:pos="4320"/>
          <w:tab w:val="clear" w:pos="8640"/>
        </w:tabs>
        <w:suppressAutoHyphens/>
        <w:rPr>
          <w:noProof/>
        </w:rPr>
      </w:pPr>
      <w:r w:rsidRPr="00430E21">
        <w:rPr>
          <w:noProof/>
        </w:rPr>
        <w:t>EXP</w:t>
      </w:r>
    </w:p>
    <w:p w14:paraId="226D6B9C" w14:textId="77777777" w:rsidR="00F67A22" w:rsidRPr="00430E21" w:rsidRDefault="00F67A22" w:rsidP="00F67A22">
      <w:pPr>
        <w:suppressAutoHyphens/>
        <w:rPr>
          <w:noProof/>
          <w:lang w:val="sv-SE"/>
        </w:rPr>
      </w:pPr>
    </w:p>
    <w:p w14:paraId="5AC60E1F" w14:textId="77777777" w:rsidR="00F67A22" w:rsidRPr="00430E21" w:rsidRDefault="00F67A22" w:rsidP="00F67A22">
      <w:pPr>
        <w:suppressAutoHyphens/>
        <w:rPr>
          <w:noProof/>
          <w:lang w:val="sv-SE"/>
        </w:rPr>
      </w:pPr>
    </w:p>
    <w:p w14:paraId="7B18B2EB" w14:textId="77777777" w:rsidR="00F67A22" w:rsidRPr="00430E21" w:rsidRDefault="008247E8" w:rsidP="00F67A22">
      <w:pPr>
        <w:keepNext/>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lastRenderedPageBreak/>
        <w:t>9.</w:t>
      </w:r>
      <w:r w:rsidRPr="00430E21">
        <w:rPr>
          <w:b/>
          <w:noProof/>
          <w:lang w:val="sv-SE"/>
        </w:rPr>
        <w:tab/>
        <w:t>SÄRSKILDA FÖRVARINGSANVISNINGAR</w:t>
      </w:r>
    </w:p>
    <w:p w14:paraId="7D94E4A4" w14:textId="77777777" w:rsidR="00F67A22" w:rsidRPr="00430E21" w:rsidRDefault="00F67A22" w:rsidP="00F67A22">
      <w:pPr>
        <w:keepNext/>
        <w:suppressAutoHyphens/>
        <w:rPr>
          <w:noProof/>
          <w:lang w:val="sv-SE"/>
        </w:rPr>
      </w:pPr>
    </w:p>
    <w:p w14:paraId="541470C5" w14:textId="77777777" w:rsidR="00F67A22" w:rsidRPr="00430E21" w:rsidRDefault="008247E8" w:rsidP="00F67A22">
      <w:pPr>
        <w:keepNext/>
        <w:suppressAutoHyphens/>
        <w:rPr>
          <w:noProof/>
          <w:lang w:val="sv-SE"/>
        </w:rPr>
      </w:pPr>
      <w:r w:rsidRPr="00430E21">
        <w:rPr>
          <w:noProof/>
          <w:lang w:val="sv-SE"/>
        </w:rPr>
        <w:t>Förvaras vid högst 25°C.</w:t>
      </w:r>
    </w:p>
    <w:p w14:paraId="2F3725E3" w14:textId="77777777" w:rsidR="00F67A22" w:rsidRPr="00430E21" w:rsidRDefault="00F67A22" w:rsidP="00F67A22">
      <w:pPr>
        <w:suppressAutoHyphens/>
        <w:rPr>
          <w:noProof/>
          <w:lang w:val="sv-SE"/>
        </w:rPr>
      </w:pPr>
    </w:p>
    <w:p w14:paraId="71B533A7" w14:textId="77777777" w:rsidR="00F67A22" w:rsidRPr="00430E21" w:rsidRDefault="00F67A22" w:rsidP="00F67A22">
      <w:pPr>
        <w:suppressAutoHyphens/>
        <w:rPr>
          <w:noProof/>
          <w:lang w:val="sv-SE"/>
        </w:rPr>
      </w:pPr>
    </w:p>
    <w:p w14:paraId="4F8B84BA"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10.</w:t>
      </w:r>
      <w:r w:rsidRPr="00430E21">
        <w:rPr>
          <w:b/>
          <w:noProof/>
          <w:lang w:val="sv-SE"/>
        </w:rPr>
        <w:tab/>
        <w:t>SÄRSKILDA FÖRSIKTIGHETSÅTGÄRDER FÖR DESTRUKTION AV EJ ANVÄNT LÄKEMEDEL OCH AVFALL I FÖREKOMMANDE FALL</w:t>
      </w:r>
    </w:p>
    <w:p w14:paraId="366FC58A" w14:textId="77777777" w:rsidR="00F67A22" w:rsidRPr="00430E21" w:rsidRDefault="00F67A22" w:rsidP="00F67A22">
      <w:pPr>
        <w:suppressAutoHyphens/>
        <w:ind w:left="567" w:hanging="567"/>
        <w:rPr>
          <w:noProof/>
          <w:lang w:val="sv-SE"/>
        </w:rPr>
      </w:pPr>
    </w:p>
    <w:p w14:paraId="78F9FD2C" w14:textId="77777777" w:rsidR="00F67A22" w:rsidRPr="00430E21" w:rsidRDefault="00F67A22" w:rsidP="00F67A22">
      <w:pPr>
        <w:suppressAutoHyphens/>
        <w:ind w:left="567" w:hanging="567"/>
        <w:rPr>
          <w:noProof/>
          <w:lang w:val="sv-SE"/>
        </w:rPr>
      </w:pPr>
    </w:p>
    <w:p w14:paraId="29726A1C"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11.</w:t>
      </w:r>
      <w:r w:rsidRPr="00430E21">
        <w:rPr>
          <w:b/>
          <w:noProof/>
          <w:lang w:val="sv-SE"/>
        </w:rPr>
        <w:tab/>
        <w:t>INNEHAVARE AV GODKÄNNANDE FÖR FÖRSÄLJNING (NAMN OCH ADRESS)</w:t>
      </w:r>
    </w:p>
    <w:p w14:paraId="255D8805" w14:textId="77777777" w:rsidR="00F67A22" w:rsidRPr="00430E21" w:rsidRDefault="00F67A22" w:rsidP="00F67A22">
      <w:pPr>
        <w:suppressAutoHyphens/>
        <w:ind w:left="567" w:hanging="567"/>
        <w:rPr>
          <w:noProof/>
          <w:lang w:val="sv-SE"/>
        </w:rPr>
      </w:pPr>
    </w:p>
    <w:p w14:paraId="1037E51C"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LEO Pharma A/S</w:t>
      </w:r>
    </w:p>
    <w:p w14:paraId="4B5D2CFA"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Industriparken 55</w:t>
      </w:r>
    </w:p>
    <w:p w14:paraId="50934970"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3D7526A1"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5257B944" w14:textId="77777777" w:rsidR="00F67A22" w:rsidRPr="00430E21" w:rsidRDefault="00F67A22" w:rsidP="00F67A22">
      <w:pPr>
        <w:suppressAutoHyphens/>
        <w:rPr>
          <w:noProof/>
          <w:lang w:val="sv-SE"/>
        </w:rPr>
      </w:pPr>
    </w:p>
    <w:p w14:paraId="0A6B4A30" w14:textId="77777777" w:rsidR="00F67A22" w:rsidRPr="00430E21" w:rsidRDefault="00F67A22" w:rsidP="00F67A22">
      <w:pPr>
        <w:suppressAutoHyphens/>
        <w:rPr>
          <w:noProof/>
          <w:lang w:val="sv-SE"/>
        </w:rPr>
      </w:pPr>
    </w:p>
    <w:p w14:paraId="5109B6CE"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12.</w:t>
      </w:r>
      <w:r w:rsidRPr="00430E21">
        <w:rPr>
          <w:b/>
          <w:noProof/>
          <w:lang w:val="sv-SE"/>
        </w:rPr>
        <w:tab/>
        <w:t>NUMMER PÅ GODKÄNNANDE FÖR FÖRSÄLJNING</w:t>
      </w:r>
    </w:p>
    <w:p w14:paraId="7CB6CC7B" w14:textId="77777777" w:rsidR="00F67A22" w:rsidRPr="00430E21" w:rsidRDefault="00F67A22" w:rsidP="00F67A22">
      <w:pPr>
        <w:pStyle w:val="Header"/>
        <w:tabs>
          <w:tab w:val="clear" w:pos="4320"/>
          <w:tab w:val="clear" w:pos="8640"/>
        </w:tabs>
        <w:suppressAutoHyphens/>
        <w:rPr>
          <w:noProof/>
        </w:rPr>
      </w:pPr>
    </w:p>
    <w:p w14:paraId="0BCF8E1D" w14:textId="77777777" w:rsidR="00F67A22" w:rsidRPr="00430E21" w:rsidRDefault="008247E8" w:rsidP="00F67A22">
      <w:pPr>
        <w:suppressAutoHyphens/>
        <w:rPr>
          <w:noProof/>
          <w:lang w:val="sv-SE"/>
        </w:rPr>
      </w:pPr>
      <w:r w:rsidRPr="00430E21">
        <w:rPr>
          <w:noProof/>
          <w:lang w:val="sv-SE"/>
        </w:rPr>
        <w:t xml:space="preserve">EU/1/02/201/001 </w:t>
      </w:r>
      <w:r w:rsidRPr="00430E21">
        <w:rPr>
          <w:noProof/>
          <w:shd w:val="clear" w:color="auto" w:fill="E6E6E6"/>
          <w:lang w:val="sv-SE"/>
        </w:rPr>
        <w:t>30 g</w:t>
      </w:r>
    </w:p>
    <w:p w14:paraId="348B92BA" w14:textId="77777777" w:rsidR="00F67A22" w:rsidRPr="00430E21" w:rsidRDefault="008247E8" w:rsidP="00F67A22">
      <w:pPr>
        <w:suppressAutoHyphens/>
        <w:rPr>
          <w:noProof/>
          <w:lang w:val="sv-SE"/>
        </w:rPr>
      </w:pPr>
      <w:r w:rsidRPr="00430E21">
        <w:rPr>
          <w:noProof/>
          <w:shd w:val="clear" w:color="auto" w:fill="E6E6E6"/>
          <w:lang w:val="sv-SE"/>
        </w:rPr>
        <w:t>EU/1/02/201/002 60 g</w:t>
      </w:r>
    </w:p>
    <w:p w14:paraId="6988B924" w14:textId="77777777" w:rsidR="00F67A22" w:rsidRPr="00430E21" w:rsidRDefault="00F67A22" w:rsidP="00F67A22">
      <w:pPr>
        <w:suppressAutoHyphens/>
        <w:rPr>
          <w:noProof/>
          <w:lang w:val="sv-SE"/>
        </w:rPr>
      </w:pPr>
    </w:p>
    <w:p w14:paraId="3D339689" w14:textId="77777777" w:rsidR="00F67A22" w:rsidRPr="00430E21" w:rsidRDefault="00F67A22" w:rsidP="00F67A22">
      <w:pPr>
        <w:suppressAutoHyphens/>
        <w:rPr>
          <w:noProof/>
          <w:lang w:val="sv-SE"/>
        </w:rPr>
      </w:pPr>
    </w:p>
    <w:p w14:paraId="7F22D44A"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13.</w:t>
      </w:r>
      <w:r w:rsidRPr="00430E21">
        <w:rPr>
          <w:b/>
          <w:noProof/>
          <w:lang w:val="sv-SE"/>
        </w:rPr>
        <w:tab/>
        <w:t>TILLVERKNINGSSATSNUMMER</w:t>
      </w:r>
    </w:p>
    <w:p w14:paraId="763728DE" w14:textId="77777777" w:rsidR="00F67A22" w:rsidRPr="00430E21" w:rsidRDefault="00F67A22" w:rsidP="00F67A22">
      <w:pPr>
        <w:suppressAutoHyphens/>
        <w:rPr>
          <w:noProof/>
          <w:lang w:val="sv-SE"/>
        </w:rPr>
      </w:pPr>
    </w:p>
    <w:p w14:paraId="3D27D4F2" w14:textId="77777777" w:rsidR="00F67A22" w:rsidRPr="00430E21" w:rsidRDefault="008247E8" w:rsidP="00F67A22">
      <w:pPr>
        <w:pStyle w:val="Header"/>
        <w:tabs>
          <w:tab w:val="clear" w:pos="4320"/>
          <w:tab w:val="clear" w:pos="8640"/>
        </w:tabs>
        <w:suppressAutoHyphens/>
        <w:rPr>
          <w:noProof/>
        </w:rPr>
      </w:pPr>
      <w:r w:rsidRPr="00430E21">
        <w:rPr>
          <w:noProof/>
        </w:rPr>
        <w:t>Lot</w:t>
      </w:r>
    </w:p>
    <w:p w14:paraId="3C210AFA" w14:textId="77777777" w:rsidR="00F67A22" w:rsidRPr="00430E21" w:rsidRDefault="00F67A22" w:rsidP="00F67A22">
      <w:pPr>
        <w:suppressAutoHyphens/>
        <w:rPr>
          <w:noProof/>
          <w:lang w:val="sv-SE"/>
        </w:rPr>
      </w:pPr>
    </w:p>
    <w:p w14:paraId="5AAEE219" w14:textId="77777777" w:rsidR="00F67A22" w:rsidRPr="00430E21" w:rsidRDefault="00F67A22" w:rsidP="00F67A22">
      <w:pPr>
        <w:suppressAutoHyphens/>
        <w:rPr>
          <w:noProof/>
          <w:lang w:val="sv-SE"/>
        </w:rPr>
      </w:pPr>
    </w:p>
    <w:p w14:paraId="0224CBA7"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14.</w:t>
      </w:r>
      <w:r w:rsidRPr="00430E21">
        <w:rPr>
          <w:b/>
          <w:noProof/>
          <w:lang w:val="sv-SE"/>
        </w:rPr>
        <w:tab/>
        <w:t>ALLMÄN KLASSIFICERING FÖR FÖRSKRIVNING</w:t>
      </w:r>
    </w:p>
    <w:p w14:paraId="58A56EBA" w14:textId="77777777" w:rsidR="00F67A22" w:rsidRPr="00430E21" w:rsidRDefault="00F67A22" w:rsidP="00F67A22">
      <w:pPr>
        <w:suppressAutoHyphens/>
        <w:rPr>
          <w:noProof/>
          <w:lang w:val="sv-SE"/>
        </w:rPr>
      </w:pPr>
    </w:p>
    <w:p w14:paraId="5D95C417" w14:textId="77777777" w:rsidR="00F67A22" w:rsidRPr="00430E21" w:rsidRDefault="00F67A22" w:rsidP="00F67A22">
      <w:pPr>
        <w:suppressAutoHyphens/>
        <w:rPr>
          <w:noProof/>
          <w:lang w:val="sv-SE"/>
        </w:rPr>
      </w:pPr>
    </w:p>
    <w:p w14:paraId="55909420"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15.</w:t>
      </w:r>
      <w:r w:rsidRPr="00430E21">
        <w:rPr>
          <w:b/>
          <w:noProof/>
          <w:lang w:val="sv-SE"/>
        </w:rPr>
        <w:tab/>
        <w:t>BRUKSANVISNING</w:t>
      </w:r>
    </w:p>
    <w:p w14:paraId="268F6D70" w14:textId="77777777" w:rsidR="00F67A22" w:rsidRPr="00430E21" w:rsidRDefault="00F67A22" w:rsidP="00F67A22">
      <w:pPr>
        <w:suppressAutoHyphens/>
        <w:rPr>
          <w:noProof/>
          <w:lang w:val="sv-SE"/>
        </w:rPr>
      </w:pPr>
    </w:p>
    <w:p w14:paraId="6766250C" w14:textId="77777777" w:rsidR="00F67A22" w:rsidRPr="00430E21" w:rsidRDefault="00F67A22" w:rsidP="00F67A22">
      <w:pPr>
        <w:suppressAutoHyphens/>
        <w:rPr>
          <w:noProof/>
          <w:lang w:val="sv-SE"/>
        </w:rPr>
      </w:pPr>
    </w:p>
    <w:p w14:paraId="54A82283" w14:textId="77777777" w:rsidR="00F67A22" w:rsidRPr="00430E21" w:rsidRDefault="008247E8" w:rsidP="00F67A22">
      <w:pPr>
        <w:suppressAutoHyphens/>
        <w:rPr>
          <w:noProof/>
          <w:lang w:val="sv-SE"/>
        </w:rPr>
      </w:pPr>
      <w:r w:rsidRPr="00430E21">
        <w:rPr>
          <w:noProof/>
          <w:lang w:val="sv-SE"/>
        </w:rPr>
        <w:br w:type="column"/>
      </w:r>
    </w:p>
    <w:p w14:paraId="5140DDAC" w14:textId="77777777" w:rsidR="00F67A22" w:rsidRPr="00430E21" w:rsidRDefault="008247E8" w:rsidP="00F67A22">
      <w:pPr>
        <w:pBdr>
          <w:top w:val="single" w:sz="6" w:space="1" w:color="auto"/>
          <w:left w:val="single" w:sz="6" w:space="4" w:color="auto"/>
          <w:bottom w:val="single" w:sz="6" w:space="1" w:color="auto"/>
          <w:right w:val="single" w:sz="6" w:space="4" w:color="auto"/>
        </w:pBdr>
        <w:shd w:val="clear" w:color="auto" w:fill="FFFFFF"/>
        <w:suppressAutoHyphens/>
        <w:rPr>
          <w:noProof/>
          <w:lang w:val="sv-SE"/>
        </w:rPr>
      </w:pPr>
      <w:r w:rsidRPr="00430E21">
        <w:rPr>
          <w:b/>
          <w:noProof/>
          <w:lang w:val="sv-SE"/>
        </w:rPr>
        <w:t xml:space="preserve">UPPGIFTER SOM </w:t>
      </w:r>
      <w:r w:rsidR="009F6EA2" w:rsidRPr="00430E21">
        <w:rPr>
          <w:b/>
          <w:noProof/>
          <w:lang w:val="sv-SE"/>
        </w:rPr>
        <w:t>SKA</w:t>
      </w:r>
      <w:r w:rsidRPr="00430E21">
        <w:rPr>
          <w:b/>
          <w:noProof/>
          <w:lang w:val="sv-SE"/>
        </w:rPr>
        <w:t xml:space="preserve"> FINNAS PÅ YTTRE FÖRPACKNINGEN</w:t>
      </w:r>
    </w:p>
    <w:p w14:paraId="4084E068" w14:textId="77777777" w:rsidR="00F67A22" w:rsidRPr="00430E21" w:rsidRDefault="00F67A22" w:rsidP="00F67A22">
      <w:pPr>
        <w:pBdr>
          <w:top w:val="single" w:sz="6" w:space="1" w:color="auto"/>
          <w:left w:val="single" w:sz="6" w:space="4" w:color="auto"/>
          <w:bottom w:val="single" w:sz="6" w:space="1" w:color="auto"/>
          <w:right w:val="single" w:sz="6" w:space="4" w:color="auto"/>
        </w:pBdr>
        <w:suppressAutoHyphens/>
        <w:rPr>
          <w:noProof/>
          <w:lang w:val="sv-SE"/>
        </w:rPr>
      </w:pPr>
    </w:p>
    <w:p w14:paraId="44A1D637" w14:textId="77777777" w:rsidR="00F67A22" w:rsidRPr="00430E21" w:rsidRDefault="008247E8" w:rsidP="00F67A22">
      <w:pPr>
        <w:pBdr>
          <w:top w:val="single" w:sz="6" w:space="1" w:color="auto"/>
          <w:left w:val="single" w:sz="6" w:space="4" w:color="auto"/>
          <w:bottom w:val="single" w:sz="6" w:space="1" w:color="auto"/>
          <w:right w:val="single" w:sz="6" w:space="4" w:color="auto"/>
        </w:pBdr>
        <w:rPr>
          <w:noProof/>
          <w:lang w:val="sv-SE"/>
        </w:rPr>
      </w:pPr>
      <w:r w:rsidRPr="00430E21">
        <w:rPr>
          <w:b/>
          <w:caps/>
          <w:noProof/>
          <w:lang w:val="sv-SE"/>
        </w:rPr>
        <w:t>Protopic 0,1</w:t>
      </w:r>
      <w:r w:rsidR="00C0313F" w:rsidRPr="00430E21">
        <w:rPr>
          <w:b/>
          <w:caps/>
          <w:noProof/>
          <w:lang w:val="sv-SE"/>
        </w:rPr>
        <w:t> </w:t>
      </w:r>
      <w:r w:rsidRPr="00430E21">
        <w:rPr>
          <w:b/>
          <w:caps/>
          <w:noProof/>
          <w:lang w:val="sv-SE"/>
        </w:rPr>
        <w:t>% Salva (kartong 10 </w:t>
      </w:r>
      <w:r w:rsidRPr="00430E21">
        <w:rPr>
          <w:b/>
          <w:noProof/>
          <w:lang w:val="sv-SE"/>
        </w:rPr>
        <w:t>g, 30</w:t>
      </w:r>
      <w:r w:rsidRPr="00430E21">
        <w:rPr>
          <w:noProof/>
          <w:lang w:val="sv-SE"/>
        </w:rPr>
        <w:t> </w:t>
      </w:r>
      <w:r w:rsidRPr="00430E21">
        <w:rPr>
          <w:b/>
          <w:noProof/>
          <w:lang w:val="sv-SE"/>
        </w:rPr>
        <w:t>g, 60</w:t>
      </w:r>
      <w:r w:rsidRPr="00430E21">
        <w:rPr>
          <w:noProof/>
          <w:lang w:val="sv-SE"/>
        </w:rPr>
        <w:t> </w:t>
      </w:r>
      <w:r w:rsidRPr="00430E21">
        <w:rPr>
          <w:b/>
          <w:noProof/>
          <w:lang w:val="sv-SE"/>
        </w:rPr>
        <w:t>g</w:t>
      </w:r>
      <w:r w:rsidRPr="00430E21">
        <w:rPr>
          <w:b/>
          <w:caps/>
          <w:noProof/>
          <w:lang w:val="sv-SE"/>
        </w:rPr>
        <w:t>)</w:t>
      </w:r>
    </w:p>
    <w:p w14:paraId="0FA3CD0E" w14:textId="77777777" w:rsidR="00F67A22" w:rsidRPr="00430E21" w:rsidRDefault="00F67A22" w:rsidP="00F67A22">
      <w:pPr>
        <w:suppressAutoHyphens/>
        <w:rPr>
          <w:noProof/>
          <w:lang w:val="sv-SE"/>
        </w:rPr>
      </w:pPr>
    </w:p>
    <w:p w14:paraId="19FE5A18" w14:textId="77777777" w:rsidR="00F67A22" w:rsidRPr="00430E21" w:rsidRDefault="00F67A22" w:rsidP="00F67A22">
      <w:pPr>
        <w:suppressAutoHyphens/>
        <w:rPr>
          <w:noProof/>
          <w:lang w:val="sv-SE"/>
        </w:rPr>
      </w:pPr>
    </w:p>
    <w:p w14:paraId="4DD3138C"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1.</w:t>
      </w:r>
      <w:r w:rsidRPr="00430E21">
        <w:rPr>
          <w:b/>
          <w:noProof/>
          <w:lang w:val="sv-SE"/>
        </w:rPr>
        <w:tab/>
        <w:t>LÄKEMEDLETS NAMN</w:t>
      </w:r>
    </w:p>
    <w:p w14:paraId="35A1D0FB" w14:textId="77777777" w:rsidR="00F67A22" w:rsidRPr="00430E21" w:rsidRDefault="00F67A22" w:rsidP="00F67A22">
      <w:pPr>
        <w:suppressAutoHyphens/>
        <w:rPr>
          <w:noProof/>
          <w:lang w:val="sv-SE"/>
        </w:rPr>
      </w:pPr>
    </w:p>
    <w:p w14:paraId="1BDAEEF9" w14:textId="77777777" w:rsidR="00F67A22" w:rsidRPr="00430E21" w:rsidRDefault="008247E8" w:rsidP="00F67A22">
      <w:pPr>
        <w:suppressAutoHyphens/>
        <w:rPr>
          <w:noProof/>
          <w:lang w:val="sv-SE"/>
        </w:rPr>
      </w:pPr>
      <w:r w:rsidRPr="00430E21">
        <w:rPr>
          <w:noProof/>
          <w:lang w:val="sv-SE"/>
        </w:rPr>
        <w:t>Protopic 0,1</w:t>
      </w:r>
      <w:r w:rsidR="00C0313F" w:rsidRPr="00430E21">
        <w:rPr>
          <w:noProof/>
          <w:lang w:val="sv-SE"/>
        </w:rPr>
        <w:t> </w:t>
      </w:r>
      <w:r w:rsidRPr="00430E21">
        <w:rPr>
          <w:noProof/>
          <w:lang w:val="sv-SE"/>
        </w:rPr>
        <w:t xml:space="preserve">% </w:t>
      </w:r>
      <w:r w:rsidR="009204EE" w:rsidRPr="00430E21">
        <w:rPr>
          <w:noProof/>
          <w:lang w:val="sv-SE"/>
        </w:rPr>
        <w:t>s</w:t>
      </w:r>
      <w:r w:rsidRPr="00430E21">
        <w:rPr>
          <w:noProof/>
          <w:lang w:val="sv-SE"/>
        </w:rPr>
        <w:t>alva</w:t>
      </w:r>
    </w:p>
    <w:p w14:paraId="390E8C5E" w14:textId="77777777" w:rsidR="00F67A22" w:rsidRPr="00430E21" w:rsidRDefault="008247E8" w:rsidP="00F67A22">
      <w:pPr>
        <w:suppressAutoHyphens/>
        <w:rPr>
          <w:noProof/>
          <w:lang w:val="sv-SE"/>
        </w:rPr>
      </w:pPr>
      <w:r w:rsidRPr="00430E21">
        <w:rPr>
          <w:noProof/>
          <w:lang w:val="sv-SE"/>
        </w:rPr>
        <w:t>takrolimusmonohydrat</w:t>
      </w:r>
    </w:p>
    <w:p w14:paraId="7E2BB7AE" w14:textId="77777777" w:rsidR="00F67A22" w:rsidRPr="00430E21" w:rsidRDefault="00F67A22" w:rsidP="00F67A22">
      <w:pPr>
        <w:suppressAutoHyphens/>
        <w:rPr>
          <w:noProof/>
          <w:lang w:val="sv-SE"/>
        </w:rPr>
      </w:pPr>
    </w:p>
    <w:p w14:paraId="6E327DA0" w14:textId="77777777" w:rsidR="00F67A22" w:rsidRPr="00430E21" w:rsidRDefault="00F67A22" w:rsidP="00F67A22">
      <w:pPr>
        <w:suppressAutoHyphens/>
        <w:rPr>
          <w:noProof/>
          <w:lang w:val="sv-SE"/>
        </w:rPr>
      </w:pPr>
    </w:p>
    <w:p w14:paraId="220A673A"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2.</w:t>
      </w:r>
      <w:r w:rsidRPr="00430E21">
        <w:rPr>
          <w:b/>
          <w:noProof/>
          <w:lang w:val="sv-SE"/>
        </w:rPr>
        <w:tab/>
        <w:t>DEKLARATION AV AKTIV SUBSTANS</w:t>
      </w:r>
    </w:p>
    <w:p w14:paraId="0426D88B" w14:textId="77777777" w:rsidR="00F67A22" w:rsidRPr="00430E21" w:rsidRDefault="00F67A22" w:rsidP="00F67A22">
      <w:pPr>
        <w:suppressAutoHyphens/>
        <w:rPr>
          <w:noProof/>
          <w:lang w:val="sv-SE"/>
        </w:rPr>
      </w:pPr>
    </w:p>
    <w:p w14:paraId="614DF003" w14:textId="77777777" w:rsidR="00F67A22" w:rsidRPr="00430E21" w:rsidRDefault="008247E8" w:rsidP="00F67A22">
      <w:pPr>
        <w:suppressAutoHyphens/>
        <w:rPr>
          <w:noProof/>
          <w:lang w:val="sv-SE"/>
        </w:rPr>
      </w:pPr>
      <w:r w:rsidRPr="00430E21">
        <w:rPr>
          <w:noProof/>
          <w:lang w:val="sv-SE"/>
        </w:rPr>
        <w:t>1 g salva innehåller: 1,0 mg takrolimus (som monohydrat)</w:t>
      </w:r>
    </w:p>
    <w:p w14:paraId="05FD80AE" w14:textId="77777777" w:rsidR="00F67A22" w:rsidRPr="00430E21" w:rsidRDefault="00F67A22" w:rsidP="00F67A22">
      <w:pPr>
        <w:suppressAutoHyphens/>
        <w:rPr>
          <w:noProof/>
          <w:lang w:val="sv-SE"/>
        </w:rPr>
      </w:pPr>
    </w:p>
    <w:p w14:paraId="693E41AA" w14:textId="77777777" w:rsidR="00F67A22" w:rsidRPr="00430E21" w:rsidRDefault="00F67A22" w:rsidP="00F67A22">
      <w:pPr>
        <w:suppressAutoHyphens/>
        <w:rPr>
          <w:noProof/>
          <w:lang w:val="sv-SE"/>
        </w:rPr>
      </w:pPr>
    </w:p>
    <w:p w14:paraId="146A0847"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3.</w:t>
      </w:r>
      <w:r w:rsidRPr="00430E21">
        <w:rPr>
          <w:b/>
          <w:noProof/>
          <w:lang w:val="sv-SE"/>
        </w:rPr>
        <w:tab/>
        <w:t>FÖRTECKNING ÖVER HJÄLPÄMNEN</w:t>
      </w:r>
    </w:p>
    <w:p w14:paraId="42CC4663" w14:textId="77777777" w:rsidR="00F67A22" w:rsidRPr="00430E21" w:rsidRDefault="00F67A22" w:rsidP="00F67A22">
      <w:pPr>
        <w:suppressAutoHyphens/>
        <w:rPr>
          <w:noProof/>
          <w:lang w:val="sv-SE"/>
        </w:rPr>
      </w:pPr>
    </w:p>
    <w:p w14:paraId="31B51F74" w14:textId="77777777" w:rsidR="00F67A22" w:rsidRPr="00430E21" w:rsidRDefault="008247E8" w:rsidP="00F67A22">
      <w:pPr>
        <w:suppressAutoHyphens/>
        <w:rPr>
          <w:noProof/>
          <w:lang w:val="sv-SE"/>
        </w:rPr>
      </w:pPr>
      <w:r w:rsidRPr="00430E21">
        <w:rPr>
          <w:noProof/>
          <w:lang w:val="sv-SE"/>
        </w:rPr>
        <w:t>vitt vaselin, flytande paraffin, propylenkarbonat, vitt vax, fast paraffin</w:t>
      </w:r>
      <w:r w:rsidR="009204EE" w:rsidRPr="00430E21">
        <w:rPr>
          <w:noProof/>
          <w:lang w:val="sv-SE"/>
        </w:rPr>
        <w:t>,</w:t>
      </w:r>
      <w:r w:rsidR="00DA0BFD" w:rsidRPr="00430E21">
        <w:rPr>
          <w:noProof/>
          <w:lang w:val="sv-SE"/>
        </w:rPr>
        <w:t xml:space="preserve"> </w:t>
      </w:r>
      <w:r w:rsidR="009204EE" w:rsidRPr="00430E21">
        <w:rPr>
          <w:noProof/>
          <w:lang w:val="sv-SE"/>
        </w:rPr>
        <w:t>butylhydroxitoluen (E321), all-</w:t>
      </w:r>
      <w:r w:rsidR="009204EE" w:rsidRPr="00430E21">
        <w:rPr>
          <w:i/>
          <w:noProof/>
          <w:lang w:val="sv-SE"/>
        </w:rPr>
        <w:t>rac</w:t>
      </w:r>
      <w:r w:rsidR="009204EE" w:rsidRPr="00430E21">
        <w:rPr>
          <w:noProof/>
          <w:lang w:val="sv-SE"/>
        </w:rPr>
        <w:t>-α-tokoferol.</w:t>
      </w:r>
    </w:p>
    <w:p w14:paraId="0C8476AB" w14:textId="77777777" w:rsidR="00F67A22" w:rsidRPr="00430E21" w:rsidRDefault="00F67A22" w:rsidP="00F67A22">
      <w:pPr>
        <w:suppressAutoHyphens/>
        <w:rPr>
          <w:noProof/>
          <w:lang w:val="sv-SE"/>
        </w:rPr>
      </w:pPr>
    </w:p>
    <w:p w14:paraId="50C92336"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4.</w:t>
      </w:r>
      <w:r w:rsidRPr="00430E21">
        <w:rPr>
          <w:b/>
          <w:noProof/>
          <w:lang w:val="sv-SE"/>
        </w:rPr>
        <w:tab/>
        <w:t>LÄKEMEDELSFORM OCH FÖRPACKNINGSSTORLEK</w:t>
      </w:r>
    </w:p>
    <w:p w14:paraId="4F58A515" w14:textId="77777777" w:rsidR="00F67A22" w:rsidRPr="00430E21" w:rsidRDefault="00F67A22" w:rsidP="00F67A22">
      <w:pPr>
        <w:suppressAutoHyphens/>
        <w:rPr>
          <w:noProof/>
          <w:lang w:val="sv-SE"/>
        </w:rPr>
      </w:pPr>
    </w:p>
    <w:p w14:paraId="16C20800" w14:textId="77777777" w:rsidR="00F67A22" w:rsidRPr="00430E21" w:rsidRDefault="008247E8" w:rsidP="00F67A22">
      <w:pPr>
        <w:suppressAutoHyphens/>
        <w:rPr>
          <w:noProof/>
          <w:lang w:val="sv-SE"/>
        </w:rPr>
      </w:pPr>
      <w:r w:rsidRPr="00430E21">
        <w:rPr>
          <w:noProof/>
          <w:lang w:val="sv-SE"/>
        </w:rPr>
        <w:t>Salva</w:t>
      </w:r>
    </w:p>
    <w:p w14:paraId="2CB994A9" w14:textId="77777777" w:rsidR="00F67A22" w:rsidRPr="00430E21" w:rsidRDefault="00F67A22" w:rsidP="00F67A22">
      <w:pPr>
        <w:suppressAutoHyphens/>
        <w:rPr>
          <w:noProof/>
          <w:lang w:val="sv-SE"/>
        </w:rPr>
      </w:pPr>
    </w:p>
    <w:p w14:paraId="6688D4C2" w14:textId="77777777" w:rsidR="00F67A22" w:rsidRPr="00430E21" w:rsidRDefault="008247E8" w:rsidP="00F67A22">
      <w:pPr>
        <w:suppressAutoHyphens/>
        <w:rPr>
          <w:noProof/>
          <w:lang w:val="sv-SE"/>
        </w:rPr>
      </w:pPr>
      <w:r w:rsidRPr="00430E21">
        <w:rPr>
          <w:noProof/>
          <w:lang w:val="sv-SE"/>
        </w:rPr>
        <w:t>10 g</w:t>
      </w:r>
    </w:p>
    <w:p w14:paraId="2A570D9D" w14:textId="77777777" w:rsidR="00F67A22" w:rsidRPr="00430E21" w:rsidRDefault="008247E8" w:rsidP="00F67A22">
      <w:pPr>
        <w:suppressAutoHyphens/>
        <w:rPr>
          <w:noProof/>
          <w:lang w:val="sv-SE"/>
        </w:rPr>
      </w:pPr>
      <w:r w:rsidRPr="00430E21">
        <w:rPr>
          <w:noProof/>
          <w:shd w:val="clear" w:color="auto" w:fill="E6E6E6"/>
          <w:lang w:val="sv-SE"/>
        </w:rPr>
        <w:t>30 g</w:t>
      </w:r>
    </w:p>
    <w:p w14:paraId="68B21287" w14:textId="77777777" w:rsidR="00F67A22" w:rsidRPr="00430E21" w:rsidRDefault="008247E8" w:rsidP="00F67A22">
      <w:pPr>
        <w:suppressAutoHyphens/>
        <w:rPr>
          <w:noProof/>
          <w:lang w:val="sv-SE"/>
        </w:rPr>
      </w:pPr>
      <w:r w:rsidRPr="00430E21">
        <w:rPr>
          <w:noProof/>
          <w:shd w:val="clear" w:color="auto" w:fill="E6E6E6"/>
          <w:lang w:val="sv-SE"/>
        </w:rPr>
        <w:t>60 g</w:t>
      </w:r>
    </w:p>
    <w:p w14:paraId="127DC4B9" w14:textId="77777777" w:rsidR="00F67A22" w:rsidRPr="00430E21" w:rsidRDefault="00F67A22" w:rsidP="00F67A22">
      <w:pPr>
        <w:suppressAutoHyphens/>
        <w:rPr>
          <w:noProof/>
          <w:lang w:val="sv-SE"/>
        </w:rPr>
      </w:pPr>
    </w:p>
    <w:p w14:paraId="7DF0B476" w14:textId="77777777" w:rsidR="00F67A22" w:rsidRPr="00430E21" w:rsidRDefault="00F67A22" w:rsidP="00F67A22">
      <w:pPr>
        <w:suppressAutoHyphens/>
        <w:rPr>
          <w:noProof/>
          <w:lang w:val="sv-SE"/>
        </w:rPr>
      </w:pPr>
    </w:p>
    <w:p w14:paraId="1648091B"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5.</w:t>
      </w:r>
      <w:r w:rsidRPr="00430E21">
        <w:rPr>
          <w:b/>
          <w:noProof/>
          <w:lang w:val="sv-SE"/>
        </w:rPr>
        <w:tab/>
        <w:t>ADMINISTRERINGSSÄTT OCH ADMINISTRERINGSVÄG</w:t>
      </w:r>
    </w:p>
    <w:p w14:paraId="64921C8F" w14:textId="77777777" w:rsidR="00F67A22" w:rsidRPr="00430E21" w:rsidRDefault="00F67A22" w:rsidP="00F67A22">
      <w:pPr>
        <w:suppressAutoHyphens/>
        <w:rPr>
          <w:noProof/>
          <w:lang w:val="sv-SE"/>
        </w:rPr>
      </w:pPr>
    </w:p>
    <w:p w14:paraId="545E8C4A" w14:textId="77777777" w:rsidR="00F67A22" w:rsidRPr="00430E21" w:rsidRDefault="008247E8" w:rsidP="00F67A22">
      <w:pPr>
        <w:suppressAutoHyphens/>
        <w:rPr>
          <w:noProof/>
          <w:lang w:val="sv-SE"/>
        </w:rPr>
      </w:pPr>
      <w:r w:rsidRPr="00430E21">
        <w:rPr>
          <w:noProof/>
          <w:lang w:val="sv-SE"/>
        </w:rPr>
        <w:t>Kutan användning</w:t>
      </w:r>
    </w:p>
    <w:p w14:paraId="4A38D3C4" w14:textId="77777777" w:rsidR="00F67A22" w:rsidRPr="00430E21" w:rsidRDefault="00F67A22" w:rsidP="00F67A22">
      <w:pPr>
        <w:suppressAutoHyphens/>
        <w:rPr>
          <w:noProof/>
          <w:lang w:val="sv-SE"/>
        </w:rPr>
      </w:pPr>
    </w:p>
    <w:p w14:paraId="0120DABA" w14:textId="77777777" w:rsidR="00F67A22" w:rsidRPr="00430E21" w:rsidRDefault="008247E8" w:rsidP="00F67A22">
      <w:pPr>
        <w:suppressAutoHyphens/>
        <w:rPr>
          <w:noProof/>
          <w:lang w:val="sv-SE"/>
        </w:rPr>
      </w:pPr>
      <w:r w:rsidRPr="00430E21">
        <w:rPr>
          <w:noProof/>
          <w:lang w:val="sv-SE"/>
        </w:rPr>
        <w:t>Läs bipacksedeln före användning.</w:t>
      </w:r>
    </w:p>
    <w:p w14:paraId="6473C0D9" w14:textId="77777777" w:rsidR="00F67A22" w:rsidRPr="00430E21" w:rsidRDefault="00F67A22" w:rsidP="00F67A22">
      <w:pPr>
        <w:suppressAutoHyphens/>
        <w:rPr>
          <w:noProof/>
          <w:lang w:val="sv-SE"/>
        </w:rPr>
      </w:pPr>
    </w:p>
    <w:p w14:paraId="47BA3646" w14:textId="77777777" w:rsidR="00F67A22" w:rsidRPr="00430E21" w:rsidRDefault="00F67A22" w:rsidP="00F67A22">
      <w:pPr>
        <w:suppressAutoHyphens/>
        <w:rPr>
          <w:noProof/>
          <w:lang w:val="sv-SE"/>
        </w:rPr>
      </w:pPr>
    </w:p>
    <w:p w14:paraId="4DC100E2"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6.</w:t>
      </w:r>
      <w:r w:rsidRPr="00430E21">
        <w:rPr>
          <w:b/>
          <w:noProof/>
          <w:lang w:val="sv-SE"/>
        </w:rPr>
        <w:tab/>
        <w:t>SÄRSKILD VARNING OM ATT LÄKEMEDLET MÅSTE FÖRVARAS UTOM SYN- OCH RÄCKHÅLL FÖR BARN</w:t>
      </w:r>
    </w:p>
    <w:p w14:paraId="004BB5B2" w14:textId="77777777" w:rsidR="00F67A22" w:rsidRPr="00430E21" w:rsidRDefault="00F67A22" w:rsidP="00F67A22">
      <w:pPr>
        <w:suppressAutoHyphens/>
        <w:rPr>
          <w:noProof/>
          <w:lang w:val="sv-SE"/>
        </w:rPr>
      </w:pPr>
    </w:p>
    <w:p w14:paraId="73862E19" w14:textId="77777777" w:rsidR="00F67A22" w:rsidRPr="00430E21" w:rsidRDefault="008247E8" w:rsidP="00F67A22">
      <w:pPr>
        <w:suppressAutoHyphens/>
        <w:rPr>
          <w:noProof/>
          <w:lang w:val="sv-SE"/>
        </w:rPr>
      </w:pPr>
      <w:r w:rsidRPr="00430E21">
        <w:rPr>
          <w:noProof/>
          <w:lang w:val="sv-SE"/>
        </w:rPr>
        <w:t>Förvaras utom syn- och räckhåll för barn.</w:t>
      </w:r>
    </w:p>
    <w:p w14:paraId="7DA37D60" w14:textId="77777777" w:rsidR="00F67A22" w:rsidRPr="00430E21" w:rsidRDefault="00F67A22" w:rsidP="00F67A22">
      <w:pPr>
        <w:suppressAutoHyphens/>
        <w:rPr>
          <w:noProof/>
          <w:lang w:val="sv-SE"/>
        </w:rPr>
      </w:pPr>
    </w:p>
    <w:p w14:paraId="040DC3B0" w14:textId="77777777" w:rsidR="00F67A22" w:rsidRPr="00430E21" w:rsidRDefault="00F67A22" w:rsidP="00F67A22">
      <w:pPr>
        <w:suppressAutoHyphens/>
        <w:rPr>
          <w:noProof/>
          <w:lang w:val="sv-SE"/>
        </w:rPr>
      </w:pPr>
    </w:p>
    <w:p w14:paraId="1F18FB80"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7.</w:t>
      </w:r>
      <w:r w:rsidRPr="00430E21">
        <w:rPr>
          <w:b/>
          <w:noProof/>
          <w:lang w:val="sv-SE"/>
        </w:rPr>
        <w:tab/>
        <w:t>ÖVRIGA SÄRSKILDA VARNINGAR OM SÅ ÄR NÖDVÄNDIGT</w:t>
      </w:r>
    </w:p>
    <w:p w14:paraId="1C7518B2" w14:textId="77777777" w:rsidR="00F67A22" w:rsidRPr="00430E21" w:rsidRDefault="00F67A22" w:rsidP="00F67A22">
      <w:pPr>
        <w:pStyle w:val="Header"/>
        <w:tabs>
          <w:tab w:val="clear" w:pos="4320"/>
          <w:tab w:val="clear" w:pos="8640"/>
        </w:tabs>
        <w:suppressAutoHyphens/>
        <w:rPr>
          <w:noProof/>
        </w:rPr>
      </w:pPr>
    </w:p>
    <w:p w14:paraId="53412B2C" w14:textId="77777777" w:rsidR="00F67A22" w:rsidRPr="00430E21" w:rsidRDefault="00F67A22" w:rsidP="00F67A22">
      <w:pPr>
        <w:suppressAutoHyphens/>
        <w:rPr>
          <w:noProof/>
          <w:lang w:val="sv-SE"/>
        </w:rPr>
      </w:pPr>
    </w:p>
    <w:p w14:paraId="06220DE8"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8.</w:t>
      </w:r>
      <w:r w:rsidRPr="00430E21">
        <w:rPr>
          <w:b/>
          <w:noProof/>
          <w:lang w:val="sv-SE"/>
        </w:rPr>
        <w:tab/>
        <w:t>UTGÅNGSDATUM</w:t>
      </w:r>
    </w:p>
    <w:p w14:paraId="637C255E" w14:textId="77777777" w:rsidR="00F67A22" w:rsidRPr="00430E21" w:rsidRDefault="00F67A22" w:rsidP="00F67A22">
      <w:pPr>
        <w:suppressAutoHyphens/>
        <w:rPr>
          <w:noProof/>
          <w:lang w:val="sv-SE"/>
        </w:rPr>
      </w:pPr>
    </w:p>
    <w:p w14:paraId="2CB267CF" w14:textId="77777777" w:rsidR="00F67A22" w:rsidRPr="00430E21" w:rsidRDefault="008247E8" w:rsidP="009204EE">
      <w:pPr>
        <w:pStyle w:val="Header"/>
        <w:tabs>
          <w:tab w:val="clear" w:pos="4320"/>
          <w:tab w:val="clear" w:pos="8640"/>
        </w:tabs>
        <w:suppressAutoHyphens/>
        <w:rPr>
          <w:noProof/>
        </w:rPr>
      </w:pPr>
      <w:r w:rsidRPr="00430E21">
        <w:rPr>
          <w:noProof/>
        </w:rPr>
        <w:t>EXP</w:t>
      </w:r>
    </w:p>
    <w:p w14:paraId="53452FD0" w14:textId="77777777" w:rsidR="00F67A22" w:rsidRPr="00430E21" w:rsidRDefault="00F67A22" w:rsidP="00F67A22">
      <w:pPr>
        <w:suppressAutoHyphens/>
        <w:rPr>
          <w:noProof/>
          <w:lang w:val="sv-SE"/>
        </w:rPr>
      </w:pPr>
    </w:p>
    <w:p w14:paraId="20482092" w14:textId="77777777" w:rsidR="00F67A22" w:rsidRPr="00430E21" w:rsidRDefault="00F67A22" w:rsidP="00F67A22">
      <w:pPr>
        <w:suppressAutoHyphens/>
        <w:rPr>
          <w:noProof/>
          <w:lang w:val="sv-SE"/>
        </w:rPr>
      </w:pPr>
    </w:p>
    <w:p w14:paraId="0A164AFF" w14:textId="77777777" w:rsidR="00F67A22" w:rsidRPr="00430E21" w:rsidRDefault="008247E8" w:rsidP="00F67A22">
      <w:pPr>
        <w:keepNext/>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lastRenderedPageBreak/>
        <w:t>9.</w:t>
      </w:r>
      <w:r w:rsidRPr="00430E21">
        <w:rPr>
          <w:b/>
          <w:noProof/>
          <w:lang w:val="sv-SE"/>
        </w:rPr>
        <w:tab/>
        <w:t>SÄRSKILDA FÖRVARINGSANVISNINGAR</w:t>
      </w:r>
    </w:p>
    <w:p w14:paraId="1447D6D5" w14:textId="77777777" w:rsidR="00F67A22" w:rsidRPr="00430E21" w:rsidRDefault="00F67A22" w:rsidP="00F67A22">
      <w:pPr>
        <w:keepNext/>
        <w:suppressAutoHyphens/>
        <w:rPr>
          <w:noProof/>
          <w:lang w:val="sv-SE"/>
        </w:rPr>
      </w:pPr>
    </w:p>
    <w:p w14:paraId="230953B7" w14:textId="77777777" w:rsidR="00F67A22" w:rsidRPr="00430E21" w:rsidRDefault="008247E8" w:rsidP="00F67A22">
      <w:pPr>
        <w:keepNext/>
        <w:suppressAutoHyphens/>
        <w:rPr>
          <w:noProof/>
          <w:lang w:val="sv-SE"/>
        </w:rPr>
      </w:pPr>
      <w:r w:rsidRPr="00430E21">
        <w:rPr>
          <w:noProof/>
          <w:lang w:val="sv-SE"/>
        </w:rPr>
        <w:t>Förvaras vid högst 25°C.</w:t>
      </w:r>
    </w:p>
    <w:p w14:paraId="37DD5F02" w14:textId="77777777" w:rsidR="00F67A22" w:rsidRPr="00430E21" w:rsidRDefault="00F67A22" w:rsidP="00F67A22">
      <w:pPr>
        <w:suppressAutoHyphens/>
        <w:rPr>
          <w:noProof/>
          <w:lang w:val="sv-SE"/>
        </w:rPr>
      </w:pPr>
    </w:p>
    <w:p w14:paraId="4292AD2A" w14:textId="77777777" w:rsidR="00F67A22" w:rsidRPr="00430E21" w:rsidRDefault="00F67A22" w:rsidP="00F67A22">
      <w:pPr>
        <w:suppressAutoHyphens/>
        <w:rPr>
          <w:noProof/>
          <w:lang w:val="sv-SE"/>
        </w:rPr>
      </w:pPr>
    </w:p>
    <w:p w14:paraId="1009EB25"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10.</w:t>
      </w:r>
      <w:r w:rsidRPr="00430E21">
        <w:rPr>
          <w:b/>
          <w:noProof/>
          <w:lang w:val="sv-SE"/>
        </w:rPr>
        <w:tab/>
        <w:t>SÄRSKILDA FÖRSIKTIGHETSÅTGÄRDER FÖR DESTRUKTION AV EJ ANVÄNT LÄKEMEDEL OCH AVFALL I FÖREKOMMANDE FALL</w:t>
      </w:r>
    </w:p>
    <w:p w14:paraId="678E9779" w14:textId="77777777" w:rsidR="00F67A22" w:rsidRPr="00430E21" w:rsidRDefault="00F67A22" w:rsidP="00F67A22">
      <w:pPr>
        <w:suppressAutoHyphens/>
        <w:ind w:left="567" w:hanging="567"/>
        <w:rPr>
          <w:noProof/>
          <w:lang w:val="sv-SE"/>
        </w:rPr>
      </w:pPr>
    </w:p>
    <w:p w14:paraId="6455DD2A" w14:textId="77777777" w:rsidR="00F67A22" w:rsidRPr="00430E21" w:rsidRDefault="00F67A22" w:rsidP="00F67A22">
      <w:pPr>
        <w:suppressAutoHyphens/>
        <w:ind w:left="567" w:hanging="567"/>
        <w:rPr>
          <w:noProof/>
          <w:lang w:val="sv-SE"/>
        </w:rPr>
      </w:pPr>
    </w:p>
    <w:p w14:paraId="4D1276CA"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11.</w:t>
      </w:r>
      <w:r w:rsidRPr="00430E21">
        <w:rPr>
          <w:b/>
          <w:noProof/>
          <w:lang w:val="sv-SE"/>
        </w:rPr>
        <w:tab/>
        <w:t>INNEHAVARE AV GODKÄNNANDE FÖR FÖRSÄLJNING (NAMN OCH ADRESS)</w:t>
      </w:r>
    </w:p>
    <w:p w14:paraId="5863F7C0" w14:textId="77777777" w:rsidR="00F67A22" w:rsidRPr="00430E21" w:rsidRDefault="00F67A22" w:rsidP="00F67A22">
      <w:pPr>
        <w:suppressAutoHyphens/>
        <w:ind w:left="567" w:hanging="567"/>
        <w:rPr>
          <w:noProof/>
          <w:lang w:val="sv-SE"/>
        </w:rPr>
      </w:pPr>
    </w:p>
    <w:p w14:paraId="0E246ED3"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LEO Pharma A/S</w:t>
      </w:r>
    </w:p>
    <w:p w14:paraId="26BC419C"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Industriparken 55</w:t>
      </w:r>
    </w:p>
    <w:p w14:paraId="1F2DD6EA"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3C9A8F4C"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10782A9B" w14:textId="77777777" w:rsidR="00F67A22" w:rsidRPr="00430E21" w:rsidRDefault="00F67A22" w:rsidP="00F67A22">
      <w:pPr>
        <w:suppressAutoHyphens/>
        <w:ind w:left="567" w:hanging="567"/>
        <w:rPr>
          <w:noProof/>
          <w:lang w:val="sv-SE"/>
        </w:rPr>
      </w:pPr>
    </w:p>
    <w:p w14:paraId="6D074789" w14:textId="77777777" w:rsidR="00F67A22" w:rsidRPr="00430E21" w:rsidRDefault="00F67A22" w:rsidP="00F67A22">
      <w:pPr>
        <w:suppressAutoHyphens/>
        <w:rPr>
          <w:noProof/>
          <w:lang w:val="sv-SE"/>
        </w:rPr>
      </w:pPr>
    </w:p>
    <w:p w14:paraId="4B503AB2"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12.</w:t>
      </w:r>
      <w:r w:rsidRPr="00430E21">
        <w:rPr>
          <w:b/>
          <w:noProof/>
          <w:lang w:val="sv-SE"/>
        </w:rPr>
        <w:tab/>
        <w:t>NUMMER PÅ GODKÄNNANDE FÖR FÖRSÄLJNING</w:t>
      </w:r>
    </w:p>
    <w:p w14:paraId="5FE8961B" w14:textId="77777777" w:rsidR="00F67A22" w:rsidRPr="00430E21" w:rsidRDefault="00F67A22" w:rsidP="00F67A22">
      <w:pPr>
        <w:pStyle w:val="Header"/>
        <w:tabs>
          <w:tab w:val="clear" w:pos="4320"/>
          <w:tab w:val="clear" w:pos="8640"/>
        </w:tabs>
        <w:suppressAutoHyphens/>
        <w:rPr>
          <w:noProof/>
        </w:rPr>
      </w:pPr>
    </w:p>
    <w:p w14:paraId="78D362AC" w14:textId="77777777" w:rsidR="00F67A22" w:rsidRPr="00430E21" w:rsidRDefault="008247E8" w:rsidP="00F67A22">
      <w:pPr>
        <w:rPr>
          <w:noProof/>
          <w:lang w:val="sv-SE"/>
        </w:rPr>
      </w:pPr>
      <w:r w:rsidRPr="00430E21">
        <w:rPr>
          <w:noProof/>
          <w:lang w:val="sv-SE"/>
        </w:rPr>
        <w:t xml:space="preserve">EU/1/02/201/006 </w:t>
      </w:r>
      <w:r w:rsidRPr="00430E21">
        <w:rPr>
          <w:noProof/>
          <w:shd w:val="clear" w:color="auto" w:fill="E6E6E6"/>
          <w:lang w:val="sv-SE"/>
        </w:rPr>
        <w:t>10 g</w:t>
      </w:r>
    </w:p>
    <w:p w14:paraId="607D4AA8" w14:textId="77777777" w:rsidR="00F67A22" w:rsidRPr="00430E21" w:rsidRDefault="008247E8" w:rsidP="00F67A22">
      <w:pPr>
        <w:rPr>
          <w:noProof/>
          <w:lang w:val="sv-SE"/>
        </w:rPr>
      </w:pPr>
      <w:r w:rsidRPr="00430E21">
        <w:rPr>
          <w:noProof/>
          <w:shd w:val="clear" w:color="auto" w:fill="E6E6E6"/>
          <w:lang w:val="sv-SE"/>
        </w:rPr>
        <w:t>EU/1/02/201/003 30 g</w:t>
      </w:r>
    </w:p>
    <w:p w14:paraId="41A5F7B5" w14:textId="77777777" w:rsidR="00F67A22" w:rsidRPr="00430E21" w:rsidRDefault="008247E8" w:rsidP="00F67A22">
      <w:pPr>
        <w:rPr>
          <w:noProof/>
          <w:lang w:val="sv-SE"/>
        </w:rPr>
      </w:pPr>
      <w:r w:rsidRPr="00430E21">
        <w:rPr>
          <w:noProof/>
          <w:shd w:val="clear" w:color="auto" w:fill="E6E6E6"/>
          <w:lang w:val="sv-SE"/>
        </w:rPr>
        <w:t>EU/1/02/201/004 60 g</w:t>
      </w:r>
    </w:p>
    <w:p w14:paraId="171CAB14" w14:textId="77777777" w:rsidR="00F67A22" w:rsidRPr="00430E21" w:rsidRDefault="00F67A22" w:rsidP="00F67A22">
      <w:pPr>
        <w:suppressAutoHyphens/>
        <w:rPr>
          <w:noProof/>
          <w:lang w:val="sv-SE"/>
        </w:rPr>
      </w:pPr>
    </w:p>
    <w:p w14:paraId="41DBED51" w14:textId="77777777" w:rsidR="0023251A" w:rsidRPr="00430E21" w:rsidRDefault="0023251A" w:rsidP="00F67A22">
      <w:pPr>
        <w:suppressAutoHyphens/>
        <w:rPr>
          <w:noProof/>
          <w:lang w:val="sv-SE"/>
        </w:rPr>
      </w:pPr>
    </w:p>
    <w:p w14:paraId="2D2C081B"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13.</w:t>
      </w:r>
      <w:r w:rsidRPr="00430E21">
        <w:rPr>
          <w:b/>
          <w:noProof/>
          <w:lang w:val="sv-SE"/>
        </w:rPr>
        <w:tab/>
        <w:t>TILLVERKNINGSSATSNUMMER</w:t>
      </w:r>
    </w:p>
    <w:p w14:paraId="0D3FB8D2" w14:textId="77777777" w:rsidR="00F67A22" w:rsidRPr="00430E21" w:rsidRDefault="00F67A22" w:rsidP="00F67A22">
      <w:pPr>
        <w:suppressAutoHyphens/>
        <w:rPr>
          <w:noProof/>
          <w:lang w:val="sv-SE"/>
        </w:rPr>
      </w:pPr>
    </w:p>
    <w:p w14:paraId="60A20EED" w14:textId="77777777" w:rsidR="00F67A22" w:rsidRPr="00430E21" w:rsidRDefault="008247E8" w:rsidP="009204EE">
      <w:pPr>
        <w:pStyle w:val="Header"/>
        <w:tabs>
          <w:tab w:val="clear" w:pos="4320"/>
          <w:tab w:val="clear" w:pos="8640"/>
        </w:tabs>
        <w:suppressAutoHyphens/>
        <w:rPr>
          <w:noProof/>
        </w:rPr>
      </w:pPr>
      <w:r w:rsidRPr="00430E21">
        <w:rPr>
          <w:noProof/>
        </w:rPr>
        <w:t>Lot</w:t>
      </w:r>
    </w:p>
    <w:p w14:paraId="4423949B" w14:textId="77777777" w:rsidR="00F67A22" w:rsidRPr="00430E21" w:rsidRDefault="00F67A22" w:rsidP="00F67A22">
      <w:pPr>
        <w:suppressAutoHyphens/>
        <w:rPr>
          <w:noProof/>
          <w:lang w:val="sv-SE"/>
        </w:rPr>
      </w:pPr>
    </w:p>
    <w:p w14:paraId="2408D77A" w14:textId="77777777" w:rsidR="00F67A22" w:rsidRPr="00430E21" w:rsidRDefault="00F67A22" w:rsidP="00F67A22">
      <w:pPr>
        <w:suppressAutoHyphens/>
        <w:rPr>
          <w:noProof/>
          <w:lang w:val="sv-SE"/>
        </w:rPr>
      </w:pPr>
    </w:p>
    <w:p w14:paraId="023F1CA5"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14.</w:t>
      </w:r>
      <w:r w:rsidRPr="00430E21">
        <w:rPr>
          <w:b/>
          <w:noProof/>
          <w:lang w:val="sv-SE"/>
        </w:rPr>
        <w:tab/>
        <w:t>ALLMÄN KLASSIFICERING FÖR FÖRSKRIVNING</w:t>
      </w:r>
    </w:p>
    <w:p w14:paraId="4A3A97B2" w14:textId="77777777" w:rsidR="00F67A22" w:rsidRPr="00430E21" w:rsidRDefault="00F67A22" w:rsidP="00F67A22">
      <w:pPr>
        <w:suppressAutoHyphens/>
        <w:rPr>
          <w:noProof/>
          <w:lang w:val="sv-SE"/>
        </w:rPr>
      </w:pPr>
    </w:p>
    <w:p w14:paraId="44DA5285" w14:textId="77777777" w:rsidR="00F67A22" w:rsidRPr="00430E21" w:rsidRDefault="00F67A22" w:rsidP="00F67A22">
      <w:pPr>
        <w:suppressAutoHyphens/>
        <w:rPr>
          <w:noProof/>
          <w:lang w:val="sv-SE"/>
        </w:rPr>
      </w:pPr>
    </w:p>
    <w:p w14:paraId="069C9468"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15.</w:t>
      </w:r>
      <w:r w:rsidRPr="00430E21">
        <w:rPr>
          <w:b/>
          <w:noProof/>
          <w:lang w:val="sv-SE"/>
        </w:rPr>
        <w:tab/>
        <w:t>BRUKSANVISNING</w:t>
      </w:r>
    </w:p>
    <w:p w14:paraId="3FF61653" w14:textId="77777777" w:rsidR="00F67A22" w:rsidRPr="00430E21" w:rsidRDefault="00F67A22" w:rsidP="00F67A22">
      <w:pPr>
        <w:suppressAutoHyphens/>
        <w:rPr>
          <w:noProof/>
          <w:lang w:val="sv-SE"/>
        </w:rPr>
      </w:pPr>
    </w:p>
    <w:p w14:paraId="5EC33F00" w14:textId="77777777" w:rsidR="00F67A22" w:rsidRPr="00430E21" w:rsidRDefault="00F67A22" w:rsidP="00F67A22">
      <w:pPr>
        <w:suppressAutoHyphens/>
        <w:rPr>
          <w:noProof/>
          <w:lang w:val="sv-SE"/>
        </w:rPr>
      </w:pPr>
    </w:p>
    <w:p w14:paraId="0354BC78"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rPr>
          <w:noProof/>
          <w:lang w:val="sv-SE"/>
        </w:rPr>
      </w:pPr>
      <w:r w:rsidRPr="00430E21">
        <w:rPr>
          <w:b/>
          <w:caps/>
          <w:noProof/>
          <w:lang w:val="sv-SE"/>
        </w:rPr>
        <w:t>16.</w:t>
      </w:r>
      <w:r w:rsidRPr="00430E21">
        <w:rPr>
          <w:b/>
          <w:caps/>
          <w:noProof/>
          <w:lang w:val="sv-SE"/>
        </w:rPr>
        <w:tab/>
        <w:t>information i Punktskrift</w:t>
      </w:r>
    </w:p>
    <w:p w14:paraId="64CEF66C" w14:textId="77777777" w:rsidR="00F67A22" w:rsidRPr="00430E21" w:rsidRDefault="00F67A22" w:rsidP="00F67A22">
      <w:pPr>
        <w:rPr>
          <w:noProof/>
          <w:lang w:val="sv-SE"/>
        </w:rPr>
      </w:pPr>
    </w:p>
    <w:p w14:paraId="72D07B3B" w14:textId="77777777" w:rsidR="00F67A22" w:rsidRPr="00430E21" w:rsidRDefault="008247E8" w:rsidP="00F67A22">
      <w:pPr>
        <w:suppressAutoHyphens/>
        <w:rPr>
          <w:noProof/>
          <w:lang w:val="sv-SE"/>
        </w:rPr>
      </w:pPr>
      <w:r w:rsidRPr="00430E21">
        <w:rPr>
          <w:noProof/>
          <w:lang w:val="sv-SE"/>
        </w:rPr>
        <w:t>Protopic 0.1%</w:t>
      </w:r>
    </w:p>
    <w:p w14:paraId="431469CA" w14:textId="77777777" w:rsidR="00F15592" w:rsidRPr="00430E21" w:rsidRDefault="00F15592" w:rsidP="00F67A22">
      <w:pPr>
        <w:suppressAutoHyphens/>
        <w:rPr>
          <w:noProof/>
          <w:lang w:val="sv-SE"/>
        </w:rPr>
      </w:pPr>
    </w:p>
    <w:p w14:paraId="012B3ED5" w14:textId="77777777" w:rsidR="00F15592" w:rsidRPr="00430E21" w:rsidRDefault="00F15592" w:rsidP="00F67A22">
      <w:pPr>
        <w:suppressAutoHyphens/>
        <w:rPr>
          <w:noProof/>
          <w:lang w:val="sv-SE"/>
        </w:rPr>
      </w:pPr>
    </w:p>
    <w:p w14:paraId="731619B0" w14:textId="77777777" w:rsidR="00F15592" w:rsidRPr="00430E21" w:rsidRDefault="008247E8" w:rsidP="00F15592">
      <w:pPr>
        <w:pBdr>
          <w:top w:val="single" w:sz="4" w:space="1" w:color="auto"/>
          <w:left w:val="single" w:sz="4" w:space="4" w:color="auto"/>
          <w:bottom w:val="single" w:sz="4" w:space="1" w:color="auto"/>
          <w:right w:val="single" w:sz="4" w:space="4" w:color="auto"/>
        </w:pBdr>
        <w:suppressAutoHyphens/>
        <w:rPr>
          <w:b/>
          <w:caps/>
          <w:noProof/>
          <w:lang w:val="sv-SE"/>
        </w:rPr>
      </w:pPr>
      <w:r w:rsidRPr="00430E21">
        <w:rPr>
          <w:b/>
          <w:caps/>
          <w:noProof/>
          <w:lang w:val="sv-SE"/>
        </w:rPr>
        <w:t>17.</w:t>
      </w:r>
      <w:r w:rsidRPr="00430E21">
        <w:rPr>
          <w:b/>
          <w:caps/>
          <w:noProof/>
          <w:lang w:val="sv-SE"/>
        </w:rPr>
        <w:tab/>
        <w:t>UNIK IDENTITETSBETECKNING – TVÅDIMENSIONELL STRECKKOD</w:t>
      </w:r>
    </w:p>
    <w:p w14:paraId="31E46A81" w14:textId="77777777" w:rsidR="00F15592" w:rsidRPr="00430E21" w:rsidRDefault="00F15592" w:rsidP="00F15592">
      <w:pPr>
        <w:rPr>
          <w:noProof/>
          <w:lang w:val="sv-SE"/>
        </w:rPr>
      </w:pPr>
    </w:p>
    <w:p w14:paraId="22D695BB" w14:textId="77777777" w:rsidR="00F15592" w:rsidRPr="00430E21" w:rsidRDefault="008247E8" w:rsidP="00F15592">
      <w:pPr>
        <w:rPr>
          <w:noProof/>
          <w:shd w:val="clear" w:color="auto" w:fill="CCCCCC"/>
          <w:lang w:val="sv-SE"/>
        </w:rPr>
      </w:pPr>
      <w:r w:rsidRPr="00430E21">
        <w:rPr>
          <w:noProof/>
          <w:highlight w:val="lightGray"/>
          <w:lang w:val="sv-SE"/>
        </w:rPr>
        <w:t>Tvådimensionell streckkod som innehåller den unika identitetsbeteckningen.</w:t>
      </w:r>
    </w:p>
    <w:p w14:paraId="1D3AE99F" w14:textId="77777777" w:rsidR="00420D6F" w:rsidRPr="00430E21" w:rsidRDefault="00420D6F" w:rsidP="00F15592">
      <w:pPr>
        <w:rPr>
          <w:noProof/>
          <w:shd w:val="clear" w:color="auto" w:fill="CCCCCC"/>
          <w:lang w:val="sv-SE"/>
        </w:rPr>
      </w:pPr>
    </w:p>
    <w:p w14:paraId="7821458F" w14:textId="77777777" w:rsidR="00420D6F" w:rsidRPr="00430E21" w:rsidRDefault="00420D6F" w:rsidP="00F15592">
      <w:pPr>
        <w:rPr>
          <w:noProof/>
          <w:shd w:val="clear" w:color="auto" w:fill="CCCCCC"/>
          <w:lang w:val="sv-SE"/>
        </w:rPr>
      </w:pPr>
    </w:p>
    <w:p w14:paraId="2F76861F" w14:textId="77777777" w:rsidR="00F15592" w:rsidRPr="00430E21" w:rsidRDefault="008247E8" w:rsidP="005605CF">
      <w:pPr>
        <w:pBdr>
          <w:top w:val="single" w:sz="4" w:space="1" w:color="auto"/>
          <w:left w:val="single" w:sz="4" w:space="4" w:color="auto"/>
          <w:bottom w:val="single" w:sz="4" w:space="1" w:color="auto"/>
          <w:right w:val="single" w:sz="4" w:space="4" w:color="auto"/>
        </w:pBdr>
        <w:suppressAutoHyphens/>
        <w:ind w:left="567" w:hanging="567"/>
        <w:rPr>
          <w:b/>
          <w:caps/>
          <w:noProof/>
          <w:lang w:val="sv-SE"/>
        </w:rPr>
      </w:pPr>
      <w:r w:rsidRPr="00430E21">
        <w:rPr>
          <w:b/>
          <w:caps/>
          <w:noProof/>
          <w:lang w:val="sv-SE"/>
        </w:rPr>
        <w:t>18.</w:t>
      </w:r>
      <w:r w:rsidRPr="00430E21">
        <w:rPr>
          <w:b/>
          <w:caps/>
          <w:noProof/>
          <w:lang w:val="sv-SE"/>
        </w:rPr>
        <w:tab/>
        <w:t>UNIK IDENTITETSBETECKNING – I ETT FORMAT LÄSBART FÖR MÄNSKLIGT ÖGA</w:t>
      </w:r>
    </w:p>
    <w:p w14:paraId="710420CF" w14:textId="77777777" w:rsidR="00F15592" w:rsidRPr="00430E21" w:rsidRDefault="00F15592" w:rsidP="00F15592">
      <w:pPr>
        <w:rPr>
          <w:noProof/>
          <w:lang w:val="sv-SE"/>
        </w:rPr>
      </w:pPr>
    </w:p>
    <w:p w14:paraId="466BA554" w14:textId="77777777" w:rsidR="00F15592" w:rsidRPr="00430E21" w:rsidRDefault="008247E8" w:rsidP="00F15592">
      <w:pPr>
        <w:rPr>
          <w:noProof/>
          <w:lang w:val="sv-SE"/>
        </w:rPr>
      </w:pPr>
      <w:r w:rsidRPr="00430E21">
        <w:rPr>
          <w:noProof/>
          <w:lang w:val="sv-SE"/>
        </w:rPr>
        <w:t>PC:</w:t>
      </w:r>
    </w:p>
    <w:p w14:paraId="2AB2525F" w14:textId="77777777" w:rsidR="00F15592" w:rsidRPr="00430E21" w:rsidRDefault="008247E8" w:rsidP="00F15592">
      <w:pPr>
        <w:rPr>
          <w:noProof/>
          <w:lang w:val="sv-SE"/>
        </w:rPr>
      </w:pPr>
      <w:r w:rsidRPr="00430E21">
        <w:rPr>
          <w:noProof/>
          <w:lang w:val="sv-SE"/>
        </w:rPr>
        <w:t>SN:</w:t>
      </w:r>
    </w:p>
    <w:p w14:paraId="160ECB99" w14:textId="77777777" w:rsidR="00F15592" w:rsidRPr="00430E21" w:rsidRDefault="008247E8" w:rsidP="00F15592">
      <w:pPr>
        <w:rPr>
          <w:noProof/>
          <w:lang w:val="sv-SE"/>
        </w:rPr>
      </w:pPr>
      <w:r w:rsidRPr="00430E21">
        <w:rPr>
          <w:noProof/>
          <w:lang w:val="sv-SE"/>
        </w:rPr>
        <w:t>NN:</w:t>
      </w:r>
    </w:p>
    <w:p w14:paraId="50A57231" w14:textId="77777777" w:rsidR="00F15592" w:rsidRPr="00430E21" w:rsidRDefault="008247E8" w:rsidP="00F15592">
      <w:pPr>
        <w:ind w:left="-198"/>
        <w:rPr>
          <w:noProof/>
          <w:lang w:val="sv-SE"/>
        </w:rPr>
      </w:pPr>
      <w:r w:rsidRPr="00430E21">
        <w:rPr>
          <w:noProof/>
          <w:lang w:val="sv-SE"/>
        </w:rPr>
        <w:tab/>
      </w:r>
    </w:p>
    <w:p w14:paraId="761A91D2" w14:textId="77777777" w:rsidR="00F15592" w:rsidRPr="00430E21" w:rsidRDefault="00F15592" w:rsidP="00F15592">
      <w:pPr>
        <w:rPr>
          <w:noProof/>
          <w:vanish/>
          <w:lang w:val="sv-SE"/>
        </w:rPr>
      </w:pPr>
    </w:p>
    <w:p w14:paraId="74592530" w14:textId="77777777" w:rsidR="00F67A22" w:rsidRPr="00430E21" w:rsidRDefault="008247E8" w:rsidP="00F67A22">
      <w:pPr>
        <w:suppressAutoHyphens/>
        <w:rPr>
          <w:noProof/>
          <w:lang w:val="sv-SE"/>
        </w:rPr>
      </w:pPr>
      <w:r w:rsidRPr="00430E21">
        <w:rPr>
          <w:noProof/>
          <w:lang w:val="sv-SE"/>
        </w:rPr>
        <w:br w:type="column"/>
      </w:r>
    </w:p>
    <w:p w14:paraId="1AF4A50A"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rPr>
          <w:noProof/>
          <w:lang w:val="sv-SE"/>
        </w:rPr>
      </w:pPr>
      <w:r w:rsidRPr="00430E21">
        <w:rPr>
          <w:b/>
          <w:noProof/>
          <w:lang w:val="sv-SE"/>
        </w:rPr>
        <w:t xml:space="preserve">UPPGIFTER SOM </w:t>
      </w:r>
      <w:r w:rsidR="009F6EA2" w:rsidRPr="00430E21">
        <w:rPr>
          <w:b/>
          <w:noProof/>
          <w:lang w:val="sv-SE"/>
        </w:rPr>
        <w:t>SKA</w:t>
      </w:r>
      <w:r w:rsidRPr="00430E21">
        <w:rPr>
          <w:b/>
          <w:noProof/>
          <w:lang w:val="sv-SE"/>
        </w:rPr>
        <w:t xml:space="preserve"> FINNAS PÅ SMÅ INRE LÄKEMEDELSFÖRPACKNINGAR</w:t>
      </w:r>
    </w:p>
    <w:p w14:paraId="366C3B30" w14:textId="77777777" w:rsidR="00F67A22" w:rsidRPr="00430E21" w:rsidRDefault="00F67A22" w:rsidP="00F67A22">
      <w:pPr>
        <w:pBdr>
          <w:top w:val="single" w:sz="4" w:space="1" w:color="auto"/>
          <w:left w:val="single" w:sz="4" w:space="4" w:color="auto"/>
          <w:bottom w:val="single" w:sz="4" w:space="1" w:color="auto"/>
          <w:right w:val="single" w:sz="4" w:space="4" w:color="auto"/>
        </w:pBdr>
        <w:suppressAutoHyphens/>
        <w:rPr>
          <w:noProof/>
          <w:lang w:val="sv-SE"/>
        </w:rPr>
      </w:pPr>
    </w:p>
    <w:p w14:paraId="71277002" w14:textId="77777777" w:rsidR="00F67A22" w:rsidRPr="00430E21" w:rsidRDefault="008247E8" w:rsidP="00F67A22">
      <w:pPr>
        <w:pBdr>
          <w:top w:val="single" w:sz="4" w:space="1" w:color="auto"/>
          <w:left w:val="single" w:sz="4" w:space="4" w:color="auto"/>
          <w:bottom w:val="single" w:sz="4" w:space="1" w:color="auto"/>
          <w:right w:val="single" w:sz="4" w:space="4" w:color="auto"/>
        </w:pBdr>
        <w:rPr>
          <w:i/>
          <w:noProof/>
          <w:snapToGrid w:val="0"/>
          <w:lang w:val="sv-SE"/>
        </w:rPr>
      </w:pPr>
      <w:r w:rsidRPr="00430E21">
        <w:rPr>
          <w:b/>
          <w:caps/>
          <w:noProof/>
          <w:lang w:val="sv-SE"/>
        </w:rPr>
        <w:t>Protopic 0,1</w:t>
      </w:r>
      <w:r w:rsidR="00C0313F" w:rsidRPr="00430E21">
        <w:rPr>
          <w:b/>
          <w:caps/>
          <w:noProof/>
          <w:lang w:val="sv-SE"/>
        </w:rPr>
        <w:t> </w:t>
      </w:r>
      <w:r w:rsidRPr="00430E21">
        <w:rPr>
          <w:b/>
          <w:caps/>
          <w:noProof/>
          <w:lang w:val="sv-SE"/>
        </w:rPr>
        <w:t>% Salva (tub 10 </w:t>
      </w:r>
      <w:r w:rsidRPr="00430E21">
        <w:rPr>
          <w:b/>
          <w:noProof/>
          <w:lang w:val="sv-SE"/>
        </w:rPr>
        <w:t>g</w:t>
      </w:r>
      <w:r w:rsidRPr="00430E21">
        <w:rPr>
          <w:b/>
          <w:caps/>
          <w:noProof/>
          <w:lang w:val="sv-SE"/>
        </w:rPr>
        <w:t>)</w:t>
      </w:r>
    </w:p>
    <w:p w14:paraId="1100F930" w14:textId="77777777" w:rsidR="00F67A22" w:rsidRPr="00430E21" w:rsidRDefault="00F67A22" w:rsidP="00F67A22">
      <w:pPr>
        <w:suppressAutoHyphens/>
        <w:rPr>
          <w:noProof/>
          <w:lang w:val="sv-SE"/>
        </w:rPr>
      </w:pPr>
    </w:p>
    <w:p w14:paraId="6D644EAC" w14:textId="77777777" w:rsidR="00F67A22" w:rsidRPr="00430E21" w:rsidRDefault="00F67A22" w:rsidP="00F67A22">
      <w:pPr>
        <w:suppressAutoHyphens/>
        <w:rPr>
          <w:noProof/>
          <w:lang w:val="sv-SE"/>
        </w:rPr>
      </w:pPr>
    </w:p>
    <w:p w14:paraId="3C2B0B14"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1.</w:t>
      </w:r>
      <w:r w:rsidRPr="00430E21">
        <w:rPr>
          <w:b/>
          <w:noProof/>
          <w:lang w:val="sv-SE"/>
        </w:rPr>
        <w:tab/>
        <w:t>LÄKEMEDLETS NAMN OCH ADMINISTRERINGSVÄG</w:t>
      </w:r>
    </w:p>
    <w:p w14:paraId="5A54DC00" w14:textId="77777777" w:rsidR="00F67A22" w:rsidRPr="00430E21" w:rsidRDefault="00F67A22" w:rsidP="00F67A22">
      <w:pPr>
        <w:suppressAutoHyphens/>
        <w:rPr>
          <w:noProof/>
          <w:lang w:val="sv-SE"/>
        </w:rPr>
      </w:pPr>
    </w:p>
    <w:p w14:paraId="0488CEC2" w14:textId="77777777" w:rsidR="00F67A22" w:rsidRPr="00430E21" w:rsidRDefault="008247E8" w:rsidP="00F67A22">
      <w:pPr>
        <w:suppressAutoHyphens/>
        <w:rPr>
          <w:noProof/>
          <w:lang w:val="sv-SE"/>
        </w:rPr>
      </w:pPr>
      <w:r w:rsidRPr="00430E21">
        <w:rPr>
          <w:noProof/>
          <w:lang w:val="sv-SE"/>
        </w:rPr>
        <w:t>Protopic 0,1</w:t>
      </w:r>
      <w:r w:rsidR="00C0313F" w:rsidRPr="00430E21">
        <w:rPr>
          <w:noProof/>
          <w:lang w:val="sv-SE"/>
        </w:rPr>
        <w:t> </w:t>
      </w:r>
      <w:r w:rsidRPr="00430E21">
        <w:rPr>
          <w:noProof/>
          <w:lang w:val="sv-SE"/>
        </w:rPr>
        <w:t xml:space="preserve">% </w:t>
      </w:r>
      <w:r w:rsidR="00525148" w:rsidRPr="00430E21">
        <w:rPr>
          <w:noProof/>
          <w:lang w:val="sv-SE"/>
        </w:rPr>
        <w:t>s</w:t>
      </w:r>
      <w:r w:rsidRPr="00430E21">
        <w:rPr>
          <w:noProof/>
          <w:lang w:val="sv-SE"/>
        </w:rPr>
        <w:t>alva</w:t>
      </w:r>
    </w:p>
    <w:p w14:paraId="0F70AB64" w14:textId="77777777" w:rsidR="00F67A22" w:rsidRPr="00430E21" w:rsidRDefault="008247E8" w:rsidP="00F67A22">
      <w:pPr>
        <w:suppressAutoHyphens/>
        <w:rPr>
          <w:noProof/>
          <w:lang w:val="sv-SE"/>
        </w:rPr>
      </w:pPr>
      <w:r w:rsidRPr="00430E21">
        <w:rPr>
          <w:noProof/>
          <w:lang w:val="sv-SE"/>
        </w:rPr>
        <w:t>takrolimusmonohydrat</w:t>
      </w:r>
    </w:p>
    <w:p w14:paraId="706BD6AB" w14:textId="77777777" w:rsidR="00F67A22" w:rsidRPr="00430E21" w:rsidRDefault="008247E8" w:rsidP="00F67A22">
      <w:pPr>
        <w:suppressAutoHyphens/>
        <w:rPr>
          <w:noProof/>
          <w:lang w:val="sv-SE"/>
        </w:rPr>
      </w:pPr>
      <w:r w:rsidRPr="00430E21">
        <w:rPr>
          <w:noProof/>
          <w:lang w:val="sv-SE"/>
        </w:rPr>
        <w:t>Kutan användning</w:t>
      </w:r>
    </w:p>
    <w:p w14:paraId="741758ED" w14:textId="77777777" w:rsidR="00F67A22" w:rsidRPr="00430E21" w:rsidRDefault="00F67A22" w:rsidP="00F67A22">
      <w:pPr>
        <w:suppressAutoHyphens/>
        <w:rPr>
          <w:noProof/>
          <w:lang w:val="sv-SE"/>
        </w:rPr>
      </w:pPr>
    </w:p>
    <w:p w14:paraId="3EBB7136" w14:textId="77777777" w:rsidR="00F67A22" w:rsidRPr="00430E21" w:rsidRDefault="00F67A22" w:rsidP="00F67A22">
      <w:pPr>
        <w:suppressAutoHyphens/>
        <w:rPr>
          <w:noProof/>
          <w:lang w:val="sv-SE"/>
        </w:rPr>
      </w:pPr>
    </w:p>
    <w:p w14:paraId="37F2FADC"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2.</w:t>
      </w:r>
      <w:r w:rsidRPr="00430E21">
        <w:rPr>
          <w:b/>
          <w:noProof/>
          <w:lang w:val="sv-SE"/>
        </w:rPr>
        <w:tab/>
        <w:t>ADMINISTRERINGSSÄTT</w:t>
      </w:r>
    </w:p>
    <w:p w14:paraId="7F8EA661" w14:textId="77777777" w:rsidR="00F67A22" w:rsidRPr="00430E21" w:rsidRDefault="00F67A22" w:rsidP="00F67A22">
      <w:pPr>
        <w:suppressAutoHyphens/>
        <w:ind w:left="567" w:hanging="567"/>
        <w:rPr>
          <w:noProof/>
          <w:lang w:val="sv-SE"/>
        </w:rPr>
      </w:pPr>
    </w:p>
    <w:p w14:paraId="1E91DCFD" w14:textId="77777777" w:rsidR="00F67A22" w:rsidRPr="00430E21" w:rsidRDefault="008247E8" w:rsidP="00F67A22">
      <w:pPr>
        <w:suppressAutoHyphens/>
        <w:rPr>
          <w:noProof/>
          <w:lang w:val="sv-SE"/>
        </w:rPr>
      </w:pPr>
      <w:r w:rsidRPr="00430E21">
        <w:rPr>
          <w:noProof/>
          <w:lang w:val="sv-SE"/>
        </w:rPr>
        <w:t>Läs bipacksedeln före användning.</w:t>
      </w:r>
    </w:p>
    <w:p w14:paraId="5CD7923A" w14:textId="77777777" w:rsidR="00F67A22" w:rsidRPr="00430E21" w:rsidRDefault="00F67A22" w:rsidP="00F67A22">
      <w:pPr>
        <w:suppressAutoHyphens/>
        <w:ind w:left="567" w:hanging="567"/>
        <w:rPr>
          <w:noProof/>
          <w:lang w:val="sv-SE"/>
        </w:rPr>
      </w:pPr>
    </w:p>
    <w:p w14:paraId="55119D60" w14:textId="77777777" w:rsidR="00F67A22" w:rsidRPr="00430E21" w:rsidRDefault="00F67A22" w:rsidP="00F67A22">
      <w:pPr>
        <w:suppressAutoHyphens/>
        <w:ind w:left="567" w:hanging="567"/>
        <w:rPr>
          <w:noProof/>
          <w:lang w:val="sv-SE"/>
        </w:rPr>
      </w:pPr>
    </w:p>
    <w:p w14:paraId="1FCF51B4"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b/>
          <w:noProof/>
          <w:lang w:val="sv-SE"/>
        </w:rPr>
      </w:pPr>
      <w:r w:rsidRPr="00430E21">
        <w:rPr>
          <w:b/>
          <w:noProof/>
          <w:lang w:val="sv-SE"/>
        </w:rPr>
        <w:t>3.</w:t>
      </w:r>
      <w:r w:rsidRPr="00430E21">
        <w:rPr>
          <w:b/>
          <w:noProof/>
          <w:lang w:val="sv-SE"/>
        </w:rPr>
        <w:tab/>
        <w:t>UTGÅNGSDATUM</w:t>
      </w:r>
    </w:p>
    <w:p w14:paraId="6F7E3A75" w14:textId="77777777" w:rsidR="00F67A22" w:rsidRPr="00430E21" w:rsidRDefault="00F67A22" w:rsidP="00F67A22">
      <w:pPr>
        <w:suppressAutoHyphens/>
        <w:rPr>
          <w:noProof/>
          <w:lang w:val="sv-SE"/>
        </w:rPr>
      </w:pPr>
    </w:p>
    <w:p w14:paraId="58959310" w14:textId="77777777" w:rsidR="00F67A22" w:rsidRPr="00430E21" w:rsidRDefault="008247E8" w:rsidP="00F67A22">
      <w:pPr>
        <w:pStyle w:val="Header"/>
        <w:tabs>
          <w:tab w:val="clear" w:pos="4320"/>
          <w:tab w:val="clear" w:pos="8640"/>
        </w:tabs>
        <w:suppressAutoHyphens/>
        <w:rPr>
          <w:noProof/>
        </w:rPr>
      </w:pPr>
      <w:r w:rsidRPr="00430E21">
        <w:rPr>
          <w:noProof/>
        </w:rPr>
        <w:t>EXP</w:t>
      </w:r>
    </w:p>
    <w:p w14:paraId="7D37B0B0" w14:textId="77777777" w:rsidR="00F67A22" w:rsidRPr="00430E21" w:rsidRDefault="00F67A22" w:rsidP="00F67A22">
      <w:pPr>
        <w:suppressAutoHyphens/>
        <w:rPr>
          <w:noProof/>
          <w:lang w:val="sv-SE"/>
        </w:rPr>
      </w:pPr>
    </w:p>
    <w:p w14:paraId="5C825502" w14:textId="77777777" w:rsidR="00F67A22" w:rsidRPr="00430E21" w:rsidRDefault="00F67A22" w:rsidP="00F67A22">
      <w:pPr>
        <w:suppressAutoHyphens/>
        <w:rPr>
          <w:noProof/>
          <w:lang w:val="sv-SE"/>
        </w:rPr>
      </w:pPr>
    </w:p>
    <w:p w14:paraId="0F041E59"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4.</w:t>
      </w:r>
      <w:r w:rsidRPr="00430E21">
        <w:rPr>
          <w:b/>
          <w:noProof/>
          <w:lang w:val="sv-SE"/>
        </w:rPr>
        <w:tab/>
        <w:t>TILLVERKNINGSSATSNUMMER</w:t>
      </w:r>
    </w:p>
    <w:p w14:paraId="2C0CF009" w14:textId="77777777" w:rsidR="00F67A22" w:rsidRPr="00430E21" w:rsidRDefault="00F67A22" w:rsidP="00F67A22">
      <w:pPr>
        <w:suppressAutoHyphens/>
        <w:rPr>
          <w:noProof/>
          <w:lang w:val="sv-SE"/>
        </w:rPr>
      </w:pPr>
    </w:p>
    <w:p w14:paraId="0761497D" w14:textId="77777777" w:rsidR="00F67A22" w:rsidRPr="00430E21" w:rsidRDefault="008247E8" w:rsidP="00F67A22">
      <w:pPr>
        <w:pStyle w:val="Header"/>
        <w:tabs>
          <w:tab w:val="clear" w:pos="4320"/>
          <w:tab w:val="clear" w:pos="8640"/>
        </w:tabs>
        <w:suppressAutoHyphens/>
        <w:rPr>
          <w:noProof/>
        </w:rPr>
      </w:pPr>
      <w:r w:rsidRPr="00430E21">
        <w:rPr>
          <w:noProof/>
        </w:rPr>
        <w:t>Lot</w:t>
      </w:r>
    </w:p>
    <w:p w14:paraId="3A4CE713" w14:textId="77777777" w:rsidR="00F67A22" w:rsidRPr="00430E21" w:rsidRDefault="00F67A22" w:rsidP="00F67A22">
      <w:pPr>
        <w:suppressAutoHyphens/>
        <w:rPr>
          <w:noProof/>
          <w:lang w:val="sv-SE"/>
        </w:rPr>
      </w:pPr>
    </w:p>
    <w:p w14:paraId="33499341" w14:textId="77777777" w:rsidR="00F67A22" w:rsidRPr="00430E21" w:rsidRDefault="00F67A22" w:rsidP="00F67A22">
      <w:pPr>
        <w:suppressAutoHyphens/>
        <w:rPr>
          <w:noProof/>
          <w:lang w:val="sv-SE"/>
        </w:rPr>
      </w:pPr>
    </w:p>
    <w:p w14:paraId="28A2E5CD" w14:textId="77777777" w:rsidR="00F67A22" w:rsidRPr="00430E21" w:rsidRDefault="008247E8" w:rsidP="00F67A22">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430E21">
        <w:rPr>
          <w:b/>
          <w:noProof/>
          <w:lang w:val="sv-SE"/>
        </w:rPr>
        <w:t>5.</w:t>
      </w:r>
      <w:r w:rsidRPr="00430E21">
        <w:rPr>
          <w:b/>
          <w:noProof/>
          <w:lang w:val="sv-SE"/>
        </w:rPr>
        <w:tab/>
        <w:t>MÄNGD UTTRYCKT I VIKT, VOLYM ELLER PER ENHET</w:t>
      </w:r>
    </w:p>
    <w:p w14:paraId="0C56C45D" w14:textId="77777777" w:rsidR="00F67A22" w:rsidRPr="00430E21" w:rsidRDefault="00F67A22" w:rsidP="00F67A22">
      <w:pPr>
        <w:suppressAutoHyphens/>
        <w:rPr>
          <w:noProof/>
          <w:lang w:val="sv-SE"/>
        </w:rPr>
      </w:pPr>
    </w:p>
    <w:p w14:paraId="77B7E3EC" w14:textId="77777777" w:rsidR="00F67A22" w:rsidRPr="00430E21" w:rsidRDefault="008247E8" w:rsidP="00F67A22">
      <w:pPr>
        <w:suppressAutoHyphens/>
        <w:rPr>
          <w:noProof/>
          <w:lang w:val="sv-SE"/>
        </w:rPr>
      </w:pPr>
      <w:r w:rsidRPr="00430E21">
        <w:rPr>
          <w:noProof/>
          <w:lang w:val="sv-SE"/>
        </w:rPr>
        <w:t>10 g</w:t>
      </w:r>
    </w:p>
    <w:p w14:paraId="64AFC127" w14:textId="77777777" w:rsidR="00F67A22" w:rsidRPr="00430E21" w:rsidRDefault="00F67A22" w:rsidP="00F67A22">
      <w:pPr>
        <w:suppressAutoHyphens/>
        <w:rPr>
          <w:noProof/>
          <w:lang w:val="sv-SE"/>
        </w:rPr>
      </w:pPr>
    </w:p>
    <w:p w14:paraId="4591EF14" w14:textId="77777777" w:rsidR="00F67A22" w:rsidRPr="00430E21" w:rsidRDefault="00F67A22" w:rsidP="00F67A22">
      <w:pPr>
        <w:suppressAutoHyphens/>
        <w:rPr>
          <w:noProof/>
          <w:lang w:val="sv-SE"/>
        </w:rPr>
      </w:pPr>
    </w:p>
    <w:p w14:paraId="0A8D9A0D"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6.</w:t>
      </w:r>
      <w:r w:rsidRPr="00430E21">
        <w:rPr>
          <w:b/>
          <w:noProof/>
          <w:lang w:val="sv-SE"/>
        </w:rPr>
        <w:tab/>
        <w:t>ÖVRIGT</w:t>
      </w:r>
    </w:p>
    <w:p w14:paraId="755B98A5" w14:textId="77777777" w:rsidR="00F67A22" w:rsidRPr="00430E21" w:rsidRDefault="00F67A22" w:rsidP="00F67A22">
      <w:pPr>
        <w:suppressAutoHyphens/>
        <w:rPr>
          <w:noProof/>
          <w:lang w:val="sv-SE"/>
        </w:rPr>
      </w:pPr>
    </w:p>
    <w:p w14:paraId="55FBED6C" w14:textId="77777777" w:rsidR="00F67A22" w:rsidRPr="00430E21" w:rsidRDefault="008247E8" w:rsidP="00F67A22">
      <w:pPr>
        <w:suppressAutoHyphens/>
        <w:rPr>
          <w:noProof/>
          <w:lang w:val="sv-SE"/>
        </w:rPr>
      </w:pPr>
      <w:r w:rsidRPr="00430E21">
        <w:rPr>
          <w:noProof/>
          <w:lang w:val="sv-SE"/>
        </w:rPr>
        <w:t>Förvaras utom syn- och räckhåll för barn.</w:t>
      </w:r>
    </w:p>
    <w:p w14:paraId="3CD02F43" w14:textId="77777777" w:rsidR="00F67A22" w:rsidRPr="00430E21" w:rsidRDefault="00F67A22" w:rsidP="00F67A22">
      <w:pPr>
        <w:suppressAutoHyphens/>
        <w:rPr>
          <w:noProof/>
          <w:lang w:val="sv-SE"/>
        </w:rPr>
      </w:pPr>
    </w:p>
    <w:p w14:paraId="19B1EDD1" w14:textId="77777777" w:rsidR="00F67A22" w:rsidRPr="00430E21" w:rsidRDefault="008247E8" w:rsidP="00F67A22">
      <w:pPr>
        <w:suppressAutoHyphens/>
        <w:rPr>
          <w:noProof/>
          <w:lang w:val="sv-SE"/>
        </w:rPr>
      </w:pPr>
      <w:r w:rsidRPr="00430E21">
        <w:rPr>
          <w:noProof/>
          <w:lang w:val="sv-SE"/>
        </w:rPr>
        <w:t>Förvaras vid högst 25°C.</w:t>
      </w:r>
    </w:p>
    <w:p w14:paraId="59FD218C" w14:textId="77777777" w:rsidR="00F67A22" w:rsidRPr="00430E21" w:rsidRDefault="00F67A22" w:rsidP="00F67A22">
      <w:pPr>
        <w:rPr>
          <w:noProof/>
          <w:lang w:val="sv-SE"/>
        </w:rPr>
      </w:pPr>
    </w:p>
    <w:p w14:paraId="5EFCE1A8" w14:textId="77777777" w:rsidR="00F67A22" w:rsidRPr="00430E21" w:rsidRDefault="008247E8" w:rsidP="00F67A22">
      <w:pPr>
        <w:rPr>
          <w:noProof/>
          <w:lang w:val="sv-SE"/>
        </w:rPr>
      </w:pPr>
      <w:r w:rsidRPr="00430E21">
        <w:rPr>
          <w:noProof/>
          <w:lang w:val="sv-SE"/>
        </w:rPr>
        <w:t>EU/1/02/201/006</w:t>
      </w:r>
    </w:p>
    <w:p w14:paraId="2669D628" w14:textId="77777777" w:rsidR="00F67A22" w:rsidRPr="00430E21" w:rsidRDefault="00F67A22" w:rsidP="00F67A22">
      <w:pPr>
        <w:suppressAutoHyphens/>
        <w:rPr>
          <w:noProof/>
          <w:lang w:val="sv-SE"/>
        </w:rPr>
      </w:pPr>
    </w:p>
    <w:p w14:paraId="45497421" w14:textId="77777777" w:rsidR="00F67A22" w:rsidRPr="00430E21" w:rsidRDefault="00F67A22" w:rsidP="00F67A22">
      <w:pPr>
        <w:suppressAutoHyphens/>
        <w:rPr>
          <w:noProof/>
          <w:lang w:val="sv-SE"/>
        </w:rPr>
      </w:pPr>
    </w:p>
    <w:p w14:paraId="2DF8E749" w14:textId="77777777" w:rsidR="00F67A22" w:rsidRPr="00430E21" w:rsidRDefault="008247E8" w:rsidP="00F67A22">
      <w:pPr>
        <w:suppressAutoHyphens/>
        <w:rPr>
          <w:noProof/>
          <w:lang w:val="sv-SE"/>
        </w:rPr>
      </w:pPr>
      <w:r w:rsidRPr="00430E21">
        <w:rPr>
          <w:noProof/>
          <w:lang w:val="sv-SE"/>
        </w:rPr>
        <w:br w:type="column"/>
      </w:r>
    </w:p>
    <w:p w14:paraId="40CDB86E" w14:textId="77777777" w:rsidR="00F67A22" w:rsidRPr="00430E21" w:rsidRDefault="008247E8" w:rsidP="00F67A22">
      <w:pPr>
        <w:pBdr>
          <w:top w:val="single" w:sz="6" w:space="1" w:color="auto"/>
          <w:left w:val="single" w:sz="6" w:space="4" w:color="auto"/>
          <w:bottom w:val="single" w:sz="6" w:space="1" w:color="auto"/>
          <w:right w:val="single" w:sz="6" w:space="4" w:color="auto"/>
        </w:pBdr>
        <w:shd w:val="clear" w:color="auto" w:fill="FFFFFF"/>
        <w:suppressAutoHyphens/>
        <w:rPr>
          <w:noProof/>
          <w:lang w:val="sv-SE"/>
        </w:rPr>
      </w:pPr>
      <w:r w:rsidRPr="00430E21">
        <w:rPr>
          <w:b/>
          <w:noProof/>
          <w:lang w:val="sv-SE"/>
        </w:rPr>
        <w:t xml:space="preserve">UPPGIFTER SOM </w:t>
      </w:r>
      <w:r w:rsidR="009F6EA2" w:rsidRPr="00430E21">
        <w:rPr>
          <w:b/>
          <w:noProof/>
          <w:lang w:val="sv-SE"/>
        </w:rPr>
        <w:t>SKA</w:t>
      </w:r>
      <w:r w:rsidRPr="00430E21">
        <w:rPr>
          <w:b/>
          <w:noProof/>
          <w:lang w:val="sv-SE"/>
        </w:rPr>
        <w:t xml:space="preserve"> FINNAS PÅ </w:t>
      </w:r>
      <w:r w:rsidRPr="00430E21">
        <w:rPr>
          <w:b/>
          <w:caps/>
          <w:noProof/>
          <w:lang w:val="sv-SE"/>
        </w:rPr>
        <w:t>inner</w:t>
      </w:r>
      <w:r w:rsidRPr="00430E21">
        <w:rPr>
          <w:b/>
          <w:noProof/>
          <w:lang w:val="sv-SE"/>
        </w:rPr>
        <w:t>FÖRPACKNINGEN</w:t>
      </w:r>
    </w:p>
    <w:p w14:paraId="2F2936CB" w14:textId="77777777" w:rsidR="00F67A22" w:rsidRPr="00430E21" w:rsidRDefault="00F67A22" w:rsidP="00F67A22">
      <w:pPr>
        <w:pBdr>
          <w:top w:val="single" w:sz="6" w:space="1" w:color="auto"/>
          <w:left w:val="single" w:sz="6" w:space="4" w:color="auto"/>
          <w:bottom w:val="single" w:sz="6" w:space="1" w:color="auto"/>
          <w:right w:val="single" w:sz="6" w:space="4" w:color="auto"/>
        </w:pBdr>
        <w:suppressAutoHyphens/>
        <w:rPr>
          <w:noProof/>
          <w:lang w:val="sv-SE"/>
        </w:rPr>
      </w:pPr>
    </w:p>
    <w:p w14:paraId="5B27D3A0" w14:textId="77777777" w:rsidR="00F67A22" w:rsidRPr="00552B99" w:rsidRDefault="008247E8" w:rsidP="00F67A22">
      <w:pPr>
        <w:pBdr>
          <w:top w:val="single" w:sz="6" w:space="1" w:color="auto"/>
          <w:left w:val="single" w:sz="6" w:space="4" w:color="auto"/>
          <w:bottom w:val="single" w:sz="6" w:space="1" w:color="auto"/>
          <w:right w:val="single" w:sz="6" w:space="4" w:color="auto"/>
        </w:pBdr>
        <w:rPr>
          <w:noProof/>
          <w:lang w:val="pt-PT"/>
        </w:rPr>
      </w:pPr>
      <w:r w:rsidRPr="00552B99">
        <w:rPr>
          <w:b/>
          <w:caps/>
          <w:noProof/>
          <w:lang w:val="pt-PT"/>
        </w:rPr>
        <w:t>Protopic 0,1</w:t>
      </w:r>
      <w:r w:rsidR="00C0313F" w:rsidRPr="00552B99">
        <w:rPr>
          <w:b/>
          <w:caps/>
          <w:noProof/>
          <w:lang w:val="pt-PT"/>
        </w:rPr>
        <w:t> </w:t>
      </w:r>
      <w:r w:rsidRPr="00552B99">
        <w:rPr>
          <w:b/>
          <w:caps/>
          <w:noProof/>
          <w:lang w:val="pt-PT"/>
        </w:rPr>
        <w:t>% Salva (tub 30 </w:t>
      </w:r>
      <w:r w:rsidRPr="00552B99">
        <w:rPr>
          <w:b/>
          <w:noProof/>
          <w:lang w:val="pt-PT"/>
        </w:rPr>
        <w:t>g, 60</w:t>
      </w:r>
      <w:r w:rsidRPr="00552B99">
        <w:rPr>
          <w:noProof/>
          <w:lang w:val="pt-PT"/>
        </w:rPr>
        <w:t> </w:t>
      </w:r>
      <w:r w:rsidRPr="00552B99">
        <w:rPr>
          <w:b/>
          <w:noProof/>
          <w:lang w:val="pt-PT"/>
        </w:rPr>
        <w:t>g</w:t>
      </w:r>
      <w:r w:rsidRPr="00552B99">
        <w:rPr>
          <w:b/>
          <w:caps/>
          <w:noProof/>
          <w:lang w:val="pt-PT"/>
        </w:rPr>
        <w:t>)</w:t>
      </w:r>
    </w:p>
    <w:p w14:paraId="21EE7EB6" w14:textId="77777777" w:rsidR="00F67A22" w:rsidRPr="00552B99" w:rsidRDefault="00F67A22" w:rsidP="00F67A22">
      <w:pPr>
        <w:suppressAutoHyphens/>
        <w:rPr>
          <w:noProof/>
          <w:lang w:val="pt-PT"/>
        </w:rPr>
      </w:pPr>
    </w:p>
    <w:p w14:paraId="557FE0EF" w14:textId="77777777" w:rsidR="00F67A22" w:rsidRPr="00552B99" w:rsidRDefault="00F67A22" w:rsidP="00F67A22">
      <w:pPr>
        <w:suppressAutoHyphens/>
        <w:rPr>
          <w:noProof/>
          <w:lang w:val="pt-PT"/>
        </w:rPr>
      </w:pPr>
    </w:p>
    <w:p w14:paraId="25E52258"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1.</w:t>
      </w:r>
      <w:r w:rsidRPr="00430E21">
        <w:rPr>
          <w:b/>
          <w:noProof/>
          <w:lang w:val="sv-SE"/>
        </w:rPr>
        <w:tab/>
        <w:t>LÄKEMEDLETS NAMN</w:t>
      </w:r>
    </w:p>
    <w:p w14:paraId="62634490" w14:textId="77777777" w:rsidR="00F67A22" w:rsidRPr="00430E21" w:rsidRDefault="00F67A22" w:rsidP="00F67A22">
      <w:pPr>
        <w:suppressAutoHyphens/>
        <w:rPr>
          <w:noProof/>
          <w:lang w:val="sv-SE"/>
        </w:rPr>
      </w:pPr>
    </w:p>
    <w:p w14:paraId="154A23CE" w14:textId="77777777" w:rsidR="00F67A22" w:rsidRPr="00430E21" w:rsidRDefault="008247E8" w:rsidP="00F67A22">
      <w:pPr>
        <w:suppressAutoHyphens/>
        <w:rPr>
          <w:noProof/>
          <w:lang w:val="sv-SE"/>
        </w:rPr>
      </w:pPr>
      <w:r w:rsidRPr="00430E21">
        <w:rPr>
          <w:noProof/>
          <w:lang w:val="sv-SE"/>
        </w:rPr>
        <w:t>Protopic 0,1</w:t>
      </w:r>
      <w:r w:rsidR="00C0313F" w:rsidRPr="00430E21">
        <w:rPr>
          <w:noProof/>
          <w:lang w:val="sv-SE"/>
        </w:rPr>
        <w:t> </w:t>
      </w:r>
      <w:r w:rsidRPr="00430E21">
        <w:rPr>
          <w:noProof/>
          <w:lang w:val="sv-SE"/>
        </w:rPr>
        <w:t xml:space="preserve">% </w:t>
      </w:r>
      <w:r w:rsidR="00DB714A" w:rsidRPr="00430E21">
        <w:rPr>
          <w:noProof/>
          <w:lang w:val="sv-SE"/>
        </w:rPr>
        <w:t>s</w:t>
      </w:r>
      <w:r w:rsidRPr="00430E21">
        <w:rPr>
          <w:noProof/>
          <w:lang w:val="sv-SE"/>
        </w:rPr>
        <w:t>alva</w:t>
      </w:r>
    </w:p>
    <w:p w14:paraId="584C40FE" w14:textId="77777777" w:rsidR="00F67A22" w:rsidRPr="00430E21" w:rsidRDefault="008247E8" w:rsidP="00F67A22">
      <w:pPr>
        <w:suppressAutoHyphens/>
        <w:rPr>
          <w:noProof/>
          <w:lang w:val="sv-SE"/>
        </w:rPr>
      </w:pPr>
      <w:r w:rsidRPr="00430E21">
        <w:rPr>
          <w:noProof/>
          <w:lang w:val="sv-SE"/>
        </w:rPr>
        <w:t>takrolimusmonohydrat</w:t>
      </w:r>
    </w:p>
    <w:p w14:paraId="00664218" w14:textId="77777777" w:rsidR="00F67A22" w:rsidRPr="00430E21" w:rsidRDefault="00F67A22" w:rsidP="00F67A22">
      <w:pPr>
        <w:suppressAutoHyphens/>
        <w:rPr>
          <w:noProof/>
          <w:lang w:val="sv-SE"/>
        </w:rPr>
      </w:pPr>
    </w:p>
    <w:p w14:paraId="6E0242D2" w14:textId="77777777" w:rsidR="00F67A22" w:rsidRPr="00430E21" w:rsidRDefault="00F67A22" w:rsidP="00F67A22">
      <w:pPr>
        <w:suppressAutoHyphens/>
        <w:rPr>
          <w:noProof/>
          <w:lang w:val="sv-SE"/>
        </w:rPr>
      </w:pPr>
    </w:p>
    <w:p w14:paraId="67CA63A8"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2.</w:t>
      </w:r>
      <w:r w:rsidRPr="00430E21">
        <w:rPr>
          <w:b/>
          <w:noProof/>
          <w:lang w:val="sv-SE"/>
        </w:rPr>
        <w:tab/>
        <w:t>DEKLARATION AV AKTIV SUBSTANS</w:t>
      </w:r>
    </w:p>
    <w:p w14:paraId="5A5E0583" w14:textId="77777777" w:rsidR="00F67A22" w:rsidRPr="00430E21" w:rsidRDefault="00F67A22" w:rsidP="00F67A22">
      <w:pPr>
        <w:suppressAutoHyphens/>
        <w:rPr>
          <w:noProof/>
          <w:lang w:val="sv-SE"/>
        </w:rPr>
      </w:pPr>
    </w:p>
    <w:p w14:paraId="6406587E" w14:textId="77777777" w:rsidR="00F67A22" w:rsidRPr="00430E21" w:rsidRDefault="008247E8" w:rsidP="00F67A22">
      <w:pPr>
        <w:suppressAutoHyphens/>
        <w:rPr>
          <w:noProof/>
          <w:lang w:val="sv-SE"/>
        </w:rPr>
      </w:pPr>
      <w:r w:rsidRPr="00430E21">
        <w:rPr>
          <w:noProof/>
          <w:lang w:val="sv-SE"/>
        </w:rPr>
        <w:t>1 g salva innehåller: 1,0 mg takrolimus (som monohydrat)</w:t>
      </w:r>
    </w:p>
    <w:p w14:paraId="627DB4CF" w14:textId="77777777" w:rsidR="00F67A22" w:rsidRPr="00430E21" w:rsidRDefault="00F67A22" w:rsidP="00F67A22">
      <w:pPr>
        <w:suppressAutoHyphens/>
        <w:rPr>
          <w:noProof/>
          <w:lang w:val="sv-SE"/>
        </w:rPr>
      </w:pPr>
    </w:p>
    <w:p w14:paraId="0B8E5DA4" w14:textId="77777777" w:rsidR="00F67A22" w:rsidRPr="00430E21" w:rsidRDefault="00F67A22" w:rsidP="00F67A22">
      <w:pPr>
        <w:suppressAutoHyphens/>
        <w:rPr>
          <w:noProof/>
          <w:lang w:val="sv-SE"/>
        </w:rPr>
      </w:pPr>
    </w:p>
    <w:p w14:paraId="6FAB1A64"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3.</w:t>
      </w:r>
      <w:r w:rsidRPr="00430E21">
        <w:rPr>
          <w:b/>
          <w:noProof/>
          <w:lang w:val="sv-SE"/>
        </w:rPr>
        <w:tab/>
        <w:t>FÖRTECKNING ÖVER HJÄLPÄMNEN</w:t>
      </w:r>
    </w:p>
    <w:p w14:paraId="122068EA" w14:textId="77777777" w:rsidR="00F67A22" w:rsidRPr="00430E21" w:rsidRDefault="00F67A22" w:rsidP="00F67A22">
      <w:pPr>
        <w:suppressAutoHyphens/>
        <w:rPr>
          <w:noProof/>
          <w:lang w:val="sv-SE"/>
        </w:rPr>
      </w:pPr>
    </w:p>
    <w:p w14:paraId="006592C8" w14:textId="77777777" w:rsidR="00F67A22" w:rsidRPr="00430E21" w:rsidRDefault="008247E8" w:rsidP="00F67A22">
      <w:pPr>
        <w:suppressAutoHyphens/>
        <w:rPr>
          <w:noProof/>
          <w:lang w:val="sv-SE"/>
        </w:rPr>
      </w:pPr>
      <w:r w:rsidRPr="00430E21">
        <w:rPr>
          <w:noProof/>
          <w:lang w:val="sv-SE"/>
        </w:rPr>
        <w:t>vitt vaselin, flytande paraffin, propylenkarbonat, vitt vax, fast paraffin</w:t>
      </w:r>
      <w:r w:rsidR="00A63287" w:rsidRPr="00430E21">
        <w:rPr>
          <w:noProof/>
          <w:lang w:val="sv-SE"/>
        </w:rPr>
        <w:t>,</w:t>
      </w:r>
      <w:r w:rsidR="00DA0BFD" w:rsidRPr="00430E21">
        <w:rPr>
          <w:noProof/>
          <w:lang w:val="sv-SE"/>
        </w:rPr>
        <w:t xml:space="preserve"> </w:t>
      </w:r>
      <w:r w:rsidR="00A63287" w:rsidRPr="00430E21">
        <w:rPr>
          <w:noProof/>
          <w:lang w:val="sv-SE"/>
        </w:rPr>
        <w:t>butylhydroxitoluen (E321), all-</w:t>
      </w:r>
      <w:r w:rsidR="00A63287" w:rsidRPr="00430E21">
        <w:rPr>
          <w:i/>
          <w:noProof/>
          <w:lang w:val="sv-SE"/>
        </w:rPr>
        <w:t>rac</w:t>
      </w:r>
      <w:r w:rsidR="00A63287" w:rsidRPr="00430E21">
        <w:rPr>
          <w:noProof/>
          <w:lang w:val="sv-SE"/>
        </w:rPr>
        <w:t>-α-tokoferol.</w:t>
      </w:r>
    </w:p>
    <w:p w14:paraId="53BCB7DB" w14:textId="77777777" w:rsidR="00F67A22" w:rsidRPr="00430E21" w:rsidRDefault="00F67A22" w:rsidP="00F67A22">
      <w:pPr>
        <w:suppressAutoHyphens/>
        <w:rPr>
          <w:noProof/>
          <w:lang w:val="sv-SE"/>
        </w:rPr>
      </w:pPr>
    </w:p>
    <w:p w14:paraId="09E6250E"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4.</w:t>
      </w:r>
      <w:r w:rsidRPr="00430E21">
        <w:rPr>
          <w:b/>
          <w:noProof/>
          <w:lang w:val="sv-SE"/>
        </w:rPr>
        <w:tab/>
        <w:t>LÄKEMEDELSFORM OCH FÖRPACKNINGSSTORLEK</w:t>
      </w:r>
    </w:p>
    <w:p w14:paraId="5D283970" w14:textId="77777777" w:rsidR="00F67A22" w:rsidRPr="00430E21" w:rsidRDefault="00F67A22" w:rsidP="00F67A22">
      <w:pPr>
        <w:suppressAutoHyphens/>
        <w:rPr>
          <w:noProof/>
          <w:lang w:val="sv-SE"/>
        </w:rPr>
      </w:pPr>
    </w:p>
    <w:p w14:paraId="6B307618" w14:textId="77777777" w:rsidR="00F67A22" w:rsidRPr="00430E21" w:rsidRDefault="008247E8" w:rsidP="00F67A22">
      <w:pPr>
        <w:suppressAutoHyphens/>
        <w:rPr>
          <w:noProof/>
          <w:lang w:val="sv-SE"/>
        </w:rPr>
      </w:pPr>
      <w:r w:rsidRPr="00430E21">
        <w:rPr>
          <w:noProof/>
          <w:lang w:val="sv-SE"/>
        </w:rPr>
        <w:t>Salva</w:t>
      </w:r>
    </w:p>
    <w:p w14:paraId="3D2F72F3" w14:textId="77777777" w:rsidR="00F67A22" w:rsidRPr="00430E21" w:rsidRDefault="00F67A22" w:rsidP="00F67A22">
      <w:pPr>
        <w:suppressAutoHyphens/>
        <w:rPr>
          <w:noProof/>
          <w:lang w:val="sv-SE"/>
        </w:rPr>
      </w:pPr>
    </w:p>
    <w:p w14:paraId="6059B469" w14:textId="77777777" w:rsidR="00F67A22" w:rsidRPr="00430E21" w:rsidRDefault="008247E8" w:rsidP="00F67A22">
      <w:pPr>
        <w:suppressAutoHyphens/>
        <w:rPr>
          <w:noProof/>
          <w:lang w:val="sv-SE"/>
        </w:rPr>
      </w:pPr>
      <w:r w:rsidRPr="00430E21">
        <w:rPr>
          <w:noProof/>
          <w:lang w:val="sv-SE"/>
        </w:rPr>
        <w:t>30 g</w:t>
      </w:r>
    </w:p>
    <w:p w14:paraId="6C6AFBB4" w14:textId="77777777" w:rsidR="00F67A22" w:rsidRPr="00430E21" w:rsidRDefault="008247E8" w:rsidP="00F67A22">
      <w:pPr>
        <w:suppressAutoHyphens/>
        <w:rPr>
          <w:noProof/>
          <w:lang w:val="sv-SE"/>
        </w:rPr>
      </w:pPr>
      <w:r w:rsidRPr="00430E21">
        <w:rPr>
          <w:noProof/>
          <w:shd w:val="clear" w:color="auto" w:fill="E6E6E6"/>
          <w:lang w:val="sv-SE"/>
        </w:rPr>
        <w:t>60 g</w:t>
      </w:r>
    </w:p>
    <w:p w14:paraId="5F47273E" w14:textId="77777777" w:rsidR="00F67A22" w:rsidRPr="00430E21" w:rsidRDefault="00F67A22" w:rsidP="00F67A22">
      <w:pPr>
        <w:suppressAutoHyphens/>
        <w:rPr>
          <w:noProof/>
          <w:lang w:val="sv-SE"/>
        </w:rPr>
      </w:pPr>
    </w:p>
    <w:p w14:paraId="47B9634B" w14:textId="77777777" w:rsidR="00F67A22" w:rsidRPr="00430E21" w:rsidRDefault="00F67A22" w:rsidP="00F67A22">
      <w:pPr>
        <w:suppressAutoHyphens/>
        <w:rPr>
          <w:noProof/>
          <w:lang w:val="sv-SE"/>
        </w:rPr>
      </w:pPr>
    </w:p>
    <w:p w14:paraId="2E23120F"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5.</w:t>
      </w:r>
      <w:r w:rsidRPr="00430E21">
        <w:rPr>
          <w:b/>
          <w:noProof/>
          <w:lang w:val="sv-SE"/>
        </w:rPr>
        <w:tab/>
        <w:t>ADMINISTRERINGSSÄTT OCH ADMINISTRERINGSVÄG</w:t>
      </w:r>
    </w:p>
    <w:p w14:paraId="12788CD0" w14:textId="77777777" w:rsidR="00F67A22" w:rsidRPr="00430E21" w:rsidRDefault="00F67A22" w:rsidP="00F67A22">
      <w:pPr>
        <w:suppressAutoHyphens/>
        <w:rPr>
          <w:noProof/>
          <w:lang w:val="sv-SE"/>
        </w:rPr>
      </w:pPr>
    </w:p>
    <w:p w14:paraId="35BEC65A" w14:textId="77777777" w:rsidR="00F67A22" w:rsidRPr="00430E21" w:rsidRDefault="008247E8" w:rsidP="00F67A22">
      <w:pPr>
        <w:suppressAutoHyphens/>
        <w:rPr>
          <w:noProof/>
          <w:lang w:val="sv-SE"/>
        </w:rPr>
      </w:pPr>
      <w:r w:rsidRPr="00430E21">
        <w:rPr>
          <w:noProof/>
          <w:lang w:val="sv-SE"/>
        </w:rPr>
        <w:t>Kutan användning</w:t>
      </w:r>
    </w:p>
    <w:p w14:paraId="72CC4CC6" w14:textId="77777777" w:rsidR="00F67A22" w:rsidRPr="00430E21" w:rsidRDefault="00F67A22" w:rsidP="00F67A22">
      <w:pPr>
        <w:suppressAutoHyphens/>
        <w:rPr>
          <w:noProof/>
          <w:lang w:val="sv-SE"/>
        </w:rPr>
      </w:pPr>
    </w:p>
    <w:p w14:paraId="22AA3F38" w14:textId="77777777" w:rsidR="00F67A22" w:rsidRPr="00430E21" w:rsidRDefault="008247E8" w:rsidP="00F67A22">
      <w:pPr>
        <w:suppressAutoHyphens/>
        <w:rPr>
          <w:noProof/>
          <w:lang w:val="sv-SE"/>
        </w:rPr>
      </w:pPr>
      <w:r w:rsidRPr="00430E21">
        <w:rPr>
          <w:noProof/>
          <w:lang w:val="sv-SE"/>
        </w:rPr>
        <w:t>Läs bipacksedeln före användning.</w:t>
      </w:r>
    </w:p>
    <w:p w14:paraId="78480169" w14:textId="77777777" w:rsidR="00F67A22" w:rsidRPr="00430E21" w:rsidRDefault="00F67A22" w:rsidP="00F67A22">
      <w:pPr>
        <w:suppressAutoHyphens/>
        <w:rPr>
          <w:noProof/>
          <w:lang w:val="sv-SE"/>
        </w:rPr>
      </w:pPr>
    </w:p>
    <w:p w14:paraId="7D6B1094" w14:textId="77777777" w:rsidR="00F67A22" w:rsidRPr="00430E21" w:rsidRDefault="00F67A22" w:rsidP="00F67A22">
      <w:pPr>
        <w:suppressAutoHyphens/>
        <w:rPr>
          <w:noProof/>
          <w:lang w:val="sv-SE"/>
        </w:rPr>
      </w:pPr>
    </w:p>
    <w:p w14:paraId="0F67EC4A"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6.</w:t>
      </w:r>
      <w:r w:rsidRPr="00430E21">
        <w:rPr>
          <w:b/>
          <w:noProof/>
          <w:lang w:val="sv-SE"/>
        </w:rPr>
        <w:tab/>
        <w:t>SÄRSKILD VARNING OM ATT LÄKEMEDLET MÅSTE FÖRVARAS UTOM SYN- OCH RÄCKHÅLL FÖR BARN</w:t>
      </w:r>
    </w:p>
    <w:p w14:paraId="20E0835D" w14:textId="77777777" w:rsidR="00F67A22" w:rsidRPr="00430E21" w:rsidRDefault="00F67A22" w:rsidP="00F67A22">
      <w:pPr>
        <w:suppressAutoHyphens/>
        <w:rPr>
          <w:noProof/>
          <w:lang w:val="sv-SE"/>
        </w:rPr>
      </w:pPr>
    </w:p>
    <w:p w14:paraId="601C4E44" w14:textId="77777777" w:rsidR="00F67A22" w:rsidRPr="00430E21" w:rsidRDefault="008247E8" w:rsidP="00F67A22">
      <w:pPr>
        <w:suppressAutoHyphens/>
        <w:rPr>
          <w:noProof/>
          <w:lang w:val="sv-SE"/>
        </w:rPr>
      </w:pPr>
      <w:r w:rsidRPr="00430E21">
        <w:rPr>
          <w:noProof/>
          <w:lang w:val="sv-SE"/>
        </w:rPr>
        <w:t>Förvaras utom syn- och räckhåll för barn.</w:t>
      </w:r>
    </w:p>
    <w:p w14:paraId="38F36B7C" w14:textId="77777777" w:rsidR="00F67A22" w:rsidRPr="00430E21" w:rsidRDefault="00F67A22" w:rsidP="00F67A22">
      <w:pPr>
        <w:suppressAutoHyphens/>
        <w:rPr>
          <w:noProof/>
          <w:lang w:val="sv-SE"/>
        </w:rPr>
      </w:pPr>
    </w:p>
    <w:p w14:paraId="6D6F3349" w14:textId="77777777" w:rsidR="00F67A22" w:rsidRPr="00430E21" w:rsidRDefault="00F67A22" w:rsidP="00F67A22">
      <w:pPr>
        <w:suppressAutoHyphens/>
        <w:rPr>
          <w:noProof/>
          <w:lang w:val="sv-SE"/>
        </w:rPr>
      </w:pPr>
    </w:p>
    <w:p w14:paraId="5E0F5D0C"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7.</w:t>
      </w:r>
      <w:r w:rsidRPr="00430E21">
        <w:rPr>
          <w:b/>
          <w:noProof/>
          <w:lang w:val="sv-SE"/>
        </w:rPr>
        <w:tab/>
        <w:t>ÖVRIGA SÄRSKILDA VARNINGAR OM SÅ ÄR NÖDVÄNDIGT</w:t>
      </w:r>
    </w:p>
    <w:p w14:paraId="0E7173FF" w14:textId="77777777" w:rsidR="00F67A22" w:rsidRPr="00430E21" w:rsidRDefault="00F67A22" w:rsidP="00F67A22">
      <w:pPr>
        <w:pStyle w:val="Header"/>
        <w:tabs>
          <w:tab w:val="clear" w:pos="4320"/>
          <w:tab w:val="clear" w:pos="8640"/>
        </w:tabs>
        <w:suppressAutoHyphens/>
        <w:rPr>
          <w:noProof/>
        </w:rPr>
      </w:pPr>
    </w:p>
    <w:p w14:paraId="317BC0EC" w14:textId="77777777" w:rsidR="00F67A22" w:rsidRPr="00430E21" w:rsidRDefault="00F67A22" w:rsidP="00F67A22">
      <w:pPr>
        <w:suppressAutoHyphens/>
        <w:rPr>
          <w:noProof/>
          <w:lang w:val="sv-SE"/>
        </w:rPr>
      </w:pPr>
    </w:p>
    <w:p w14:paraId="73A4FBEB"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t>8.</w:t>
      </w:r>
      <w:r w:rsidRPr="00430E21">
        <w:rPr>
          <w:b/>
          <w:noProof/>
          <w:lang w:val="sv-SE"/>
        </w:rPr>
        <w:tab/>
        <w:t>UTGÅNGSDATUM</w:t>
      </w:r>
    </w:p>
    <w:p w14:paraId="1B614C93" w14:textId="77777777" w:rsidR="00F67A22" w:rsidRPr="00430E21" w:rsidRDefault="00F67A22" w:rsidP="00F67A22">
      <w:pPr>
        <w:suppressAutoHyphens/>
        <w:rPr>
          <w:noProof/>
          <w:lang w:val="sv-SE"/>
        </w:rPr>
      </w:pPr>
    </w:p>
    <w:p w14:paraId="7EC373F2" w14:textId="77777777" w:rsidR="00F67A22" w:rsidRPr="00430E21" w:rsidRDefault="008247E8" w:rsidP="00F67A22">
      <w:pPr>
        <w:pStyle w:val="Header"/>
        <w:tabs>
          <w:tab w:val="clear" w:pos="4320"/>
          <w:tab w:val="clear" w:pos="8640"/>
        </w:tabs>
        <w:suppressAutoHyphens/>
        <w:rPr>
          <w:noProof/>
        </w:rPr>
      </w:pPr>
      <w:r w:rsidRPr="00430E21">
        <w:rPr>
          <w:noProof/>
        </w:rPr>
        <w:t>EXP</w:t>
      </w:r>
      <w:r w:rsidR="00DB714A" w:rsidRPr="00430E21">
        <w:rPr>
          <w:noProof/>
        </w:rPr>
        <w:t xml:space="preserve"> </w:t>
      </w:r>
    </w:p>
    <w:p w14:paraId="2B44153C" w14:textId="77777777" w:rsidR="00F67A22" w:rsidRPr="00430E21" w:rsidRDefault="00F67A22" w:rsidP="00F67A22">
      <w:pPr>
        <w:suppressAutoHyphens/>
        <w:rPr>
          <w:noProof/>
          <w:lang w:val="sv-SE"/>
        </w:rPr>
      </w:pPr>
    </w:p>
    <w:p w14:paraId="6DEF5E42" w14:textId="77777777" w:rsidR="00F67A22" w:rsidRPr="00430E21" w:rsidRDefault="00F67A22" w:rsidP="00F67A22">
      <w:pPr>
        <w:suppressAutoHyphens/>
        <w:rPr>
          <w:noProof/>
          <w:lang w:val="sv-SE"/>
        </w:rPr>
      </w:pPr>
    </w:p>
    <w:p w14:paraId="1300046A" w14:textId="77777777" w:rsidR="00F67A22" w:rsidRPr="00430E21" w:rsidRDefault="008247E8" w:rsidP="00F67A22">
      <w:pPr>
        <w:keepNext/>
        <w:pBdr>
          <w:top w:val="single" w:sz="6" w:space="1" w:color="auto"/>
          <w:left w:val="single" w:sz="6" w:space="4" w:color="auto"/>
          <w:bottom w:val="single" w:sz="6" w:space="1" w:color="auto"/>
          <w:right w:val="single" w:sz="6" w:space="4" w:color="auto"/>
        </w:pBdr>
        <w:suppressAutoHyphens/>
        <w:ind w:left="567" w:hanging="567"/>
        <w:rPr>
          <w:noProof/>
          <w:lang w:val="sv-SE"/>
        </w:rPr>
      </w:pPr>
      <w:r w:rsidRPr="00430E21">
        <w:rPr>
          <w:b/>
          <w:noProof/>
          <w:lang w:val="sv-SE"/>
        </w:rPr>
        <w:lastRenderedPageBreak/>
        <w:t>9.</w:t>
      </w:r>
      <w:r w:rsidRPr="00430E21">
        <w:rPr>
          <w:b/>
          <w:noProof/>
          <w:lang w:val="sv-SE"/>
        </w:rPr>
        <w:tab/>
        <w:t>SÄRSKILDA FÖRVARINGSANVISNINGAR</w:t>
      </w:r>
    </w:p>
    <w:p w14:paraId="02B6027F" w14:textId="77777777" w:rsidR="00F67A22" w:rsidRPr="00430E21" w:rsidRDefault="00F67A22" w:rsidP="00F67A22">
      <w:pPr>
        <w:keepNext/>
        <w:suppressAutoHyphens/>
        <w:rPr>
          <w:noProof/>
          <w:lang w:val="sv-SE"/>
        </w:rPr>
      </w:pPr>
    </w:p>
    <w:p w14:paraId="1B8A6727" w14:textId="77777777" w:rsidR="00F67A22" w:rsidRPr="00430E21" w:rsidRDefault="008247E8" w:rsidP="00F67A22">
      <w:pPr>
        <w:keepNext/>
        <w:suppressAutoHyphens/>
        <w:rPr>
          <w:noProof/>
          <w:lang w:val="sv-SE"/>
        </w:rPr>
      </w:pPr>
      <w:r w:rsidRPr="00430E21">
        <w:rPr>
          <w:noProof/>
          <w:lang w:val="sv-SE"/>
        </w:rPr>
        <w:t>Förvaras vid högst 25°C.</w:t>
      </w:r>
    </w:p>
    <w:p w14:paraId="27A412AC" w14:textId="77777777" w:rsidR="00F67A22" w:rsidRPr="00430E21" w:rsidRDefault="00F67A22" w:rsidP="00F67A22">
      <w:pPr>
        <w:suppressAutoHyphens/>
        <w:rPr>
          <w:noProof/>
          <w:lang w:val="sv-SE"/>
        </w:rPr>
      </w:pPr>
    </w:p>
    <w:p w14:paraId="5C6D103F" w14:textId="77777777" w:rsidR="00F67A22" w:rsidRPr="00430E21" w:rsidRDefault="00F67A22" w:rsidP="00F67A22">
      <w:pPr>
        <w:suppressAutoHyphens/>
        <w:rPr>
          <w:noProof/>
          <w:lang w:val="sv-SE"/>
        </w:rPr>
      </w:pPr>
    </w:p>
    <w:p w14:paraId="5F1530D4"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10.</w:t>
      </w:r>
      <w:r w:rsidRPr="00430E21">
        <w:rPr>
          <w:b/>
          <w:noProof/>
          <w:lang w:val="sv-SE"/>
        </w:rPr>
        <w:tab/>
        <w:t>SÄRSKILDA FÖRSIKTIGHETSÅTGÄRDER FÖR DESTRUKTION AV EJ ANVÄNT LÄKEMEDEL OCH AVFALL I FÖREKOMMANDE FALL</w:t>
      </w:r>
    </w:p>
    <w:p w14:paraId="4AFF1D17" w14:textId="77777777" w:rsidR="00F67A22" w:rsidRPr="00430E21" w:rsidRDefault="00F67A22" w:rsidP="00F67A22">
      <w:pPr>
        <w:suppressAutoHyphens/>
        <w:ind w:left="567" w:hanging="567"/>
        <w:rPr>
          <w:noProof/>
          <w:lang w:val="sv-SE"/>
        </w:rPr>
      </w:pPr>
    </w:p>
    <w:p w14:paraId="380BE0A9" w14:textId="77777777" w:rsidR="00F67A22" w:rsidRPr="00430E21" w:rsidRDefault="00F67A22" w:rsidP="00F67A22">
      <w:pPr>
        <w:suppressAutoHyphens/>
        <w:ind w:left="567" w:hanging="567"/>
        <w:rPr>
          <w:noProof/>
          <w:lang w:val="sv-SE"/>
        </w:rPr>
      </w:pPr>
    </w:p>
    <w:p w14:paraId="3AB67D0D"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11.</w:t>
      </w:r>
      <w:r w:rsidRPr="00430E21">
        <w:rPr>
          <w:b/>
          <w:noProof/>
          <w:lang w:val="sv-SE"/>
        </w:rPr>
        <w:tab/>
        <w:t>INNEHAVARE AV GODKÄNNANDE FÖR FÖRSÄLJNING (NAMN OCH ADRESS)</w:t>
      </w:r>
    </w:p>
    <w:p w14:paraId="05E82468" w14:textId="77777777" w:rsidR="00F67A22" w:rsidRPr="00430E21" w:rsidRDefault="00F67A22" w:rsidP="00F67A22">
      <w:pPr>
        <w:suppressAutoHyphens/>
        <w:ind w:left="567" w:hanging="567"/>
        <w:rPr>
          <w:noProof/>
          <w:lang w:val="sv-SE"/>
        </w:rPr>
      </w:pPr>
    </w:p>
    <w:p w14:paraId="35C9649A"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LEO Pharma A/S</w:t>
      </w:r>
    </w:p>
    <w:p w14:paraId="0A2531FA" w14:textId="77777777" w:rsidR="00356690" w:rsidRPr="00552B99"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pt-PT" w:eastAsia="en-US"/>
        </w:rPr>
      </w:pPr>
      <w:r w:rsidRPr="00552B99">
        <w:rPr>
          <w:noProof/>
          <w:lang w:val="pt-PT" w:eastAsia="en-US"/>
        </w:rPr>
        <w:t>Industriparken 55</w:t>
      </w:r>
    </w:p>
    <w:p w14:paraId="4FFB08FA"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6C9451C2" w14:textId="77777777" w:rsidR="00356690"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111171BF" w14:textId="77777777" w:rsidR="00F67A22" w:rsidRPr="00430E21" w:rsidRDefault="00F67A22" w:rsidP="00F67A22">
      <w:pPr>
        <w:suppressAutoHyphens/>
        <w:ind w:left="567" w:hanging="567"/>
        <w:rPr>
          <w:noProof/>
          <w:lang w:val="sv-SE"/>
        </w:rPr>
      </w:pPr>
    </w:p>
    <w:p w14:paraId="65456003" w14:textId="77777777" w:rsidR="00F67A22" w:rsidRPr="00430E21" w:rsidRDefault="00F67A22" w:rsidP="00F67A22">
      <w:pPr>
        <w:suppressAutoHyphens/>
        <w:rPr>
          <w:noProof/>
          <w:lang w:val="sv-SE"/>
        </w:rPr>
      </w:pPr>
    </w:p>
    <w:p w14:paraId="318132B3"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12.</w:t>
      </w:r>
      <w:r w:rsidRPr="00430E21">
        <w:rPr>
          <w:b/>
          <w:noProof/>
          <w:lang w:val="sv-SE"/>
        </w:rPr>
        <w:tab/>
        <w:t>NUMMER PÅ GODKÄNNANDE FÖR FÖRSÄLJNING</w:t>
      </w:r>
    </w:p>
    <w:p w14:paraId="4482CE2D" w14:textId="77777777" w:rsidR="00F67A22" w:rsidRPr="00430E21" w:rsidRDefault="00F67A22" w:rsidP="00F67A22">
      <w:pPr>
        <w:pStyle w:val="Header"/>
        <w:tabs>
          <w:tab w:val="clear" w:pos="4320"/>
          <w:tab w:val="clear" w:pos="8640"/>
        </w:tabs>
        <w:suppressAutoHyphens/>
        <w:rPr>
          <w:noProof/>
        </w:rPr>
      </w:pPr>
    </w:p>
    <w:p w14:paraId="692C6352" w14:textId="77777777" w:rsidR="00F67A22" w:rsidRPr="00430E21" w:rsidRDefault="008247E8" w:rsidP="00F67A22">
      <w:pPr>
        <w:suppressAutoHyphens/>
        <w:rPr>
          <w:noProof/>
          <w:lang w:val="sv-SE"/>
        </w:rPr>
      </w:pPr>
      <w:r w:rsidRPr="00430E21">
        <w:rPr>
          <w:noProof/>
          <w:lang w:val="sv-SE"/>
        </w:rPr>
        <w:t xml:space="preserve">EU/1/02/201/003 </w:t>
      </w:r>
      <w:r w:rsidRPr="00430E21">
        <w:rPr>
          <w:noProof/>
          <w:shd w:val="clear" w:color="auto" w:fill="E6E6E6"/>
          <w:lang w:val="sv-SE"/>
        </w:rPr>
        <w:t>30 g</w:t>
      </w:r>
    </w:p>
    <w:p w14:paraId="66EB2BDC" w14:textId="77777777" w:rsidR="00F67A22" w:rsidRPr="00430E21" w:rsidRDefault="008247E8" w:rsidP="00F67A22">
      <w:pPr>
        <w:suppressAutoHyphens/>
        <w:rPr>
          <w:noProof/>
          <w:lang w:val="sv-SE"/>
        </w:rPr>
      </w:pPr>
      <w:r w:rsidRPr="00430E21">
        <w:rPr>
          <w:noProof/>
          <w:shd w:val="clear" w:color="auto" w:fill="E6E6E6"/>
          <w:lang w:val="sv-SE"/>
        </w:rPr>
        <w:t>EU/1/02/201/004 60 g</w:t>
      </w:r>
    </w:p>
    <w:p w14:paraId="66FE866A" w14:textId="77777777" w:rsidR="00F67A22" w:rsidRPr="00430E21" w:rsidRDefault="00F67A22" w:rsidP="00F67A22">
      <w:pPr>
        <w:suppressAutoHyphens/>
        <w:rPr>
          <w:noProof/>
          <w:lang w:val="sv-SE"/>
        </w:rPr>
      </w:pPr>
    </w:p>
    <w:p w14:paraId="4D777523" w14:textId="77777777" w:rsidR="00F67A22" w:rsidRPr="00430E21" w:rsidRDefault="00F67A22" w:rsidP="00F67A22">
      <w:pPr>
        <w:suppressAutoHyphens/>
        <w:rPr>
          <w:noProof/>
          <w:lang w:val="sv-SE"/>
        </w:rPr>
      </w:pPr>
    </w:p>
    <w:p w14:paraId="7AD59761"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13.</w:t>
      </w:r>
      <w:r w:rsidRPr="00430E21">
        <w:rPr>
          <w:b/>
          <w:noProof/>
          <w:lang w:val="sv-SE"/>
        </w:rPr>
        <w:tab/>
        <w:t>TILLVERKNINGSSATSNUMMER</w:t>
      </w:r>
    </w:p>
    <w:p w14:paraId="6F1D5201" w14:textId="77777777" w:rsidR="00F67A22" w:rsidRPr="00430E21" w:rsidRDefault="00F67A22" w:rsidP="00F67A22">
      <w:pPr>
        <w:suppressAutoHyphens/>
        <w:rPr>
          <w:noProof/>
          <w:lang w:val="sv-SE"/>
        </w:rPr>
      </w:pPr>
    </w:p>
    <w:p w14:paraId="52DFF49C" w14:textId="77777777" w:rsidR="00F67A22" w:rsidRPr="00430E21" w:rsidRDefault="008247E8" w:rsidP="00DB714A">
      <w:pPr>
        <w:pStyle w:val="Header"/>
        <w:tabs>
          <w:tab w:val="clear" w:pos="4320"/>
          <w:tab w:val="clear" w:pos="8640"/>
        </w:tabs>
        <w:suppressAutoHyphens/>
        <w:rPr>
          <w:noProof/>
        </w:rPr>
      </w:pPr>
      <w:r w:rsidRPr="00430E21">
        <w:rPr>
          <w:noProof/>
        </w:rPr>
        <w:t>Lot</w:t>
      </w:r>
    </w:p>
    <w:p w14:paraId="74B7F570" w14:textId="77777777" w:rsidR="00F67A22" w:rsidRPr="00430E21" w:rsidRDefault="00F67A22" w:rsidP="00F67A22">
      <w:pPr>
        <w:suppressAutoHyphens/>
        <w:rPr>
          <w:noProof/>
          <w:lang w:val="sv-SE"/>
        </w:rPr>
      </w:pPr>
    </w:p>
    <w:p w14:paraId="504FB1B0" w14:textId="77777777" w:rsidR="00F67A22" w:rsidRPr="00430E21" w:rsidRDefault="00F67A22" w:rsidP="00F67A22">
      <w:pPr>
        <w:suppressAutoHyphens/>
        <w:rPr>
          <w:noProof/>
          <w:lang w:val="sv-SE"/>
        </w:rPr>
      </w:pPr>
    </w:p>
    <w:p w14:paraId="1C608B46"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14.</w:t>
      </w:r>
      <w:r w:rsidRPr="00430E21">
        <w:rPr>
          <w:b/>
          <w:noProof/>
          <w:lang w:val="sv-SE"/>
        </w:rPr>
        <w:tab/>
        <w:t>ALLMÄN KLASSIFICERING FÖR FÖRSKRIVNING</w:t>
      </w:r>
    </w:p>
    <w:p w14:paraId="3ECBCA35" w14:textId="77777777" w:rsidR="00F67A22" w:rsidRPr="00430E21" w:rsidRDefault="00F67A22" w:rsidP="00F67A22">
      <w:pPr>
        <w:suppressAutoHyphens/>
        <w:rPr>
          <w:noProof/>
          <w:lang w:val="sv-SE"/>
        </w:rPr>
      </w:pPr>
    </w:p>
    <w:p w14:paraId="2B191B90" w14:textId="77777777" w:rsidR="00F67A22" w:rsidRPr="00430E21" w:rsidRDefault="00F67A22" w:rsidP="00F67A22">
      <w:pPr>
        <w:suppressAutoHyphens/>
        <w:rPr>
          <w:noProof/>
          <w:lang w:val="sv-SE"/>
        </w:rPr>
      </w:pPr>
    </w:p>
    <w:p w14:paraId="7D4321A6" w14:textId="77777777" w:rsidR="00F67A22" w:rsidRPr="00430E21" w:rsidRDefault="008247E8" w:rsidP="00F67A22">
      <w:pPr>
        <w:pBdr>
          <w:top w:val="single" w:sz="6" w:space="1" w:color="auto"/>
          <w:left w:val="single" w:sz="6" w:space="4" w:color="auto"/>
          <w:bottom w:val="single" w:sz="6" w:space="1" w:color="auto"/>
          <w:right w:val="single" w:sz="6" w:space="4" w:color="auto"/>
        </w:pBdr>
        <w:suppressAutoHyphens/>
        <w:ind w:left="567" w:hanging="567"/>
        <w:rPr>
          <w:b/>
          <w:noProof/>
          <w:lang w:val="sv-SE"/>
        </w:rPr>
      </w:pPr>
      <w:r w:rsidRPr="00430E21">
        <w:rPr>
          <w:b/>
          <w:noProof/>
          <w:lang w:val="sv-SE"/>
        </w:rPr>
        <w:t>15.</w:t>
      </w:r>
      <w:r w:rsidRPr="00430E21">
        <w:rPr>
          <w:b/>
          <w:noProof/>
          <w:lang w:val="sv-SE"/>
        </w:rPr>
        <w:tab/>
        <w:t>BRUKSANVISNING</w:t>
      </w:r>
    </w:p>
    <w:p w14:paraId="136EE24E" w14:textId="77777777" w:rsidR="00F67A22" w:rsidRPr="00430E21" w:rsidRDefault="00F67A22" w:rsidP="00F67A22">
      <w:pPr>
        <w:suppressAutoHyphens/>
        <w:rPr>
          <w:noProof/>
          <w:lang w:val="sv-SE"/>
        </w:rPr>
      </w:pPr>
    </w:p>
    <w:p w14:paraId="1FEC8DB3" w14:textId="77777777" w:rsidR="00F67A22" w:rsidRPr="00430E21" w:rsidRDefault="00F67A22" w:rsidP="00F67A22">
      <w:pPr>
        <w:suppressAutoHyphens/>
        <w:rPr>
          <w:noProof/>
          <w:lang w:val="sv-SE"/>
        </w:rPr>
      </w:pPr>
    </w:p>
    <w:p w14:paraId="5104CAD1" w14:textId="77777777" w:rsidR="00F67A22" w:rsidRPr="00430E21" w:rsidRDefault="008247E8" w:rsidP="00F67A22">
      <w:pPr>
        <w:suppressAutoHyphens/>
        <w:rPr>
          <w:noProof/>
          <w:lang w:val="sv-SE"/>
        </w:rPr>
      </w:pPr>
      <w:r w:rsidRPr="00430E21">
        <w:rPr>
          <w:noProof/>
          <w:lang w:val="sv-SE"/>
        </w:rPr>
        <w:br w:type="column"/>
      </w:r>
    </w:p>
    <w:p w14:paraId="3FE59602" w14:textId="77777777" w:rsidR="00F67A22" w:rsidRPr="00430E21" w:rsidRDefault="00F67A22" w:rsidP="00F67A22">
      <w:pPr>
        <w:suppressAutoHyphens/>
        <w:rPr>
          <w:noProof/>
          <w:lang w:val="sv-SE"/>
        </w:rPr>
      </w:pPr>
    </w:p>
    <w:p w14:paraId="65B89BA6" w14:textId="77777777" w:rsidR="00F67A22" w:rsidRPr="00430E21" w:rsidRDefault="00F67A22" w:rsidP="00F67A22">
      <w:pPr>
        <w:suppressAutoHyphens/>
        <w:rPr>
          <w:noProof/>
          <w:lang w:val="sv-SE"/>
        </w:rPr>
      </w:pPr>
    </w:p>
    <w:p w14:paraId="76380FBC" w14:textId="77777777" w:rsidR="00F67A22" w:rsidRPr="00430E21" w:rsidRDefault="00F67A22" w:rsidP="00F67A22">
      <w:pPr>
        <w:suppressAutoHyphens/>
        <w:rPr>
          <w:noProof/>
          <w:lang w:val="sv-SE"/>
        </w:rPr>
      </w:pPr>
    </w:p>
    <w:p w14:paraId="5FC096BB" w14:textId="77777777" w:rsidR="00F67A22" w:rsidRPr="00430E21" w:rsidRDefault="00F67A22" w:rsidP="00F67A22">
      <w:pPr>
        <w:suppressAutoHyphens/>
        <w:rPr>
          <w:noProof/>
          <w:lang w:val="sv-SE"/>
        </w:rPr>
      </w:pPr>
    </w:p>
    <w:p w14:paraId="7A637273" w14:textId="77777777" w:rsidR="00F67A22" w:rsidRPr="00430E21" w:rsidRDefault="00F67A22" w:rsidP="00F67A22">
      <w:pPr>
        <w:suppressAutoHyphens/>
        <w:rPr>
          <w:noProof/>
          <w:lang w:val="sv-SE"/>
        </w:rPr>
      </w:pPr>
    </w:p>
    <w:p w14:paraId="542AA2E8" w14:textId="77777777" w:rsidR="00F67A22" w:rsidRPr="00430E21" w:rsidRDefault="00F67A22" w:rsidP="00F67A22">
      <w:pPr>
        <w:suppressAutoHyphens/>
        <w:rPr>
          <w:noProof/>
          <w:lang w:val="sv-SE"/>
        </w:rPr>
      </w:pPr>
    </w:p>
    <w:p w14:paraId="02B88550" w14:textId="77777777" w:rsidR="00F67A22" w:rsidRPr="00430E21" w:rsidRDefault="00F67A22" w:rsidP="00F67A22">
      <w:pPr>
        <w:suppressAutoHyphens/>
        <w:rPr>
          <w:noProof/>
          <w:lang w:val="sv-SE"/>
        </w:rPr>
      </w:pPr>
    </w:p>
    <w:p w14:paraId="7BDEF82B" w14:textId="77777777" w:rsidR="00F67A22" w:rsidRPr="00430E21" w:rsidRDefault="00F67A22" w:rsidP="00F67A22">
      <w:pPr>
        <w:suppressAutoHyphens/>
        <w:rPr>
          <w:noProof/>
          <w:lang w:val="sv-SE"/>
        </w:rPr>
      </w:pPr>
    </w:p>
    <w:p w14:paraId="33E38CF9" w14:textId="77777777" w:rsidR="00F67A22" w:rsidRPr="00430E21" w:rsidRDefault="00F67A22" w:rsidP="00F67A22">
      <w:pPr>
        <w:suppressAutoHyphens/>
        <w:rPr>
          <w:noProof/>
          <w:lang w:val="sv-SE"/>
        </w:rPr>
      </w:pPr>
    </w:p>
    <w:p w14:paraId="3BA406E5" w14:textId="77777777" w:rsidR="00F67A22" w:rsidRPr="00430E21" w:rsidRDefault="00F67A22" w:rsidP="00F67A22">
      <w:pPr>
        <w:suppressAutoHyphens/>
        <w:rPr>
          <w:noProof/>
          <w:lang w:val="sv-SE"/>
        </w:rPr>
      </w:pPr>
    </w:p>
    <w:p w14:paraId="1EA96240" w14:textId="77777777" w:rsidR="00F67A22" w:rsidRPr="00430E21" w:rsidRDefault="00F67A22" w:rsidP="00F67A22">
      <w:pPr>
        <w:suppressAutoHyphens/>
        <w:rPr>
          <w:noProof/>
          <w:lang w:val="sv-SE"/>
        </w:rPr>
      </w:pPr>
    </w:p>
    <w:p w14:paraId="632AE9AB" w14:textId="77777777" w:rsidR="00F67A22" w:rsidRPr="00430E21" w:rsidRDefault="00F67A22" w:rsidP="00F67A22">
      <w:pPr>
        <w:suppressAutoHyphens/>
        <w:rPr>
          <w:noProof/>
          <w:lang w:val="sv-SE"/>
        </w:rPr>
      </w:pPr>
    </w:p>
    <w:p w14:paraId="00533CB6" w14:textId="77777777" w:rsidR="00F67A22" w:rsidRPr="00430E21" w:rsidRDefault="00F67A22" w:rsidP="00F67A22">
      <w:pPr>
        <w:suppressAutoHyphens/>
        <w:rPr>
          <w:noProof/>
          <w:lang w:val="sv-SE"/>
        </w:rPr>
      </w:pPr>
    </w:p>
    <w:p w14:paraId="144CC1B3" w14:textId="77777777" w:rsidR="00F67A22" w:rsidRPr="00430E21" w:rsidRDefault="00F67A22" w:rsidP="00F67A22">
      <w:pPr>
        <w:suppressAutoHyphens/>
        <w:rPr>
          <w:noProof/>
          <w:lang w:val="sv-SE"/>
        </w:rPr>
      </w:pPr>
    </w:p>
    <w:p w14:paraId="5FAFB09E" w14:textId="77777777" w:rsidR="00F67A22" w:rsidRPr="00430E21" w:rsidRDefault="00F67A22" w:rsidP="00F67A22">
      <w:pPr>
        <w:suppressAutoHyphens/>
        <w:rPr>
          <w:noProof/>
          <w:lang w:val="sv-SE"/>
        </w:rPr>
      </w:pPr>
    </w:p>
    <w:p w14:paraId="72177545" w14:textId="77777777" w:rsidR="00F67A22" w:rsidRPr="00430E21" w:rsidRDefault="00F67A22" w:rsidP="00F67A22">
      <w:pPr>
        <w:suppressAutoHyphens/>
        <w:rPr>
          <w:noProof/>
          <w:lang w:val="sv-SE"/>
        </w:rPr>
      </w:pPr>
    </w:p>
    <w:p w14:paraId="08FABC40" w14:textId="77777777" w:rsidR="00F67A22" w:rsidRPr="00430E21" w:rsidRDefault="00F67A22" w:rsidP="00F67A22">
      <w:pPr>
        <w:suppressAutoHyphens/>
        <w:rPr>
          <w:noProof/>
          <w:lang w:val="sv-SE"/>
        </w:rPr>
      </w:pPr>
    </w:p>
    <w:p w14:paraId="1614912F" w14:textId="77777777" w:rsidR="00F67A22" w:rsidRPr="00430E21" w:rsidRDefault="00F67A22" w:rsidP="00F67A22">
      <w:pPr>
        <w:suppressAutoHyphens/>
        <w:rPr>
          <w:noProof/>
          <w:lang w:val="sv-SE"/>
        </w:rPr>
      </w:pPr>
    </w:p>
    <w:p w14:paraId="2E1278D0" w14:textId="77777777" w:rsidR="00F67A22" w:rsidRPr="00430E21" w:rsidRDefault="00F67A22" w:rsidP="00F67A22">
      <w:pPr>
        <w:suppressAutoHyphens/>
        <w:rPr>
          <w:noProof/>
          <w:lang w:val="sv-SE"/>
        </w:rPr>
      </w:pPr>
    </w:p>
    <w:p w14:paraId="15B19B02" w14:textId="77777777" w:rsidR="00F67A22" w:rsidRPr="00430E21" w:rsidRDefault="00F67A22" w:rsidP="00F67A22">
      <w:pPr>
        <w:suppressAutoHyphens/>
        <w:rPr>
          <w:noProof/>
          <w:lang w:val="sv-SE"/>
        </w:rPr>
      </w:pPr>
    </w:p>
    <w:p w14:paraId="59944E3A" w14:textId="77777777" w:rsidR="00F67A22" w:rsidRPr="00430E21" w:rsidRDefault="00F67A22" w:rsidP="00F67A22">
      <w:pPr>
        <w:suppressAutoHyphens/>
        <w:rPr>
          <w:noProof/>
          <w:lang w:val="sv-SE"/>
        </w:rPr>
      </w:pPr>
    </w:p>
    <w:p w14:paraId="2989F13F" w14:textId="77777777" w:rsidR="00F67A22" w:rsidRPr="00430E21" w:rsidRDefault="00F67A22" w:rsidP="00F67A22">
      <w:pPr>
        <w:suppressAutoHyphens/>
        <w:rPr>
          <w:noProof/>
          <w:lang w:val="sv-SE"/>
        </w:rPr>
      </w:pPr>
    </w:p>
    <w:p w14:paraId="2BF8C020" w14:textId="77777777" w:rsidR="00F67A22" w:rsidRPr="00430E21" w:rsidRDefault="008247E8" w:rsidP="008534A9">
      <w:pPr>
        <w:pStyle w:val="TITLEASE0"/>
      </w:pPr>
      <w:r w:rsidRPr="00430E21">
        <w:t>B. BIPACKSEDEL</w:t>
      </w:r>
    </w:p>
    <w:p w14:paraId="00EF54FC" w14:textId="77777777" w:rsidR="00F67A22" w:rsidRPr="00430E21" w:rsidRDefault="008247E8" w:rsidP="00F67A22">
      <w:pPr>
        <w:jc w:val="center"/>
        <w:rPr>
          <w:b/>
          <w:caps/>
          <w:noProof/>
          <w:lang w:val="sv-SE"/>
        </w:rPr>
      </w:pPr>
      <w:r w:rsidRPr="00430E21">
        <w:rPr>
          <w:noProof/>
          <w:lang w:val="sv-SE"/>
        </w:rPr>
        <w:br w:type="page"/>
      </w:r>
      <w:r w:rsidR="00557967" w:rsidRPr="00430E21">
        <w:rPr>
          <w:b/>
          <w:noProof/>
          <w:lang w:val="sv-SE"/>
        </w:rPr>
        <w:lastRenderedPageBreak/>
        <w:t>Bipacksedel: Information till användaren</w:t>
      </w:r>
    </w:p>
    <w:p w14:paraId="789BF45A" w14:textId="77777777" w:rsidR="00F67A22" w:rsidRPr="00430E21" w:rsidRDefault="00F67A22" w:rsidP="00F67A22">
      <w:pPr>
        <w:jc w:val="center"/>
        <w:rPr>
          <w:b/>
          <w:caps/>
          <w:noProof/>
          <w:lang w:val="sv-SE"/>
        </w:rPr>
      </w:pPr>
    </w:p>
    <w:p w14:paraId="11FA125E" w14:textId="77777777" w:rsidR="00F67A22" w:rsidRPr="00430E21" w:rsidRDefault="008247E8" w:rsidP="00F67A22">
      <w:pPr>
        <w:numPr>
          <w:ilvl w:val="12"/>
          <w:numId w:val="0"/>
        </w:numPr>
        <w:jc w:val="center"/>
        <w:rPr>
          <w:b/>
          <w:noProof/>
          <w:lang w:val="sv-SE"/>
        </w:rPr>
      </w:pPr>
      <w:r w:rsidRPr="00430E21">
        <w:rPr>
          <w:b/>
          <w:noProof/>
          <w:lang w:val="sv-SE"/>
        </w:rPr>
        <w:t>Protopic 0,03</w:t>
      </w:r>
      <w:r w:rsidR="00C0313F" w:rsidRPr="00430E21">
        <w:rPr>
          <w:b/>
          <w:noProof/>
          <w:lang w:val="sv-SE"/>
        </w:rPr>
        <w:t> </w:t>
      </w:r>
      <w:r w:rsidRPr="00430E21">
        <w:rPr>
          <w:b/>
          <w:noProof/>
          <w:lang w:val="sv-SE"/>
        </w:rPr>
        <w:t xml:space="preserve">% </w:t>
      </w:r>
      <w:r w:rsidR="00DB714A" w:rsidRPr="00430E21">
        <w:rPr>
          <w:b/>
          <w:noProof/>
          <w:lang w:val="sv-SE"/>
        </w:rPr>
        <w:t>s</w:t>
      </w:r>
      <w:r w:rsidRPr="00430E21">
        <w:rPr>
          <w:b/>
          <w:noProof/>
          <w:lang w:val="sv-SE"/>
        </w:rPr>
        <w:t>alva</w:t>
      </w:r>
    </w:p>
    <w:p w14:paraId="419F4DEE" w14:textId="77777777" w:rsidR="00F67A22" w:rsidRPr="00430E21" w:rsidRDefault="008247E8" w:rsidP="00F67A22">
      <w:pPr>
        <w:pStyle w:val="Header"/>
        <w:numPr>
          <w:ilvl w:val="12"/>
          <w:numId w:val="0"/>
        </w:numPr>
        <w:tabs>
          <w:tab w:val="clear" w:pos="4320"/>
          <w:tab w:val="clear" w:pos="8640"/>
        </w:tabs>
        <w:jc w:val="center"/>
        <w:rPr>
          <w:noProof/>
        </w:rPr>
      </w:pPr>
      <w:r w:rsidRPr="00430E21">
        <w:rPr>
          <w:noProof/>
        </w:rPr>
        <w:t>takrolimusmonohydrat</w:t>
      </w:r>
    </w:p>
    <w:p w14:paraId="177D7CA1" w14:textId="77777777" w:rsidR="00F67A22" w:rsidRPr="00430E21" w:rsidRDefault="00F67A22" w:rsidP="00F67A22">
      <w:pPr>
        <w:ind w:right="-2"/>
        <w:jc w:val="center"/>
        <w:rPr>
          <w:noProof/>
          <w:lang w:val="sv-SE"/>
        </w:rPr>
      </w:pPr>
    </w:p>
    <w:p w14:paraId="4422E5CF" w14:textId="77777777" w:rsidR="0087788E" w:rsidRPr="00430E21" w:rsidRDefault="008247E8" w:rsidP="0087788E">
      <w:pPr>
        <w:ind w:right="-2"/>
        <w:rPr>
          <w:noProof/>
          <w:lang w:val="sv-SE"/>
        </w:rPr>
      </w:pPr>
      <w:r w:rsidRPr="00430E21">
        <w:rPr>
          <w:b/>
          <w:noProof/>
          <w:lang w:val="sv-SE"/>
        </w:rPr>
        <w:t xml:space="preserve">Läs noga igenom denna bipacksedel innan du börjar använda detta läkemedel. </w:t>
      </w:r>
      <w:r w:rsidR="00012103" w:rsidRPr="00430E21">
        <w:rPr>
          <w:b/>
          <w:noProof/>
          <w:lang w:val="sv-SE"/>
        </w:rPr>
        <w:t>Den innehåller information som är viktig för dig.</w:t>
      </w:r>
    </w:p>
    <w:p w14:paraId="09D70E52" w14:textId="77777777" w:rsidR="00F67A22" w:rsidRPr="00430E21" w:rsidRDefault="008247E8" w:rsidP="00F67A22">
      <w:pPr>
        <w:rPr>
          <w:noProof/>
          <w:lang w:val="sv-SE"/>
        </w:rPr>
      </w:pPr>
      <w:r w:rsidRPr="00430E21">
        <w:rPr>
          <w:noProof/>
          <w:lang w:val="sv-SE"/>
        </w:rPr>
        <w:t>-</w:t>
      </w:r>
      <w:r w:rsidRPr="00430E21">
        <w:rPr>
          <w:noProof/>
          <w:lang w:val="sv-SE"/>
        </w:rPr>
        <w:tab/>
        <w:t>Spara denna information, du kan behöva läsa den igen.</w:t>
      </w:r>
    </w:p>
    <w:p w14:paraId="1A4D0448" w14:textId="77777777" w:rsidR="00F67A22" w:rsidRPr="00430E21" w:rsidRDefault="008247E8" w:rsidP="00F67A22">
      <w:pPr>
        <w:numPr>
          <w:ilvl w:val="0"/>
          <w:numId w:val="1"/>
        </w:numPr>
        <w:rPr>
          <w:noProof/>
          <w:lang w:val="sv-SE"/>
        </w:rPr>
      </w:pPr>
      <w:r w:rsidRPr="00430E21">
        <w:rPr>
          <w:noProof/>
          <w:lang w:val="sv-SE"/>
        </w:rPr>
        <w:t>Om du har ytterligare frågor vänd dig till läkare eller apotekspersonal.</w:t>
      </w:r>
    </w:p>
    <w:p w14:paraId="17AA033E" w14:textId="77777777" w:rsidR="00F67A22" w:rsidRPr="00430E21" w:rsidRDefault="008247E8" w:rsidP="00F67A22">
      <w:pPr>
        <w:numPr>
          <w:ilvl w:val="0"/>
          <w:numId w:val="1"/>
        </w:numPr>
        <w:ind w:right="-2"/>
        <w:rPr>
          <w:noProof/>
          <w:lang w:val="sv-SE"/>
        </w:rPr>
      </w:pPr>
      <w:r w:rsidRPr="00430E21">
        <w:rPr>
          <w:noProof/>
          <w:lang w:val="sv-SE"/>
        </w:rPr>
        <w:t xml:space="preserve">Detta läkemedel har ordinerats </w:t>
      </w:r>
      <w:r w:rsidR="0087788E" w:rsidRPr="00430E21">
        <w:rPr>
          <w:noProof/>
          <w:lang w:val="sv-SE"/>
        </w:rPr>
        <w:t xml:space="preserve">enbart </w:t>
      </w:r>
      <w:r w:rsidRPr="00430E21">
        <w:rPr>
          <w:noProof/>
          <w:lang w:val="sv-SE"/>
        </w:rPr>
        <w:t xml:space="preserve">åt dig. Ge det inte till andra. Det kan skada dem, även om de uppvisar </w:t>
      </w:r>
      <w:r w:rsidR="005A1A9F" w:rsidRPr="00430E21">
        <w:rPr>
          <w:noProof/>
          <w:lang w:val="sv-SE"/>
        </w:rPr>
        <w:t>s</w:t>
      </w:r>
      <w:r w:rsidR="0087788E" w:rsidRPr="00430E21">
        <w:rPr>
          <w:noProof/>
          <w:lang w:val="sv-SE"/>
        </w:rPr>
        <w:t xml:space="preserve">jukdomstecken </w:t>
      </w:r>
      <w:r w:rsidRPr="00430E21">
        <w:rPr>
          <w:noProof/>
          <w:lang w:val="sv-SE"/>
        </w:rPr>
        <w:t>som liknar dina.</w:t>
      </w:r>
    </w:p>
    <w:p w14:paraId="704B2721" w14:textId="77777777" w:rsidR="00F67A22" w:rsidRPr="00430E21" w:rsidRDefault="008247E8" w:rsidP="00F67A22">
      <w:pPr>
        <w:numPr>
          <w:ilvl w:val="0"/>
          <w:numId w:val="1"/>
        </w:numPr>
        <w:ind w:right="-2"/>
        <w:rPr>
          <w:noProof/>
          <w:lang w:val="sv-SE"/>
        </w:rPr>
      </w:pPr>
      <w:r w:rsidRPr="00430E21">
        <w:rPr>
          <w:noProof/>
          <w:lang w:val="sv-SE"/>
        </w:rPr>
        <w:t xml:space="preserve">Om </w:t>
      </w:r>
      <w:r w:rsidR="0087788E" w:rsidRPr="00430E21">
        <w:rPr>
          <w:noProof/>
          <w:lang w:val="sv-SE"/>
        </w:rPr>
        <w:t>du får biverkningar, tala med läkare eller apotekspersonal.</w:t>
      </w:r>
      <w:r w:rsidR="0087788E" w:rsidRPr="00430E21">
        <w:rPr>
          <w:noProof/>
          <w:color w:val="FF0000"/>
          <w:lang w:val="sv-SE"/>
        </w:rPr>
        <w:t xml:space="preserve"> </w:t>
      </w:r>
      <w:r w:rsidR="0087788E" w:rsidRPr="00430E21">
        <w:rPr>
          <w:noProof/>
          <w:lang w:val="sv-SE"/>
        </w:rPr>
        <w:t>Detta gäller</w:t>
      </w:r>
      <w:r w:rsidR="0087788E" w:rsidRPr="00430E21">
        <w:rPr>
          <w:noProof/>
          <w:color w:val="FF0000"/>
          <w:lang w:val="sv-SE"/>
        </w:rPr>
        <w:t xml:space="preserve"> </w:t>
      </w:r>
      <w:r w:rsidR="0087788E" w:rsidRPr="00430E21">
        <w:rPr>
          <w:noProof/>
          <w:lang w:val="sv-SE"/>
        </w:rPr>
        <w:t>även</w:t>
      </w:r>
      <w:r w:rsidR="0087788E" w:rsidRPr="00430E21">
        <w:rPr>
          <w:noProof/>
          <w:color w:val="FF0000"/>
          <w:lang w:val="sv-SE"/>
        </w:rPr>
        <w:t xml:space="preserve"> </w:t>
      </w:r>
      <w:r w:rsidR="0087788E" w:rsidRPr="00430E21">
        <w:rPr>
          <w:noProof/>
          <w:lang w:val="sv-SE"/>
        </w:rPr>
        <w:t>eventuella biverkningar som inte nämns i denna information. Se avsnitt 4.</w:t>
      </w:r>
    </w:p>
    <w:p w14:paraId="0E291361" w14:textId="77777777" w:rsidR="00F67A22" w:rsidRPr="00430E21" w:rsidRDefault="00F67A22" w:rsidP="00F67A22">
      <w:pPr>
        <w:numPr>
          <w:ilvl w:val="12"/>
          <w:numId w:val="0"/>
        </w:numPr>
        <w:ind w:right="-2"/>
        <w:rPr>
          <w:noProof/>
          <w:lang w:val="sv-SE"/>
        </w:rPr>
      </w:pPr>
    </w:p>
    <w:p w14:paraId="58D9236A" w14:textId="77777777" w:rsidR="00DB714A" w:rsidRPr="00430E21" w:rsidRDefault="008247E8" w:rsidP="00F67A22">
      <w:pPr>
        <w:numPr>
          <w:ilvl w:val="12"/>
          <w:numId w:val="0"/>
        </w:numPr>
        <w:ind w:right="-2"/>
        <w:rPr>
          <w:noProof/>
          <w:lang w:val="sv-SE"/>
        </w:rPr>
      </w:pPr>
      <w:r w:rsidRPr="00430E21">
        <w:rPr>
          <w:b/>
          <w:noProof/>
          <w:lang w:val="sv-SE"/>
        </w:rPr>
        <w:t>I denna bipacksedel finn</w:t>
      </w:r>
      <w:r w:rsidR="00851228" w:rsidRPr="00430E21">
        <w:rPr>
          <w:b/>
          <w:noProof/>
          <w:lang w:val="sv-SE"/>
        </w:rPr>
        <w:t>s</w:t>
      </w:r>
      <w:r w:rsidRPr="00430E21">
        <w:rPr>
          <w:b/>
          <w:noProof/>
          <w:lang w:val="sv-SE"/>
        </w:rPr>
        <w:t xml:space="preserve"> information om</w:t>
      </w:r>
      <w:r w:rsidR="00851228" w:rsidRPr="00430E21">
        <w:rPr>
          <w:b/>
          <w:noProof/>
          <w:lang w:val="sv-SE"/>
        </w:rPr>
        <w:t xml:space="preserve"> följande</w:t>
      </w:r>
      <w:r w:rsidRPr="00430E21">
        <w:rPr>
          <w:noProof/>
          <w:lang w:val="sv-SE"/>
        </w:rPr>
        <w:t>:</w:t>
      </w:r>
    </w:p>
    <w:p w14:paraId="1D3075AC" w14:textId="77777777" w:rsidR="00F67A22" w:rsidRPr="00430E21" w:rsidRDefault="008247E8" w:rsidP="00F67A22">
      <w:pPr>
        <w:numPr>
          <w:ilvl w:val="12"/>
          <w:numId w:val="0"/>
        </w:numPr>
        <w:ind w:right="-2"/>
        <w:rPr>
          <w:noProof/>
          <w:lang w:val="sv-SE"/>
        </w:rPr>
      </w:pPr>
      <w:r w:rsidRPr="00430E21">
        <w:rPr>
          <w:noProof/>
          <w:lang w:val="sv-SE"/>
        </w:rPr>
        <w:t xml:space="preserve"> </w:t>
      </w:r>
    </w:p>
    <w:p w14:paraId="671F0AFE" w14:textId="77777777" w:rsidR="00F67A22" w:rsidRPr="00430E21" w:rsidRDefault="008247E8" w:rsidP="00F67A22">
      <w:pPr>
        <w:numPr>
          <w:ilvl w:val="12"/>
          <w:numId w:val="0"/>
        </w:numPr>
        <w:ind w:left="567" w:right="-29" w:hanging="567"/>
        <w:rPr>
          <w:noProof/>
          <w:lang w:val="sv-SE"/>
        </w:rPr>
      </w:pPr>
      <w:r w:rsidRPr="00430E21">
        <w:rPr>
          <w:noProof/>
          <w:lang w:val="sv-SE"/>
        </w:rPr>
        <w:t>1.</w:t>
      </w:r>
      <w:r w:rsidRPr="00430E21">
        <w:rPr>
          <w:noProof/>
          <w:lang w:val="sv-SE"/>
        </w:rPr>
        <w:tab/>
        <w:t>Vad Protopic är och vad det används för</w:t>
      </w:r>
    </w:p>
    <w:p w14:paraId="2CF5A55D" w14:textId="77777777" w:rsidR="00F67A22" w:rsidRPr="00430E21" w:rsidRDefault="008247E8" w:rsidP="00F67A22">
      <w:pPr>
        <w:pStyle w:val="Header"/>
        <w:numPr>
          <w:ilvl w:val="12"/>
          <w:numId w:val="0"/>
        </w:numPr>
        <w:tabs>
          <w:tab w:val="clear" w:pos="4320"/>
          <w:tab w:val="clear" w:pos="8640"/>
        </w:tabs>
        <w:ind w:left="567" w:hanging="567"/>
        <w:rPr>
          <w:caps/>
          <w:noProof/>
        </w:rPr>
      </w:pPr>
      <w:r w:rsidRPr="00430E21">
        <w:rPr>
          <w:noProof/>
        </w:rPr>
        <w:t>2.</w:t>
      </w:r>
      <w:r w:rsidRPr="00430E21">
        <w:rPr>
          <w:noProof/>
        </w:rPr>
        <w:tab/>
      </w:r>
      <w:r w:rsidR="0087788E" w:rsidRPr="00430E21">
        <w:rPr>
          <w:noProof/>
        </w:rPr>
        <w:t>Vad du behöver veta innan</w:t>
      </w:r>
      <w:r w:rsidRPr="00430E21">
        <w:rPr>
          <w:noProof/>
        </w:rPr>
        <w:t xml:space="preserve"> du använder Protopic</w:t>
      </w:r>
    </w:p>
    <w:p w14:paraId="66D5BA9F" w14:textId="77777777" w:rsidR="00F67A22" w:rsidRPr="00430E21" w:rsidRDefault="008247E8" w:rsidP="00F67A22">
      <w:pPr>
        <w:numPr>
          <w:ilvl w:val="12"/>
          <w:numId w:val="0"/>
        </w:numPr>
        <w:ind w:left="567" w:right="-29" w:hanging="567"/>
        <w:rPr>
          <w:noProof/>
          <w:lang w:val="sv-SE"/>
        </w:rPr>
      </w:pPr>
      <w:r w:rsidRPr="00430E21">
        <w:rPr>
          <w:noProof/>
          <w:lang w:val="sv-SE"/>
        </w:rPr>
        <w:t>3.</w:t>
      </w:r>
      <w:r w:rsidRPr="00430E21">
        <w:rPr>
          <w:noProof/>
          <w:lang w:val="sv-SE"/>
        </w:rPr>
        <w:tab/>
        <w:t>Hur du använder Protopic</w:t>
      </w:r>
    </w:p>
    <w:p w14:paraId="30655DCC" w14:textId="77777777" w:rsidR="00F67A22" w:rsidRPr="00430E21" w:rsidRDefault="008247E8" w:rsidP="00F67A22">
      <w:pPr>
        <w:numPr>
          <w:ilvl w:val="12"/>
          <w:numId w:val="0"/>
        </w:numPr>
        <w:ind w:left="567" w:right="-29" w:hanging="567"/>
        <w:rPr>
          <w:noProof/>
          <w:lang w:val="sv-SE"/>
        </w:rPr>
      </w:pPr>
      <w:r w:rsidRPr="00430E21">
        <w:rPr>
          <w:noProof/>
          <w:lang w:val="sv-SE"/>
        </w:rPr>
        <w:t>4.</w:t>
      </w:r>
      <w:r w:rsidRPr="00430E21">
        <w:rPr>
          <w:noProof/>
          <w:lang w:val="sv-SE"/>
        </w:rPr>
        <w:tab/>
        <w:t>Eventuella biverkningar</w:t>
      </w:r>
    </w:p>
    <w:p w14:paraId="3BCC3480" w14:textId="77777777" w:rsidR="00F67A22" w:rsidRPr="00430E21" w:rsidRDefault="008247E8" w:rsidP="00F67A22">
      <w:pPr>
        <w:numPr>
          <w:ilvl w:val="12"/>
          <w:numId w:val="0"/>
        </w:numPr>
        <w:ind w:left="567" w:right="-29" w:hanging="567"/>
        <w:rPr>
          <w:noProof/>
          <w:lang w:val="sv-SE"/>
        </w:rPr>
      </w:pPr>
      <w:r w:rsidRPr="00430E21">
        <w:rPr>
          <w:noProof/>
          <w:lang w:val="sv-SE"/>
        </w:rPr>
        <w:t>5.</w:t>
      </w:r>
      <w:r w:rsidRPr="00430E21">
        <w:rPr>
          <w:noProof/>
          <w:lang w:val="sv-SE"/>
        </w:rPr>
        <w:tab/>
        <w:t>Hur Protopic ska förvaras</w:t>
      </w:r>
    </w:p>
    <w:p w14:paraId="2406E0BA" w14:textId="77777777" w:rsidR="00F67A22" w:rsidRPr="00430E21" w:rsidRDefault="008247E8" w:rsidP="00F67A22">
      <w:pPr>
        <w:numPr>
          <w:ilvl w:val="12"/>
          <w:numId w:val="0"/>
        </w:numPr>
        <w:ind w:left="567" w:right="-29" w:hanging="567"/>
        <w:rPr>
          <w:noProof/>
          <w:lang w:val="sv-SE"/>
        </w:rPr>
      </w:pPr>
      <w:r w:rsidRPr="00430E21">
        <w:rPr>
          <w:noProof/>
          <w:lang w:val="sv-SE"/>
        </w:rPr>
        <w:t>6.</w:t>
      </w:r>
      <w:r w:rsidRPr="00430E21">
        <w:rPr>
          <w:noProof/>
          <w:lang w:val="sv-SE"/>
        </w:rPr>
        <w:tab/>
      </w:r>
      <w:r w:rsidR="0087788E" w:rsidRPr="00430E21">
        <w:rPr>
          <w:noProof/>
          <w:lang w:val="sv-SE"/>
        </w:rPr>
        <w:t>Förpackningens innehåll och ö</w:t>
      </w:r>
      <w:r w:rsidRPr="00430E21">
        <w:rPr>
          <w:noProof/>
          <w:lang w:val="sv-SE"/>
        </w:rPr>
        <w:t>vriga upplysningar</w:t>
      </w:r>
    </w:p>
    <w:p w14:paraId="36E80B53" w14:textId="77777777" w:rsidR="00F67A22" w:rsidRPr="00430E21" w:rsidRDefault="00F67A22" w:rsidP="00F67A22">
      <w:pPr>
        <w:numPr>
          <w:ilvl w:val="12"/>
          <w:numId w:val="0"/>
        </w:numPr>
        <w:rPr>
          <w:noProof/>
          <w:lang w:val="sv-SE"/>
        </w:rPr>
      </w:pPr>
    </w:p>
    <w:p w14:paraId="7F073B20" w14:textId="77777777" w:rsidR="009F5882" w:rsidRPr="00430E21" w:rsidRDefault="009F5882" w:rsidP="00F67A22">
      <w:pPr>
        <w:numPr>
          <w:ilvl w:val="12"/>
          <w:numId w:val="0"/>
        </w:numPr>
        <w:rPr>
          <w:noProof/>
          <w:lang w:val="sv-SE"/>
        </w:rPr>
      </w:pPr>
    </w:p>
    <w:p w14:paraId="537441DF" w14:textId="77777777" w:rsidR="00F67A22" w:rsidRPr="00430E21" w:rsidRDefault="008247E8" w:rsidP="00F67A22">
      <w:pPr>
        <w:numPr>
          <w:ilvl w:val="12"/>
          <w:numId w:val="0"/>
        </w:numPr>
        <w:ind w:left="567" w:right="-2" w:hanging="567"/>
        <w:rPr>
          <w:noProof/>
          <w:lang w:val="sv-SE"/>
        </w:rPr>
      </w:pPr>
      <w:r w:rsidRPr="00430E21">
        <w:rPr>
          <w:b/>
          <w:noProof/>
          <w:lang w:val="sv-SE"/>
        </w:rPr>
        <w:t>1.</w:t>
      </w:r>
      <w:r w:rsidRPr="00430E21">
        <w:rPr>
          <w:b/>
          <w:noProof/>
          <w:lang w:val="sv-SE"/>
        </w:rPr>
        <w:tab/>
      </w:r>
      <w:r w:rsidR="00012103" w:rsidRPr="00430E21">
        <w:rPr>
          <w:b/>
          <w:noProof/>
          <w:lang w:val="sv-SE"/>
        </w:rPr>
        <w:t>Vad Protopic är och vad det används för</w:t>
      </w:r>
    </w:p>
    <w:p w14:paraId="2E0FDC9B" w14:textId="77777777" w:rsidR="00F67A22" w:rsidRPr="00430E21" w:rsidRDefault="00F67A22" w:rsidP="00F67A22">
      <w:pPr>
        <w:numPr>
          <w:ilvl w:val="12"/>
          <w:numId w:val="0"/>
        </w:numPr>
        <w:rPr>
          <w:noProof/>
          <w:lang w:val="sv-SE"/>
        </w:rPr>
      </w:pPr>
    </w:p>
    <w:p w14:paraId="318F02EC" w14:textId="77777777" w:rsidR="00F67A22" w:rsidRPr="00430E21" w:rsidRDefault="008247E8" w:rsidP="00F67A22">
      <w:pPr>
        <w:numPr>
          <w:ilvl w:val="12"/>
          <w:numId w:val="0"/>
        </w:numPr>
        <w:rPr>
          <w:noProof/>
          <w:lang w:val="sv-SE"/>
        </w:rPr>
      </w:pPr>
      <w:r w:rsidRPr="00430E21">
        <w:rPr>
          <w:noProof/>
          <w:lang w:val="sv-SE"/>
        </w:rPr>
        <w:t>Den aktiva substansen i Protopic, takrolimusmonohydrat, är ett immunmodulerande medel.</w:t>
      </w:r>
    </w:p>
    <w:p w14:paraId="566FDEB1" w14:textId="77777777" w:rsidR="00F67A22" w:rsidRPr="00430E21" w:rsidRDefault="00F67A22" w:rsidP="00F67A22">
      <w:pPr>
        <w:numPr>
          <w:ilvl w:val="12"/>
          <w:numId w:val="0"/>
        </w:numPr>
        <w:rPr>
          <w:noProof/>
          <w:lang w:val="sv-SE"/>
        </w:rPr>
      </w:pPr>
    </w:p>
    <w:p w14:paraId="1CBF06AB" w14:textId="77777777" w:rsidR="00F67A22" w:rsidRPr="00430E21" w:rsidRDefault="008247E8" w:rsidP="00F67A22">
      <w:pPr>
        <w:numPr>
          <w:ilvl w:val="12"/>
          <w:numId w:val="0"/>
        </w:numPr>
        <w:rPr>
          <w:noProof/>
          <w:lang w:val="sv-SE"/>
        </w:rPr>
      </w:pPr>
      <w:r w:rsidRPr="00430E21">
        <w:rPr>
          <w:noProof/>
          <w:lang w:val="sv-SE"/>
        </w:rPr>
        <w:t>Protopic 0,03</w:t>
      </w:r>
      <w:r w:rsidR="00C0313F" w:rsidRPr="00430E21">
        <w:rPr>
          <w:noProof/>
          <w:lang w:val="sv-SE"/>
        </w:rPr>
        <w:t> </w:t>
      </w:r>
      <w:r w:rsidRPr="00430E21">
        <w:rPr>
          <w:noProof/>
          <w:lang w:val="sv-SE"/>
        </w:rPr>
        <w:t xml:space="preserve">% salva används för att behandla måttlig till svår atopisk dermatit (eksem) hos vuxna som inte fått tillräcklig effekt av eller inte tål konventionell behandling såsom topikala kortikosteroider och hos barn (2 år och äldre) som inte fått tillräcklig effekt av konventionell behandling såsom topikala kortikosteroider. </w:t>
      </w:r>
    </w:p>
    <w:p w14:paraId="676F83D8" w14:textId="77777777" w:rsidR="00F67A22" w:rsidRPr="00430E21" w:rsidRDefault="00F67A22" w:rsidP="00F67A22">
      <w:pPr>
        <w:numPr>
          <w:ilvl w:val="12"/>
          <w:numId w:val="0"/>
        </w:numPr>
        <w:rPr>
          <w:noProof/>
          <w:lang w:val="sv-SE"/>
        </w:rPr>
      </w:pPr>
    </w:p>
    <w:p w14:paraId="3C21D860" w14:textId="77777777" w:rsidR="00F67A22" w:rsidRPr="00430E21" w:rsidRDefault="008247E8" w:rsidP="00F67A22">
      <w:pPr>
        <w:numPr>
          <w:ilvl w:val="12"/>
          <w:numId w:val="0"/>
        </w:numPr>
        <w:rPr>
          <w:noProof/>
          <w:lang w:val="sv-SE"/>
        </w:rPr>
      </w:pPr>
      <w:r w:rsidRPr="00430E21">
        <w:rPr>
          <w:noProof/>
          <w:lang w:val="sv-SE"/>
        </w:rPr>
        <w:t>När måttlig till svår atopisk dermatit är helt eller nästan utläkt, efter upp till 6 veckors behandling av ett eksemutbrott, och om du brukar få eksemutbrott ofta (4 gånger per år eller mer), kan det vara möjligt att förhindra att eksemutbrotten kommer tillbaka eller att förlänga tiden då du inte har något utbrott, genom att använda Protopic 0,03</w:t>
      </w:r>
      <w:r w:rsidR="00C0313F" w:rsidRPr="00430E21">
        <w:rPr>
          <w:noProof/>
          <w:lang w:val="sv-SE"/>
        </w:rPr>
        <w:t> </w:t>
      </w:r>
      <w:r w:rsidRPr="00430E21">
        <w:rPr>
          <w:noProof/>
          <w:lang w:val="sv-SE"/>
        </w:rPr>
        <w:t>% salva två gånger per vecka.</w:t>
      </w:r>
    </w:p>
    <w:p w14:paraId="7976ABB8" w14:textId="77777777" w:rsidR="00F67A22" w:rsidRPr="00430E21" w:rsidRDefault="00F67A22" w:rsidP="00F67A22">
      <w:pPr>
        <w:numPr>
          <w:ilvl w:val="12"/>
          <w:numId w:val="0"/>
        </w:numPr>
        <w:rPr>
          <w:noProof/>
          <w:lang w:val="sv-SE"/>
        </w:rPr>
      </w:pPr>
    </w:p>
    <w:p w14:paraId="58A6B1AC" w14:textId="77777777" w:rsidR="00F67A22" w:rsidRPr="00430E21" w:rsidRDefault="008247E8" w:rsidP="00F67A22">
      <w:pPr>
        <w:numPr>
          <w:ilvl w:val="12"/>
          <w:numId w:val="0"/>
        </w:numPr>
        <w:rPr>
          <w:noProof/>
          <w:lang w:val="sv-SE"/>
        </w:rPr>
      </w:pPr>
      <w:r w:rsidRPr="00430E21">
        <w:rPr>
          <w:noProof/>
          <w:lang w:val="sv-SE"/>
        </w:rPr>
        <w:t>Vid atopisk dermatit orsakar en överreaktion i hudens immunsystem inflammation i huden (klåda, rodnad, torrhet). Protopic förändrar den onormala immunreaktionen och lindrar inflammationen och klådan i huden.</w:t>
      </w:r>
    </w:p>
    <w:p w14:paraId="0DFAE8D5" w14:textId="77777777" w:rsidR="00F67A22" w:rsidRPr="00430E21" w:rsidRDefault="00F67A22" w:rsidP="00F67A22">
      <w:pPr>
        <w:numPr>
          <w:ilvl w:val="12"/>
          <w:numId w:val="0"/>
        </w:numPr>
        <w:rPr>
          <w:noProof/>
          <w:lang w:val="sv-SE"/>
        </w:rPr>
      </w:pPr>
    </w:p>
    <w:p w14:paraId="6DC2E295" w14:textId="77777777" w:rsidR="00F67A22" w:rsidRPr="00430E21" w:rsidRDefault="00F67A22" w:rsidP="00F67A22">
      <w:pPr>
        <w:numPr>
          <w:ilvl w:val="12"/>
          <w:numId w:val="0"/>
        </w:numPr>
        <w:rPr>
          <w:noProof/>
          <w:lang w:val="sv-SE"/>
        </w:rPr>
      </w:pPr>
    </w:p>
    <w:p w14:paraId="687B589A" w14:textId="77777777" w:rsidR="00F67A22" w:rsidRPr="00430E21" w:rsidRDefault="008247E8" w:rsidP="00F67A22">
      <w:pPr>
        <w:numPr>
          <w:ilvl w:val="12"/>
          <w:numId w:val="0"/>
        </w:numPr>
        <w:ind w:left="567" w:right="-2" w:hanging="567"/>
        <w:rPr>
          <w:noProof/>
          <w:lang w:val="sv-SE"/>
        </w:rPr>
      </w:pPr>
      <w:r w:rsidRPr="00430E21">
        <w:rPr>
          <w:b/>
          <w:noProof/>
          <w:lang w:val="sv-SE"/>
        </w:rPr>
        <w:t>2.</w:t>
      </w:r>
      <w:r w:rsidRPr="00430E21">
        <w:rPr>
          <w:b/>
          <w:noProof/>
          <w:lang w:val="sv-SE"/>
        </w:rPr>
        <w:tab/>
      </w:r>
      <w:r w:rsidR="00012103" w:rsidRPr="00430E21">
        <w:rPr>
          <w:b/>
          <w:noProof/>
          <w:lang w:val="sv-SE"/>
        </w:rPr>
        <w:t>Vad du behöver veta innan du använder Protopic</w:t>
      </w:r>
    </w:p>
    <w:p w14:paraId="5F02EA21" w14:textId="77777777" w:rsidR="00F67A22" w:rsidRPr="00430E21" w:rsidRDefault="00F67A22" w:rsidP="00F67A22">
      <w:pPr>
        <w:numPr>
          <w:ilvl w:val="12"/>
          <w:numId w:val="0"/>
        </w:numPr>
        <w:ind w:right="-2"/>
        <w:rPr>
          <w:noProof/>
          <w:lang w:val="sv-SE"/>
        </w:rPr>
      </w:pPr>
    </w:p>
    <w:p w14:paraId="0DDCDA32" w14:textId="77777777" w:rsidR="00F67A22" w:rsidRPr="00430E21" w:rsidRDefault="008247E8" w:rsidP="00F67A22">
      <w:pPr>
        <w:numPr>
          <w:ilvl w:val="12"/>
          <w:numId w:val="0"/>
        </w:numPr>
        <w:ind w:right="-2"/>
        <w:rPr>
          <w:noProof/>
          <w:lang w:val="sv-SE"/>
        </w:rPr>
      </w:pPr>
      <w:r w:rsidRPr="00430E21">
        <w:rPr>
          <w:b/>
          <w:noProof/>
          <w:lang w:val="sv-SE"/>
        </w:rPr>
        <w:t>Använd inte Protopic</w:t>
      </w:r>
    </w:p>
    <w:p w14:paraId="6CAB5A59" w14:textId="77777777" w:rsidR="00F67A22" w:rsidRPr="00430E21" w:rsidRDefault="008247E8" w:rsidP="00F67A22">
      <w:pPr>
        <w:numPr>
          <w:ilvl w:val="0"/>
          <w:numId w:val="2"/>
        </w:numPr>
        <w:ind w:left="567" w:hanging="567"/>
        <w:rPr>
          <w:noProof/>
          <w:lang w:val="sv-SE"/>
        </w:rPr>
      </w:pPr>
      <w:r w:rsidRPr="00430E21">
        <w:rPr>
          <w:noProof/>
          <w:lang w:val="sv-SE"/>
        </w:rPr>
        <w:t>Om du är allergisk mot takrolimus eller något</w:t>
      </w:r>
      <w:r w:rsidR="00D23DFC" w:rsidRPr="00430E21">
        <w:rPr>
          <w:noProof/>
          <w:lang w:val="sv-SE"/>
        </w:rPr>
        <w:t xml:space="preserve"> annat</w:t>
      </w:r>
      <w:r w:rsidRPr="00430E21">
        <w:rPr>
          <w:noProof/>
          <w:lang w:val="sv-SE"/>
        </w:rPr>
        <w:t xml:space="preserve"> innehållsämne i </w:t>
      </w:r>
      <w:r w:rsidR="00DB714A" w:rsidRPr="00430E21">
        <w:rPr>
          <w:noProof/>
          <w:lang w:val="sv-SE"/>
        </w:rPr>
        <w:t xml:space="preserve">detta läkemedel (anges i avsnitt 6) </w:t>
      </w:r>
      <w:r w:rsidRPr="00430E21">
        <w:rPr>
          <w:noProof/>
          <w:lang w:val="sv-SE"/>
        </w:rPr>
        <w:t>eller mot makrolidantibiotika (t.ex. azitromycin, klaritromycin, erytromycin).</w:t>
      </w:r>
    </w:p>
    <w:p w14:paraId="04B5EC4A" w14:textId="77777777" w:rsidR="00F67A22" w:rsidRPr="00430E21" w:rsidRDefault="00F67A22" w:rsidP="00F67A22">
      <w:pPr>
        <w:numPr>
          <w:ilvl w:val="12"/>
          <w:numId w:val="0"/>
        </w:numPr>
        <w:ind w:right="-2"/>
        <w:rPr>
          <w:noProof/>
          <w:lang w:val="sv-SE"/>
        </w:rPr>
      </w:pPr>
    </w:p>
    <w:p w14:paraId="52369259" w14:textId="77777777" w:rsidR="0087788E" w:rsidRPr="00430E21" w:rsidRDefault="008247E8" w:rsidP="0087788E">
      <w:pPr>
        <w:numPr>
          <w:ilvl w:val="12"/>
          <w:numId w:val="0"/>
        </w:numPr>
        <w:ind w:right="-2"/>
        <w:rPr>
          <w:noProof/>
          <w:lang w:val="sv-SE"/>
        </w:rPr>
      </w:pPr>
      <w:r w:rsidRPr="00430E21">
        <w:rPr>
          <w:b/>
          <w:noProof/>
          <w:lang w:val="sv-SE"/>
        </w:rPr>
        <w:t>Varningar och försiktighet</w:t>
      </w:r>
    </w:p>
    <w:p w14:paraId="12993468" w14:textId="77777777" w:rsidR="00F67A22" w:rsidRPr="00430E21" w:rsidRDefault="008247E8" w:rsidP="00F67A22">
      <w:pPr>
        <w:numPr>
          <w:ilvl w:val="12"/>
          <w:numId w:val="0"/>
        </w:numPr>
        <w:ind w:right="-2"/>
        <w:rPr>
          <w:noProof/>
          <w:lang w:val="sv-SE"/>
        </w:rPr>
      </w:pPr>
      <w:r w:rsidRPr="00430E21">
        <w:rPr>
          <w:noProof/>
          <w:lang w:val="sv-SE"/>
        </w:rPr>
        <w:t xml:space="preserve">Tala </w:t>
      </w:r>
      <w:r w:rsidR="0087788E" w:rsidRPr="00430E21">
        <w:rPr>
          <w:noProof/>
          <w:lang w:val="sv-SE"/>
        </w:rPr>
        <w:t>med</w:t>
      </w:r>
      <w:r w:rsidRPr="00430E21">
        <w:rPr>
          <w:noProof/>
          <w:lang w:val="sv-SE"/>
        </w:rPr>
        <w:t xml:space="preserve"> läkare </w:t>
      </w:r>
      <w:r w:rsidR="00DB714A" w:rsidRPr="00430E21">
        <w:rPr>
          <w:noProof/>
          <w:lang w:val="sv-SE"/>
        </w:rPr>
        <w:t>innan du använder</w:t>
      </w:r>
      <w:r w:rsidR="005E434B" w:rsidRPr="00430E21">
        <w:rPr>
          <w:noProof/>
          <w:lang w:val="sv-SE"/>
        </w:rPr>
        <w:t xml:space="preserve"> Protopic</w:t>
      </w:r>
      <w:r w:rsidRPr="00430E21">
        <w:rPr>
          <w:noProof/>
          <w:lang w:val="sv-SE"/>
        </w:rPr>
        <w:t>:</w:t>
      </w:r>
    </w:p>
    <w:p w14:paraId="1A7C259E" w14:textId="77777777" w:rsidR="00F67A22" w:rsidRPr="00430E21" w:rsidRDefault="008247E8" w:rsidP="00672C55">
      <w:pPr>
        <w:numPr>
          <w:ilvl w:val="0"/>
          <w:numId w:val="3"/>
        </w:numPr>
        <w:tabs>
          <w:tab w:val="clear" w:pos="720"/>
        </w:tabs>
        <w:ind w:left="567" w:right="-2" w:hanging="567"/>
        <w:rPr>
          <w:noProof/>
          <w:lang w:val="sv-SE"/>
        </w:rPr>
      </w:pPr>
      <w:r w:rsidRPr="00430E21">
        <w:rPr>
          <w:noProof/>
          <w:lang w:val="sv-SE"/>
        </w:rPr>
        <w:t xml:space="preserve">Om du har </w:t>
      </w:r>
      <w:r w:rsidRPr="00430E21">
        <w:rPr>
          <w:b/>
          <w:bCs/>
          <w:noProof/>
          <w:lang w:val="sv-SE"/>
        </w:rPr>
        <w:t>l</w:t>
      </w:r>
      <w:r w:rsidRPr="00430E21">
        <w:rPr>
          <w:b/>
          <w:noProof/>
          <w:lang w:val="sv-SE"/>
        </w:rPr>
        <w:t>eversvikt.</w:t>
      </w:r>
    </w:p>
    <w:p w14:paraId="27BBDBD7" w14:textId="77777777" w:rsidR="00F67A22" w:rsidRPr="00430E21" w:rsidRDefault="008247E8" w:rsidP="00672C55">
      <w:pPr>
        <w:numPr>
          <w:ilvl w:val="0"/>
          <w:numId w:val="3"/>
        </w:numPr>
        <w:tabs>
          <w:tab w:val="clear" w:pos="720"/>
        </w:tabs>
        <w:ind w:left="567" w:hanging="567"/>
        <w:rPr>
          <w:noProof/>
          <w:lang w:val="sv-SE"/>
        </w:rPr>
      </w:pPr>
      <w:r w:rsidRPr="00430E21">
        <w:rPr>
          <w:noProof/>
          <w:lang w:val="sv-SE"/>
        </w:rPr>
        <w:t xml:space="preserve">Om du har någon form av </w:t>
      </w:r>
      <w:r w:rsidRPr="00430E21">
        <w:rPr>
          <w:b/>
          <w:noProof/>
          <w:lang w:val="sv-SE"/>
        </w:rPr>
        <w:t>hudcancer</w:t>
      </w:r>
      <w:r w:rsidRPr="00430E21">
        <w:rPr>
          <w:noProof/>
          <w:lang w:val="sv-SE"/>
        </w:rPr>
        <w:t xml:space="preserve"> (tumörer) eller om du har ett </w:t>
      </w:r>
      <w:r w:rsidRPr="00430E21">
        <w:rPr>
          <w:b/>
          <w:noProof/>
          <w:lang w:val="sv-SE"/>
        </w:rPr>
        <w:t>försvagat immunförsvar</w:t>
      </w:r>
      <w:r w:rsidRPr="00430E21">
        <w:rPr>
          <w:noProof/>
          <w:lang w:val="sv-SE"/>
        </w:rPr>
        <w:t xml:space="preserve"> (immunbrist), oavsett anledning.</w:t>
      </w:r>
    </w:p>
    <w:p w14:paraId="6CED9ED8" w14:textId="5F12B771" w:rsidR="00F67A22" w:rsidRPr="00430E21" w:rsidRDefault="008247E8" w:rsidP="00672C55">
      <w:pPr>
        <w:pStyle w:val="Header"/>
        <w:numPr>
          <w:ilvl w:val="0"/>
          <w:numId w:val="3"/>
        </w:numPr>
        <w:tabs>
          <w:tab w:val="clear" w:pos="720"/>
          <w:tab w:val="clear" w:pos="4320"/>
          <w:tab w:val="clear" w:pos="8640"/>
        </w:tabs>
        <w:ind w:left="567" w:hanging="567"/>
        <w:rPr>
          <w:noProof/>
        </w:rPr>
      </w:pPr>
      <w:r w:rsidRPr="00430E21">
        <w:rPr>
          <w:noProof/>
        </w:rPr>
        <w:t xml:space="preserve">Om du har en </w:t>
      </w:r>
      <w:r w:rsidRPr="00430E21">
        <w:rPr>
          <w:b/>
          <w:noProof/>
        </w:rPr>
        <w:t>ärftlig hudbarriärsjukdom</w:t>
      </w:r>
      <w:r w:rsidRPr="00430E21">
        <w:rPr>
          <w:noProof/>
        </w:rPr>
        <w:t xml:space="preserve"> som Nethertons syndrom, lamellär iktyos (hud som fjällar kraftigt, beroende på att det yttersta hudlagret är förtjockat), </w:t>
      </w:r>
      <w:r w:rsidR="00171634" w:rsidRPr="00171634">
        <w:rPr>
          <w:noProof/>
        </w:rPr>
        <w:t xml:space="preserve">om du har en inflammatorisk </w:t>
      </w:r>
      <w:r w:rsidR="00171634" w:rsidRPr="00171634">
        <w:rPr>
          <w:noProof/>
        </w:rPr>
        <w:lastRenderedPageBreak/>
        <w:t xml:space="preserve">hudsjukdom såsom </w:t>
      </w:r>
      <w:r w:rsidR="00171634" w:rsidRPr="005F2091">
        <w:rPr>
          <w:b/>
          <w:bCs/>
          <w:noProof/>
        </w:rPr>
        <w:t>pyoderma gangraenosum</w:t>
      </w:r>
      <w:r w:rsidR="00171634" w:rsidRPr="00171634">
        <w:rPr>
          <w:noProof/>
        </w:rPr>
        <w:t xml:space="preserve"> </w:t>
      </w:r>
      <w:r w:rsidRPr="00430E21">
        <w:rPr>
          <w:noProof/>
        </w:rPr>
        <w:t xml:space="preserve">eller om du har </w:t>
      </w:r>
      <w:r w:rsidRPr="00430E21">
        <w:rPr>
          <w:b/>
          <w:noProof/>
        </w:rPr>
        <w:t>generell erytrodermi</w:t>
      </w:r>
      <w:r w:rsidRPr="00430E21">
        <w:rPr>
          <w:noProof/>
        </w:rPr>
        <w:t xml:space="preserve"> (röd, inflammerad, flagnande hud på hela kroppen). </w:t>
      </w:r>
    </w:p>
    <w:p w14:paraId="72F3B934" w14:textId="77777777" w:rsidR="00F67A22" w:rsidRPr="00430E21" w:rsidRDefault="008247E8" w:rsidP="00672C55">
      <w:pPr>
        <w:pStyle w:val="Header"/>
        <w:numPr>
          <w:ilvl w:val="0"/>
          <w:numId w:val="3"/>
        </w:numPr>
        <w:tabs>
          <w:tab w:val="clear" w:pos="720"/>
          <w:tab w:val="clear" w:pos="4320"/>
          <w:tab w:val="clear" w:pos="8640"/>
        </w:tabs>
        <w:ind w:left="567" w:hanging="567"/>
        <w:rPr>
          <w:noProof/>
        </w:rPr>
      </w:pPr>
      <w:r w:rsidRPr="00430E21">
        <w:rPr>
          <w:noProof/>
        </w:rPr>
        <w:t xml:space="preserve">Om du har kutan Graft versus Host-sjukdom (en immunreaktion i huden som är en vanlig komplikation hos patienter som genomgått benmärgstransplantation). </w:t>
      </w:r>
    </w:p>
    <w:p w14:paraId="0B150019" w14:textId="77777777" w:rsidR="00F67A22" w:rsidRPr="00430E21" w:rsidRDefault="008247E8" w:rsidP="00672C55">
      <w:pPr>
        <w:numPr>
          <w:ilvl w:val="0"/>
          <w:numId w:val="3"/>
        </w:numPr>
        <w:tabs>
          <w:tab w:val="clear" w:pos="720"/>
        </w:tabs>
        <w:ind w:left="567" w:hanging="567"/>
        <w:rPr>
          <w:noProof/>
          <w:lang w:val="sv-SE"/>
        </w:rPr>
      </w:pPr>
      <w:r w:rsidRPr="00430E21">
        <w:rPr>
          <w:noProof/>
          <w:lang w:val="sv-SE"/>
        </w:rPr>
        <w:t xml:space="preserve">Om du har </w:t>
      </w:r>
      <w:r w:rsidRPr="00430E21">
        <w:rPr>
          <w:b/>
          <w:noProof/>
          <w:lang w:val="sv-SE"/>
        </w:rPr>
        <w:t>svullna lymfknutor</w:t>
      </w:r>
      <w:r w:rsidRPr="00430E21">
        <w:rPr>
          <w:noProof/>
          <w:lang w:val="sv-SE"/>
        </w:rPr>
        <w:t xml:space="preserve"> i början av behandlingen. Om dina lymfknutor svullnar under behandlingen med Protopic ska du rådgöra med din läkare.</w:t>
      </w:r>
    </w:p>
    <w:p w14:paraId="3FB16A77" w14:textId="77777777" w:rsidR="00F67A22" w:rsidRPr="00430E21" w:rsidRDefault="008247E8" w:rsidP="00672C55">
      <w:pPr>
        <w:numPr>
          <w:ilvl w:val="0"/>
          <w:numId w:val="3"/>
        </w:numPr>
        <w:tabs>
          <w:tab w:val="clear" w:pos="720"/>
        </w:tabs>
        <w:ind w:left="567" w:hanging="567"/>
        <w:rPr>
          <w:noProof/>
          <w:lang w:val="sv-SE"/>
        </w:rPr>
      </w:pPr>
      <w:r w:rsidRPr="00430E21">
        <w:rPr>
          <w:noProof/>
          <w:lang w:val="sv-SE"/>
        </w:rPr>
        <w:t xml:space="preserve">Om du har </w:t>
      </w:r>
      <w:r w:rsidRPr="00430E21">
        <w:rPr>
          <w:b/>
          <w:noProof/>
          <w:lang w:val="sv-SE"/>
        </w:rPr>
        <w:t>infekterat eksem</w:t>
      </w:r>
      <w:r w:rsidRPr="00430E21">
        <w:rPr>
          <w:noProof/>
          <w:lang w:val="sv-SE"/>
        </w:rPr>
        <w:t>. Använd inte salvan på infekterat eksem.</w:t>
      </w:r>
    </w:p>
    <w:p w14:paraId="144E3797" w14:textId="77777777" w:rsidR="00F67A22" w:rsidRPr="00430E21" w:rsidRDefault="008247E8" w:rsidP="00672C55">
      <w:pPr>
        <w:numPr>
          <w:ilvl w:val="0"/>
          <w:numId w:val="3"/>
        </w:numPr>
        <w:tabs>
          <w:tab w:val="clear" w:pos="720"/>
        </w:tabs>
        <w:ind w:left="567" w:hanging="567"/>
        <w:rPr>
          <w:noProof/>
          <w:lang w:val="sv-SE"/>
        </w:rPr>
      </w:pPr>
      <w:r w:rsidRPr="00430E21">
        <w:rPr>
          <w:noProof/>
          <w:lang w:val="sv-SE"/>
        </w:rPr>
        <w:t xml:space="preserve">Om du märker någon </w:t>
      </w:r>
      <w:r w:rsidRPr="00430E21">
        <w:rPr>
          <w:b/>
          <w:noProof/>
          <w:lang w:val="sv-SE"/>
        </w:rPr>
        <w:t>förändring i hudens utseende</w:t>
      </w:r>
      <w:r w:rsidRPr="00430E21">
        <w:rPr>
          <w:noProof/>
          <w:lang w:val="sv-SE"/>
        </w:rPr>
        <w:t>, ska du kontakta din läkare.</w:t>
      </w:r>
    </w:p>
    <w:p w14:paraId="17B765F6" w14:textId="77777777" w:rsidR="009607B6" w:rsidRPr="00430E21" w:rsidRDefault="008247E8" w:rsidP="00672C55">
      <w:pPr>
        <w:numPr>
          <w:ilvl w:val="0"/>
          <w:numId w:val="3"/>
        </w:numPr>
        <w:tabs>
          <w:tab w:val="clear" w:pos="720"/>
        </w:tabs>
        <w:ind w:left="567" w:hanging="567"/>
        <w:rPr>
          <w:noProof/>
          <w:lang w:val="sv-SE"/>
        </w:rPr>
      </w:pPr>
      <w:r w:rsidRPr="00430E21">
        <w:rPr>
          <w:rFonts w:eastAsia="SimSun"/>
          <w:bCs/>
          <w:noProof/>
          <w:lang w:val="sv-SE"/>
        </w:rPr>
        <w:t>Baserat på resultaten från lång</w:t>
      </w:r>
      <w:r w:rsidR="00B610D5" w:rsidRPr="00430E21">
        <w:rPr>
          <w:rFonts w:eastAsia="SimSun"/>
          <w:bCs/>
          <w:noProof/>
          <w:lang w:val="sv-SE"/>
        </w:rPr>
        <w:t>tids</w:t>
      </w:r>
      <w:r w:rsidRPr="00430E21">
        <w:rPr>
          <w:rFonts w:eastAsia="SimSun"/>
          <w:bCs/>
          <w:noProof/>
          <w:lang w:val="sv-SE"/>
        </w:rPr>
        <w:t>studier och erfarenhet har inge</w:t>
      </w:r>
      <w:r w:rsidR="00B610D5" w:rsidRPr="00430E21">
        <w:rPr>
          <w:rFonts w:eastAsia="SimSun"/>
          <w:bCs/>
          <w:noProof/>
          <w:lang w:val="sv-SE"/>
        </w:rPr>
        <w:t>t samband</w:t>
      </w:r>
      <w:r w:rsidRPr="00430E21">
        <w:rPr>
          <w:rFonts w:eastAsia="SimSun"/>
          <w:bCs/>
          <w:noProof/>
          <w:lang w:val="sv-SE"/>
        </w:rPr>
        <w:t xml:space="preserve"> mellan behandling med Protopic salva och utveckling av maligniteter bekräftats, men inga definitiva slutsatser kan dras.</w:t>
      </w:r>
    </w:p>
    <w:p w14:paraId="71CF5A7E" w14:textId="77777777" w:rsidR="008678AB" w:rsidRPr="00430E21" w:rsidRDefault="008247E8" w:rsidP="00672C55">
      <w:pPr>
        <w:numPr>
          <w:ilvl w:val="0"/>
          <w:numId w:val="3"/>
        </w:numPr>
        <w:tabs>
          <w:tab w:val="clear" w:pos="720"/>
        </w:tabs>
        <w:ind w:left="567" w:hanging="567"/>
        <w:rPr>
          <w:noProof/>
          <w:lang w:val="sv-SE"/>
        </w:rPr>
      </w:pPr>
      <w:r w:rsidRPr="00430E21">
        <w:rPr>
          <w:noProof/>
          <w:lang w:val="sv-SE"/>
        </w:rPr>
        <w:t>Undvik att utsätta huden för solljus under längre perioder och konstgjort solljus som solarier. Om du vistas mycket utomhus efter att du använt Protopic, bör du använda solskydd och bära löst sittande kläder som skyddar huden mot solljus. Fråga din läkare om råd angående andra lämpliga sätt att skydda dig mot solen. Om du har förskrivits ljusterapi, ska du meddela din läkare att du använder Protopic, eftersom samtidig behandling med Protopic och ljusterapi inte rekommenderas.</w:t>
      </w:r>
    </w:p>
    <w:p w14:paraId="3ACF8298" w14:textId="77777777" w:rsidR="0063111F" w:rsidRPr="00430E21" w:rsidRDefault="008247E8" w:rsidP="00672C55">
      <w:pPr>
        <w:numPr>
          <w:ilvl w:val="0"/>
          <w:numId w:val="3"/>
        </w:numPr>
        <w:tabs>
          <w:tab w:val="clear" w:pos="720"/>
        </w:tabs>
        <w:ind w:left="567" w:hanging="567"/>
        <w:rPr>
          <w:noProof/>
          <w:lang w:val="sv-SE"/>
        </w:rPr>
      </w:pPr>
      <w:r w:rsidRPr="00430E21">
        <w:rPr>
          <w:noProof/>
          <w:lang w:val="sv-SE"/>
        </w:rPr>
        <w:t>Om din läkare ordinerar behandling med Protopic två gånger per vecka, för att hålla eksemet borta, ska ditt tillstånd utvärderas av läkare åtminstone en gång per år, även om sjukdomen är under kontroll. För barn ska ett uppehåll göras i underhållsbehandlingen efter 12 månader, för att kunna bedöma om fortsatt behandling behövs.</w:t>
      </w:r>
    </w:p>
    <w:p w14:paraId="45D1CD92" w14:textId="77777777" w:rsidR="00961667" w:rsidRPr="00430E21" w:rsidRDefault="008247E8" w:rsidP="00672C55">
      <w:pPr>
        <w:numPr>
          <w:ilvl w:val="0"/>
          <w:numId w:val="3"/>
        </w:numPr>
        <w:tabs>
          <w:tab w:val="clear" w:pos="720"/>
        </w:tabs>
        <w:ind w:left="567" w:hanging="567"/>
        <w:rPr>
          <w:noProof/>
          <w:lang w:val="sv-SE"/>
        </w:rPr>
      </w:pPr>
      <w:r w:rsidRPr="00430E21">
        <w:rPr>
          <w:rFonts w:eastAsia="SimSun"/>
          <w:noProof/>
          <w:lang w:val="sv-SE"/>
        </w:rPr>
        <w:t>Det rekom</w:t>
      </w:r>
      <w:r w:rsidR="00B610D5" w:rsidRPr="00430E21">
        <w:rPr>
          <w:rFonts w:eastAsia="SimSun"/>
          <w:noProof/>
          <w:lang w:val="sv-SE"/>
        </w:rPr>
        <w:t>m</w:t>
      </w:r>
      <w:r w:rsidRPr="00430E21">
        <w:rPr>
          <w:rFonts w:eastAsia="SimSun"/>
          <w:noProof/>
          <w:lang w:val="sv-SE"/>
        </w:rPr>
        <w:t>enderas att använda Protopic</w:t>
      </w:r>
      <w:r w:rsidR="00B61192" w:rsidRPr="00430E21">
        <w:rPr>
          <w:rFonts w:eastAsia="SimSun"/>
          <w:noProof/>
          <w:lang w:val="sv-SE"/>
        </w:rPr>
        <w:t xml:space="preserve"> </w:t>
      </w:r>
      <w:r w:rsidRPr="00430E21">
        <w:rPr>
          <w:rFonts w:eastAsia="SimSun"/>
          <w:noProof/>
          <w:lang w:val="sv-SE"/>
        </w:rPr>
        <w:t xml:space="preserve">salvan med </w:t>
      </w:r>
      <w:r w:rsidR="00B610D5" w:rsidRPr="00430E21">
        <w:rPr>
          <w:rFonts w:eastAsia="SimSun"/>
          <w:noProof/>
          <w:lang w:val="sv-SE"/>
        </w:rPr>
        <w:t>lägsta möjliga</w:t>
      </w:r>
      <w:r w:rsidRPr="00430E21">
        <w:rPr>
          <w:rFonts w:eastAsia="SimSun"/>
          <w:noProof/>
          <w:lang w:val="sv-SE"/>
        </w:rPr>
        <w:t xml:space="preserve"> styrka och den lägsta frekvensen </w:t>
      </w:r>
      <w:r w:rsidR="0068770C" w:rsidRPr="00430E21">
        <w:rPr>
          <w:rFonts w:eastAsia="SimSun"/>
          <w:noProof/>
          <w:lang w:val="sv-SE"/>
        </w:rPr>
        <w:t xml:space="preserve">under kortast </w:t>
      </w:r>
      <w:r w:rsidR="00B610D5" w:rsidRPr="00430E21">
        <w:rPr>
          <w:rFonts w:eastAsia="SimSun"/>
          <w:noProof/>
          <w:lang w:val="sv-SE"/>
        </w:rPr>
        <w:t>möjliga</w:t>
      </w:r>
      <w:r w:rsidR="0068770C" w:rsidRPr="00430E21">
        <w:rPr>
          <w:rFonts w:eastAsia="SimSun"/>
          <w:noProof/>
          <w:lang w:val="sv-SE"/>
        </w:rPr>
        <w:t xml:space="preserve"> tid.</w:t>
      </w:r>
      <w:r w:rsidRPr="00430E21">
        <w:rPr>
          <w:rFonts w:eastAsia="SimSun"/>
          <w:noProof/>
          <w:lang w:val="sv-SE"/>
        </w:rPr>
        <w:t xml:space="preserve"> </w:t>
      </w:r>
      <w:r w:rsidR="0068770C" w:rsidRPr="00430E21">
        <w:rPr>
          <w:rFonts w:eastAsia="SimSun"/>
          <w:noProof/>
          <w:lang w:val="sv-SE"/>
        </w:rPr>
        <w:t>Detta beslut bör baseras på din läkares bedömning av hur ditt eksem svarar på Protopic salvan.</w:t>
      </w:r>
    </w:p>
    <w:p w14:paraId="1CC83767" w14:textId="77777777" w:rsidR="00F67A22" w:rsidRPr="00430E21" w:rsidRDefault="00F67A22" w:rsidP="00F67A22">
      <w:pPr>
        <w:numPr>
          <w:ilvl w:val="12"/>
          <w:numId w:val="0"/>
        </w:numPr>
        <w:ind w:right="-2"/>
        <w:rPr>
          <w:noProof/>
          <w:lang w:val="sv-SE"/>
        </w:rPr>
      </w:pPr>
    </w:p>
    <w:p w14:paraId="48022A55" w14:textId="77777777" w:rsidR="00EF23BC" w:rsidRPr="00430E21" w:rsidRDefault="008247E8" w:rsidP="00F67A22">
      <w:pPr>
        <w:numPr>
          <w:ilvl w:val="12"/>
          <w:numId w:val="0"/>
        </w:numPr>
        <w:ind w:right="-2"/>
        <w:rPr>
          <w:b/>
          <w:noProof/>
          <w:lang w:val="sv-SE"/>
        </w:rPr>
      </w:pPr>
      <w:r w:rsidRPr="00430E21">
        <w:rPr>
          <w:b/>
          <w:noProof/>
          <w:lang w:val="sv-SE"/>
        </w:rPr>
        <w:t>Barn</w:t>
      </w:r>
    </w:p>
    <w:p w14:paraId="161ED666" w14:textId="77777777" w:rsidR="00F67A22" w:rsidRPr="00430E21" w:rsidRDefault="008247E8" w:rsidP="00672C55">
      <w:pPr>
        <w:numPr>
          <w:ilvl w:val="1"/>
          <w:numId w:val="3"/>
        </w:numPr>
        <w:tabs>
          <w:tab w:val="clear" w:pos="1440"/>
        </w:tabs>
        <w:ind w:left="567" w:hanging="567"/>
        <w:rPr>
          <w:noProof/>
          <w:lang w:val="sv-SE"/>
        </w:rPr>
      </w:pPr>
      <w:r w:rsidRPr="00430E21">
        <w:rPr>
          <w:noProof/>
          <w:lang w:val="sv-SE"/>
        </w:rPr>
        <w:t xml:space="preserve">Protopic salva </w:t>
      </w:r>
      <w:r w:rsidRPr="00430E21">
        <w:rPr>
          <w:b/>
          <w:noProof/>
          <w:lang w:val="sv-SE"/>
        </w:rPr>
        <w:t>är inte godkänd för behandling av barn under 2 år</w:t>
      </w:r>
      <w:r w:rsidRPr="00430E21">
        <w:rPr>
          <w:noProof/>
          <w:lang w:val="sv-SE"/>
        </w:rPr>
        <w:t>. Salvan ska därför inte användas på denna åldersgrupp. Rådgör med din läkare.</w:t>
      </w:r>
    </w:p>
    <w:p w14:paraId="3813C087" w14:textId="77777777" w:rsidR="00F67A22" w:rsidRPr="00430E21" w:rsidRDefault="008247E8" w:rsidP="00672C55">
      <w:pPr>
        <w:numPr>
          <w:ilvl w:val="1"/>
          <w:numId w:val="3"/>
        </w:numPr>
        <w:tabs>
          <w:tab w:val="clear" w:pos="1440"/>
        </w:tabs>
        <w:ind w:left="567" w:hanging="567"/>
        <w:rPr>
          <w:noProof/>
          <w:lang w:val="sv-SE"/>
        </w:rPr>
      </w:pPr>
      <w:r w:rsidRPr="00430E21">
        <w:rPr>
          <w:noProof/>
          <w:lang w:val="sv-SE"/>
        </w:rPr>
        <w:t>Effekten av behandling med Protopic på ett immunförsvar under utveckling hos barn, särskilt unga barn, har inte utretts.</w:t>
      </w:r>
    </w:p>
    <w:p w14:paraId="68CDBABB" w14:textId="77777777" w:rsidR="00F67A22" w:rsidRPr="00430E21" w:rsidRDefault="00F67A22" w:rsidP="00F67A22">
      <w:pPr>
        <w:rPr>
          <w:noProof/>
          <w:lang w:val="sv-SE"/>
        </w:rPr>
      </w:pPr>
    </w:p>
    <w:p w14:paraId="378180E9" w14:textId="77777777" w:rsidR="00F67A22" w:rsidRPr="00430E21" w:rsidRDefault="008247E8" w:rsidP="00F67A22">
      <w:pPr>
        <w:ind w:right="-2"/>
        <w:rPr>
          <w:noProof/>
          <w:lang w:val="sv-SE"/>
        </w:rPr>
      </w:pPr>
      <w:r w:rsidRPr="00430E21">
        <w:rPr>
          <w:b/>
          <w:noProof/>
          <w:lang w:val="sv-SE"/>
        </w:rPr>
        <w:t>Andra läkemedel</w:t>
      </w:r>
      <w:r w:rsidR="00160762" w:rsidRPr="00430E21">
        <w:rPr>
          <w:b/>
          <w:noProof/>
          <w:lang w:val="sv-SE"/>
        </w:rPr>
        <w:t>,</w:t>
      </w:r>
      <w:r w:rsidRPr="00430E21">
        <w:rPr>
          <w:b/>
          <w:noProof/>
          <w:lang w:val="sv-SE"/>
        </w:rPr>
        <w:t xml:space="preserve"> kosmetika</w:t>
      </w:r>
      <w:r w:rsidR="00160762" w:rsidRPr="00430E21">
        <w:rPr>
          <w:b/>
          <w:noProof/>
          <w:lang w:val="sv-SE"/>
        </w:rPr>
        <w:t xml:space="preserve"> och Protopic</w:t>
      </w:r>
    </w:p>
    <w:p w14:paraId="7E3B3079" w14:textId="77777777" w:rsidR="008913F0" w:rsidRPr="00430E21" w:rsidRDefault="008247E8" w:rsidP="00F67A22">
      <w:pPr>
        <w:ind w:right="-2"/>
        <w:rPr>
          <w:noProof/>
          <w:lang w:val="sv-SE"/>
        </w:rPr>
      </w:pPr>
      <w:r w:rsidRPr="00430E21">
        <w:rPr>
          <w:noProof/>
          <w:lang w:val="sv-SE"/>
        </w:rPr>
        <w:t xml:space="preserve">Tala om för läkare eller apotekspersonal om du </w:t>
      </w:r>
      <w:r w:rsidR="005E434B" w:rsidRPr="00430E21">
        <w:rPr>
          <w:noProof/>
          <w:lang w:val="sv-SE"/>
        </w:rPr>
        <w:t>använder,</w:t>
      </w:r>
      <w:r w:rsidRPr="00430E21">
        <w:rPr>
          <w:noProof/>
          <w:lang w:val="sv-SE"/>
        </w:rPr>
        <w:t xml:space="preserve"> nyligen har</w:t>
      </w:r>
      <w:r w:rsidR="00BC5E10" w:rsidRPr="00430E21">
        <w:rPr>
          <w:noProof/>
          <w:lang w:val="sv-SE"/>
        </w:rPr>
        <w:t xml:space="preserve"> använt</w:t>
      </w:r>
      <w:r w:rsidRPr="00430E21">
        <w:rPr>
          <w:noProof/>
          <w:lang w:val="sv-SE"/>
        </w:rPr>
        <w:t xml:space="preserve"> </w:t>
      </w:r>
      <w:r w:rsidR="005E434B" w:rsidRPr="00430E21">
        <w:rPr>
          <w:noProof/>
          <w:lang w:val="sv-SE"/>
        </w:rPr>
        <w:t>eller kan tänkas använda</w:t>
      </w:r>
      <w:r w:rsidRPr="00430E21">
        <w:rPr>
          <w:noProof/>
          <w:lang w:val="sv-SE"/>
        </w:rPr>
        <w:t xml:space="preserve"> andra läkemedel.</w:t>
      </w:r>
    </w:p>
    <w:p w14:paraId="3FBF9D40" w14:textId="77777777" w:rsidR="00F67A22" w:rsidRPr="00430E21" w:rsidRDefault="00F67A22" w:rsidP="00F67A22">
      <w:pPr>
        <w:pStyle w:val="EndnoteText"/>
        <w:rPr>
          <w:noProof/>
          <w:sz w:val="22"/>
          <w:szCs w:val="22"/>
          <w:lang w:val="sv-SE"/>
        </w:rPr>
      </w:pPr>
    </w:p>
    <w:p w14:paraId="35006D81" w14:textId="77777777" w:rsidR="00F67A22" w:rsidRPr="00430E21" w:rsidRDefault="008247E8" w:rsidP="00F67A22">
      <w:pPr>
        <w:ind w:right="-2"/>
        <w:rPr>
          <w:noProof/>
          <w:lang w:val="sv-SE"/>
        </w:rPr>
      </w:pPr>
      <w:r w:rsidRPr="00430E21">
        <w:rPr>
          <w:noProof/>
          <w:lang w:val="sv-SE"/>
        </w:rPr>
        <w:t xml:space="preserve">Du kan använda mjukgörande krämer och hudlotion under behandling med Protopic, men dessa produkter </w:t>
      </w:r>
      <w:r w:rsidR="009F6EA2" w:rsidRPr="00430E21">
        <w:rPr>
          <w:noProof/>
          <w:lang w:val="sv-SE"/>
        </w:rPr>
        <w:t>ska</w:t>
      </w:r>
      <w:r w:rsidRPr="00430E21">
        <w:rPr>
          <w:noProof/>
          <w:lang w:val="sv-SE"/>
        </w:rPr>
        <w:t xml:space="preserve"> inte användas inom två timmar före och efter användning av Protopic.</w:t>
      </w:r>
    </w:p>
    <w:p w14:paraId="6C75ABC0" w14:textId="77777777" w:rsidR="00F67A22" w:rsidRPr="00430E21" w:rsidRDefault="00F67A22" w:rsidP="00F67A22">
      <w:pPr>
        <w:ind w:right="-2"/>
        <w:rPr>
          <w:noProof/>
          <w:lang w:val="sv-SE"/>
        </w:rPr>
      </w:pPr>
    </w:p>
    <w:p w14:paraId="794AE64C" w14:textId="77777777" w:rsidR="00F67A22" w:rsidRPr="00430E21" w:rsidRDefault="008247E8" w:rsidP="00F67A22">
      <w:pPr>
        <w:ind w:right="-2"/>
        <w:rPr>
          <w:noProof/>
          <w:lang w:val="sv-SE"/>
        </w:rPr>
      </w:pPr>
      <w:r w:rsidRPr="00430E21">
        <w:rPr>
          <w:noProof/>
          <w:lang w:val="sv-SE"/>
        </w:rPr>
        <w:t xml:space="preserve">Användning av Protopic samtidigt som andra läkemedel för utvärtes bruk eller vid samtidig behandling med orala kortikosteroider (t.ex. kortison) eller mediciner som påverkar immunsystemet har inte studerats. </w:t>
      </w:r>
    </w:p>
    <w:p w14:paraId="4971F40F" w14:textId="77777777" w:rsidR="00F67A22" w:rsidRPr="00430E21" w:rsidRDefault="00F67A22" w:rsidP="00F67A22">
      <w:pPr>
        <w:ind w:right="-2"/>
        <w:rPr>
          <w:noProof/>
          <w:lang w:val="sv-SE"/>
        </w:rPr>
      </w:pPr>
    </w:p>
    <w:p w14:paraId="33ACC66E" w14:textId="77777777" w:rsidR="00F67A22" w:rsidRPr="00430E21" w:rsidRDefault="008247E8" w:rsidP="00F67A22">
      <w:pPr>
        <w:ind w:right="-2"/>
        <w:rPr>
          <w:b/>
          <w:noProof/>
          <w:lang w:val="sv-SE"/>
        </w:rPr>
      </w:pPr>
      <w:r w:rsidRPr="00430E21">
        <w:rPr>
          <w:b/>
          <w:noProof/>
          <w:lang w:val="sv-SE"/>
        </w:rPr>
        <w:t xml:space="preserve">Protopic med mat och </w:t>
      </w:r>
      <w:r w:rsidR="001A09DA" w:rsidRPr="00430E21">
        <w:rPr>
          <w:b/>
          <w:noProof/>
          <w:lang w:val="sv-SE"/>
        </w:rPr>
        <w:t>alkohol</w:t>
      </w:r>
    </w:p>
    <w:p w14:paraId="064541C8" w14:textId="77777777" w:rsidR="00F67A22" w:rsidRPr="00430E21" w:rsidRDefault="008247E8" w:rsidP="00F67A22">
      <w:pPr>
        <w:rPr>
          <w:noProof/>
          <w:lang w:val="sv-SE"/>
        </w:rPr>
      </w:pPr>
      <w:r w:rsidRPr="00430E21">
        <w:rPr>
          <w:noProof/>
          <w:lang w:val="sv-SE"/>
        </w:rPr>
        <w:t>När man använder Protopic kan intag av alkohol orsaka blodvallning eller rodnad och värmekänsla i huden eller ansiktet.</w:t>
      </w:r>
    </w:p>
    <w:p w14:paraId="29F944A3" w14:textId="77777777" w:rsidR="00F67A22" w:rsidRPr="00430E21" w:rsidRDefault="00F67A22" w:rsidP="00F67A22">
      <w:pPr>
        <w:ind w:right="-2"/>
        <w:rPr>
          <w:noProof/>
          <w:lang w:val="sv-SE"/>
        </w:rPr>
      </w:pPr>
    </w:p>
    <w:p w14:paraId="5ACAF6C8" w14:textId="77777777" w:rsidR="00F67A22" w:rsidRPr="00430E21" w:rsidRDefault="008247E8" w:rsidP="00F67A22">
      <w:pPr>
        <w:rPr>
          <w:noProof/>
          <w:lang w:val="sv-SE"/>
        </w:rPr>
      </w:pPr>
      <w:r w:rsidRPr="00430E21">
        <w:rPr>
          <w:b/>
          <w:noProof/>
          <w:lang w:val="sv-SE"/>
        </w:rPr>
        <w:t>Graviditet och amning</w:t>
      </w:r>
      <w:r w:rsidR="001A09DA" w:rsidRPr="00430E21">
        <w:rPr>
          <w:b/>
          <w:noProof/>
          <w:lang w:val="sv-SE"/>
        </w:rPr>
        <w:t xml:space="preserve"> </w:t>
      </w:r>
    </w:p>
    <w:p w14:paraId="376A4121" w14:textId="3C1AC33F" w:rsidR="006651CB" w:rsidRPr="00430E21" w:rsidRDefault="008247E8" w:rsidP="006651CB">
      <w:pPr>
        <w:rPr>
          <w:noProof/>
          <w:szCs w:val="20"/>
          <w:lang w:val="sv-SE" w:eastAsia="sv-SE" w:bidi="sv-SE"/>
        </w:rPr>
      </w:pPr>
      <w:r w:rsidRPr="00430E21">
        <w:rPr>
          <w:noProof/>
          <w:lang w:val="sv-SE" w:bidi="sv-SE"/>
        </w:rPr>
        <w:t>Om du är gravid eller ammar, tror att du kan vara gravid eller planerar att skaffa barn, rådfråga läkare eller apotekspersonal innan du använder detta läkemedel</w:t>
      </w:r>
      <w:r w:rsidRPr="00430E21">
        <w:rPr>
          <w:lang w:val="sv-SE" w:bidi="sv-SE"/>
        </w:rPr>
        <w:t>.</w:t>
      </w:r>
    </w:p>
    <w:p w14:paraId="02516D1A" w14:textId="77777777" w:rsidR="006651CB" w:rsidRPr="00430E21" w:rsidRDefault="006651CB" w:rsidP="00F67A22">
      <w:pPr>
        <w:ind w:right="-2"/>
        <w:rPr>
          <w:b/>
          <w:bCs/>
          <w:noProof/>
          <w:lang w:val="sv-SE"/>
        </w:rPr>
      </w:pPr>
    </w:p>
    <w:p w14:paraId="08D33752" w14:textId="77777777" w:rsidR="00A16E3B" w:rsidRPr="00430E21" w:rsidRDefault="008247E8" w:rsidP="00F67A22">
      <w:pPr>
        <w:ind w:right="-2"/>
        <w:rPr>
          <w:b/>
          <w:bCs/>
          <w:noProof/>
          <w:lang w:val="sv-SE"/>
        </w:rPr>
      </w:pPr>
      <w:r w:rsidRPr="00430E21">
        <w:rPr>
          <w:b/>
          <w:bCs/>
          <w:noProof/>
          <w:lang w:val="sv-SE"/>
        </w:rPr>
        <w:t>Protopic innehåller butylhydroxitolue</w:t>
      </w:r>
      <w:r w:rsidR="00342437" w:rsidRPr="00430E21">
        <w:rPr>
          <w:b/>
          <w:bCs/>
          <w:noProof/>
          <w:lang w:val="sv-SE"/>
        </w:rPr>
        <w:t>n (E</w:t>
      </w:r>
      <w:r w:rsidRPr="00430E21">
        <w:rPr>
          <w:b/>
          <w:bCs/>
          <w:noProof/>
          <w:lang w:val="sv-SE"/>
        </w:rPr>
        <w:t>321)</w:t>
      </w:r>
    </w:p>
    <w:p w14:paraId="29FDF319" w14:textId="77777777" w:rsidR="00363E58" w:rsidRPr="00430E21" w:rsidRDefault="008247E8" w:rsidP="00363E58">
      <w:pPr>
        <w:ind w:right="-2"/>
        <w:rPr>
          <w:noProof/>
          <w:lang w:val="sv-SE"/>
        </w:rPr>
      </w:pPr>
      <w:r w:rsidRPr="00430E21">
        <w:rPr>
          <w:noProof/>
          <w:lang w:val="sv-SE"/>
        </w:rPr>
        <w:t>Protopic innehåller butylhydroxi</w:t>
      </w:r>
      <w:r w:rsidR="00342437" w:rsidRPr="00430E21">
        <w:rPr>
          <w:noProof/>
          <w:lang w:val="sv-SE"/>
        </w:rPr>
        <w:t>toluen (E321) som</w:t>
      </w:r>
      <w:r w:rsidRPr="00430E21">
        <w:rPr>
          <w:noProof/>
          <w:lang w:val="sv-SE"/>
        </w:rPr>
        <w:t xml:space="preserve"> kan ge lokala hudreaktioner (t ex kontakteksem)</w:t>
      </w:r>
    </w:p>
    <w:p w14:paraId="0E63DA4C" w14:textId="77777777" w:rsidR="00A16E3B" w:rsidRPr="00430E21" w:rsidRDefault="008247E8" w:rsidP="00363E58">
      <w:pPr>
        <w:ind w:right="-2"/>
        <w:rPr>
          <w:noProof/>
          <w:lang w:val="sv-SE"/>
        </w:rPr>
      </w:pPr>
      <w:r w:rsidRPr="00430E21">
        <w:rPr>
          <w:noProof/>
          <w:lang w:val="sv-SE"/>
        </w:rPr>
        <w:t>eller vara irriterande för ögon och slemhinnor.</w:t>
      </w:r>
    </w:p>
    <w:p w14:paraId="27BA4022" w14:textId="77777777" w:rsidR="00363E58" w:rsidRPr="00430E21" w:rsidRDefault="00363E58" w:rsidP="00363E58">
      <w:pPr>
        <w:ind w:right="-2"/>
        <w:rPr>
          <w:noProof/>
          <w:lang w:val="sv-SE"/>
        </w:rPr>
      </w:pPr>
    </w:p>
    <w:p w14:paraId="2F3B221F" w14:textId="77777777" w:rsidR="00363E58" w:rsidRPr="00430E21" w:rsidRDefault="00363E58" w:rsidP="00363E58">
      <w:pPr>
        <w:ind w:right="-2"/>
        <w:rPr>
          <w:noProof/>
          <w:lang w:val="sv-SE"/>
        </w:rPr>
      </w:pPr>
    </w:p>
    <w:p w14:paraId="0A98BF37" w14:textId="77777777" w:rsidR="00F67A22" w:rsidRPr="00430E21" w:rsidRDefault="008247E8" w:rsidP="00046906">
      <w:pPr>
        <w:keepNext/>
        <w:ind w:left="567" w:hanging="567"/>
        <w:rPr>
          <w:noProof/>
          <w:lang w:val="sv-SE"/>
        </w:rPr>
      </w:pPr>
      <w:r w:rsidRPr="00430E21">
        <w:rPr>
          <w:b/>
          <w:noProof/>
          <w:lang w:val="sv-SE"/>
        </w:rPr>
        <w:lastRenderedPageBreak/>
        <w:t>3.</w:t>
      </w:r>
      <w:r w:rsidRPr="00430E21">
        <w:rPr>
          <w:b/>
          <w:noProof/>
          <w:lang w:val="sv-SE"/>
        </w:rPr>
        <w:tab/>
      </w:r>
      <w:r w:rsidR="00012103" w:rsidRPr="00430E21">
        <w:rPr>
          <w:b/>
          <w:noProof/>
          <w:lang w:val="sv-SE"/>
        </w:rPr>
        <w:t>Hur du använder Protopic</w:t>
      </w:r>
    </w:p>
    <w:p w14:paraId="20EC68CD" w14:textId="77777777" w:rsidR="00F67A22" w:rsidRPr="00430E21" w:rsidRDefault="00F67A22" w:rsidP="00046906">
      <w:pPr>
        <w:keepNext/>
        <w:rPr>
          <w:noProof/>
          <w:lang w:val="sv-SE"/>
        </w:rPr>
      </w:pPr>
    </w:p>
    <w:p w14:paraId="287D4B11" w14:textId="77777777" w:rsidR="00F67A22" w:rsidRPr="00430E21" w:rsidRDefault="008247E8" w:rsidP="00F67A22">
      <w:pPr>
        <w:ind w:right="-2"/>
        <w:rPr>
          <w:noProof/>
          <w:lang w:val="sv-SE"/>
        </w:rPr>
      </w:pPr>
      <w:r w:rsidRPr="00430E21">
        <w:rPr>
          <w:noProof/>
          <w:lang w:val="sv-SE"/>
        </w:rPr>
        <w:t xml:space="preserve">Använd alltid </w:t>
      </w:r>
      <w:r w:rsidR="00363E58" w:rsidRPr="00430E21">
        <w:rPr>
          <w:noProof/>
          <w:lang w:val="sv-SE"/>
        </w:rPr>
        <w:t>detta läkemedel</w:t>
      </w:r>
      <w:r w:rsidRPr="00430E21">
        <w:rPr>
          <w:noProof/>
          <w:lang w:val="sv-SE"/>
        </w:rPr>
        <w:t xml:space="preserve"> enligt läkarens anvisningar. Rådfråga läkare eller apotekspersonal om du är osäker.</w:t>
      </w:r>
    </w:p>
    <w:p w14:paraId="69B58B0D" w14:textId="77777777" w:rsidR="00F67A22" w:rsidRPr="00430E21" w:rsidRDefault="00F67A22" w:rsidP="00F67A22">
      <w:pPr>
        <w:ind w:right="-2"/>
        <w:rPr>
          <w:noProof/>
          <w:lang w:val="sv-SE"/>
        </w:rPr>
      </w:pPr>
    </w:p>
    <w:p w14:paraId="74A458EF" w14:textId="77777777" w:rsidR="00F67A22" w:rsidRPr="00430E21" w:rsidRDefault="008247E8" w:rsidP="00672C55">
      <w:pPr>
        <w:numPr>
          <w:ilvl w:val="0"/>
          <w:numId w:val="4"/>
        </w:numPr>
        <w:tabs>
          <w:tab w:val="clear" w:pos="720"/>
        </w:tabs>
        <w:ind w:left="567" w:hanging="567"/>
        <w:rPr>
          <w:noProof/>
          <w:lang w:val="sv-SE"/>
        </w:rPr>
      </w:pPr>
      <w:r w:rsidRPr="00430E21">
        <w:rPr>
          <w:noProof/>
          <w:lang w:val="sv-SE"/>
        </w:rPr>
        <w:t>Applicera ett tunt lager Protopic på de drabbade hudområdena.</w:t>
      </w:r>
    </w:p>
    <w:p w14:paraId="5FF4BDDC" w14:textId="77777777" w:rsidR="00F67A22" w:rsidRPr="00430E21" w:rsidRDefault="008247E8" w:rsidP="00672C55">
      <w:pPr>
        <w:numPr>
          <w:ilvl w:val="0"/>
          <w:numId w:val="4"/>
        </w:numPr>
        <w:tabs>
          <w:tab w:val="clear" w:pos="720"/>
          <w:tab w:val="left" w:pos="-600"/>
          <w:tab w:val="num" w:pos="-480"/>
        </w:tabs>
        <w:ind w:left="567" w:hanging="567"/>
        <w:rPr>
          <w:noProof/>
          <w:lang w:val="sv-SE"/>
        </w:rPr>
      </w:pPr>
      <w:r w:rsidRPr="00430E21">
        <w:rPr>
          <w:noProof/>
          <w:lang w:val="sv-SE"/>
        </w:rPr>
        <w:t>Protopic kan användas på de flesta kroppsdelar, även ansikte och hals och i armbågs- och knäveck.</w:t>
      </w:r>
    </w:p>
    <w:p w14:paraId="4B2496A2" w14:textId="77777777" w:rsidR="00F67A22" w:rsidRPr="00430E21" w:rsidRDefault="008247E8" w:rsidP="00672C55">
      <w:pPr>
        <w:numPr>
          <w:ilvl w:val="0"/>
          <w:numId w:val="4"/>
        </w:numPr>
        <w:tabs>
          <w:tab w:val="clear" w:pos="720"/>
          <w:tab w:val="num" w:pos="-600"/>
          <w:tab w:val="left" w:pos="-480"/>
        </w:tabs>
        <w:ind w:left="567" w:hanging="567"/>
        <w:rPr>
          <w:noProof/>
          <w:lang w:val="sv-SE"/>
        </w:rPr>
      </w:pPr>
      <w:r w:rsidRPr="00430E21">
        <w:rPr>
          <w:noProof/>
          <w:lang w:val="sv-SE"/>
        </w:rPr>
        <w:t>Undvik att använda salvan på insidan av näsan eller munnen eller i ögonen. Om salvan kommer i kontakt med något av dessa områdenska den torkas bort noggrant och/eller sköljas bort med vatten.</w:t>
      </w:r>
    </w:p>
    <w:p w14:paraId="55B3AC67" w14:textId="77777777" w:rsidR="00F67A22" w:rsidRPr="00430E21" w:rsidRDefault="008247E8" w:rsidP="00672C55">
      <w:pPr>
        <w:numPr>
          <w:ilvl w:val="0"/>
          <w:numId w:val="4"/>
        </w:numPr>
        <w:tabs>
          <w:tab w:val="clear" w:pos="720"/>
        </w:tabs>
        <w:ind w:left="567" w:hanging="567"/>
        <w:rPr>
          <w:noProof/>
          <w:lang w:val="sv-SE"/>
        </w:rPr>
      </w:pPr>
      <w:r w:rsidRPr="00430E21">
        <w:rPr>
          <w:noProof/>
          <w:lang w:val="sv-SE"/>
        </w:rPr>
        <w:t>Täck inte över hudområden som behandlas med salvan med bandage eller liknande.</w:t>
      </w:r>
    </w:p>
    <w:p w14:paraId="68E9C64E" w14:textId="77777777" w:rsidR="00F67A22" w:rsidRPr="00430E21" w:rsidRDefault="008247E8" w:rsidP="00672C55">
      <w:pPr>
        <w:numPr>
          <w:ilvl w:val="0"/>
          <w:numId w:val="4"/>
        </w:numPr>
        <w:tabs>
          <w:tab w:val="clear" w:pos="720"/>
        </w:tabs>
        <w:ind w:left="567" w:hanging="567"/>
        <w:rPr>
          <w:noProof/>
          <w:lang w:val="sv-SE"/>
        </w:rPr>
      </w:pPr>
      <w:r w:rsidRPr="00430E21">
        <w:rPr>
          <w:noProof/>
          <w:lang w:val="sv-SE"/>
        </w:rPr>
        <w:t>Tvätta händerna efter att du använt Protopic, såvida inte dina händer också ska behandlas.</w:t>
      </w:r>
    </w:p>
    <w:p w14:paraId="6B6984D6" w14:textId="77777777" w:rsidR="00F67A22" w:rsidRPr="00430E21" w:rsidRDefault="008247E8" w:rsidP="00672C55">
      <w:pPr>
        <w:numPr>
          <w:ilvl w:val="0"/>
          <w:numId w:val="4"/>
        </w:numPr>
        <w:tabs>
          <w:tab w:val="clear" w:pos="720"/>
        </w:tabs>
        <w:ind w:left="567" w:hanging="567"/>
        <w:rPr>
          <w:noProof/>
          <w:lang w:val="sv-SE"/>
        </w:rPr>
      </w:pPr>
      <w:r w:rsidRPr="00430E21">
        <w:rPr>
          <w:noProof/>
          <w:lang w:val="sv-SE"/>
        </w:rPr>
        <w:t>Innan du använder Protopic efter att du duschat eller badat, ska huden vara helt torr.</w:t>
      </w:r>
    </w:p>
    <w:p w14:paraId="4A19F22A" w14:textId="77777777" w:rsidR="00F67A22" w:rsidRPr="00430E21" w:rsidRDefault="00F67A22" w:rsidP="00F67A22">
      <w:pPr>
        <w:rPr>
          <w:noProof/>
          <w:lang w:val="sv-SE"/>
        </w:rPr>
      </w:pPr>
    </w:p>
    <w:p w14:paraId="606C08CD" w14:textId="77777777" w:rsidR="00F67A22" w:rsidRPr="00430E21" w:rsidRDefault="008247E8" w:rsidP="00F67A22">
      <w:pPr>
        <w:rPr>
          <w:b/>
          <w:bCs/>
          <w:noProof/>
          <w:lang w:val="sv-SE"/>
        </w:rPr>
      </w:pPr>
      <w:r w:rsidRPr="00430E21">
        <w:rPr>
          <w:b/>
          <w:bCs/>
          <w:noProof/>
          <w:lang w:val="sv-SE"/>
        </w:rPr>
        <w:t>Barn (2 år och äldre)</w:t>
      </w:r>
    </w:p>
    <w:p w14:paraId="2B9A8E9E" w14:textId="77777777" w:rsidR="00F67A22" w:rsidRPr="00430E21" w:rsidRDefault="008247E8" w:rsidP="00F67A22">
      <w:pPr>
        <w:rPr>
          <w:noProof/>
          <w:lang w:val="sv-SE"/>
        </w:rPr>
      </w:pPr>
      <w:r w:rsidRPr="00430E21">
        <w:rPr>
          <w:noProof/>
          <w:lang w:val="sv-SE"/>
        </w:rPr>
        <w:t>Använd Protopic 0,03</w:t>
      </w:r>
      <w:r w:rsidR="00C0313F" w:rsidRPr="00430E21">
        <w:rPr>
          <w:noProof/>
          <w:lang w:val="sv-SE"/>
        </w:rPr>
        <w:t> </w:t>
      </w:r>
      <w:r w:rsidRPr="00430E21">
        <w:rPr>
          <w:noProof/>
          <w:lang w:val="sv-SE"/>
        </w:rPr>
        <w:t>% salva två gånger dagligen under upp till tre veckor, en gång på morgonen och en gång på kvällen. Därefter används salvan en gång dagligen på de drabbade hudområdena tills eksemet är borta.</w:t>
      </w:r>
    </w:p>
    <w:p w14:paraId="635E1DAF" w14:textId="77777777" w:rsidR="00F67A22" w:rsidRPr="00430E21" w:rsidRDefault="00F67A22" w:rsidP="00F67A22">
      <w:pPr>
        <w:rPr>
          <w:noProof/>
          <w:lang w:val="sv-SE"/>
        </w:rPr>
      </w:pPr>
    </w:p>
    <w:p w14:paraId="2CA5BE0F" w14:textId="77777777" w:rsidR="00F67A22" w:rsidRPr="00430E21" w:rsidRDefault="008247E8" w:rsidP="00F67A22">
      <w:pPr>
        <w:rPr>
          <w:b/>
          <w:bCs/>
          <w:noProof/>
          <w:lang w:val="sv-SE"/>
        </w:rPr>
      </w:pPr>
      <w:r w:rsidRPr="00430E21">
        <w:rPr>
          <w:b/>
          <w:bCs/>
          <w:noProof/>
          <w:lang w:val="sv-SE"/>
        </w:rPr>
        <w:t>Vuxna (16 år och äldre)</w:t>
      </w:r>
    </w:p>
    <w:p w14:paraId="6D79061C" w14:textId="77777777" w:rsidR="00F67A22" w:rsidRPr="00430E21" w:rsidRDefault="008247E8" w:rsidP="00F67A22">
      <w:pPr>
        <w:rPr>
          <w:noProof/>
          <w:lang w:val="sv-SE"/>
        </w:rPr>
      </w:pPr>
      <w:r w:rsidRPr="00430E21">
        <w:rPr>
          <w:noProof/>
          <w:lang w:val="sv-SE"/>
        </w:rPr>
        <w:t>För vuxna patienter (16 år och äldre) finns det två styrkor av Protopic (Protopic 0,03</w:t>
      </w:r>
      <w:r w:rsidR="00C0313F" w:rsidRPr="00430E21">
        <w:rPr>
          <w:noProof/>
          <w:lang w:val="sv-SE"/>
        </w:rPr>
        <w:t> </w:t>
      </w:r>
      <w:r w:rsidRPr="00430E21">
        <w:rPr>
          <w:noProof/>
          <w:lang w:val="sv-SE"/>
        </w:rPr>
        <w:t>% och Protopic 0,1</w:t>
      </w:r>
      <w:r w:rsidR="00C0313F" w:rsidRPr="00430E21">
        <w:rPr>
          <w:noProof/>
          <w:lang w:val="sv-SE"/>
        </w:rPr>
        <w:t> </w:t>
      </w:r>
      <w:r w:rsidRPr="00430E21">
        <w:rPr>
          <w:noProof/>
          <w:lang w:val="sv-SE"/>
        </w:rPr>
        <w:t xml:space="preserve">% salva). Din läkare avgör vilken styrka som lämpar sig bäst för dig. </w:t>
      </w:r>
    </w:p>
    <w:p w14:paraId="56EC5702" w14:textId="77777777" w:rsidR="00F67A22" w:rsidRPr="00430E21" w:rsidRDefault="00F67A22" w:rsidP="00F67A22">
      <w:pPr>
        <w:rPr>
          <w:noProof/>
          <w:lang w:val="sv-SE"/>
        </w:rPr>
      </w:pPr>
    </w:p>
    <w:p w14:paraId="43D2C4DD" w14:textId="77777777" w:rsidR="00F67A22" w:rsidRPr="00430E21" w:rsidRDefault="008247E8" w:rsidP="00F67A22">
      <w:pPr>
        <w:rPr>
          <w:noProof/>
          <w:lang w:val="sv-SE"/>
        </w:rPr>
      </w:pPr>
      <w:r w:rsidRPr="00430E21">
        <w:rPr>
          <w:noProof/>
          <w:lang w:val="sv-SE"/>
        </w:rPr>
        <w:t>Behandlingen påbörjas vanligen med Protopic 0,1</w:t>
      </w:r>
      <w:r w:rsidR="00C0313F" w:rsidRPr="00430E21">
        <w:rPr>
          <w:noProof/>
          <w:lang w:val="sv-SE"/>
        </w:rPr>
        <w:t> </w:t>
      </w:r>
      <w:r w:rsidRPr="00430E21">
        <w:rPr>
          <w:noProof/>
          <w:lang w:val="sv-SE"/>
        </w:rPr>
        <w:t>% salva två gånger dagligen, en gång på morgonen och en gång på kvällen tills eksemet är läkt. Beroende på effekten på ditt eksem avgör läkaren om du kan använda salvan mindre ofta eller om den lägre styrkan, Protopic 0,03</w:t>
      </w:r>
      <w:r w:rsidR="00C0313F" w:rsidRPr="00430E21">
        <w:rPr>
          <w:noProof/>
          <w:lang w:val="sv-SE"/>
        </w:rPr>
        <w:t> </w:t>
      </w:r>
      <w:r w:rsidRPr="00430E21">
        <w:rPr>
          <w:noProof/>
          <w:lang w:val="sv-SE"/>
        </w:rPr>
        <w:t>% salva, kan användas.</w:t>
      </w:r>
    </w:p>
    <w:p w14:paraId="07D723A9" w14:textId="77777777" w:rsidR="00F67A22" w:rsidRPr="00430E21" w:rsidRDefault="00F67A22" w:rsidP="00F67A22">
      <w:pPr>
        <w:rPr>
          <w:noProof/>
          <w:lang w:val="sv-SE"/>
        </w:rPr>
      </w:pPr>
    </w:p>
    <w:p w14:paraId="637FC7E9" w14:textId="77777777" w:rsidR="00F67A22" w:rsidRPr="00430E21" w:rsidRDefault="008247E8" w:rsidP="00F67A22">
      <w:pPr>
        <w:pStyle w:val="Header"/>
        <w:tabs>
          <w:tab w:val="clear" w:pos="4320"/>
          <w:tab w:val="clear" w:pos="8640"/>
        </w:tabs>
        <w:rPr>
          <w:noProof/>
        </w:rPr>
      </w:pPr>
      <w:r w:rsidRPr="00430E21">
        <w:rPr>
          <w:noProof/>
        </w:rPr>
        <w:t xml:space="preserve">Behandla varje påverkat hudområde tills eksemet är borta. Förbättring sker vanligen inom en vecka. Om du inte märker någon förbättring inom två veckor, rådgör med din läkare om andra möjliga behandlingar. </w:t>
      </w:r>
    </w:p>
    <w:p w14:paraId="3825145B" w14:textId="77777777" w:rsidR="00F67A22" w:rsidRPr="00430E21" w:rsidRDefault="00F67A22" w:rsidP="00F67A22">
      <w:pPr>
        <w:pStyle w:val="Header"/>
        <w:tabs>
          <w:tab w:val="clear" w:pos="4320"/>
          <w:tab w:val="clear" w:pos="8640"/>
        </w:tabs>
        <w:rPr>
          <w:noProof/>
        </w:rPr>
      </w:pPr>
    </w:p>
    <w:p w14:paraId="018AB151" w14:textId="77777777" w:rsidR="00F67A22" w:rsidRPr="00430E21" w:rsidRDefault="008247E8" w:rsidP="00F67A22">
      <w:pPr>
        <w:pStyle w:val="Header"/>
        <w:tabs>
          <w:tab w:val="clear" w:pos="4320"/>
          <w:tab w:val="clear" w:pos="8640"/>
        </w:tabs>
        <w:rPr>
          <w:noProof/>
        </w:rPr>
      </w:pPr>
      <w:r w:rsidRPr="00430E21">
        <w:rPr>
          <w:noProof/>
        </w:rPr>
        <w:t>Din läkare kan ordinera dig att använda Protopic salva två gånger per vecka, när eksemet är helt eller nästan utläkt (Protopic 0,03</w:t>
      </w:r>
      <w:r w:rsidR="00C0313F" w:rsidRPr="00430E21">
        <w:rPr>
          <w:noProof/>
        </w:rPr>
        <w:t> </w:t>
      </w:r>
      <w:r w:rsidRPr="00430E21">
        <w:rPr>
          <w:noProof/>
        </w:rPr>
        <w:t>% för barn och Protopic 0,1</w:t>
      </w:r>
      <w:r w:rsidR="00C0313F" w:rsidRPr="00430E21">
        <w:rPr>
          <w:noProof/>
        </w:rPr>
        <w:t> </w:t>
      </w:r>
      <w:r w:rsidRPr="00430E21">
        <w:rPr>
          <w:noProof/>
        </w:rPr>
        <w:t xml:space="preserve">% för vuxna). Protopic salva </w:t>
      </w:r>
      <w:r w:rsidR="009F6EA2" w:rsidRPr="00430E21">
        <w:rPr>
          <w:noProof/>
        </w:rPr>
        <w:t>ska</w:t>
      </w:r>
      <w:r w:rsidRPr="00430E21">
        <w:rPr>
          <w:noProof/>
        </w:rPr>
        <w:t xml:space="preserve"> då användas en gång per dag två dagar i veckan (t.ex. måndag och torsdag) på de hudområden där du vanligtvis får eksem. Det ska gå 2 – 3 dagar utan Protopicbehandling mellan varje behandlingstillfälle.</w:t>
      </w:r>
    </w:p>
    <w:p w14:paraId="40C12420" w14:textId="77777777" w:rsidR="00F67A22" w:rsidRPr="00430E21" w:rsidRDefault="008247E8" w:rsidP="00F67A22">
      <w:pPr>
        <w:pStyle w:val="Header"/>
        <w:tabs>
          <w:tab w:val="clear" w:pos="4320"/>
          <w:tab w:val="clear" w:pos="8640"/>
        </w:tabs>
        <w:rPr>
          <w:noProof/>
        </w:rPr>
      </w:pPr>
      <w:r w:rsidRPr="00430E21">
        <w:rPr>
          <w:noProof/>
        </w:rPr>
        <w:t>Om sjukdomssymtomen återkommer, bör du använda Protopic två gånger dagligen, på samma sätt som beskrivs ovan, och kontakta din läkare för att se över behandlingen.</w:t>
      </w:r>
    </w:p>
    <w:p w14:paraId="4C93C634" w14:textId="77777777" w:rsidR="00F67A22" w:rsidRPr="00430E21" w:rsidRDefault="00F67A22" w:rsidP="00F67A22">
      <w:pPr>
        <w:pStyle w:val="Header"/>
        <w:tabs>
          <w:tab w:val="clear" w:pos="4320"/>
          <w:tab w:val="clear" w:pos="8640"/>
        </w:tabs>
        <w:rPr>
          <w:noProof/>
        </w:rPr>
      </w:pPr>
    </w:p>
    <w:p w14:paraId="5C279161" w14:textId="77777777" w:rsidR="00F67A22" w:rsidRPr="00430E21" w:rsidRDefault="008247E8" w:rsidP="00F67A22">
      <w:pPr>
        <w:pStyle w:val="CommentText"/>
        <w:rPr>
          <w:b/>
          <w:noProof/>
          <w:lang w:val="sv-SE"/>
        </w:rPr>
      </w:pPr>
      <w:r w:rsidRPr="00430E21">
        <w:rPr>
          <w:b/>
          <w:noProof/>
          <w:lang w:val="sv-SE"/>
        </w:rPr>
        <w:t>Om du råkar svälja salva</w:t>
      </w:r>
    </w:p>
    <w:p w14:paraId="750123EE" w14:textId="77777777" w:rsidR="00F67A22" w:rsidRPr="00430E21" w:rsidRDefault="008247E8" w:rsidP="00F67A22">
      <w:pPr>
        <w:pStyle w:val="CommentText"/>
        <w:rPr>
          <w:noProof/>
          <w:lang w:val="sv-SE"/>
        </w:rPr>
      </w:pPr>
      <w:r w:rsidRPr="00430E21">
        <w:rPr>
          <w:noProof/>
          <w:lang w:val="sv-SE"/>
        </w:rPr>
        <w:t>Om du av misstag sväljer salvan, tala med din läkare eller apotekspersonal så snart som möjligt. Försök inte att framkalla kräkning.</w:t>
      </w:r>
    </w:p>
    <w:p w14:paraId="47CC5EAA" w14:textId="77777777" w:rsidR="00F67A22" w:rsidRPr="00430E21" w:rsidRDefault="00F67A22" w:rsidP="00F67A22">
      <w:pPr>
        <w:pStyle w:val="CommentText"/>
        <w:rPr>
          <w:noProof/>
          <w:lang w:val="sv-SE"/>
        </w:rPr>
      </w:pPr>
    </w:p>
    <w:p w14:paraId="06588DAE" w14:textId="77777777" w:rsidR="00F67A22" w:rsidRPr="00430E21" w:rsidRDefault="008247E8" w:rsidP="00F67A22">
      <w:pPr>
        <w:ind w:right="-2"/>
        <w:rPr>
          <w:noProof/>
          <w:lang w:val="sv-SE"/>
        </w:rPr>
      </w:pPr>
      <w:r w:rsidRPr="00430E21">
        <w:rPr>
          <w:b/>
          <w:noProof/>
          <w:lang w:val="sv-SE"/>
        </w:rPr>
        <w:t>Om du har glömt att använda Protopic</w:t>
      </w:r>
    </w:p>
    <w:p w14:paraId="0E401199" w14:textId="77777777" w:rsidR="00F67A22" w:rsidRPr="00430E21" w:rsidRDefault="008247E8" w:rsidP="00F67A22">
      <w:pPr>
        <w:ind w:right="-2"/>
        <w:rPr>
          <w:noProof/>
          <w:lang w:val="sv-SE"/>
        </w:rPr>
      </w:pPr>
      <w:r w:rsidRPr="00430E21">
        <w:rPr>
          <w:noProof/>
          <w:lang w:val="sv-SE"/>
        </w:rPr>
        <w:t>Om du glömmer att stryka på salvan vid den tidpunkt då du ska göra det, gör det genast när du kommer ihåg det och fortsätt sedan som tidigare.</w:t>
      </w:r>
    </w:p>
    <w:p w14:paraId="4AEFD5B3" w14:textId="77777777" w:rsidR="00F67A22" w:rsidRPr="00430E21" w:rsidRDefault="00F67A22" w:rsidP="00F67A22">
      <w:pPr>
        <w:ind w:right="-2"/>
        <w:rPr>
          <w:noProof/>
          <w:lang w:val="sv-SE"/>
        </w:rPr>
      </w:pPr>
    </w:p>
    <w:p w14:paraId="6DE619ED" w14:textId="77777777" w:rsidR="00F67A22" w:rsidRPr="00430E21" w:rsidRDefault="008247E8" w:rsidP="00F67A22">
      <w:pPr>
        <w:ind w:right="-2"/>
        <w:rPr>
          <w:noProof/>
          <w:lang w:val="sv-SE"/>
        </w:rPr>
      </w:pPr>
      <w:r w:rsidRPr="00430E21">
        <w:rPr>
          <w:noProof/>
          <w:lang w:val="sv-SE"/>
        </w:rPr>
        <w:t>Om du har ytterligare frågor om detta läkemedel</w:t>
      </w:r>
      <w:r w:rsidR="00C150D3" w:rsidRPr="00430E21">
        <w:rPr>
          <w:noProof/>
          <w:lang w:val="sv-SE"/>
        </w:rPr>
        <w:t>,</w:t>
      </w:r>
      <w:r w:rsidRPr="00430E21">
        <w:rPr>
          <w:noProof/>
          <w:lang w:val="sv-SE"/>
        </w:rPr>
        <w:t xml:space="preserve"> kontakta läkare eller apotekspersonal</w:t>
      </w:r>
      <w:r w:rsidRPr="00430E21">
        <w:rPr>
          <w:b/>
          <w:noProof/>
          <w:lang w:val="sv-SE"/>
        </w:rPr>
        <w:t>.</w:t>
      </w:r>
    </w:p>
    <w:p w14:paraId="2F7D9A80" w14:textId="77777777" w:rsidR="00F67A22" w:rsidRPr="00430E21" w:rsidRDefault="00F67A22" w:rsidP="00F67A22">
      <w:pPr>
        <w:ind w:right="-2"/>
        <w:rPr>
          <w:noProof/>
          <w:lang w:val="sv-SE"/>
        </w:rPr>
      </w:pPr>
    </w:p>
    <w:p w14:paraId="009CEEA8" w14:textId="77777777" w:rsidR="00F67A22" w:rsidRPr="00430E21" w:rsidRDefault="00F67A22" w:rsidP="00F67A22">
      <w:pPr>
        <w:ind w:right="-2"/>
        <w:rPr>
          <w:noProof/>
          <w:lang w:val="sv-SE"/>
        </w:rPr>
      </w:pPr>
    </w:p>
    <w:p w14:paraId="1F7C4174" w14:textId="77777777" w:rsidR="00F67A22" w:rsidRPr="00430E21" w:rsidRDefault="008247E8" w:rsidP="00F67A22">
      <w:pPr>
        <w:ind w:left="567" w:right="-2" w:hanging="567"/>
        <w:rPr>
          <w:noProof/>
          <w:lang w:val="sv-SE"/>
        </w:rPr>
      </w:pPr>
      <w:r w:rsidRPr="00430E21">
        <w:rPr>
          <w:b/>
          <w:noProof/>
          <w:lang w:val="sv-SE"/>
        </w:rPr>
        <w:t>4.</w:t>
      </w:r>
      <w:r w:rsidRPr="00430E21">
        <w:rPr>
          <w:b/>
          <w:noProof/>
          <w:lang w:val="sv-SE"/>
        </w:rPr>
        <w:tab/>
      </w:r>
      <w:r w:rsidR="00012103" w:rsidRPr="00430E21">
        <w:rPr>
          <w:b/>
          <w:noProof/>
          <w:lang w:val="sv-SE"/>
        </w:rPr>
        <w:t>Eventuella biverkningar</w:t>
      </w:r>
    </w:p>
    <w:p w14:paraId="7CE7CF3D" w14:textId="77777777" w:rsidR="00F67A22" w:rsidRPr="00430E21" w:rsidRDefault="00F67A22" w:rsidP="00F67A22">
      <w:pPr>
        <w:ind w:right="-29"/>
        <w:rPr>
          <w:noProof/>
          <w:lang w:val="sv-SE"/>
        </w:rPr>
      </w:pPr>
    </w:p>
    <w:p w14:paraId="6406432B" w14:textId="77777777" w:rsidR="00F67A22" w:rsidRPr="00430E21" w:rsidRDefault="008247E8" w:rsidP="00F67A22">
      <w:pPr>
        <w:ind w:right="-29"/>
        <w:rPr>
          <w:noProof/>
          <w:lang w:val="sv-SE"/>
        </w:rPr>
      </w:pPr>
      <w:r w:rsidRPr="00430E21">
        <w:rPr>
          <w:noProof/>
          <w:lang w:val="sv-SE"/>
        </w:rPr>
        <w:t xml:space="preserve">Liksom alla läkemedel kan </w:t>
      </w:r>
      <w:r w:rsidR="00F32124" w:rsidRPr="00430E21">
        <w:rPr>
          <w:noProof/>
          <w:lang w:val="sv-SE"/>
        </w:rPr>
        <w:t>detta läkemedel</w:t>
      </w:r>
      <w:r w:rsidRPr="00430E21">
        <w:rPr>
          <w:noProof/>
          <w:lang w:val="sv-SE"/>
        </w:rPr>
        <w:t xml:space="preserve"> orsaka biverkningar</w:t>
      </w:r>
      <w:r w:rsidR="001E59A4" w:rsidRPr="00430E21">
        <w:rPr>
          <w:noProof/>
          <w:lang w:val="sv-SE"/>
        </w:rPr>
        <w:t>,</w:t>
      </w:r>
      <w:r w:rsidRPr="00430E21">
        <w:rPr>
          <w:noProof/>
          <w:lang w:val="sv-SE"/>
        </w:rPr>
        <w:t xml:space="preserve"> men alla användare behöver inte få dem.</w:t>
      </w:r>
    </w:p>
    <w:p w14:paraId="5F4BAF59" w14:textId="77777777" w:rsidR="00F67A22" w:rsidRPr="00430E21" w:rsidRDefault="00F67A22" w:rsidP="00F67A22">
      <w:pPr>
        <w:ind w:right="-29"/>
        <w:rPr>
          <w:noProof/>
          <w:lang w:val="sv-SE"/>
        </w:rPr>
      </w:pPr>
    </w:p>
    <w:p w14:paraId="7592C44B" w14:textId="77777777" w:rsidR="00F67A22" w:rsidRPr="00430E21" w:rsidRDefault="008247E8" w:rsidP="00F67A22">
      <w:pPr>
        <w:rPr>
          <w:noProof/>
          <w:lang w:val="sv-SE"/>
        </w:rPr>
      </w:pPr>
      <w:r w:rsidRPr="00430E21">
        <w:rPr>
          <w:noProof/>
          <w:lang w:val="sv-SE"/>
        </w:rPr>
        <w:t>Mycket vanlig</w:t>
      </w:r>
      <w:r w:rsidR="00946E25" w:rsidRPr="00430E21">
        <w:rPr>
          <w:noProof/>
          <w:lang w:val="sv-SE"/>
        </w:rPr>
        <w:t>a</w:t>
      </w:r>
      <w:r w:rsidRPr="00430E21">
        <w:rPr>
          <w:noProof/>
          <w:lang w:val="sv-SE"/>
        </w:rPr>
        <w:t xml:space="preserve"> (</w:t>
      </w:r>
      <w:r w:rsidR="00E1430E" w:rsidRPr="00430E21">
        <w:rPr>
          <w:noProof/>
          <w:lang w:val="sv-SE"/>
        </w:rPr>
        <w:t xml:space="preserve">kan </w:t>
      </w:r>
      <w:r w:rsidRPr="00430E21">
        <w:rPr>
          <w:noProof/>
          <w:lang w:val="sv-SE"/>
        </w:rPr>
        <w:t>drabba fler än 1 av 10</w:t>
      </w:r>
      <w:r w:rsidR="00E1430E" w:rsidRPr="00430E21">
        <w:rPr>
          <w:noProof/>
          <w:lang w:val="sv-SE"/>
        </w:rPr>
        <w:t xml:space="preserve"> personer</w:t>
      </w:r>
      <w:r w:rsidRPr="00430E21">
        <w:rPr>
          <w:noProof/>
          <w:lang w:val="sv-SE"/>
        </w:rPr>
        <w:t>):</w:t>
      </w:r>
    </w:p>
    <w:p w14:paraId="1A815EB8"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 xml:space="preserve">brännande känsla och klåda </w:t>
      </w:r>
    </w:p>
    <w:p w14:paraId="701B7ADA" w14:textId="77777777" w:rsidR="00F67A22" w:rsidRPr="00430E21" w:rsidRDefault="008247E8" w:rsidP="00F67A22">
      <w:pPr>
        <w:rPr>
          <w:noProof/>
          <w:lang w:val="sv-SE"/>
        </w:rPr>
      </w:pPr>
      <w:r w:rsidRPr="00430E21">
        <w:rPr>
          <w:noProof/>
          <w:lang w:val="sv-SE"/>
        </w:rPr>
        <w:lastRenderedPageBreak/>
        <w:t xml:space="preserve">Dessa symtom är normalt milda till måttliga och försvinner vanligtvis inom en vecka efter påbörjad behandling. </w:t>
      </w:r>
    </w:p>
    <w:p w14:paraId="6944FE5F" w14:textId="77777777" w:rsidR="00F67A22" w:rsidRPr="00430E21" w:rsidRDefault="00F67A22" w:rsidP="00F67A22">
      <w:pPr>
        <w:rPr>
          <w:noProof/>
          <w:lang w:val="sv-SE"/>
        </w:rPr>
      </w:pPr>
    </w:p>
    <w:p w14:paraId="16DF620C" w14:textId="77777777" w:rsidR="00F67A22" w:rsidRPr="00430E21" w:rsidRDefault="008247E8" w:rsidP="00F67A22">
      <w:pPr>
        <w:ind w:right="-2"/>
        <w:jc w:val="both"/>
        <w:rPr>
          <w:noProof/>
          <w:lang w:val="sv-SE"/>
        </w:rPr>
      </w:pPr>
      <w:r w:rsidRPr="00430E21">
        <w:rPr>
          <w:noProof/>
          <w:lang w:val="sv-SE"/>
        </w:rPr>
        <w:t>Vanliga (</w:t>
      </w:r>
      <w:r w:rsidR="00E1430E" w:rsidRPr="00430E21">
        <w:rPr>
          <w:noProof/>
          <w:lang w:val="sv-SE"/>
        </w:rPr>
        <w:t xml:space="preserve">kan </w:t>
      </w:r>
      <w:r w:rsidRPr="00430E21">
        <w:rPr>
          <w:noProof/>
          <w:lang w:val="sv-SE"/>
        </w:rPr>
        <w:t>drabba upp till 1 av 10</w:t>
      </w:r>
      <w:r w:rsidR="00E1430E" w:rsidRPr="00430E21">
        <w:rPr>
          <w:noProof/>
          <w:lang w:val="sv-SE"/>
        </w:rPr>
        <w:t xml:space="preserve"> personer</w:t>
      </w:r>
      <w:r w:rsidRPr="00430E21">
        <w:rPr>
          <w:noProof/>
          <w:lang w:val="sv-SE"/>
        </w:rPr>
        <w:t>):</w:t>
      </w:r>
    </w:p>
    <w:p w14:paraId="12C1308B"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rodnad</w:t>
      </w:r>
    </w:p>
    <w:p w14:paraId="186FF13B"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värmekänsla</w:t>
      </w:r>
    </w:p>
    <w:p w14:paraId="198628C5"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 xml:space="preserve">smärta </w:t>
      </w:r>
    </w:p>
    <w:p w14:paraId="4AD6DA38"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ökad känslighet i huden (särskilt för värme och kyla)</w:t>
      </w:r>
    </w:p>
    <w:p w14:paraId="2F7E6937"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krypningar i huden</w:t>
      </w:r>
    </w:p>
    <w:p w14:paraId="1F9738C7"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utslag</w:t>
      </w:r>
    </w:p>
    <w:p w14:paraId="0769DCF3"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lokala hudreaktioner oavsett orsak; en reaktion kan vara inflammerade eller infekterade hårsäckar</w:t>
      </w:r>
      <w:r w:rsidR="006C49B0" w:rsidRPr="00430E21">
        <w:rPr>
          <w:noProof/>
          <w:lang w:val="sv-SE"/>
        </w:rPr>
        <w:t xml:space="preserve">, </w:t>
      </w:r>
      <w:r w:rsidRPr="00430E21">
        <w:rPr>
          <w:noProof/>
          <w:lang w:val="sv-SE"/>
        </w:rPr>
        <w:t xml:space="preserve">herpesvirusinfektioner (t.ex. munsår, generaliserade herpes simplex-infektioner) </w:t>
      </w:r>
    </w:p>
    <w:p w14:paraId="034E01AA" w14:textId="77777777" w:rsidR="00F67A22" w:rsidRPr="00430E21" w:rsidRDefault="008247E8" w:rsidP="00672C55">
      <w:pPr>
        <w:numPr>
          <w:ilvl w:val="0"/>
          <w:numId w:val="5"/>
        </w:numPr>
        <w:tabs>
          <w:tab w:val="clear" w:pos="720"/>
        </w:tabs>
        <w:ind w:left="567" w:hanging="567"/>
        <w:rPr>
          <w:noProof/>
          <w:lang w:val="sv-SE"/>
        </w:rPr>
      </w:pPr>
      <w:r w:rsidRPr="00430E21">
        <w:rPr>
          <w:noProof/>
          <w:lang w:val="sv-SE"/>
        </w:rPr>
        <w:t>rodnad i ansiktet eller hudirritation efter intag av alkohol</w:t>
      </w:r>
    </w:p>
    <w:p w14:paraId="62A290C0" w14:textId="77777777" w:rsidR="00F67A22" w:rsidRPr="00430E21" w:rsidRDefault="00F67A22" w:rsidP="00F67A22">
      <w:pPr>
        <w:rPr>
          <w:noProof/>
          <w:lang w:val="sv-SE"/>
        </w:rPr>
      </w:pPr>
    </w:p>
    <w:p w14:paraId="11980639" w14:textId="77777777" w:rsidR="00F67A22" w:rsidRPr="00430E21" w:rsidRDefault="008247E8" w:rsidP="00F67A22">
      <w:pPr>
        <w:ind w:right="-2"/>
        <w:jc w:val="both"/>
        <w:rPr>
          <w:noProof/>
          <w:lang w:val="sv-SE"/>
        </w:rPr>
      </w:pPr>
      <w:r w:rsidRPr="00430E21">
        <w:rPr>
          <w:noProof/>
          <w:lang w:val="sv-SE"/>
        </w:rPr>
        <w:t>Mindre vanliga (</w:t>
      </w:r>
      <w:r w:rsidR="00E1430E" w:rsidRPr="00430E21">
        <w:rPr>
          <w:noProof/>
          <w:lang w:val="sv-SE"/>
        </w:rPr>
        <w:t xml:space="preserve">kan </w:t>
      </w:r>
      <w:r w:rsidRPr="00430E21">
        <w:rPr>
          <w:noProof/>
          <w:lang w:val="sv-SE"/>
        </w:rPr>
        <w:t xml:space="preserve">drabba </w:t>
      </w:r>
      <w:r w:rsidR="00E1430E" w:rsidRPr="00430E21">
        <w:rPr>
          <w:noProof/>
          <w:lang w:val="sv-SE"/>
        </w:rPr>
        <w:t>färre</w:t>
      </w:r>
      <w:r w:rsidRPr="00430E21">
        <w:rPr>
          <w:noProof/>
          <w:lang w:val="sv-SE"/>
        </w:rPr>
        <w:t xml:space="preserve"> än 1 av 100</w:t>
      </w:r>
      <w:r w:rsidR="00E1430E" w:rsidRPr="00430E21">
        <w:rPr>
          <w:noProof/>
          <w:lang w:val="sv-SE"/>
        </w:rPr>
        <w:t xml:space="preserve"> personer</w:t>
      </w:r>
      <w:r w:rsidRPr="00430E21">
        <w:rPr>
          <w:noProof/>
          <w:lang w:val="sv-SE"/>
        </w:rPr>
        <w:t>):</w:t>
      </w:r>
    </w:p>
    <w:p w14:paraId="1033757A" w14:textId="77777777" w:rsidR="00F67A22" w:rsidRPr="00430E21" w:rsidRDefault="008247E8" w:rsidP="00672C55">
      <w:pPr>
        <w:numPr>
          <w:ilvl w:val="0"/>
          <w:numId w:val="6"/>
        </w:numPr>
        <w:tabs>
          <w:tab w:val="clear" w:pos="720"/>
        </w:tabs>
        <w:ind w:left="567" w:hanging="567"/>
        <w:rPr>
          <w:noProof/>
          <w:lang w:val="sv-SE"/>
        </w:rPr>
      </w:pPr>
      <w:r w:rsidRPr="00430E21">
        <w:rPr>
          <w:noProof/>
          <w:lang w:val="sv-SE"/>
        </w:rPr>
        <w:t xml:space="preserve">akne </w:t>
      </w:r>
    </w:p>
    <w:p w14:paraId="212E88B6" w14:textId="77777777" w:rsidR="00F67A22" w:rsidRPr="00430E21" w:rsidRDefault="00F67A22" w:rsidP="00F67A22">
      <w:pPr>
        <w:numPr>
          <w:ilvl w:val="12"/>
          <w:numId w:val="0"/>
        </w:numPr>
        <w:rPr>
          <w:noProof/>
          <w:lang w:val="sv-SE"/>
        </w:rPr>
      </w:pPr>
    </w:p>
    <w:p w14:paraId="113F7B39" w14:textId="77777777" w:rsidR="00F67A22" w:rsidRPr="00430E21" w:rsidRDefault="008247E8" w:rsidP="00F67A22">
      <w:pPr>
        <w:numPr>
          <w:ilvl w:val="12"/>
          <w:numId w:val="0"/>
        </w:numPr>
        <w:rPr>
          <w:noProof/>
          <w:lang w:val="sv-SE"/>
        </w:rPr>
      </w:pPr>
      <w:r w:rsidRPr="00430E21">
        <w:rPr>
          <w:noProof/>
          <w:lang w:val="sv-SE"/>
        </w:rPr>
        <w:t>Efter behandling två gånger i veckan har infektioner på behandlingsstället rapporterats hos barn och vuxna. Impetigo, en ytlig bakteriell hudinfektion som normalt ger blåsor eller sår på huden, har rapporterats hos barn.</w:t>
      </w:r>
    </w:p>
    <w:p w14:paraId="4B66E9A9" w14:textId="77777777" w:rsidR="00F67A22" w:rsidRPr="00430E21" w:rsidRDefault="00F67A22" w:rsidP="00F67A22">
      <w:pPr>
        <w:rPr>
          <w:noProof/>
          <w:lang w:val="sv-SE"/>
        </w:rPr>
      </w:pPr>
    </w:p>
    <w:p w14:paraId="461EDBD3" w14:textId="77777777" w:rsidR="00F67A22" w:rsidRPr="00430E21" w:rsidRDefault="008247E8" w:rsidP="00F67A22">
      <w:pPr>
        <w:rPr>
          <w:noProof/>
          <w:lang w:val="sv-SE"/>
        </w:rPr>
      </w:pPr>
      <w:bookmarkStart w:id="9" w:name="OLE_LINK3"/>
      <w:bookmarkStart w:id="10" w:name="OLE_LINK4"/>
      <w:r w:rsidRPr="00430E21">
        <w:rPr>
          <w:noProof/>
          <w:lang w:val="sv-SE"/>
        </w:rPr>
        <w:t>Rosacea (rodnad i ansiktet), rosacealiknande hudinflammation</w:t>
      </w:r>
      <w:r w:rsidR="00F72BAE" w:rsidRPr="00430E21">
        <w:rPr>
          <w:noProof/>
          <w:lang w:val="sv-SE"/>
        </w:rPr>
        <w:t>, lentigo (platta bruna fläckar på huden)</w:t>
      </w:r>
      <w:r w:rsidR="00474FC4" w:rsidRPr="00430E21">
        <w:rPr>
          <w:noProof/>
          <w:lang w:val="sv-SE"/>
        </w:rPr>
        <w:t>,</w:t>
      </w:r>
      <w:r w:rsidRPr="00430E21">
        <w:rPr>
          <w:noProof/>
          <w:lang w:val="sv-SE"/>
        </w:rPr>
        <w:t xml:space="preserve"> ödem (vätskeansamling) på det ställe salvan har använts</w:t>
      </w:r>
      <w:r w:rsidR="00474FC4" w:rsidRPr="00430E21">
        <w:rPr>
          <w:noProof/>
          <w:lang w:val="sv-SE"/>
        </w:rPr>
        <w:t>,</w:t>
      </w:r>
      <w:r w:rsidR="009A0E48" w:rsidRPr="00430E21">
        <w:rPr>
          <w:noProof/>
          <w:lang w:val="sv-SE"/>
        </w:rPr>
        <w:t xml:space="preserve"> samt herpesinfektion i öga</w:t>
      </w:r>
      <w:r w:rsidR="00474FC4" w:rsidRPr="00430E21">
        <w:rPr>
          <w:noProof/>
          <w:lang w:val="sv-SE"/>
        </w:rPr>
        <w:t>t,</w:t>
      </w:r>
      <w:r w:rsidRPr="00430E21">
        <w:rPr>
          <w:noProof/>
          <w:lang w:val="sv-SE"/>
        </w:rPr>
        <w:t xml:space="preserve"> har rapporterats efter att produkten introducerades på marknaden.</w:t>
      </w:r>
    </w:p>
    <w:p w14:paraId="28E408EB" w14:textId="77777777" w:rsidR="00C1134F" w:rsidRPr="00430E21" w:rsidRDefault="00C1134F" w:rsidP="00C1134F">
      <w:pPr>
        <w:numPr>
          <w:ilvl w:val="12"/>
          <w:numId w:val="0"/>
        </w:numPr>
        <w:rPr>
          <w:noProof/>
          <w:lang w:val="sv-SE"/>
        </w:rPr>
      </w:pPr>
    </w:p>
    <w:bookmarkEnd w:id="9"/>
    <w:bookmarkEnd w:id="10"/>
    <w:p w14:paraId="4F36DBFD" w14:textId="77777777" w:rsidR="0087788E" w:rsidRPr="00430E21" w:rsidRDefault="008247E8" w:rsidP="00BD009C">
      <w:pPr>
        <w:numPr>
          <w:ilvl w:val="12"/>
          <w:numId w:val="0"/>
        </w:numPr>
        <w:rPr>
          <w:b/>
          <w:noProof/>
          <w:lang w:val="sv-SE"/>
        </w:rPr>
      </w:pPr>
      <w:r w:rsidRPr="00430E21">
        <w:rPr>
          <w:b/>
          <w:noProof/>
          <w:lang w:val="sv-SE"/>
        </w:rPr>
        <w:t>Rapportering av biverkningar</w:t>
      </w:r>
    </w:p>
    <w:p w14:paraId="06A250BB" w14:textId="77777777" w:rsidR="00F67A22" w:rsidRPr="00430E21" w:rsidRDefault="008247E8" w:rsidP="00F67A22">
      <w:pPr>
        <w:ind w:right="-2"/>
        <w:rPr>
          <w:noProof/>
          <w:lang w:val="sv-SE"/>
        </w:rPr>
      </w:pPr>
      <w:r w:rsidRPr="00430E21">
        <w:rPr>
          <w:noProof/>
          <w:lang w:val="sv-SE"/>
        </w:rPr>
        <w:t>Om du får biverkningar, tala med läkare</w:t>
      </w:r>
      <w:r w:rsidR="00E1430E" w:rsidRPr="00430E21">
        <w:rPr>
          <w:noProof/>
          <w:lang w:val="sv-SE"/>
        </w:rPr>
        <w:t xml:space="preserve"> </w:t>
      </w:r>
      <w:r w:rsidRPr="00430E21">
        <w:rPr>
          <w:noProof/>
          <w:lang w:val="sv-SE"/>
        </w:rPr>
        <w:t>eller</w:t>
      </w:r>
      <w:r w:rsidR="00E1430E" w:rsidRPr="00430E21">
        <w:rPr>
          <w:noProof/>
          <w:lang w:val="sv-SE"/>
        </w:rPr>
        <w:t xml:space="preserve"> </w:t>
      </w:r>
      <w:r w:rsidRPr="00430E21">
        <w:rPr>
          <w:noProof/>
          <w:lang w:val="sv-SE"/>
        </w:rPr>
        <w:t>apotekspersonal.</w:t>
      </w:r>
      <w:r w:rsidRPr="00430E21">
        <w:rPr>
          <w:noProof/>
          <w:color w:val="FF0000"/>
          <w:lang w:val="sv-SE"/>
        </w:rPr>
        <w:t xml:space="preserve"> </w:t>
      </w:r>
      <w:r w:rsidRPr="00430E21">
        <w:rPr>
          <w:noProof/>
          <w:lang w:val="sv-SE"/>
        </w:rPr>
        <w:t xml:space="preserve">Detta gäller även </w:t>
      </w:r>
      <w:r w:rsidR="001E59A4" w:rsidRPr="00430E21">
        <w:rPr>
          <w:noProof/>
          <w:lang w:val="sv-SE"/>
        </w:rPr>
        <w:t xml:space="preserve">eventuella </w:t>
      </w:r>
      <w:r w:rsidRPr="00430E21">
        <w:rPr>
          <w:noProof/>
          <w:lang w:val="sv-SE"/>
        </w:rPr>
        <w:t xml:space="preserve">biverkningar som inte nämns i denna information. Du kan också rapportera biverkningar direkt via </w:t>
      </w:r>
      <w:r w:rsidRPr="00430E21">
        <w:rPr>
          <w:noProof/>
          <w:highlight w:val="lightGray"/>
          <w:lang w:val="sv-SE"/>
        </w:rPr>
        <w:t xml:space="preserve">det nationella rapporteringssystemet listat i </w:t>
      </w:r>
      <w:hyperlink r:id="rId12" w:history="1">
        <w:r w:rsidR="00012103" w:rsidRPr="00430E21">
          <w:rPr>
            <w:rStyle w:val="Hyperlink"/>
            <w:noProof/>
            <w:szCs w:val="20"/>
            <w:highlight w:val="lightGray"/>
            <w:lang w:val="sv-SE"/>
          </w:rPr>
          <w:t>bilaga V</w:t>
        </w:r>
      </w:hyperlink>
      <w:r w:rsidRPr="00430E21">
        <w:rPr>
          <w:noProof/>
          <w:color w:val="92D050"/>
          <w:lang w:val="sv-SE"/>
        </w:rPr>
        <w:t>.</w:t>
      </w:r>
      <w:r w:rsidRPr="00430E21">
        <w:rPr>
          <w:noProof/>
          <w:lang w:val="sv-SE"/>
        </w:rPr>
        <w:t xml:space="preserve"> Genom att rapportera biverkningar kan du bidra till att öka informationen om läkemedels säkerhet.</w:t>
      </w:r>
    </w:p>
    <w:p w14:paraId="1BFFC4EB" w14:textId="77777777" w:rsidR="00F67A22" w:rsidRPr="00430E21" w:rsidRDefault="00F67A22" w:rsidP="00F67A22">
      <w:pPr>
        <w:ind w:right="-2"/>
        <w:rPr>
          <w:noProof/>
          <w:lang w:val="sv-SE"/>
        </w:rPr>
      </w:pPr>
    </w:p>
    <w:p w14:paraId="3E321A94" w14:textId="77777777" w:rsidR="0023251A" w:rsidRPr="00430E21" w:rsidRDefault="0023251A" w:rsidP="00F67A22">
      <w:pPr>
        <w:ind w:right="-2"/>
        <w:rPr>
          <w:noProof/>
          <w:lang w:val="sv-SE"/>
        </w:rPr>
      </w:pPr>
    </w:p>
    <w:p w14:paraId="233263E1" w14:textId="77777777" w:rsidR="00F67A22" w:rsidRPr="00430E21" w:rsidRDefault="008247E8" w:rsidP="00F67A22">
      <w:pPr>
        <w:ind w:left="567" w:right="-2" w:hanging="567"/>
        <w:rPr>
          <w:noProof/>
          <w:lang w:val="sv-SE"/>
        </w:rPr>
      </w:pPr>
      <w:r w:rsidRPr="00430E21">
        <w:rPr>
          <w:b/>
          <w:noProof/>
          <w:lang w:val="sv-SE"/>
        </w:rPr>
        <w:t>5.</w:t>
      </w:r>
      <w:r w:rsidRPr="00430E21">
        <w:rPr>
          <w:b/>
          <w:noProof/>
          <w:lang w:val="sv-SE"/>
        </w:rPr>
        <w:tab/>
      </w:r>
      <w:r w:rsidR="00012103" w:rsidRPr="00430E21">
        <w:rPr>
          <w:b/>
          <w:noProof/>
          <w:lang w:val="sv-SE"/>
        </w:rPr>
        <w:t>Hur Protopic ska förvaras</w:t>
      </w:r>
    </w:p>
    <w:p w14:paraId="5F2E667C" w14:textId="77777777" w:rsidR="00F67A22" w:rsidRPr="00430E21" w:rsidRDefault="00F67A22" w:rsidP="00F67A22">
      <w:pPr>
        <w:ind w:right="-2"/>
        <w:rPr>
          <w:noProof/>
          <w:lang w:val="sv-SE"/>
        </w:rPr>
      </w:pPr>
    </w:p>
    <w:p w14:paraId="121E8249" w14:textId="77777777" w:rsidR="00F67A22" w:rsidRPr="00430E21" w:rsidRDefault="008247E8" w:rsidP="00F67A22">
      <w:pPr>
        <w:ind w:right="-2"/>
        <w:rPr>
          <w:noProof/>
          <w:lang w:val="sv-SE"/>
        </w:rPr>
      </w:pPr>
      <w:r w:rsidRPr="00430E21">
        <w:rPr>
          <w:noProof/>
          <w:lang w:val="sv-SE"/>
        </w:rPr>
        <w:t>Förvara</w:t>
      </w:r>
      <w:r w:rsidR="00605938" w:rsidRPr="00430E21">
        <w:rPr>
          <w:noProof/>
          <w:lang w:val="sv-SE"/>
        </w:rPr>
        <w:t xml:space="preserve"> detta läkemedel</w:t>
      </w:r>
      <w:r w:rsidRPr="00430E21">
        <w:rPr>
          <w:noProof/>
          <w:lang w:val="sv-SE"/>
        </w:rPr>
        <w:t xml:space="preserve"> utom syn- och räckhåll för barn.</w:t>
      </w:r>
    </w:p>
    <w:p w14:paraId="3778D8D3" w14:textId="77777777" w:rsidR="00F67A22" w:rsidRPr="00430E21" w:rsidRDefault="00F67A22" w:rsidP="00F67A22">
      <w:pPr>
        <w:ind w:right="-2"/>
        <w:rPr>
          <w:noProof/>
          <w:lang w:val="sv-SE"/>
        </w:rPr>
      </w:pPr>
    </w:p>
    <w:p w14:paraId="3222FA3C" w14:textId="77777777" w:rsidR="00F67A22" w:rsidRPr="00430E21" w:rsidRDefault="008247E8" w:rsidP="00F67A22">
      <w:pPr>
        <w:numPr>
          <w:ilvl w:val="12"/>
          <w:numId w:val="0"/>
        </w:numPr>
        <w:ind w:right="-2"/>
        <w:rPr>
          <w:noProof/>
          <w:lang w:val="sv-SE"/>
        </w:rPr>
      </w:pPr>
      <w:r w:rsidRPr="00430E21">
        <w:rPr>
          <w:noProof/>
          <w:lang w:val="sv-SE"/>
        </w:rPr>
        <w:t xml:space="preserve">Används före utgångsdatum som anges på tuben och på kartongen efter </w:t>
      </w:r>
      <w:r w:rsidR="00F32124" w:rsidRPr="00430E21">
        <w:rPr>
          <w:noProof/>
          <w:lang w:val="sv-SE"/>
        </w:rPr>
        <w:t>EXP</w:t>
      </w:r>
      <w:r w:rsidRPr="00430E21">
        <w:rPr>
          <w:noProof/>
          <w:lang w:val="sv-SE"/>
        </w:rPr>
        <w:t>. Utgångsdatumet är den sista dagen i angiven månad.</w:t>
      </w:r>
    </w:p>
    <w:p w14:paraId="02E692A3" w14:textId="77777777" w:rsidR="00F67A22" w:rsidRPr="00430E21" w:rsidRDefault="008247E8" w:rsidP="00F67A22">
      <w:pPr>
        <w:suppressAutoHyphens/>
        <w:rPr>
          <w:noProof/>
          <w:lang w:val="sv-SE"/>
        </w:rPr>
      </w:pPr>
      <w:r w:rsidRPr="00430E21">
        <w:rPr>
          <w:noProof/>
          <w:lang w:val="sv-SE"/>
        </w:rPr>
        <w:t>Förvaras vid högst 25°C.</w:t>
      </w:r>
    </w:p>
    <w:p w14:paraId="62942B97" w14:textId="77777777" w:rsidR="00F67A22" w:rsidRPr="00430E21" w:rsidRDefault="00F67A22" w:rsidP="00F67A22">
      <w:pPr>
        <w:suppressAutoHyphens/>
        <w:rPr>
          <w:noProof/>
          <w:lang w:val="sv-SE"/>
        </w:rPr>
      </w:pPr>
    </w:p>
    <w:p w14:paraId="6959186C" w14:textId="77777777" w:rsidR="00F67A22" w:rsidRPr="00430E21" w:rsidRDefault="008247E8" w:rsidP="00F67A22">
      <w:pPr>
        <w:ind w:right="-2"/>
        <w:rPr>
          <w:noProof/>
          <w:lang w:val="sv-SE"/>
        </w:rPr>
      </w:pPr>
      <w:r w:rsidRPr="00430E21">
        <w:rPr>
          <w:noProof/>
          <w:lang w:val="sv-SE"/>
        </w:rPr>
        <w:t>Läkemedel ska inte kastas i avloppet eller bland hushållsavfall. Fråga apotekspersonalen hur man kastar läkemedel som inte längre används. Dessa åtgärder är till för att skydda miljön.</w:t>
      </w:r>
    </w:p>
    <w:p w14:paraId="1A0ACC8A" w14:textId="77777777" w:rsidR="00F67A22" w:rsidRPr="00430E21" w:rsidRDefault="00F67A22" w:rsidP="00F67A22">
      <w:pPr>
        <w:ind w:right="-2"/>
        <w:rPr>
          <w:noProof/>
          <w:lang w:val="sv-SE"/>
        </w:rPr>
      </w:pPr>
    </w:p>
    <w:p w14:paraId="2B5593CA" w14:textId="77777777" w:rsidR="00F67A22" w:rsidRPr="00430E21" w:rsidRDefault="00F67A22" w:rsidP="00F67A22">
      <w:pPr>
        <w:rPr>
          <w:noProof/>
          <w:lang w:val="sv-SE"/>
        </w:rPr>
      </w:pPr>
    </w:p>
    <w:p w14:paraId="0D137511" w14:textId="77777777" w:rsidR="00F67A22" w:rsidRPr="00430E21" w:rsidRDefault="008247E8" w:rsidP="00F67A22">
      <w:pPr>
        <w:ind w:left="567" w:right="-2" w:hanging="567"/>
        <w:rPr>
          <w:noProof/>
          <w:lang w:val="sv-SE"/>
        </w:rPr>
      </w:pPr>
      <w:r w:rsidRPr="00430E21">
        <w:rPr>
          <w:b/>
          <w:noProof/>
          <w:lang w:val="sv-SE"/>
        </w:rPr>
        <w:t>6.</w:t>
      </w:r>
      <w:r w:rsidRPr="00430E21">
        <w:rPr>
          <w:b/>
          <w:noProof/>
          <w:lang w:val="sv-SE"/>
        </w:rPr>
        <w:tab/>
      </w:r>
      <w:r w:rsidR="00012103" w:rsidRPr="00430E21">
        <w:rPr>
          <w:b/>
          <w:noProof/>
          <w:lang w:val="sv-SE"/>
        </w:rPr>
        <w:t>Förpackningens innehåll och övriga upplysningar</w:t>
      </w:r>
    </w:p>
    <w:p w14:paraId="3E7EC7FF" w14:textId="77777777" w:rsidR="00F67A22" w:rsidRPr="00430E21" w:rsidRDefault="00F67A22" w:rsidP="00F67A22">
      <w:pPr>
        <w:suppressAutoHyphens/>
        <w:ind w:left="1" w:hanging="1"/>
        <w:rPr>
          <w:noProof/>
          <w:lang w:val="sv-SE"/>
        </w:rPr>
      </w:pPr>
    </w:p>
    <w:p w14:paraId="20CB4BAB" w14:textId="77777777" w:rsidR="00F67A22" w:rsidRPr="00430E21" w:rsidRDefault="008247E8" w:rsidP="00F67A22">
      <w:pPr>
        <w:numPr>
          <w:ilvl w:val="12"/>
          <w:numId w:val="0"/>
        </w:numPr>
        <w:rPr>
          <w:b/>
          <w:noProof/>
          <w:lang w:val="sv-SE"/>
        </w:rPr>
      </w:pPr>
      <w:r w:rsidRPr="00430E21">
        <w:rPr>
          <w:b/>
          <w:noProof/>
          <w:lang w:val="sv-SE"/>
        </w:rPr>
        <w:t>Innehållsdeklaration</w:t>
      </w:r>
    </w:p>
    <w:p w14:paraId="3222A448" w14:textId="77777777" w:rsidR="00F67A22" w:rsidRPr="00430E21" w:rsidRDefault="008247E8" w:rsidP="00F67A22">
      <w:pPr>
        <w:numPr>
          <w:ilvl w:val="0"/>
          <w:numId w:val="2"/>
        </w:numPr>
        <w:ind w:left="567" w:right="-2" w:hanging="567"/>
        <w:rPr>
          <w:noProof/>
          <w:lang w:val="sv-SE"/>
        </w:rPr>
      </w:pPr>
      <w:r w:rsidRPr="00430E21">
        <w:rPr>
          <w:noProof/>
          <w:lang w:val="sv-SE"/>
        </w:rPr>
        <w:t>Den aktiva substansen är takrolimusmonohydrat.</w:t>
      </w:r>
    </w:p>
    <w:p w14:paraId="76052ABB" w14:textId="77777777" w:rsidR="00F67A22" w:rsidRPr="00430E21" w:rsidRDefault="008247E8" w:rsidP="00F67A22">
      <w:pPr>
        <w:numPr>
          <w:ilvl w:val="12"/>
          <w:numId w:val="0"/>
        </w:numPr>
        <w:ind w:right="-2" w:firstLine="567"/>
        <w:rPr>
          <w:noProof/>
          <w:lang w:val="sv-SE"/>
        </w:rPr>
      </w:pPr>
      <w:r w:rsidRPr="00430E21">
        <w:rPr>
          <w:noProof/>
          <w:lang w:val="sv-SE"/>
        </w:rPr>
        <w:t>1 g Protopic 0,03</w:t>
      </w:r>
      <w:r w:rsidR="00C0313F" w:rsidRPr="00430E21">
        <w:rPr>
          <w:noProof/>
          <w:lang w:val="sv-SE"/>
        </w:rPr>
        <w:t> </w:t>
      </w:r>
      <w:r w:rsidRPr="00430E21">
        <w:rPr>
          <w:noProof/>
          <w:lang w:val="sv-SE"/>
        </w:rPr>
        <w:t>% salva innehåller 0,3 mg takrolimus (som takrolimusmonohydrat).</w:t>
      </w:r>
    </w:p>
    <w:p w14:paraId="3F453A33" w14:textId="77777777" w:rsidR="00F67A22" w:rsidRPr="00430E21" w:rsidRDefault="008247E8" w:rsidP="00DA0BFD">
      <w:pPr>
        <w:numPr>
          <w:ilvl w:val="0"/>
          <w:numId w:val="2"/>
        </w:numPr>
        <w:ind w:left="567" w:right="-2" w:hanging="567"/>
        <w:rPr>
          <w:noProof/>
          <w:lang w:val="sv-SE"/>
        </w:rPr>
      </w:pPr>
      <w:r w:rsidRPr="00430E21">
        <w:rPr>
          <w:noProof/>
          <w:lang w:val="sv-SE"/>
        </w:rPr>
        <w:t xml:space="preserve">Övriga innehållsämnen är vitt vaselin, flytande paraffin, propylenkarbonat, vitt </w:t>
      </w:r>
      <w:r w:rsidR="00E6320D" w:rsidRPr="00430E21">
        <w:rPr>
          <w:noProof/>
          <w:lang w:val="sv-SE"/>
        </w:rPr>
        <w:t>bi</w:t>
      </w:r>
      <w:r w:rsidRPr="00430E21">
        <w:rPr>
          <w:noProof/>
          <w:lang w:val="sv-SE"/>
        </w:rPr>
        <w:t>vax</w:t>
      </w:r>
      <w:r w:rsidR="00F32124" w:rsidRPr="00430E21">
        <w:rPr>
          <w:noProof/>
          <w:lang w:val="sv-SE"/>
        </w:rPr>
        <w:t>,</w:t>
      </w:r>
      <w:r w:rsidRPr="00430E21">
        <w:rPr>
          <w:noProof/>
          <w:lang w:val="sv-SE"/>
        </w:rPr>
        <w:t xml:space="preserve"> fast paraffin</w:t>
      </w:r>
      <w:r w:rsidR="00F32124" w:rsidRPr="00430E21">
        <w:rPr>
          <w:noProof/>
          <w:lang w:val="sv-SE"/>
        </w:rPr>
        <w:t>, butylhydroxitoluen (E321) och all-</w:t>
      </w:r>
      <w:r w:rsidR="00F32124" w:rsidRPr="00430E21">
        <w:rPr>
          <w:i/>
          <w:iCs/>
          <w:noProof/>
          <w:lang w:val="sv-SE"/>
        </w:rPr>
        <w:t>rac</w:t>
      </w:r>
      <w:r w:rsidR="00F32124" w:rsidRPr="00430E21">
        <w:rPr>
          <w:noProof/>
          <w:lang w:val="sv-SE"/>
        </w:rPr>
        <w:t>-α-tokoferol.</w:t>
      </w:r>
    </w:p>
    <w:p w14:paraId="5DD69084" w14:textId="77777777" w:rsidR="00F67A22" w:rsidRPr="00430E21" w:rsidRDefault="00F67A22" w:rsidP="00F67A22">
      <w:pPr>
        <w:ind w:right="-2"/>
        <w:rPr>
          <w:noProof/>
          <w:lang w:val="sv-SE"/>
        </w:rPr>
      </w:pPr>
    </w:p>
    <w:p w14:paraId="0B72F791" w14:textId="77777777" w:rsidR="00F67A22" w:rsidRPr="00430E21" w:rsidRDefault="008247E8" w:rsidP="00F67A22">
      <w:pPr>
        <w:ind w:left="567" w:right="-2" w:hanging="567"/>
        <w:rPr>
          <w:noProof/>
          <w:lang w:val="sv-SE"/>
        </w:rPr>
      </w:pPr>
      <w:r w:rsidRPr="00430E21">
        <w:rPr>
          <w:b/>
          <w:noProof/>
          <w:lang w:val="sv-SE"/>
        </w:rPr>
        <w:t>Läkemedlets utseende och förpackningsstorlekar</w:t>
      </w:r>
    </w:p>
    <w:p w14:paraId="54902075" w14:textId="77777777" w:rsidR="00F67A22" w:rsidRPr="00430E21" w:rsidRDefault="008247E8" w:rsidP="00F67A22">
      <w:pPr>
        <w:rPr>
          <w:noProof/>
          <w:lang w:val="sv-SE"/>
        </w:rPr>
      </w:pPr>
      <w:r w:rsidRPr="00430E21">
        <w:rPr>
          <w:noProof/>
          <w:lang w:val="sv-SE"/>
        </w:rPr>
        <w:t>Protopic är en vit till något gulaktig salva. Den tillhandahålls i tuber som innehåller 10, 30 eller 60 gram salva. Eventuellt kommer inte alla förpackningsstorlekar att marknadsföras. Protopic finns tillgängligt i två styrkor (Protopic 0,03</w:t>
      </w:r>
      <w:r w:rsidR="00C0313F" w:rsidRPr="00430E21">
        <w:rPr>
          <w:noProof/>
          <w:lang w:val="sv-SE"/>
        </w:rPr>
        <w:t> </w:t>
      </w:r>
      <w:r w:rsidRPr="00430E21">
        <w:rPr>
          <w:noProof/>
          <w:lang w:val="sv-SE"/>
        </w:rPr>
        <w:t>% och Protopic 0,1</w:t>
      </w:r>
      <w:r w:rsidR="00C0313F" w:rsidRPr="00430E21">
        <w:rPr>
          <w:noProof/>
          <w:lang w:val="sv-SE"/>
        </w:rPr>
        <w:t> </w:t>
      </w:r>
      <w:r w:rsidRPr="00430E21">
        <w:rPr>
          <w:noProof/>
          <w:lang w:val="sv-SE"/>
        </w:rPr>
        <w:t>% salva).</w:t>
      </w:r>
    </w:p>
    <w:p w14:paraId="383A1DD8" w14:textId="77777777" w:rsidR="00F67A22" w:rsidRPr="00430E21" w:rsidRDefault="00F67A22" w:rsidP="00F67A22">
      <w:pPr>
        <w:suppressAutoHyphens/>
        <w:ind w:left="1" w:hanging="1"/>
        <w:rPr>
          <w:noProof/>
          <w:lang w:val="sv-SE"/>
        </w:rPr>
      </w:pPr>
    </w:p>
    <w:p w14:paraId="2897AC2E" w14:textId="77777777" w:rsidR="00A234F9" w:rsidRPr="00430E21" w:rsidRDefault="008247E8" w:rsidP="00672C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rPr>
      </w:pPr>
      <w:r w:rsidRPr="00430E21">
        <w:rPr>
          <w:b/>
          <w:bCs/>
          <w:noProof/>
          <w:lang w:val="sv-SE"/>
        </w:rPr>
        <w:lastRenderedPageBreak/>
        <w:t>Innehavare av godkännande för försäljning</w:t>
      </w:r>
    </w:p>
    <w:p w14:paraId="5DB529D7" w14:textId="77777777" w:rsidR="00A234F9"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LEO Pharma A/S</w:t>
      </w:r>
    </w:p>
    <w:p w14:paraId="0A1301BD" w14:textId="77777777" w:rsidR="00A234F9"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Industriparken 55</w:t>
      </w:r>
    </w:p>
    <w:p w14:paraId="163660F7" w14:textId="77777777" w:rsidR="00A234F9"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3F32AB23" w14:textId="77777777" w:rsidR="00F67A22"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15DC3B87" w14:textId="77777777" w:rsidR="00F67A22" w:rsidRPr="00430E21" w:rsidRDefault="00F67A22" w:rsidP="00F67A22">
      <w:pPr>
        <w:rPr>
          <w:noProof/>
          <w:lang w:val="sv-SE"/>
        </w:rPr>
      </w:pPr>
    </w:p>
    <w:p w14:paraId="3CE46D67" w14:textId="77777777" w:rsidR="00A234F9" w:rsidRPr="00430E21" w:rsidRDefault="008247E8" w:rsidP="00672C55">
      <w:pPr>
        <w:numPr>
          <w:ilvl w:val="12"/>
          <w:numId w:val="0"/>
        </w:numPr>
        <w:rPr>
          <w:noProof/>
          <w:lang w:val="sv-SE"/>
        </w:rPr>
      </w:pPr>
      <w:r w:rsidRPr="00430E21">
        <w:rPr>
          <w:b/>
          <w:bCs/>
          <w:noProof/>
          <w:lang w:val="sv-SE"/>
        </w:rPr>
        <w:t>Tillverkare</w:t>
      </w:r>
    </w:p>
    <w:p w14:paraId="2245ED93" w14:textId="133B932E" w:rsidR="00A234F9" w:rsidRPr="00430E21" w:rsidDel="00A94243" w:rsidRDefault="008247E8" w:rsidP="00F67A22">
      <w:pPr>
        <w:numPr>
          <w:ilvl w:val="12"/>
          <w:numId w:val="0"/>
        </w:numPr>
        <w:rPr>
          <w:del w:id="11" w:author="Author"/>
          <w:noProof/>
          <w:shd w:val="pct15" w:color="auto" w:fill="FFFFFF"/>
          <w:lang w:val="sv-SE"/>
        </w:rPr>
      </w:pPr>
      <w:del w:id="12" w:author="Author">
        <w:r w:rsidRPr="00430E21" w:rsidDel="00A94243">
          <w:rPr>
            <w:noProof/>
            <w:shd w:val="pct15" w:color="auto" w:fill="FFFFFF"/>
            <w:lang w:val="sv-SE"/>
          </w:rPr>
          <w:delText>Astellas Ireland Co. Ltd.</w:delText>
        </w:r>
      </w:del>
    </w:p>
    <w:p w14:paraId="6FB7DC1E" w14:textId="1B96EB8B" w:rsidR="00A234F9" w:rsidRPr="00552B99" w:rsidDel="00A94243" w:rsidRDefault="008247E8" w:rsidP="00F67A22">
      <w:pPr>
        <w:numPr>
          <w:ilvl w:val="12"/>
          <w:numId w:val="0"/>
        </w:numPr>
        <w:rPr>
          <w:del w:id="13" w:author="Author"/>
          <w:noProof/>
          <w:shd w:val="pct15" w:color="auto" w:fill="FFFFFF"/>
        </w:rPr>
      </w:pPr>
      <w:del w:id="14" w:author="Author">
        <w:r w:rsidRPr="00552B99" w:rsidDel="00A94243">
          <w:rPr>
            <w:noProof/>
            <w:shd w:val="pct15" w:color="auto" w:fill="FFFFFF"/>
          </w:rPr>
          <w:delText>Killorglin</w:delText>
        </w:r>
      </w:del>
    </w:p>
    <w:p w14:paraId="7B84622E" w14:textId="5D478F05" w:rsidR="00A234F9" w:rsidRPr="00552B99" w:rsidDel="00A94243" w:rsidRDefault="008247E8" w:rsidP="00F67A22">
      <w:pPr>
        <w:numPr>
          <w:ilvl w:val="12"/>
          <w:numId w:val="0"/>
        </w:numPr>
        <w:rPr>
          <w:del w:id="15" w:author="Author"/>
          <w:noProof/>
          <w:shd w:val="pct15" w:color="auto" w:fill="FFFFFF"/>
        </w:rPr>
      </w:pPr>
      <w:del w:id="16" w:author="Author">
        <w:r w:rsidRPr="00552B99" w:rsidDel="00A94243">
          <w:rPr>
            <w:noProof/>
            <w:shd w:val="pct15" w:color="auto" w:fill="FFFFFF"/>
          </w:rPr>
          <w:delText>County Kerry</w:delText>
        </w:r>
      </w:del>
    </w:p>
    <w:p w14:paraId="20B78582" w14:textId="395D7A5F" w:rsidR="00F67A22" w:rsidRPr="00552B99" w:rsidDel="00A94243" w:rsidRDefault="008247E8" w:rsidP="00F67A22">
      <w:pPr>
        <w:numPr>
          <w:ilvl w:val="12"/>
          <w:numId w:val="0"/>
        </w:numPr>
        <w:rPr>
          <w:del w:id="17" w:author="Author"/>
          <w:noProof/>
          <w:shd w:val="pct15" w:color="auto" w:fill="FFFFFF"/>
        </w:rPr>
      </w:pPr>
      <w:del w:id="18" w:author="Author">
        <w:r w:rsidRPr="00552B99" w:rsidDel="00A94243">
          <w:rPr>
            <w:noProof/>
            <w:shd w:val="pct15" w:color="auto" w:fill="FFFFFF"/>
          </w:rPr>
          <w:delText>Irland</w:delText>
        </w:r>
      </w:del>
    </w:p>
    <w:p w14:paraId="3B899D60" w14:textId="522C6D72" w:rsidR="00F67A22" w:rsidRPr="00552B99" w:rsidDel="00A94243" w:rsidRDefault="00F67A22" w:rsidP="00F67A22">
      <w:pPr>
        <w:suppressAutoHyphens/>
        <w:ind w:left="1" w:hanging="1"/>
        <w:rPr>
          <w:del w:id="19" w:author="Author"/>
          <w:noProof/>
        </w:rPr>
      </w:pPr>
    </w:p>
    <w:p w14:paraId="29673ADA" w14:textId="77777777" w:rsidR="00A234F9" w:rsidRPr="00552B99" w:rsidRDefault="008247E8" w:rsidP="00A234F9">
      <w:pPr>
        <w:suppressAutoHyphens/>
        <w:ind w:left="1" w:hanging="1"/>
        <w:rPr>
          <w:noProof/>
        </w:rPr>
      </w:pPr>
      <w:r w:rsidRPr="00552B99">
        <w:rPr>
          <w:noProof/>
        </w:rPr>
        <w:t>LEO Laboratories Ltd.</w:t>
      </w:r>
    </w:p>
    <w:p w14:paraId="784981E7" w14:textId="77777777" w:rsidR="00823542" w:rsidRPr="00430E21" w:rsidRDefault="008247E8" w:rsidP="00A234F9">
      <w:pPr>
        <w:suppressAutoHyphens/>
        <w:ind w:left="1" w:hanging="1"/>
        <w:rPr>
          <w:noProof/>
          <w:lang w:val="sv-SE"/>
        </w:rPr>
      </w:pPr>
      <w:r w:rsidRPr="00430E21">
        <w:rPr>
          <w:noProof/>
          <w:lang w:val="sv-SE"/>
        </w:rPr>
        <w:t>285 Cashel Road</w:t>
      </w:r>
    </w:p>
    <w:p w14:paraId="37096A6A" w14:textId="77777777" w:rsidR="00A234F9" w:rsidRPr="00430E21" w:rsidRDefault="008247E8" w:rsidP="00A234F9">
      <w:pPr>
        <w:suppressAutoHyphens/>
        <w:ind w:left="1" w:hanging="1"/>
        <w:rPr>
          <w:noProof/>
          <w:lang w:val="sv-SE"/>
        </w:rPr>
      </w:pPr>
      <w:r w:rsidRPr="00430E21">
        <w:rPr>
          <w:noProof/>
          <w:lang w:val="sv-SE"/>
        </w:rPr>
        <w:t>Crumlin, Dublin 12</w:t>
      </w:r>
    </w:p>
    <w:p w14:paraId="7F4422C5" w14:textId="77777777" w:rsidR="00A234F9" w:rsidRPr="00430E21" w:rsidRDefault="008247E8" w:rsidP="00A234F9">
      <w:pPr>
        <w:suppressAutoHyphens/>
        <w:ind w:left="1" w:hanging="1"/>
        <w:rPr>
          <w:noProof/>
          <w:lang w:val="sv-SE"/>
        </w:rPr>
      </w:pPr>
      <w:r w:rsidRPr="00430E21">
        <w:rPr>
          <w:noProof/>
          <w:lang w:val="sv-SE"/>
        </w:rPr>
        <w:t>Irland</w:t>
      </w:r>
    </w:p>
    <w:p w14:paraId="73F6DD98" w14:textId="77777777" w:rsidR="00A234F9" w:rsidRPr="00430E21" w:rsidRDefault="00A234F9" w:rsidP="00F67A22">
      <w:pPr>
        <w:suppressAutoHyphens/>
        <w:ind w:left="1" w:hanging="1"/>
        <w:rPr>
          <w:noProof/>
          <w:lang w:val="sv-SE"/>
        </w:rPr>
      </w:pPr>
    </w:p>
    <w:p w14:paraId="609FFE23" w14:textId="77777777" w:rsidR="00F408A2" w:rsidRPr="00430E21" w:rsidRDefault="008247E8" w:rsidP="00F408A2">
      <w:pPr>
        <w:suppressAutoHyphens/>
        <w:ind w:left="1" w:hanging="1"/>
        <w:rPr>
          <w:noProof/>
          <w:lang w:val="sv-SE"/>
        </w:rPr>
      </w:pPr>
      <w:r w:rsidRPr="00430E21">
        <w:rPr>
          <w:noProof/>
          <w:lang w:val="sv-SE"/>
        </w:rPr>
        <w:t>Kontakta ombudet för innehavaren av godkännandet för försäljning om du vill veta mer om detta läkemedel:</w:t>
      </w:r>
    </w:p>
    <w:p w14:paraId="74E57089" w14:textId="77777777" w:rsidR="00356690" w:rsidRPr="00430E21" w:rsidRDefault="00356690" w:rsidP="00F408A2">
      <w:pPr>
        <w:suppressAutoHyphens/>
        <w:ind w:left="1" w:hanging="1"/>
        <w:rPr>
          <w:noProof/>
          <w:lang w:val="sv-SE"/>
        </w:rPr>
      </w:pPr>
    </w:p>
    <w:tbl>
      <w:tblPr>
        <w:tblW w:w="9326" w:type="dxa"/>
        <w:tblInd w:w="-4" w:type="dxa"/>
        <w:tblLayout w:type="fixed"/>
        <w:tblLook w:val="0000" w:firstRow="0" w:lastRow="0" w:firstColumn="0" w:lastColumn="0" w:noHBand="0" w:noVBand="0"/>
      </w:tblPr>
      <w:tblGrid>
        <w:gridCol w:w="4648"/>
        <w:gridCol w:w="4678"/>
      </w:tblGrid>
      <w:tr w:rsidR="00D1428A" w14:paraId="45ABB353" w14:textId="77777777" w:rsidTr="00F90A2A">
        <w:trPr>
          <w:cantSplit/>
        </w:trPr>
        <w:tc>
          <w:tcPr>
            <w:tcW w:w="4648" w:type="dxa"/>
          </w:tcPr>
          <w:p w14:paraId="211B2039" w14:textId="77777777" w:rsidR="00356690" w:rsidRPr="00552B99" w:rsidRDefault="008247E8" w:rsidP="00F90A2A">
            <w:pPr>
              <w:rPr>
                <w:rFonts w:eastAsia="SimSun"/>
                <w:noProof/>
                <w:lang w:val="fr-FR"/>
              </w:rPr>
            </w:pPr>
            <w:r w:rsidRPr="00552B99">
              <w:rPr>
                <w:rFonts w:eastAsia="SimSun"/>
                <w:b/>
                <w:noProof/>
                <w:lang w:val="fr-FR"/>
              </w:rPr>
              <w:t>België/Belgique/Belgien</w:t>
            </w:r>
          </w:p>
          <w:p w14:paraId="28AFE647" w14:textId="77777777" w:rsidR="00356690" w:rsidRPr="00552B99" w:rsidRDefault="008247E8" w:rsidP="00F90A2A">
            <w:pPr>
              <w:rPr>
                <w:rFonts w:eastAsia="SimSun"/>
                <w:noProof/>
                <w:lang w:val="fr-FR"/>
              </w:rPr>
            </w:pPr>
            <w:r w:rsidRPr="00552B99">
              <w:rPr>
                <w:rFonts w:eastAsia="SimSun"/>
                <w:noProof/>
                <w:lang w:val="fr-FR"/>
              </w:rPr>
              <w:t>LEO Pharma N.V./S.A</w:t>
            </w:r>
          </w:p>
          <w:p w14:paraId="7F21F4C6" w14:textId="77777777" w:rsidR="00356690" w:rsidRPr="00430E21" w:rsidRDefault="008247E8" w:rsidP="00F90A2A">
            <w:pPr>
              <w:rPr>
                <w:rFonts w:eastAsia="SimSun"/>
                <w:noProof/>
                <w:lang w:val="sv-SE"/>
              </w:rPr>
            </w:pPr>
            <w:r w:rsidRPr="00430E21">
              <w:rPr>
                <w:rFonts w:eastAsia="SimSun"/>
                <w:noProof/>
                <w:lang w:val="sv-SE"/>
              </w:rPr>
              <w:t>Tél/Tel: +32 3 740 7868</w:t>
            </w:r>
          </w:p>
          <w:p w14:paraId="54B85EF8" w14:textId="77777777" w:rsidR="00356690" w:rsidRPr="00430E21" w:rsidRDefault="00356690" w:rsidP="00F90A2A">
            <w:pPr>
              <w:rPr>
                <w:rFonts w:eastAsia="SimSun"/>
                <w:noProof/>
                <w:lang w:val="sv-SE"/>
              </w:rPr>
            </w:pPr>
          </w:p>
        </w:tc>
        <w:tc>
          <w:tcPr>
            <w:tcW w:w="4678" w:type="dxa"/>
          </w:tcPr>
          <w:p w14:paraId="4020207E" w14:textId="77777777" w:rsidR="00356690" w:rsidRPr="00430E21" w:rsidRDefault="008247E8" w:rsidP="00F90A2A">
            <w:pPr>
              <w:rPr>
                <w:rFonts w:eastAsia="SimSun"/>
                <w:noProof/>
                <w:lang w:val="sv-SE"/>
              </w:rPr>
            </w:pPr>
            <w:r w:rsidRPr="00430E21">
              <w:rPr>
                <w:rFonts w:eastAsia="SimSun"/>
                <w:b/>
                <w:noProof/>
                <w:lang w:val="sv-SE"/>
              </w:rPr>
              <w:t>Lietuva</w:t>
            </w:r>
          </w:p>
          <w:p w14:paraId="2B8B57CB" w14:textId="08E51330" w:rsidR="00702BE3" w:rsidRPr="00430E21" w:rsidRDefault="008247E8" w:rsidP="00702BE3">
            <w:pPr>
              <w:pStyle w:val="xxmsonormal"/>
              <w:rPr>
                <w:noProof/>
                <w:lang w:val="sv-SE"/>
              </w:rPr>
            </w:pPr>
            <w:r>
              <w:rPr>
                <w:rFonts w:ascii="Times New Roman" w:hAnsi="Times New Roman" w:cs="Times New Roman"/>
                <w:noProof/>
                <w:lang w:val="sv-SE"/>
              </w:rPr>
              <w:t>LEO Pharma A/S</w:t>
            </w:r>
          </w:p>
          <w:p w14:paraId="1BB3CE4E" w14:textId="571DDFC5" w:rsidR="00702BE3" w:rsidRPr="00430E21" w:rsidRDefault="008247E8" w:rsidP="00702BE3">
            <w:pPr>
              <w:pStyle w:val="xxmsonormal"/>
              <w:rPr>
                <w:noProof/>
                <w:lang w:val="sv-SE"/>
              </w:rPr>
            </w:pPr>
            <w:r w:rsidRPr="00430E21">
              <w:rPr>
                <w:rFonts w:ascii="Times New Roman" w:hAnsi="Times New Roman" w:cs="Times New Roman"/>
                <w:noProof/>
                <w:lang w:val="sv-SE"/>
              </w:rPr>
              <w:t xml:space="preserve">Tel: </w:t>
            </w:r>
            <w:r w:rsidR="00DA0BFD" w:rsidRPr="00430E21">
              <w:rPr>
                <w:rFonts w:ascii="Times New Roman" w:hAnsi="Times New Roman" w:cs="Times New Roman"/>
                <w:noProof/>
                <w:lang w:val="sv-SE"/>
              </w:rPr>
              <w:t>+</w:t>
            </w:r>
            <w:r w:rsidR="00457043">
              <w:rPr>
                <w:rFonts w:ascii="Times New Roman" w:hAnsi="Times New Roman" w:cs="Times New Roman"/>
                <w:noProof/>
                <w:lang w:val="sv-SE"/>
              </w:rPr>
              <w:t>45 44 94 58 88</w:t>
            </w:r>
          </w:p>
          <w:p w14:paraId="0FBFA7D9" w14:textId="77777777" w:rsidR="00356690" w:rsidRDefault="00C72316" w:rsidP="00F90A2A">
            <w:pPr>
              <w:rPr>
                <w:ins w:id="20" w:author="Author"/>
                <w:rFonts w:asciiTheme="majorBidi" w:hAnsiTheme="majorBidi" w:cstheme="majorBidi"/>
                <w:lang w:val="pt-PT"/>
              </w:rPr>
            </w:pPr>
            <w:proofErr w:type="spellStart"/>
            <w:ins w:id="21" w:author="Author">
              <w:r w:rsidRPr="00A7145B">
                <w:rPr>
                  <w:rFonts w:asciiTheme="majorBidi" w:hAnsiTheme="majorBidi" w:cstheme="majorBidi"/>
                  <w:lang w:val="pt-PT"/>
                </w:rPr>
                <w:t>Danija</w:t>
              </w:r>
              <w:proofErr w:type="spellEnd"/>
            </w:ins>
          </w:p>
          <w:p w14:paraId="5BFE4BB8" w14:textId="6EBB6DB6" w:rsidR="00C72316" w:rsidRPr="00430E21" w:rsidRDefault="00C72316" w:rsidP="00F90A2A">
            <w:pPr>
              <w:rPr>
                <w:rFonts w:eastAsia="SimSun"/>
                <w:noProof/>
                <w:lang w:val="sv-SE"/>
              </w:rPr>
            </w:pPr>
          </w:p>
        </w:tc>
      </w:tr>
      <w:tr w:rsidR="00D1428A" w14:paraId="0539899F" w14:textId="77777777" w:rsidTr="00F90A2A">
        <w:trPr>
          <w:cantSplit/>
        </w:trPr>
        <w:tc>
          <w:tcPr>
            <w:tcW w:w="4648" w:type="dxa"/>
          </w:tcPr>
          <w:p w14:paraId="670B5D0E" w14:textId="77777777" w:rsidR="00356690" w:rsidRPr="00430E21" w:rsidRDefault="008247E8" w:rsidP="00F90A2A">
            <w:pPr>
              <w:rPr>
                <w:rFonts w:eastAsia="SimSun"/>
                <w:b/>
                <w:bCs/>
                <w:noProof/>
                <w:lang w:val="sv-SE" w:eastAsia="en-GB"/>
              </w:rPr>
            </w:pPr>
            <w:r w:rsidRPr="00430E21">
              <w:rPr>
                <w:rFonts w:eastAsia="SimSun"/>
                <w:b/>
                <w:bCs/>
                <w:noProof/>
                <w:lang w:val="sv-SE" w:eastAsia="en-GB"/>
              </w:rPr>
              <w:t>България</w:t>
            </w:r>
          </w:p>
          <w:p w14:paraId="39FDBD20" w14:textId="301E5F69" w:rsidR="00356690" w:rsidRPr="00430E21" w:rsidRDefault="008247E8" w:rsidP="00F90A2A">
            <w:pPr>
              <w:rPr>
                <w:rFonts w:eastAsia="SimSun"/>
                <w:noProof/>
                <w:lang w:val="sv-SE"/>
              </w:rPr>
            </w:pPr>
            <w:r w:rsidRPr="00457043">
              <w:rPr>
                <w:rFonts w:eastAsia="SimSun"/>
                <w:noProof/>
                <w:lang w:val="sv-SE"/>
              </w:rPr>
              <w:t>LEO Pharma A/S</w:t>
            </w:r>
          </w:p>
          <w:p w14:paraId="564D42B3" w14:textId="183F06A1" w:rsidR="00356690" w:rsidRPr="00430E21" w:rsidRDefault="008247E8" w:rsidP="00F90A2A">
            <w:pPr>
              <w:rPr>
                <w:rFonts w:eastAsia="SimSun"/>
                <w:noProof/>
                <w:lang w:val="sv-SE"/>
              </w:rPr>
            </w:pPr>
            <w:r w:rsidRPr="00430E21">
              <w:rPr>
                <w:rFonts w:eastAsia="SimSun"/>
                <w:noProof/>
                <w:lang w:val="sv-SE"/>
              </w:rPr>
              <w:t>Teл.: +</w:t>
            </w:r>
            <w:r w:rsidR="00457043">
              <w:rPr>
                <w:rFonts w:eastAsia="SimSun"/>
                <w:noProof/>
                <w:lang w:val="sv-SE"/>
              </w:rPr>
              <w:t>45 44 94 58 88</w:t>
            </w:r>
          </w:p>
          <w:p w14:paraId="741EE74E" w14:textId="77777777" w:rsidR="00356690" w:rsidRDefault="00C72316" w:rsidP="00F90A2A">
            <w:pPr>
              <w:ind w:right="34"/>
              <w:rPr>
                <w:ins w:id="22" w:author="Author"/>
                <w:lang w:val="pt-PT"/>
              </w:rPr>
            </w:pPr>
            <w:proofErr w:type="spellStart"/>
            <w:ins w:id="23" w:author="Author">
              <w:r w:rsidRPr="00771895">
                <w:rPr>
                  <w:lang w:val="pt-PT"/>
                </w:rPr>
                <w:t>Дания</w:t>
              </w:r>
              <w:proofErr w:type="spellEnd"/>
            </w:ins>
          </w:p>
          <w:p w14:paraId="6D04B134" w14:textId="7D5D4DBC" w:rsidR="00C72316" w:rsidRPr="00430E21" w:rsidRDefault="00C72316" w:rsidP="00F90A2A">
            <w:pPr>
              <w:ind w:right="34"/>
              <w:rPr>
                <w:rFonts w:eastAsia="SimSun"/>
                <w:noProof/>
                <w:highlight w:val="yellow"/>
                <w:lang w:val="sv-SE"/>
              </w:rPr>
            </w:pPr>
          </w:p>
        </w:tc>
        <w:tc>
          <w:tcPr>
            <w:tcW w:w="4678" w:type="dxa"/>
          </w:tcPr>
          <w:p w14:paraId="680F1279" w14:textId="77777777" w:rsidR="00356690" w:rsidRPr="00430E21" w:rsidRDefault="008247E8" w:rsidP="00F90A2A">
            <w:pPr>
              <w:rPr>
                <w:rFonts w:eastAsia="SimSun"/>
                <w:noProof/>
                <w:lang w:val="sv-SE"/>
              </w:rPr>
            </w:pPr>
            <w:r w:rsidRPr="00430E21">
              <w:rPr>
                <w:rFonts w:eastAsia="SimSun"/>
                <w:b/>
                <w:noProof/>
                <w:lang w:val="sv-SE"/>
              </w:rPr>
              <w:t>Luxembourg/Luxemburg</w:t>
            </w:r>
          </w:p>
          <w:p w14:paraId="25448C18" w14:textId="77777777" w:rsidR="00356690" w:rsidRPr="00430E21" w:rsidRDefault="008247E8" w:rsidP="00F90A2A">
            <w:pPr>
              <w:rPr>
                <w:rFonts w:eastAsia="SimSun"/>
                <w:noProof/>
                <w:lang w:val="sv-SE"/>
              </w:rPr>
            </w:pPr>
            <w:r w:rsidRPr="00430E21">
              <w:rPr>
                <w:rFonts w:eastAsia="SimSun"/>
                <w:noProof/>
                <w:lang w:val="sv-SE"/>
              </w:rPr>
              <w:t>LEO Pharma N.V./S.A</w:t>
            </w:r>
          </w:p>
          <w:p w14:paraId="51BF29EB" w14:textId="77777777" w:rsidR="00356690" w:rsidRPr="00430E21" w:rsidRDefault="008247E8" w:rsidP="00F90A2A">
            <w:pPr>
              <w:rPr>
                <w:rFonts w:eastAsia="SimSun"/>
                <w:noProof/>
                <w:lang w:val="sv-SE"/>
              </w:rPr>
            </w:pPr>
            <w:r w:rsidRPr="00430E21">
              <w:rPr>
                <w:rFonts w:eastAsia="SimSun"/>
                <w:noProof/>
                <w:lang w:val="sv-SE"/>
              </w:rPr>
              <w:t>Tél/Tel: +32 3 740 7868</w:t>
            </w:r>
          </w:p>
          <w:p w14:paraId="2DB7F4DD" w14:textId="77777777" w:rsidR="00356690" w:rsidRPr="00430E21" w:rsidRDefault="00356690" w:rsidP="00F90A2A">
            <w:pPr>
              <w:rPr>
                <w:rFonts w:eastAsia="SimSun"/>
                <w:noProof/>
                <w:lang w:val="sv-SE"/>
              </w:rPr>
            </w:pPr>
          </w:p>
        </w:tc>
      </w:tr>
      <w:tr w:rsidR="00D1428A" w14:paraId="444046E0" w14:textId="77777777" w:rsidTr="00F90A2A">
        <w:trPr>
          <w:cantSplit/>
        </w:trPr>
        <w:tc>
          <w:tcPr>
            <w:tcW w:w="4648" w:type="dxa"/>
          </w:tcPr>
          <w:p w14:paraId="0B61493E" w14:textId="77777777" w:rsidR="00356690" w:rsidRPr="00C72316" w:rsidRDefault="008247E8" w:rsidP="00F90A2A">
            <w:pPr>
              <w:rPr>
                <w:rFonts w:eastAsia="SimSun"/>
                <w:noProof/>
                <w:lang w:val="fi-FI"/>
              </w:rPr>
            </w:pPr>
            <w:r w:rsidRPr="00C72316">
              <w:rPr>
                <w:rFonts w:eastAsia="SimSun"/>
                <w:b/>
                <w:noProof/>
                <w:lang w:val="fi-FI"/>
              </w:rPr>
              <w:t>Česká republika</w:t>
            </w:r>
          </w:p>
          <w:p w14:paraId="2E439702" w14:textId="77777777" w:rsidR="00356690" w:rsidRPr="00C72316" w:rsidRDefault="008247E8" w:rsidP="00F90A2A">
            <w:pPr>
              <w:rPr>
                <w:rFonts w:eastAsia="SimSun"/>
                <w:noProof/>
                <w:lang w:val="fi-FI"/>
              </w:rPr>
            </w:pPr>
            <w:r w:rsidRPr="00C72316">
              <w:rPr>
                <w:rFonts w:eastAsia="SimSun"/>
                <w:noProof/>
                <w:lang w:val="fi-FI"/>
              </w:rPr>
              <w:t>LEO Pharma s.r.o.</w:t>
            </w:r>
          </w:p>
          <w:p w14:paraId="7204E624" w14:textId="44EE0CE7" w:rsidR="00356690" w:rsidRPr="00430E21" w:rsidRDefault="008247E8" w:rsidP="00F90A2A">
            <w:pPr>
              <w:rPr>
                <w:rFonts w:eastAsia="SimSun"/>
                <w:noProof/>
                <w:lang w:val="sv-SE"/>
              </w:rPr>
            </w:pPr>
            <w:r w:rsidRPr="00430E21">
              <w:rPr>
                <w:rFonts w:eastAsia="SimSun"/>
                <w:noProof/>
                <w:lang w:val="sv-SE"/>
              </w:rPr>
              <w:t xml:space="preserve">Tel: +420 </w:t>
            </w:r>
            <w:r w:rsidR="00457043">
              <w:rPr>
                <w:rFonts w:eastAsia="SimSun"/>
                <w:noProof/>
                <w:lang w:val="sv-SE"/>
              </w:rPr>
              <w:t>734 575 982</w:t>
            </w:r>
            <w:r w:rsidRPr="00430E21">
              <w:rPr>
                <w:rFonts w:eastAsia="SimSun"/>
                <w:noProof/>
                <w:lang w:val="sv-SE"/>
              </w:rPr>
              <w:t xml:space="preserve"> </w:t>
            </w:r>
          </w:p>
          <w:p w14:paraId="40FDD8AE" w14:textId="77777777" w:rsidR="00356690" w:rsidRPr="00430E21" w:rsidRDefault="00356690" w:rsidP="00F90A2A">
            <w:pPr>
              <w:rPr>
                <w:rFonts w:eastAsia="SimSun"/>
                <w:b/>
                <w:noProof/>
                <w:lang w:val="sv-SE"/>
              </w:rPr>
            </w:pPr>
          </w:p>
        </w:tc>
        <w:tc>
          <w:tcPr>
            <w:tcW w:w="4678" w:type="dxa"/>
          </w:tcPr>
          <w:p w14:paraId="656E70BD" w14:textId="77777777" w:rsidR="00356690" w:rsidRPr="00430E21" w:rsidRDefault="008247E8" w:rsidP="00F90A2A">
            <w:pPr>
              <w:spacing w:line="260" w:lineRule="atLeast"/>
              <w:rPr>
                <w:rFonts w:eastAsia="SimSun"/>
                <w:b/>
                <w:noProof/>
                <w:lang w:val="sv-SE"/>
              </w:rPr>
            </w:pPr>
            <w:r w:rsidRPr="00430E21">
              <w:rPr>
                <w:rFonts w:eastAsia="SimSun"/>
                <w:b/>
                <w:noProof/>
                <w:lang w:val="sv-SE"/>
              </w:rPr>
              <w:t>Magyarország</w:t>
            </w:r>
          </w:p>
          <w:p w14:paraId="58E7E138" w14:textId="642922C3" w:rsidR="00356690" w:rsidRPr="00430E21" w:rsidRDefault="008247E8" w:rsidP="00F90A2A">
            <w:pPr>
              <w:rPr>
                <w:rFonts w:eastAsia="SimSun"/>
                <w:noProof/>
                <w:lang w:val="sv-SE"/>
              </w:rPr>
            </w:pPr>
            <w:r w:rsidRPr="00430E21">
              <w:rPr>
                <w:rFonts w:eastAsia="SimSun"/>
                <w:noProof/>
                <w:lang w:val="sv-SE"/>
              </w:rPr>
              <w:t xml:space="preserve">LEO Pharma </w:t>
            </w:r>
            <w:r w:rsidR="00457043">
              <w:rPr>
                <w:rFonts w:eastAsia="SimSun"/>
                <w:noProof/>
                <w:lang w:val="sv-SE"/>
              </w:rPr>
              <w:t>A/S</w:t>
            </w:r>
          </w:p>
          <w:p w14:paraId="52B80406" w14:textId="7B71DF84" w:rsidR="00356690" w:rsidRPr="00430E21" w:rsidRDefault="008247E8" w:rsidP="00F90A2A">
            <w:pPr>
              <w:rPr>
                <w:rFonts w:eastAsia="SimSun"/>
                <w:noProof/>
                <w:lang w:val="sv-SE"/>
              </w:rPr>
            </w:pPr>
            <w:r w:rsidRPr="00430E21">
              <w:rPr>
                <w:rFonts w:eastAsia="SimSun"/>
                <w:noProof/>
                <w:lang w:val="sv-SE"/>
              </w:rPr>
              <w:t>Tel: +</w:t>
            </w:r>
            <w:r w:rsidR="00457043">
              <w:rPr>
                <w:rFonts w:eastAsia="SimSun"/>
                <w:noProof/>
                <w:lang w:val="sv-SE"/>
              </w:rPr>
              <w:t>45 44 94 58 88</w:t>
            </w:r>
          </w:p>
          <w:p w14:paraId="14EA3A17" w14:textId="77777777" w:rsidR="00C72316" w:rsidRPr="005E2D44" w:rsidRDefault="00C72316" w:rsidP="00C72316">
            <w:pPr>
              <w:rPr>
                <w:ins w:id="24" w:author="Author"/>
                <w:lang w:val="hu-HU"/>
              </w:rPr>
            </w:pPr>
            <w:ins w:id="25" w:author="Author">
              <w:r w:rsidRPr="00570E05">
                <w:rPr>
                  <w:lang w:val="hu-HU"/>
                </w:rPr>
                <w:t>Dánia</w:t>
              </w:r>
            </w:ins>
          </w:p>
          <w:p w14:paraId="787F3C7C" w14:textId="77777777" w:rsidR="00356690" w:rsidRPr="00430E21" w:rsidRDefault="00356690" w:rsidP="00F90A2A">
            <w:pPr>
              <w:spacing w:line="260" w:lineRule="atLeast"/>
              <w:rPr>
                <w:rFonts w:eastAsia="SimSun"/>
                <w:b/>
                <w:noProof/>
                <w:lang w:val="sv-SE"/>
              </w:rPr>
            </w:pPr>
          </w:p>
        </w:tc>
      </w:tr>
      <w:tr w:rsidR="00D1428A" w14:paraId="5CA55FE4" w14:textId="77777777" w:rsidTr="00F90A2A">
        <w:trPr>
          <w:cantSplit/>
        </w:trPr>
        <w:tc>
          <w:tcPr>
            <w:tcW w:w="4648" w:type="dxa"/>
          </w:tcPr>
          <w:p w14:paraId="70EBD384" w14:textId="77777777" w:rsidR="00356690" w:rsidRPr="005F2091" w:rsidRDefault="008247E8" w:rsidP="00F90A2A">
            <w:pPr>
              <w:rPr>
                <w:rFonts w:eastAsia="SimSun"/>
                <w:noProof/>
                <w:lang w:val="da-DK"/>
              </w:rPr>
            </w:pPr>
            <w:r w:rsidRPr="005F2091">
              <w:rPr>
                <w:rFonts w:eastAsia="SimSun"/>
                <w:b/>
                <w:noProof/>
                <w:lang w:val="da-DK"/>
              </w:rPr>
              <w:t>Danmark</w:t>
            </w:r>
          </w:p>
          <w:p w14:paraId="221E6E7C" w14:textId="77777777" w:rsidR="00356690" w:rsidRPr="005F2091" w:rsidRDefault="008247E8" w:rsidP="00F90A2A">
            <w:pPr>
              <w:rPr>
                <w:rFonts w:eastAsia="SimSun"/>
                <w:noProof/>
                <w:lang w:val="da-DK"/>
              </w:rPr>
            </w:pPr>
            <w:r w:rsidRPr="005F2091">
              <w:rPr>
                <w:rFonts w:eastAsia="SimSun"/>
                <w:noProof/>
                <w:lang w:val="da-DK"/>
              </w:rPr>
              <w:t>LEO Pharma AB</w:t>
            </w:r>
          </w:p>
          <w:p w14:paraId="04814485" w14:textId="77777777" w:rsidR="00356690" w:rsidRPr="005F2091" w:rsidRDefault="008247E8" w:rsidP="00F90A2A">
            <w:pPr>
              <w:rPr>
                <w:rFonts w:eastAsia="SimSun"/>
                <w:noProof/>
                <w:lang w:val="da-DK"/>
              </w:rPr>
            </w:pPr>
            <w:r w:rsidRPr="005F2091">
              <w:rPr>
                <w:rFonts w:eastAsia="SimSun"/>
                <w:noProof/>
                <w:lang w:val="da-DK"/>
              </w:rPr>
              <w:t xml:space="preserve">Tlf: +45 70 22 49 11 </w:t>
            </w:r>
          </w:p>
          <w:p w14:paraId="6E2E6201" w14:textId="77777777" w:rsidR="00356690" w:rsidRPr="005F2091" w:rsidRDefault="00356690" w:rsidP="00F90A2A">
            <w:pPr>
              <w:rPr>
                <w:rFonts w:eastAsia="SimSun"/>
                <w:noProof/>
                <w:highlight w:val="yellow"/>
                <w:lang w:val="da-DK"/>
              </w:rPr>
            </w:pPr>
          </w:p>
        </w:tc>
        <w:tc>
          <w:tcPr>
            <w:tcW w:w="4678" w:type="dxa"/>
          </w:tcPr>
          <w:p w14:paraId="0472A957" w14:textId="77777777" w:rsidR="00356690" w:rsidRPr="00552B99" w:rsidRDefault="008247E8" w:rsidP="00F90A2A">
            <w:pPr>
              <w:rPr>
                <w:rFonts w:eastAsia="SimSun"/>
                <w:b/>
                <w:noProof/>
                <w:lang w:val="fi-FI"/>
              </w:rPr>
            </w:pPr>
            <w:r w:rsidRPr="00552B99">
              <w:rPr>
                <w:rFonts w:eastAsia="SimSun"/>
                <w:b/>
                <w:noProof/>
                <w:lang w:val="fi-FI"/>
              </w:rPr>
              <w:t>Malta</w:t>
            </w:r>
          </w:p>
          <w:p w14:paraId="3DD73484" w14:textId="5A98D6D8" w:rsidR="00F32124" w:rsidRPr="00552B99" w:rsidRDefault="008247E8" w:rsidP="00F32124">
            <w:pPr>
              <w:rPr>
                <w:noProof/>
                <w:lang w:val="fi-FI" w:eastAsia="en-US"/>
              </w:rPr>
            </w:pPr>
            <w:r w:rsidRPr="00457043">
              <w:rPr>
                <w:noProof/>
                <w:lang w:val="sv-SE"/>
              </w:rPr>
              <w:t>LEO Pharma A/S</w:t>
            </w:r>
          </w:p>
          <w:p w14:paraId="0406717E" w14:textId="3476FB1B" w:rsidR="00F32124" w:rsidRPr="00552B99" w:rsidRDefault="008247E8" w:rsidP="00F32124">
            <w:pPr>
              <w:rPr>
                <w:noProof/>
                <w:lang w:val="fi-FI"/>
              </w:rPr>
            </w:pPr>
            <w:r w:rsidRPr="00552B99">
              <w:rPr>
                <w:noProof/>
                <w:lang w:val="fi-FI"/>
              </w:rPr>
              <w:t>Tel: +</w:t>
            </w:r>
            <w:r w:rsidR="00457043">
              <w:rPr>
                <w:noProof/>
                <w:lang w:val="fi-FI"/>
              </w:rPr>
              <w:t>45 44 94 58 88</w:t>
            </w:r>
          </w:p>
          <w:p w14:paraId="75F7C54B" w14:textId="77777777" w:rsidR="00C72316" w:rsidRPr="00296D5D" w:rsidRDefault="00C72316" w:rsidP="00C72316">
            <w:pPr>
              <w:rPr>
                <w:ins w:id="26" w:author="Author"/>
                <w:lang w:val="pt-PT"/>
              </w:rPr>
            </w:pPr>
            <w:ins w:id="27" w:author="Author">
              <w:r w:rsidRPr="00172412">
                <w:rPr>
                  <w:lang w:val="pt-PT"/>
                </w:rPr>
                <w:t>Id-</w:t>
              </w:r>
              <w:proofErr w:type="spellStart"/>
              <w:r w:rsidRPr="00172412">
                <w:rPr>
                  <w:lang w:val="pt-PT"/>
                </w:rPr>
                <w:t>Danimarka</w:t>
              </w:r>
              <w:proofErr w:type="spellEnd"/>
            </w:ins>
          </w:p>
          <w:p w14:paraId="063C9178" w14:textId="77777777" w:rsidR="00356690" w:rsidRPr="00552B99" w:rsidRDefault="00356690" w:rsidP="00F90A2A">
            <w:pPr>
              <w:rPr>
                <w:rFonts w:eastAsia="SimSun"/>
                <w:noProof/>
                <w:highlight w:val="yellow"/>
                <w:lang w:val="fi-FI"/>
              </w:rPr>
            </w:pPr>
          </w:p>
        </w:tc>
      </w:tr>
      <w:tr w:rsidR="00D1428A" w14:paraId="4296B5B6" w14:textId="77777777" w:rsidTr="00F90A2A">
        <w:trPr>
          <w:cantSplit/>
        </w:trPr>
        <w:tc>
          <w:tcPr>
            <w:tcW w:w="4648" w:type="dxa"/>
          </w:tcPr>
          <w:p w14:paraId="4F5C899D" w14:textId="77777777" w:rsidR="00356690" w:rsidRPr="00552B99" w:rsidRDefault="008247E8" w:rsidP="00F90A2A">
            <w:pPr>
              <w:rPr>
                <w:rFonts w:eastAsia="SimSun"/>
                <w:noProof/>
                <w:lang w:val="de-DE"/>
              </w:rPr>
            </w:pPr>
            <w:r w:rsidRPr="00552B99">
              <w:rPr>
                <w:rFonts w:eastAsia="SimSun"/>
                <w:b/>
                <w:noProof/>
                <w:lang w:val="de-DE"/>
              </w:rPr>
              <w:t>Deutschland</w:t>
            </w:r>
          </w:p>
          <w:p w14:paraId="2C18396F" w14:textId="77777777" w:rsidR="00356690" w:rsidRPr="00552B99" w:rsidRDefault="008247E8" w:rsidP="00F90A2A">
            <w:pPr>
              <w:rPr>
                <w:rFonts w:eastAsia="SimSun"/>
                <w:noProof/>
                <w:lang w:val="de-DE"/>
              </w:rPr>
            </w:pPr>
            <w:r w:rsidRPr="00552B99">
              <w:rPr>
                <w:rFonts w:eastAsia="SimSun"/>
                <w:noProof/>
                <w:lang w:val="de-DE"/>
              </w:rPr>
              <w:t>LEO Pharma GmbH</w:t>
            </w:r>
          </w:p>
          <w:p w14:paraId="3860124B" w14:textId="77777777" w:rsidR="00356690" w:rsidRPr="00552B99" w:rsidRDefault="008247E8" w:rsidP="00F90A2A">
            <w:pPr>
              <w:rPr>
                <w:rFonts w:eastAsia="SimSun"/>
                <w:noProof/>
                <w:lang w:val="de-DE"/>
              </w:rPr>
            </w:pPr>
            <w:r w:rsidRPr="00552B99">
              <w:rPr>
                <w:rFonts w:eastAsia="SimSun"/>
                <w:noProof/>
                <w:lang w:val="de-DE"/>
              </w:rPr>
              <w:t>Tel: +49 6102 2010</w:t>
            </w:r>
          </w:p>
          <w:p w14:paraId="58AA9F36" w14:textId="77777777" w:rsidR="00356690" w:rsidRPr="00552B99" w:rsidRDefault="00356690" w:rsidP="00F90A2A">
            <w:pPr>
              <w:rPr>
                <w:rFonts w:eastAsia="SimSun"/>
                <w:noProof/>
                <w:lang w:val="de-DE"/>
              </w:rPr>
            </w:pPr>
          </w:p>
        </w:tc>
        <w:tc>
          <w:tcPr>
            <w:tcW w:w="4678" w:type="dxa"/>
          </w:tcPr>
          <w:p w14:paraId="24AABDE6" w14:textId="77777777" w:rsidR="00356690" w:rsidRPr="00430E21" w:rsidRDefault="008247E8" w:rsidP="00F90A2A">
            <w:pPr>
              <w:rPr>
                <w:rFonts w:eastAsia="SimSun"/>
                <w:noProof/>
                <w:lang w:val="sv-SE"/>
              </w:rPr>
            </w:pPr>
            <w:r w:rsidRPr="00430E21">
              <w:rPr>
                <w:rFonts w:eastAsia="SimSun"/>
                <w:b/>
                <w:noProof/>
                <w:lang w:val="sv-SE"/>
              </w:rPr>
              <w:t>Nederland</w:t>
            </w:r>
          </w:p>
          <w:p w14:paraId="4543EDE1" w14:textId="77777777" w:rsidR="00356690" w:rsidRPr="00430E21" w:rsidRDefault="008247E8" w:rsidP="00F90A2A">
            <w:pPr>
              <w:rPr>
                <w:rFonts w:eastAsia="SimSun"/>
                <w:noProof/>
                <w:lang w:val="sv-SE"/>
              </w:rPr>
            </w:pPr>
            <w:r w:rsidRPr="00430E21">
              <w:rPr>
                <w:rFonts w:eastAsia="SimSun"/>
                <w:noProof/>
                <w:lang w:val="sv-SE"/>
              </w:rPr>
              <w:t xml:space="preserve">LEO Pharma B.V.  </w:t>
            </w:r>
          </w:p>
          <w:p w14:paraId="5A09BBF6" w14:textId="77777777" w:rsidR="00356690" w:rsidRPr="00430E21" w:rsidRDefault="008247E8" w:rsidP="00F90A2A">
            <w:pPr>
              <w:rPr>
                <w:rFonts w:eastAsia="SimSun"/>
                <w:noProof/>
                <w:lang w:val="sv-SE"/>
              </w:rPr>
            </w:pPr>
            <w:r w:rsidRPr="00430E21">
              <w:rPr>
                <w:rFonts w:eastAsia="SimSun"/>
                <w:noProof/>
                <w:lang w:val="sv-SE"/>
              </w:rPr>
              <w:t>Tel: +31 205104141</w:t>
            </w:r>
          </w:p>
          <w:p w14:paraId="427CA36F" w14:textId="77777777" w:rsidR="00356690" w:rsidRPr="00430E21" w:rsidRDefault="00356690" w:rsidP="00F90A2A">
            <w:pPr>
              <w:rPr>
                <w:rFonts w:eastAsia="SimSun"/>
                <w:noProof/>
                <w:lang w:val="sv-SE"/>
              </w:rPr>
            </w:pPr>
          </w:p>
        </w:tc>
      </w:tr>
      <w:tr w:rsidR="00D1428A" w14:paraId="03802110" w14:textId="77777777" w:rsidTr="00F90A2A">
        <w:trPr>
          <w:cantSplit/>
        </w:trPr>
        <w:tc>
          <w:tcPr>
            <w:tcW w:w="4648" w:type="dxa"/>
          </w:tcPr>
          <w:p w14:paraId="2AC5DF89" w14:textId="77777777" w:rsidR="00356690" w:rsidRPr="00430E21" w:rsidRDefault="008247E8" w:rsidP="00F90A2A">
            <w:pPr>
              <w:rPr>
                <w:rFonts w:eastAsia="SimSun"/>
                <w:noProof/>
                <w:lang w:val="sv-SE"/>
              </w:rPr>
            </w:pPr>
            <w:r w:rsidRPr="00430E21">
              <w:rPr>
                <w:rFonts w:eastAsia="SimSun"/>
                <w:b/>
                <w:bCs/>
                <w:noProof/>
                <w:lang w:val="sv-SE"/>
              </w:rPr>
              <w:t>Eesti</w:t>
            </w:r>
            <w:r w:rsidRPr="00430E21">
              <w:rPr>
                <w:rFonts w:eastAsia="SimSun"/>
                <w:noProof/>
                <w:lang w:val="sv-SE"/>
              </w:rPr>
              <w:t xml:space="preserve"> </w:t>
            </w:r>
          </w:p>
          <w:p w14:paraId="041D4B23" w14:textId="538BFE18" w:rsidR="00702BE3" w:rsidRPr="00430E21" w:rsidRDefault="008247E8" w:rsidP="00702BE3">
            <w:pPr>
              <w:rPr>
                <w:noProof/>
                <w:lang w:val="sv-SE"/>
              </w:rPr>
            </w:pPr>
            <w:r w:rsidRPr="00457043">
              <w:rPr>
                <w:noProof/>
                <w:lang w:val="sv-SE"/>
              </w:rPr>
              <w:t>LEO Pharma A/S</w:t>
            </w:r>
          </w:p>
          <w:p w14:paraId="49394A6A" w14:textId="77777777" w:rsidR="00356690" w:rsidRDefault="008247E8" w:rsidP="00F90A2A">
            <w:pPr>
              <w:rPr>
                <w:ins w:id="28" w:author="Author"/>
                <w:noProof/>
                <w:lang w:val="sv-SE"/>
              </w:rPr>
            </w:pPr>
            <w:r w:rsidRPr="00430E21">
              <w:rPr>
                <w:noProof/>
                <w:lang w:val="sv-SE"/>
              </w:rPr>
              <w:t>Tel: +</w:t>
            </w:r>
            <w:r w:rsidR="00457043">
              <w:rPr>
                <w:noProof/>
                <w:lang w:val="sv-SE"/>
              </w:rPr>
              <w:t>45 44 94 58 88</w:t>
            </w:r>
          </w:p>
          <w:p w14:paraId="6AA63FA9" w14:textId="77777777" w:rsidR="00C72316" w:rsidRDefault="00C72316" w:rsidP="00C72316">
            <w:pPr>
              <w:rPr>
                <w:ins w:id="29" w:author="Author"/>
                <w:lang w:val="pt-PT"/>
              </w:rPr>
            </w:pPr>
            <w:proofErr w:type="spellStart"/>
            <w:ins w:id="30" w:author="Author">
              <w:r w:rsidRPr="000574CD">
                <w:rPr>
                  <w:lang w:val="pt-PT"/>
                </w:rPr>
                <w:t>Taani</w:t>
              </w:r>
              <w:proofErr w:type="spellEnd"/>
            </w:ins>
          </w:p>
          <w:p w14:paraId="72D83250" w14:textId="3C9FBCE7" w:rsidR="00C72316" w:rsidRPr="00430E21" w:rsidRDefault="00C72316" w:rsidP="00F90A2A">
            <w:pPr>
              <w:rPr>
                <w:rFonts w:eastAsia="SimSun"/>
                <w:noProof/>
                <w:lang w:val="sv-SE"/>
              </w:rPr>
            </w:pPr>
          </w:p>
        </w:tc>
        <w:tc>
          <w:tcPr>
            <w:tcW w:w="4678" w:type="dxa"/>
          </w:tcPr>
          <w:p w14:paraId="6B0F1488" w14:textId="77777777" w:rsidR="00356690" w:rsidRPr="00552B99" w:rsidRDefault="008247E8" w:rsidP="00F90A2A">
            <w:pPr>
              <w:rPr>
                <w:rFonts w:eastAsia="SimSun"/>
                <w:noProof/>
                <w:lang w:val="pt-PT"/>
              </w:rPr>
            </w:pPr>
            <w:r w:rsidRPr="00552B99">
              <w:rPr>
                <w:rFonts w:eastAsia="SimSun"/>
                <w:b/>
                <w:noProof/>
                <w:lang w:val="pt-PT"/>
              </w:rPr>
              <w:t>Norge</w:t>
            </w:r>
          </w:p>
          <w:p w14:paraId="3C938DC8" w14:textId="77777777" w:rsidR="00356690" w:rsidRPr="00552B99" w:rsidRDefault="008247E8" w:rsidP="00F90A2A">
            <w:pPr>
              <w:rPr>
                <w:rFonts w:eastAsia="SimSun"/>
                <w:noProof/>
                <w:lang w:val="pt-PT"/>
              </w:rPr>
            </w:pPr>
            <w:r w:rsidRPr="00552B99">
              <w:rPr>
                <w:rFonts w:eastAsia="SimSun"/>
                <w:noProof/>
                <w:lang w:val="pt-PT"/>
              </w:rPr>
              <w:t>LEO Pharma AS</w:t>
            </w:r>
          </w:p>
          <w:p w14:paraId="03B30C8C" w14:textId="77777777" w:rsidR="00356690" w:rsidRPr="00552B99" w:rsidRDefault="008247E8" w:rsidP="00F90A2A">
            <w:pPr>
              <w:rPr>
                <w:rFonts w:eastAsia="SimSun"/>
                <w:noProof/>
                <w:lang w:val="pt-PT"/>
              </w:rPr>
            </w:pPr>
            <w:r w:rsidRPr="00552B99">
              <w:rPr>
                <w:rFonts w:eastAsia="SimSun"/>
                <w:noProof/>
                <w:lang w:val="pt-PT"/>
              </w:rPr>
              <w:t>Tlf: +47 22514900</w:t>
            </w:r>
          </w:p>
          <w:p w14:paraId="06F51700" w14:textId="77777777" w:rsidR="00356690" w:rsidRPr="00552B99" w:rsidRDefault="00356690" w:rsidP="00F90A2A">
            <w:pPr>
              <w:rPr>
                <w:rFonts w:eastAsia="SimSun"/>
                <w:noProof/>
                <w:lang w:val="pt-PT"/>
              </w:rPr>
            </w:pPr>
          </w:p>
        </w:tc>
      </w:tr>
      <w:tr w:rsidR="00D1428A" w14:paraId="4DE9EC26" w14:textId="77777777" w:rsidTr="00F90A2A">
        <w:trPr>
          <w:cantSplit/>
        </w:trPr>
        <w:tc>
          <w:tcPr>
            <w:tcW w:w="4648" w:type="dxa"/>
          </w:tcPr>
          <w:p w14:paraId="65810FEB" w14:textId="77777777" w:rsidR="00356690" w:rsidRPr="00552B99" w:rsidRDefault="008247E8" w:rsidP="00F90A2A">
            <w:pPr>
              <w:rPr>
                <w:rFonts w:eastAsia="SimSun"/>
                <w:noProof/>
                <w:lang w:val="pt-PT"/>
              </w:rPr>
            </w:pPr>
            <w:r w:rsidRPr="00430E21">
              <w:rPr>
                <w:rFonts w:eastAsia="SimSun"/>
                <w:b/>
                <w:noProof/>
                <w:lang w:val="sv-SE"/>
              </w:rPr>
              <w:t>Ελλάδα</w:t>
            </w:r>
          </w:p>
          <w:p w14:paraId="234C918D" w14:textId="77777777" w:rsidR="00356690" w:rsidRPr="00552B99" w:rsidRDefault="008247E8" w:rsidP="00F90A2A">
            <w:pPr>
              <w:rPr>
                <w:rFonts w:eastAsia="SimSun"/>
                <w:noProof/>
                <w:lang w:val="pt-PT"/>
              </w:rPr>
            </w:pPr>
            <w:r w:rsidRPr="00552B99">
              <w:rPr>
                <w:rFonts w:eastAsia="SimSun"/>
                <w:noProof/>
                <w:lang w:val="pt-PT"/>
              </w:rPr>
              <w:t>LEO Pharmaceutical Hellas S.A.</w:t>
            </w:r>
          </w:p>
          <w:p w14:paraId="4B788645" w14:textId="77777777" w:rsidR="00356690" w:rsidRPr="00430E21" w:rsidRDefault="008247E8" w:rsidP="00F90A2A">
            <w:pPr>
              <w:rPr>
                <w:rFonts w:eastAsia="SimSun"/>
                <w:noProof/>
                <w:lang w:val="sv-SE"/>
              </w:rPr>
            </w:pPr>
            <w:r w:rsidRPr="00430E21">
              <w:rPr>
                <w:rFonts w:eastAsia="SimSun"/>
                <w:noProof/>
                <w:lang w:val="sv-SE"/>
              </w:rPr>
              <w:t>Τηλ: +30 210 68 34322</w:t>
            </w:r>
          </w:p>
          <w:p w14:paraId="69C3D9CF" w14:textId="77777777" w:rsidR="00356690" w:rsidRPr="00430E21" w:rsidRDefault="00356690" w:rsidP="00F90A2A">
            <w:pPr>
              <w:rPr>
                <w:rFonts w:eastAsia="SimSun"/>
                <w:noProof/>
                <w:lang w:val="sv-SE"/>
              </w:rPr>
            </w:pPr>
          </w:p>
        </w:tc>
        <w:tc>
          <w:tcPr>
            <w:tcW w:w="4678" w:type="dxa"/>
          </w:tcPr>
          <w:p w14:paraId="1987C4C0" w14:textId="77777777" w:rsidR="00356690" w:rsidRPr="00552B99" w:rsidRDefault="008247E8" w:rsidP="00F90A2A">
            <w:pPr>
              <w:rPr>
                <w:rFonts w:eastAsia="SimSun"/>
                <w:noProof/>
                <w:lang w:val="de-DE"/>
              </w:rPr>
            </w:pPr>
            <w:r w:rsidRPr="00552B99">
              <w:rPr>
                <w:rFonts w:eastAsia="SimSun"/>
                <w:b/>
                <w:noProof/>
                <w:lang w:val="de-DE"/>
              </w:rPr>
              <w:t>Österreich</w:t>
            </w:r>
          </w:p>
          <w:p w14:paraId="0893B878" w14:textId="77777777" w:rsidR="00356690" w:rsidRPr="00552B99" w:rsidRDefault="008247E8" w:rsidP="00F90A2A">
            <w:pPr>
              <w:rPr>
                <w:rFonts w:eastAsia="SimSun"/>
                <w:noProof/>
                <w:lang w:val="de-DE"/>
              </w:rPr>
            </w:pPr>
            <w:r w:rsidRPr="00552B99">
              <w:rPr>
                <w:rFonts w:eastAsia="SimSun"/>
                <w:noProof/>
                <w:lang w:val="de-DE"/>
              </w:rPr>
              <w:t>LEO Pharma GmbH</w:t>
            </w:r>
          </w:p>
          <w:p w14:paraId="26188858" w14:textId="77777777" w:rsidR="00356690" w:rsidRPr="00552B99" w:rsidRDefault="008247E8" w:rsidP="00F90A2A">
            <w:pPr>
              <w:rPr>
                <w:rFonts w:eastAsia="SimSun"/>
                <w:noProof/>
                <w:lang w:val="de-DE"/>
              </w:rPr>
            </w:pPr>
            <w:r w:rsidRPr="00552B99">
              <w:rPr>
                <w:rFonts w:eastAsia="SimSun"/>
                <w:noProof/>
                <w:lang w:val="de-DE"/>
              </w:rPr>
              <w:t>Tel: +43 1 503 6979</w:t>
            </w:r>
          </w:p>
          <w:p w14:paraId="16336D04" w14:textId="77777777" w:rsidR="00356690" w:rsidRPr="00552B99" w:rsidRDefault="00356690" w:rsidP="00F90A2A">
            <w:pPr>
              <w:rPr>
                <w:rFonts w:eastAsia="SimSun"/>
                <w:noProof/>
                <w:lang w:val="de-DE"/>
              </w:rPr>
            </w:pPr>
          </w:p>
        </w:tc>
      </w:tr>
      <w:tr w:rsidR="00D1428A" w14:paraId="388D9BAC" w14:textId="77777777" w:rsidTr="00F90A2A">
        <w:trPr>
          <w:cantSplit/>
        </w:trPr>
        <w:tc>
          <w:tcPr>
            <w:tcW w:w="4648" w:type="dxa"/>
          </w:tcPr>
          <w:p w14:paraId="22154267" w14:textId="77777777" w:rsidR="00356690" w:rsidRPr="00552B99" w:rsidRDefault="008247E8" w:rsidP="00F90A2A">
            <w:pPr>
              <w:rPr>
                <w:rFonts w:eastAsia="SimSun"/>
                <w:b/>
                <w:noProof/>
                <w:lang w:val="es-ES"/>
              </w:rPr>
            </w:pPr>
            <w:r w:rsidRPr="00552B99">
              <w:rPr>
                <w:rFonts w:eastAsia="SimSun"/>
                <w:b/>
                <w:noProof/>
                <w:lang w:val="es-ES"/>
              </w:rPr>
              <w:t>España</w:t>
            </w:r>
          </w:p>
          <w:p w14:paraId="24A11FAB" w14:textId="77777777" w:rsidR="00356690" w:rsidRPr="00552B99" w:rsidRDefault="008247E8" w:rsidP="00F90A2A">
            <w:pPr>
              <w:rPr>
                <w:rFonts w:eastAsia="SimSun"/>
                <w:noProof/>
                <w:lang w:val="es-ES"/>
              </w:rPr>
            </w:pPr>
            <w:r w:rsidRPr="00552B99">
              <w:rPr>
                <w:rFonts w:eastAsia="SimSun"/>
                <w:noProof/>
                <w:lang w:val="es-ES"/>
              </w:rPr>
              <w:t>Laboratorios LEO Pharma, S.A.</w:t>
            </w:r>
          </w:p>
          <w:p w14:paraId="5448AA14" w14:textId="77777777" w:rsidR="00356690" w:rsidRPr="00430E21" w:rsidRDefault="008247E8" w:rsidP="00F90A2A">
            <w:pPr>
              <w:rPr>
                <w:rFonts w:eastAsia="SimSun"/>
                <w:noProof/>
                <w:lang w:val="sv-SE"/>
              </w:rPr>
            </w:pPr>
            <w:r w:rsidRPr="00430E21">
              <w:rPr>
                <w:rFonts w:eastAsia="SimSun"/>
                <w:noProof/>
                <w:lang w:val="sv-SE"/>
              </w:rPr>
              <w:t>Tel: +34 93 221 3366</w:t>
            </w:r>
          </w:p>
          <w:p w14:paraId="02B19BA2" w14:textId="77777777" w:rsidR="00356690" w:rsidRPr="00430E21" w:rsidRDefault="00356690" w:rsidP="00F90A2A">
            <w:pPr>
              <w:rPr>
                <w:rFonts w:eastAsia="SimSun"/>
                <w:noProof/>
                <w:lang w:val="sv-SE"/>
              </w:rPr>
            </w:pPr>
          </w:p>
        </w:tc>
        <w:tc>
          <w:tcPr>
            <w:tcW w:w="4678" w:type="dxa"/>
          </w:tcPr>
          <w:p w14:paraId="72AC4B93" w14:textId="77777777" w:rsidR="00356690" w:rsidRPr="00552B99" w:rsidRDefault="008247E8" w:rsidP="00F90A2A">
            <w:pPr>
              <w:rPr>
                <w:rFonts w:eastAsia="SimSun"/>
                <w:b/>
                <w:noProof/>
                <w:lang w:val="pl-PL"/>
              </w:rPr>
            </w:pPr>
            <w:r w:rsidRPr="00552B99">
              <w:rPr>
                <w:rFonts w:eastAsia="SimSun"/>
                <w:b/>
                <w:noProof/>
                <w:lang w:val="pl-PL"/>
              </w:rPr>
              <w:t>Polska</w:t>
            </w:r>
          </w:p>
          <w:p w14:paraId="56DC294F" w14:textId="77777777" w:rsidR="00356690" w:rsidRPr="00552B99" w:rsidRDefault="008247E8" w:rsidP="00F90A2A">
            <w:pPr>
              <w:rPr>
                <w:rFonts w:eastAsia="SimSun"/>
                <w:noProof/>
                <w:lang w:val="pl-PL"/>
              </w:rPr>
            </w:pPr>
            <w:r w:rsidRPr="00552B99">
              <w:rPr>
                <w:rFonts w:eastAsia="SimSun"/>
                <w:noProof/>
                <w:lang w:val="pl-PL"/>
              </w:rPr>
              <w:t>LEO Pharma Sp. z o.o.</w:t>
            </w:r>
          </w:p>
          <w:p w14:paraId="5729A3A0" w14:textId="77777777" w:rsidR="00356690" w:rsidRPr="00430E21" w:rsidRDefault="008247E8" w:rsidP="00F90A2A">
            <w:pPr>
              <w:rPr>
                <w:rFonts w:eastAsia="SimSun"/>
                <w:noProof/>
                <w:lang w:val="sv-SE"/>
              </w:rPr>
            </w:pPr>
            <w:r w:rsidRPr="00430E21">
              <w:rPr>
                <w:rFonts w:eastAsia="SimSun"/>
                <w:noProof/>
                <w:lang w:val="sv-SE"/>
              </w:rPr>
              <w:t>Tel: +48 22 244 18 40</w:t>
            </w:r>
          </w:p>
          <w:p w14:paraId="7377087D" w14:textId="77777777" w:rsidR="00356690" w:rsidRPr="00430E21" w:rsidRDefault="00356690" w:rsidP="00F90A2A">
            <w:pPr>
              <w:rPr>
                <w:rFonts w:eastAsia="SimSun"/>
                <w:noProof/>
                <w:lang w:val="sv-SE"/>
              </w:rPr>
            </w:pPr>
          </w:p>
        </w:tc>
      </w:tr>
      <w:tr w:rsidR="00D1428A" w:rsidRPr="00B42E38" w14:paraId="5645ABBD" w14:textId="77777777" w:rsidTr="00F90A2A">
        <w:trPr>
          <w:cantSplit/>
        </w:trPr>
        <w:tc>
          <w:tcPr>
            <w:tcW w:w="4648" w:type="dxa"/>
          </w:tcPr>
          <w:p w14:paraId="2B99DD7E" w14:textId="77777777" w:rsidR="00356690" w:rsidRPr="00552B99" w:rsidRDefault="008247E8" w:rsidP="00F90A2A">
            <w:pPr>
              <w:rPr>
                <w:rFonts w:eastAsia="SimSun"/>
                <w:b/>
                <w:noProof/>
                <w:lang w:val="fr-FR"/>
              </w:rPr>
            </w:pPr>
            <w:r w:rsidRPr="00552B99">
              <w:rPr>
                <w:rFonts w:eastAsia="SimSun"/>
                <w:b/>
                <w:noProof/>
                <w:lang w:val="fr-FR"/>
              </w:rPr>
              <w:lastRenderedPageBreak/>
              <w:t>France</w:t>
            </w:r>
          </w:p>
          <w:p w14:paraId="48D2F39B" w14:textId="571ED01E" w:rsidR="00356690" w:rsidRPr="00552B99" w:rsidRDefault="008247E8" w:rsidP="00F90A2A">
            <w:pPr>
              <w:rPr>
                <w:rFonts w:eastAsia="SimSun"/>
                <w:noProof/>
                <w:lang w:val="fr-FR"/>
              </w:rPr>
            </w:pPr>
            <w:r w:rsidRPr="00552B99">
              <w:rPr>
                <w:rFonts w:eastAsia="SimSun"/>
                <w:noProof/>
                <w:lang w:val="fr-FR"/>
              </w:rPr>
              <w:t>Laboratoires LEO</w:t>
            </w:r>
          </w:p>
          <w:p w14:paraId="5FD84A10" w14:textId="77777777" w:rsidR="00356690" w:rsidRPr="00552B99" w:rsidRDefault="008247E8" w:rsidP="00F90A2A">
            <w:pPr>
              <w:rPr>
                <w:rFonts w:eastAsia="SimSun"/>
                <w:noProof/>
                <w:lang w:val="fr-FR"/>
              </w:rPr>
            </w:pPr>
            <w:r w:rsidRPr="00552B99">
              <w:rPr>
                <w:rFonts w:eastAsia="SimSun"/>
                <w:noProof/>
                <w:lang w:val="fr-FR"/>
              </w:rPr>
              <w:t>Tél: +33 1 3014 40 00</w:t>
            </w:r>
          </w:p>
          <w:p w14:paraId="079E2FF7" w14:textId="77777777" w:rsidR="00356690" w:rsidRPr="00552B99" w:rsidRDefault="00356690" w:rsidP="00F90A2A">
            <w:pPr>
              <w:rPr>
                <w:rFonts w:eastAsia="SimSun"/>
                <w:noProof/>
                <w:lang w:val="fr-FR"/>
              </w:rPr>
            </w:pPr>
          </w:p>
        </w:tc>
        <w:tc>
          <w:tcPr>
            <w:tcW w:w="4678" w:type="dxa"/>
          </w:tcPr>
          <w:p w14:paraId="5AA2DCA3" w14:textId="77777777" w:rsidR="00356690" w:rsidRPr="00552B99" w:rsidRDefault="008247E8" w:rsidP="00F90A2A">
            <w:pPr>
              <w:rPr>
                <w:rFonts w:eastAsia="SimSun"/>
                <w:noProof/>
                <w:lang w:val="pt-PT"/>
              </w:rPr>
            </w:pPr>
            <w:r w:rsidRPr="00552B99">
              <w:rPr>
                <w:rFonts w:eastAsia="SimSun"/>
                <w:b/>
                <w:noProof/>
                <w:lang w:val="pt-PT"/>
              </w:rPr>
              <w:t>Portugal</w:t>
            </w:r>
          </w:p>
          <w:p w14:paraId="34F7451D" w14:textId="77777777" w:rsidR="00356690" w:rsidRPr="00552B99" w:rsidRDefault="008247E8" w:rsidP="00F90A2A">
            <w:pPr>
              <w:rPr>
                <w:rFonts w:eastAsia="SimSun"/>
                <w:noProof/>
                <w:lang w:val="pt-PT"/>
              </w:rPr>
            </w:pPr>
            <w:r w:rsidRPr="00552B99">
              <w:rPr>
                <w:rFonts w:eastAsia="SimSun"/>
                <w:noProof/>
                <w:lang w:val="pt-PT"/>
              </w:rPr>
              <w:t xml:space="preserve">LEO Farmacêuticos Lda. </w:t>
            </w:r>
          </w:p>
          <w:p w14:paraId="0D233298" w14:textId="77777777" w:rsidR="00356690" w:rsidRPr="00552B99" w:rsidRDefault="008247E8" w:rsidP="00F90A2A">
            <w:pPr>
              <w:rPr>
                <w:rFonts w:eastAsia="SimSun"/>
                <w:noProof/>
                <w:lang w:val="pt-PT"/>
              </w:rPr>
            </w:pPr>
            <w:r w:rsidRPr="00552B99">
              <w:rPr>
                <w:rFonts w:eastAsia="SimSun"/>
                <w:noProof/>
                <w:lang w:val="pt-PT"/>
              </w:rPr>
              <w:t>Tel: +351 21 711 0760</w:t>
            </w:r>
          </w:p>
          <w:p w14:paraId="1A58A885" w14:textId="77777777" w:rsidR="00356690" w:rsidRPr="00552B99" w:rsidRDefault="00356690" w:rsidP="00F90A2A">
            <w:pPr>
              <w:rPr>
                <w:rFonts w:eastAsia="SimSun"/>
                <w:noProof/>
                <w:lang w:val="pt-PT"/>
              </w:rPr>
            </w:pPr>
          </w:p>
        </w:tc>
      </w:tr>
      <w:tr w:rsidR="00D1428A" w:rsidRPr="00C72316" w14:paraId="0D202BD7" w14:textId="77777777" w:rsidTr="00F90A2A">
        <w:trPr>
          <w:cantSplit/>
        </w:trPr>
        <w:tc>
          <w:tcPr>
            <w:tcW w:w="4648" w:type="dxa"/>
          </w:tcPr>
          <w:p w14:paraId="49DA5F0E" w14:textId="77777777" w:rsidR="00356690" w:rsidRPr="00430E21" w:rsidRDefault="008247E8" w:rsidP="00F90A2A">
            <w:pPr>
              <w:rPr>
                <w:rFonts w:eastAsia="SimSun"/>
                <w:b/>
                <w:noProof/>
                <w:lang w:val="sv-SE"/>
              </w:rPr>
            </w:pPr>
            <w:r w:rsidRPr="00430E21">
              <w:rPr>
                <w:rFonts w:eastAsia="SimSun"/>
                <w:b/>
                <w:noProof/>
                <w:lang w:val="sv-SE"/>
              </w:rPr>
              <w:t>Hrvatska</w:t>
            </w:r>
          </w:p>
          <w:p w14:paraId="597D7D6B" w14:textId="5EA2BA27" w:rsidR="00356690" w:rsidRPr="00430E21" w:rsidRDefault="008247E8" w:rsidP="00F90A2A">
            <w:pPr>
              <w:rPr>
                <w:rFonts w:eastAsia="SimSun"/>
                <w:noProof/>
                <w:lang w:val="sv-SE"/>
              </w:rPr>
            </w:pPr>
            <w:r w:rsidRPr="00457043">
              <w:rPr>
                <w:rFonts w:eastAsia="SimSun"/>
                <w:noProof/>
                <w:lang w:val="sv-SE"/>
              </w:rPr>
              <w:t>LEO Pharma A/S</w:t>
            </w:r>
            <w:r w:rsidRPr="00430E21">
              <w:rPr>
                <w:rFonts w:eastAsia="SimSun"/>
                <w:noProof/>
                <w:lang w:val="sv-SE"/>
              </w:rPr>
              <w:t xml:space="preserve">                                                              </w:t>
            </w:r>
            <w:r w:rsidRPr="00457043">
              <w:rPr>
                <w:rFonts w:eastAsia="SimSun"/>
                <w:noProof/>
                <w:lang w:val="sv-SE"/>
              </w:rPr>
              <w:t>Tel:+45</w:t>
            </w:r>
            <w:r>
              <w:rPr>
                <w:rFonts w:eastAsia="SimSun"/>
                <w:noProof/>
                <w:lang w:val="sv-SE"/>
              </w:rPr>
              <w:t xml:space="preserve"> 44 94 58 88</w:t>
            </w:r>
          </w:p>
          <w:p w14:paraId="6E708379" w14:textId="77777777" w:rsidR="00C72316" w:rsidRDefault="00C72316" w:rsidP="00C72316">
            <w:pPr>
              <w:rPr>
                <w:ins w:id="31" w:author="Author"/>
                <w:lang w:val="pl-PL"/>
              </w:rPr>
            </w:pPr>
            <w:proofErr w:type="spellStart"/>
            <w:ins w:id="32" w:author="Author">
              <w:r>
                <w:rPr>
                  <w:lang w:val="pl-PL"/>
                </w:rPr>
                <w:t>Danska</w:t>
              </w:r>
              <w:proofErr w:type="spellEnd"/>
            </w:ins>
          </w:p>
          <w:p w14:paraId="3E4149D6" w14:textId="77777777" w:rsidR="00356690" w:rsidRPr="00430E21" w:rsidRDefault="00356690" w:rsidP="00F90A2A">
            <w:pPr>
              <w:rPr>
                <w:rFonts w:eastAsia="SimSun"/>
                <w:b/>
                <w:noProof/>
                <w:lang w:val="sv-SE"/>
              </w:rPr>
            </w:pPr>
          </w:p>
        </w:tc>
        <w:tc>
          <w:tcPr>
            <w:tcW w:w="4678" w:type="dxa"/>
          </w:tcPr>
          <w:p w14:paraId="69BA7A05" w14:textId="77777777" w:rsidR="00356690" w:rsidRPr="00552B99" w:rsidRDefault="008247E8" w:rsidP="00F90A2A">
            <w:pPr>
              <w:rPr>
                <w:rFonts w:eastAsia="SimSun"/>
                <w:b/>
                <w:noProof/>
                <w:lang w:val="pt-PT"/>
              </w:rPr>
            </w:pPr>
            <w:r w:rsidRPr="00552B99">
              <w:rPr>
                <w:rFonts w:eastAsia="SimSun"/>
                <w:b/>
                <w:noProof/>
                <w:lang w:val="pt-PT"/>
              </w:rPr>
              <w:t>România</w:t>
            </w:r>
          </w:p>
          <w:p w14:paraId="31E80582" w14:textId="23CC4FD9" w:rsidR="00356690" w:rsidRPr="00552B99" w:rsidRDefault="008247E8" w:rsidP="00F90A2A">
            <w:pPr>
              <w:rPr>
                <w:rFonts w:eastAsia="SimSun"/>
                <w:bCs/>
                <w:noProof/>
                <w:lang w:val="pt-PT"/>
              </w:rPr>
            </w:pPr>
            <w:r w:rsidRPr="00552B99">
              <w:rPr>
                <w:rFonts w:eastAsia="SimSun"/>
                <w:bCs/>
                <w:noProof/>
                <w:lang w:val="pt-PT"/>
              </w:rPr>
              <w:t>LEO Pharma A/S</w:t>
            </w:r>
          </w:p>
          <w:p w14:paraId="2D281116" w14:textId="701FFDF6" w:rsidR="00356690" w:rsidRPr="00430E21" w:rsidRDefault="008247E8" w:rsidP="00F90A2A">
            <w:pPr>
              <w:rPr>
                <w:rFonts w:eastAsia="SimSun"/>
                <w:bCs/>
                <w:noProof/>
                <w:lang w:val="sv-SE"/>
              </w:rPr>
            </w:pPr>
            <w:r w:rsidRPr="00430E21">
              <w:rPr>
                <w:rFonts w:eastAsia="SimSun"/>
                <w:bCs/>
                <w:noProof/>
                <w:lang w:val="sv-SE"/>
              </w:rPr>
              <w:t>Tel: +</w:t>
            </w:r>
            <w:r w:rsidR="00457043">
              <w:rPr>
                <w:rFonts w:eastAsia="SimSun"/>
                <w:bCs/>
                <w:noProof/>
                <w:lang w:val="sv-SE"/>
              </w:rPr>
              <w:t>45 44 94 58 88</w:t>
            </w:r>
          </w:p>
          <w:p w14:paraId="7524500E" w14:textId="31437F01" w:rsidR="00356690" w:rsidRPr="00430E21" w:rsidRDefault="00C72316" w:rsidP="00F90A2A">
            <w:pPr>
              <w:rPr>
                <w:rFonts w:eastAsia="SimSun"/>
                <w:b/>
                <w:noProof/>
                <w:lang w:val="sv-SE"/>
              </w:rPr>
            </w:pPr>
            <w:ins w:id="33" w:author="Author">
              <w:r w:rsidRPr="00760DD3">
                <w:rPr>
                  <w:bCs/>
                  <w:lang w:val="bg-BG"/>
                </w:rPr>
                <w:t>Danemarca</w:t>
              </w:r>
            </w:ins>
          </w:p>
        </w:tc>
      </w:tr>
      <w:tr w:rsidR="00D1428A" w14:paraId="45DECBF9" w14:textId="77777777" w:rsidTr="00F90A2A">
        <w:trPr>
          <w:cantSplit/>
        </w:trPr>
        <w:tc>
          <w:tcPr>
            <w:tcW w:w="4648" w:type="dxa"/>
          </w:tcPr>
          <w:p w14:paraId="263E893C" w14:textId="77777777" w:rsidR="00356690" w:rsidRPr="00430E21" w:rsidRDefault="008247E8" w:rsidP="00F90A2A">
            <w:pPr>
              <w:rPr>
                <w:rFonts w:eastAsia="SimSun"/>
                <w:noProof/>
                <w:lang w:val="sv-SE"/>
              </w:rPr>
            </w:pPr>
            <w:r w:rsidRPr="00430E21">
              <w:rPr>
                <w:rFonts w:eastAsia="SimSun"/>
                <w:b/>
                <w:noProof/>
                <w:lang w:val="sv-SE"/>
              </w:rPr>
              <w:t>Ireland</w:t>
            </w:r>
          </w:p>
          <w:p w14:paraId="48238A21" w14:textId="77777777" w:rsidR="00356690" w:rsidRPr="00430E21" w:rsidRDefault="008247E8" w:rsidP="00F90A2A">
            <w:pPr>
              <w:rPr>
                <w:rFonts w:eastAsia="SimSun"/>
                <w:noProof/>
                <w:lang w:val="sv-SE"/>
              </w:rPr>
            </w:pPr>
            <w:r w:rsidRPr="00430E21">
              <w:rPr>
                <w:rFonts w:eastAsia="SimSun"/>
                <w:noProof/>
                <w:lang w:val="sv-SE"/>
              </w:rPr>
              <w:t>LEO Laboratories Ltd</w:t>
            </w:r>
          </w:p>
          <w:p w14:paraId="1676EAD5" w14:textId="4FFB86DA" w:rsidR="00356690" w:rsidRPr="00430E21" w:rsidRDefault="008247E8" w:rsidP="00F90A2A">
            <w:pPr>
              <w:rPr>
                <w:rFonts w:eastAsia="SimSun"/>
                <w:noProof/>
                <w:lang w:val="sv-SE"/>
              </w:rPr>
            </w:pPr>
            <w:r w:rsidRPr="00430E21">
              <w:rPr>
                <w:rFonts w:eastAsia="SimSun"/>
                <w:noProof/>
                <w:lang w:val="sv-SE"/>
              </w:rPr>
              <w:t xml:space="preserve">Tel: +353 </w:t>
            </w:r>
            <w:r w:rsidR="00457043">
              <w:rPr>
                <w:rFonts w:eastAsia="SimSun"/>
                <w:noProof/>
                <w:lang w:val="sv-SE"/>
              </w:rPr>
              <w:t xml:space="preserve">(0) </w:t>
            </w:r>
            <w:r w:rsidRPr="00430E21">
              <w:rPr>
                <w:rFonts w:eastAsia="SimSun"/>
                <w:noProof/>
                <w:lang w:val="sv-SE"/>
              </w:rPr>
              <w:t>1 490 8924</w:t>
            </w:r>
          </w:p>
          <w:p w14:paraId="6B1BB4DC" w14:textId="77777777" w:rsidR="00356690" w:rsidRPr="00430E21" w:rsidRDefault="00356690" w:rsidP="00F90A2A">
            <w:pPr>
              <w:rPr>
                <w:rFonts w:eastAsia="SimSun"/>
                <w:noProof/>
                <w:lang w:val="sv-SE"/>
              </w:rPr>
            </w:pPr>
          </w:p>
        </w:tc>
        <w:tc>
          <w:tcPr>
            <w:tcW w:w="4678" w:type="dxa"/>
          </w:tcPr>
          <w:p w14:paraId="20F640B4" w14:textId="77777777" w:rsidR="00356690" w:rsidRPr="00430E21" w:rsidRDefault="008247E8" w:rsidP="00F90A2A">
            <w:pPr>
              <w:rPr>
                <w:rFonts w:eastAsia="SimSun"/>
                <w:noProof/>
                <w:lang w:val="sv-SE"/>
              </w:rPr>
            </w:pPr>
            <w:r w:rsidRPr="00430E21">
              <w:rPr>
                <w:rFonts w:eastAsia="SimSun"/>
                <w:b/>
                <w:noProof/>
                <w:lang w:val="sv-SE"/>
              </w:rPr>
              <w:t>Slovenija</w:t>
            </w:r>
          </w:p>
          <w:p w14:paraId="221CF8B5" w14:textId="165EC72C" w:rsidR="00356690" w:rsidRPr="00430E21" w:rsidRDefault="008247E8" w:rsidP="00F90A2A">
            <w:pPr>
              <w:rPr>
                <w:rFonts w:eastAsia="SimSun"/>
                <w:noProof/>
                <w:lang w:val="sv-SE"/>
              </w:rPr>
            </w:pPr>
            <w:r w:rsidRPr="00457043">
              <w:rPr>
                <w:rFonts w:eastAsia="SimSun"/>
                <w:noProof/>
                <w:lang w:val="sv-SE"/>
              </w:rPr>
              <w:t>LEO Pharma A/S</w:t>
            </w:r>
          </w:p>
          <w:p w14:paraId="4C7DFDE3" w14:textId="4D0B9FC0" w:rsidR="00356690" w:rsidRPr="00430E21" w:rsidRDefault="008247E8" w:rsidP="00F90A2A">
            <w:pPr>
              <w:rPr>
                <w:rFonts w:eastAsia="SimSun"/>
                <w:noProof/>
                <w:lang w:val="sv-SE"/>
              </w:rPr>
            </w:pPr>
            <w:r w:rsidRPr="00430E21">
              <w:rPr>
                <w:rFonts w:eastAsia="SimSun"/>
                <w:noProof/>
                <w:lang w:val="sv-SE"/>
              </w:rPr>
              <w:t>Tel: +</w:t>
            </w:r>
            <w:r w:rsidR="00457043">
              <w:rPr>
                <w:rFonts w:eastAsia="SimSun"/>
                <w:noProof/>
                <w:lang w:val="sv-SE"/>
              </w:rPr>
              <w:t>45 44 94 58 88</w:t>
            </w:r>
          </w:p>
          <w:p w14:paraId="63CFAFB1" w14:textId="77777777" w:rsidR="00356690" w:rsidRDefault="00C72316" w:rsidP="00F90A2A">
            <w:pPr>
              <w:rPr>
                <w:ins w:id="34" w:author="Author"/>
                <w:lang w:val="pl-PL"/>
              </w:rPr>
            </w:pPr>
            <w:proofErr w:type="spellStart"/>
            <w:ins w:id="35" w:author="Author">
              <w:r>
                <w:rPr>
                  <w:lang w:val="pl-PL"/>
                </w:rPr>
                <w:t>Danska</w:t>
              </w:r>
              <w:proofErr w:type="spellEnd"/>
            </w:ins>
          </w:p>
          <w:p w14:paraId="1881C7E8" w14:textId="6223DE90" w:rsidR="00C72316" w:rsidRPr="00430E21" w:rsidRDefault="00C72316" w:rsidP="00F90A2A">
            <w:pPr>
              <w:rPr>
                <w:rFonts w:eastAsia="SimSun"/>
                <w:noProof/>
                <w:lang w:val="sv-SE"/>
              </w:rPr>
            </w:pPr>
          </w:p>
        </w:tc>
      </w:tr>
      <w:tr w:rsidR="00D1428A" w14:paraId="79398A9D" w14:textId="77777777" w:rsidTr="00F90A2A">
        <w:trPr>
          <w:cantSplit/>
        </w:trPr>
        <w:tc>
          <w:tcPr>
            <w:tcW w:w="4648" w:type="dxa"/>
          </w:tcPr>
          <w:p w14:paraId="0F43EE3F" w14:textId="77777777" w:rsidR="00356690" w:rsidRPr="00430E21" w:rsidRDefault="008247E8" w:rsidP="00F90A2A">
            <w:pPr>
              <w:rPr>
                <w:rFonts w:eastAsia="SimSun"/>
                <w:b/>
                <w:noProof/>
                <w:lang w:val="sv-SE"/>
              </w:rPr>
            </w:pPr>
            <w:r w:rsidRPr="00430E21">
              <w:rPr>
                <w:rFonts w:eastAsia="SimSun"/>
                <w:b/>
                <w:noProof/>
                <w:lang w:val="sv-SE"/>
              </w:rPr>
              <w:t>Ísland</w:t>
            </w:r>
          </w:p>
          <w:p w14:paraId="3C1791BF" w14:textId="77777777" w:rsidR="00356690" w:rsidRPr="00430E21" w:rsidRDefault="008247E8" w:rsidP="00F90A2A">
            <w:pPr>
              <w:rPr>
                <w:rFonts w:eastAsia="SimSun"/>
                <w:noProof/>
                <w:lang w:val="sv-SE"/>
              </w:rPr>
            </w:pPr>
            <w:r w:rsidRPr="00430E21">
              <w:rPr>
                <w:rFonts w:eastAsia="SimSun"/>
                <w:noProof/>
                <w:lang w:val="sv-SE"/>
              </w:rPr>
              <w:t>Vistor hf.</w:t>
            </w:r>
          </w:p>
          <w:p w14:paraId="6F3F2254" w14:textId="77777777" w:rsidR="00356690" w:rsidRPr="00430E21" w:rsidRDefault="008247E8" w:rsidP="00F90A2A">
            <w:pPr>
              <w:rPr>
                <w:rFonts w:eastAsia="SimSun"/>
                <w:noProof/>
                <w:lang w:val="sv-SE"/>
              </w:rPr>
            </w:pPr>
            <w:r w:rsidRPr="00430E21">
              <w:rPr>
                <w:rFonts w:eastAsia="SimSun"/>
                <w:noProof/>
                <w:lang w:val="sv-SE"/>
              </w:rPr>
              <w:t>Sími: +354 535 7000</w:t>
            </w:r>
          </w:p>
          <w:p w14:paraId="6414D777" w14:textId="77777777" w:rsidR="00356690" w:rsidRPr="00430E21" w:rsidRDefault="00356690" w:rsidP="00F90A2A">
            <w:pPr>
              <w:rPr>
                <w:rFonts w:eastAsia="SimSun"/>
                <w:b/>
                <w:noProof/>
                <w:lang w:val="sv-SE"/>
              </w:rPr>
            </w:pPr>
          </w:p>
        </w:tc>
        <w:tc>
          <w:tcPr>
            <w:tcW w:w="4678" w:type="dxa"/>
          </w:tcPr>
          <w:p w14:paraId="0E9AE040" w14:textId="77777777" w:rsidR="00356690" w:rsidRPr="00430E21" w:rsidRDefault="008247E8" w:rsidP="00F90A2A">
            <w:pPr>
              <w:rPr>
                <w:rFonts w:eastAsia="SimSun"/>
                <w:b/>
                <w:noProof/>
                <w:lang w:val="sv-SE"/>
              </w:rPr>
            </w:pPr>
            <w:r w:rsidRPr="00430E21">
              <w:rPr>
                <w:rFonts w:eastAsia="SimSun"/>
                <w:b/>
                <w:noProof/>
                <w:lang w:val="sv-SE"/>
              </w:rPr>
              <w:t>Slovenská republika</w:t>
            </w:r>
          </w:p>
          <w:p w14:paraId="6699BFEE" w14:textId="77777777" w:rsidR="00356690" w:rsidRPr="00430E21" w:rsidRDefault="008247E8" w:rsidP="00F90A2A">
            <w:pPr>
              <w:rPr>
                <w:rFonts w:eastAsia="SimSun"/>
                <w:iCs/>
                <w:noProof/>
                <w:lang w:val="sv-SE"/>
              </w:rPr>
            </w:pPr>
            <w:r w:rsidRPr="00430E21">
              <w:rPr>
                <w:rFonts w:eastAsia="SimSun"/>
                <w:iCs/>
                <w:noProof/>
                <w:lang w:val="sv-SE"/>
              </w:rPr>
              <w:t>LEO Pharma s.r.o.</w:t>
            </w:r>
          </w:p>
          <w:p w14:paraId="3364EEA5" w14:textId="5C2817F7" w:rsidR="00356690" w:rsidRPr="00430E21" w:rsidRDefault="008247E8" w:rsidP="00F90A2A">
            <w:pPr>
              <w:rPr>
                <w:rFonts w:eastAsia="SimSun"/>
                <w:iCs/>
                <w:noProof/>
                <w:lang w:val="sv-SE"/>
              </w:rPr>
            </w:pPr>
            <w:r w:rsidRPr="00430E21">
              <w:rPr>
                <w:rFonts w:eastAsia="SimSun"/>
                <w:iCs/>
                <w:noProof/>
                <w:lang w:val="sv-SE"/>
              </w:rPr>
              <w:t>Tel: +42</w:t>
            </w:r>
            <w:r w:rsidR="00457043">
              <w:rPr>
                <w:rFonts w:eastAsia="SimSun"/>
                <w:iCs/>
                <w:noProof/>
                <w:lang w:val="sv-SE"/>
              </w:rPr>
              <w:t>0 734 575 982</w:t>
            </w:r>
          </w:p>
          <w:p w14:paraId="4223F9F9" w14:textId="77777777" w:rsidR="00356690" w:rsidRPr="00430E21" w:rsidRDefault="008247E8" w:rsidP="00F90A2A">
            <w:pPr>
              <w:rPr>
                <w:rFonts w:eastAsia="SimSun"/>
                <w:b/>
                <w:noProof/>
                <w:lang w:val="sv-SE"/>
              </w:rPr>
            </w:pPr>
            <w:r w:rsidRPr="00430E21">
              <w:rPr>
                <w:rFonts w:eastAsia="SimSun"/>
                <w:iCs/>
                <w:noProof/>
                <w:lang w:val="sv-SE"/>
              </w:rPr>
              <w:t xml:space="preserve"> </w:t>
            </w:r>
          </w:p>
        </w:tc>
      </w:tr>
      <w:tr w:rsidR="00D1428A" w:rsidRPr="00B42E38" w14:paraId="76139FE5" w14:textId="77777777" w:rsidTr="00F90A2A">
        <w:trPr>
          <w:cantSplit/>
        </w:trPr>
        <w:tc>
          <w:tcPr>
            <w:tcW w:w="4648" w:type="dxa"/>
          </w:tcPr>
          <w:p w14:paraId="2F879BFA" w14:textId="77777777" w:rsidR="00356690" w:rsidRPr="00430E21" w:rsidRDefault="008247E8" w:rsidP="00F90A2A">
            <w:pPr>
              <w:rPr>
                <w:rFonts w:eastAsia="SimSun"/>
                <w:noProof/>
                <w:lang w:val="sv-SE"/>
              </w:rPr>
            </w:pPr>
            <w:r w:rsidRPr="00430E21">
              <w:rPr>
                <w:rFonts w:eastAsia="SimSun"/>
                <w:b/>
                <w:noProof/>
                <w:lang w:val="sv-SE"/>
              </w:rPr>
              <w:t>Italia</w:t>
            </w:r>
          </w:p>
          <w:p w14:paraId="007791E0" w14:textId="77777777" w:rsidR="00356690" w:rsidRPr="00430E21" w:rsidRDefault="008247E8" w:rsidP="00F90A2A">
            <w:pPr>
              <w:rPr>
                <w:rFonts w:eastAsia="SimSun"/>
                <w:noProof/>
                <w:lang w:val="sv-SE"/>
              </w:rPr>
            </w:pPr>
            <w:r w:rsidRPr="00430E21">
              <w:rPr>
                <w:rFonts w:eastAsia="SimSun"/>
                <w:noProof/>
                <w:lang w:val="sv-SE"/>
              </w:rPr>
              <w:t xml:space="preserve">LEO Pharma S.p.A. </w:t>
            </w:r>
          </w:p>
          <w:p w14:paraId="0623FFDE" w14:textId="77777777" w:rsidR="00356690" w:rsidRPr="00430E21" w:rsidRDefault="008247E8" w:rsidP="00F90A2A">
            <w:pPr>
              <w:rPr>
                <w:rFonts w:eastAsia="SimSun"/>
                <w:noProof/>
                <w:lang w:val="sv-SE"/>
              </w:rPr>
            </w:pPr>
            <w:r w:rsidRPr="00430E21">
              <w:rPr>
                <w:rFonts w:eastAsia="SimSun"/>
                <w:noProof/>
                <w:lang w:val="sv-SE"/>
              </w:rPr>
              <w:t>Tel: +39 06 52625500</w:t>
            </w:r>
          </w:p>
          <w:p w14:paraId="2E1B91B0" w14:textId="77777777" w:rsidR="00356690" w:rsidRPr="00430E21" w:rsidRDefault="00356690" w:rsidP="00F90A2A">
            <w:pPr>
              <w:rPr>
                <w:rFonts w:eastAsia="SimSun"/>
                <w:b/>
                <w:noProof/>
                <w:lang w:val="sv-SE"/>
              </w:rPr>
            </w:pPr>
          </w:p>
        </w:tc>
        <w:tc>
          <w:tcPr>
            <w:tcW w:w="4678" w:type="dxa"/>
          </w:tcPr>
          <w:p w14:paraId="72B0C816" w14:textId="77777777" w:rsidR="00356690" w:rsidRPr="00430E21" w:rsidRDefault="008247E8" w:rsidP="00F90A2A">
            <w:pPr>
              <w:rPr>
                <w:rFonts w:eastAsia="SimSun"/>
                <w:noProof/>
                <w:lang w:val="sv-SE"/>
              </w:rPr>
            </w:pPr>
            <w:r w:rsidRPr="00430E21">
              <w:rPr>
                <w:rFonts w:eastAsia="SimSun"/>
                <w:b/>
                <w:noProof/>
                <w:lang w:val="sv-SE"/>
              </w:rPr>
              <w:t>Suomi/Finland</w:t>
            </w:r>
          </w:p>
          <w:p w14:paraId="02F8E8EC" w14:textId="77777777" w:rsidR="00356690" w:rsidRPr="00430E21" w:rsidRDefault="008247E8" w:rsidP="00F90A2A">
            <w:pPr>
              <w:rPr>
                <w:rFonts w:eastAsia="SimSun"/>
                <w:noProof/>
                <w:lang w:val="sv-SE"/>
              </w:rPr>
            </w:pPr>
            <w:r w:rsidRPr="00430E21">
              <w:rPr>
                <w:rFonts w:eastAsia="SimSun"/>
                <w:noProof/>
                <w:lang w:val="sv-SE"/>
              </w:rPr>
              <w:t>LEO Pharma Oy</w:t>
            </w:r>
          </w:p>
          <w:p w14:paraId="220C576A" w14:textId="77777777" w:rsidR="00356690" w:rsidRPr="00430E21" w:rsidRDefault="008247E8" w:rsidP="00F90A2A">
            <w:pPr>
              <w:rPr>
                <w:rFonts w:eastAsia="SimSun"/>
                <w:noProof/>
                <w:lang w:val="sv-SE"/>
              </w:rPr>
            </w:pPr>
            <w:r w:rsidRPr="00430E21">
              <w:rPr>
                <w:rFonts w:eastAsia="SimSun"/>
                <w:noProof/>
                <w:lang w:val="sv-SE"/>
              </w:rPr>
              <w:t>Puh./Tel: +358 20 721 8440</w:t>
            </w:r>
          </w:p>
          <w:p w14:paraId="4E824165" w14:textId="77777777" w:rsidR="00356690" w:rsidRPr="00430E21" w:rsidRDefault="00356690" w:rsidP="00F90A2A">
            <w:pPr>
              <w:rPr>
                <w:rFonts w:eastAsia="SimSun"/>
                <w:b/>
                <w:noProof/>
                <w:lang w:val="sv-SE"/>
              </w:rPr>
            </w:pPr>
          </w:p>
        </w:tc>
      </w:tr>
      <w:tr w:rsidR="00D1428A" w:rsidRPr="00B42E38" w14:paraId="3CCEED15" w14:textId="77777777" w:rsidTr="00F90A2A">
        <w:trPr>
          <w:cantSplit/>
        </w:trPr>
        <w:tc>
          <w:tcPr>
            <w:tcW w:w="4648" w:type="dxa"/>
          </w:tcPr>
          <w:p w14:paraId="69EA1D15" w14:textId="77777777" w:rsidR="00356690" w:rsidRPr="00552B99" w:rsidRDefault="008247E8" w:rsidP="00F90A2A">
            <w:pPr>
              <w:rPr>
                <w:rFonts w:eastAsia="SimSun"/>
                <w:b/>
                <w:noProof/>
              </w:rPr>
            </w:pPr>
            <w:r w:rsidRPr="00430E21">
              <w:rPr>
                <w:rFonts w:eastAsia="SimSun"/>
                <w:b/>
                <w:noProof/>
                <w:lang w:val="sv-SE"/>
              </w:rPr>
              <w:t>Κύπρος</w:t>
            </w:r>
          </w:p>
          <w:p w14:paraId="556AA96F" w14:textId="77777777" w:rsidR="00356690" w:rsidRPr="00552B99" w:rsidRDefault="008247E8" w:rsidP="00F90A2A">
            <w:pPr>
              <w:autoSpaceDE w:val="0"/>
              <w:autoSpaceDN w:val="0"/>
              <w:adjustRightInd w:val="0"/>
              <w:rPr>
                <w:rFonts w:eastAsia="SimSun"/>
                <w:noProof/>
              </w:rPr>
            </w:pPr>
            <w:r w:rsidRPr="00552B99">
              <w:rPr>
                <w:rFonts w:eastAsia="SimSun"/>
                <w:noProof/>
              </w:rPr>
              <w:t>The Star Medicines Importers Co. Ltd.</w:t>
            </w:r>
          </w:p>
          <w:p w14:paraId="77F2FC5C" w14:textId="77777777" w:rsidR="00356690" w:rsidRPr="00430E21" w:rsidRDefault="008247E8" w:rsidP="00F90A2A">
            <w:pPr>
              <w:autoSpaceDE w:val="0"/>
              <w:autoSpaceDN w:val="0"/>
              <w:adjustRightInd w:val="0"/>
              <w:rPr>
                <w:rFonts w:eastAsia="SimSun"/>
                <w:noProof/>
                <w:lang w:val="sv-SE"/>
              </w:rPr>
            </w:pPr>
            <w:r w:rsidRPr="00430E21">
              <w:rPr>
                <w:rFonts w:eastAsia="SimSun"/>
                <w:noProof/>
                <w:lang w:val="sv-SE"/>
              </w:rPr>
              <w:t xml:space="preserve">Τηλ: +357 2537 1056 </w:t>
            </w:r>
          </w:p>
          <w:p w14:paraId="3FC84AFC" w14:textId="77777777" w:rsidR="00356690" w:rsidRPr="00430E21" w:rsidRDefault="00356690" w:rsidP="00F90A2A">
            <w:pPr>
              <w:rPr>
                <w:rFonts w:eastAsia="SimSun"/>
                <w:b/>
                <w:noProof/>
                <w:lang w:val="sv-SE"/>
              </w:rPr>
            </w:pPr>
          </w:p>
        </w:tc>
        <w:tc>
          <w:tcPr>
            <w:tcW w:w="4678" w:type="dxa"/>
          </w:tcPr>
          <w:p w14:paraId="01F17F3D" w14:textId="77777777" w:rsidR="00356690" w:rsidRPr="00552B99" w:rsidRDefault="008247E8" w:rsidP="00F90A2A">
            <w:pPr>
              <w:rPr>
                <w:rFonts w:eastAsia="SimSun"/>
                <w:b/>
                <w:noProof/>
                <w:lang w:val="de-DE"/>
              </w:rPr>
            </w:pPr>
            <w:r w:rsidRPr="00552B99">
              <w:rPr>
                <w:rFonts w:eastAsia="SimSun"/>
                <w:b/>
                <w:noProof/>
                <w:lang w:val="de-DE"/>
              </w:rPr>
              <w:t>Sverige</w:t>
            </w:r>
          </w:p>
          <w:p w14:paraId="28AB0AE6" w14:textId="77777777" w:rsidR="00356690" w:rsidRPr="00552B99" w:rsidRDefault="008247E8" w:rsidP="00F90A2A">
            <w:pPr>
              <w:rPr>
                <w:rFonts w:eastAsia="SimSun"/>
                <w:noProof/>
                <w:lang w:val="de-DE"/>
              </w:rPr>
            </w:pPr>
            <w:r w:rsidRPr="00552B99">
              <w:rPr>
                <w:rFonts w:eastAsia="SimSun"/>
                <w:noProof/>
                <w:lang w:val="de-DE"/>
              </w:rPr>
              <w:t>LEO Pharma AB</w:t>
            </w:r>
          </w:p>
          <w:p w14:paraId="44CDD4D3" w14:textId="77777777" w:rsidR="00356690" w:rsidRPr="00552B99" w:rsidRDefault="008247E8" w:rsidP="00F90A2A">
            <w:pPr>
              <w:rPr>
                <w:rFonts w:eastAsia="SimSun"/>
                <w:noProof/>
                <w:lang w:val="de-DE"/>
              </w:rPr>
            </w:pPr>
            <w:r w:rsidRPr="00552B99">
              <w:rPr>
                <w:rFonts w:eastAsia="SimSun"/>
                <w:noProof/>
                <w:lang w:val="de-DE"/>
              </w:rPr>
              <w:t xml:space="preserve">Tel: +46 40 3522 00 </w:t>
            </w:r>
          </w:p>
          <w:p w14:paraId="276A8722" w14:textId="77777777" w:rsidR="00356690" w:rsidRPr="00552B99" w:rsidRDefault="00356690" w:rsidP="00F90A2A">
            <w:pPr>
              <w:rPr>
                <w:rFonts w:eastAsia="SimSun"/>
                <w:b/>
                <w:noProof/>
                <w:lang w:val="de-DE"/>
              </w:rPr>
            </w:pPr>
          </w:p>
        </w:tc>
      </w:tr>
      <w:tr w:rsidR="00D1428A" w14:paraId="50DD59B6" w14:textId="77777777" w:rsidTr="00F90A2A">
        <w:trPr>
          <w:cantSplit/>
        </w:trPr>
        <w:tc>
          <w:tcPr>
            <w:tcW w:w="4648" w:type="dxa"/>
          </w:tcPr>
          <w:p w14:paraId="696A0E47" w14:textId="77777777" w:rsidR="00356690" w:rsidRPr="00430E21" w:rsidRDefault="008247E8" w:rsidP="00F90A2A">
            <w:pPr>
              <w:rPr>
                <w:rFonts w:eastAsia="SimSun"/>
                <w:b/>
                <w:noProof/>
                <w:lang w:val="sv-SE"/>
              </w:rPr>
            </w:pPr>
            <w:r w:rsidRPr="00430E21">
              <w:rPr>
                <w:rFonts w:eastAsia="SimSun"/>
                <w:b/>
                <w:noProof/>
                <w:lang w:val="sv-SE"/>
              </w:rPr>
              <w:t>Latvija</w:t>
            </w:r>
          </w:p>
          <w:p w14:paraId="24B296DB" w14:textId="092C350D" w:rsidR="00702BE3" w:rsidRPr="00430E21" w:rsidRDefault="008247E8" w:rsidP="00702BE3">
            <w:pPr>
              <w:rPr>
                <w:noProof/>
                <w:lang w:val="sv-SE"/>
              </w:rPr>
            </w:pPr>
            <w:r w:rsidRPr="00457043">
              <w:rPr>
                <w:noProof/>
                <w:lang w:val="sv-SE"/>
              </w:rPr>
              <w:t>LEO Pharma A/S</w:t>
            </w:r>
          </w:p>
          <w:p w14:paraId="4909832E" w14:textId="77777777" w:rsidR="00E90B32" w:rsidRDefault="008247E8" w:rsidP="00E90B32">
            <w:pPr>
              <w:rPr>
                <w:ins w:id="36" w:author="Author"/>
                <w:noProof/>
                <w:lang w:val="sv-SE"/>
              </w:rPr>
            </w:pPr>
            <w:r w:rsidRPr="00430E21">
              <w:rPr>
                <w:noProof/>
                <w:lang w:val="sv-SE"/>
              </w:rPr>
              <w:t>Tel: +</w:t>
            </w:r>
            <w:r w:rsidR="00457043">
              <w:rPr>
                <w:noProof/>
                <w:lang w:val="sv-SE"/>
              </w:rPr>
              <w:t>45 44 94 58 88</w:t>
            </w:r>
          </w:p>
          <w:p w14:paraId="725219F6" w14:textId="58A37E43" w:rsidR="00C72316" w:rsidRPr="00430E21" w:rsidRDefault="00C72316" w:rsidP="00E90B32">
            <w:pPr>
              <w:rPr>
                <w:rFonts w:eastAsia="SimSun"/>
                <w:noProof/>
                <w:lang w:val="sv-SE"/>
              </w:rPr>
            </w:pPr>
            <w:ins w:id="37" w:author="Author">
              <w:r w:rsidRPr="006B401F">
                <w:rPr>
                  <w:lang w:val="lv-LV"/>
                </w:rPr>
                <w:t>Dānija</w:t>
              </w:r>
            </w:ins>
          </w:p>
        </w:tc>
        <w:tc>
          <w:tcPr>
            <w:tcW w:w="4678" w:type="dxa"/>
          </w:tcPr>
          <w:p w14:paraId="52BADA5E" w14:textId="45945BE6" w:rsidR="00356690" w:rsidRPr="00552B99" w:rsidDel="00C72316" w:rsidRDefault="008247E8" w:rsidP="00F90A2A">
            <w:pPr>
              <w:rPr>
                <w:del w:id="38" w:author="Author"/>
                <w:rFonts w:eastAsia="SimSun"/>
                <w:b/>
                <w:noProof/>
              </w:rPr>
            </w:pPr>
            <w:del w:id="39" w:author="Author">
              <w:r w:rsidRPr="00552B99" w:rsidDel="00C72316">
                <w:rPr>
                  <w:rFonts w:eastAsia="SimSun"/>
                  <w:b/>
                  <w:noProof/>
                </w:rPr>
                <w:delText xml:space="preserve">United </w:delText>
              </w:r>
              <w:r w:rsidRPr="00552B99" w:rsidDel="00C72316">
                <w:rPr>
                  <w:rFonts w:eastAsia="SimSun"/>
                  <w:b/>
                </w:rPr>
                <w:delText>Kingdom</w:delText>
              </w:r>
              <w:r w:rsidR="004630EE" w:rsidRPr="00552B99" w:rsidDel="00C72316">
                <w:rPr>
                  <w:rFonts w:eastAsia="SimSun"/>
                  <w:b/>
                </w:rPr>
                <w:delText xml:space="preserve"> (Northern Ireland)</w:delText>
              </w:r>
            </w:del>
          </w:p>
          <w:p w14:paraId="6558267B" w14:textId="111C1BED" w:rsidR="00356690" w:rsidRPr="00552B99" w:rsidDel="00C72316" w:rsidRDefault="008247E8" w:rsidP="00F90A2A">
            <w:pPr>
              <w:rPr>
                <w:del w:id="40" w:author="Author"/>
                <w:rFonts w:eastAsia="SimSun"/>
                <w:noProof/>
              </w:rPr>
            </w:pPr>
            <w:del w:id="41" w:author="Author">
              <w:r w:rsidRPr="00552B99" w:rsidDel="00C72316">
                <w:rPr>
                  <w:rFonts w:eastAsia="SimSun"/>
                  <w:noProof/>
                </w:rPr>
                <w:delText>LEO Laboratories Ltd</w:delText>
              </w:r>
            </w:del>
          </w:p>
          <w:p w14:paraId="01C930D4" w14:textId="4F85A3C5" w:rsidR="00356690" w:rsidRPr="00430E21" w:rsidDel="00C72316" w:rsidRDefault="008247E8" w:rsidP="00F90A2A">
            <w:pPr>
              <w:rPr>
                <w:del w:id="42" w:author="Author"/>
                <w:rFonts w:eastAsia="SimSun"/>
                <w:noProof/>
                <w:lang w:val="sv-SE"/>
              </w:rPr>
            </w:pPr>
            <w:del w:id="43" w:author="Author">
              <w:r w:rsidRPr="00430E21" w:rsidDel="00C72316">
                <w:rPr>
                  <w:rFonts w:eastAsia="SimSun"/>
                  <w:noProof/>
                  <w:lang w:val="sv-SE"/>
                </w:rPr>
                <w:delText xml:space="preserve">Tel: +44 </w:delText>
              </w:r>
              <w:r w:rsidR="00457043" w:rsidDel="00C72316">
                <w:rPr>
                  <w:rFonts w:eastAsia="SimSun"/>
                  <w:noProof/>
                  <w:lang w:val="sv-SE"/>
                </w:rPr>
                <w:delText xml:space="preserve">(0) </w:delText>
              </w:r>
              <w:r w:rsidRPr="00430E21" w:rsidDel="00C72316">
                <w:rPr>
                  <w:rFonts w:eastAsia="SimSun"/>
                  <w:noProof/>
                  <w:lang w:val="sv-SE"/>
                </w:rPr>
                <w:delText>1844 347333</w:delText>
              </w:r>
            </w:del>
          </w:p>
          <w:p w14:paraId="1E62D6F6" w14:textId="77777777" w:rsidR="00356690" w:rsidRPr="00430E21" w:rsidRDefault="00356690" w:rsidP="00C72316">
            <w:pPr>
              <w:rPr>
                <w:rFonts w:eastAsia="SimSun"/>
                <w:noProof/>
                <w:lang w:val="sv-SE"/>
              </w:rPr>
            </w:pPr>
          </w:p>
        </w:tc>
      </w:tr>
      <w:tr w:rsidR="00D1428A" w14:paraId="08CAEFA8" w14:textId="77777777" w:rsidTr="006651CB">
        <w:trPr>
          <w:cantSplit/>
        </w:trPr>
        <w:tc>
          <w:tcPr>
            <w:tcW w:w="4648" w:type="dxa"/>
          </w:tcPr>
          <w:p w14:paraId="56C76A64" w14:textId="77777777" w:rsidR="006651CB" w:rsidRPr="00430E21" w:rsidRDefault="006651CB" w:rsidP="006651CB">
            <w:pPr>
              <w:rPr>
                <w:rFonts w:eastAsia="SimSun"/>
                <w:b/>
                <w:noProof/>
                <w:lang w:val="sv-SE"/>
              </w:rPr>
            </w:pPr>
          </w:p>
        </w:tc>
        <w:tc>
          <w:tcPr>
            <w:tcW w:w="4678" w:type="dxa"/>
          </w:tcPr>
          <w:p w14:paraId="3B495EE9" w14:textId="77777777" w:rsidR="006651CB" w:rsidRPr="00430E21" w:rsidRDefault="006651CB" w:rsidP="006651CB">
            <w:pPr>
              <w:rPr>
                <w:rFonts w:eastAsia="SimSun"/>
                <w:b/>
                <w:noProof/>
                <w:lang w:val="sv-SE"/>
              </w:rPr>
            </w:pPr>
          </w:p>
        </w:tc>
      </w:tr>
    </w:tbl>
    <w:p w14:paraId="6C58BFCB" w14:textId="77777777" w:rsidR="00F67A22" w:rsidRPr="00430E21" w:rsidRDefault="008247E8" w:rsidP="00F67A22">
      <w:pPr>
        <w:suppressAutoHyphens/>
        <w:rPr>
          <w:b/>
          <w:noProof/>
          <w:lang w:val="sv-SE"/>
        </w:rPr>
      </w:pPr>
      <w:r w:rsidRPr="00430E21">
        <w:rPr>
          <w:b/>
          <w:noProof/>
          <w:lang w:val="sv-SE"/>
        </w:rPr>
        <w:t xml:space="preserve">Denna bipacksedel </w:t>
      </w:r>
      <w:r w:rsidR="00811D36" w:rsidRPr="00430E21">
        <w:rPr>
          <w:b/>
          <w:noProof/>
          <w:lang w:val="sv-SE"/>
        </w:rPr>
        <w:t>ändrades</w:t>
      </w:r>
      <w:r w:rsidRPr="00430E21">
        <w:rPr>
          <w:b/>
          <w:noProof/>
          <w:lang w:val="sv-SE"/>
        </w:rPr>
        <w:t xml:space="preserve"> senast</w:t>
      </w:r>
      <w:r w:rsidR="009B5353" w:rsidRPr="00430E21">
        <w:rPr>
          <w:b/>
          <w:noProof/>
          <w:lang w:val="sv-SE"/>
        </w:rPr>
        <w:t>.</w:t>
      </w:r>
    </w:p>
    <w:p w14:paraId="23C2BEB1" w14:textId="77777777" w:rsidR="00F67A22" w:rsidRPr="00430E21" w:rsidRDefault="00F67A22" w:rsidP="00F67A22">
      <w:pPr>
        <w:suppressAutoHyphens/>
        <w:rPr>
          <w:b/>
          <w:noProof/>
          <w:lang w:val="sv-SE"/>
        </w:rPr>
      </w:pPr>
    </w:p>
    <w:p w14:paraId="011A4E2B" w14:textId="77777777" w:rsidR="00F67A22" w:rsidRPr="00430E21" w:rsidRDefault="008247E8" w:rsidP="00F67A22">
      <w:pPr>
        <w:suppressAutoHyphens/>
        <w:rPr>
          <w:noProof/>
          <w:lang w:val="sv-SE"/>
        </w:rPr>
      </w:pPr>
      <w:r w:rsidRPr="00430E21">
        <w:rPr>
          <w:noProof/>
          <w:lang w:val="sv-SE"/>
        </w:rPr>
        <w:t xml:space="preserve">Ytterligare information om detta läkemedel finns på Europeiska läkemedelsmyndighetens webbplats </w:t>
      </w:r>
      <w:hyperlink r:id="rId13" w:history="1">
        <w:r w:rsidRPr="00430E21">
          <w:rPr>
            <w:rStyle w:val="Hyperlink"/>
            <w:rFonts w:eastAsia="MS Mincho"/>
            <w:noProof/>
            <w:color w:val="auto"/>
            <w:u w:val="none"/>
            <w:lang w:val="sv-SE" w:eastAsia="ja-JP"/>
          </w:rPr>
          <w:t>http://www.ema.europa.eu</w:t>
        </w:r>
      </w:hyperlink>
      <w:r w:rsidRPr="00430E21">
        <w:rPr>
          <w:noProof/>
          <w:lang w:val="sv-SE"/>
        </w:rPr>
        <w:t>.</w:t>
      </w:r>
    </w:p>
    <w:p w14:paraId="69356E22" w14:textId="77777777" w:rsidR="00F67A22" w:rsidRPr="00430E21" w:rsidRDefault="00F67A22" w:rsidP="00F67A22">
      <w:pPr>
        <w:suppressAutoHyphens/>
        <w:rPr>
          <w:b/>
          <w:noProof/>
          <w:lang w:val="sv-SE"/>
        </w:rPr>
      </w:pPr>
    </w:p>
    <w:p w14:paraId="41CEF621" w14:textId="77777777" w:rsidR="00F32124" w:rsidRPr="00430E21" w:rsidRDefault="00F32124" w:rsidP="00F67A22">
      <w:pPr>
        <w:suppressAutoHyphens/>
        <w:rPr>
          <w:b/>
          <w:noProof/>
          <w:lang w:val="sv-SE"/>
        </w:rPr>
      </w:pPr>
    </w:p>
    <w:p w14:paraId="3BC524E2" w14:textId="77777777" w:rsidR="00F67A22" w:rsidRPr="00430E21" w:rsidRDefault="008247E8" w:rsidP="00F67A22">
      <w:pPr>
        <w:jc w:val="center"/>
        <w:rPr>
          <w:b/>
          <w:caps/>
          <w:noProof/>
          <w:lang w:val="sv-SE"/>
        </w:rPr>
      </w:pPr>
      <w:r w:rsidRPr="00430E21">
        <w:rPr>
          <w:noProof/>
          <w:lang w:val="sv-SE"/>
        </w:rPr>
        <w:br w:type="page"/>
      </w:r>
      <w:r w:rsidR="00811D36" w:rsidRPr="00430E21">
        <w:rPr>
          <w:b/>
          <w:noProof/>
          <w:lang w:val="sv-SE"/>
        </w:rPr>
        <w:lastRenderedPageBreak/>
        <w:t>Bipacksedel: Information till användaren</w:t>
      </w:r>
    </w:p>
    <w:p w14:paraId="1524C43A" w14:textId="77777777" w:rsidR="00F67A22" w:rsidRPr="00430E21" w:rsidRDefault="00F67A22" w:rsidP="00F67A22">
      <w:pPr>
        <w:jc w:val="center"/>
        <w:rPr>
          <w:b/>
          <w:caps/>
          <w:noProof/>
          <w:lang w:val="sv-SE"/>
        </w:rPr>
      </w:pPr>
    </w:p>
    <w:p w14:paraId="3E889B8B" w14:textId="77777777" w:rsidR="00F67A22" w:rsidRPr="00430E21" w:rsidRDefault="008247E8" w:rsidP="00F67A22">
      <w:pPr>
        <w:numPr>
          <w:ilvl w:val="12"/>
          <w:numId w:val="0"/>
        </w:numPr>
        <w:jc w:val="center"/>
        <w:rPr>
          <w:b/>
          <w:noProof/>
          <w:lang w:val="sv-SE"/>
        </w:rPr>
      </w:pPr>
      <w:r w:rsidRPr="00430E21">
        <w:rPr>
          <w:b/>
          <w:noProof/>
          <w:lang w:val="sv-SE"/>
        </w:rPr>
        <w:t>Protopic 0,1</w:t>
      </w:r>
      <w:r w:rsidR="00C0313F" w:rsidRPr="00430E21">
        <w:rPr>
          <w:b/>
          <w:noProof/>
          <w:lang w:val="sv-SE"/>
        </w:rPr>
        <w:t> </w:t>
      </w:r>
      <w:r w:rsidRPr="00430E21">
        <w:rPr>
          <w:b/>
          <w:noProof/>
          <w:lang w:val="sv-SE"/>
        </w:rPr>
        <w:t xml:space="preserve">% </w:t>
      </w:r>
      <w:r w:rsidR="00F32124" w:rsidRPr="00430E21">
        <w:rPr>
          <w:b/>
          <w:noProof/>
          <w:lang w:val="sv-SE"/>
        </w:rPr>
        <w:t>s</w:t>
      </w:r>
      <w:r w:rsidRPr="00430E21">
        <w:rPr>
          <w:b/>
          <w:noProof/>
          <w:lang w:val="sv-SE"/>
        </w:rPr>
        <w:t>alva</w:t>
      </w:r>
    </w:p>
    <w:p w14:paraId="19C3FF5C" w14:textId="77777777" w:rsidR="00F67A22" w:rsidRPr="00430E21" w:rsidRDefault="008247E8" w:rsidP="00F67A22">
      <w:pPr>
        <w:jc w:val="center"/>
        <w:rPr>
          <w:noProof/>
          <w:lang w:val="sv-SE"/>
        </w:rPr>
      </w:pPr>
      <w:r w:rsidRPr="00430E21">
        <w:rPr>
          <w:noProof/>
          <w:lang w:val="sv-SE"/>
        </w:rPr>
        <w:t>takrolimusmonohydrat</w:t>
      </w:r>
    </w:p>
    <w:p w14:paraId="0F283A6D" w14:textId="77777777" w:rsidR="00F67A22" w:rsidRPr="00430E21" w:rsidRDefault="00F67A22" w:rsidP="00F67A22">
      <w:pPr>
        <w:ind w:right="-2"/>
        <w:jc w:val="center"/>
        <w:rPr>
          <w:noProof/>
          <w:lang w:val="sv-SE"/>
        </w:rPr>
      </w:pPr>
    </w:p>
    <w:p w14:paraId="15561E73" w14:textId="77777777" w:rsidR="00F67A22" w:rsidRPr="00430E21" w:rsidRDefault="008247E8" w:rsidP="00F67A22">
      <w:pPr>
        <w:rPr>
          <w:b/>
          <w:noProof/>
          <w:lang w:val="sv-SE"/>
        </w:rPr>
      </w:pPr>
      <w:r w:rsidRPr="00430E21">
        <w:rPr>
          <w:b/>
          <w:noProof/>
          <w:lang w:val="sv-SE"/>
        </w:rPr>
        <w:t>Läs noga igenom denna bipacksedel innan du börjar använda detta läkemedel.</w:t>
      </w:r>
      <w:r w:rsidR="00811D36" w:rsidRPr="00430E21">
        <w:rPr>
          <w:b/>
          <w:noProof/>
          <w:lang w:val="sv-SE"/>
        </w:rPr>
        <w:t xml:space="preserve"> Den innehåller information som är viktig för dig.</w:t>
      </w:r>
    </w:p>
    <w:p w14:paraId="23DAD3C2" w14:textId="77777777" w:rsidR="00F67A22" w:rsidRPr="00430E21" w:rsidRDefault="008247E8" w:rsidP="00F67A22">
      <w:pPr>
        <w:numPr>
          <w:ilvl w:val="0"/>
          <w:numId w:val="1"/>
        </w:numPr>
        <w:rPr>
          <w:noProof/>
          <w:lang w:val="sv-SE"/>
        </w:rPr>
      </w:pPr>
      <w:r w:rsidRPr="00430E21">
        <w:rPr>
          <w:noProof/>
          <w:lang w:val="sv-SE"/>
        </w:rPr>
        <w:t>Spara denna information, du kan behöva läsa den igen.</w:t>
      </w:r>
    </w:p>
    <w:p w14:paraId="1CFA72E0" w14:textId="77777777" w:rsidR="00F67A22" w:rsidRPr="00430E21" w:rsidRDefault="008247E8" w:rsidP="00F67A22">
      <w:pPr>
        <w:numPr>
          <w:ilvl w:val="0"/>
          <w:numId w:val="1"/>
        </w:numPr>
        <w:rPr>
          <w:noProof/>
          <w:lang w:val="sv-SE"/>
        </w:rPr>
      </w:pPr>
      <w:r w:rsidRPr="00430E21">
        <w:rPr>
          <w:noProof/>
          <w:lang w:val="sv-SE"/>
        </w:rPr>
        <w:t>Om du har ytterligare frågor vänd dig till läkare eller apotekspersonal.</w:t>
      </w:r>
    </w:p>
    <w:p w14:paraId="4F15B418" w14:textId="77777777" w:rsidR="00F67A22" w:rsidRPr="00430E21" w:rsidRDefault="008247E8" w:rsidP="00F67A22">
      <w:pPr>
        <w:numPr>
          <w:ilvl w:val="0"/>
          <w:numId w:val="1"/>
        </w:numPr>
        <w:ind w:right="-2"/>
        <w:rPr>
          <w:noProof/>
          <w:lang w:val="sv-SE"/>
        </w:rPr>
      </w:pPr>
      <w:r w:rsidRPr="00430E21">
        <w:rPr>
          <w:noProof/>
          <w:lang w:val="sv-SE"/>
        </w:rPr>
        <w:t xml:space="preserve">Detta läkemedel har ordinerats </w:t>
      </w:r>
      <w:r w:rsidR="00811D36" w:rsidRPr="00430E21">
        <w:rPr>
          <w:noProof/>
          <w:lang w:val="sv-SE"/>
        </w:rPr>
        <w:t xml:space="preserve">enbart </w:t>
      </w:r>
      <w:r w:rsidRPr="00430E21">
        <w:rPr>
          <w:noProof/>
          <w:lang w:val="sv-SE"/>
        </w:rPr>
        <w:t xml:space="preserve">åt dig. Ge det inte till andra. Det kan skada dem, även om de uppvisar </w:t>
      </w:r>
      <w:r w:rsidR="00811D36" w:rsidRPr="00430E21">
        <w:rPr>
          <w:noProof/>
          <w:lang w:val="sv-SE"/>
        </w:rPr>
        <w:t>sjukdomstecken</w:t>
      </w:r>
      <w:r w:rsidRPr="00430E21">
        <w:rPr>
          <w:noProof/>
          <w:lang w:val="sv-SE"/>
        </w:rPr>
        <w:t xml:space="preserve"> som liknar dina.</w:t>
      </w:r>
    </w:p>
    <w:p w14:paraId="0EAAE9D1" w14:textId="77777777" w:rsidR="00A922BA" w:rsidRPr="00430E21" w:rsidRDefault="008247E8">
      <w:pPr>
        <w:pStyle w:val="ListParagraph"/>
        <w:numPr>
          <w:ilvl w:val="0"/>
          <w:numId w:val="1"/>
        </w:numPr>
        <w:ind w:right="-2"/>
        <w:rPr>
          <w:noProof/>
          <w:lang w:val="sv-SE"/>
        </w:rPr>
      </w:pPr>
      <w:r w:rsidRPr="00430E21">
        <w:rPr>
          <w:noProof/>
          <w:lang w:val="sv-SE"/>
        </w:rPr>
        <w:t xml:space="preserve">Om </w:t>
      </w:r>
      <w:r w:rsidR="00811D36" w:rsidRPr="00430E21">
        <w:rPr>
          <w:noProof/>
          <w:lang w:val="sv-SE"/>
        </w:rPr>
        <w:t>du får biverkningar, tala med läkare eller apotekspersonal.</w:t>
      </w:r>
      <w:r w:rsidR="00811D36" w:rsidRPr="00430E21">
        <w:rPr>
          <w:noProof/>
          <w:color w:val="FF0000"/>
          <w:lang w:val="sv-SE"/>
        </w:rPr>
        <w:t xml:space="preserve"> </w:t>
      </w:r>
      <w:r w:rsidR="000327D6" w:rsidRPr="00430E21">
        <w:rPr>
          <w:noProof/>
          <w:lang w:val="sv-SE"/>
        </w:rPr>
        <w:t>Detta gäller</w:t>
      </w:r>
      <w:r w:rsidR="000327D6" w:rsidRPr="00430E21">
        <w:rPr>
          <w:noProof/>
          <w:color w:val="FF0000"/>
          <w:lang w:val="sv-SE"/>
        </w:rPr>
        <w:t xml:space="preserve"> </w:t>
      </w:r>
      <w:r w:rsidR="000327D6" w:rsidRPr="00430E21">
        <w:rPr>
          <w:noProof/>
          <w:lang w:val="sv-SE"/>
        </w:rPr>
        <w:t>även</w:t>
      </w:r>
      <w:r w:rsidR="000327D6" w:rsidRPr="00430E21">
        <w:rPr>
          <w:noProof/>
          <w:color w:val="FF0000"/>
          <w:lang w:val="sv-SE"/>
        </w:rPr>
        <w:t xml:space="preserve"> </w:t>
      </w:r>
      <w:r w:rsidR="000327D6" w:rsidRPr="00430E21">
        <w:rPr>
          <w:noProof/>
          <w:lang w:val="sv-SE"/>
        </w:rPr>
        <w:t>eventuella biverkningar som inte nämns i denna information. Se avsnitt 4.</w:t>
      </w:r>
    </w:p>
    <w:p w14:paraId="4DD8BC62" w14:textId="77777777" w:rsidR="00F67A22" w:rsidRPr="00430E21" w:rsidRDefault="00F67A22" w:rsidP="00F67A22">
      <w:pPr>
        <w:numPr>
          <w:ilvl w:val="12"/>
          <w:numId w:val="0"/>
        </w:numPr>
        <w:ind w:right="-2"/>
        <w:rPr>
          <w:noProof/>
          <w:lang w:val="sv-SE"/>
        </w:rPr>
      </w:pPr>
    </w:p>
    <w:p w14:paraId="0EBFE40E" w14:textId="77777777" w:rsidR="00F67A22" w:rsidRPr="00430E21" w:rsidRDefault="008247E8" w:rsidP="00F67A22">
      <w:pPr>
        <w:numPr>
          <w:ilvl w:val="12"/>
          <w:numId w:val="0"/>
        </w:numPr>
        <w:ind w:right="-2"/>
        <w:rPr>
          <w:noProof/>
          <w:lang w:val="sv-SE"/>
        </w:rPr>
      </w:pPr>
      <w:r w:rsidRPr="00430E21">
        <w:rPr>
          <w:b/>
          <w:noProof/>
          <w:lang w:val="sv-SE"/>
        </w:rPr>
        <w:t>I</w:t>
      </w:r>
      <w:r w:rsidR="00012103" w:rsidRPr="00430E21">
        <w:rPr>
          <w:b/>
          <w:noProof/>
          <w:lang w:val="sv-SE"/>
        </w:rPr>
        <w:t xml:space="preserve"> denna bipacksedel finn</w:t>
      </w:r>
      <w:r w:rsidR="00811D36" w:rsidRPr="00430E21">
        <w:rPr>
          <w:b/>
          <w:noProof/>
          <w:lang w:val="sv-SE"/>
        </w:rPr>
        <w:t>s</w:t>
      </w:r>
      <w:r w:rsidR="00012103" w:rsidRPr="00430E21">
        <w:rPr>
          <w:b/>
          <w:noProof/>
          <w:lang w:val="sv-SE"/>
        </w:rPr>
        <w:t xml:space="preserve"> information om</w:t>
      </w:r>
      <w:r w:rsidR="00811D36" w:rsidRPr="00430E21">
        <w:rPr>
          <w:b/>
          <w:noProof/>
          <w:lang w:val="sv-SE"/>
        </w:rPr>
        <w:t xml:space="preserve"> följande</w:t>
      </w:r>
      <w:r w:rsidR="00012103" w:rsidRPr="00430E21">
        <w:rPr>
          <w:noProof/>
          <w:lang w:val="sv-SE"/>
        </w:rPr>
        <w:t xml:space="preserve">: </w:t>
      </w:r>
    </w:p>
    <w:p w14:paraId="729CA880" w14:textId="77777777" w:rsidR="00F67A22" w:rsidRPr="00430E21" w:rsidRDefault="008247E8" w:rsidP="00F67A22">
      <w:pPr>
        <w:numPr>
          <w:ilvl w:val="12"/>
          <w:numId w:val="0"/>
        </w:numPr>
        <w:ind w:left="567" w:right="-29" w:hanging="567"/>
        <w:rPr>
          <w:noProof/>
          <w:lang w:val="sv-SE"/>
        </w:rPr>
      </w:pPr>
      <w:r w:rsidRPr="00430E21">
        <w:rPr>
          <w:noProof/>
          <w:lang w:val="sv-SE"/>
        </w:rPr>
        <w:t>1.</w:t>
      </w:r>
      <w:r w:rsidRPr="00430E21">
        <w:rPr>
          <w:noProof/>
          <w:lang w:val="sv-SE"/>
        </w:rPr>
        <w:tab/>
        <w:t>Vad Protopic är och vad det används för</w:t>
      </w:r>
    </w:p>
    <w:p w14:paraId="7EF93846" w14:textId="77777777" w:rsidR="00F67A22" w:rsidRPr="00430E21" w:rsidRDefault="008247E8" w:rsidP="00F67A22">
      <w:pPr>
        <w:pStyle w:val="Header"/>
        <w:numPr>
          <w:ilvl w:val="12"/>
          <w:numId w:val="0"/>
        </w:numPr>
        <w:tabs>
          <w:tab w:val="clear" w:pos="4320"/>
          <w:tab w:val="clear" w:pos="8640"/>
        </w:tabs>
        <w:ind w:left="567" w:hanging="567"/>
        <w:rPr>
          <w:caps/>
          <w:noProof/>
        </w:rPr>
      </w:pPr>
      <w:r w:rsidRPr="00430E21">
        <w:rPr>
          <w:noProof/>
        </w:rPr>
        <w:t>2.</w:t>
      </w:r>
      <w:r w:rsidRPr="00430E21">
        <w:rPr>
          <w:noProof/>
        </w:rPr>
        <w:tab/>
      </w:r>
      <w:r w:rsidR="00851228" w:rsidRPr="00430E21">
        <w:rPr>
          <w:noProof/>
        </w:rPr>
        <w:t>Vad du behöver veta i</w:t>
      </w:r>
      <w:r w:rsidRPr="00430E21">
        <w:rPr>
          <w:noProof/>
        </w:rPr>
        <w:t>nnan du använder Protopic</w:t>
      </w:r>
    </w:p>
    <w:p w14:paraId="39F0C659" w14:textId="77777777" w:rsidR="00F67A22" w:rsidRPr="00430E21" w:rsidRDefault="008247E8" w:rsidP="00F67A22">
      <w:pPr>
        <w:numPr>
          <w:ilvl w:val="12"/>
          <w:numId w:val="0"/>
        </w:numPr>
        <w:ind w:left="567" w:right="-29" w:hanging="567"/>
        <w:rPr>
          <w:noProof/>
          <w:lang w:val="sv-SE"/>
        </w:rPr>
      </w:pPr>
      <w:r w:rsidRPr="00430E21">
        <w:rPr>
          <w:noProof/>
          <w:lang w:val="sv-SE"/>
        </w:rPr>
        <w:t>3.</w:t>
      </w:r>
      <w:r w:rsidRPr="00430E21">
        <w:rPr>
          <w:noProof/>
          <w:lang w:val="sv-SE"/>
        </w:rPr>
        <w:tab/>
        <w:t>Hur du använder Protopic</w:t>
      </w:r>
    </w:p>
    <w:p w14:paraId="64F613FB" w14:textId="77777777" w:rsidR="00F67A22" w:rsidRPr="00430E21" w:rsidRDefault="008247E8" w:rsidP="00F67A22">
      <w:pPr>
        <w:numPr>
          <w:ilvl w:val="12"/>
          <w:numId w:val="0"/>
        </w:numPr>
        <w:ind w:left="567" w:right="-29" w:hanging="567"/>
        <w:rPr>
          <w:noProof/>
          <w:lang w:val="sv-SE"/>
        </w:rPr>
      </w:pPr>
      <w:r w:rsidRPr="00430E21">
        <w:rPr>
          <w:noProof/>
          <w:lang w:val="sv-SE"/>
        </w:rPr>
        <w:t>4.</w:t>
      </w:r>
      <w:r w:rsidRPr="00430E21">
        <w:rPr>
          <w:noProof/>
          <w:lang w:val="sv-SE"/>
        </w:rPr>
        <w:tab/>
        <w:t>Eventuella biverkningar</w:t>
      </w:r>
    </w:p>
    <w:p w14:paraId="4F69613E" w14:textId="77777777" w:rsidR="00F67A22" w:rsidRPr="00430E21" w:rsidRDefault="008247E8" w:rsidP="00F67A22">
      <w:pPr>
        <w:numPr>
          <w:ilvl w:val="12"/>
          <w:numId w:val="0"/>
        </w:numPr>
        <w:ind w:left="567" w:right="-29" w:hanging="567"/>
        <w:rPr>
          <w:noProof/>
          <w:lang w:val="sv-SE"/>
        </w:rPr>
      </w:pPr>
      <w:r w:rsidRPr="00430E21">
        <w:rPr>
          <w:noProof/>
          <w:lang w:val="sv-SE"/>
        </w:rPr>
        <w:t>5.</w:t>
      </w:r>
      <w:r w:rsidRPr="00430E21">
        <w:rPr>
          <w:noProof/>
          <w:lang w:val="sv-SE"/>
        </w:rPr>
        <w:tab/>
        <w:t>Hur Protopic ska förvaras</w:t>
      </w:r>
    </w:p>
    <w:p w14:paraId="18C4784B" w14:textId="77777777" w:rsidR="00F67A22" w:rsidRPr="00430E21" w:rsidRDefault="008247E8" w:rsidP="00F67A22">
      <w:pPr>
        <w:numPr>
          <w:ilvl w:val="12"/>
          <w:numId w:val="0"/>
        </w:numPr>
        <w:ind w:left="567" w:right="-29" w:hanging="567"/>
        <w:rPr>
          <w:noProof/>
          <w:lang w:val="sv-SE"/>
        </w:rPr>
      </w:pPr>
      <w:r w:rsidRPr="00430E21">
        <w:rPr>
          <w:noProof/>
          <w:lang w:val="sv-SE"/>
        </w:rPr>
        <w:t>6.</w:t>
      </w:r>
      <w:r w:rsidRPr="00430E21">
        <w:rPr>
          <w:noProof/>
          <w:lang w:val="sv-SE"/>
        </w:rPr>
        <w:tab/>
      </w:r>
      <w:r w:rsidR="00851228" w:rsidRPr="00430E21">
        <w:rPr>
          <w:noProof/>
          <w:lang w:val="sv-SE"/>
        </w:rPr>
        <w:t>Förpackningens innehåll och ö</w:t>
      </w:r>
      <w:r w:rsidRPr="00430E21">
        <w:rPr>
          <w:noProof/>
          <w:lang w:val="sv-SE"/>
        </w:rPr>
        <w:t>vriga upplysningar</w:t>
      </w:r>
    </w:p>
    <w:p w14:paraId="444796E2" w14:textId="77777777" w:rsidR="00F67A22" w:rsidRPr="00430E21" w:rsidRDefault="00F67A22" w:rsidP="00F67A22">
      <w:pPr>
        <w:numPr>
          <w:ilvl w:val="12"/>
          <w:numId w:val="0"/>
        </w:numPr>
        <w:rPr>
          <w:noProof/>
          <w:lang w:val="sv-SE"/>
        </w:rPr>
      </w:pPr>
    </w:p>
    <w:p w14:paraId="09743A71" w14:textId="77777777" w:rsidR="00F67A22" w:rsidRPr="00430E21" w:rsidRDefault="00F67A22" w:rsidP="00F67A22">
      <w:pPr>
        <w:numPr>
          <w:ilvl w:val="12"/>
          <w:numId w:val="0"/>
        </w:numPr>
        <w:rPr>
          <w:noProof/>
          <w:lang w:val="sv-SE"/>
        </w:rPr>
      </w:pPr>
    </w:p>
    <w:p w14:paraId="4AF2A876" w14:textId="77777777" w:rsidR="00F67A22" w:rsidRPr="00430E21" w:rsidRDefault="008247E8" w:rsidP="00F67A22">
      <w:pPr>
        <w:numPr>
          <w:ilvl w:val="12"/>
          <w:numId w:val="0"/>
        </w:numPr>
        <w:ind w:left="567" w:right="-2" w:hanging="567"/>
        <w:rPr>
          <w:noProof/>
          <w:lang w:val="sv-SE"/>
        </w:rPr>
      </w:pPr>
      <w:r w:rsidRPr="00430E21">
        <w:rPr>
          <w:b/>
          <w:noProof/>
          <w:lang w:val="sv-SE"/>
        </w:rPr>
        <w:t>1.</w:t>
      </w:r>
      <w:r w:rsidRPr="00430E21">
        <w:rPr>
          <w:b/>
          <w:noProof/>
          <w:lang w:val="sv-SE"/>
        </w:rPr>
        <w:tab/>
      </w:r>
      <w:r w:rsidR="00851228" w:rsidRPr="00430E21">
        <w:rPr>
          <w:b/>
          <w:noProof/>
          <w:lang w:val="sv-SE"/>
        </w:rPr>
        <w:t>Vad Protopic är och vad det används för</w:t>
      </w:r>
    </w:p>
    <w:p w14:paraId="5A35A589" w14:textId="77777777" w:rsidR="00F67A22" w:rsidRPr="00430E21" w:rsidRDefault="00F67A22" w:rsidP="00F67A22">
      <w:pPr>
        <w:numPr>
          <w:ilvl w:val="12"/>
          <w:numId w:val="0"/>
        </w:numPr>
        <w:rPr>
          <w:noProof/>
          <w:lang w:val="sv-SE"/>
        </w:rPr>
      </w:pPr>
    </w:p>
    <w:p w14:paraId="571C5D79" w14:textId="77777777" w:rsidR="00F67A22" w:rsidRPr="00430E21" w:rsidRDefault="008247E8" w:rsidP="00F67A22">
      <w:pPr>
        <w:numPr>
          <w:ilvl w:val="12"/>
          <w:numId w:val="0"/>
        </w:numPr>
        <w:rPr>
          <w:noProof/>
          <w:lang w:val="sv-SE"/>
        </w:rPr>
      </w:pPr>
      <w:r w:rsidRPr="00430E21">
        <w:rPr>
          <w:noProof/>
          <w:lang w:val="sv-SE"/>
        </w:rPr>
        <w:t>Den aktiva substansen i Protopic, takrolimusmonohydrat, är ett immunmodulerande medel.</w:t>
      </w:r>
    </w:p>
    <w:p w14:paraId="763AC997" w14:textId="77777777" w:rsidR="00F67A22" w:rsidRPr="00430E21" w:rsidRDefault="00F67A22" w:rsidP="00F67A22">
      <w:pPr>
        <w:numPr>
          <w:ilvl w:val="12"/>
          <w:numId w:val="0"/>
        </w:numPr>
        <w:rPr>
          <w:noProof/>
          <w:lang w:val="sv-SE"/>
        </w:rPr>
      </w:pPr>
    </w:p>
    <w:p w14:paraId="48548F81" w14:textId="77777777" w:rsidR="00F67A22" w:rsidRPr="00430E21" w:rsidRDefault="008247E8" w:rsidP="00F67A22">
      <w:pPr>
        <w:numPr>
          <w:ilvl w:val="12"/>
          <w:numId w:val="0"/>
        </w:numPr>
        <w:rPr>
          <w:noProof/>
          <w:lang w:val="sv-SE"/>
        </w:rPr>
      </w:pPr>
      <w:r w:rsidRPr="00430E21">
        <w:rPr>
          <w:noProof/>
          <w:lang w:val="sv-SE"/>
        </w:rPr>
        <w:t>Protopic 0,1</w:t>
      </w:r>
      <w:r w:rsidR="00C0313F" w:rsidRPr="00430E21">
        <w:rPr>
          <w:noProof/>
          <w:lang w:val="sv-SE"/>
        </w:rPr>
        <w:t> </w:t>
      </w:r>
      <w:r w:rsidRPr="00430E21">
        <w:rPr>
          <w:noProof/>
          <w:lang w:val="sv-SE"/>
        </w:rPr>
        <w:t xml:space="preserve">% salva används för att behandla måttlig till svår atopisk dermatit (eksem) hos vuxna som inte fått tillräcklig effekt av eller inte tål konventionell behandling såsom topikala kortikosteroider. </w:t>
      </w:r>
    </w:p>
    <w:p w14:paraId="6F122632" w14:textId="77777777" w:rsidR="00F67A22" w:rsidRPr="00430E21" w:rsidRDefault="00F67A22" w:rsidP="00F67A22">
      <w:pPr>
        <w:numPr>
          <w:ilvl w:val="12"/>
          <w:numId w:val="0"/>
        </w:numPr>
        <w:rPr>
          <w:noProof/>
          <w:lang w:val="sv-SE"/>
        </w:rPr>
      </w:pPr>
    </w:p>
    <w:p w14:paraId="2650404E" w14:textId="77777777" w:rsidR="00F67A22" w:rsidRPr="00430E21" w:rsidRDefault="008247E8" w:rsidP="00F67A22">
      <w:pPr>
        <w:numPr>
          <w:ilvl w:val="12"/>
          <w:numId w:val="0"/>
        </w:numPr>
        <w:rPr>
          <w:noProof/>
          <w:lang w:val="sv-SE"/>
        </w:rPr>
      </w:pPr>
      <w:r w:rsidRPr="00430E21">
        <w:rPr>
          <w:noProof/>
          <w:lang w:val="sv-SE"/>
        </w:rPr>
        <w:t>När måttlig till svår atopisk dermatit är helt eller nästan utläkt, efter upp till 6 veckors behandling av ett eksemutbrott, och om du brukar få eksemutbrott ofta (4 gånger per år eller mer), kan det vara möjligt att förhindra att eksemutbrotten kommer tillbaka eller att förlänga tiden då du inte har något utbrott, genom att använda Protopic 0,1</w:t>
      </w:r>
      <w:r w:rsidR="00C0313F" w:rsidRPr="00430E21">
        <w:rPr>
          <w:noProof/>
          <w:lang w:val="sv-SE"/>
        </w:rPr>
        <w:t> </w:t>
      </w:r>
      <w:r w:rsidRPr="00430E21">
        <w:rPr>
          <w:noProof/>
          <w:lang w:val="sv-SE"/>
        </w:rPr>
        <w:t xml:space="preserve">% salva två gånger per vecka. </w:t>
      </w:r>
    </w:p>
    <w:p w14:paraId="6FBFB8CA" w14:textId="77777777" w:rsidR="00F67A22" w:rsidRPr="00430E21" w:rsidRDefault="00F67A22" w:rsidP="00F67A22">
      <w:pPr>
        <w:numPr>
          <w:ilvl w:val="12"/>
          <w:numId w:val="0"/>
        </w:numPr>
        <w:rPr>
          <w:noProof/>
          <w:lang w:val="sv-SE"/>
        </w:rPr>
      </w:pPr>
    </w:p>
    <w:p w14:paraId="29211006" w14:textId="77777777" w:rsidR="00F67A22" w:rsidRPr="00430E21" w:rsidRDefault="008247E8" w:rsidP="00F67A22">
      <w:pPr>
        <w:numPr>
          <w:ilvl w:val="12"/>
          <w:numId w:val="0"/>
        </w:numPr>
        <w:rPr>
          <w:noProof/>
          <w:lang w:val="sv-SE"/>
        </w:rPr>
      </w:pPr>
      <w:r w:rsidRPr="00430E21">
        <w:rPr>
          <w:noProof/>
          <w:lang w:val="sv-SE"/>
        </w:rPr>
        <w:t>Vid atopisk dermatit orsakar en överreaktion i hudens immunsystem inflammation i huden (klåda, rodnad, torrhet). Protopic förändrar den onormala immunreaktionen och lindrar inflammationen och klådan i huden.</w:t>
      </w:r>
    </w:p>
    <w:p w14:paraId="74708CB8" w14:textId="77777777" w:rsidR="00F67A22" w:rsidRPr="00430E21" w:rsidRDefault="00F67A22" w:rsidP="00F67A22">
      <w:pPr>
        <w:numPr>
          <w:ilvl w:val="12"/>
          <w:numId w:val="0"/>
        </w:numPr>
        <w:rPr>
          <w:noProof/>
          <w:lang w:val="sv-SE"/>
        </w:rPr>
      </w:pPr>
    </w:p>
    <w:p w14:paraId="1CD3672E" w14:textId="77777777" w:rsidR="00F67A22" w:rsidRPr="00430E21" w:rsidRDefault="00F67A22" w:rsidP="00F67A22">
      <w:pPr>
        <w:numPr>
          <w:ilvl w:val="12"/>
          <w:numId w:val="0"/>
        </w:numPr>
        <w:rPr>
          <w:noProof/>
          <w:lang w:val="sv-SE"/>
        </w:rPr>
      </w:pPr>
    </w:p>
    <w:p w14:paraId="752A1EC2" w14:textId="77777777" w:rsidR="00F67A22" w:rsidRPr="00430E21" w:rsidRDefault="008247E8" w:rsidP="00F67A22">
      <w:pPr>
        <w:numPr>
          <w:ilvl w:val="12"/>
          <w:numId w:val="0"/>
        </w:numPr>
        <w:ind w:left="567" w:right="-2" w:hanging="567"/>
        <w:rPr>
          <w:noProof/>
          <w:lang w:val="sv-SE"/>
        </w:rPr>
      </w:pPr>
      <w:r w:rsidRPr="00430E21">
        <w:rPr>
          <w:b/>
          <w:noProof/>
          <w:lang w:val="sv-SE"/>
        </w:rPr>
        <w:t>2.</w:t>
      </w:r>
      <w:r w:rsidRPr="00430E21">
        <w:rPr>
          <w:b/>
          <w:noProof/>
          <w:lang w:val="sv-SE"/>
        </w:rPr>
        <w:tab/>
      </w:r>
      <w:r w:rsidR="00012103" w:rsidRPr="00430E21">
        <w:rPr>
          <w:b/>
          <w:noProof/>
          <w:lang w:val="sv-SE"/>
        </w:rPr>
        <w:t>Vad du behöver veta innan du använder Protopic</w:t>
      </w:r>
    </w:p>
    <w:p w14:paraId="6BEAEA84" w14:textId="77777777" w:rsidR="00F67A22" w:rsidRPr="00430E21" w:rsidRDefault="00F67A22" w:rsidP="00F67A22">
      <w:pPr>
        <w:numPr>
          <w:ilvl w:val="12"/>
          <w:numId w:val="0"/>
        </w:numPr>
        <w:ind w:right="-2"/>
        <w:rPr>
          <w:noProof/>
          <w:lang w:val="sv-SE"/>
        </w:rPr>
      </w:pPr>
    </w:p>
    <w:p w14:paraId="2E33B57A" w14:textId="77777777" w:rsidR="00F67A22" w:rsidRPr="00430E21" w:rsidRDefault="008247E8" w:rsidP="00F67A22">
      <w:pPr>
        <w:numPr>
          <w:ilvl w:val="12"/>
          <w:numId w:val="0"/>
        </w:numPr>
        <w:ind w:right="-2"/>
        <w:rPr>
          <w:noProof/>
          <w:lang w:val="sv-SE"/>
        </w:rPr>
      </w:pPr>
      <w:r w:rsidRPr="00430E21">
        <w:rPr>
          <w:b/>
          <w:noProof/>
          <w:lang w:val="sv-SE"/>
        </w:rPr>
        <w:t>Använd inte Protopic</w:t>
      </w:r>
    </w:p>
    <w:p w14:paraId="10C5D5FA" w14:textId="77777777" w:rsidR="00F67A22" w:rsidRPr="00430E21" w:rsidRDefault="008247E8" w:rsidP="00F67A22">
      <w:pPr>
        <w:numPr>
          <w:ilvl w:val="0"/>
          <w:numId w:val="2"/>
        </w:numPr>
        <w:ind w:left="567" w:hanging="567"/>
        <w:rPr>
          <w:noProof/>
          <w:lang w:val="sv-SE"/>
        </w:rPr>
      </w:pPr>
      <w:r w:rsidRPr="00430E21">
        <w:rPr>
          <w:noProof/>
          <w:lang w:val="sv-SE"/>
        </w:rPr>
        <w:t xml:space="preserve">Om du är allergisk mot takrolimus eller något </w:t>
      </w:r>
      <w:r w:rsidR="00232810" w:rsidRPr="00430E21">
        <w:rPr>
          <w:noProof/>
          <w:lang w:val="sv-SE"/>
        </w:rPr>
        <w:t>annat</w:t>
      </w:r>
      <w:r w:rsidRPr="00430E21">
        <w:rPr>
          <w:noProof/>
          <w:lang w:val="sv-SE"/>
        </w:rPr>
        <w:t xml:space="preserve"> innehållsämne i </w:t>
      </w:r>
      <w:r w:rsidR="00BC5E10" w:rsidRPr="00430E21">
        <w:rPr>
          <w:noProof/>
          <w:lang w:val="sv-SE"/>
        </w:rPr>
        <w:t>detta läkemedel (anges i avsnitt 6)</w:t>
      </w:r>
      <w:r w:rsidRPr="00430E21">
        <w:rPr>
          <w:noProof/>
          <w:lang w:val="sv-SE"/>
        </w:rPr>
        <w:t xml:space="preserve"> eller mot makrolidantibiotika (t.ex. azitromycin, klaritromycin, erytromycin).</w:t>
      </w:r>
    </w:p>
    <w:p w14:paraId="10AE8455" w14:textId="77777777" w:rsidR="00F67A22" w:rsidRPr="00430E21" w:rsidRDefault="00F67A22" w:rsidP="00F67A22">
      <w:pPr>
        <w:numPr>
          <w:ilvl w:val="12"/>
          <w:numId w:val="0"/>
        </w:numPr>
        <w:ind w:right="-2"/>
        <w:rPr>
          <w:noProof/>
          <w:lang w:val="sv-SE"/>
        </w:rPr>
      </w:pPr>
    </w:p>
    <w:p w14:paraId="12176050" w14:textId="77777777" w:rsidR="00926807" w:rsidRPr="00430E21" w:rsidRDefault="008247E8" w:rsidP="00926807">
      <w:pPr>
        <w:numPr>
          <w:ilvl w:val="12"/>
          <w:numId w:val="0"/>
        </w:numPr>
        <w:ind w:right="-2"/>
        <w:rPr>
          <w:noProof/>
          <w:lang w:val="sv-SE"/>
        </w:rPr>
      </w:pPr>
      <w:r w:rsidRPr="00430E21">
        <w:rPr>
          <w:b/>
          <w:noProof/>
          <w:lang w:val="sv-SE"/>
        </w:rPr>
        <w:t>Varningar och försiktighet</w:t>
      </w:r>
    </w:p>
    <w:p w14:paraId="25D68FB7" w14:textId="77777777" w:rsidR="00F67A22" w:rsidRPr="00430E21" w:rsidRDefault="008247E8" w:rsidP="00F67A22">
      <w:pPr>
        <w:numPr>
          <w:ilvl w:val="12"/>
          <w:numId w:val="0"/>
        </w:numPr>
        <w:ind w:right="-2"/>
        <w:rPr>
          <w:noProof/>
          <w:lang w:val="sv-SE"/>
        </w:rPr>
      </w:pPr>
      <w:r w:rsidRPr="00430E21">
        <w:rPr>
          <w:noProof/>
          <w:lang w:val="sv-SE"/>
        </w:rPr>
        <w:t xml:space="preserve">Tala </w:t>
      </w:r>
      <w:r w:rsidR="00926807" w:rsidRPr="00430E21">
        <w:rPr>
          <w:noProof/>
          <w:lang w:val="sv-SE"/>
        </w:rPr>
        <w:t>med</w:t>
      </w:r>
      <w:r w:rsidRPr="00430E21">
        <w:rPr>
          <w:noProof/>
          <w:lang w:val="sv-SE"/>
        </w:rPr>
        <w:t xml:space="preserve"> läkare </w:t>
      </w:r>
      <w:r w:rsidR="00BC5E10" w:rsidRPr="00430E21">
        <w:rPr>
          <w:noProof/>
          <w:lang w:val="sv-SE"/>
        </w:rPr>
        <w:t>innan du använder Protopic</w:t>
      </w:r>
      <w:r w:rsidRPr="00430E21">
        <w:rPr>
          <w:noProof/>
          <w:lang w:val="sv-SE"/>
        </w:rPr>
        <w:t>:</w:t>
      </w:r>
    </w:p>
    <w:p w14:paraId="3354313A" w14:textId="77777777" w:rsidR="00F67A22" w:rsidRPr="00430E21" w:rsidRDefault="008247E8" w:rsidP="001E7427">
      <w:pPr>
        <w:numPr>
          <w:ilvl w:val="0"/>
          <w:numId w:val="3"/>
        </w:numPr>
        <w:tabs>
          <w:tab w:val="clear" w:pos="720"/>
        </w:tabs>
        <w:ind w:left="567" w:right="-2" w:hanging="567"/>
        <w:rPr>
          <w:noProof/>
          <w:lang w:val="sv-SE"/>
        </w:rPr>
      </w:pPr>
      <w:r w:rsidRPr="00430E21">
        <w:rPr>
          <w:noProof/>
          <w:lang w:val="sv-SE"/>
        </w:rPr>
        <w:t xml:space="preserve">Om du har </w:t>
      </w:r>
      <w:r w:rsidRPr="00430E21">
        <w:rPr>
          <w:b/>
          <w:noProof/>
          <w:lang w:val="sv-SE"/>
        </w:rPr>
        <w:t>leversvikt.</w:t>
      </w:r>
    </w:p>
    <w:p w14:paraId="3FF15E6E" w14:textId="77777777" w:rsidR="00F67A22" w:rsidRPr="00430E21" w:rsidRDefault="008247E8" w:rsidP="001E7427">
      <w:pPr>
        <w:numPr>
          <w:ilvl w:val="0"/>
          <w:numId w:val="3"/>
        </w:numPr>
        <w:tabs>
          <w:tab w:val="clear" w:pos="720"/>
        </w:tabs>
        <w:ind w:left="567" w:hanging="567"/>
        <w:rPr>
          <w:noProof/>
          <w:lang w:val="sv-SE"/>
        </w:rPr>
      </w:pPr>
      <w:r w:rsidRPr="00430E21">
        <w:rPr>
          <w:noProof/>
          <w:lang w:val="sv-SE"/>
        </w:rPr>
        <w:t>Om du har någon form av</w:t>
      </w:r>
      <w:r w:rsidRPr="00430E21">
        <w:rPr>
          <w:b/>
          <w:noProof/>
          <w:lang w:val="sv-SE"/>
        </w:rPr>
        <w:t xml:space="preserve"> hudcancer</w:t>
      </w:r>
      <w:r w:rsidRPr="00430E21">
        <w:rPr>
          <w:noProof/>
          <w:lang w:val="sv-SE"/>
        </w:rPr>
        <w:t xml:space="preserve"> (tumörer) eller om du har ett </w:t>
      </w:r>
      <w:r w:rsidRPr="00430E21">
        <w:rPr>
          <w:b/>
          <w:noProof/>
          <w:lang w:val="sv-SE"/>
        </w:rPr>
        <w:t>försvagat immunförsvar</w:t>
      </w:r>
      <w:r w:rsidRPr="00430E21">
        <w:rPr>
          <w:noProof/>
          <w:lang w:val="sv-SE"/>
        </w:rPr>
        <w:t xml:space="preserve"> (immunbrist), oavsett anledning.</w:t>
      </w:r>
    </w:p>
    <w:p w14:paraId="29C06C11" w14:textId="0C8FF0DA" w:rsidR="00F67A22" w:rsidRPr="00430E21" w:rsidRDefault="008247E8" w:rsidP="001E7427">
      <w:pPr>
        <w:pStyle w:val="Header"/>
        <w:numPr>
          <w:ilvl w:val="0"/>
          <w:numId w:val="3"/>
        </w:numPr>
        <w:tabs>
          <w:tab w:val="clear" w:pos="720"/>
          <w:tab w:val="clear" w:pos="4320"/>
          <w:tab w:val="clear" w:pos="8640"/>
        </w:tabs>
        <w:ind w:left="567" w:hanging="567"/>
        <w:rPr>
          <w:noProof/>
        </w:rPr>
      </w:pPr>
      <w:r w:rsidRPr="00430E21">
        <w:rPr>
          <w:noProof/>
        </w:rPr>
        <w:t xml:space="preserve">Om du har en </w:t>
      </w:r>
      <w:r w:rsidRPr="00430E21">
        <w:rPr>
          <w:b/>
          <w:noProof/>
        </w:rPr>
        <w:t>ärftlig hudbarriärsjukdom</w:t>
      </w:r>
      <w:r w:rsidRPr="00430E21">
        <w:rPr>
          <w:noProof/>
        </w:rPr>
        <w:t xml:space="preserve"> som Nethertons syndrom, lamellär iktyos (hud som fjällar kraftigt, beroende på att det yttersta hudlagret är förtjockat), </w:t>
      </w:r>
      <w:r w:rsidR="00171634" w:rsidRPr="00171634">
        <w:rPr>
          <w:noProof/>
        </w:rPr>
        <w:t xml:space="preserve">om du har en inflammatorisk hudsjukdom såsom </w:t>
      </w:r>
      <w:r w:rsidR="00171634" w:rsidRPr="005F2091">
        <w:rPr>
          <w:b/>
          <w:bCs/>
          <w:noProof/>
        </w:rPr>
        <w:t>pyoderma gangraenosum</w:t>
      </w:r>
      <w:r w:rsidR="00171634" w:rsidRPr="00171634">
        <w:rPr>
          <w:noProof/>
        </w:rPr>
        <w:t xml:space="preserve"> </w:t>
      </w:r>
      <w:r w:rsidRPr="00430E21">
        <w:rPr>
          <w:noProof/>
        </w:rPr>
        <w:t xml:space="preserve">eller om du har </w:t>
      </w:r>
      <w:r w:rsidRPr="00430E21">
        <w:rPr>
          <w:b/>
          <w:noProof/>
        </w:rPr>
        <w:t>generell erytrodermi</w:t>
      </w:r>
      <w:r w:rsidRPr="00430E21">
        <w:rPr>
          <w:noProof/>
        </w:rPr>
        <w:t xml:space="preserve"> (röd, inflammerad, flagnande hud på hela kroppen). </w:t>
      </w:r>
    </w:p>
    <w:p w14:paraId="55FE944D" w14:textId="77777777" w:rsidR="00F67A22" w:rsidRPr="00430E21" w:rsidRDefault="008247E8" w:rsidP="001E7427">
      <w:pPr>
        <w:pStyle w:val="Header"/>
        <w:numPr>
          <w:ilvl w:val="0"/>
          <w:numId w:val="3"/>
        </w:numPr>
        <w:tabs>
          <w:tab w:val="clear" w:pos="720"/>
          <w:tab w:val="clear" w:pos="4320"/>
          <w:tab w:val="clear" w:pos="8640"/>
        </w:tabs>
        <w:ind w:left="567" w:hanging="567"/>
        <w:rPr>
          <w:noProof/>
        </w:rPr>
      </w:pPr>
      <w:r w:rsidRPr="00430E21">
        <w:rPr>
          <w:noProof/>
        </w:rPr>
        <w:t>Om du har kutan Graft versus Host-sjukdom (en immunreaktion i huden som är en vanlig komplikation hos patienter som genomgått benmärgstransplantation).</w:t>
      </w:r>
    </w:p>
    <w:p w14:paraId="228C3CCB" w14:textId="77777777" w:rsidR="00F67A22" w:rsidRPr="00430E21" w:rsidRDefault="008247E8" w:rsidP="001E7427">
      <w:pPr>
        <w:numPr>
          <w:ilvl w:val="0"/>
          <w:numId w:val="3"/>
        </w:numPr>
        <w:tabs>
          <w:tab w:val="clear" w:pos="720"/>
        </w:tabs>
        <w:ind w:left="567" w:hanging="567"/>
        <w:rPr>
          <w:noProof/>
          <w:lang w:val="sv-SE"/>
        </w:rPr>
      </w:pPr>
      <w:r w:rsidRPr="00430E21">
        <w:rPr>
          <w:noProof/>
          <w:lang w:val="sv-SE"/>
        </w:rPr>
        <w:lastRenderedPageBreak/>
        <w:t xml:space="preserve">Om du har </w:t>
      </w:r>
      <w:r w:rsidRPr="00430E21">
        <w:rPr>
          <w:b/>
          <w:noProof/>
          <w:lang w:val="sv-SE"/>
        </w:rPr>
        <w:t>svullna lymfknutor</w:t>
      </w:r>
      <w:r w:rsidRPr="00430E21">
        <w:rPr>
          <w:noProof/>
          <w:lang w:val="sv-SE"/>
        </w:rPr>
        <w:t xml:space="preserve"> i början av behandlingen. Om dina lymfknutor svullnar under behandlingen med Protopic ska du rådgöra med din läkare.</w:t>
      </w:r>
    </w:p>
    <w:p w14:paraId="79050405" w14:textId="77777777" w:rsidR="00F67A22" w:rsidRPr="00430E21" w:rsidRDefault="008247E8" w:rsidP="001E7427">
      <w:pPr>
        <w:numPr>
          <w:ilvl w:val="0"/>
          <w:numId w:val="3"/>
        </w:numPr>
        <w:tabs>
          <w:tab w:val="clear" w:pos="720"/>
        </w:tabs>
        <w:ind w:left="567" w:hanging="567"/>
        <w:rPr>
          <w:noProof/>
          <w:lang w:val="sv-SE"/>
        </w:rPr>
      </w:pPr>
      <w:r w:rsidRPr="00430E21">
        <w:rPr>
          <w:noProof/>
          <w:lang w:val="sv-SE"/>
        </w:rPr>
        <w:t xml:space="preserve">Om du har </w:t>
      </w:r>
      <w:r w:rsidRPr="00430E21">
        <w:rPr>
          <w:b/>
          <w:noProof/>
          <w:lang w:val="sv-SE"/>
        </w:rPr>
        <w:t>infekterat eksem</w:t>
      </w:r>
      <w:r w:rsidRPr="00430E21">
        <w:rPr>
          <w:noProof/>
          <w:lang w:val="sv-SE"/>
        </w:rPr>
        <w:t>. Använd inte salvan på infekterat eksem.</w:t>
      </w:r>
    </w:p>
    <w:p w14:paraId="50783092" w14:textId="77777777" w:rsidR="00F67A22" w:rsidRPr="00430E21" w:rsidRDefault="008247E8" w:rsidP="001E7427">
      <w:pPr>
        <w:numPr>
          <w:ilvl w:val="0"/>
          <w:numId w:val="3"/>
        </w:numPr>
        <w:tabs>
          <w:tab w:val="clear" w:pos="720"/>
        </w:tabs>
        <w:ind w:left="567" w:hanging="567"/>
        <w:rPr>
          <w:noProof/>
          <w:lang w:val="sv-SE"/>
        </w:rPr>
      </w:pPr>
      <w:r w:rsidRPr="00430E21">
        <w:rPr>
          <w:noProof/>
          <w:lang w:val="sv-SE"/>
        </w:rPr>
        <w:t xml:space="preserve">Om du märker någon </w:t>
      </w:r>
      <w:r w:rsidRPr="00430E21">
        <w:rPr>
          <w:b/>
          <w:noProof/>
          <w:lang w:val="sv-SE"/>
        </w:rPr>
        <w:t>förändring i hudens utseende</w:t>
      </w:r>
      <w:r w:rsidRPr="00430E21">
        <w:rPr>
          <w:noProof/>
          <w:lang w:val="sv-SE"/>
        </w:rPr>
        <w:t>, ska du kontakta din läkare.</w:t>
      </w:r>
    </w:p>
    <w:p w14:paraId="2DEC3B83" w14:textId="77777777" w:rsidR="00961667" w:rsidRPr="00430E21" w:rsidRDefault="008247E8" w:rsidP="001E7427">
      <w:pPr>
        <w:numPr>
          <w:ilvl w:val="0"/>
          <w:numId w:val="3"/>
        </w:numPr>
        <w:tabs>
          <w:tab w:val="clear" w:pos="720"/>
        </w:tabs>
        <w:ind w:left="567" w:hanging="567"/>
        <w:rPr>
          <w:noProof/>
          <w:lang w:val="sv-SE"/>
        </w:rPr>
      </w:pPr>
      <w:r w:rsidRPr="00430E21">
        <w:rPr>
          <w:rFonts w:eastAsia="SimSun"/>
          <w:bCs/>
          <w:noProof/>
          <w:lang w:val="sv-SE"/>
        </w:rPr>
        <w:t>Baserat på resultaten från lång</w:t>
      </w:r>
      <w:r w:rsidR="00B610D5" w:rsidRPr="00430E21">
        <w:rPr>
          <w:rFonts w:eastAsia="SimSun"/>
          <w:bCs/>
          <w:noProof/>
          <w:lang w:val="sv-SE"/>
        </w:rPr>
        <w:t>tids</w:t>
      </w:r>
      <w:r w:rsidRPr="00430E21">
        <w:rPr>
          <w:rFonts w:eastAsia="SimSun"/>
          <w:bCs/>
          <w:noProof/>
          <w:lang w:val="sv-SE"/>
        </w:rPr>
        <w:t>studier och erfarenhet har inge</w:t>
      </w:r>
      <w:r w:rsidR="00B610D5" w:rsidRPr="00430E21">
        <w:rPr>
          <w:rFonts w:eastAsia="SimSun"/>
          <w:bCs/>
          <w:noProof/>
          <w:lang w:val="sv-SE"/>
        </w:rPr>
        <w:t>t samband</w:t>
      </w:r>
      <w:r w:rsidRPr="00430E21">
        <w:rPr>
          <w:rFonts w:eastAsia="SimSun"/>
          <w:bCs/>
          <w:noProof/>
          <w:lang w:val="sv-SE"/>
        </w:rPr>
        <w:t xml:space="preserve"> mellan behandling med Protopic salva och utveckling av maligniteter bekräftats, men inga definitiva slutsatser kan dras.</w:t>
      </w:r>
    </w:p>
    <w:p w14:paraId="5AB3EEB3" w14:textId="77777777" w:rsidR="00C73F8E" w:rsidRPr="00430E21" w:rsidRDefault="008247E8" w:rsidP="001E7427">
      <w:pPr>
        <w:numPr>
          <w:ilvl w:val="0"/>
          <w:numId w:val="3"/>
        </w:numPr>
        <w:tabs>
          <w:tab w:val="clear" w:pos="720"/>
        </w:tabs>
        <w:ind w:left="567" w:hanging="567"/>
        <w:rPr>
          <w:noProof/>
          <w:lang w:val="sv-SE"/>
        </w:rPr>
      </w:pPr>
      <w:r w:rsidRPr="00430E21">
        <w:rPr>
          <w:noProof/>
          <w:lang w:val="sv-SE"/>
        </w:rPr>
        <w:t>Undvik att utsätta huden för solljus under längre perioder och konstgjort solljus som solarier. Om du vistas mycket utomhus efter att du använt Protopic, bör du använda solskydd och bära löst sittande kläder som skyddar huden mot solljus. Fråga din läkare om råd angående andra lämpliga sätt att skydda dig mot solen. Om du har förskrivits ljusterapi, ska du meddela din läkare att du använder Protopic, eftersom samtidig behandling med Protopic och ljusterapi inte rekommenderas.</w:t>
      </w:r>
    </w:p>
    <w:p w14:paraId="43D92843" w14:textId="77777777" w:rsidR="0063111F" w:rsidRPr="00430E21" w:rsidRDefault="008247E8" w:rsidP="001E7427">
      <w:pPr>
        <w:numPr>
          <w:ilvl w:val="0"/>
          <w:numId w:val="3"/>
        </w:numPr>
        <w:tabs>
          <w:tab w:val="clear" w:pos="720"/>
        </w:tabs>
        <w:ind w:left="567" w:hanging="567"/>
        <w:rPr>
          <w:noProof/>
          <w:lang w:val="sv-SE"/>
        </w:rPr>
      </w:pPr>
      <w:r w:rsidRPr="00430E21">
        <w:rPr>
          <w:noProof/>
          <w:lang w:val="sv-SE"/>
        </w:rPr>
        <w:t>Om din läkare ordinerar behandling med Protopic två gånger per vecka, för att hålla eksemet borta, ska ditt tillstånd utvärderas av läkare åtminstone en gång per år, även om sjukdomen är under kontroll. För barn ska ett uppehåll göras i underhållsbehandlingen efter 12 månader, för att kunna bedöma om fortsatt behandling behövs.</w:t>
      </w:r>
    </w:p>
    <w:p w14:paraId="7CEA6701" w14:textId="77777777" w:rsidR="00961667" w:rsidRPr="00430E21" w:rsidRDefault="008247E8" w:rsidP="0068770C">
      <w:pPr>
        <w:numPr>
          <w:ilvl w:val="0"/>
          <w:numId w:val="3"/>
        </w:numPr>
        <w:tabs>
          <w:tab w:val="clear" w:pos="720"/>
        </w:tabs>
        <w:ind w:left="567" w:hanging="567"/>
        <w:rPr>
          <w:noProof/>
          <w:lang w:val="sv-SE"/>
        </w:rPr>
      </w:pPr>
      <w:r w:rsidRPr="00430E21">
        <w:rPr>
          <w:rFonts w:eastAsia="SimSun"/>
          <w:noProof/>
          <w:lang w:val="sv-SE"/>
        </w:rPr>
        <w:t>Det rekom</w:t>
      </w:r>
      <w:r w:rsidR="00B610D5" w:rsidRPr="00430E21">
        <w:rPr>
          <w:rFonts w:eastAsia="SimSun"/>
          <w:noProof/>
          <w:lang w:val="sv-SE"/>
        </w:rPr>
        <w:t>m</w:t>
      </w:r>
      <w:r w:rsidRPr="00430E21">
        <w:rPr>
          <w:rFonts w:eastAsia="SimSun"/>
          <w:noProof/>
          <w:lang w:val="sv-SE"/>
        </w:rPr>
        <w:t>enderas att använda Protopic</w:t>
      </w:r>
      <w:r w:rsidR="00B61192" w:rsidRPr="00430E21">
        <w:rPr>
          <w:rFonts w:eastAsia="SimSun"/>
          <w:noProof/>
          <w:lang w:val="sv-SE"/>
        </w:rPr>
        <w:t xml:space="preserve"> </w:t>
      </w:r>
      <w:r w:rsidRPr="00430E21">
        <w:rPr>
          <w:rFonts w:eastAsia="SimSun"/>
          <w:noProof/>
          <w:lang w:val="sv-SE"/>
        </w:rPr>
        <w:t xml:space="preserve">salvan med </w:t>
      </w:r>
      <w:r w:rsidR="00B610D5" w:rsidRPr="00430E21">
        <w:rPr>
          <w:rFonts w:eastAsia="SimSun"/>
          <w:noProof/>
          <w:lang w:val="sv-SE"/>
        </w:rPr>
        <w:t>lägsta möjliga</w:t>
      </w:r>
      <w:r w:rsidRPr="00430E21">
        <w:rPr>
          <w:rFonts w:eastAsia="SimSun"/>
          <w:noProof/>
          <w:lang w:val="sv-SE"/>
        </w:rPr>
        <w:t xml:space="preserve"> styrka och den lägsta frekvensen </w:t>
      </w:r>
      <w:r w:rsidR="0068770C" w:rsidRPr="00430E21">
        <w:rPr>
          <w:rFonts w:eastAsia="SimSun"/>
          <w:noProof/>
          <w:lang w:val="sv-SE"/>
        </w:rPr>
        <w:t xml:space="preserve">under kortast </w:t>
      </w:r>
      <w:r w:rsidR="00B610D5" w:rsidRPr="00430E21">
        <w:rPr>
          <w:rFonts w:eastAsia="SimSun"/>
          <w:noProof/>
          <w:lang w:val="sv-SE"/>
        </w:rPr>
        <w:t>möjliga</w:t>
      </w:r>
      <w:r w:rsidR="0068770C" w:rsidRPr="00430E21">
        <w:rPr>
          <w:rFonts w:eastAsia="SimSun"/>
          <w:noProof/>
          <w:lang w:val="sv-SE"/>
        </w:rPr>
        <w:t xml:space="preserve"> tid. Detta beslut bör baseras på din läkares bedömning av hur ditt eksem svarar på Protopic salvan.</w:t>
      </w:r>
    </w:p>
    <w:p w14:paraId="477E9B4E" w14:textId="77777777" w:rsidR="00C73F8E" w:rsidRPr="00430E21" w:rsidRDefault="00C73F8E" w:rsidP="00F67A22">
      <w:pPr>
        <w:numPr>
          <w:ilvl w:val="12"/>
          <w:numId w:val="0"/>
        </w:numPr>
        <w:ind w:right="-2"/>
        <w:rPr>
          <w:noProof/>
          <w:lang w:val="sv-SE"/>
        </w:rPr>
      </w:pPr>
    </w:p>
    <w:p w14:paraId="5F18E89C" w14:textId="77777777" w:rsidR="00C73F8E" w:rsidRPr="00430E21" w:rsidRDefault="008247E8" w:rsidP="00C73F8E">
      <w:pPr>
        <w:rPr>
          <w:b/>
          <w:noProof/>
          <w:lang w:val="sv-SE"/>
        </w:rPr>
      </w:pPr>
      <w:r w:rsidRPr="00430E21">
        <w:rPr>
          <w:b/>
          <w:noProof/>
          <w:lang w:val="sv-SE"/>
        </w:rPr>
        <w:t>Barn</w:t>
      </w:r>
    </w:p>
    <w:p w14:paraId="59A08A61" w14:textId="77777777" w:rsidR="00F67A22" w:rsidRPr="00430E21" w:rsidRDefault="008247E8" w:rsidP="001E7427">
      <w:pPr>
        <w:numPr>
          <w:ilvl w:val="1"/>
          <w:numId w:val="3"/>
        </w:numPr>
        <w:tabs>
          <w:tab w:val="clear" w:pos="1440"/>
        </w:tabs>
        <w:ind w:left="567" w:hanging="567"/>
        <w:rPr>
          <w:noProof/>
          <w:lang w:val="sv-SE"/>
        </w:rPr>
      </w:pPr>
      <w:r w:rsidRPr="00430E21">
        <w:rPr>
          <w:noProof/>
          <w:lang w:val="sv-SE"/>
        </w:rPr>
        <w:t>Protopic 0,1</w:t>
      </w:r>
      <w:r w:rsidR="00C0313F" w:rsidRPr="00430E21">
        <w:rPr>
          <w:noProof/>
          <w:lang w:val="sv-SE"/>
        </w:rPr>
        <w:t> </w:t>
      </w:r>
      <w:r w:rsidRPr="00430E21">
        <w:rPr>
          <w:noProof/>
          <w:lang w:val="sv-SE"/>
        </w:rPr>
        <w:t xml:space="preserve">% salva är </w:t>
      </w:r>
      <w:r w:rsidRPr="00430E21">
        <w:rPr>
          <w:b/>
          <w:noProof/>
          <w:lang w:val="sv-SE"/>
        </w:rPr>
        <w:t>inte</w:t>
      </w:r>
      <w:r w:rsidRPr="00430E21">
        <w:rPr>
          <w:noProof/>
          <w:lang w:val="sv-SE"/>
        </w:rPr>
        <w:t xml:space="preserve"> </w:t>
      </w:r>
      <w:r w:rsidRPr="00430E21">
        <w:rPr>
          <w:b/>
          <w:noProof/>
          <w:lang w:val="sv-SE"/>
        </w:rPr>
        <w:t>godkänd för behandling av barn under 16 år</w:t>
      </w:r>
      <w:r w:rsidRPr="00430E21">
        <w:rPr>
          <w:noProof/>
          <w:lang w:val="sv-SE"/>
        </w:rPr>
        <w:t>. Salvan ska därför inte användas på denna åldersgrupp. Rådgör med din läkare.</w:t>
      </w:r>
    </w:p>
    <w:p w14:paraId="7EE97FAE" w14:textId="77777777" w:rsidR="00F67A22" w:rsidRPr="00430E21" w:rsidRDefault="008247E8" w:rsidP="001E7427">
      <w:pPr>
        <w:numPr>
          <w:ilvl w:val="1"/>
          <w:numId w:val="3"/>
        </w:numPr>
        <w:tabs>
          <w:tab w:val="clear" w:pos="1440"/>
        </w:tabs>
        <w:ind w:left="567" w:hanging="567"/>
        <w:rPr>
          <w:noProof/>
          <w:lang w:val="sv-SE"/>
        </w:rPr>
      </w:pPr>
      <w:r w:rsidRPr="00430E21">
        <w:rPr>
          <w:noProof/>
          <w:lang w:val="sv-SE"/>
        </w:rPr>
        <w:t>Effekten av behandling med Protopic på ett immunförsvar under utveckling hos barn, särskilt unga barn, har inte utretts.</w:t>
      </w:r>
    </w:p>
    <w:p w14:paraId="5ED42B3F" w14:textId="77777777" w:rsidR="00F67A22" w:rsidRPr="00430E21" w:rsidRDefault="00F67A22" w:rsidP="00F67A22">
      <w:pPr>
        <w:rPr>
          <w:noProof/>
          <w:lang w:val="sv-SE"/>
        </w:rPr>
      </w:pPr>
    </w:p>
    <w:p w14:paraId="0C8C059A" w14:textId="77777777" w:rsidR="00F67A22" w:rsidRPr="00430E21" w:rsidRDefault="008247E8" w:rsidP="00F67A22">
      <w:pPr>
        <w:ind w:right="-2"/>
        <w:rPr>
          <w:noProof/>
          <w:lang w:val="sv-SE"/>
        </w:rPr>
      </w:pPr>
      <w:r w:rsidRPr="00430E21">
        <w:rPr>
          <w:b/>
          <w:noProof/>
          <w:lang w:val="sv-SE"/>
        </w:rPr>
        <w:t>Andra läkemedel, kosmetika och Protopic</w:t>
      </w:r>
    </w:p>
    <w:p w14:paraId="72BFA621" w14:textId="77777777" w:rsidR="008735BE" w:rsidRPr="00430E21" w:rsidRDefault="008247E8" w:rsidP="00F67A22">
      <w:pPr>
        <w:ind w:right="-2"/>
        <w:rPr>
          <w:noProof/>
          <w:lang w:val="sv-SE"/>
        </w:rPr>
      </w:pPr>
      <w:r w:rsidRPr="00430E21">
        <w:rPr>
          <w:noProof/>
          <w:lang w:val="sv-SE"/>
        </w:rPr>
        <w:t xml:space="preserve">Tala om för läkare eller apotekspersonal om du </w:t>
      </w:r>
      <w:r w:rsidR="00BC5E10" w:rsidRPr="00430E21">
        <w:rPr>
          <w:noProof/>
          <w:lang w:val="sv-SE"/>
        </w:rPr>
        <w:t>använder,</w:t>
      </w:r>
      <w:r w:rsidRPr="00430E21">
        <w:rPr>
          <w:noProof/>
          <w:lang w:val="sv-SE"/>
        </w:rPr>
        <w:t xml:space="preserve"> nyligen har </w:t>
      </w:r>
      <w:r w:rsidR="00BC5E10" w:rsidRPr="00430E21">
        <w:rPr>
          <w:noProof/>
          <w:lang w:val="sv-SE"/>
        </w:rPr>
        <w:t>använt eller kan tänkas använda</w:t>
      </w:r>
      <w:r w:rsidRPr="00430E21">
        <w:rPr>
          <w:noProof/>
          <w:lang w:val="sv-SE"/>
        </w:rPr>
        <w:t xml:space="preserve"> andra läkemedel.</w:t>
      </w:r>
    </w:p>
    <w:p w14:paraId="3D55413D" w14:textId="77777777" w:rsidR="008735BE" w:rsidRPr="00430E21" w:rsidRDefault="008735BE" w:rsidP="00F67A22">
      <w:pPr>
        <w:pStyle w:val="EndnoteText"/>
        <w:rPr>
          <w:noProof/>
          <w:sz w:val="22"/>
          <w:szCs w:val="22"/>
          <w:lang w:val="sv-SE"/>
        </w:rPr>
      </w:pPr>
    </w:p>
    <w:p w14:paraId="0AB4A7BE" w14:textId="77777777" w:rsidR="00F67A22" w:rsidRPr="00430E21" w:rsidRDefault="008247E8" w:rsidP="00F67A22">
      <w:pPr>
        <w:ind w:right="-2"/>
        <w:rPr>
          <w:noProof/>
          <w:lang w:val="sv-SE"/>
        </w:rPr>
      </w:pPr>
      <w:r w:rsidRPr="00430E21">
        <w:rPr>
          <w:noProof/>
          <w:lang w:val="sv-SE"/>
        </w:rPr>
        <w:t xml:space="preserve">Du kan använda mjukgörande krämer och hudlotion under behandling med Protopic, men dessa produkter </w:t>
      </w:r>
      <w:r w:rsidR="009F6EA2" w:rsidRPr="00430E21">
        <w:rPr>
          <w:noProof/>
          <w:lang w:val="sv-SE"/>
        </w:rPr>
        <w:t>ska</w:t>
      </w:r>
      <w:r w:rsidRPr="00430E21">
        <w:rPr>
          <w:noProof/>
          <w:lang w:val="sv-SE"/>
        </w:rPr>
        <w:t xml:space="preserve"> inte användas inom två timmar före och efter användning av Protopic.</w:t>
      </w:r>
    </w:p>
    <w:p w14:paraId="4F93CAB0" w14:textId="77777777" w:rsidR="00F67A22" w:rsidRPr="00430E21" w:rsidRDefault="00F67A22" w:rsidP="00F67A22">
      <w:pPr>
        <w:ind w:right="-2"/>
        <w:rPr>
          <w:noProof/>
          <w:lang w:val="sv-SE"/>
        </w:rPr>
      </w:pPr>
    </w:p>
    <w:p w14:paraId="73D39149" w14:textId="77777777" w:rsidR="00F67A22" w:rsidRPr="00430E21" w:rsidRDefault="008247E8" w:rsidP="00F67A22">
      <w:pPr>
        <w:ind w:right="-2"/>
        <w:rPr>
          <w:noProof/>
          <w:lang w:val="sv-SE"/>
        </w:rPr>
      </w:pPr>
      <w:r w:rsidRPr="00430E21">
        <w:rPr>
          <w:noProof/>
          <w:lang w:val="sv-SE"/>
        </w:rPr>
        <w:t xml:space="preserve">Användning av Protopic samtidigt som andra läkemedel för utvärtes bruk eller vid samtidig behandling med orala kortikosteroider (t.ex. kortison) eller mediciner som påverkar immunsystemet har inte studerats. </w:t>
      </w:r>
    </w:p>
    <w:p w14:paraId="16798513" w14:textId="77777777" w:rsidR="00F67A22" w:rsidRPr="00430E21" w:rsidRDefault="00F67A22" w:rsidP="00F67A22">
      <w:pPr>
        <w:ind w:right="-2"/>
        <w:rPr>
          <w:noProof/>
          <w:lang w:val="sv-SE"/>
        </w:rPr>
      </w:pPr>
    </w:p>
    <w:p w14:paraId="4EF2DE94" w14:textId="77777777" w:rsidR="00F67A22" w:rsidRPr="00430E21" w:rsidRDefault="008247E8" w:rsidP="00F67A22">
      <w:pPr>
        <w:ind w:right="-2"/>
        <w:rPr>
          <w:b/>
          <w:noProof/>
          <w:lang w:val="sv-SE"/>
        </w:rPr>
      </w:pPr>
      <w:r w:rsidRPr="00430E21">
        <w:rPr>
          <w:b/>
          <w:noProof/>
          <w:lang w:val="sv-SE"/>
        </w:rPr>
        <w:t xml:space="preserve">Protopic med mat och </w:t>
      </w:r>
      <w:r w:rsidR="0095664B" w:rsidRPr="00430E21">
        <w:rPr>
          <w:b/>
          <w:noProof/>
          <w:lang w:val="sv-SE"/>
        </w:rPr>
        <w:t>alkohol</w:t>
      </w:r>
    </w:p>
    <w:p w14:paraId="5651A1D7" w14:textId="77777777" w:rsidR="00F67A22" w:rsidRPr="00430E21" w:rsidRDefault="008247E8" w:rsidP="00F67A22">
      <w:pPr>
        <w:rPr>
          <w:noProof/>
          <w:lang w:val="sv-SE"/>
        </w:rPr>
      </w:pPr>
      <w:r w:rsidRPr="00430E21">
        <w:rPr>
          <w:noProof/>
          <w:lang w:val="sv-SE"/>
        </w:rPr>
        <w:t>När man använder Protopic kan intag av alkohol orsaka blodvallning eller rodnad och värmekänsla i huden eller ansiktet.</w:t>
      </w:r>
    </w:p>
    <w:p w14:paraId="14BA994A" w14:textId="77777777" w:rsidR="00F67A22" w:rsidRPr="00430E21" w:rsidRDefault="00F67A22" w:rsidP="00F67A22">
      <w:pPr>
        <w:ind w:right="-2"/>
        <w:rPr>
          <w:noProof/>
          <w:lang w:val="sv-SE"/>
        </w:rPr>
      </w:pPr>
    </w:p>
    <w:p w14:paraId="559759BD" w14:textId="77777777" w:rsidR="00F67A22" w:rsidRPr="00430E21" w:rsidRDefault="008247E8" w:rsidP="00F67A22">
      <w:pPr>
        <w:rPr>
          <w:noProof/>
          <w:lang w:val="sv-SE"/>
        </w:rPr>
      </w:pPr>
      <w:r w:rsidRPr="00430E21">
        <w:rPr>
          <w:b/>
          <w:noProof/>
          <w:lang w:val="sv-SE"/>
        </w:rPr>
        <w:t>Graviditet och amning</w:t>
      </w:r>
    </w:p>
    <w:p w14:paraId="2A5A87CB" w14:textId="69C11729" w:rsidR="00F67A22" w:rsidRPr="00430E21" w:rsidRDefault="008247E8" w:rsidP="00F67A22">
      <w:pPr>
        <w:rPr>
          <w:noProof/>
          <w:lang w:val="sv-SE"/>
        </w:rPr>
      </w:pPr>
      <w:r w:rsidRPr="00430E21">
        <w:rPr>
          <w:noProof/>
          <w:lang w:val="sv-SE" w:bidi="sv-SE"/>
        </w:rPr>
        <w:t>Om du är gravid eller ammar, tror att du kan vara gravid eller planerar att skaffa barn, rådfråga läkare eller apotekspersonal innan du använder detta läkemedel</w:t>
      </w:r>
      <w:r w:rsidRPr="00430E21">
        <w:rPr>
          <w:lang w:val="sv-SE" w:bidi="sv-SE"/>
        </w:rPr>
        <w:t>.</w:t>
      </w:r>
    </w:p>
    <w:p w14:paraId="6E18524E" w14:textId="77777777" w:rsidR="006651CB" w:rsidRPr="00430E21" w:rsidRDefault="006651CB" w:rsidP="00F67A22">
      <w:pPr>
        <w:rPr>
          <w:noProof/>
          <w:lang w:val="sv-SE"/>
        </w:rPr>
      </w:pPr>
    </w:p>
    <w:p w14:paraId="361A7931" w14:textId="77777777" w:rsidR="00D703D5" w:rsidRPr="00430E21" w:rsidRDefault="008247E8" w:rsidP="00D703D5">
      <w:pPr>
        <w:ind w:right="-2"/>
        <w:rPr>
          <w:b/>
          <w:bCs/>
          <w:noProof/>
          <w:lang w:val="sv-SE"/>
        </w:rPr>
      </w:pPr>
      <w:r w:rsidRPr="00430E21">
        <w:rPr>
          <w:b/>
          <w:bCs/>
          <w:noProof/>
          <w:lang w:val="sv-SE"/>
        </w:rPr>
        <w:t>Protopic innehåller butylhydroxitoluen (E321)</w:t>
      </w:r>
    </w:p>
    <w:p w14:paraId="30A81435" w14:textId="77777777" w:rsidR="00D703D5" w:rsidRPr="00430E21" w:rsidRDefault="008247E8" w:rsidP="00D703D5">
      <w:pPr>
        <w:ind w:right="-2"/>
        <w:rPr>
          <w:noProof/>
          <w:lang w:val="sv-SE"/>
        </w:rPr>
      </w:pPr>
      <w:r w:rsidRPr="00430E21">
        <w:rPr>
          <w:noProof/>
          <w:lang w:val="sv-SE"/>
        </w:rPr>
        <w:t>Protopic innehåller butylhydroxitoluen (E321) som kan ge lokala hudreaktioner (t ex kontakteksem)</w:t>
      </w:r>
    </w:p>
    <w:p w14:paraId="3B1C1311" w14:textId="77777777" w:rsidR="00D703D5" w:rsidRPr="00430E21" w:rsidRDefault="008247E8" w:rsidP="00D703D5">
      <w:pPr>
        <w:ind w:right="-2"/>
        <w:rPr>
          <w:noProof/>
          <w:lang w:val="sv-SE"/>
        </w:rPr>
      </w:pPr>
      <w:r w:rsidRPr="00430E21">
        <w:rPr>
          <w:noProof/>
          <w:lang w:val="sv-SE"/>
        </w:rPr>
        <w:t>eller vara irriterande för ögon och slemhinnor.</w:t>
      </w:r>
    </w:p>
    <w:p w14:paraId="3F143689" w14:textId="77777777" w:rsidR="00F67A22" w:rsidRPr="00430E21" w:rsidRDefault="00F67A22" w:rsidP="00F67A22">
      <w:pPr>
        <w:ind w:right="-2"/>
        <w:rPr>
          <w:noProof/>
          <w:lang w:val="sv-SE"/>
        </w:rPr>
      </w:pPr>
    </w:p>
    <w:p w14:paraId="057D0AED" w14:textId="77777777" w:rsidR="00D703D5" w:rsidRPr="00430E21" w:rsidRDefault="00D703D5" w:rsidP="00F67A22">
      <w:pPr>
        <w:ind w:right="-2"/>
        <w:rPr>
          <w:noProof/>
          <w:lang w:val="sv-SE"/>
        </w:rPr>
      </w:pPr>
    </w:p>
    <w:p w14:paraId="2918E1D1" w14:textId="77777777" w:rsidR="00F67A22" w:rsidRPr="00430E21" w:rsidRDefault="008247E8" w:rsidP="00F67A22">
      <w:pPr>
        <w:ind w:left="567" w:right="-2" w:hanging="567"/>
        <w:rPr>
          <w:noProof/>
          <w:lang w:val="sv-SE"/>
        </w:rPr>
      </w:pPr>
      <w:r w:rsidRPr="00430E21">
        <w:rPr>
          <w:b/>
          <w:noProof/>
          <w:lang w:val="sv-SE"/>
        </w:rPr>
        <w:t>3.</w:t>
      </w:r>
      <w:r w:rsidRPr="00430E21">
        <w:rPr>
          <w:b/>
          <w:noProof/>
          <w:lang w:val="sv-SE"/>
        </w:rPr>
        <w:tab/>
      </w:r>
      <w:r w:rsidR="00012103" w:rsidRPr="00430E21">
        <w:rPr>
          <w:b/>
          <w:noProof/>
          <w:lang w:val="sv-SE"/>
        </w:rPr>
        <w:t>Hur du använder Protopic</w:t>
      </w:r>
    </w:p>
    <w:p w14:paraId="3A9BDFD9" w14:textId="77777777" w:rsidR="00F67A22" w:rsidRPr="00430E21" w:rsidRDefault="00F67A22" w:rsidP="00F67A22">
      <w:pPr>
        <w:ind w:right="-2"/>
        <w:rPr>
          <w:noProof/>
          <w:lang w:val="sv-SE"/>
        </w:rPr>
      </w:pPr>
    </w:p>
    <w:p w14:paraId="08E76845" w14:textId="77777777" w:rsidR="00F67A22" w:rsidRPr="00430E21" w:rsidRDefault="008247E8" w:rsidP="00F67A22">
      <w:pPr>
        <w:ind w:right="-2"/>
        <w:rPr>
          <w:noProof/>
          <w:lang w:val="sv-SE"/>
        </w:rPr>
      </w:pPr>
      <w:r w:rsidRPr="00430E21">
        <w:rPr>
          <w:noProof/>
          <w:lang w:val="sv-SE"/>
        </w:rPr>
        <w:t xml:space="preserve">Använd alltid </w:t>
      </w:r>
      <w:r w:rsidR="00BC5E10" w:rsidRPr="00430E21">
        <w:rPr>
          <w:noProof/>
          <w:lang w:val="sv-SE"/>
        </w:rPr>
        <w:t>detta läkemedel</w:t>
      </w:r>
      <w:r w:rsidRPr="00430E21">
        <w:rPr>
          <w:noProof/>
          <w:lang w:val="sv-SE"/>
        </w:rPr>
        <w:t xml:space="preserve"> enligt läkarens anvisningar. Rådfråga läkare eller apotekspersonal om du är osäker.</w:t>
      </w:r>
    </w:p>
    <w:p w14:paraId="3097C9C7" w14:textId="77777777" w:rsidR="00F67A22" w:rsidRPr="00430E21" w:rsidRDefault="00F67A22" w:rsidP="00F67A22">
      <w:pPr>
        <w:ind w:right="-2"/>
        <w:rPr>
          <w:noProof/>
          <w:lang w:val="sv-SE"/>
        </w:rPr>
      </w:pPr>
    </w:p>
    <w:p w14:paraId="4A249F4C" w14:textId="77777777" w:rsidR="00F67A22" w:rsidRPr="00430E21" w:rsidRDefault="008247E8" w:rsidP="001E7427">
      <w:pPr>
        <w:numPr>
          <w:ilvl w:val="0"/>
          <w:numId w:val="4"/>
        </w:numPr>
        <w:tabs>
          <w:tab w:val="clear" w:pos="720"/>
        </w:tabs>
        <w:ind w:left="567" w:hanging="567"/>
        <w:rPr>
          <w:noProof/>
          <w:lang w:val="sv-SE"/>
        </w:rPr>
      </w:pPr>
      <w:r w:rsidRPr="00430E21">
        <w:rPr>
          <w:noProof/>
          <w:lang w:val="sv-SE"/>
        </w:rPr>
        <w:lastRenderedPageBreak/>
        <w:t>Applicera ett tunt lager Protopic på de drabbade hudområdena.</w:t>
      </w:r>
    </w:p>
    <w:p w14:paraId="7A0015CD" w14:textId="77777777" w:rsidR="00F67A22" w:rsidRPr="00430E21" w:rsidRDefault="008247E8" w:rsidP="001E7427">
      <w:pPr>
        <w:numPr>
          <w:ilvl w:val="0"/>
          <w:numId w:val="4"/>
        </w:numPr>
        <w:tabs>
          <w:tab w:val="clear" w:pos="720"/>
          <w:tab w:val="left" w:pos="-600"/>
          <w:tab w:val="num" w:pos="-480"/>
        </w:tabs>
        <w:ind w:left="567" w:hanging="567"/>
        <w:rPr>
          <w:noProof/>
          <w:lang w:val="sv-SE"/>
        </w:rPr>
      </w:pPr>
      <w:r w:rsidRPr="00430E21">
        <w:rPr>
          <w:noProof/>
          <w:lang w:val="sv-SE"/>
        </w:rPr>
        <w:t>Protopic kan användas på de flesta kroppsdelar, även ansikte och hals och i armbågs- och knäveck.</w:t>
      </w:r>
    </w:p>
    <w:p w14:paraId="70514897" w14:textId="77777777" w:rsidR="00F67A22" w:rsidRPr="00430E21" w:rsidRDefault="008247E8" w:rsidP="001E7427">
      <w:pPr>
        <w:numPr>
          <w:ilvl w:val="0"/>
          <w:numId w:val="4"/>
        </w:numPr>
        <w:tabs>
          <w:tab w:val="clear" w:pos="720"/>
          <w:tab w:val="num" w:pos="-600"/>
          <w:tab w:val="left" w:pos="-480"/>
        </w:tabs>
        <w:ind w:left="567" w:hanging="567"/>
        <w:rPr>
          <w:noProof/>
          <w:lang w:val="sv-SE"/>
        </w:rPr>
      </w:pPr>
      <w:r w:rsidRPr="00430E21">
        <w:rPr>
          <w:noProof/>
          <w:lang w:val="sv-SE"/>
        </w:rPr>
        <w:t>Undvik att använda salvan på insidan av näsan eller munnen eller i ögonen. Om salvan kommer i kontakt med något av dessa områdenska den torkas bort noggrant och/eller sköljas bort med vatten.</w:t>
      </w:r>
    </w:p>
    <w:p w14:paraId="795AB114" w14:textId="77777777" w:rsidR="00F67A22" w:rsidRPr="00430E21" w:rsidRDefault="008247E8" w:rsidP="001E7427">
      <w:pPr>
        <w:numPr>
          <w:ilvl w:val="0"/>
          <w:numId w:val="4"/>
        </w:numPr>
        <w:tabs>
          <w:tab w:val="clear" w:pos="720"/>
        </w:tabs>
        <w:ind w:left="567" w:hanging="567"/>
        <w:rPr>
          <w:noProof/>
          <w:lang w:val="sv-SE"/>
        </w:rPr>
      </w:pPr>
      <w:r w:rsidRPr="00430E21">
        <w:rPr>
          <w:noProof/>
          <w:lang w:val="sv-SE"/>
        </w:rPr>
        <w:t>Täck inte över hudområden som behandlas med salvan med bandage eller liknande.</w:t>
      </w:r>
    </w:p>
    <w:p w14:paraId="27483F95" w14:textId="77777777" w:rsidR="00F67A22" w:rsidRPr="00430E21" w:rsidRDefault="008247E8" w:rsidP="001E7427">
      <w:pPr>
        <w:numPr>
          <w:ilvl w:val="0"/>
          <w:numId w:val="4"/>
        </w:numPr>
        <w:tabs>
          <w:tab w:val="clear" w:pos="720"/>
        </w:tabs>
        <w:ind w:left="567" w:hanging="567"/>
        <w:rPr>
          <w:noProof/>
          <w:lang w:val="sv-SE"/>
        </w:rPr>
      </w:pPr>
      <w:r w:rsidRPr="00430E21">
        <w:rPr>
          <w:noProof/>
          <w:lang w:val="sv-SE"/>
        </w:rPr>
        <w:t>Tvätta händerna efter att du använt Protopic, såvida inte dina händer också ska behandlas.</w:t>
      </w:r>
    </w:p>
    <w:p w14:paraId="19BBFF96" w14:textId="77777777" w:rsidR="00F67A22" w:rsidRPr="00430E21" w:rsidRDefault="008247E8" w:rsidP="001E7427">
      <w:pPr>
        <w:numPr>
          <w:ilvl w:val="0"/>
          <w:numId w:val="7"/>
        </w:numPr>
        <w:tabs>
          <w:tab w:val="clear" w:pos="720"/>
        </w:tabs>
        <w:ind w:left="567" w:hanging="567"/>
        <w:rPr>
          <w:noProof/>
          <w:lang w:val="sv-SE"/>
        </w:rPr>
      </w:pPr>
      <w:r w:rsidRPr="00430E21">
        <w:rPr>
          <w:noProof/>
          <w:lang w:val="sv-SE"/>
        </w:rPr>
        <w:t>Innan du använder Protopic efter att du duschat eller badat, ska huden vara helt torr.</w:t>
      </w:r>
    </w:p>
    <w:p w14:paraId="5C48E9C5" w14:textId="77777777" w:rsidR="00F67A22" w:rsidRPr="00430E21" w:rsidRDefault="00F67A22" w:rsidP="00F67A22">
      <w:pPr>
        <w:rPr>
          <w:noProof/>
          <w:lang w:val="sv-SE"/>
        </w:rPr>
      </w:pPr>
    </w:p>
    <w:p w14:paraId="743D00F5" w14:textId="77777777" w:rsidR="00F67A22" w:rsidRPr="00430E21" w:rsidRDefault="008247E8" w:rsidP="00F67A22">
      <w:pPr>
        <w:keepNext/>
        <w:rPr>
          <w:b/>
          <w:bCs/>
          <w:noProof/>
          <w:lang w:val="sv-SE"/>
        </w:rPr>
      </w:pPr>
      <w:r w:rsidRPr="00430E21">
        <w:rPr>
          <w:b/>
          <w:bCs/>
          <w:noProof/>
          <w:lang w:val="sv-SE"/>
        </w:rPr>
        <w:t>Vuxna (16 år och äldre)</w:t>
      </w:r>
    </w:p>
    <w:p w14:paraId="635AA166" w14:textId="77777777" w:rsidR="00F67A22" w:rsidRPr="00430E21" w:rsidRDefault="008247E8" w:rsidP="00F67A22">
      <w:pPr>
        <w:keepNext/>
        <w:rPr>
          <w:noProof/>
          <w:lang w:val="sv-SE"/>
        </w:rPr>
      </w:pPr>
      <w:r w:rsidRPr="00430E21">
        <w:rPr>
          <w:noProof/>
          <w:lang w:val="sv-SE"/>
        </w:rPr>
        <w:t>För vuxna patienter (16 år och äldre) finns det två styrkor av Protopic (Protopic 0,03</w:t>
      </w:r>
      <w:r w:rsidR="00C0313F" w:rsidRPr="00430E21">
        <w:rPr>
          <w:noProof/>
          <w:lang w:val="sv-SE"/>
        </w:rPr>
        <w:t> </w:t>
      </w:r>
      <w:r w:rsidRPr="00430E21">
        <w:rPr>
          <w:noProof/>
          <w:lang w:val="sv-SE"/>
        </w:rPr>
        <w:t>% och Protopic 0,1</w:t>
      </w:r>
      <w:r w:rsidR="00C0313F" w:rsidRPr="00430E21">
        <w:rPr>
          <w:noProof/>
          <w:lang w:val="sv-SE"/>
        </w:rPr>
        <w:t> </w:t>
      </w:r>
      <w:r w:rsidRPr="00430E21">
        <w:rPr>
          <w:noProof/>
          <w:lang w:val="sv-SE"/>
        </w:rPr>
        <w:t xml:space="preserve">% salva). Din läkare avgör vilken styrka som lämpar sig bäst för dig. </w:t>
      </w:r>
    </w:p>
    <w:p w14:paraId="26EEC390" w14:textId="77777777" w:rsidR="00F67A22" w:rsidRPr="00430E21" w:rsidRDefault="00F67A22" w:rsidP="00F67A22">
      <w:pPr>
        <w:rPr>
          <w:noProof/>
          <w:lang w:val="sv-SE"/>
        </w:rPr>
      </w:pPr>
    </w:p>
    <w:p w14:paraId="30D1284E" w14:textId="77777777" w:rsidR="00F67A22" w:rsidRPr="00430E21" w:rsidRDefault="008247E8" w:rsidP="00F67A22">
      <w:pPr>
        <w:rPr>
          <w:noProof/>
          <w:lang w:val="sv-SE"/>
        </w:rPr>
      </w:pPr>
      <w:r w:rsidRPr="00430E21">
        <w:rPr>
          <w:noProof/>
          <w:lang w:val="sv-SE"/>
        </w:rPr>
        <w:t>Behandlingen påbörjas vanligen med Protopic 0,1</w:t>
      </w:r>
      <w:r w:rsidR="00C0313F" w:rsidRPr="00430E21">
        <w:rPr>
          <w:noProof/>
          <w:lang w:val="sv-SE"/>
        </w:rPr>
        <w:t> </w:t>
      </w:r>
      <w:r w:rsidRPr="00430E21">
        <w:rPr>
          <w:noProof/>
          <w:lang w:val="sv-SE"/>
        </w:rPr>
        <w:t>% salva två gånger dagligen, en gång på morgonen och en gång på kvällen tills eksemet är läkt. Beroende på effekten på ditt eksem avgör läkaren om du kan använda salvan mindre ofta eller om den lägre styrkan, Protopic 0,03</w:t>
      </w:r>
      <w:r w:rsidR="00C0313F" w:rsidRPr="00430E21">
        <w:rPr>
          <w:noProof/>
          <w:lang w:val="sv-SE"/>
        </w:rPr>
        <w:t> </w:t>
      </w:r>
      <w:r w:rsidRPr="00430E21">
        <w:rPr>
          <w:noProof/>
          <w:lang w:val="sv-SE"/>
        </w:rPr>
        <w:t>% salva, kan användas.</w:t>
      </w:r>
    </w:p>
    <w:p w14:paraId="63040CA1" w14:textId="77777777" w:rsidR="00F67A22" w:rsidRPr="00430E21" w:rsidRDefault="00F67A22" w:rsidP="00F67A22">
      <w:pPr>
        <w:rPr>
          <w:noProof/>
          <w:lang w:val="sv-SE"/>
        </w:rPr>
      </w:pPr>
    </w:p>
    <w:p w14:paraId="2D656397" w14:textId="77777777" w:rsidR="00F67A22" w:rsidRPr="00430E21" w:rsidRDefault="008247E8" w:rsidP="00F67A22">
      <w:pPr>
        <w:pStyle w:val="Header"/>
        <w:tabs>
          <w:tab w:val="clear" w:pos="4320"/>
          <w:tab w:val="clear" w:pos="8640"/>
        </w:tabs>
        <w:rPr>
          <w:noProof/>
        </w:rPr>
      </w:pPr>
      <w:r w:rsidRPr="00430E21">
        <w:rPr>
          <w:noProof/>
        </w:rPr>
        <w:t xml:space="preserve">Behandla varje påverkat hudområde tills eksemet är borta. Förbättring sker vanligen inom en vecka. Om du inte märker någon förbättring inom två veckor, rådgör med din läkare om andra möjliga behandlingar. </w:t>
      </w:r>
    </w:p>
    <w:p w14:paraId="25AA6F4C" w14:textId="77777777" w:rsidR="00F67A22" w:rsidRPr="00430E21" w:rsidRDefault="00F67A22" w:rsidP="00F67A22">
      <w:pPr>
        <w:pStyle w:val="Header"/>
        <w:tabs>
          <w:tab w:val="clear" w:pos="4320"/>
          <w:tab w:val="clear" w:pos="8640"/>
        </w:tabs>
        <w:rPr>
          <w:noProof/>
        </w:rPr>
      </w:pPr>
    </w:p>
    <w:p w14:paraId="167C8F7A" w14:textId="77777777" w:rsidR="00F67A22" w:rsidRPr="00430E21" w:rsidRDefault="008247E8" w:rsidP="00F67A22">
      <w:pPr>
        <w:pStyle w:val="Header"/>
        <w:tabs>
          <w:tab w:val="clear" w:pos="4320"/>
          <w:tab w:val="clear" w:pos="8640"/>
        </w:tabs>
        <w:rPr>
          <w:noProof/>
        </w:rPr>
      </w:pPr>
      <w:r w:rsidRPr="00430E21">
        <w:rPr>
          <w:noProof/>
        </w:rPr>
        <w:t>Din läkare kan ordinera dig att använda Protopic 0,1</w:t>
      </w:r>
      <w:r w:rsidR="00C0313F" w:rsidRPr="00430E21">
        <w:rPr>
          <w:noProof/>
        </w:rPr>
        <w:t> </w:t>
      </w:r>
      <w:r w:rsidRPr="00430E21">
        <w:rPr>
          <w:noProof/>
        </w:rPr>
        <w:t xml:space="preserve">% salva två gånger per vecka, när eksemet är helt eller nästan utläkt. Protopic </w:t>
      </w:r>
      <w:r w:rsidRPr="00430E21">
        <w:rPr>
          <w:noProof/>
          <w:lang w:eastAsia="de-DE"/>
        </w:rPr>
        <w:t>0,1</w:t>
      </w:r>
      <w:r w:rsidR="00C0313F" w:rsidRPr="00430E21">
        <w:rPr>
          <w:noProof/>
          <w:lang w:eastAsia="de-DE"/>
        </w:rPr>
        <w:t> </w:t>
      </w:r>
      <w:r w:rsidRPr="00430E21">
        <w:rPr>
          <w:noProof/>
          <w:lang w:eastAsia="de-DE"/>
        </w:rPr>
        <w:t xml:space="preserve">% </w:t>
      </w:r>
      <w:r w:rsidRPr="00430E21">
        <w:rPr>
          <w:noProof/>
        </w:rPr>
        <w:t xml:space="preserve">salva </w:t>
      </w:r>
      <w:r w:rsidR="009F6EA2" w:rsidRPr="00430E21">
        <w:rPr>
          <w:noProof/>
        </w:rPr>
        <w:t>ska</w:t>
      </w:r>
      <w:r w:rsidRPr="00430E21">
        <w:rPr>
          <w:noProof/>
        </w:rPr>
        <w:t xml:space="preserve"> då användas en gång per dag två dagar i veckan (t.ex. måndag och torsdag) på de hudområden där du vanligtvis får eksem. Det ska gå 2 – 3 dagar utan Protopicbehandling mellan varje behandlingstillfälle . </w:t>
      </w:r>
    </w:p>
    <w:p w14:paraId="4398FF21" w14:textId="77777777" w:rsidR="00F67A22" w:rsidRPr="00430E21" w:rsidRDefault="008247E8" w:rsidP="00F67A22">
      <w:pPr>
        <w:pStyle w:val="Header"/>
        <w:tabs>
          <w:tab w:val="clear" w:pos="4320"/>
          <w:tab w:val="clear" w:pos="8640"/>
        </w:tabs>
        <w:rPr>
          <w:noProof/>
        </w:rPr>
      </w:pPr>
      <w:r w:rsidRPr="00430E21">
        <w:rPr>
          <w:noProof/>
        </w:rPr>
        <w:t>Om sjukdomssymtomen återkommer, bör du använda Protopic två gånger dagligen, på samma sätt som beskrivs ovan, och kontakta din läkare för att se över behandlingen.</w:t>
      </w:r>
    </w:p>
    <w:p w14:paraId="5F807D96" w14:textId="77777777" w:rsidR="00F67A22" w:rsidRPr="00430E21" w:rsidRDefault="00F67A22" w:rsidP="00F67A22">
      <w:pPr>
        <w:pStyle w:val="Header"/>
        <w:tabs>
          <w:tab w:val="clear" w:pos="4320"/>
          <w:tab w:val="clear" w:pos="8640"/>
        </w:tabs>
        <w:rPr>
          <w:noProof/>
        </w:rPr>
      </w:pPr>
    </w:p>
    <w:p w14:paraId="5F5ED335" w14:textId="77777777" w:rsidR="00F67A22" w:rsidRPr="00430E21" w:rsidRDefault="008247E8" w:rsidP="00F67A22">
      <w:pPr>
        <w:pStyle w:val="CommentText"/>
        <w:rPr>
          <w:b/>
          <w:noProof/>
          <w:lang w:val="sv-SE"/>
        </w:rPr>
      </w:pPr>
      <w:r w:rsidRPr="00430E21">
        <w:rPr>
          <w:b/>
          <w:noProof/>
          <w:lang w:val="sv-SE"/>
        </w:rPr>
        <w:t>Om du råkar svälja salva</w:t>
      </w:r>
    </w:p>
    <w:p w14:paraId="53D991C9" w14:textId="77777777" w:rsidR="00F67A22" w:rsidRPr="00430E21" w:rsidRDefault="008247E8" w:rsidP="00F67A22">
      <w:pPr>
        <w:pStyle w:val="CommentText"/>
        <w:rPr>
          <w:noProof/>
          <w:lang w:val="sv-SE"/>
        </w:rPr>
      </w:pPr>
      <w:r w:rsidRPr="00430E21">
        <w:rPr>
          <w:noProof/>
          <w:lang w:val="sv-SE"/>
        </w:rPr>
        <w:t>Om du av misstag sväljer salvan, tala med din läkare eller apotekspersonal så snart som möjligt. Försök inte att framkalla kräkning.</w:t>
      </w:r>
    </w:p>
    <w:p w14:paraId="5CBABDAF" w14:textId="77777777" w:rsidR="00F67A22" w:rsidRPr="00430E21" w:rsidRDefault="00F67A22" w:rsidP="00F67A22">
      <w:pPr>
        <w:pStyle w:val="CommentText"/>
        <w:rPr>
          <w:noProof/>
          <w:lang w:val="sv-SE"/>
        </w:rPr>
      </w:pPr>
    </w:p>
    <w:p w14:paraId="030BD179" w14:textId="77777777" w:rsidR="00F67A22" w:rsidRPr="00430E21" w:rsidRDefault="008247E8" w:rsidP="00F67A22">
      <w:pPr>
        <w:ind w:right="-2"/>
        <w:rPr>
          <w:noProof/>
          <w:lang w:val="sv-SE"/>
        </w:rPr>
      </w:pPr>
      <w:r w:rsidRPr="00430E21">
        <w:rPr>
          <w:b/>
          <w:noProof/>
          <w:lang w:val="sv-SE"/>
        </w:rPr>
        <w:t>Om du har glömt att använda Protopic</w:t>
      </w:r>
    </w:p>
    <w:p w14:paraId="776FBBD6" w14:textId="77777777" w:rsidR="00F67A22" w:rsidRPr="00430E21" w:rsidRDefault="008247E8" w:rsidP="00F67A22">
      <w:pPr>
        <w:ind w:right="-2"/>
        <w:rPr>
          <w:noProof/>
          <w:lang w:val="sv-SE"/>
        </w:rPr>
      </w:pPr>
      <w:r w:rsidRPr="00430E21">
        <w:rPr>
          <w:noProof/>
          <w:lang w:val="sv-SE"/>
        </w:rPr>
        <w:t>Om du glömmer att stryka på salvan vid den tidpunkt då du ska göra det, gör det genast när du kommer ihåg det och fortsätt sedan som tidigare.</w:t>
      </w:r>
    </w:p>
    <w:p w14:paraId="1485F962" w14:textId="77777777" w:rsidR="00F67A22" w:rsidRPr="00430E21" w:rsidRDefault="00F67A22" w:rsidP="00F67A22">
      <w:pPr>
        <w:ind w:right="-2"/>
        <w:rPr>
          <w:noProof/>
          <w:lang w:val="sv-SE"/>
        </w:rPr>
      </w:pPr>
    </w:p>
    <w:p w14:paraId="72BCD9B9" w14:textId="77777777" w:rsidR="00F67A22" w:rsidRPr="00430E21" w:rsidRDefault="008247E8" w:rsidP="00F67A22">
      <w:pPr>
        <w:ind w:right="-2"/>
        <w:rPr>
          <w:noProof/>
          <w:lang w:val="sv-SE"/>
        </w:rPr>
      </w:pPr>
      <w:r w:rsidRPr="00430E21">
        <w:rPr>
          <w:noProof/>
          <w:lang w:val="sv-SE"/>
        </w:rPr>
        <w:t>Om du har ytterligare frågor om detta läkemedel</w:t>
      </w:r>
      <w:r w:rsidR="001E59A4" w:rsidRPr="00430E21">
        <w:rPr>
          <w:noProof/>
          <w:lang w:val="sv-SE"/>
        </w:rPr>
        <w:t>,</w:t>
      </w:r>
      <w:r w:rsidRPr="00430E21">
        <w:rPr>
          <w:noProof/>
          <w:lang w:val="sv-SE"/>
        </w:rPr>
        <w:t xml:space="preserve"> kontakta läkare eller apotekspersonal</w:t>
      </w:r>
      <w:r w:rsidRPr="00430E21">
        <w:rPr>
          <w:b/>
          <w:noProof/>
          <w:lang w:val="sv-SE"/>
        </w:rPr>
        <w:t>.</w:t>
      </w:r>
    </w:p>
    <w:p w14:paraId="51F98617" w14:textId="77777777" w:rsidR="00F67A22" w:rsidRPr="00430E21" w:rsidRDefault="00F67A22" w:rsidP="00F67A22">
      <w:pPr>
        <w:ind w:right="-2"/>
        <w:rPr>
          <w:noProof/>
          <w:lang w:val="sv-SE"/>
        </w:rPr>
      </w:pPr>
    </w:p>
    <w:p w14:paraId="6C9A122B" w14:textId="77777777" w:rsidR="00F67A22" w:rsidRPr="00430E21" w:rsidRDefault="00F67A22" w:rsidP="00F67A22">
      <w:pPr>
        <w:ind w:right="-2"/>
        <w:rPr>
          <w:noProof/>
          <w:lang w:val="sv-SE"/>
        </w:rPr>
      </w:pPr>
    </w:p>
    <w:p w14:paraId="6DB7F873" w14:textId="77777777" w:rsidR="00F67A22" w:rsidRPr="00430E21" w:rsidRDefault="008247E8" w:rsidP="00F67A22">
      <w:pPr>
        <w:ind w:left="567" w:right="-2" w:hanging="567"/>
        <w:rPr>
          <w:noProof/>
          <w:lang w:val="sv-SE"/>
        </w:rPr>
      </w:pPr>
      <w:r w:rsidRPr="00430E21">
        <w:rPr>
          <w:b/>
          <w:noProof/>
          <w:lang w:val="sv-SE"/>
        </w:rPr>
        <w:t>4.</w:t>
      </w:r>
      <w:r w:rsidRPr="00430E21">
        <w:rPr>
          <w:b/>
          <w:noProof/>
          <w:lang w:val="sv-SE"/>
        </w:rPr>
        <w:tab/>
      </w:r>
      <w:r w:rsidR="00012103" w:rsidRPr="00430E21">
        <w:rPr>
          <w:b/>
          <w:noProof/>
          <w:lang w:val="sv-SE"/>
        </w:rPr>
        <w:t>Eventuella biverkningar</w:t>
      </w:r>
    </w:p>
    <w:p w14:paraId="45C3454B" w14:textId="77777777" w:rsidR="00F67A22" w:rsidRPr="00430E21" w:rsidRDefault="00F67A22" w:rsidP="00F67A22">
      <w:pPr>
        <w:ind w:right="-29"/>
        <w:rPr>
          <w:noProof/>
          <w:lang w:val="sv-SE"/>
        </w:rPr>
      </w:pPr>
    </w:p>
    <w:p w14:paraId="6F462F47" w14:textId="77777777" w:rsidR="00F67A22" w:rsidRPr="00430E21" w:rsidRDefault="008247E8" w:rsidP="00F67A22">
      <w:pPr>
        <w:ind w:right="-29"/>
        <w:rPr>
          <w:noProof/>
          <w:lang w:val="sv-SE"/>
        </w:rPr>
      </w:pPr>
      <w:r w:rsidRPr="00430E21">
        <w:rPr>
          <w:noProof/>
          <w:lang w:val="sv-SE"/>
        </w:rPr>
        <w:t xml:space="preserve">Liksom alla läkemedel kan </w:t>
      </w:r>
      <w:r w:rsidR="00BC5E10" w:rsidRPr="00430E21">
        <w:rPr>
          <w:noProof/>
          <w:lang w:val="sv-SE"/>
        </w:rPr>
        <w:t>detta läkemedel</w:t>
      </w:r>
      <w:r w:rsidRPr="00430E21">
        <w:rPr>
          <w:noProof/>
          <w:lang w:val="sv-SE"/>
        </w:rPr>
        <w:t xml:space="preserve"> orsaka biverkningar</w:t>
      </w:r>
      <w:r w:rsidR="001E59A4" w:rsidRPr="00430E21">
        <w:rPr>
          <w:noProof/>
          <w:lang w:val="sv-SE"/>
        </w:rPr>
        <w:t>,</w:t>
      </w:r>
      <w:r w:rsidRPr="00430E21">
        <w:rPr>
          <w:noProof/>
          <w:lang w:val="sv-SE"/>
        </w:rPr>
        <w:t xml:space="preserve"> men alla användare behöver inte få dem.</w:t>
      </w:r>
    </w:p>
    <w:p w14:paraId="7290993F" w14:textId="77777777" w:rsidR="00F67A22" w:rsidRPr="00430E21" w:rsidRDefault="00F67A22" w:rsidP="00F67A22">
      <w:pPr>
        <w:ind w:right="-29"/>
        <w:rPr>
          <w:noProof/>
          <w:lang w:val="sv-SE"/>
        </w:rPr>
      </w:pPr>
    </w:p>
    <w:p w14:paraId="3053F9CD" w14:textId="77777777" w:rsidR="00F67A22" w:rsidRPr="00430E21" w:rsidRDefault="008247E8" w:rsidP="00F67A22">
      <w:pPr>
        <w:rPr>
          <w:noProof/>
          <w:lang w:val="sv-SE"/>
        </w:rPr>
      </w:pPr>
      <w:r w:rsidRPr="00430E21">
        <w:rPr>
          <w:noProof/>
          <w:lang w:val="sv-SE"/>
        </w:rPr>
        <w:t>Mycket vanlig</w:t>
      </w:r>
      <w:r w:rsidR="00946E25" w:rsidRPr="00430E21">
        <w:rPr>
          <w:noProof/>
          <w:lang w:val="sv-SE"/>
        </w:rPr>
        <w:t>a</w:t>
      </w:r>
      <w:r w:rsidRPr="00430E21">
        <w:rPr>
          <w:noProof/>
          <w:lang w:val="sv-SE"/>
        </w:rPr>
        <w:t xml:space="preserve"> (</w:t>
      </w:r>
      <w:r w:rsidR="00064876" w:rsidRPr="00430E21">
        <w:rPr>
          <w:noProof/>
          <w:lang w:val="sv-SE"/>
        </w:rPr>
        <w:t xml:space="preserve">kan </w:t>
      </w:r>
      <w:r w:rsidRPr="00430E21">
        <w:rPr>
          <w:noProof/>
          <w:lang w:val="sv-SE"/>
        </w:rPr>
        <w:t>drabba fler än 1 av 10</w:t>
      </w:r>
      <w:r w:rsidR="00064876" w:rsidRPr="00430E21">
        <w:rPr>
          <w:noProof/>
          <w:lang w:val="sv-SE"/>
        </w:rPr>
        <w:t xml:space="preserve"> personer</w:t>
      </w:r>
      <w:r w:rsidRPr="00430E21">
        <w:rPr>
          <w:noProof/>
          <w:lang w:val="sv-SE"/>
        </w:rPr>
        <w:t>):</w:t>
      </w:r>
    </w:p>
    <w:p w14:paraId="20A30750" w14:textId="77777777" w:rsidR="00F67A22" w:rsidRPr="00430E21" w:rsidRDefault="008247E8" w:rsidP="00DA0BFD">
      <w:pPr>
        <w:numPr>
          <w:ilvl w:val="0"/>
          <w:numId w:val="5"/>
        </w:numPr>
        <w:tabs>
          <w:tab w:val="clear" w:pos="720"/>
        </w:tabs>
        <w:ind w:left="567" w:hanging="567"/>
        <w:rPr>
          <w:noProof/>
          <w:lang w:val="sv-SE"/>
        </w:rPr>
      </w:pPr>
      <w:r w:rsidRPr="00430E21">
        <w:rPr>
          <w:noProof/>
          <w:lang w:val="sv-SE"/>
        </w:rPr>
        <w:t xml:space="preserve">brännande känsla och klåda </w:t>
      </w:r>
    </w:p>
    <w:p w14:paraId="295C59BC" w14:textId="77777777" w:rsidR="00F67A22" w:rsidRPr="00430E21" w:rsidRDefault="008247E8" w:rsidP="00F67A22">
      <w:pPr>
        <w:rPr>
          <w:noProof/>
          <w:lang w:val="sv-SE"/>
        </w:rPr>
      </w:pPr>
      <w:r w:rsidRPr="00430E21">
        <w:rPr>
          <w:noProof/>
          <w:lang w:val="sv-SE"/>
        </w:rPr>
        <w:t xml:space="preserve">Dessa symtom är normalt milda till måttliga och försvinner vanligtvis inom en vecka efter påbörjad behandling. </w:t>
      </w:r>
    </w:p>
    <w:p w14:paraId="56EB5AAF" w14:textId="77777777" w:rsidR="00F67A22" w:rsidRPr="00430E21" w:rsidRDefault="00F67A22" w:rsidP="00F67A22">
      <w:pPr>
        <w:rPr>
          <w:noProof/>
          <w:lang w:val="sv-SE"/>
        </w:rPr>
      </w:pPr>
    </w:p>
    <w:p w14:paraId="1E02E02A" w14:textId="77777777" w:rsidR="00F67A22" w:rsidRPr="00430E21" w:rsidRDefault="008247E8" w:rsidP="00F67A22">
      <w:pPr>
        <w:ind w:right="-2"/>
        <w:jc w:val="both"/>
        <w:rPr>
          <w:noProof/>
          <w:lang w:val="sv-SE"/>
        </w:rPr>
      </w:pPr>
      <w:r w:rsidRPr="00430E21">
        <w:rPr>
          <w:noProof/>
          <w:lang w:val="sv-SE"/>
        </w:rPr>
        <w:t>Vanliga (</w:t>
      </w:r>
      <w:r w:rsidR="00064876" w:rsidRPr="00430E21">
        <w:rPr>
          <w:noProof/>
          <w:lang w:val="sv-SE"/>
        </w:rPr>
        <w:t xml:space="preserve">kan </w:t>
      </w:r>
      <w:r w:rsidRPr="00430E21">
        <w:rPr>
          <w:noProof/>
          <w:lang w:val="sv-SE"/>
        </w:rPr>
        <w:t>drabba upp till 1 av 10</w:t>
      </w:r>
      <w:r w:rsidR="00064876" w:rsidRPr="00430E21">
        <w:rPr>
          <w:noProof/>
          <w:lang w:val="sv-SE"/>
        </w:rPr>
        <w:t xml:space="preserve"> personer</w:t>
      </w:r>
      <w:r w:rsidRPr="00430E21">
        <w:rPr>
          <w:noProof/>
          <w:lang w:val="sv-SE"/>
        </w:rPr>
        <w:t>):</w:t>
      </w:r>
    </w:p>
    <w:p w14:paraId="6F5E7702"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rodnad</w:t>
      </w:r>
    </w:p>
    <w:p w14:paraId="16087A12"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värmekänsla</w:t>
      </w:r>
    </w:p>
    <w:p w14:paraId="5E3FBF35"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 xml:space="preserve">smärta </w:t>
      </w:r>
    </w:p>
    <w:p w14:paraId="4E9736B6"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ökad känslighet i huden (särskilt för värme och kyla)</w:t>
      </w:r>
    </w:p>
    <w:p w14:paraId="1A1AB185"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krypningar i huden</w:t>
      </w:r>
    </w:p>
    <w:p w14:paraId="0D190726"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lastRenderedPageBreak/>
        <w:t>utslag</w:t>
      </w:r>
    </w:p>
    <w:p w14:paraId="1433E964"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lokala hudreaktioner oavsett orsak; en reaktion kan vara inflammerade eller infekterade hårsäckar</w:t>
      </w:r>
      <w:r w:rsidR="00E6320D" w:rsidRPr="00430E21">
        <w:rPr>
          <w:noProof/>
          <w:lang w:val="sv-SE"/>
        </w:rPr>
        <w:t>,</w:t>
      </w:r>
      <w:r w:rsidR="006C49B0" w:rsidRPr="00430E21">
        <w:rPr>
          <w:noProof/>
          <w:lang w:val="sv-SE"/>
        </w:rPr>
        <w:t xml:space="preserve"> </w:t>
      </w:r>
      <w:r w:rsidRPr="00430E21">
        <w:rPr>
          <w:noProof/>
          <w:lang w:val="sv-SE"/>
        </w:rPr>
        <w:t xml:space="preserve">herpesvirusinfektioner (t.ex. munsår, generaliserade herpes simplex-infektioner) </w:t>
      </w:r>
    </w:p>
    <w:p w14:paraId="268D57BA" w14:textId="77777777" w:rsidR="00F67A22" w:rsidRPr="00430E21" w:rsidRDefault="008247E8" w:rsidP="001E7427">
      <w:pPr>
        <w:numPr>
          <w:ilvl w:val="0"/>
          <w:numId w:val="5"/>
        </w:numPr>
        <w:tabs>
          <w:tab w:val="clear" w:pos="720"/>
        </w:tabs>
        <w:ind w:left="567" w:hanging="567"/>
        <w:rPr>
          <w:noProof/>
          <w:lang w:val="sv-SE"/>
        </w:rPr>
      </w:pPr>
      <w:r w:rsidRPr="00430E21">
        <w:rPr>
          <w:noProof/>
          <w:lang w:val="sv-SE"/>
        </w:rPr>
        <w:t>rodnad i ansiktet eller hudirritation efter intag av alkohol</w:t>
      </w:r>
    </w:p>
    <w:p w14:paraId="176B4F78" w14:textId="77777777" w:rsidR="00F67A22" w:rsidRPr="00430E21" w:rsidRDefault="00F67A22" w:rsidP="001E7427">
      <w:pPr>
        <w:ind w:left="567" w:hanging="567"/>
        <w:rPr>
          <w:noProof/>
          <w:lang w:val="sv-SE"/>
        </w:rPr>
      </w:pPr>
    </w:p>
    <w:p w14:paraId="0AD45A5B" w14:textId="77777777" w:rsidR="00F67A22" w:rsidRPr="00430E21" w:rsidRDefault="008247E8" w:rsidP="00F67A22">
      <w:pPr>
        <w:ind w:right="-2"/>
        <w:jc w:val="both"/>
        <w:rPr>
          <w:noProof/>
          <w:lang w:val="sv-SE"/>
        </w:rPr>
      </w:pPr>
      <w:r w:rsidRPr="00430E21">
        <w:rPr>
          <w:noProof/>
          <w:lang w:val="sv-SE"/>
        </w:rPr>
        <w:t>Mindre vanliga (</w:t>
      </w:r>
      <w:r w:rsidR="00064876" w:rsidRPr="00430E21">
        <w:rPr>
          <w:noProof/>
          <w:lang w:val="sv-SE"/>
        </w:rPr>
        <w:t xml:space="preserve">kan </w:t>
      </w:r>
      <w:r w:rsidRPr="00430E21">
        <w:rPr>
          <w:noProof/>
          <w:lang w:val="sv-SE"/>
        </w:rPr>
        <w:t>drabba</w:t>
      </w:r>
      <w:r w:rsidR="00064876" w:rsidRPr="00430E21">
        <w:rPr>
          <w:noProof/>
          <w:lang w:val="sv-SE"/>
        </w:rPr>
        <w:t xml:space="preserve"> färre</w:t>
      </w:r>
      <w:r w:rsidRPr="00430E21">
        <w:rPr>
          <w:noProof/>
          <w:lang w:val="sv-SE"/>
        </w:rPr>
        <w:t xml:space="preserve"> än 1 av 100</w:t>
      </w:r>
      <w:r w:rsidR="00064876" w:rsidRPr="00430E21">
        <w:rPr>
          <w:noProof/>
          <w:lang w:val="sv-SE"/>
        </w:rPr>
        <w:t xml:space="preserve"> personer</w:t>
      </w:r>
      <w:r w:rsidRPr="00430E21">
        <w:rPr>
          <w:noProof/>
          <w:lang w:val="sv-SE"/>
        </w:rPr>
        <w:t>):</w:t>
      </w:r>
    </w:p>
    <w:p w14:paraId="0F9B0B89" w14:textId="77777777" w:rsidR="00F67A22" w:rsidRPr="00430E21" w:rsidRDefault="008247E8" w:rsidP="001E7427">
      <w:pPr>
        <w:numPr>
          <w:ilvl w:val="0"/>
          <w:numId w:val="6"/>
        </w:numPr>
        <w:tabs>
          <w:tab w:val="clear" w:pos="720"/>
        </w:tabs>
        <w:ind w:left="567" w:hanging="567"/>
        <w:rPr>
          <w:noProof/>
          <w:lang w:val="sv-SE"/>
        </w:rPr>
      </w:pPr>
      <w:r w:rsidRPr="00430E21">
        <w:rPr>
          <w:noProof/>
          <w:lang w:val="sv-SE"/>
        </w:rPr>
        <w:t xml:space="preserve">akne </w:t>
      </w:r>
    </w:p>
    <w:p w14:paraId="4A163C45" w14:textId="77777777" w:rsidR="00F67A22" w:rsidRPr="00430E21" w:rsidRDefault="00F67A22" w:rsidP="00F67A22">
      <w:pPr>
        <w:numPr>
          <w:ilvl w:val="12"/>
          <w:numId w:val="0"/>
        </w:numPr>
        <w:rPr>
          <w:noProof/>
          <w:lang w:val="sv-SE"/>
        </w:rPr>
      </w:pPr>
    </w:p>
    <w:p w14:paraId="5212F111" w14:textId="77777777" w:rsidR="00F67A22" w:rsidRPr="00430E21" w:rsidRDefault="008247E8" w:rsidP="00F67A22">
      <w:pPr>
        <w:numPr>
          <w:ilvl w:val="12"/>
          <w:numId w:val="0"/>
        </w:numPr>
        <w:rPr>
          <w:noProof/>
          <w:lang w:val="sv-SE"/>
        </w:rPr>
      </w:pPr>
      <w:r w:rsidRPr="00430E21">
        <w:rPr>
          <w:noProof/>
          <w:lang w:val="sv-SE"/>
        </w:rPr>
        <w:t xml:space="preserve">Efter behandling två gånger i veckan har infektioner på behandlingsstället rapporterats hos vuxna. </w:t>
      </w:r>
    </w:p>
    <w:p w14:paraId="3BB6F663" w14:textId="77777777" w:rsidR="00F67A22" w:rsidRPr="00430E21" w:rsidRDefault="00F67A22" w:rsidP="00F67A22">
      <w:pPr>
        <w:numPr>
          <w:ilvl w:val="12"/>
          <w:numId w:val="0"/>
        </w:numPr>
        <w:rPr>
          <w:noProof/>
          <w:lang w:val="sv-SE"/>
        </w:rPr>
      </w:pPr>
    </w:p>
    <w:p w14:paraId="75170C4D" w14:textId="77777777" w:rsidR="00F67A22" w:rsidRPr="00430E21" w:rsidRDefault="008247E8" w:rsidP="00F67A22">
      <w:pPr>
        <w:ind w:right="-2"/>
        <w:rPr>
          <w:noProof/>
          <w:lang w:val="sv-SE"/>
        </w:rPr>
      </w:pPr>
      <w:r w:rsidRPr="00430E21">
        <w:rPr>
          <w:noProof/>
          <w:lang w:val="sv-SE"/>
        </w:rPr>
        <w:t>Rosacea (rodnad i ansiktet), rosacealiknande hudinflammation</w:t>
      </w:r>
      <w:r w:rsidR="00BB20AD" w:rsidRPr="00430E21">
        <w:rPr>
          <w:noProof/>
          <w:lang w:val="sv-SE"/>
        </w:rPr>
        <w:t>, lentigo (platta bruna fläckar på huden)</w:t>
      </w:r>
      <w:r w:rsidR="00474FC4" w:rsidRPr="00430E21">
        <w:rPr>
          <w:noProof/>
          <w:lang w:val="sv-SE"/>
        </w:rPr>
        <w:t>,</w:t>
      </w:r>
      <w:r w:rsidR="00BB20AD" w:rsidRPr="00430E21">
        <w:rPr>
          <w:noProof/>
          <w:lang w:val="sv-SE"/>
        </w:rPr>
        <w:t xml:space="preserve"> </w:t>
      </w:r>
      <w:r w:rsidRPr="00430E21">
        <w:rPr>
          <w:noProof/>
          <w:lang w:val="sv-SE"/>
        </w:rPr>
        <w:t>ödem (vätskeansamling) på det ställe salvan har använts</w:t>
      </w:r>
      <w:r w:rsidR="00BB20AD" w:rsidRPr="00430E21">
        <w:rPr>
          <w:noProof/>
          <w:lang w:val="sv-SE"/>
        </w:rPr>
        <w:t>,</w:t>
      </w:r>
      <w:r w:rsidRPr="00430E21">
        <w:rPr>
          <w:noProof/>
          <w:lang w:val="sv-SE"/>
        </w:rPr>
        <w:t xml:space="preserve"> </w:t>
      </w:r>
      <w:r w:rsidR="00474FC4" w:rsidRPr="00430E21">
        <w:rPr>
          <w:noProof/>
          <w:lang w:val="sv-SE"/>
        </w:rPr>
        <w:t>samt herpesinfektion i ögat,</w:t>
      </w:r>
      <w:r w:rsidR="009A0E48" w:rsidRPr="00430E21">
        <w:rPr>
          <w:noProof/>
          <w:lang w:val="sv-SE"/>
        </w:rPr>
        <w:t xml:space="preserve"> </w:t>
      </w:r>
      <w:r w:rsidRPr="00430E21">
        <w:rPr>
          <w:noProof/>
          <w:lang w:val="sv-SE"/>
        </w:rPr>
        <w:t>har rapporterats efter att produkten introducerades på marknaden.</w:t>
      </w:r>
    </w:p>
    <w:p w14:paraId="103FEC19" w14:textId="77777777" w:rsidR="00F67A22" w:rsidRPr="00430E21" w:rsidRDefault="00F67A22" w:rsidP="00F67A22">
      <w:pPr>
        <w:ind w:right="-2"/>
        <w:rPr>
          <w:noProof/>
          <w:lang w:val="sv-SE"/>
        </w:rPr>
      </w:pPr>
    </w:p>
    <w:p w14:paraId="7F5133F3" w14:textId="77777777" w:rsidR="00064876" w:rsidRPr="00430E21" w:rsidRDefault="008247E8" w:rsidP="00BD009C">
      <w:pPr>
        <w:numPr>
          <w:ilvl w:val="12"/>
          <w:numId w:val="0"/>
        </w:numPr>
        <w:rPr>
          <w:b/>
          <w:noProof/>
          <w:lang w:val="sv-SE"/>
        </w:rPr>
      </w:pPr>
      <w:r w:rsidRPr="00430E21">
        <w:rPr>
          <w:b/>
          <w:noProof/>
          <w:lang w:val="sv-SE"/>
        </w:rPr>
        <w:t>Rapportering av biverkningar</w:t>
      </w:r>
    </w:p>
    <w:p w14:paraId="6942EC4F" w14:textId="77777777" w:rsidR="00064876" w:rsidRPr="00430E21" w:rsidRDefault="008247E8" w:rsidP="00064876">
      <w:pPr>
        <w:ind w:right="-2"/>
        <w:rPr>
          <w:noProof/>
          <w:lang w:val="sv-SE"/>
        </w:rPr>
      </w:pPr>
      <w:r w:rsidRPr="00430E21">
        <w:rPr>
          <w:noProof/>
          <w:lang w:val="sv-SE"/>
        </w:rPr>
        <w:t>Om du får biverkningar, tala med läkare eller apotekspersonal.</w:t>
      </w:r>
      <w:r w:rsidRPr="00430E21">
        <w:rPr>
          <w:noProof/>
          <w:color w:val="FF0000"/>
          <w:lang w:val="sv-SE"/>
        </w:rPr>
        <w:t xml:space="preserve"> </w:t>
      </w:r>
      <w:r w:rsidRPr="00430E21">
        <w:rPr>
          <w:noProof/>
          <w:lang w:val="sv-SE"/>
        </w:rPr>
        <w:t xml:space="preserve">Detta gäller även </w:t>
      </w:r>
      <w:r w:rsidR="001E59A4" w:rsidRPr="00430E21">
        <w:rPr>
          <w:noProof/>
          <w:lang w:val="sv-SE"/>
        </w:rPr>
        <w:t xml:space="preserve">eventuella </w:t>
      </w:r>
      <w:r w:rsidRPr="00430E21">
        <w:rPr>
          <w:noProof/>
          <w:lang w:val="sv-SE"/>
        </w:rPr>
        <w:t xml:space="preserve">biverkningar som inte nämns i denna information. Du kan också rapportera biverkningar direkt via </w:t>
      </w:r>
      <w:r w:rsidRPr="00430E21">
        <w:rPr>
          <w:noProof/>
          <w:highlight w:val="lightGray"/>
          <w:lang w:val="sv-SE"/>
        </w:rPr>
        <w:t xml:space="preserve">det nationella rapporteringssystemet listat i </w:t>
      </w:r>
      <w:hyperlink r:id="rId14" w:history="1">
        <w:r w:rsidR="00012103" w:rsidRPr="00430E21">
          <w:rPr>
            <w:rStyle w:val="Hyperlink"/>
            <w:noProof/>
            <w:szCs w:val="20"/>
            <w:highlight w:val="lightGray"/>
            <w:shd w:val="pct15" w:color="auto" w:fill="FFFFFF"/>
            <w:lang w:val="sv-SE"/>
          </w:rPr>
          <w:t>bilaga V</w:t>
        </w:r>
      </w:hyperlink>
      <w:r w:rsidRPr="00430E21">
        <w:rPr>
          <w:noProof/>
          <w:color w:val="92D050"/>
          <w:lang w:val="sv-SE"/>
        </w:rPr>
        <w:t>.</w:t>
      </w:r>
      <w:r w:rsidRPr="00430E21">
        <w:rPr>
          <w:noProof/>
          <w:lang w:val="sv-SE"/>
        </w:rPr>
        <w:t xml:space="preserve"> Genom att rapportera biverkningar kan du bidra till att öka informationen om läkemedels säkerhet.</w:t>
      </w:r>
    </w:p>
    <w:p w14:paraId="4770766E" w14:textId="77777777" w:rsidR="0023251A" w:rsidRPr="00430E21" w:rsidRDefault="0023251A" w:rsidP="00F67A22">
      <w:pPr>
        <w:ind w:right="-2"/>
        <w:rPr>
          <w:noProof/>
          <w:lang w:val="sv-SE"/>
        </w:rPr>
      </w:pPr>
    </w:p>
    <w:p w14:paraId="407C2ABC" w14:textId="77777777" w:rsidR="00F67A22" w:rsidRPr="00430E21" w:rsidRDefault="00F67A22" w:rsidP="00F67A22">
      <w:pPr>
        <w:ind w:right="-2"/>
        <w:rPr>
          <w:noProof/>
          <w:lang w:val="sv-SE"/>
        </w:rPr>
      </w:pPr>
    </w:p>
    <w:p w14:paraId="768040CA" w14:textId="77777777" w:rsidR="00F67A22" w:rsidRPr="00430E21" w:rsidRDefault="008247E8" w:rsidP="00F67A22">
      <w:pPr>
        <w:ind w:left="567" w:right="-2" w:hanging="567"/>
        <w:rPr>
          <w:noProof/>
          <w:lang w:val="sv-SE"/>
        </w:rPr>
      </w:pPr>
      <w:r w:rsidRPr="00430E21">
        <w:rPr>
          <w:b/>
          <w:noProof/>
          <w:lang w:val="sv-SE"/>
        </w:rPr>
        <w:t>5.</w:t>
      </w:r>
      <w:r w:rsidRPr="00430E21">
        <w:rPr>
          <w:b/>
          <w:noProof/>
          <w:lang w:val="sv-SE"/>
        </w:rPr>
        <w:tab/>
      </w:r>
      <w:r w:rsidR="00012103" w:rsidRPr="00430E21">
        <w:rPr>
          <w:b/>
          <w:noProof/>
          <w:lang w:val="sv-SE"/>
        </w:rPr>
        <w:t>Hur Protopic ska förvaras</w:t>
      </w:r>
    </w:p>
    <w:p w14:paraId="31428510" w14:textId="77777777" w:rsidR="00F67A22" w:rsidRPr="00430E21" w:rsidRDefault="00F67A22" w:rsidP="00F67A22">
      <w:pPr>
        <w:ind w:right="-2"/>
        <w:rPr>
          <w:noProof/>
          <w:lang w:val="sv-SE"/>
        </w:rPr>
      </w:pPr>
    </w:p>
    <w:p w14:paraId="5FF77E11" w14:textId="77777777" w:rsidR="00F67A22" w:rsidRPr="00430E21" w:rsidRDefault="008247E8" w:rsidP="00F67A22">
      <w:pPr>
        <w:ind w:right="-2"/>
        <w:rPr>
          <w:noProof/>
          <w:lang w:val="sv-SE"/>
        </w:rPr>
      </w:pPr>
      <w:r w:rsidRPr="00430E21">
        <w:rPr>
          <w:noProof/>
          <w:lang w:val="sv-SE"/>
        </w:rPr>
        <w:t>Förvara</w:t>
      </w:r>
      <w:r w:rsidR="00064876" w:rsidRPr="00430E21">
        <w:rPr>
          <w:noProof/>
          <w:lang w:val="sv-SE"/>
        </w:rPr>
        <w:t xml:space="preserve"> detta läkemedel</w:t>
      </w:r>
      <w:r w:rsidRPr="00430E21">
        <w:rPr>
          <w:noProof/>
          <w:lang w:val="sv-SE"/>
        </w:rPr>
        <w:t xml:space="preserve"> utom syn- och räckhåll för barn.</w:t>
      </w:r>
    </w:p>
    <w:p w14:paraId="34AC486A" w14:textId="77777777" w:rsidR="00F67A22" w:rsidRPr="00430E21" w:rsidRDefault="00F67A22" w:rsidP="00F67A22">
      <w:pPr>
        <w:ind w:right="-2"/>
        <w:rPr>
          <w:noProof/>
          <w:lang w:val="sv-SE"/>
        </w:rPr>
      </w:pPr>
    </w:p>
    <w:p w14:paraId="5062D61C" w14:textId="77777777" w:rsidR="00F67A22" w:rsidRPr="00430E21" w:rsidRDefault="008247E8" w:rsidP="00F67A22">
      <w:pPr>
        <w:numPr>
          <w:ilvl w:val="12"/>
          <w:numId w:val="0"/>
        </w:numPr>
        <w:ind w:right="-2"/>
        <w:rPr>
          <w:noProof/>
          <w:lang w:val="sv-SE"/>
        </w:rPr>
      </w:pPr>
      <w:r w:rsidRPr="00430E21">
        <w:rPr>
          <w:noProof/>
          <w:lang w:val="sv-SE"/>
        </w:rPr>
        <w:t xml:space="preserve">Används före utgångsdatum som anges på tuben och på kartongen efter </w:t>
      </w:r>
      <w:r w:rsidR="00BC5E10" w:rsidRPr="00430E21">
        <w:rPr>
          <w:noProof/>
          <w:lang w:val="sv-SE"/>
        </w:rPr>
        <w:t>EXP</w:t>
      </w:r>
      <w:r w:rsidR="006975BE" w:rsidRPr="00430E21">
        <w:rPr>
          <w:noProof/>
          <w:lang w:val="sv-SE"/>
        </w:rPr>
        <w:t>.</w:t>
      </w:r>
      <w:r w:rsidR="007E27D5" w:rsidRPr="00430E21">
        <w:rPr>
          <w:noProof/>
          <w:lang w:val="sv-SE"/>
        </w:rPr>
        <w:t xml:space="preserve"> </w:t>
      </w:r>
      <w:r w:rsidRPr="00430E21">
        <w:rPr>
          <w:noProof/>
          <w:lang w:val="sv-SE"/>
        </w:rPr>
        <w:t>Utgångsdatumet är den sista dagen i angiven månad.</w:t>
      </w:r>
    </w:p>
    <w:p w14:paraId="7ABCD493" w14:textId="77777777" w:rsidR="00F67A22" w:rsidRPr="00430E21" w:rsidRDefault="008247E8" w:rsidP="00F67A22">
      <w:pPr>
        <w:suppressAutoHyphens/>
        <w:rPr>
          <w:noProof/>
          <w:lang w:val="sv-SE"/>
        </w:rPr>
      </w:pPr>
      <w:r w:rsidRPr="00430E21">
        <w:rPr>
          <w:noProof/>
          <w:lang w:val="sv-SE"/>
        </w:rPr>
        <w:t>Förvaras vid högst 25°C.</w:t>
      </w:r>
    </w:p>
    <w:p w14:paraId="3933F487" w14:textId="77777777" w:rsidR="00F67A22" w:rsidRPr="00430E21" w:rsidRDefault="00F67A22" w:rsidP="00F67A22">
      <w:pPr>
        <w:suppressAutoHyphens/>
        <w:rPr>
          <w:noProof/>
          <w:lang w:val="sv-SE"/>
        </w:rPr>
      </w:pPr>
    </w:p>
    <w:p w14:paraId="1938B2E4" w14:textId="77777777" w:rsidR="00F67A22" w:rsidRPr="00430E21" w:rsidRDefault="008247E8" w:rsidP="00F67A22">
      <w:pPr>
        <w:ind w:right="-2"/>
        <w:rPr>
          <w:noProof/>
          <w:lang w:val="sv-SE"/>
        </w:rPr>
      </w:pPr>
      <w:r w:rsidRPr="00430E21">
        <w:rPr>
          <w:noProof/>
          <w:lang w:val="sv-SE"/>
        </w:rPr>
        <w:t>Läkemedel ska inte kastas i avloppet eller bland hushållsavfall. Fråga apotekspersonalen hur man kastar läkemedel som inte längre används. Dessa åtgärder är till för att skydda miljön.</w:t>
      </w:r>
    </w:p>
    <w:p w14:paraId="2F33921F" w14:textId="77777777" w:rsidR="00F67A22" w:rsidRPr="00430E21" w:rsidRDefault="00F67A22" w:rsidP="00F67A22">
      <w:pPr>
        <w:ind w:right="-2"/>
        <w:rPr>
          <w:noProof/>
          <w:lang w:val="sv-SE"/>
        </w:rPr>
      </w:pPr>
    </w:p>
    <w:p w14:paraId="68797910" w14:textId="77777777" w:rsidR="00F67A22" w:rsidRPr="00430E21" w:rsidRDefault="00F67A22" w:rsidP="00F67A22">
      <w:pPr>
        <w:rPr>
          <w:noProof/>
          <w:lang w:val="sv-SE"/>
        </w:rPr>
      </w:pPr>
    </w:p>
    <w:p w14:paraId="172657CC" w14:textId="77777777" w:rsidR="00F67A22" w:rsidRPr="00430E21" w:rsidRDefault="008247E8" w:rsidP="00F67A22">
      <w:pPr>
        <w:ind w:left="567" w:right="-2" w:hanging="567"/>
        <w:rPr>
          <w:noProof/>
          <w:lang w:val="sv-SE"/>
        </w:rPr>
      </w:pPr>
      <w:r w:rsidRPr="00430E21">
        <w:rPr>
          <w:b/>
          <w:noProof/>
          <w:lang w:val="sv-SE"/>
        </w:rPr>
        <w:t>6.</w:t>
      </w:r>
      <w:r w:rsidRPr="00430E21">
        <w:rPr>
          <w:b/>
          <w:noProof/>
          <w:lang w:val="sv-SE"/>
        </w:rPr>
        <w:tab/>
      </w:r>
      <w:r w:rsidR="00012103" w:rsidRPr="00430E21">
        <w:rPr>
          <w:b/>
          <w:noProof/>
          <w:lang w:val="sv-SE"/>
        </w:rPr>
        <w:t>Förpackningens innehåll och övriga upplysningar</w:t>
      </w:r>
    </w:p>
    <w:p w14:paraId="3502DFB0" w14:textId="77777777" w:rsidR="00F67A22" w:rsidRPr="00430E21" w:rsidRDefault="00F67A22" w:rsidP="00F67A22">
      <w:pPr>
        <w:suppressAutoHyphens/>
        <w:ind w:left="1" w:hanging="1"/>
        <w:rPr>
          <w:noProof/>
          <w:lang w:val="sv-SE"/>
        </w:rPr>
      </w:pPr>
    </w:p>
    <w:p w14:paraId="4A4C2DB7" w14:textId="77777777" w:rsidR="00F67A22" w:rsidRPr="00430E21" w:rsidRDefault="008247E8" w:rsidP="00F67A22">
      <w:pPr>
        <w:numPr>
          <w:ilvl w:val="12"/>
          <w:numId w:val="0"/>
        </w:numPr>
        <w:rPr>
          <w:b/>
          <w:noProof/>
          <w:lang w:val="sv-SE"/>
        </w:rPr>
      </w:pPr>
      <w:r w:rsidRPr="00430E21">
        <w:rPr>
          <w:b/>
          <w:noProof/>
          <w:lang w:val="sv-SE"/>
        </w:rPr>
        <w:t>Innehållsdeklaration</w:t>
      </w:r>
    </w:p>
    <w:p w14:paraId="6782A9F5" w14:textId="77777777" w:rsidR="00F67A22" w:rsidRPr="00430E21" w:rsidRDefault="008247E8" w:rsidP="00F67A22">
      <w:pPr>
        <w:numPr>
          <w:ilvl w:val="0"/>
          <w:numId w:val="2"/>
        </w:numPr>
        <w:ind w:left="567" w:right="-2" w:hanging="567"/>
        <w:rPr>
          <w:noProof/>
          <w:lang w:val="sv-SE"/>
        </w:rPr>
      </w:pPr>
      <w:r w:rsidRPr="00430E21">
        <w:rPr>
          <w:noProof/>
          <w:lang w:val="sv-SE"/>
        </w:rPr>
        <w:t>Den aktiva substansen är takrolimusmonohydrat.</w:t>
      </w:r>
    </w:p>
    <w:p w14:paraId="1ABF0C19" w14:textId="77777777" w:rsidR="00F67A22" w:rsidRPr="00430E21" w:rsidRDefault="008247E8" w:rsidP="00F67A22">
      <w:pPr>
        <w:numPr>
          <w:ilvl w:val="12"/>
          <w:numId w:val="0"/>
        </w:numPr>
        <w:ind w:right="-2" w:firstLine="567"/>
        <w:rPr>
          <w:noProof/>
          <w:lang w:val="sv-SE"/>
        </w:rPr>
      </w:pPr>
      <w:r w:rsidRPr="00430E21">
        <w:rPr>
          <w:noProof/>
          <w:lang w:val="sv-SE"/>
        </w:rPr>
        <w:t>1 g Protopic 0,1</w:t>
      </w:r>
      <w:r w:rsidR="00C0313F" w:rsidRPr="00430E21">
        <w:rPr>
          <w:noProof/>
          <w:lang w:val="sv-SE"/>
        </w:rPr>
        <w:t> </w:t>
      </w:r>
      <w:r w:rsidRPr="00430E21">
        <w:rPr>
          <w:noProof/>
          <w:lang w:val="sv-SE"/>
        </w:rPr>
        <w:t>% salva innehåller 1,0 mg takrolimus (som takrolimusmonohydrat).</w:t>
      </w:r>
    </w:p>
    <w:p w14:paraId="2E3FEABB" w14:textId="77777777" w:rsidR="00F67A22" w:rsidRPr="00430E21" w:rsidRDefault="008247E8" w:rsidP="00F67A22">
      <w:pPr>
        <w:numPr>
          <w:ilvl w:val="0"/>
          <w:numId w:val="2"/>
        </w:numPr>
        <w:ind w:left="567" w:right="-2" w:hanging="567"/>
        <w:rPr>
          <w:noProof/>
          <w:lang w:val="sv-SE"/>
        </w:rPr>
      </w:pPr>
      <w:r w:rsidRPr="00430E21">
        <w:rPr>
          <w:noProof/>
          <w:lang w:val="sv-SE"/>
        </w:rPr>
        <w:t xml:space="preserve">Övriga innehållsämnen är vitt vaselin, flytande paraffin, propylenkarbonat, vitt </w:t>
      </w:r>
      <w:r w:rsidR="00E6320D" w:rsidRPr="00430E21">
        <w:rPr>
          <w:noProof/>
          <w:lang w:val="sv-SE"/>
        </w:rPr>
        <w:t>bi</w:t>
      </w:r>
      <w:r w:rsidRPr="00430E21">
        <w:rPr>
          <w:noProof/>
          <w:lang w:val="sv-SE"/>
        </w:rPr>
        <w:t>vax</w:t>
      </w:r>
      <w:r w:rsidR="00BC5E10" w:rsidRPr="00430E21">
        <w:rPr>
          <w:noProof/>
          <w:lang w:val="sv-SE"/>
        </w:rPr>
        <w:t xml:space="preserve">, </w:t>
      </w:r>
      <w:r w:rsidRPr="00430E21">
        <w:rPr>
          <w:noProof/>
          <w:lang w:val="sv-SE"/>
        </w:rPr>
        <w:t>fast paraffin</w:t>
      </w:r>
      <w:r w:rsidR="00BC5E10" w:rsidRPr="00430E21">
        <w:rPr>
          <w:noProof/>
          <w:lang w:val="sv-SE"/>
        </w:rPr>
        <w:t>, butylhydroxitoluen (E321) och all-</w:t>
      </w:r>
      <w:r w:rsidR="00BC5E10" w:rsidRPr="00430E21">
        <w:rPr>
          <w:i/>
          <w:iCs/>
          <w:noProof/>
          <w:lang w:val="sv-SE"/>
        </w:rPr>
        <w:t>rac</w:t>
      </w:r>
      <w:r w:rsidR="00BC5E10" w:rsidRPr="00430E21">
        <w:rPr>
          <w:noProof/>
          <w:lang w:val="sv-SE"/>
        </w:rPr>
        <w:t>-α-tokoferol.</w:t>
      </w:r>
    </w:p>
    <w:p w14:paraId="651CE4FE" w14:textId="77777777" w:rsidR="00F67A22" w:rsidRPr="00430E21" w:rsidRDefault="00F67A22" w:rsidP="00F67A22">
      <w:pPr>
        <w:ind w:right="-2"/>
        <w:rPr>
          <w:noProof/>
          <w:lang w:val="sv-SE"/>
        </w:rPr>
      </w:pPr>
    </w:p>
    <w:p w14:paraId="2089D50B" w14:textId="77777777" w:rsidR="00F67A22" w:rsidRPr="00430E21" w:rsidRDefault="008247E8" w:rsidP="00F67A22">
      <w:pPr>
        <w:ind w:left="567" w:right="-2" w:hanging="567"/>
        <w:rPr>
          <w:noProof/>
          <w:lang w:val="sv-SE"/>
        </w:rPr>
      </w:pPr>
      <w:r w:rsidRPr="00430E21">
        <w:rPr>
          <w:b/>
          <w:noProof/>
          <w:lang w:val="sv-SE"/>
        </w:rPr>
        <w:t>Läkemedlets utseende och förpackningsstorlekar</w:t>
      </w:r>
    </w:p>
    <w:p w14:paraId="62BEC8A2" w14:textId="77777777" w:rsidR="00F67A22" w:rsidRPr="00430E21" w:rsidRDefault="008247E8" w:rsidP="00F67A22">
      <w:pPr>
        <w:rPr>
          <w:noProof/>
          <w:lang w:val="sv-SE"/>
        </w:rPr>
      </w:pPr>
      <w:r w:rsidRPr="00430E21">
        <w:rPr>
          <w:noProof/>
          <w:lang w:val="sv-SE"/>
        </w:rPr>
        <w:t>Protopic är en vit till något gulaktig salva. Den tillhandahålls i tuber som innehåller 10, 30 eller 60 gram salva. Eventuellt kommer inte alla förpackningsstorlekar att marknadsföras. Protopic finns tillgängligt i två styrkor (Protopic 0,03</w:t>
      </w:r>
      <w:r w:rsidR="00C0313F" w:rsidRPr="00430E21">
        <w:rPr>
          <w:noProof/>
          <w:lang w:val="sv-SE"/>
        </w:rPr>
        <w:t> </w:t>
      </w:r>
      <w:r w:rsidRPr="00430E21">
        <w:rPr>
          <w:noProof/>
          <w:lang w:val="sv-SE"/>
        </w:rPr>
        <w:t>% och Protopic 0,1</w:t>
      </w:r>
      <w:r w:rsidR="00C0313F" w:rsidRPr="00430E21">
        <w:rPr>
          <w:noProof/>
          <w:lang w:val="sv-SE"/>
        </w:rPr>
        <w:t> </w:t>
      </w:r>
      <w:r w:rsidRPr="00430E21">
        <w:rPr>
          <w:noProof/>
          <w:lang w:val="sv-SE"/>
        </w:rPr>
        <w:t>% salva).</w:t>
      </w:r>
    </w:p>
    <w:p w14:paraId="4C23CD30" w14:textId="77777777" w:rsidR="00F67A22" w:rsidRPr="00430E21" w:rsidRDefault="00F67A22" w:rsidP="00F67A22">
      <w:pPr>
        <w:suppressAutoHyphens/>
        <w:ind w:left="1" w:hanging="1"/>
        <w:rPr>
          <w:noProof/>
          <w:lang w:val="sv-SE"/>
        </w:rPr>
      </w:pPr>
    </w:p>
    <w:p w14:paraId="14837837" w14:textId="77777777" w:rsidR="00A234F9" w:rsidRPr="00430E21" w:rsidRDefault="008247E8" w:rsidP="001E74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rPr>
      </w:pPr>
      <w:r w:rsidRPr="00430E21">
        <w:rPr>
          <w:b/>
          <w:bCs/>
          <w:noProof/>
          <w:lang w:val="sv-SE"/>
        </w:rPr>
        <w:t>Innehavare av godkännande för försäljning</w:t>
      </w:r>
    </w:p>
    <w:p w14:paraId="12A79E4A" w14:textId="77777777" w:rsidR="00A234F9"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LEO Pharma A/S</w:t>
      </w:r>
    </w:p>
    <w:p w14:paraId="43703B39" w14:textId="77777777" w:rsidR="00A234F9"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Industriparken 55</w:t>
      </w:r>
    </w:p>
    <w:p w14:paraId="439CD857" w14:textId="77777777" w:rsidR="00A234F9"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2750 Ballerup</w:t>
      </w:r>
    </w:p>
    <w:p w14:paraId="73246B40" w14:textId="77777777" w:rsidR="00F67A22" w:rsidRPr="00430E21" w:rsidRDefault="008247E8" w:rsidP="003566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noProof/>
          <w:lang w:val="sv-SE" w:eastAsia="en-US"/>
        </w:rPr>
      </w:pPr>
      <w:r w:rsidRPr="00430E21">
        <w:rPr>
          <w:noProof/>
          <w:lang w:val="sv-SE" w:eastAsia="en-US"/>
        </w:rPr>
        <w:t>Danmark</w:t>
      </w:r>
    </w:p>
    <w:p w14:paraId="57337ACC" w14:textId="77777777" w:rsidR="00F67A22" w:rsidRPr="00430E21" w:rsidRDefault="00F67A22" w:rsidP="00F67A22">
      <w:pPr>
        <w:rPr>
          <w:noProof/>
          <w:lang w:val="sv-SE"/>
        </w:rPr>
      </w:pPr>
    </w:p>
    <w:p w14:paraId="6CFACA62" w14:textId="77777777" w:rsidR="00A234F9" w:rsidRPr="00430E21" w:rsidRDefault="008247E8" w:rsidP="001E7427">
      <w:pPr>
        <w:numPr>
          <w:ilvl w:val="12"/>
          <w:numId w:val="0"/>
        </w:numPr>
        <w:rPr>
          <w:noProof/>
          <w:lang w:val="sv-SE"/>
        </w:rPr>
      </w:pPr>
      <w:r w:rsidRPr="00430E21">
        <w:rPr>
          <w:b/>
          <w:bCs/>
          <w:noProof/>
          <w:lang w:val="sv-SE"/>
        </w:rPr>
        <w:t>Tillverkare</w:t>
      </w:r>
    </w:p>
    <w:p w14:paraId="6C330F7B" w14:textId="2A7803A1" w:rsidR="00A234F9" w:rsidRPr="00430E21" w:rsidDel="00C72316" w:rsidRDefault="008247E8" w:rsidP="00F67A22">
      <w:pPr>
        <w:numPr>
          <w:ilvl w:val="12"/>
          <w:numId w:val="0"/>
        </w:numPr>
        <w:rPr>
          <w:del w:id="44" w:author="Author"/>
          <w:noProof/>
          <w:shd w:val="pct15" w:color="auto" w:fill="FFFFFF"/>
          <w:lang w:val="sv-SE"/>
        </w:rPr>
      </w:pPr>
      <w:del w:id="45" w:author="Author">
        <w:r w:rsidRPr="00430E21" w:rsidDel="00C72316">
          <w:rPr>
            <w:noProof/>
            <w:shd w:val="pct15" w:color="auto" w:fill="FFFFFF"/>
            <w:lang w:val="sv-SE"/>
          </w:rPr>
          <w:delText>Astellas Ireland Co. Ltd.</w:delText>
        </w:r>
      </w:del>
    </w:p>
    <w:p w14:paraId="7DE5C183" w14:textId="21F65B45" w:rsidR="00A234F9" w:rsidRPr="00552B99" w:rsidDel="00C72316" w:rsidRDefault="008247E8" w:rsidP="00F67A22">
      <w:pPr>
        <w:numPr>
          <w:ilvl w:val="12"/>
          <w:numId w:val="0"/>
        </w:numPr>
        <w:rPr>
          <w:del w:id="46" w:author="Author"/>
          <w:noProof/>
          <w:shd w:val="pct15" w:color="auto" w:fill="FFFFFF"/>
        </w:rPr>
      </w:pPr>
      <w:del w:id="47" w:author="Author">
        <w:r w:rsidRPr="00552B99" w:rsidDel="00C72316">
          <w:rPr>
            <w:noProof/>
            <w:shd w:val="pct15" w:color="auto" w:fill="FFFFFF"/>
          </w:rPr>
          <w:delText>Killorglin</w:delText>
        </w:r>
      </w:del>
    </w:p>
    <w:p w14:paraId="723DCB14" w14:textId="509B4405" w:rsidR="00A234F9" w:rsidRPr="00552B99" w:rsidDel="00C72316" w:rsidRDefault="008247E8" w:rsidP="00F67A22">
      <w:pPr>
        <w:numPr>
          <w:ilvl w:val="12"/>
          <w:numId w:val="0"/>
        </w:numPr>
        <w:rPr>
          <w:del w:id="48" w:author="Author"/>
          <w:noProof/>
          <w:shd w:val="pct15" w:color="auto" w:fill="FFFFFF"/>
        </w:rPr>
      </w:pPr>
      <w:del w:id="49" w:author="Author">
        <w:r w:rsidRPr="00552B99" w:rsidDel="00C72316">
          <w:rPr>
            <w:noProof/>
            <w:shd w:val="pct15" w:color="auto" w:fill="FFFFFF"/>
          </w:rPr>
          <w:delText>County Kerry</w:delText>
        </w:r>
      </w:del>
    </w:p>
    <w:p w14:paraId="47A4AE49" w14:textId="19877E9E" w:rsidR="00F67A22" w:rsidRPr="00552B99" w:rsidDel="00C72316" w:rsidRDefault="008247E8" w:rsidP="00F67A22">
      <w:pPr>
        <w:numPr>
          <w:ilvl w:val="12"/>
          <w:numId w:val="0"/>
        </w:numPr>
        <w:rPr>
          <w:del w:id="50" w:author="Author"/>
          <w:noProof/>
          <w:shd w:val="pct15" w:color="auto" w:fill="FFFFFF"/>
        </w:rPr>
      </w:pPr>
      <w:del w:id="51" w:author="Author">
        <w:r w:rsidRPr="00552B99" w:rsidDel="00C72316">
          <w:rPr>
            <w:noProof/>
            <w:shd w:val="pct15" w:color="auto" w:fill="FFFFFF"/>
          </w:rPr>
          <w:delText>Irland</w:delText>
        </w:r>
      </w:del>
    </w:p>
    <w:p w14:paraId="13BEEF47" w14:textId="7E1125AC" w:rsidR="00F67A22" w:rsidRPr="00552B99" w:rsidDel="00C72316" w:rsidRDefault="00F67A22" w:rsidP="00F67A22">
      <w:pPr>
        <w:suppressAutoHyphens/>
        <w:ind w:left="1" w:hanging="1"/>
        <w:rPr>
          <w:del w:id="52" w:author="Author"/>
          <w:noProof/>
        </w:rPr>
      </w:pPr>
    </w:p>
    <w:p w14:paraId="1EEE3895" w14:textId="77777777" w:rsidR="00A234F9" w:rsidRPr="00552B99" w:rsidRDefault="008247E8" w:rsidP="00A234F9">
      <w:pPr>
        <w:suppressAutoHyphens/>
        <w:ind w:left="1" w:hanging="1"/>
        <w:rPr>
          <w:noProof/>
        </w:rPr>
      </w:pPr>
      <w:r w:rsidRPr="00552B99">
        <w:rPr>
          <w:noProof/>
        </w:rPr>
        <w:t>LEO Laboratories Ltd.</w:t>
      </w:r>
    </w:p>
    <w:p w14:paraId="33FD720A" w14:textId="77777777" w:rsidR="00823542" w:rsidRPr="00430E21" w:rsidRDefault="008247E8" w:rsidP="00A234F9">
      <w:pPr>
        <w:suppressAutoHyphens/>
        <w:ind w:left="1" w:hanging="1"/>
        <w:rPr>
          <w:noProof/>
          <w:lang w:val="sv-SE"/>
        </w:rPr>
      </w:pPr>
      <w:r w:rsidRPr="00430E21">
        <w:rPr>
          <w:noProof/>
          <w:lang w:val="sv-SE"/>
        </w:rPr>
        <w:t>285 Cashel Road</w:t>
      </w:r>
    </w:p>
    <w:p w14:paraId="1D0CAF2B" w14:textId="77777777" w:rsidR="00A234F9" w:rsidRPr="00430E21" w:rsidRDefault="008247E8" w:rsidP="00A234F9">
      <w:pPr>
        <w:suppressAutoHyphens/>
        <w:ind w:left="1" w:hanging="1"/>
        <w:rPr>
          <w:noProof/>
          <w:lang w:val="sv-SE"/>
        </w:rPr>
      </w:pPr>
      <w:r w:rsidRPr="00430E21">
        <w:rPr>
          <w:noProof/>
          <w:lang w:val="sv-SE"/>
        </w:rPr>
        <w:t>Crumlin, Dublin 12</w:t>
      </w:r>
    </w:p>
    <w:p w14:paraId="0AA8CDAE" w14:textId="77777777" w:rsidR="00A234F9" w:rsidRPr="00430E21" w:rsidRDefault="008247E8" w:rsidP="00A234F9">
      <w:pPr>
        <w:suppressAutoHyphens/>
        <w:ind w:left="1" w:hanging="1"/>
        <w:rPr>
          <w:noProof/>
          <w:lang w:val="sv-SE"/>
        </w:rPr>
      </w:pPr>
      <w:r w:rsidRPr="00430E21">
        <w:rPr>
          <w:noProof/>
          <w:lang w:val="sv-SE"/>
        </w:rPr>
        <w:t>Irland</w:t>
      </w:r>
    </w:p>
    <w:p w14:paraId="08E74383" w14:textId="77777777" w:rsidR="00A234F9" w:rsidRPr="00430E21" w:rsidRDefault="00A234F9" w:rsidP="00F67A22">
      <w:pPr>
        <w:suppressAutoHyphens/>
        <w:ind w:left="1" w:hanging="1"/>
        <w:rPr>
          <w:noProof/>
          <w:lang w:val="sv-SE"/>
        </w:rPr>
      </w:pPr>
    </w:p>
    <w:p w14:paraId="2B15AE04" w14:textId="77777777" w:rsidR="00F408A2" w:rsidRPr="00430E21" w:rsidRDefault="008247E8" w:rsidP="00F408A2">
      <w:pPr>
        <w:suppressAutoHyphens/>
        <w:ind w:left="1" w:hanging="1"/>
        <w:rPr>
          <w:noProof/>
          <w:lang w:val="sv-SE"/>
        </w:rPr>
      </w:pPr>
      <w:r w:rsidRPr="00430E21">
        <w:rPr>
          <w:noProof/>
          <w:lang w:val="sv-SE"/>
        </w:rPr>
        <w:t>Kontakta ombudet för innehavaren av godkännandet för försäljning om du vill veta mer om detta läkemedel:</w:t>
      </w:r>
    </w:p>
    <w:p w14:paraId="79C1967B" w14:textId="77777777" w:rsidR="00356690" w:rsidRPr="00430E21" w:rsidRDefault="00356690" w:rsidP="00F408A2">
      <w:pPr>
        <w:suppressAutoHyphens/>
        <w:ind w:left="1" w:hanging="1"/>
        <w:rPr>
          <w:noProof/>
          <w:lang w:val="sv-SE"/>
        </w:rPr>
      </w:pPr>
    </w:p>
    <w:tbl>
      <w:tblPr>
        <w:tblW w:w="9326" w:type="dxa"/>
        <w:tblInd w:w="-4" w:type="dxa"/>
        <w:tblLayout w:type="fixed"/>
        <w:tblLook w:val="0000" w:firstRow="0" w:lastRow="0" w:firstColumn="0" w:lastColumn="0" w:noHBand="0" w:noVBand="0"/>
      </w:tblPr>
      <w:tblGrid>
        <w:gridCol w:w="4648"/>
        <w:gridCol w:w="4678"/>
      </w:tblGrid>
      <w:tr w:rsidR="00D1428A" w14:paraId="208301BB" w14:textId="77777777" w:rsidTr="00F90A2A">
        <w:trPr>
          <w:cantSplit/>
        </w:trPr>
        <w:tc>
          <w:tcPr>
            <w:tcW w:w="4648" w:type="dxa"/>
          </w:tcPr>
          <w:p w14:paraId="12B6F462" w14:textId="77777777" w:rsidR="00356690" w:rsidRPr="00552B99" w:rsidRDefault="008247E8" w:rsidP="00F90A2A">
            <w:pPr>
              <w:rPr>
                <w:rFonts w:eastAsia="SimSun"/>
                <w:noProof/>
                <w:lang w:val="fr-FR"/>
              </w:rPr>
            </w:pPr>
            <w:r w:rsidRPr="00552B99">
              <w:rPr>
                <w:rFonts w:eastAsia="SimSun"/>
                <w:b/>
                <w:noProof/>
                <w:lang w:val="fr-FR"/>
              </w:rPr>
              <w:t>België/Belgique/Belgien</w:t>
            </w:r>
          </w:p>
          <w:p w14:paraId="0FCA0548" w14:textId="77777777" w:rsidR="00356690" w:rsidRPr="00552B99" w:rsidRDefault="008247E8" w:rsidP="00F90A2A">
            <w:pPr>
              <w:rPr>
                <w:rFonts w:eastAsia="SimSun"/>
                <w:noProof/>
                <w:lang w:val="fr-FR"/>
              </w:rPr>
            </w:pPr>
            <w:r w:rsidRPr="00552B99">
              <w:rPr>
                <w:rFonts w:eastAsia="SimSun"/>
                <w:noProof/>
                <w:lang w:val="fr-FR"/>
              </w:rPr>
              <w:t>LEO Pharma N.V./S.A</w:t>
            </w:r>
          </w:p>
          <w:p w14:paraId="54395F0A" w14:textId="77777777" w:rsidR="00356690" w:rsidRPr="00430E21" w:rsidRDefault="008247E8" w:rsidP="00F90A2A">
            <w:pPr>
              <w:rPr>
                <w:rFonts w:eastAsia="SimSun"/>
                <w:noProof/>
                <w:lang w:val="sv-SE"/>
              </w:rPr>
            </w:pPr>
            <w:r w:rsidRPr="00430E21">
              <w:rPr>
                <w:rFonts w:eastAsia="SimSun"/>
                <w:noProof/>
                <w:lang w:val="sv-SE"/>
              </w:rPr>
              <w:t>Tél/Tel: +32 3 740 7868</w:t>
            </w:r>
          </w:p>
          <w:p w14:paraId="37FFF234" w14:textId="77777777" w:rsidR="00356690" w:rsidRPr="00430E21" w:rsidRDefault="00356690" w:rsidP="00F90A2A">
            <w:pPr>
              <w:rPr>
                <w:rFonts w:eastAsia="SimSun"/>
                <w:noProof/>
                <w:lang w:val="sv-SE"/>
              </w:rPr>
            </w:pPr>
          </w:p>
        </w:tc>
        <w:tc>
          <w:tcPr>
            <w:tcW w:w="4678" w:type="dxa"/>
          </w:tcPr>
          <w:p w14:paraId="70FB7A1F" w14:textId="77777777" w:rsidR="00356690" w:rsidRPr="00430E21" w:rsidRDefault="008247E8" w:rsidP="00F90A2A">
            <w:pPr>
              <w:rPr>
                <w:rFonts w:eastAsia="SimSun"/>
                <w:noProof/>
                <w:lang w:val="sv-SE"/>
              </w:rPr>
            </w:pPr>
            <w:r w:rsidRPr="00430E21">
              <w:rPr>
                <w:rFonts w:eastAsia="SimSun"/>
                <w:b/>
                <w:noProof/>
                <w:lang w:val="sv-SE"/>
              </w:rPr>
              <w:t>Lietuva</w:t>
            </w:r>
          </w:p>
          <w:p w14:paraId="7A88F12B" w14:textId="7F5150A4" w:rsidR="00702BE3" w:rsidRPr="00430E21" w:rsidRDefault="008247E8" w:rsidP="00702BE3">
            <w:pPr>
              <w:rPr>
                <w:noProof/>
                <w:lang w:val="sv-SE"/>
              </w:rPr>
            </w:pPr>
            <w:r w:rsidRPr="00457043">
              <w:rPr>
                <w:noProof/>
                <w:lang w:val="sv-SE"/>
              </w:rPr>
              <w:t>LEO Pharma A/S</w:t>
            </w:r>
          </w:p>
          <w:p w14:paraId="7298ECD6" w14:textId="6D8FAD12" w:rsidR="00356690" w:rsidRPr="00430E21" w:rsidRDefault="008247E8" w:rsidP="00F90A2A">
            <w:pPr>
              <w:rPr>
                <w:rFonts w:eastAsia="SimSun"/>
                <w:noProof/>
                <w:lang w:val="sv-SE"/>
              </w:rPr>
            </w:pPr>
            <w:r w:rsidRPr="00430E21">
              <w:rPr>
                <w:noProof/>
                <w:lang w:val="sv-SE"/>
              </w:rPr>
              <w:t>Tel: +</w:t>
            </w:r>
            <w:r w:rsidR="00457043">
              <w:rPr>
                <w:noProof/>
                <w:lang w:val="sv-SE"/>
              </w:rPr>
              <w:t>45 44 94 58 88</w:t>
            </w:r>
          </w:p>
          <w:p w14:paraId="768CD0F6" w14:textId="77777777" w:rsidR="00B42E38" w:rsidRDefault="00B42E38" w:rsidP="00B42E38">
            <w:pPr>
              <w:rPr>
                <w:ins w:id="53" w:author="Author"/>
                <w:rFonts w:asciiTheme="majorBidi" w:hAnsiTheme="majorBidi" w:cstheme="majorBidi"/>
                <w:lang w:val="pt-PT"/>
              </w:rPr>
            </w:pPr>
            <w:proofErr w:type="spellStart"/>
            <w:ins w:id="54" w:author="Author">
              <w:r w:rsidRPr="00A7145B">
                <w:rPr>
                  <w:rFonts w:asciiTheme="majorBidi" w:hAnsiTheme="majorBidi" w:cstheme="majorBidi"/>
                  <w:lang w:val="pt-PT"/>
                </w:rPr>
                <w:t>Danija</w:t>
              </w:r>
              <w:proofErr w:type="spellEnd"/>
            </w:ins>
          </w:p>
          <w:p w14:paraId="6FC2D56F" w14:textId="77777777" w:rsidR="00356690" w:rsidRPr="00430E21" w:rsidRDefault="00356690" w:rsidP="00F90A2A">
            <w:pPr>
              <w:rPr>
                <w:rFonts w:eastAsia="SimSun"/>
                <w:noProof/>
                <w:lang w:val="sv-SE"/>
              </w:rPr>
            </w:pPr>
          </w:p>
        </w:tc>
      </w:tr>
      <w:tr w:rsidR="00D1428A" w14:paraId="6F00CFDA" w14:textId="77777777" w:rsidTr="00F90A2A">
        <w:trPr>
          <w:cantSplit/>
        </w:trPr>
        <w:tc>
          <w:tcPr>
            <w:tcW w:w="4648" w:type="dxa"/>
          </w:tcPr>
          <w:p w14:paraId="5CE626E4" w14:textId="77777777" w:rsidR="00356690" w:rsidRPr="00430E21" w:rsidRDefault="008247E8" w:rsidP="00F90A2A">
            <w:pPr>
              <w:rPr>
                <w:rFonts w:eastAsia="SimSun"/>
                <w:b/>
                <w:bCs/>
                <w:noProof/>
                <w:lang w:val="sv-SE" w:eastAsia="en-GB"/>
              </w:rPr>
            </w:pPr>
            <w:r w:rsidRPr="00430E21">
              <w:rPr>
                <w:rFonts w:eastAsia="SimSun"/>
                <w:b/>
                <w:bCs/>
                <w:noProof/>
                <w:lang w:val="sv-SE" w:eastAsia="en-GB"/>
              </w:rPr>
              <w:t>България</w:t>
            </w:r>
          </w:p>
          <w:p w14:paraId="046EEF5E" w14:textId="3BEF715E" w:rsidR="00356690" w:rsidRPr="00430E21" w:rsidRDefault="008247E8" w:rsidP="00F90A2A">
            <w:pPr>
              <w:rPr>
                <w:rFonts w:eastAsia="SimSun"/>
                <w:noProof/>
                <w:lang w:val="sv-SE"/>
              </w:rPr>
            </w:pPr>
            <w:r w:rsidRPr="00457043">
              <w:rPr>
                <w:rFonts w:eastAsia="SimSun"/>
                <w:noProof/>
                <w:lang w:val="sv-SE"/>
              </w:rPr>
              <w:t>LEO Pharma A/S</w:t>
            </w:r>
          </w:p>
          <w:p w14:paraId="2EE1AA43" w14:textId="6BDCF74A" w:rsidR="00356690" w:rsidRPr="00430E21" w:rsidRDefault="008247E8" w:rsidP="00F90A2A">
            <w:pPr>
              <w:rPr>
                <w:rFonts w:eastAsia="SimSun"/>
                <w:noProof/>
                <w:lang w:val="sv-SE"/>
              </w:rPr>
            </w:pPr>
            <w:r w:rsidRPr="00430E21">
              <w:rPr>
                <w:rFonts w:eastAsia="SimSun"/>
                <w:noProof/>
                <w:lang w:val="sv-SE"/>
              </w:rPr>
              <w:t>Teл.: +</w:t>
            </w:r>
            <w:r w:rsidR="00457043">
              <w:rPr>
                <w:rFonts w:eastAsia="SimSun"/>
                <w:noProof/>
                <w:lang w:val="sv-SE"/>
              </w:rPr>
              <w:t>45 44 94 58 88</w:t>
            </w:r>
          </w:p>
          <w:p w14:paraId="622E1DD6" w14:textId="77777777" w:rsidR="00B42E38" w:rsidRPr="00296D5D" w:rsidRDefault="00B42E38" w:rsidP="00B42E38">
            <w:pPr>
              <w:rPr>
                <w:ins w:id="55" w:author="Author"/>
                <w:lang w:val="pt-PT"/>
              </w:rPr>
            </w:pPr>
            <w:proofErr w:type="spellStart"/>
            <w:ins w:id="56" w:author="Author">
              <w:r w:rsidRPr="00771895">
                <w:rPr>
                  <w:lang w:val="pt-PT"/>
                </w:rPr>
                <w:t>Дания</w:t>
              </w:r>
              <w:proofErr w:type="spellEnd"/>
            </w:ins>
          </w:p>
          <w:p w14:paraId="224DA043" w14:textId="77777777" w:rsidR="00356690" w:rsidRPr="00B42E38" w:rsidRDefault="00356690" w:rsidP="00F90A2A">
            <w:pPr>
              <w:ind w:right="34"/>
              <w:rPr>
                <w:rFonts w:eastAsia="SimSun"/>
                <w:noProof/>
                <w:highlight w:val="yellow"/>
                <w:lang w:val="sv-SE"/>
              </w:rPr>
            </w:pPr>
          </w:p>
        </w:tc>
        <w:tc>
          <w:tcPr>
            <w:tcW w:w="4678" w:type="dxa"/>
          </w:tcPr>
          <w:p w14:paraId="1709EE9A" w14:textId="77777777" w:rsidR="00356690" w:rsidRPr="00430E21" w:rsidRDefault="008247E8" w:rsidP="00F90A2A">
            <w:pPr>
              <w:rPr>
                <w:rFonts w:eastAsia="SimSun"/>
                <w:noProof/>
                <w:lang w:val="sv-SE"/>
              </w:rPr>
            </w:pPr>
            <w:r w:rsidRPr="00430E21">
              <w:rPr>
                <w:rFonts w:eastAsia="SimSun"/>
                <w:b/>
                <w:noProof/>
                <w:lang w:val="sv-SE"/>
              </w:rPr>
              <w:t>Luxembourg/Luxemburg</w:t>
            </w:r>
          </w:p>
          <w:p w14:paraId="73134FA0" w14:textId="77777777" w:rsidR="00356690" w:rsidRPr="00430E21" w:rsidRDefault="008247E8" w:rsidP="00F90A2A">
            <w:pPr>
              <w:rPr>
                <w:rFonts w:eastAsia="SimSun"/>
                <w:noProof/>
                <w:lang w:val="sv-SE"/>
              </w:rPr>
            </w:pPr>
            <w:r w:rsidRPr="00430E21">
              <w:rPr>
                <w:rFonts w:eastAsia="SimSun"/>
                <w:noProof/>
                <w:lang w:val="sv-SE"/>
              </w:rPr>
              <w:t>LEO Pharma N.V./S.A</w:t>
            </w:r>
          </w:p>
          <w:p w14:paraId="46E2AA7B" w14:textId="77777777" w:rsidR="00356690" w:rsidRPr="00430E21" w:rsidRDefault="008247E8" w:rsidP="00F90A2A">
            <w:pPr>
              <w:rPr>
                <w:rFonts w:eastAsia="SimSun"/>
                <w:noProof/>
                <w:lang w:val="sv-SE"/>
              </w:rPr>
            </w:pPr>
            <w:r w:rsidRPr="00430E21">
              <w:rPr>
                <w:rFonts w:eastAsia="SimSun"/>
                <w:noProof/>
                <w:lang w:val="sv-SE"/>
              </w:rPr>
              <w:t>Tél/Tel: +32 3 740 7868</w:t>
            </w:r>
          </w:p>
          <w:p w14:paraId="00B3062E" w14:textId="77777777" w:rsidR="00356690" w:rsidRPr="00430E21" w:rsidRDefault="00356690" w:rsidP="00F90A2A">
            <w:pPr>
              <w:rPr>
                <w:rFonts w:eastAsia="SimSun"/>
                <w:noProof/>
                <w:lang w:val="sv-SE"/>
              </w:rPr>
            </w:pPr>
          </w:p>
        </w:tc>
      </w:tr>
      <w:tr w:rsidR="00D1428A" w14:paraId="337B5686" w14:textId="77777777" w:rsidTr="00F90A2A">
        <w:trPr>
          <w:cantSplit/>
        </w:trPr>
        <w:tc>
          <w:tcPr>
            <w:tcW w:w="4648" w:type="dxa"/>
          </w:tcPr>
          <w:p w14:paraId="0D32C06E" w14:textId="77777777" w:rsidR="00356690" w:rsidRPr="00B42E38" w:rsidRDefault="008247E8" w:rsidP="00F90A2A">
            <w:pPr>
              <w:rPr>
                <w:rFonts w:eastAsia="SimSun"/>
                <w:noProof/>
                <w:lang w:val="fi-FI"/>
              </w:rPr>
            </w:pPr>
            <w:r w:rsidRPr="00B42E38">
              <w:rPr>
                <w:rFonts w:eastAsia="SimSun"/>
                <w:b/>
                <w:noProof/>
                <w:lang w:val="fi-FI"/>
              </w:rPr>
              <w:t>Česká republika</w:t>
            </w:r>
          </w:p>
          <w:p w14:paraId="6F0D0011" w14:textId="77777777" w:rsidR="00356690" w:rsidRPr="00B42E38" w:rsidRDefault="008247E8" w:rsidP="00F90A2A">
            <w:pPr>
              <w:rPr>
                <w:rFonts w:eastAsia="SimSun"/>
                <w:noProof/>
                <w:lang w:val="fi-FI"/>
              </w:rPr>
            </w:pPr>
            <w:r w:rsidRPr="00B42E38">
              <w:rPr>
                <w:rFonts w:eastAsia="SimSun"/>
                <w:noProof/>
                <w:lang w:val="fi-FI"/>
              </w:rPr>
              <w:t>LEO Pharma s.r.o.</w:t>
            </w:r>
          </w:p>
          <w:p w14:paraId="60C890A6" w14:textId="1707D16A" w:rsidR="00356690" w:rsidRPr="00430E21" w:rsidRDefault="008247E8" w:rsidP="00F90A2A">
            <w:pPr>
              <w:rPr>
                <w:rFonts w:eastAsia="SimSun"/>
                <w:noProof/>
                <w:lang w:val="sv-SE"/>
              </w:rPr>
            </w:pPr>
            <w:r w:rsidRPr="00430E21">
              <w:rPr>
                <w:rFonts w:eastAsia="SimSun"/>
                <w:noProof/>
                <w:lang w:val="sv-SE"/>
              </w:rPr>
              <w:t xml:space="preserve">Tel: +420 </w:t>
            </w:r>
            <w:r w:rsidR="00457043">
              <w:rPr>
                <w:rFonts w:eastAsia="SimSun"/>
                <w:noProof/>
                <w:lang w:val="sv-SE"/>
              </w:rPr>
              <w:t>734 575 982</w:t>
            </w:r>
            <w:r w:rsidRPr="00430E21">
              <w:rPr>
                <w:rFonts w:eastAsia="SimSun"/>
                <w:noProof/>
                <w:lang w:val="sv-SE"/>
              </w:rPr>
              <w:t xml:space="preserve"> </w:t>
            </w:r>
          </w:p>
          <w:p w14:paraId="09620F8B" w14:textId="77777777" w:rsidR="00356690" w:rsidRPr="00430E21" w:rsidRDefault="00356690" w:rsidP="00F90A2A">
            <w:pPr>
              <w:rPr>
                <w:rFonts w:eastAsia="SimSun"/>
                <w:b/>
                <w:noProof/>
                <w:lang w:val="sv-SE"/>
              </w:rPr>
            </w:pPr>
          </w:p>
        </w:tc>
        <w:tc>
          <w:tcPr>
            <w:tcW w:w="4678" w:type="dxa"/>
          </w:tcPr>
          <w:p w14:paraId="11FAF5CE" w14:textId="77777777" w:rsidR="00356690" w:rsidRPr="00430E21" w:rsidRDefault="008247E8" w:rsidP="00F90A2A">
            <w:pPr>
              <w:spacing w:line="260" w:lineRule="atLeast"/>
              <w:rPr>
                <w:rFonts w:eastAsia="SimSun"/>
                <w:b/>
                <w:noProof/>
                <w:lang w:val="sv-SE"/>
              </w:rPr>
            </w:pPr>
            <w:r w:rsidRPr="00430E21">
              <w:rPr>
                <w:rFonts w:eastAsia="SimSun"/>
                <w:b/>
                <w:noProof/>
                <w:lang w:val="sv-SE"/>
              </w:rPr>
              <w:t>Magyarország</w:t>
            </w:r>
          </w:p>
          <w:p w14:paraId="63B49D0D" w14:textId="3F5D4F87" w:rsidR="00356690" w:rsidRPr="00430E21" w:rsidRDefault="008247E8" w:rsidP="00F90A2A">
            <w:pPr>
              <w:rPr>
                <w:rFonts w:eastAsia="SimSun"/>
                <w:noProof/>
                <w:lang w:val="sv-SE"/>
              </w:rPr>
            </w:pPr>
            <w:r w:rsidRPr="00430E21">
              <w:rPr>
                <w:rFonts w:eastAsia="SimSun"/>
                <w:noProof/>
                <w:lang w:val="sv-SE"/>
              </w:rPr>
              <w:t xml:space="preserve">LEO Pharma </w:t>
            </w:r>
            <w:r w:rsidR="00457043">
              <w:rPr>
                <w:rFonts w:eastAsia="SimSun"/>
                <w:noProof/>
                <w:lang w:val="sv-SE"/>
              </w:rPr>
              <w:t>A/S</w:t>
            </w:r>
          </w:p>
          <w:p w14:paraId="22F9E4ED" w14:textId="21F988FB" w:rsidR="00356690" w:rsidRPr="00430E21" w:rsidRDefault="008247E8" w:rsidP="00F90A2A">
            <w:pPr>
              <w:rPr>
                <w:rFonts w:eastAsia="SimSun"/>
                <w:noProof/>
                <w:lang w:val="sv-SE"/>
              </w:rPr>
            </w:pPr>
            <w:r w:rsidRPr="00430E21">
              <w:rPr>
                <w:rFonts w:eastAsia="SimSun"/>
                <w:noProof/>
                <w:lang w:val="sv-SE"/>
              </w:rPr>
              <w:t>Tel: +</w:t>
            </w:r>
            <w:r w:rsidR="00457043">
              <w:rPr>
                <w:rFonts w:eastAsia="SimSun"/>
                <w:noProof/>
                <w:lang w:val="sv-SE"/>
              </w:rPr>
              <w:t>45 44 94 58 88</w:t>
            </w:r>
          </w:p>
          <w:p w14:paraId="4B9863A7" w14:textId="77777777" w:rsidR="00B42E38" w:rsidRPr="005E2D44" w:rsidRDefault="00B42E38" w:rsidP="00B42E38">
            <w:pPr>
              <w:rPr>
                <w:ins w:id="57" w:author="Author"/>
                <w:lang w:val="hu-HU"/>
              </w:rPr>
            </w:pPr>
            <w:ins w:id="58" w:author="Author">
              <w:r w:rsidRPr="00570E05">
                <w:rPr>
                  <w:lang w:val="hu-HU"/>
                </w:rPr>
                <w:t>Dánia</w:t>
              </w:r>
            </w:ins>
          </w:p>
          <w:p w14:paraId="67D00C78" w14:textId="77777777" w:rsidR="00356690" w:rsidRPr="00430E21" w:rsidRDefault="00356690" w:rsidP="00F90A2A">
            <w:pPr>
              <w:spacing w:line="260" w:lineRule="atLeast"/>
              <w:rPr>
                <w:rFonts w:eastAsia="SimSun"/>
                <w:b/>
                <w:noProof/>
                <w:lang w:val="sv-SE"/>
              </w:rPr>
            </w:pPr>
          </w:p>
        </w:tc>
      </w:tr>
      <w:tr w:rsidR="00D1428A" w14:paraId="7F0B021B" w14:textId="77777777" w:rsidTr="00F90A2A">
        <w:trPr>
          <w:cantSplit/>
        </w:trPr>
        <w:tc>
          <w:tcPr>
            <w:tcW w:w="4648" w:type="dxa"/>
          </w:tcPr>
          <w:p w14:paraId="1DB320FB" w14:textId="77777777" w:rsidR="00356690" w:rsidRPr="005F2091" w:rsidRDefault="008247E8" w:rsidP="00F90A2A">
            <w:pPr>
              <w:rPr>
                <w:rFonts w:eastAsia="SimSun"/>
                <w:noProof/>
                <w:lang w:val="da-DK"/>
              </w:rPr>
            </w:pPr>
            <w:r w:rsidRPr="005F2091">
              <w:rPr>
                <w:rFonts w:eastAsia="SimSun"/>
                <w:b/>
                <w:noProof/>
                <w:lang w:val="da-DK"/>
              </w:rPr>
              <w:t>Danmark</w:t>
            </w:r>
          </w:p>
          <w:p w14:paraId="7C050FE7" w14:textId="77777777" w:rsidR="00356690" w:rsidRPr="005F2091" w:rsidRDefault="008247E8" w:rsidP="00F90A2A">
            <w:pPr>
              <w:rPr>
                <w:rFonts w:eastAsia="SimSun"/>
                <w:noProof/>
                <w:lang w:val="da-DK"/>
              </w:rPr>
            </w:pPr>
            <w:r w:rsidRPr="005F2091">
              <w:rPr>
                <w:rFonts w:eastAsia="SimSun"/>
                <w:noProof/>
                <w:lang w:val="da-DK"/>
              </w:rPr>
              <w:t>LEO Pharma AB</w:t>
            </w:r>
          </w:p>
          <w:p w14:paraId="693FFF23" w14:textId="77777777" w:rsidR="00356690" w:rsidRPr="005F2091" w:rsidRDefault="008247E8" w:rsidP="00F90A2A">
            <w:pPr>
              <w:rPr>
                <w:rFonts w:eastAsia="SimSun"/>
                <w:noProof/>
                <w:lang w:val="da-DK"/>
              </w:rPr>
            </w:pPr>
            <w:r w:rsidRPr="005F2091">
              <w:rPr>
                <w:rFonts w:eastAsia="SimSun"/>
                <w:noProof/>
                <w:lang w:val="da-DK"/>
              </w:rPr>
              <w:t xml:space="preserve">Tlf: +45 70 22 49 11 </w:t>
            </w:r>
          </w:p>
          <w:p w14:paraId="572BC30C" w14:textId="77777777" w:rsidR="00356690" w:rsidRPr="005F2091" w:rsidRDefault="00356690" w:rsidP="00F90A2A">
            <w:pPr>
              <w:rPr>
                <w:rFonts w:eastAsia="SimSun"/>
                <w:noProof/>
                <w:highlight w:val="yellow"/>
                <w:lang w:val="da-DK"/>
              </w:rPr>
            </w:pPr>
          </w:p>
        </w:tc>
        <w:tc>
          <w:tcPr>
            <w:tcW w:w="4678" w:type="dxa"/>
          </w:tcPr>
          <w:p w14:paraId="44E67B53" w14:textId="77777777" w:rsidR="00356690" w:rsidRPr="00552B99" w:rsidRDefault="008247E8" w:rsidP="00F90A2A">
            <w:pPr>
              <w:rPr>
                <w:rFonts w:eastAsia="SimSun"/>
                <w:b/>
                <w:noProof/>
                <w:lang w:val="fi-FI"/>
              </w:rPr>
            </w:pPr>
            <w:r w:rsidRPr="00552B99">
              <w:rPr>
                <w:rFonts w:eastAsia="SimSun"/>
                <w:b/>
                <w:noProof/>
                <w:lang w:val="fi-FI"/>
              </w:rPr>
              <w:t>Malta</w:t>
            </w:r>
          </w:p>
          <w:p w14:paraId="5916026E" w14:textId="7D08C4DF" w:rsidR="00BC5E10" w:rsidRPr="00552B99" w:rsidRDefault="008247E8" w:rsidP="00BC5E10">
            <w:pPr>
              <w:rPr>
                <w:noProof/>
                <w:lang w:val="fi-FI" w:eastAsia="en-US"/>
              </w:rPr>
            </w:pPr>
            <w:r w:rsidRPr="00457043">
              <w:rPr>
                <w:noProof/>
                <w:lang w:val="sv-SE"/>
              </w:rPr>
              <w:t>LEO Pharma A/S</w:t>
            </w:r>
          </w:p>
          <w:p w14:paraId="3C6829A7" w14:textId="547587FC" w:rsidR="00BC5E10" w:rsidRPr="00552B99" w:rsidRDefault="008247E8" w:rsidP="00BC5E10">
            <w:pPr>
              <w:rPr>
                <w:noProof/>
                <w:lang w:val="fi-FI"/>
              </w:rPr>
            </w:pPr>
            <w:r w:rsidRPr="00552B99">
              <w:rPr>
                <w:noProof/>
                <w:lang w:val="fi-FI"/>
              </w:rPr>
              <w:t>Tel: +</w:t>
            </w:r>
            <w:r w:rsidR="00457043">
              <w:rPr>
                <w:noProof/>
                <w:lang w:val="fi-FI"/>
              </w:rPr>
              <w:t>45 44 94 58 88</w:t>
            </w:r>
          </w:p>
          <w:p w14:paraId="1BF1E334" w14:textId="77777777" w:rsidR="00B42E38" w:rsidRPr="00296D5D" w:rsidRDefault="00B42E38" w:rsidP="00B42E38">
            <w:pPr>
              <w:rPr>
                <w:ins w:id="59" w:author="Author"/>
                <w:lang w:val="pt-PT"/>
              </w:rPr>
            </w:pPr>
            <w:ins w:id="60" w:author="Author">
              <w:r w:rsidRPr="00172412">
                <w:rPr>
                  <w:lang w:val="pt-PT"/>
                </w:rPr>
                <w:t>Id-</w:t>
              </w:r>
              <w:proofErr w:type="spellStart"/>
              <w:r w:rsidRPr="00172412">
                <w:rPr>
                  <w:lang w:val="pt-PT"/>
                </w:rPr>
                <w:t>Danimarka</w:t>
              </w:r>
              <w:proofErr w:type="spellEnd"/>
            </w:ins>
          </w:p>
          <w:p w14:paraId="0312B088" w14:textId="77777777" w:rsidR="00356690" w:rsidRPr="00552B99" w:rsidRDefault="00356690" w:rsidP="00F90A2A">
            <w:pPr>
              <w:rPr>
                <w:rFonts w:eastAsia="SimSun"/>
                <w:noProof/>
                <w:highlight w:val="yellow"/>
                <w:lang w:val="fi-FI"/>
              </w:rPr>
            </w:pPr>
          </w:p>
        </w:tc>
      </w:tr>
      <w:tr w:rsidR="00D1428A" w14:paraId="47A3B8D4" w14:textId="77777777" w:rsidTr="00F90A2A">
        <w:trPr>
          <w:cantSplit/>
        </w:trPr>
        <w:tc>
          <w:tcPr>
            <w:tcW w:w="4648" w:type="dxa"/>
          </w:tcPr>
          <w:p w14:paraId="645CC88F" w14:textId="77777777" w:rsidR="00356690" w:rsidRPr="00552B99" w:rsidRDefault="008247E8" w:rsidP="00F90A2A">
            <w:pPr>
              <w:rPr>
                <w:rFonts w:eastAsia="SimSun"/>
                <w:noProof/>
                <w:lang w:val="de-DE"/>
              </w:rPr>
            </w:pPr>
            <w:r w:rsidRPr="00552B99">
              <w:rPr>
                <w:rFonts w:eastAsia="SimSun"/>
                <w:b/>
                <w:noProof/>
                <w:lang w:val="de-DE"/>
              </w:rPr>
              <w:t>Deutschland</w:t>
            </w:r>
          </w:p>
          <w:p w14:paraId="5687055E" w14:textId="77777777" w:rsidR="00356690" w:rsidRPr="00552B99" w:rsidRDefault="008247E8" w:rsidP="00F90A2A">
            <w:pPr>
              <w:rPr>
                <w:rFonts w:eastAsia="SimSun"/>
                <w:noProof/>
                <w:lang w:val="de-DE"/>
              </w:rPr>
            </w:pPr>
            <w:r w:rsidRPr="00552B99">
              <w:rPr>
                <w:rFonts w:eastAsia="SimSun"/>
                <w:noProof/>
                <w:lang w:val="de-DE"/>
              </w:rPr>
              <w:t>LEO Pharma GmbH</w:t>
            </w:r>
          </w:p>
          <w:p w14:paraId="14E5C4D0" w14:textId="77777777" w:rsidR="00356690" w:rsidRPr="00552B99" w:rsidRDefault="008247E8" w:rsidP="00F90A2A">
            <w:pPr>
              <w:rPr>
                <w:rFonts w:eastAsia="SimSun"/>
                <w:noProof/>
                <w:lang w:val="de-DE"/>
              </w:rPr>
            </w:pPr>
            <w:r w:rsidRPr="00552B99">
              <w:rPr>
                <w:rFonts w:eastAsia="SimSun"/>
                <w:noProof/>
                <w:lang w:val="de-DE"/>
              </w:rPr>
              <w:t>Tel: +49 6102 2010</w:t>
            </w:r>
          </w:p>
          <w:p w14:paraId="4DBC14FC" w14:textId="77777777" w:rsidR="00356690" w:rsidRPr="00552B99" w:rsidRDefault="00356690" w:rsidP="00F90A2A">
            <w:pPr>
              <w:rPr>
                <w:rFonts w:eastAsia="SimSun"/>
                <w:noProof/>
                <w:lang w:val="de-DE"/>
              </w:rPr>
            </w:pPr>
          </w:p>
        </w:tc>
        <w:tc>
          <w:tcPr>
            <w:tcW w:w="4678" w:type="dxa"/>
          </w:tcPr>
          <w:p w14:paraId="437DF4F1" w14:textId="77777777" w:rsidR="00356690" w:rsidRPr="00430E21" w:rsidRDefault="008247E8" w:rsidP="00F90A2A">
            <w:pPr>
              <w:rPr>
                <w:rFonts w:eastAsia="SimSun"/>
                <w:noProof/>
                <w:lang w:val="sv-SE"/>
              </w:rPr>
            </w:pPr>
            <w:r w:rsidRPr="00430E21">
              <w:rPr>
                <w:rFonts w:eastAsia="SimSun"/>
                <w:b/>
                <w:noProof/>
                <w:lang w:val="sv-SE"/>
              </w:rPr>
              <w:t>Nederland</w:t>
            </w:r>
          </w:p>
          <w:p w14:paraId="522AA2E2" w14:textId="77777777" w:rsidR="00356690" w:rsidRPr="00430E21" w:rsidRDefault="008247E8" w:rsidP="00F90A2A">
            <w:pPr>
              <w:rPr>
                <w:rFonts w:eastAsia="SimSun"/>
                <w:noProof/>
                <w:lang w:val="sv-SE"/>
              </w:rPr>
            </w:pPr>
            <w:r w:rsidRPr="00430E21">
              <w:rPr>
                <w:rFonts w:eastAsia="SimSun"/>
                <w:noProof/>
                <w:lang w:val="sv-SE"/>
              </w:rPr>
              <w:t xml:space="preserve">LEO Pharma B.V.  </w:t>
            </w:r>
          </w:p>
          <w:p w14:paraId="48B79011" w14:textId="77777777" w:rsidR="00356690" w:rsidRPr="00430E21" w:rsidRDefault="008247E8" w:rsidP="00F90A2A">
            <w:pPr>
              <w:rPr>
                <w:rFonts w:eastAsia="SimSun"/>
                <w:noProof/>
                <w:lang w:val="sv-SE"/>
              </w:rPr>
            </w:pPr>
            <w:r w:rsidRPr="00430E21">
              <w:rPr>
                <w:rFonts w:eastAsia="SimSun"/>
                <w:noProof/>
                <w:lang w:val="sv-SE"/>
              </w:rPr>
              <w:t>Tel: +31 205104141</w:t>
            </w:r>
          </w:p>
          <w:p w14:paraId="451EBF75" w14:textId="77777777" w:rsidR="00356690" w:rsidRPr="00430E21" w:rsidRDefault="00356690" w:rsidP="00F90A2A">
            <w:pPr>
              <w:rPr>
                <w:rFonts w:eastAsia="SimSun"/>
                <w:noProof/>
                <w:lang w:val="sv-SE"/>
              </w:rPr>
            </w:pPr>
          </w:p>
        </w:tc>
      </w:tr>
      <w:tr w:rsidR="00D1428A" w14:paraId="7FB353D7" w14:textId="77777777" w:rsidTr="00F90A2A">
        <w:trPr>
          <w:cantSplit/>
        </w:trPr>
        <w:tc>
          <w:tcPr>
            <w:tcW w:w="4648" w:type="dxa"/>
          </w:tcPr>
          <w:p w14:paraId="6EF6883C" w14:textId="77777777" w:rsidR="00356690" w:rsidRPr="00430E21" w:rsidRDefault="008247E8" w:rsidP="00F90A2A">
            <w:pPr>
              <w:rPr>
                <w:rFonts w:eastAsia="SimSun"/>
                <w:noProof/>
                <w:lang w:val="sv-SE"/>
              </w:rPr>
            </w:pPr>
            <w:r w:rsidRPr="00430E21">
              <w:rPr>
                <w:rFonts w:eastAsia="SimSun"/>
                <w:b/>
                <w:bCs/>
                <w:noProof/>
                <w:lang w:val="sv-SE"/>
              </w:rPr>
              <w:t>Eesti</w:t>
            </w:r>
            <w:r w:rsidRPr="00430E21">
              <w:rPr>
                <w:rFonts w:eastAsia="SimSun"/>
                <w:noProof/>
                <w:lang w:val="sv-SE"/>
              </w:rPr>
              <w:t xml:space="preserve"> </w:t>
            </w:r>
          </w:p>
          <w:p w14:paraId="02D5633B" w14:textId="3BEEBAD2" w:rsidR="00702BE3" w:rsidRPr="00430E21" w:rsidRDefault="008247E8" w:rsidP="00702BE3">
            <w:pPr>
              <w:rPr>
                <w:noProof/>
                <w:lang w:val="sv-SE"/>
              </w:rPr>
            </w:pPr>
            <w:r>
              <w:rPr>
                <w:noProof/>
                <w:lang w:val="sv-SE"/>
              </w:rPr>
              <w:t>LEO Pharma A/S</w:t>
            </w:r>
          </w:p>
          <w:p w14:paraId="4F4C849B" w14:textId="5081CFD2" w:rsidR="00356690" w:rsidRPr="00430E21" w:rsidRDefault="008247E8" w:rsidP="00F90A2A">
            <w:pPr>
              <w:rPr>
                <w:rFonts w:eastAsia="SimSun"/>
                <w:noProof/>
                <w:lang w:val="sv-SE"/>
              </w:rPr>
            </w:pPr>
            <w:r w:rsidRPr="00430E21">
              <w:rPr>
                <w:noProof/>
                <w:lang w:val="sv-SE"/>
              </w:rPr>
              <w:t>Tel: +</w:t>
            </w:r>
            <w:r w:rsidR="00457043">
              <w:rPr>
                <w:noProof/>
                <w:lang w:val="sv-SE"/>
              </w:rPr>
              <w:t>45 44 94 58 88</w:t>
            </w:r>
          </w:p>
          <w:p w14:paraId="5357B4CF" w14:textId="77777777" w:rsidR="00356690" w:rsidRDefault="00B42E38" w:rsidP="00F90A2A">
            <w:pPr>
              <w:rPr>
                <w:ins w:id="61" w:author="Author"/>
                <w:lang w:val="pt-PT"/>
              </w:rPr>
            </w:pPr>
            <w:proofErr w:type="spellStart"/>
            <w:ins w:id="62" w:author="Author">
              <w:r w:rsidRPr="000574CD">
                <w:rPr>
                  <w:lang w:val="pt-PT"/>
                </w:rPr>
                <w:t>Taani</w:t>
              </w:r>
              <w:proofErr w:type="spellEnd"/>
            </w:ins>
          </w:p>
          <w:p w14:paraId="458814AA" w14:textId="3815BCE6" w:rsidR="00B42E38" w:rsidRPr="00430E21" w:rsidRDefault="00B42E38" w:rsidP="00F90A2A">
            <w:pPr>
              <w:rPr>
                <w:rFonts w:eastAsia="SimSun"/>
                <w:noProof/>
                <w:lang w:val="sv-SE"/>
              </w:rPr>
            </w:pPr>
          </w:p>
        </w:tc>
        <w:tc>
          <w:tcPr>
            <w:tcW w:w="4678" w:type="dxa"/>
          </w:tcPr>
          <w:p w14:paraId="108D8CE3" w14:textId="77777777" w:rsidR="00356690" w:rsidRPr="00552B99" w:rsidRDefault="008247E8" w:rsidP="00F90A2A">
            <w:pPr>
              <w:rPr>
                <w:rFonts w:eastAsia="SimSun"/>
                <w:noProof/>
                <w:lang w:val="pt-PT"/>
              </w:rPr>
            </w:pPr>
            <w:r w:rsidRPr="00552B99">
              <w:rPr>
                <w:rFonts w:eastAsia="SimSun"/>
                <w:b/>
                <w:noProof/>
                <w:lang w:val="pt-PT"/>
              </w:rPr>
              <w:t>Norge</w:t>
            </w:r>
          </w:p>
          <w:p w14:paraId="21628CC0" w14:textId="77777777" w:rsidR="00356690" w:rsidRPr="00552B99" w:rsidRDefault="008247E8" w:rsidP="00F90A2A">
            <w:pPr>
              <w:rPr>
                <w:rFonts w:eastAsia="SimSun"/>
                <w:noProof/>
                <w:lang w:val="pt-PT"/>
              </w:rPr>
            </w:pPr>
            <w:r w:rsidRPr="00552B99">
              <w:rPr>
                <w:rFonts w:eastAsia="SimSun"/>
                <w:noProof/>
                <w:lang w:val="pt-PT"/>
              </w:rPr>
              <w:t>LEO Pharma AS</w:t>
            </w:r>
          </w:p>
          <w:p w14:paraId="5CBE62A3" w14:textId="77777777" w:rsidR="00356690" w:rsidRPr="00552B99" w:rsidRDefault="008247E8" w:rsidP="00F90A2A">
            <w:pPr>
              <w:rPr>
                <w:rFonts w:eastAsia="SimSun"/>
                <w:noProof/>
                <w:lang w:val="pt-PT"/>
              </w:rPr>
            </w:pPr>
            <w:r w:rsidRPr="00552B99">
              <w:rPr>
                <w:rFonts w:eastAsia="SimSun"/>
                <w:noProof/>
                <w:lang w:val="pt-PT"/>
              </w:rPr>
              <w:t>Tlf: +47 22514900</w:t>
            </w:r>
          </w:p>
          <w:p w14:paraId="0EDAEC99" w14:textId="77777777" w:rsidR="00356690" w:rsidRPr="00552B99" w:rsidRDefault="00356690" w:rsidP="00F90A2A">
            <w:pPr>
              <w:rPr>
                <w:rFonts w:eastAsia="SimSun"/>
                <w:noProof/>
                <w:lang w:val="pt-PT"/>
              </w:rPr>
            </w:pPr>
          </w:p>
        </w:tc>
      </w:tr>
      <w:tr w:rsidR="00D1428A" w14:paraId="3A4D1B73" w14:textId="77777777" w:rsidTr="00F90A2A">
        <w:trPr>
          <w:cantSplit/>
        </w:trPr>
        <w:tc>
          <w:tcPr>
            <w:tcW w:w="4648" w:type="dxa"/>
          </w:tcPr>
          <w:p w14:paraId="1DA44A08" w14:textId="77777777" w:rsidR="00356690" w:rsidRPr="00552B99" w:rsidRDefault="008247E8" w:rsidP="00F90A2A">
            <w:pPr>
              <w:rPr>
                <w:rFonts w:eastAsia="SimSun"/>
                <w:noProof/>
                <w:lang w:val="pt-PT"/>
              </w:rPr>
            </w:pPr>
            <w:r w:rsidRPr="00430E21">
              <w:rPr>
                <w:rFonts w:eastAsia="SimSun"/>
                <w:b/>
                <w:noProof/>
                <w:lang w:val="sv-SE"/>
              </w:rPr>
              <w:t>Ελλάδα</w:t>
            </w:r>
          </w:p>
          <w:p w14:paraId="42B8D02D" w14:textId="77777777" w:rsidR="00356690" w:rsidRPr="00552B99" w:rsidRDefault="008247E8" w:rsidP="00F90A2A">
            <w:pPr>
              <w:rPr>
                <w:rFonts w:eastAsia="SimSun"/>
                <w:noProof/>
                <w:lang w:val="pt-PT"/>
              </w:rPr>
            </w:pPr>
            <w:r w:rsidRPr="00552B99">
              <w:rPr>
                <w:rFonts w:eastAsia="SimSun"/>
                <w:noProof/>
                <w:lang w:val="pt-PT"/>
              </w:rPr>
              <w:t>LEO Pharmaceutical Hellas S.A.</w:t>
            </w:r>
          </w:p>
          <w:p w14:paraId="47171BD3" w14:textId="77777777" w:rsidR="00356690" w:rsidRPr="00430E21" w:rsidRDefault="008247E8" w:rsidP="00F90A2A">
            <w:pPr>
              <w:rPr>
                <w:rFonts w:eastAsia="SimSun"/>
                <w:noProof/>
                <w:lang w:val="sv-SE"/>
              </w:rPr>
            </w:pPr>
            <w:r w:rsidRPr="00430E21">
              <w:rPr>
                <w:rFonts w:eastAsia="SimSun"/>
                <w:noProof/>
                <w:lang w:val="sv-SE"/>
              </w:rPr>
              <w:t>Τηλ: +30 210 68 34322</w:t>
            </w:r>
          </w:p>
          <w:p w14:paraId="5C934072" w14:textId="77777777" w:rsidR="00356690" w:rsidRPr="00430E21" w:rsidRDefault="00356690" w:rsidP="00F90A2A">
            <w:pPr>
              <w:rPr>
                <w:rFonts w:eastAsia="SimSun"/>
                <w:noProof/>
                <w:lang w:val="sv-SE"/>
              </w:rPr>
            </w:pPr>
          </w:p>
        </w:tc>
        <w:tc>
          <w:tcPr>
            <w:tcW w:w="4678" w:type="dxa"/>
          </w:tcPr>
          <w:p w14:paraId="181C4A9B" w14:textId="77777777" w:rsidR="00356690" w:rsidRPr="00552B99" w:rsidRDefault="008247E8" w:rsidP="00F90A2A">
            <w:pPr>
              <w:rPr>
                <w:rFonts w:eastAsia="SimSun"/>
                <w:noProof/>
                <w:lang w:val="de-DE"/>
              </w:rPr>
            </w:pPr>
            <w:r w:rsidRPr="00552B99">
              <w:rPr>
                <w:rFonts w:eastAsia="SimSun"/>
                <w:b/>
                <w:noProof/>
                <w:lang w:val="de-DE"/>
              </w:rPr>
              <w:t>Österreich</w:t>
            </w:r>
          </w:p>
          <w:p w14:paraId="1066D316" w14:textId="77777777" w:rsidR="00356690" w:rsidRPr="00552B99" w:rsidRDefault="008247E8" w:rsidP="00F90A2A">
            <w:pPr>
              <w:rPr>
                <w:rFonts w:eastAsia="SimSun"/>
                <w:noProof/>
                <w:lang w:val="de-DE"/>
              </w:rPr>
            </w:pPr>
            <w:r w:rsidRPr="00552B99">
              <w:rPr>
                <w:rFonts w:eastAsia="SimSun"/>
                <w:noProof/>
                <w:lang w:val="de-DE"/>
              </w:rPr>
              <w:t>LEO Pharma GmbH</w:t>
            </w:r>
          </w:p>
          <w:p w14:paraId="53BC9E00" w14:textId="77777777" w:rsidR="00356690" w:rsidRPr="00552B99" w:rsidRDefault="008247E8" w:rsidP="00F90A2A">
            <w:pPr>
              <w:rPr>
                <w:rFonts w:eastAsia="SimSun"/>
                <w:noProof/>
                <w:lang w:val="de-DE"/>
              </w:rPr>
            </w:pPr>
            <w:r w:rsidRPr="00552B99">
              <w:rPr>
                <w:rFonts w:eastAsia="SimSun"/>
                <w:noProof/>
                <w:lang w:val="de-DE"/>
              </w:rPr>
              <w:t>Tel: +43 1 503 6979</w:t>
            </w:r>
          </w:p>
          <w:p w14:paraId="060649E2" w14:textId="77777777" w:rsidR="00356690" w:rsidRPr="00552B99" w:rsidRDefault="00356690" w:rsidP="00F90A2A">
            <w:pPr>
              <w:rPr>
                <w:rFonts w:eastAsia="SimSun"/>
                <w:noProof/>
                <w:lang w:val="de-DE"/>
              </w:rPr>
            </w:pPr>
          </w:p>
        </w:tc>
      </w:tr>
      <w:tr w:rsidR="00D1428A" w14:paraId="615805C9" w14:textId="77777777" w:rsidTr="00F90A2A">
        <w:trPr>
          <w:cantSplit/>
        </w:trPr>
        <w:tc>
          <w:tcPr>
            <w:tcW w:w="4648" w:type="dxa"/>
          </w:tcPr>
          <w:p w14:paraId="3B22D508" w14:textId="77777777" w:rsidR="00356690" w:rsidRPr="00552B99" w:rsidRDefault="008247E8" w:rsidP="00F90A2A">
            <w:pPr>
              <w:rPr>
                <w:rFonts w:eastAsia="SimSun"/>
                <w:b/>
                <w:noProof/>
                <w:lang w:val="es-ES"/>
              </w:rPr>
            </w:pPr>
            <w:r w:rsidRPr="00552B99">
              <w:rPr>
                <w:rFonts w:eastAsia="SimSun"/>
                <w:b/>
                <w:noProof/>
                <w:lang w:val="es-ES"/>
              </w:rPr>
              <w:t>España</w:t>
            </w:r>
          </w:p>
          <w:p w14:paraId="42536DF8" w14:textId="77777777" w:rsidR="00356690" w:rsidRPr="00552B99" w:rsidRDefault="008247E8" w:rsidP="00F90A2A">
            <w:pPr>
              <w:rPr>
                <w:rFonts w:eastAsia="SimSun"/>
                <w:noProof/>
                <w:lang w:val="es-ES"/>
              </w:rPr>
            </w:pPr>
            <w:r w:rsidRPr="00552B99">
              <w:rPr>
                <w:rFonts w:eastAsia="SimSun"/>
                <w:noProof/>
                <w:lang w:val="es-ES"/>
              </w:rPr>
              <w:t>Laboratorios LEO Pharma, S.A.</w:t>
            </w:r>
          </w:p>
          <w:p w14:paraId="15AEA9AC" w14:textId="77777777" w:rsidR="00356690" w:rsidRPr="00430E21" w:rsidRDefault="008247E8" w:rsidP="00F90A2A">
            <w:pPr>
              <w:rPr>
                <w:rFonts w:eastAsia="SimSun"/>
                <w:noProof/>
                <w:lang w:val="sv-SE"/>
              </w:rPr>
            </w:pPr>
            <w:r w:rsidRPr="00430E21">
              <w:rPr>
                <w:rFonts w:eastAsia="SimSun"/>
                <w:noProof/>
                <w:lang w:val="sv-SE"/>
              </w:rPr>
              <w:t>Tel: +34 93 221 3366</w:t>
            </w:r>
          </w:p>
          <w:p w14:paraId="68AFF882" w14:textId="77777777" w:rsidR="00356690" w:rsidRPr="00430E21" w:rsidRDefault="00356690" w:rsidP="00F90A2A">
            <w:pPr>
              <w:rPr>
                <w:rFonts w:eastAsia="SimSun"/>
                <w:noProof/>
                <w:lang w:val="sv-SE"/>
              </w:rPr>
            </w:pPr>
          </w:p>
        </w:tc>
        <w:tc>
          <w:tcPr>
            <w:tcW w:w="4678" w:type="dxa"/>
          </w:tcPr>
          <w:p w14:paraId="41DD88F0" w14:textId="77777777" w:rsidR="00356690" w:rsidRPr="00552B99" w:rsidRDefault="008247E8" w:rsidP="00F90A2A">
            <w:pPr>
              <w:rPr>
                <w:rFonts w:eastAsia="SimSun"/>
                <w:b/>
                <w:noProof/>
                <w:lang w:val="pl-PL"/>
              </w:rPr>
            </w:pPr>
            <w:r w:rsidRPr="00552B99">
              <w:rPr>
                <w:rFonts w:eastAsia="SimSun"/>
                <w:b/>
                <w:noProof/>
                <w:lang w:val="pl-PL"/>
              </w:rPr>
              <w:t>Polska</w:t>
            </w:r>
          </w:p>
          <w:p w14:paraId="6ADB46BC" w14:textId="77777777" w:rsidR="00356690" w:rsidRPr="00552B99" w:rsidRDefault="008247E8" w:rsidP="00F90A2A">
            <w:pPr>
              <w:rPr>
                <w:rFonts w:eastAsia="SimSun"/>
                <w:noProof/>
                <w:lang w:val="pl-PL"/>
              </w:rPr>
            </w:pPr>
            <w:r w:rsidRPr="00552B99">
              <w:rPr>
                <w:rFonts w:eastAsia="SimSun"/>
                <w:noProof/>
                <w:lang w:val="pl-PL"/>
              </w:rPr>
              <w:t>LEO Pharma Sp. z o.o.</w:t>
            </w:r>
          </w:p>
          <w:p w14:paraId="79359B8C" w14:textId="77777777" w:rsidR="00356690" w:rsidRPr="00430E21" w:rsidRDefault="008247E8" w:rsidP="00F90A2A">
            <w:pPr>
              <w:rPr>
                <w:rFonts w:eastAsia="SimSun"/>
                <w:noProof/>
                <w:lang w:val="sv-SE"/>
              </w:rPr>
            </w:pPr>
            <w:r w:rsidRPr="00430E21">
              <w:rPr>
                <w:rFonts w:eastAsia="SimSun"/>
                <w:noProof/>
                <w:lang w:val="sv-SE"/>
              </w:rPr>
              <w:t>Tel: +48 22 244 18 40</w:t>
            </w:r>
          </w:p>
          <w:p w14:paraId="189D3070" w14:textId="77777777" w:rsidR="00356690" w:rsidRPr="00430E21" w:rsidRDefault="00356690" w:rsidP="00F90A2A">
            <w:pPr>
              <w:rPr>
                <w:rFonts w:eastAsia="SimSun"/>
                <w:noProof/>
                <w:lang w:val="sv-SE"/>
              </w:rPr>
            </w:pPr>
          </w:p>
        </w:tc>
      </w:tr>
      <w:tr w:rsidR="00D1428A" w:rsidRPr="00B42E38" w14:paraId="77D7974A" w14:textId="77777777" w:rsidTr="00F90A2A">
        <w:trPr>
          <w:cantSplit/>
        </w:trPr>
        <w:tc>
          <w:tcPr>
            <w:tcW w:w="4648" w:type="dxa"/>
          </w:tcPr>
          <w:p w14:paraId="08E2ECB4" w14:textId="77777777" w:rsidR="00356690" w:rsidRPr="00552B99" w:rsidRDefault="008247E8" w:rsidP="00F90A2A">
            <w:pPr>
              <w:rPr>
                <w:rFonts w:eastAsia="SimSun"/>
                <w:b/>
                <w:noProof/>
                <w:lang w:val="fr-FR"/>
              </w:rPr>
            </w:pPr>
            <w:r w:rsidRPr="00552B99">
              <w:rPr>
                <w:rFonts w:eastAsia="SimSun"/>
                <w:b/>
                <w:noProof/>
                <w:lang w:val="fr-FR"/>
              </w:rPr>
              <w:t>France</w:t>
            </w:r>
          </w:p>
          <w:p w14:paraId="049F7276" w14:textId="1F0E9AB6" w:rsidR="00356690" w:rsidRPr="00552B99" w:rsidRDefault="008247E8" w:rsidP="00F90A2A">
            <w:pPr>
              <w:rPr>
                <w:rFonts w:eastAsia="SimSun"/>
                <w:noProof/>
                <w:lang w:val="fr-FR"/>
              </w:rPr>
            </w:pPr>
            <w:r w:rsidRPr="00552B99">
              <w:rPr>
                <w:rFonts w:eastAsia="SimSun"/>
                <w:noProof/>
                <w:lang w:val="fr-FR"/>
              </w:rPr>
              <w:t>Laboratoires LEO</w:t>
            </w:r>
          </w:p>
          <w:p w14:paraId="73F6CDC4" w14:textId="77777777" w:rsidR="00356690" w:rsidRPr="00552B99" w:rsidRDefault="008247E8" w:rsidP="00F90A2A">
            <w:pPr>
              <w:rPr>
                <w:rFonts w:eastAsia="SimSun"/>
                <w:noProof/>
                <w:lang w:val="fr-FR"/>
              </w:rPr>
            </w:pPr>
            <w:r w:rsidRPr="00552B99">
              <w:rPr>
                <w:rFonts w:eastAsia="SimSun"/>
                <w:noProof/>
                <w:lang w:val="fr-FR"/>
              </w:rPr>
              <w:t>Tél: +33 1 3014 40 00</w:t>
            </w:r>
          </w:p>
          <w:p w14:paraId="5E40BB2F" w14:textId="77777777" w:rsidR="00356690" w:rsidRPr="00552B99" w:rsidRDefault="00356690" w:rsidP="00F90A2A">
            <w:pPr>
              <w:rPr>
                <w:rFonts w:eastAsia="SimSun"/>
                <w:noProof/>
                <w:lang w:val="fr-FR"/>
              </w:rPr>
            </w:pPr>
          </w:p>
        </w:tc>
        <w:tc>
          <w:tcPr>
            <w:tcW w:w="4678" w:type="dxa"/>
          </w:tcPr>
          <w:p w14:paraId="7459D1F6" w14:textId="77777777" w:rsidR="00356690" w:rsidRPr="00552B99" w:rsidRDefault="008247E8" w:rsidP="00F90A2A">
            <w:pPr>
              <w:rPr>
                <w:rFonts w:eastAsia="SimSun"/>
                <w:noProof/>
                <w:lang w:val="pt-PT"/>
              </w:rPr>
            </w:pPr>
            <w:r w:rsidRPr="00552B99">
              <w:rPr>
                <w:rFonts w:eastAsia="SimSun"/>
                <w:b/>
                <w:noProof/>
                <w:lang w:val="pt-PT"/>
              </w:rPr>
              <w:t>Portugal</w:t>
            </w:r>
          </w:p>
          <w:p w14:paraId="34D8CD0B" w14:textId="77777777" w:rsidR="00356690" w:rsidRPr="00552B99" w:rsidRDefault="008247E8" w:rsidP="00F90A2A">
            <w:pPr>
              <w:rPr>
                <w:rFonts w:eastAsia="SimSun"/>
                <w:noProof/>
                <w:lang w:val="pt-PT"/>
              </w:rPr>
            </w:pPr>
            <w:r w:rsidRPr="00552B99">
              <w:rPr>
                <w:rFonts w:eastAsia="SimSun"/>
                <w:noProof/>
                <w:lang w:val="pt-PT"/>
              </w:rPr>
              <w:t xml:space="preserve">LEO Farmacêuticos Lda. </w:t>
            </w:r>
          </w:p>
          <w:p w14:paraId="7C3EF071" w14:textId="77777777" w:rsidR="00356690" w:rsidRPr="00552B99" w:rsidRDefault="008247E8" w:rsidP="00F90A2A">
            <w:pPr>
              <w:rPr>
                <w:rFonts w:eastAsia="SimSun"/>
                <w:noProof/>
                <w:lang w:val="pt-PT"/>
              </w:rPr>
            </w:pPr>
            <w:r w:rsidRPr="00552B99">
              <w:rPr>
                <w:rFonts w:eastAsia="SimSun"/>
                <w:noProof/>
                <w:lang w:val="pt-PT"/>
              </w:rPr>
              <w:t>Tel: +351 21 711 0760</w:t>
            </w:r>
          </w:p>
          <w:p w14:paraId="159B09E7" w14:textId="77777777" w:rsidR="00356690" w:rsidRPr="00552B99" w:rsidRDefault="00356690" w:rsidP="00F90A2A">
            <w:pPr>
              <w:rPr>
                <w:rFonts w:eastAsia="SimSun"/>
                <w:noProof/>
                <w:lang w:val="pt-PT"/>
              </w:rPr>
            </w:pPr>
          </w:p>
        </w:tc>
      </w:tr>
      <w:tr w:rsidR="00D1428A" w:rsidRPr="00B42E38" w14:paraId="62BA9682" w14:textId="77777777" w:rsidTr="00F90A2A">
        <w:trPr>
          <w:cantSplit/>
        </w:trPr>
        <w:tc>
          <w:tcPr>
            <w:tcW w:w="4648" w:type="dxa"/>
          </w:tcPr>
          <w:p w14:paraId="24D3F0D0" w14:textId="77777777" w:rsidR="00356690" w:rsidRPr="00430E21" w:rsidRDefault="008247E8" w:rsidP="00F90A2A">
            <w:pPr>
              <w:rPr>
                <w:rFonts w:eastAsia="SimSun"/>
                <w:b/>
                <w:noProof/>
                <w:lang w:val="sv-SE"/>
              </w:rPr>
            </w:pPr>
            <w:r w:rsidRPr="00430E21">
              <w:rPr>
                <w:rFonts w:eastAsia="SimSun"/>
                <w:b/>
                <w:noProof/>
                <w:lang w:val="sv-SE"/>
              </w:rPr>
              <w:t>Hrvatska</w:t>
            </w:r>
          </w:p>
          <w:p w14:paraId="71CA2A02" w14:textId="785A914B" w:rsidR="00356690" w:rsidRPr="00430E21" w:rsidRDefault="008247E8" w:rsidP="00F90A2A">
            <w:pPr>
              <w:rPr>
                <w:rFonts w:eastAsia="SimSun"/>
                <w:noProof/>
                <w:lang w:val="sv-SE"/>
              </w:rPr>
            </w:pPr>
            <w:r w:rsidRPr="00457043">
              <w:rPr>
                <w:rFonts w:eastAsia="SimSun"/>
                <w:noProof/>
                <w:lang w:val="sv-SE"/>
              </w:rPr>
              <w:t>LEO Pharma A/S</w:t>
            </w:r>
            <w:r w:rsidRPr="00430E21">
              <w:rPr>
                <w:rFonts w:eastAsia="SimSun"/>
                <w:noProof/>
                <w:lang w:val="sv-SE"/>
              </w:rPr>
              <w:t xml:space="preserve">                                                              </w:t>
            </w:r>
            <w:r w:rsidRPr="00457043">
              <w:rPr>
                <w:rFonts w:eastAsia="SimSun"/>
                <w:noProof/>
                <w:lang w:val="sv-SE"/>
              </w:rPr>
              <w:t>Tel:+45</w:t>
            </w:r>
            <w:r>
              <w:rPr>
                <w:rFonts w:eastAsia="SimSun"/>
                <w:noProof/>
                <w:lang w:val="sv-SE"/>
              </w:rPr>
              <w:t xml:space="preserve"> 44 94 58 88</w:t>
            </w:r>
          </w:p>
          <w:p w14:paraId="44C21B57" w14:textId="77777777" w:rsidR="00356690" w:rsidRDefault="00B42E38" w:rsidP="00F90A2A">
            <w:pPr>
              <w:rPr>
                <w:ins w:id="63" w:author="Author"/>
                <w:lang w:val="pl-PL"/>
              </w:rPr>
            </w:pPr>
            <w:proofErr w:type="spellStart"/>
            <w:ins w:id="64" w:author="Author">
              <w:r>
                <w:rPr>
                  <w:lang w:val="pl-PL"/>
                </w:rPr>
                <w:t>Danska</w:t>
              </w:r>
              <w:proofErr w:type="spellEnd"/>
            </w:ins>
          </w:p>
          <w:p w14:paraId="73BA95BF" w14:textId="1B71F9E7" w:rsidR="00B42E38" w:rsidRPr="00430E21" w:rsidRDefault="00B42E38" w:rsidP="00F90A2A">
            <w:pPr>
              <w:rPr>
                <w:rFonts w:eastAsia="SimSun"/>
                <w:b/>
                <w:noProof/>
                <w:lang w:val="sv-SE"/>
              </w:rPr>
            </w:pPr>
          </w:p>
        </w:tc>
        <w:tc>
          <w:tcPr>
            <w:tcW w:w="4678" w:type="dxa"/>
          </w:tcPr>
          <w:p w14:paraId="580FA683" w14:textId="77777777" w:rsidR="00356690" w:rsidRPr="00552B99" w:rsidRDefault="008247E8" w:rsidP="00F90A2A">
            <w:pPr>
              <w:rPr>
                <w:rFonts w:eastAsia="SimSun"/>
                <w:b/>
                <w:noProof/>
                <w:lang w:val="pt-PT"/>
              </w:rPr>
            </w:pPr>
            <w:r w:rsidRPr="00552B99">
              <w:rPr>
                <w:rFonts w:eastAsia="SimSun"/>
                <w:b/>
                <w:noProof/>
                <w:lang w:val="pt-PT"/>
              </w:rPr>
              <w:t>România</w:t>
            </w:r>
          </w:p>
          <w:p w14:paraId="6B73DF9B" w14:textId="4584D7A4" w:rsidR="00356690" w:rsidRPr="00552B99" w:rsidRDefault="008247E8" w:rsidP="00F90A2A">
            <w:pPr>
              <w:rPr>
                <w:rFonts w:eastAsia="SimSun"/>
                <w:bCs/>
                <w:noProof/>
                <w:lang w:val="pt-PT"/>
              </w:rPr>
            </w:pPr>
            <w:r w:rsidRPr="00552B99">
              <w:rPr>
                <w:rFonts w:eastAsia="SimSun"/>
                <w:bCs/>
                <w:noProof/>
                <w:lang w:val="pt-PT"/>
              </w:rPr>
              <w:t>LEO Pharma A/S</w:t>
            </w:r>
          </w:p>
          <w:p w14:paraId="57562C5A" w14:textId="14518FEA" w:rsidR="00356690" w:rsidRPr="00430E21" w:rsidRDefault="008247E8" w:rsidP="00F90A2A">
            <w:pPr>
              <w:rPr>
                <w:rFonts w:eastAsia="SimSun"/>
                <w:bCs/>
                <w:noProof/>
                <w:lang w:val="sv-SE"/>
              </w:rPr>
            </w:pPr>
            <w:r w:rsidRPr="00430E21">
              <w:rPr>
                <w:rFonts w:eastAsia="SimSun"/>
                <w:bCs/>
                <w:noProof/>
                <w:lang w:val="sv-SE"/>
              </w:rPr>
              <w:t>Tel: +</w:t>
            </w:r>
            <w:r w:rsidR="00F1331C">
              <w:rPr>
                <w:rFonts w:eastAsia="SimSun"/>
                <w:bCs/>
                <w:noProof/>
                <w:lang w:val="sv-SE"/>
              </w:rPr>
              <w:t>45 44 94 58 88</w:t>
            </w:r>
          </w:p>
          <w:p w14:paraId="1FF05A08" w14:textId="02E91F6D" w:rsidR="00356690" w:rsidRPr="00430E21" w:rsidRDefault="00B42E38" w:rsidP="00F90A2A">
            <w:pPr>
              <w:rPr>
                <w:rFonts w:eastAsia="SimSun"/>
                <w:b/>
                <w:noProof/>
                <w:lang w:val="sv-SE"/>
              </w:rPr>
            </w:pPr>
            <w:ins w:id="65" w:author="Author">
              <w:r w:rsidRPr="00760DD3">
                <w:rPr>
                  <w:bCs/>
                  <w:lang w:val="bg-BG"/>
                </w:rPr>
                <w:t>Danemarca</w:t>
              </w:r>
            </w:ins>
          </w:p>
        </w:tc>
      </w:tr>
      <w:tr w:rsidR="00D1428A" w14:paraId="1D5A378D" w14:textId="77777777" w:rsidTr="00F90A2A">
        <w:trPr>
          <w:cantSplit/>
        </w:trPr>
        <w:tc>
          <w:tcPr>
            <w:tcW w:w="4648" w:type="dxa"/>
          </w:tcPr>
          <w:p w14:paraId="2B2CDC82" w14:textId="77777777" w:rsidR="00356690" w:rsidRPr="00430E21" w:rsidRDefault="008247E8" w:rsidP="00F90A2A">
            <w:pPr>
              <w:rPr>
                <w:rFonts w:eastAsia="SimSun"/>
                <w:noProof/>
                <w:lang w:val="sv-SE"/>
              </w:rPr>
            </w:pPr>
            <w:r w:rsidRPr="00430E21">
              <w:rPr>
                <w:rFonts w:eastAsia="SimSun"/>
                <w:b/>
                <w:noProof/>
                <w:lang w:val="sv-SE"/>
              </w:rPr>
              <w:lastRenderedPageBreak/>
              <w:t>Ireland</w:t>
            </w:r>
          </w:p>
          <w:p w14:paraId="7314348D" w14:textId="77777777" w:rsidR="00356690" w:rsidRPr="00430E21" w:rsidRDefault="008247E8" w:rsidP="00F90A2A">
            <w:pPr>
              <w:rPr>
                <w:rFonts w:eastAsia="SimSun"/>
                <w:noProof/>
                <w:lang w:val="sv-SE"/>
              </w:rPr>
            </w:pPr>
            <w:r w:rsidRPr="00430E21">
              <w:rPr>
                <w:rFonts w:eastAsia="SimSun"/>
                <w:noProof/>
                <w:lang w:val="sv-SE"/>
              </w:rPr>
              <w:t>LEO Laboratories Ltd</w:t>
            </w:r>
          </w:p>
          <w:p w14:paraId="6930F071" w14:textId="3607590B" w:rsidR="00356690" w:rsidRPr="00430E21" w:rsidRDefault="008247E8" w:rsidP="00F90A2A">
            <w:pPr>
              <w:rPr>
                <w:rFonts w:eastAsia="SimSun"/>
                <w:noProof/>
                <w:lang w:val="sv-SE"/>
              </w:rPr>
            </w:pPr>
            <w:r w:rsidRPr="00430E21">
              <w:rPr>
                <w:rFonts w:eastAsia="SimSun"/>
                <w:noProof/>
                <w:lang w:val="sv-SE"/>
              </w:rPr>
              <w:t xml:space="preserve">Tel: +353 </w:t>
            </w:r>
            <w:r w:rsidR="00F1331C">
              <w:rPr>
                <w:rFonts w:eastAsia="SimSun"/>
                <w:noProof/>
                <w:lang w:val="sv-SE"/>
              </w:rPr>
              <w:t xml:space="preserve">(0) </w:t>
            </w:r>
            <w:r w:rsidRPr="00430E21">
              <w:rPr>
                <w:rFonts w:eastAsia="SimSun"/>
                <w:noProof/>
                <w:lang w:val="sv-SE"/>
              </w:rPr>
              <w:t>1 490 8924</w:t>
            </w:r>
          </w:p>
          <w:p w14:paraId="15851C8F" w14:textId="77777777" w:rsidR="00356690" w:rsidRPr="00430E21" w:rsidRDefault="00356690" w:rsidP="00F90A2A">
            <w:pPr>
              <w:rPr>
                <w:rFonts w:eastAsia="SimSun"/>
                <w:noProof/>
                <w:lang w:val="sv-SE"/>
              </w:rPr>
            </w:pPr>
          </w:p>
        </w:tc>
        <w:tc>
          <w:tcPr>
            <w:tcW w:w="4678" w:type="dxa"/>
          </w:tcPr>
          <w:p w14:paraId="2EA556F1" w14:textId="77777777" w:rsidR="00356690" w:rsidRPr="00430E21" w:rsidRDefault="008247E8" w:rsidP="00F90A2A">
            <w:pPr>
              <w:rPr>
                <w:rFonts w:eastAsia="SimSun"/>
                <w:noProof/>
                <w:lang w:val="sv-SE"/>
              </w:rPr>
            </w:pPr>
            <w:r w:rsidRPr="00430E21">
              <w:rPr>
                <w:rFonts w:eastAsia="SimSun"/>
                <w:b/>
                <w:noProof/>
                <w:lang w:val="sv-SE"/>
              </w:rPr>
              <w:t>Slovenija</w:t>
            </w:r>
          </w:p>
          <w:p w14:paraId="18052FD9" w14:textId="180AB59D" w:rsidR="00356690" w:rsidRPr="00430E21" w:rsidRDefault="008247E8" w:rsidP="00F90A2A">
            <w:pPr>
              <w:rPr>
                <w:rFonts w:eastAsia="SimSun"/>
                <w:noProof/>
                <w:lang w:val="sv-SE"/>
              </w:rPr>
            </w:pPr>
            <w:r w:rsidRPr="00F1331C">
              <w:rPr>
                <w:rFonts w:eastAsia="SimSun"/>
                <w:noProof/>
                <w:lang w:val="sv-SE"/>
              </w:rPr>
              <w:t>LEO Pharma A/S</w:t>
            </w:r>
          </w:p>
          <w:p w14:paraId="1A095893" w14:textId="6DE604F3" w:rsidR="00356690" w:rsidRPr="00430E21" w:rsidRDefault="008247E8" w:rsidP="00F90A2A">
            <w:pPr>
              <w:rPr>
                <w:rFonts w:eastAsia="SimSun"/>
                <w:noProof/>
                <w:lang w:val="sv-SE"/>
              </w:rPr>
            </w:pPr>
            <w:r w:rsidRPr="00430E21">
              <w:rPr>
                <w:rFonts w:eastAsia="SimSun"/>
                <w:noProof/>
                <w:lang w:val="sv-SE"/>
              </w:rPr>
              <w:t>Tel: +</w:t>
            </w:r>
            <w:r w:rsidR="00F1331C">
              <w:rPr>
                <w:rFonts w:eastAsia="SimSun"/>
                <w:noProof/>
                <w:lang w:val="sv-SE"/>
              </w:rPr>
              <w:t>45 44 94 58 88</w:t>
            </w:r>
          </w:p>
          <w:p w14:paraId="6D62CEE2" w14:textId="77777777" w:rsidR="00356690" w:rsidRDefault="00B42E38" w:rsidP="00F90A2A">
            <w:pPr>
              <w:rPr>
                <w:ins w:id="66" w:author="Author"/>
                <w:lang w:val="pl-PL"/>
              </w:rPr>
            </w:pPr>
            <w:proofErr w:type="spellStart"/>
            <w:ins w:id="67" w:author="Author">
              <w:r>
                <w:rPr>
                  <w:lang w:val="pl-PL"/>
                </w:rPr>
                <w:t>Danska</w:t>
              </w:r>
              <w:proofErr w:type="spellEnd"/>
            </w:ins>
          </w:p>
          <w:p w14:paraId="7397B07A" w14:textId="632DE3BD" w:rsidR="00B42E38" w:rsidRPr="00430E21" w:rsidRDefault="00B42E38" w:rsidP="00F90A2A">
            <w:pPr>
              <w:rPr>
                <w:rFonts w:eastAsia="SimSun"/>
                <w:noProof/>
                <w:lang w:val="sv-SE"/>
              </w:rPr>
            </w:pPr>
          </w:p>
        </w:tc>
      </w:tr>
      <w:tr w:rsidR="00D1428A" w14:paraId="1EDA37CD" w14:textId="77777777" w:rsidTr="00F90A2A">
        <w:trPr>
          <w:cantSplit/>
        </w:trPr>
        <w:tc>
          <w:tcPr>
            <w:tcW w:w="4648" w:type="dxa"/>
          </w:tcPr>
          <w:p w14:paraId="2911E02F" w14:textId="77777777" w:rsidR="00356690" w:rsidRPr="00430E21" w:rsidRDefault="008247E8" w:rsidP="00F90A2A">
            <w:pPr>
              <w:rPr>
                <w:rFonts w:eastAsia="SimSun"/>
                <w:b/>
                <w:noProof/>
                <w:lang w:val="sv-SE"/>
              </w:rPr>
            </w:pPr>
            <w:r w:rsidRPr="00430E21">
              <w:rPr>
                <w:rFonts w:eastAsia="SimSun"/>
                <w:b/>
                <w:noProof/>
                <w:lang w:val="sv-SE"/>
              </w:rPr>
              <w:t>Ísland</w:t>
            </w:r>
          </w:p>
          <w:p w14:paraId="2DD23B40" w14:textId="77777777" w:rsidR="00356690" w:rsidRPr="00430E21" w:rsidRDefault="008247E8" w:rsidP="00F90A2A">
            <w:pPr>
              <w:rPr>
                <w:rFonts w:eastAsia="SimSun"/>
                <w:noProof/>
                <w:lang w:val="sv-SE"/>
              </w:rPr>
            </w:pPr>
            <w:r w:rsidRPr="00430E21">
              <w:rPr>
                <w:rFonts w:eastAsia="SimSun"/>
                <w:noProof/>
                <w:lang w:val="sv-SE"/>
              </w:rPr>
              <w:t>Vistor hf.</w:t>
            </w:r>
          </w:p>
          <w:p w14:paraId="7537C75C" w14:textId="77777777" w:rsidR="00356690" w:rsidRPr="00430E21" w:rsidRDefault="008247E8" w:rsidP="00F90A2A">
            <w:pPr>
              <w:rPr>
                <w:rFonts w:eastAsia="SimSun"/>
                <w:noProof/>
                <w:lang w:val="sv-SE"/>
              </w:rPr>
            </w:pPr>
            <w:r w:rsidRPr="00430E21">
              <w:rPr>
                <w:rFonts w:eastAsia="SimSun"/>
                <w:noProof/>
                <w:lang w:val="sv-SE"/>
              </w:rPr>
              <w:t>Sími: +354 535 7000</w:t>
            </w:r>
          </w:p>
          <w:p w14:paraId="77E80EB4" w14:textId="77777777" w:rsidR="00356690" w:rsidRPr="00430E21" w:rsidRDefault="00356690" w:rsidP="00F90A2A">
            <w:pPr>
              <w:rPr>
                <w:rFonts w:eastAsia="SimSun"/>
                <w:b/>
                <w:noProof/>
                <w:lang w:val="sv-SE"/>
              </w:rPr>
            </w:pPr>
          </w:p>
        </w:tc>
        <w:tc>
          <w:tcPr>
            <w:tcW w:w="4678" w:type="dxa"/>
          </w:tcPr>
          <w:p w14:paraId="1C88FA04" w14:textId="77777777" w:rsidR="00356690" w:rsidRPr="00430E21" w:rsidRDefault="008247E8" w:rsidP="00F90A2A">
            <w:pPr>
              <w:rPr>
                <w:rFonts w:eastAsia="SimSun"/>
                <w:b/>
                <w:noProof/>
                <w:lang w:val="sv-SE"/>
              </w:rPr>
            </w:pPr>
            <w:r w:rsidRPr="00430E21">
              <w:rPr>
                <w:rFonts w:eastAsia="SimSun"/>
                <w:b/>
                <w:noProof/>
                <w:lang w:val="sv-SE"/>
              </w:rPr>
              <w:t>Slovenská republika</w:t>
            </w:r>
          </w:p>
          <w:p w14:paraId="4DEC3136" w14:textId="77777777" w:rsidR="00356690" w:rsidRPr="00430E21" w:rsidRDefault="008247E8" w:rsidP="00F90A2A">
            <w:pPr>
              <w:rPr>
                <w:rFonts w:eastAsia="SimSun"/>
                <w:iCs/>
                <w:noProof/>
                <w:lang w:val="sv-SE"/>
              </w:rPr>
            </w:pPr>
            <w:r w:rsidRPr="00430E21">
              <w:rPr>
                <w:rFonts w:eastAsia="SimSun"/>
                <w:iCs/>
                <w:noProof/>
                <w:lang w:val="sv-SE"/>
              </w:rPr>
              <w:t>LEO Pharma s.r.o.</w:t>
            </w:r>
          </w:p>
          <w:p w14:paraId="7928C293" w14:textId="667BDBF3" w:rsidR="00356690" w:rsidRPr="00430E21" w:rsidRDefault="008247E8" w:rsidP="00F90A2A">
            <w:pPr>
              <w:rPr>
                <w:rFonts w:eastAsia="SimSun"/>
                <w:iCs/>
                <w:noProof/>
                <w:lang w:val="sv-SE"/>
              </w:rPr>
            </w:pPr>
            <w:r w:rsidRPr="00430E21">
              <w:rPr>
                <w:rFonts w:eastAsia="SimSun"/>
                <w:iCs/>
                <w:noProof/>
                <w:lang w:val="sv-SE"/>
              </w:rPr>
              <w:t>Tel: +42</w:t>
            </w:r>
            <w:r w:rsidR="00F1331C">
              <w:rPr>
                <w:rFonts w:eastAsia="SimSun"/>
                <w:iCs/>
                <w:noProof/>
                <w:lang w:val="sv-SE"/>
              </w:rPr>
              <w:t>0 734 575 982</w:t>
            </w:r>
          </w:p>
          <w:p w14:paraId="2BBD7910" w14:textId="77777777" w:rsidR="00356690" w:rsidRPr="00430E21" w:rsidRDefault="008247E8" w:rsidP="00F90A2A">
            <w:pPr>
              <w:rPr>
                <w:rFonts w:eastAsia="SimSun"/>
                <w:b/>
                <w:noProof/>
                <w:lang w:val="sv-SE"/>
              </w:rPr>
            </w:pPr>
            <w:r w:rsidRPr="00430E21">
              <w:rPr>
                <w:rFonts w:eastAsia="SimSun"/>
                <w:iCs/>
                <w:noProof/>
                <w:lang w:val="sv-SE"/>
              </w:rPr>
              <w:t xml:space="preserve"> </w:t>
            </w:r>
          </w:p>
        </w:tc>
      </w:tr>
      <w:tr w:rsidR="00D1428A" w:rsidRPr="00B42E38" w14:paraId="1F69BE30" w14:textId="77777777" w:rsidTr="00F90A2A">
        <w:trPr>
          <w:cantSplit/>
        </w:trPr>
        <w:tc>
          <w:tcPr>
            <w:tcW w:w="4648" w:type="dxa"/>
          </w:tcPr>
          <w:p w14:paraId="349B76E9" w14:textId="77777777" w:rsidR="00356690" w:rsidRPr="00430E21" w:rsidRDefault="008247E8" w:rsidP="00F90A2A">
            <w:pPr>
              <w:rPr>
                <w:rFonts w:eastAsia="SimSun"/>
                <w:noProof/>
                <w:lang w:val="sv-SE"/>
              </w:rPr>
            </w:pPr>
            <w:r w:rsidRPr="00430E21">
              <w:rPr>
                <w:rFonts w:eastAsia="SimSun"/>
                <w:b/>
                <w:noProof/>
                <w:lang w:val="sv-SE"/>
              </w:rPr>
              <w:t>Italia</w:t>
            </w:r>
          </w:p>
          <w:p w14:paraId="4B2D8E67" w14:textId="77777777" w:rsidR="00356690" w:rsidRPr="00430E21" w:rsidRDefault="008247E8" w:rsidP="00F90A2A">
            <w:pPr>
              <w:rPr>
                <w:rFonts w:eastAsia="SimSun"/>
                <w:noProof/>
                <w:lang w:val="sv-SE"/>
              </w:rPr>
            </w:pPr>
            <w:r w:rsidRPr="00430E21">
              <w:rPr>
                <w:rFonts w:eastAsia="SimSun"/>
                <w:noProof/>
                <w:lang w:val="sv-SE"/>
              </w:rPr>
              <w:t xml:space="preserve">LEO Pharma S.p.A. </w:t>
            </w:r>
          </w:p>
          <w:p w14:paraId="2DBCE361" w14:textId="77777777" w:rsidR="00356690" w:rsidRPr="00430E21" w:rsidRDefault="008247E8" w:rsidP="00F90A2A">
            <w:pPr>
              <w:rPr>
                <w:rFonts w:eastAsia="SimSun"/>
                <w:noProof/>
                <w:lang w:val="sv-SE"/>
              </w:rPr>
            </w:pPr>
            <w:r w:rsidRPr="00430E21">
              <w:rPr>
                <w:rFonts w:eastAsia="SimSun"/>
                <w:noProof/>
                <w:lang w:val="sv-SE"/>
              </w:rPr>
              <w:t>Tel: +39 06 52625500</w:t>
            </w:r>
          </w:p>
          <w:p w14:paraId="426BD189" w14:textId="77777777" w:rsidR="00356690" w:rsidRPr="00430E21" w:rsidRDefault="00356690" w:rsidP="00F90A2A">
            <w:pPr>
              <w:rPr>
                <w:rFonts w:eastAsia="SimSun"/>
                <w:b/>
                <w:noProof/>
                <w:lang w:val="sv-SE"/>
              </w:rPr>
            </w:pPr>
          </w:p>
        </w:tc>
        <w:tc>
          <w:tcPr>
            <w:tcW w:w="4678" w:type="dxa"/>
          </w:tcPr>
          <w:p w14:paraId="3D5251AE" w14:textId="77777777" w:rsidR="00356690" w:rsidRPr="00430E21" w:rsidRDefault="008247E8" w:rsidP="00F90A2A">
            <w:pPr>
              <w:rPr>
                <w:rFonts w:eastAsia="SimSun"/>
                <w:noProof/>
                <w:lang w:val="sv-SE"/>
              </w:rPr>
            </w:pPr>
            <w:r w:rsidRPr="00430E21">
              <w:rPr>
                <w:rFonts w:eastAsia="SimSun"/>
                <w:b/>
                <w:noProof/>
                <w:lang w:val="sv-SE"/>
              </w:rPr>
              <w:t>Suomi/Finland</w:t>
            </w:r>
          </w:p>
          <w:p w14:paraId="1A14630B" w14:textId="77777777" w:rsidR="00356690" w:rsidRPr="00430E21" w:rsidRDefault="008247E8" w:rsidP="00F90A2A">
            <w:pPr>
              <w:rPr>
                <w:rFonts w:eastAsia="SimSun"/>
                <w:noProof/>
                <w:lang w:val="sv-SE"/>
              </w:rPr>
            </w:pPr>
            <w:r w:rsidRPr="00430E21">
              <w:rPr>
                <w:rFonts w:eastAsia="SimSun"/>
                <w:noProof/>
                <w:lang w:val="sv-SE"/>
              </w:rPr>
              <w:t>LEO Pharma Oy</w:t>
            </w:r>
          </w:p>
          <w:p w14:paraId="1B2866E1" w14:textId="77777777" w:rsidR="00356690" w:rsidRPr="00430E21" w:rsidRDefault="008247E8" w:rsidP="00F90A2A">
            <w:pPr>
              <w:rPr>
                <w:rFonts w:eastAsia="SimSun"/>
                <w:noProof/>
                <w:lang w:val="sv-SE"/>
              </w:rPr>
            </w:pPr>
            <w:r w:rsidRPr="00430E21">
              <w:rPr>
                <w:rFonts w:eastAsia="SimSun"/>
                <w:noProof/>
                <w:lang w:val="sv-SE"/>
              </w:rPr>
              <w:t>Puh./Tel: +358 20 721 8440</w:t>
            </w:r>
          </w:p>
          <w:p w14:paraId="77FF7CF5" w14:textId="77777777" w:rsidR="00356690" w:rsidRPr="00430E21" w:rsidRDefault="00356690" w:rsidP="00F90A2A">
            <w:pPr>
              <w:rPr>
                <w:rFonts w:eastAsia="SimSun"/>
                <w:b/>
                <w:noProof/>
                <w:lang w:val="sv-SE"/>
              </w:rPr>
            </w:pPr>
          </w:p>
        </w:tc>
      </w:tr>
      <w:tr w:rsidR="00D1428A" w:rsidRPr="00B42E38" w14:paraId="062A99B5" w14:textId="77777777" w:rsidTr="00F90A2A">
        <w:trPr>
          <w:cantSplit/>
        </w:trPr>
        <w:tc>
          <w:tcPr>
            <w:tcW w:w="4648" w:type="dxa"/>
          </w:tcPr>
          <w:p w14:paraId="36B20297" w14:textId="77777777" w:rsidR="00356690" w:rsidRPr="00552B99" w:rsidRDefault="008247E8" w:rsidP="00F90A2A">
            <w:pPr>
              <w:rPr>
                <w:rFonts w:eastAsia="SimSun"/>
                <w:b/>
                <w:noProof/>
              </w:rPr>
            </w:pPr>
            <w:r w:rsidRPr="00430E21">
              <w:rPr>
                <w:rFonts w:eastAsia="SimSun"/>
                <w:b/>
                <w:noProof/>
                <w:lang w:val="sv-SE"/>
              </w:rPr>
              <w:t>Κύπρος</w:t>
            </w:r>
          </w:p>
          <w:p w14:paraId="661A3BD0" w14:textId="77777777" w:rsidR="00356690" w:rsidRPr="00552B99" w:rsidRDefault="008247E8" w:rsidP="00F90A2A">
            <w:pPr>
              <w:autoSpaceDE w:val="0"/>
              <w:autoSpaceDN w:val="0"/>
              <w:adjustRightInd w:val="0"/>
              <w:rPr>
                <w:rFonts w:eastAsia="SimSun"/>
                <w:noProof/>
              </w:rPr>
            </w:pPr>
            <w:r w:rsidRPr="00552B99">
              <w:rPr>
                <w:rFonts w:eastAsia="SimSun"/>
                <w:noProof/>
              </w:rPr>
              <w:t>The Star Medicines Importers Co. Ltd.</w:t>
            </w:r>
          </w:p>
          <w:p w14:paraId="1775760E" w14:textId="77777777" w:rsidR="00356690" w:rsidRPr="00430E21" w:rsidRDefault="008247E8" w:rsidP="00F90A2A">
            <w:pPr>
              <w:autoSpaceDE w:val="0"/>
              <w:autoSpaceDN w:val="0"/>
              <w:adjustRightInd w:val="0"/>
              <w:rPr>
                <w:rFonts w:eastAsia="SimSun"/>
                <w:noProof/>
                <w:lang w:val="sv-SE"/>
              </w:rPr>
            </w:pPr>
            <w:r w:rsidRPr="00430E21">
              <w:rPr>
                <w:rFonts w:eastAsia="SimSun"/>
                <w:noProof/>
                <w:lang w:val="sv-SE"/>
              </w:rPr>
              <w:t xml:space="preserve">Τηλ: +357 2537 1056 </w:t>
            </w:r>
          </w:p>
          <w:p w14:paraId="103EA23F" w14:textId="77777777" w:rsidR="00356690" w:rsidRPr="00430E21" w:rsidRDefault="00356690" w:rsidP="00F90A2A">
            <w:pPr>
              <w:rPr>
                <w:rFonts w:eastAsia="SimSun"/>
                <w:b/>
                <w:noProof/>
                <w:lang w:val="sv-SE"/>
              </w:rPr>
            </w:pPr>
          </w:p>
        </w:tc>
        <w:tc>
          <w:tcPr>
            <w:tcW w:w="4678" w:type="dxa"/>
          </w:tcPr>
          <w:p w14:paraId="4DE31657" w14:textId="77777777" w:rsidR="00356690" w:rsidRPr="00552B99" w:rsidRDefault="008247E8" w:rsidP="00F90A2A">
            <w:pPr>
              <w:rPr>
                <w:rFonts w:eastAsia="SimSun"/>
                <w:b/>
                <w:noProof/>
                <w:lang w:val="de-DE"/>
              </w:rPr>
            </w:pPr>
            <w:r w:rsidRPr="00552B99">
              <w:rPr>
                <w:rFonts w:eastAsia="SimSun"/>
                <w:b/>
                <w:noProof/>
                <w:lang w:val="de-DE"/>
              </w:rPr>
              <w:t>Sverige</w:t>
            </w:r>
          </w:p>
          <w:p w14:paraId="1BDCDE13" w14:textId="77777777" w:rsidR="00356690" w:rsidRPr="00552B99" w:rsidRDefault="008247E8" w:rsidP="00F90A2A">
            <w:pPr>
              <w:rPr>
                <w:rFonts w:eastAsia="SimSun"/>
                <w:noProof/>
                <w:lang w:val="de-DE"/>
              </w:rPr>
            </w:pPr>
            <w:r w:rsidRPr="00552B99">
              <w:rPr>
                <w:rFonts w:eastAsia="SimSun"/>
                <w:noProof/>
                <w:lang w:val="de-DE"/>
              </w:rPr>
              <w:t>LEO Pharma AB</w:t>
            </w:r>
          </w:p>
          <w:p w14:paraId="034049E9" w14:textId="77777777" w:rsidR="00356690" w:rsidRPr="00552B99" w:rsidRDefault="008247E8" w:rsidP="00F90A2A">
            <w:pPr>
              <w:rPr>
                <w:rFonts w:eastAsia="SimSun"/>
                <w:noProof/>
                <w:lang w:val="de-DE"/>
              </w:rPr>
            </w:pPr>
            <w:r w:rsidRPr="00552B99">
              <w:rPr>
                <w:rFonts w:eastAsia="SimSun"/>
                <w:noProof/>
                <w:lang w:val="de-DE"/>
              </w:rPr>
              <w:t xml:space="preserve">Tel: +46 40 3522 00 </w:t>
            </w:r>
          </w:p>
          <w:p w14:paraId="54601C4D" w14:textId="77777777" w:rsidR="00356690" w:rsidRPr="00552B99" w:rsidRDefault="00356690" w:rsidP="00F90A2A">
            <w:pPr>
              <w:rPr>
                <w:rFonts w:eastAsia="SimSun"/>
                <w:b/>
                <w:noProof/>
                <w:lang w:val="de-DE"/>
              </w:rPr>
            </w:pPr>
          </w:p>
        </w:tc>
      </w:tr>
      <w:tr w:rsidR="00D1428A" w14:paraId="01C2335A" w14:textId="77777777" w:rsidTr="00F90A2A">
        <w:trPr>
          <w:cantSplit/>
        </w:trPr>
        <w:tc>
          <w:tcPr>
            <w:tcW w:w="4648" w:type="dxa"/>
          </w:tcPr>
          <w:p w14:paraId="2B57762B" w14:textId="77777777" w:rsidR="00356690" w:rsidRPr="00430E21" w:rsidRDefault="008247E8" w:rsidP="00F90A2A">
            <w:pPr>
              <w:rPr>
                <w:rFonts w:eastAsia="SimSun"/>
                <w:b/>
                <w:noProof/>
                <w:lang w:val="sv-SE"/>
              </w:rPr>
            </w:pPr>
            <w:r w:rsidRPr="00430E21">
              <w:rPr>
                <w:rFonts w:eastAsia="SimSun"/>
                <w:b/>
                <w:noProof/>
                <w:lang w:val="sv-SE"/>
              </w:rPr>
              <w:t>Latvija</w:t>
            </w:r>
          </w:p>
          <w:p w14:paraId="555D190D" w14:textId="38B1F6B5" w:rsidR="00702BE3" w:rsidRPr="00430E21" w:rsidRDefault="008247E8" w:rsidP="00702BE3">
            <w:pPr>
              <w:rPr>
                <w:noProof/>
                <w:lang w:val="sv-SE"/>
              </w:rPr>
            </w:pPr>
            <w:r w:rsidRPr="00F1331C">
              <w:rPr>
                <w:noProof/>
                <w:lang w:val="sv-SE"/>
              </w:rPr>
              <w:t>LEO Pharma A/S</w:t>
            </w:r>
          </w:p>
          <w:p w14:paraId="57CF2163" w14:textId="77777777" w:rsidR="00356690" w:rsidRDefault="008247E8" w:rsidP="00F90A2A">
            <w:pPr>
              <w:rPr>
                <w:ins w:id="68" w:author="Author"/>
                <w:noProof/>
                <w:lang w:val="sv-SE"/>
              </w:rPr>
            </w:pPr>
            <w:r w:rsidRPr="00430E21">
              <w:rPr>
                <w:noProof/>
                <w:lang w:val="sv-SE"/>
              </w:rPr>
              <w:t>Tel: +</w:t>
            </w:r>
            <w:r w:rsidR="00F1331C">
              <w:rPr>
                <w:noProof/>
                <w:lang w:val="sv-SE"/>
              </w:rPr>
              <w:t>45 44 94 58 88</w:t>
            </w:r>
          </w:p>
          <w:p w14:paraId="6F96E1DC" w14:textId="3E53278B" w:rsidR="00B42E38" w:rsidRPr="00430E21" w:rsidRDefault="00B42E38" w:rsidP="00F90A2A">
            <w:pPr>
              <w:rPr>
                <w:rFonts w:eastAsia="SimSun"/>
                <w:noProof/>
                <w:lang w:val="sv-SE"/>
              </w:rPr>
            </w:pPr>
            <w:ins w:id="69" w:author="Author">
              <w:r w:rsidRPr="006B401F">
                <w:rPr>
                  <w:lang w:val="lv-LV"/>
                </w:rPr>
                <w:t>Dānija</w:t>
              </w:r>
            </w:ins>
          </w:p>
        </w:tc>
        <w:tc>
          <w:tcPr>
            <w:tcW w:w="4678" w:type="dxa"/>
          </w:tcPr>
          <w:p w14:paraId="0A63A278" w14:textId="2AB4F444" w:rsidR="00356690" w:rsidRPr="00552B99" w:rsidDel="002749CC" w:rsidRDefault="008247E8" w:rsidP="00F90A2A">
            <w:pPr>
              <w:rPr>
                <w:del w:id="70" w:author="Author"/>
                <w:rFonts w:eastAsia="SimSun"/>
                <w:b/>
                <w:noProof/>
              </w:rPr>
            </w:pPr>
            <w:del w:id="71" w:author="Author">
              <w:r w:rsidRPr="00552B99" w:rsidDel="002749CC">
                <w:rPr>
                  <w:rFonts w:eastAsia="SimSun"/>
                  <w:b/>
                  <w:noProof/>
                </w:rPr>
                <w:delText xml:space="preserve">United </w:delText>
              </w:r>
              <w:r w:rsidRPr="00552B99" w:rsidDel="002749CC">
                <w:rPr>
                  <w:rFonts w:eastAsia="SimSun"/>
                  <w:b/>
                </w:rPr>
                <w:delText>Kingdom</w:delText>
              </w:r>
              <w:r w:rsidR="004630EE" w:rsidRPr="00552B99" w:rsidDel="002749CC">
                <w:rPr>
                  <w:rFonts w:eastAsia="SimSun"/>
                  <w:b/>
                </w:rPr>
                <w:delText xml:space="preserve"> (Northern Ireland)</w:delText>
              </w:r>
            </w:del>
          </w:p>
          <w:p w14:paraId="2B5C9EA7" w14:textId="097064F7" w:rsidR="00356690" w:rsidRPr="00552B99" w:rsidDel="002749CC" w:rsidRDefault="008247E8" w:rsidP="00F90A2A">
            <w:pPr>
              <w:rPr>
                <w:del w:id="72" w:author="Author"/>
                <w:rFonts w:eastAsia="SimSun"/>
                <w:noProof/>
              </w:rPr>
            </w:pPr>
            <w:del w:id="73" w:author="Author">
              <w:r w:rsidRPr="00552B99" w:rsidDel="002749CC">
                <w:rPr>
                  <w:rFonts w:eastAsia="SimSun"/>
                  <w:noProof/>
                </w:rPr>
                <w:delText>LEO Laboratories Ltd</w:delText>
              </w:r>
            </w:del>
          </w:p>
          <w:p w14:paraId="1B3F23F8" w14:textId="14437A75" w:rsidR="00356690" w:rsidRPr="00430E21" w:rsidDel="002749CC" w:rsidRDefault="008247E8" w:rsidP="00F90A2A">
            <w:pPr>
              <w:rPr>
                <w:del w:id="74" w:author="Author"/>
                <w:rFonts w:eastAsia="SimSun"/>
                <w:noProof/>
                <w:lang w:val="sv-SE"/>
              </w:rPr>
            </w:pPr>
            <w:del w:id="75" w:author="Author">
              <w:r w:rsidRPr="00430E21" w:rsidDel="002749CC">
                <w:rPr>
                  <w:rFonts w:eastAsia="SimSun"/>
                  <w:noProof/>
                  <w:lang w:val="sv-SE"/>
                </w:rPr>
                <w:delText xml:space="preserve">Tel: +44 </w:delText>
              </w:r>
              <w:r w:rsidR="00F1331C" w:rsidDel="002749CC">
                <w:rPr>
                  <w:rFonts w:eastAsia="SimSun"/>
                  <w:noProof/>
                  <w:lang w:val="sv-SE"/>
                </w:rPr>
                <w:delText xml:space="preserve">(0) </w:delText>
              </w:r>
              <w:r w:rsidRPr="00430E21" w:rsidDel="002749CC">
                <w:rPr>
                  <w:rFonts w:eastAsia="SimSun"/>
                  <w:noProof/>
                  <w:lang w:val="sv-SE"/>
                </w:rPr>
                <w:delText>1844 347333</w:delText>
              </w:r>
            </w:del>
          </w:p>
          <w:p w14:paraId="60539684" w14:textId="77777777" w:rsidR="00356690" w:rsidRPr="00430E21" w:rsidRDefault="00356690" w:rsidP="002749CC">
            <w:pPr>
              <w:rPr>
                <w:rFonts w:eastAsia="SimSun"/>
                <w:noProof/>
                <w:lang w:val="sv-SE"/>
              </w:rPr>
            </w:pPr>
          </w:p>
        </w:tc>
      </w:tr>
      <w:tr w:rsidR="00D1428A" w14:paraId="1CED4E7E" w14:textId="77777777" w:rsidTr="006651CB">
        <w:trPr>
          <w:cantSplit/>
        </w:trPr>
        <w:tc>
          <w:tcPr>
            <w:tcW w:w="4648" w:type="dxa"/>
          </w:tcPr>
          <w:p w14:paraId="1238BEAB" w14:textId="77777777" w:rsidR="006651CB" w:rsidRPr="00430E21" w:rsidRDefault="006651CB" w:rsidP="006651CB">
            <w:pPr>
              <w:rPr>
                <w:rFonts w:eastAsia="SimSun"/>
                <w:b/>
                <w:noProof/>
                <w:lang w:val="sv-SE"/>
              </w:rPr>
            </w:pPr>
          </w:p>
        </w:tc>
        <w:tc>
          <w:tcPr>
            <w:tcW w:w="4678" w:type="dxa"/>
          </w:tcPr>
          <w:p w14:paraId="25F757BA" w14:textId="77777777" w:rsidR="006651CB" w:rsidRPr="00430E21" w:rsidRDefault="006651CB" w:rsidP="006651CB">
            <w:pPr>
              <w:rPr>
                <w:rFonts w:eastAsia="SimSun"/>
                <w:b/>
                <w:noProof/>
                <w:lang w:val="sv-SE"/>
              </w:rPr>
            </w:pPr>
          </w:p>
        </w:tc>
      </w:tr>
    </w:tbl>
    <w:p w14:paraId="56E8FC08" w14:textId="77777777" w:rsidR="00F67A22" w:rsidRPr="00430E21" w:rsidRDefault="008247E8" w:rsidP="00F67A22">
      <w:pPr>
        <w:suppressAutoHyphens/>
        <w:rPr>
          <w:b/>
          <w:noProof/>
          <w:lang w:val="sv-SE"/>
        </w:rPr>
      </w:pPr>
      <w:r w:rsidRPr="00430E21">
        <w:rPr>
          <w:b/>
          <w:noProof/>
          <w:lang w:val="sv-SE"/>
        </w:rPr>
        <w:t xml:space="preserve">Denna bipacksedel </w:t>
      </w:r>
      <w:r w:rsidR="009B629E" w:rsidRPr="00430E21">
        <w:rPr>
          <w:b/>
          <w:noProof/>
          <w:lang w:val="sv-SE"/>
        </w:rPr>
        <w:t xml:space="preserve">ändrades </w:t>
      </w:r>
      <w:r w:rsidRPr="00430E21">
        <w:rPr>
          <w:b/>
          <w:noProof/>
          <w:lang w:val="sv-SE"/>
        </w:rPr>
        <w:t>senast</w:t>
      </w:r>
      <w:r w:rsidR="009B5353" w:rsidRPr="00430E21">
        <w:rPr>
          <w:b/>
          <w:noProof/>
          <w:lang w:val="sv-SE"/>
        </w:rPr>
        <w:t>.</w:t>
      </w:r>
    </w:p>
    <w:p w14:paraId="4319AAF4" w14:textId="77777777" w:rsidR="00F67A22" w:rsidRPr="00430E21" w:rsidRDefault="00F67A22" w:rsidP="00F67A22">
      <w:pPr>
        <w:pStyle w:val="Header"/>
        <w:tabs>
          <w:tab w:val="clear" w:pos="4320"/>
          <w:tab w:val="clear" w:pos="8640"/>
        </w:tabs>
        <w:rPr>
          <w:noProof/>
        </w:rPr>
      </w:pPr>
    </w:p>
    <w:p w14:paraId="05DC6DC4" w14:textId="06C08B1C" w:rsidR="00C638A6" w:rsidRPr="002749CC" w:rsidRDefault="008247E8" w:rsidP="002749CC">
      <w:pPr>
        <w:suppressAutoHyphens/>
        <w:rPr>
          <w:noProof/>
          <w:lang w:val="sv-SE"/>
        </w:rPr>
      </w:pPr>
      <w:r w:rsidRPr="00430E21">
        <w:rPr>
          <w:noProof/>
          <w:lang w:val="sv-SE"/>
        </w:rPr>
        <w:t xml:space="preserve">Ytterligare information om detta läkemedel finns på Europeiska läkemedelsmyndighetens webbplats </w:t>
      </w:r>
      <w:hyperlink r:id="rId15" w:history="1">
        <w:r w:rsidRPr="00430E21">
          <w:rPr>
            <w:rStyle w:val="Hyperlink"/>
            <w:rFonts w:eastAsia="MS Mincho"/>
            <w:noProof/>
            <w:color w:val="auto"/>
            <w:u w:val="none"/>
            <w:lang w:val="sv-SE" w:eastAsia="ja-JP"/>
          </w:rPr>
          <w:t>http://www.ema.europa.eu</w:t>
        </w:r>
      </w:hyperlink>
      <w:r w:rsidRPr="00430E21">
        <w:rPr>
          <w:noProof/>
          <w:lang w:val="sv-SE"/>
        </w:rPr>
        <w:t>.</w:t>
      </w:r>
    </w:p>
    <w:sectPr w:rsidR="00C638A6" w:rsidRPr="002749CC" w:rsidSect="00390A96">
      <w:footerReference w:type="default" r:id="rId16"/>
      <w:footerReference w:type="first" r:id="rId17"/>
      <w:endnotePr>
        <w:numFmt w:val="decimal"/>
      </w:endnotePr>
      <w:pgSz w:w="11918"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6B4E3" w14:textId="77777777" w:rsidR="00286558" w:rsidRDefault="00286558">
      <w:r>
        <w:separator/>
      </w:r>
    </w:p>
  </w:endnote>
  <w:endnote w:type="continuationSeparator" w:id="0">
    <w:p w14:paraId="474CDF80" w14:textId="77777777" w:rsidR="00286558" w:rsidRDefault="0028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E9F4" w14:textId="77777777" w:rsidR="00BD009C" w:rsidRDefault="00BD009C">
    <w:pPr>
      <w:pStyle w:val="Footer"/>
    </w:pPr>
  </w:p>
  <w:p w14:paraId="74B9031D" w14:textId="77777777" w:rsidR="00BD009C" w:rsidRPr="00502916" w:rsidRDefault="008247E8">
    <w:pPr>
      <w:pStyle w:val="Footer"/>
      <w:tabs>
        <w:tab w:val="clear" w:pos="8930"/>
        <w:tab w:val="right" w:pos="8931"/>
      </w:tabs>
      <w:ind w:right="96"/>
      <w:jc w:val="center"/>
      <w:rPr>
        <w:rStyle w:val="PageNumber"/>
      </w:rPr>
    </w:pPr>
    <w:r w:rsidRPr="00502916">
      <w:rPr>
        <w:rFonts w:ascii="Arial" w:hAnsi="Arial" w:cs="Arial"/>
      </w:rPr>
      <w:fldChar w:fldCharType="begin"/>
    </w:r>
    <w:r w:rsidRPr="00502916">
      <w:rPr>
        <w:rFonts w:ascii="Arial" w:hAnsi="Arial" w:cs="Arial"/>
      </w:rPr>
      <w:instrText xml:space="preserve"> EQ </w:instrText>
    </w:r>
    <w:r w:rsidRPr="00502916">
      <w:rPr>
        <w:rFonts w:ascii="Arial" w:hAnsi="Arial" w:cs="Arial"/>
      </w:rPr>
      <w:fldChar w:fldCharType="separate"/>
    </w:r>
    <w:r w:rsidRPr="00502916">
      <w:rPr>
        <w:rFonts w:ascii="Arial" w:hAnsi="Arial" w:cs="Arial"/>
      </w:rPr>
      <w:fldChar w:fldCharType="end"/>
    </w:r>
    <w:r w:rsidRPr="00502916">
      <w:rPr>
        <w:rStyle w:val="PageNumber"/>
        <w:rFonts w:ascii="Arial" w:hAnsi="Arial" w:cs="Arial"/>
      </w:rPr>
      <w:fldChar w:fldCharType="begin"/>
    </w:r>
    <w:r w:rsidRPr="00502916">
      <w:rPr>
        <w:rStyle w:val="PageNumber"/>
        <w:rFonts w:ascii="Arial" w:hAnsi="Arial" w:cs="Arial"/>
      </w:rPr>
      <w:instrText xml:space="preserve">PAGE  </w:instrText>
    </w:r>
    <w:r w:rsidRPr="00502916">
      <w:rPr>
        <w:rStyle w:val="PageNumber"/>
        <w:rFonts w:ascii="Arial" w:hAnsi="Arial" w:cs="Arial"/>
      </w:rPr>
      <w:fldChar w:fldCharType="separate"/>
    </w:r>
    <w:r w:rsidR="00223802">
      <w:rPr>
        <w:rStyle w:val="PageNumber"/>
        <w:rFonts w:ascii="Arial" w:hAnsi="Arial" w:cs="Arial"/>
        <w:noProof/>
      </w:rPr>
      <w:t>23</w:t>
    </w:r>
    <w:r w:rsidRPr="0050291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438F" w14:textId="77777777" w:rsidR="00BD009C" w:rsidRDefault="00BD009C">
    <w:pPr>
      <w:pStyle w:val="Footer"/>
    </w:pPr>
  </w:p>
  <w:p w14:paraId="1816CF7F" w14:textId="77777777" w:rsidR="00BD009C" w:rsidRDefault="008247E8">
    <w:pPr>
      <w:pStyle w:val="Footer"/>
      <w:tabs>
        <w:tab w:val="clear" w:pos="8930"/>
        <w:tab w:val="right" w:pos="8931"/>
      </w:tabs>
      <w:ind w:right="96"/>
      <w:jc w:val="center"/>
    </w:pPr>
    <w:r>
      <w:fldChar w:fldCharType="begin"/>
    </w:r>
    <w:r>
      <w:instrText xml:space="preserve"> EQ </w:instrText>
    </w:r>
    <w:r>
      <w:fldChar w:fldCharType="separate"/>
    </w:r>
    <w:r>
      <w:fldChar w:fldCharType="end"/>
    </w:r>
    <w:r w:rsidRPr="00886AFC">
      <w:rPr>
        <w:rStyle w:val="PageNumber"/>
        <w:rFonts w:ascii="Arial" w:hAnsi="Arial" w:cs="Arial"/>
      </w:rPr>
      <w:fldChar w:fldCharType="begin"/>
    </w:r>
    <w:r w:rsidRPr="00886AFC">
      <w:rPr>
        <w:rStyle w:val="PageNumber"/>
        <w:rFonts w:ascii="Arial" w:hAnsi="Arial" w:cs="Arial"/>
      </w:rPr>
      <w:instrText xml:space="preserve">PAGE  </w:instrText>
    </w:r>
    <w:r w:rsidRPr="00886AFC">
      <w:rPr>
        <w:rStyle w:val="PageNumber"/>
        <w:rFonts w:ascii="Arial" w:hAnsi="Arial" w:cs="Arial"/>
      </w:rPr>
      <w:fldChar w:fldCharType="separate"/>
    </w:r>
    <w:r w:rsidR="00223802">
      <w:rPr>
        <w:rStyle w:val="PageNumber"/>
        <w:rFonts w:ascii="Arial" w:hAnsi="Arial" w:cs="Arial"/>
        <w:noProof/>
      </w:rPr>
      <w:t>1</w:t>
    </w:r>
    <w:r w:rsidRPr="00886AFC">
      <w:rPr>
        <w:rStyle w:val="PageNumber"/>
        <w:rFonts w:ascii="Arial" w:hAnsi="Arial" w:cs="Arial"/>
      </w:rPr>
      <w:fldChar w:fldCharType="end"/>
    </w:r>
  </w:p>
  <w:p w14:paraId="3E22E911" w14:textId="77777777" w:rsidR="00BD009C" w:rsidRPr="00502916" w:rsidRDefault="00BD009C">
    <w:pPr>
      <w:pStyle w:val="Footer"/>
      <w:tabs>
        <w:tab w:val="clear" w:pos="8930"/>
        <w:tab w:val="right" w:pos="8931"/>
      </w:tabs>
      <w:ind w:right="96"/>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C53E" w14:textId="77777777" w:rsidR="00286558" w:rsidRDefault="00286558">
      <w:r>
        <w:separator/>
      </w:r>
    </w:p>
  </w:footnote>
  <w:footnote w:type="continuationSeparator" w:id="0">
    <w:p w14:paraId="5B0C6889" w14:textId="77777777" w:rsidR="00286558" w:rsidRDefault="00286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5E42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3A25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56E7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1893E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12623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D2D2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9CF3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DA5C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2EA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FC02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1"/>
    <w:multiLevelType w:val="multilevel"/>
    <w:tmpl w:val="00000001"/>
    <w:name w:val="WW8Num1"/>
    <w:lvl w:ilvl="0">
      <w:start w:val="1"/>
      <w:numFmt w:val="upperLetter"/>
      <w:suff w:val="nothing"/>
      <w:lvlText w:val="%1."/>
      <w:lvlJc w:val="left"/>
      <w:pPr>
        <w:ind w:left="1494"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2" w15:restartNumberingAfterBreak="0">
    <w:nsid w:val="00000002"/>
    <w:multiLevelType w:val="multilevel"/>
    <w:tmpl w:val="00000002"/>
    <w:name w:val="WW8Num2"/>
    <w:lvl w:ilvl="0">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3" w15:restartNumberingAfterBreak="0">
    <w:nsid w:val="097D4109"/>
    <w:multiLevelType w:val="hybridMultilevel"/>
    <w:tmpl w:val="26C6FD78"/>
    <w:lvl w:ilvl="0" w:tplc="6796611E">
      <w:start w:val="1"/>
      <w:numFmt w:val="bullet"/>
      <w:lvlText w:val=""/>
      <w:lvlJc w:val="left"/>
      <w:pPr>
        <w:tabs>
          <w:tab w:val="num" w:pos="720"/>
        </w:tabs>
        <w:ind w:left="720" w:hanging="360"/>
      </w:pPr>
      <w:rPr>
        <w:rFonts w:ascii="Symbol" w:hAnsi="Symbol" w:hint="default"/>
        <w:color w:val="auto"/>
      </w:rPr>
    </w:lvl>
    <w:lvl w:ilvl="1" w:tplc="53DECA52" w:tentative="1">
      <w:start w:val="1"/>
      <w:numFmt w:val="bullet"/>
      <w:lvlText w:val="o"/>
      <w:lvlJc w:val="left"/>
      <w:pPr>
        <w:tabs>
          <w:tab w:val="num" w:pos="1440"/>
        </w:tabs>
        <w:ind w:left="1440" w:hanging="360"/>
      </w:pPr>
      <w:rPr>
        <w:rFonts w:ascii="Courier New" w:hAnsi="Courier New" w:cs="Courier New" w:hint="default"/>
      </w:rPr>
    </w:lvl>
    <w:lvl w:ilvl="2" w:tplc="576883B2" w:tentative="1">
      <w:start w:val="1"/>
      <w:numFmt w:val="bullet"/>
      <w:lvlText w:val=""/>
      <w:lvlJc w:val="left"/>
      <w:pPr>
        <w:tabs>
          <w:tab w:val="num" w:pos="2160"/>
        </w:tabs>
        <w:ind w:left="2160" w:hanging="360"/>
      </w:pPr>
      <w:rPr>
        <w:rFonts w:ascii="Wingdings" w:hAnsi="Wingdings" w:hint="default"/>
      </w:rPr>
    </w:lvl>
    <w:lvl w:ilvl="3" w:tplc="AD04079E" w:tentative="1">
      <w:start w:val="1"/>
      <w:numFmt w:val="bullet"/>
      <w:lvlText w:val=""/>
      <w:lvlJc w:val="left"/>
      <w:pPr>
        <w:tabs>
          <w:tab w:val="num" w:pos="2880"/>
        </w:tabs>
        <w:ind w:left="2880" w:hanging="360"/>
      </w:pPr>
      <w:rPr>
        <w:rFonts w:ascii="Symbol" w:hAnsi="Symbol" w:hint="default"/>
      </w:rPr>
    </w:lvl>
    <w:lvl w:ilvl="4" w:tplc="AD680798" w:tentative="1">
      <w:start w:val="1"/>
      <w:numFmt w:val="bullet"/>
      <w:lvlText w:val="o"/>
      <w:lvlJc w:val="left"/>
      <w:pPr>
        <w:tabs>
          <w:tab w:val="num" w:pos="3600"/>
        </w:tabs>
        <w:ind w:left="3600" w:hanging="360"/>
      </w:pPr>
      <w:rPr>
        <w:rFonts w:ascii="Courier New" w:hAnsi="Courier New" w:cs="Courier New" w:hint="default"/>
      </w:rPr>
    </w:lvl>
    <w:lvl w:ilvl="5" w:tplc="9F90D19E" w:tentative="1">
      <w:start w:val="1"/>
      <w:numFmt w:val="bullet"/>
      <w:lvlText w:val=""/>
      <w:lvlJc w:val="left"/>
      <w:pPr>
        <w:tabs>
          <w:tab w:val="num" w:pos="4320"/>
        </w:tabs>
        <w:ind w:left="4320" w:hanging="360"/>
      </w:pPr>
      <w:rPr>
        <w:rFonts w:ascii="Wingdings" w:hAnsi="Wingdings" w:hint="default"/>
      </w:rPr>
    </w:lvl>
    <w:lvl w:ilvl="6" w:tplc="4C9669EC" w:tentative="1">
      <w:start w:val="1"/>
      <w:numFmt w:val="bullet"/>
      <w:lvlText w:val=""/>
      <w:lvlJc w:val="left"/>
      <w:pPr>
        <w:tabs>
          <w:tab w:val="num" w:pos="5040"/>
        </w:tabs>
        <w:ind w:left="5040" w:hanging="360"/>
      </w:pPr>
      <w:rPr>
        <w:rFonts w:ascii="Symbol" w:hAnsi="Symbol" w:hint="default"/>
      </w:rPr>
    </w:lvl>
    <w:lvl w:ilvl="7" w:tplc="0CCC514A" w:tentative="1">
      <w:start w:val="1"/>
      <w:numFmt w:val="bullet"/>
      <w:lvlText w:val="o"/>
      <w:lvlJc w:val="left"/>
      <w:pPr>
        <w:tabs>
          <w:tab w:val="num" w:pos="5760"/>
        </w:tabs>
        <w:ind w:left="5760" w:hanging="360"/>
      </w:pPr>
      <w:rPr>
        <w:rFonts w:ascii="Courier New" w:hAnsi="Courier New" w:cs="Courier New" w:hint="default"/>
      </w:rPr>
    </w:lvl>
    <w:lvl w:ilvl="8" w:tplc="163428D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CB8C5D96">
      <w:start w:val="1"/>
      <w:numFmt w:val="bullet"/>
      <w:lvlText w:val=""/>
      <w:lvlJc w:val="left"/>
      <w:pPr>
        <w:tabs>
          <w:tab w:val="num" w:pos="720"/>
        </w:tabs>
        <w:ind w:left="720" w:hanging="360"/>
      </w:pPr>
      <w:rPr>
        <w:rFonts w:ascii="Symbol" w:hAnsi="Symbol" w:hint="default"/>
      </w:rPr>
    </w:lvl>
    <w:lvl w:ilvl="1" w:tplc="C0CA7C4E" w:tentative="1">
      <w:start w:val="1"/>
      <w:numFmt w:val="bullet"/>
      <w:lvlText w:val="o"/>
      <w:lvlJc w:val="left"/>
      <w:pPr>
        <w:tabs>
          <w:tab w:val="num" w:pos="1440"/>
        </w:tabs>
        <w:ind w:left="1440" w:hanging="360"/>
      </w:pPr>
      <w:rPr>
        <w:rFonts w:ascii="Courier New" w:hAnsi="Courier New" w:hint="default"/>
      </w:rPr>
    </w:lvl>
    <w:lvl w:ilvl="2" w:tplc="2E9C6D76" w:tentative="1">
      <w:start w:val="1"/>
      <w:numFmt w:val="bullet"/>
      <w:lvlText w:val=""/>
      <w:lvlJc w:val="left"/>
      <w:pPr>
        <w:tabs>
          <w:tab w:val="num" w:pos="2160"/>
        </w:tabs>
        <w:ind w:left="2160" w:hanging="360"/>
      </w:pPr>
      <w:rPr>
        <w:rFonts w:ascii="Wingdings" w:hAnsi="Wingdings" w:hint="default"/>
      </w:rPr>
    </w:lvl>
    <w:lvl w:ilvl="3" w:tplc="AECC6D72" w:tentative="1">
      <w:start w:val="1"/>
      <w:numFmt w:val="bullet"/>
      <w:lvlText w:val=""/>
      <w:lvlJc w:val="left"/>
      <w:pPr>
        <w:tabs>
          <w:tab w:val="num" w:pos="2880"/>
        </w:tabs>
        <w:ind w:left="2880" w:hanging="360"/>
      </w:pPr>
      <w:rPr>
        <w:rFonts w:ascii="Symbol" w:hAnsi="Symbol" w:hint="default"/>
      </w:rPr>
    </w:lvl>
    <w:lvl w:ilvl="4" w:tplc="1F30E990" w:tentative="1">
      <w:start w:val="1"/>
      <w:numFmt w:val="bullet"/>
      <w:lvlText w:val="o"/>
      <w:lvlJc w:val="left"/>
      <w:pPr>
        <w:tabs>
          <w:tab w:val="num" w:pos="3600"/>
        </w:tabs>
        <w:ind w:left="3600" w:hanging="360"/>
      </w:pPr>
      <w:rPr>
        <w:rFonts w:ascii="Courier New" w:hAnsi="Courier New" w:hint="default"/>
      </w:rPr>
    </w:lvl>
    <w:lvl w:ilvl="5" w:tplc="FCF62B6E" w:tentative="1">
      <w:start w:val="1"/>
      <w:numFmt w:val="bullet"/>
      <w:lvlText w:val=""/>
      <w:lvlJc w:val="left"/>
      <w:pPr>
        <w:tabs>
          <w:tab w:val="num" w:pos="4320"/>
        </w:tabs>
        <w:ind w:left="4320" w:hanging="360"/>
      </w:pPr>
      <w:rPr>
        <w:rFonts w:ascii="Wingdings" w:hAnsi="Wingdings" w:hint="default"/>
      </w:rPr>
    </w:lvl>
    <w:lvl w:ilvl="6" w:tplc="77F0B77E" w:tentative="1">
      <w:start w:val="1"/>
      <w:numFmt w:val="bullet"/>
      <w:lvlText w:val=""/>
      <w:lvlJc w:val="left"/>
      <w:pPr>
        <w:tabs>
          <w:tab w:val="num" w:pos="5040"/>
        </w:tabs>
        <w:ind w:left="5040" w:hanging="360"/>
      </w:pPr>
      <w:rPr>
        <w:rFonts w:ascii="Symbol" w:hAnsi="Symbol" w:hint="default"/>
      </w:rPr>
    </w:lvl>
    <w:lvl w:ilvl="7" w:tplc="F4F06262" w:tentative="1">
      <w:start w:val="1"/>
      <w:numFmt w:val="bullet"/>
      <w:lvlText w:val="o"/>
      <w:lvlJc w:val="left"/>
      <w:pPr>
        <w:tabs>
          <w:tab w:val="num" w:pos="5760"/>
        </w:tabs>
        <w:ind w:left="5760" w:hanging="360"/>
      </w:pPr>
      <w:rPr>
        <w:rFonts w:ascii="Courier New" w:hAnsi="Courier New" w:hint="default"/>
      </w:rPr>
    </w:lvl>
    <w:lvl w:ilvl="8" w:tplc="9ED268F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DD523D"/>
    <w:multiLevelType w:val="hybridMultilevel"/>
    <w:tmpl w:val="46E4F2B0"/>
    <w:lvl w:ilvl="0" w:tplc="152EC576">
      <w:start w:val="1"/>
      <w:numFmt w:val="bullet"/>
      <w:lvlText w:val=""/>
      <w:lvlJc w:val="left"/>
      <w:pPr>
        <w:tabs>
          <w:tab w:val="num" w:pos="720"/>
        </w:tabs>
        <w:ind w:left="720" w:hanging="360"/>
      </w:pPr>
      <w:rPr>
        <w:rFonts w:ascii="Symbol" w:hAnsi="Symbol" w:hint="default"/>
      </w:rPr>
    </w:lvl>
    <w:lvl w:ilvl="1" w:tplc="F1F8677C" w:tentative="1">
      <w:start w:val="1"/>
      <w:numFmt w:val="bullet"/>
      <w:lvlText w:val="o"/>
      <w:lvlJc w:val="left"/>
      <w:pPr>
        <w:tabs>
          <w:tab w:val="num" w:pos="1440"/>
        </w:tabs>
        <w:ind w:left="1440" w:hanging="360"/>
      </w:pPr>
      <w:rPr>
        <w:rFonts w:ascii="Courier New" w:hAnsi="Courier New" w:cs="Courier New" w:hint="default"/>
      </w:rPr>
    </w:lvl>
    <w:lvl w:ilvl="2" w:tplc="9ECC980A" w:tentative="1">
      <w:start w:val="1"/>
      <w:numFmt w:val="bullet"/>
      <w:lvlText w:val=""/>
      <w:lvlJc w:val="left"/>
      <w:pPr>
        <w:tabs>
          <w:tab w:val="num" w:pos="2160"/>
        </w:tabs>
        <w:ind w:left="2160" w:hanging="360"/>
      </w:pPr>
      <w:rPr>
        <w:rFonts w:ascii="Wingdings" w:hAnsi="Wingdings" w:hint="default"/>
      </w:rPr>
    </w:lvl>
    <w:lvl w:ilvl="3" w:tplc="62B677F0" w:tentative="1">
      <w:start w:val="1"/>
      <w:numFmt w:val="bullet"/>
      <w:lvlText w:val=""/>
      <w:lvlJc w:val="left"/>
      <w:pPr>
        <w:tabs>
          <w:tab w:val="num" w:pos="2880"/>
        </w:tabs>
        <w:ind w:left="2880" w:hanging="360"/>
      </w:pPr>
      <w:rPr>
        <w:rFonts w:ascii="Symbol" w:hAnsi="Symbol" w:hint="default"/>
      </w:rPr>
    </w:lvl>
    <w:lvl w:ilvl="4" w:tplc="A87AC35E" w:tentative="1">
      <w:start w:val="1"/>
      <w:numFmt w:val="bullet"/>
      <w:lvlText w:val="o"/>
      <w:lvlJc w:val="left"/>
      <w:pPr>
        <w:tabs>
          <w:tab w:val="num" w:pos="3600"/>
        </w:tabs>
        <w:ind w:left="3600" w:hanging="360"/>
      </w:pPr>
      <w:rPr>
        <w:rFonts w:ascii="Courier New" w:hAnsi="Courier New" w:cs="Courier New" w:hint="default"/>
      </w:rPr>
    </w:lvl>
    <w:lvl w:ilvl="5" w:tplc="6D3AACFC" w:tentative="1">
      <w:start w:val="1"/>
      <w:numFmt w:val="bullet"/>
      <w:lvlText w:val=""/>
      <w:lvlJc w:val="left"/>
      <w:pPr>
        <w:tabs>
          <w:tab w:val="num" w:pos="4320"/>
        </w:tabs>
        <w:ind w:left="4320" w:hanging="360"/>
      </w:pPr>
      <w:rPr>
        <w:rFonts w:ascii="Wingdings" w:hAnsi="Wingdings" w:hint="default"/>
      </w:rPr>
    </w:lvl>
    <w:lvl w:ilvl="6" w:tplc="E16EF59E" w:tentative="1">
      <w:start w:val="1"/>
      <w:numFmt w:val="bullet"/>
      <w:lvlText w:val=""/>
      <w:lvlJc w:val="left"/>
      <w:pPr>
        <w:tabs>
          <w:tab w:val="num" w:pos="5040"/>
        </w:tabs>
        <w:ind w:left="5040" w:hanging="360"/>
      </w:pPr>
      <w:rPr>
        <w:rFonts w:ascii="Symbol" w:hAnsi="Symbol" w:hint="default"/>
      </w:rPr>
    </w:lvl>
    <w:lvl w:ilvl="7" w:tplc="6B1818B6" w:tentative="1">
      <w:start w:val="1"/>
      <w:numFmt w:val="bullet"/>
      <w:lvlText w:val="o"/>
      <w:lvlJc w:val="left"/>
      <w:pPr>
        <w:tabs>
          <w:tab w:val="num" w:pos="5760"/>
        </w:tabs>
        <w:ind w:left="5760" w:hanging="360"/>
      </w:pPr>
      <w:rPr>
        <w:rFonts w:ascii="Courier New" w:hAnsi="Courier New" w:cs="Courier New" w:hint="default"/>
      </w:rPr>
    </w:lvl>
    <w:lvl w:ilvl="8" w:tplc="484296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A29CD"/>
    <w:multiLevelType w:val="hybridMultilevel"/>
    <w:tmpl w:val="46E05D5C"/>
    <w:lvl w:ilvl="0" w:tplc="C2C0D922">
      <w:start w:val="1"/>
      <w:numFmt w:val="bullet"/>
      <w:lvlText w:val=""/>
      <w:lvlJc w:val="left"/>
      <w:pPr>
        <w:tabs>
          <w:tab w:val="num" w:pos="720"/>
        </w:tabs>
        <w:ind w:left="720" w:hanging="360"/>
      </w:pPr>
      <w:rPr>
        <w:rFonts w:ascii="Symbol" w:hAnsi="Symbol" w:hint="default"/>
        <w:color w:val="auto"/>
      </w:rPr>
    </w:lvl>
    <w:lvl w:ilvl="1" w:tplc="AF84052A">
      <w:start w:val="1"/>
      <w:numFmt w:val="bullet"/>
      <w:lvlText w:val=""/>
      <w:lvlJc w:val="left"/>
      <w:pPr>
        <w:tabs>
          <w:tab w:val="num" w:pos="1440"/>
        </w:tabs>
        <w:ind w:left="1440" w:hanging="360"/>
      </w:pPr>
      <w:rPr>
        <w:rFonts w:ascii="Symbol" w:hAnsi="Symbol" w:hint="default"/>
        <w:color w:val="auto"/>
      </w:rPr>
    </w:lvl>
    <w:lvl w:ilvl="2" w:tplc="9DBA5274" w:tentative="1">
      <w:start w:val="1"/>
      <w:numFmt w:val="bullet"/>
      <w:lvlText w:val=""/>
      <w:lvlJc w:val="left"/>
      <w:pPr>
        <w:tabs>
          <w:tab w:val="num" w:pos="2160"/>
        </w:tabs>
        <w:ind w:left="2160" w:hanging="360"/>
      </w:pPr>
      <w:rPr>
        <w:rFonts w:ascii="Wingdings" w:hAnsi="Wingdings" w:hint="default"/>
      </w:rPr>
    </w:lvl>
    <w:lvl w:ilvl="3" w:tplc="A6FCBB6E" w:tentative="1">
      <w:start w:val="1"/>
      <w:numFmt w:val="bullet"/>
      <w:lvlText w:val=""/>
      <w:lvlJc w:val="left"/>
      <w:pPr>
        <w:tabs>
          <w:tab w:val="num" w:pos="2880"/>
        </w:tabs>
        <w:ind w:left="2880" w:hanging="360"/>
      </w:pPr>
      <w:rPr>
        <w:rFonts w:ascii="Symbol" w:hAnsi="Symbol" w:hint="default"/>
      </w:rPr>
    </w:lvl>
    <w:lvl w:ilvl="4" w:tplc="12409F8A" w:tentative="1">
      <w:start w:val="1"/>
      <w:numFmt w:val="bullet"/>
      <w:lvlText w:val="o"/>
      <w:lvlJc w:val="left"/>
      <w:pPr>
        <w:tabs>
          <w:tab w:val="num" w:pos="3600"/>
        </w:tabs>
        <w:ind w:left="3600" w:hanging="360"/>
      </w:pPr>
      <w:rPr>
        <w:rFonts w:ascii="Courier New" w:hAnsi="Courier New" w:cs="Courier New" w:hint="default"/>
      </w:rPr>
    </w:lvl>
    <w:lvl w:ilvl="5" w:tplc="F5625C50" w:tentative="1">
      <w:start w:val="1"/>
      <w:numFmt w:val="bullet"/>
      <w:lvlText w:val=""/>
      <w:lvlJc w:val="left"/>
      <w:pPr>
        <w:tabs>
          <w:tab w:val="num" w:pos="4320"/>
        </w:tabs>
        <w:ind w:left="4320" w:hanging="360"/>
      </w:pPr>
      <w:rPr>
        <w:rFonts w:ascii="Wingdings" w:hAnsi="Wingdings" w:hint="default"/>
      </w:rPr>
    </w:lvl>
    <w:lvl w:ilvl="6" w:tplc="DF4ACF82" w:tentative="1">
      <w:start w:val="1"/>
      <w:numFmt w:val="bullet"/>
      <w:lvlText w:val=""/>
      <w:lvlJc w:val="left"/>
      <w:pPr>
        <w:tabs>
          <w:tab w:val="num" w:pos="5040"/>
        </w:tabs>
        <w:ind w:left="5040" w:hanging="360"/>
      </w:pPr>
      <w:rPr>
        <w:rFonts w:ascii="Symbol" w:hAnsi="Symbol" w:hint="default"/>
      </w:rPr>
    </w:lvl>
    <w:lvl w:ilvl="7" w:tplc="461ADF42" w:tentative="1">
      <w:start w:val="1"/>
      <w:numFmt w:val="bullet"/>
      <w:lvlText w:val="o"/>
      <w:lvlJc w:val="left"/>
      <w:pPr>
        <w:tabs>
          <w:tab w:val="num" w:pos="5760"/>
        </w:tabs>
        <w:ind w:left="5760" w:hanging="360"/>
      </w:pPr>
      <w:rPr>
        <w:rFonts w:ascii="Courier New" w:hAnsi="Courier New" w:cs="Courier New" w:hint="default"/>
      </w:rPr>
    </w:lvl>
    <w:lvl w:ilvl="8" w:tplc="AB40443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93712"/>
    <w:multiLevelType w:val="hybridMultilevel"/>
    <w:tmpl w:val="D9DE95F2"/>
    <w:lvl w:ilvl="0" w:tplc="7E781EE4">
      <w:start w:val="1"/>
      <w:numFmt w:val="bullet"/>
      <w:lvlText w:val=""/>
      <w:lvlJc w:val="left"/>
      <w:pPr>
        <w:tabs>
          <w:tab w:val="num" w:pos="720"/>
        </w:tabs>
        <w:ind w:left="720" w:hanging="360"/>
      </w:pPr>
      <w:rPr>
        <w:rFonts w:ascii="Symbol" w:hAnsi="Symbol" w:hint="default"/>
        <w:color w:val="auto"/>
      </w:rPr>
    </w:lvl>
    <w:lvl w:ilvl="1" w:tplc="5E52C40C" w:tentative="1">
      <w:start w:val="1"/>
      <w:numFmt w:val="bullet"/>
      <w:lvlText w:val="o"/>
      <w:lvlJc w:val="left"/>
      <w:pPr>
        <w:tabs>
          <w:tab w:val="num" w:pos="1440"/>
        </w:tabs>
        <w:ind w:left="1440" w:hanging="360"/>
      </w:pPr>
      <w:rPr>
        <w:rFonts w:ascii="Courier New" w:hAnsi="Courier New" w:cs="Courier New" w:hint="default"/>
      </w:rPr>
    </w:lvl>
    <w:lvl w:ilvl="2" w:tplc="875AFD2C" w:tentative="1">
      <w:start w:val="1"/>
      <w:numFmt w:val="bullet"/>
      <w:lvlText w:val=""/>
      <w:lvlJc w:val="left"/>
      <w:pPr>
        <w:tabs>
          <w:tab w:val="num" w:pos="2160"/>
        </w:tabs>
        <w:ind w:left="2160" w:hanging="360"/>
      </w:pPr>
      <w:rPr>
        <w:rFonts w:ascii="Wingdings" w:hAnsi="Wingdings" w:hint="default"/>
      </w:rPr>
    </w:lvl>
    <w:lvl w:ilvl="3" w:tplc="3BEE7408" w:tentative="1">
      <w:start w:val="1"/>
      <w:numFmt w:val="bullet"/>
      <w:lvlText w:val=""/>
      <w:lvlJc w:val="left"/>
      <w:pPr>
        <w:tabs>
          <w:tab w:val="num" w:pos="2880"/>
        </w:tabs>
        <w:ind w:left="2880" w:hanging="360"/>
      </w:pPr>
      <w:rPr>
        <w:rFonts w:ascii="Symbol" w:hAnsi="Symbol" w:hint="default"/>
      </w:rPr>
    </w:lvl>
    <w:lvl w:ilvl="4" w:tplc="EA789884" w:tentative="1">
      <w:start w:val="1"/>
      <w:numFmt w:val="bullet"/>
      <w:lvlText w:val="o"/>
      <w:lvlJc w:val="left"/>
      <w:pPr>
        <w:tabs>
          <w:tab w:val="num" w:pos="3600"/>
        </w:tabs>
        <w:ind w:left="3600" w:hanging="360"/>
      </w:pPr>
      <w:rPr>
        <w:rFonts w:ascii="Courier New" w:hAnsi="Courier New" w:cs="Courier New" w:hint="default"/>
      </w:rPr>
    </w:lvl>
    <w:lvl w:ilvl="5" w:tplc="66FC57A6" w:tentative="1">
      <w:start w:val="1"/>
      <w:numFmt w:val="bullet"/>
      <w:lvlText w:val=""/>
      <w:lvlJc w:val="left"/>
      <w:pPr>
        <w:tabs>
          <w:tab w:val="num" w:pos="4320"/>
        </w:tabs>
        <w:ind w:left="4320" w:hanging="360"/>
      </w:pPr>
      <w:rPr>
        <w:rFonts w:ascii="Wingdings" w:hAnsi="Wingdings" w:hint="default"/>
      </w:rPr>
    </w:lvl>
    <w:lvl w:ilvl="6" w:tplc="F6CA4B66" w:tentative="1">
      <w:start w:val="1"/>
      <w:numFmt w:val="bullet"/>
      <w:lvlText w:val=""/>
      <w:lvlJc w:val="left"/>
      <w:pPr>
        <w:tabs>
          <w:tab w:val="num" w:pos="5040"/>
        </w:tabs>
        <w:ind w:left="5040" w:hanging="360"/>
      </w:pPr>
      <w:rPr>
        <w:rFonts w:ascii="Symbol" w:hAnsi="Symbol" w:hint="default"/>
      </w:rPr>
    </w:lvl>
    <w:lvl w:ilvl="7" w:tplc="1CF89530" w:tentative="1">
      <w:start w:val="1"/>
      <w:numFmt w:val="bullet"/>
      <w:lvlText w:val="o"/>
      <w:lvlJc w:val="left"/>
      <w:pPr>
        <w:tabs>
          <w:tab w:val="num" w:pos="5760"/>
        </w:tabs>
        <w:ind w:left="5760" w:hanging="360"/>
      </w:pPr>
      <w:rPr>
        <w:rFonts w:ascii="Courier New" w:hAnsi="Courier New" w:cs="Courier New" w:hint="default"/>
      </w:rPr>
    </w:lvl>
    <w:lvl w:ilvl="8" w:tplc="E7006D3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D95317"/>
    <w:multiLevelType w:val="hybridMultilevel"/>
    <w:tmpl w:val="87844E36"/>
    <w:lvl w:ilvl="0" w:tplc="5434E2B4">
      <w:numFmt w:val="bullet"/>
      <w:lvlText w:val=""/>
      <w:lvlJc w:val="left"/>
      <w:pPr>
        <w:tabs>
          <w:tab w:val="num" w:pos="720"/>
        </w:tabs>
        <w:ind w:left="720" w:hanging="360"/>
      </w:pPr>
      <w:rPr>
        <w:rFonts w:ascii="Symbol" w:hAnsi="Symbol" w:hint="default"/>
        <w:sz w:val="22"/>
      </w:rPr>
    </w:lvl>
    <w:lvl w:ilvl="1" w:tplc="C54C9EDA" w:tentative="1">
      <w:start w:val="1"/>
      <w:numFmt w:val="bullet"/>
      <w:lvlText w:val="o"/>
      <w:lvlJc w:val="left"/>
      <w:pPr>
        <w:ind w:left="1440" w:hanging="360"/>
      </w:pPr>
      <w:rPr>
        <w:rFonts w:ascii="Courier New" w:hAnsi="Courier New" w:hint="default"/>
      </w:rPr>
    </w:lvl>
    <w:lvl w:ilvl="2" w:tplc="82FA3D24" w:tentative="1">
      <w:start w:val="1"/>
      <w:numFmt w:val="bullet"/>
      <w:lvlText w:val=""/>
      <w:lvlJc w:val="left"/>
      <w:pPr>
        <w:ind w:left="2160" w:hanging="360"/>
      </w:pPr>
      <w:rPr>
        <w:rFonts w:ascii="Wingdings" w:hAnsi="Wingdings" w:hint="default"/>
      </w:rPr>
    </w:lvl>
    <w:lvl w:ilvl="3" w:tplc="0AC445EE" w:tentative="1">
      <w:start w:val="1"/>
      <w:numFmt w:val="bullet"/>
      <w:lvlText w:val=""/>
      <w:lvlJc w:val="left"/>
      <w:pPr>
        <w:ind w:left="2880" w:hanging="360"/>
      </w:pPr>
      <w:rPr>
        <w:rFonts w:ascii="Symbol" w:hAnsi="Symbol" w:hint="default"/>
      </w:rPr>
    </w:lvl>
    <w:lvl w:ilvl="4" w:tplc="2E42DE34" w:tentative="1">
      <w:start w:val="1"/>
      <w:numFmt w:val="bullet"/>
      <w:lvlText w:val="o"/>
      <w:lvlJc w:val="left"/>
      <w:pPr>
        <w:ind w:left="3600" w:hanging="360"/>
      </w:pPr>
      <w:rPr>
        <w:rFonts w:ascii="Courier New" w:hAnsi="Courier New" w:hint="default"/>
      </w:rPr>
    </w:lvl>
    <w:lvl w:ilvl="5" w:tplc="26865D64" w:tentative="1">
      <w:start w:val="1"/>
      <w:numFmt w:val="bullet"/>
      <w:lvlText w:val=""/>
      <w:lvlJc w:val="left"/>
      <w:pPr>
        <w:ind w:left="4320" w:hanging="360"/>
      </w:pPr>
      <w:rPr>
        <w:rFonts w:ascii="Wingdings" w:hAnsi="Wingdings" w:hint="default"/>
      </w:rPr>
    </w:lvl>
    <w:lvl w:ilvl="6" w:tplc="5EEAC7F0" w:tentative="1">
      <w:start w:val="1"/>
      <w:numFmt w:val="bullet"/>
      <w:lvlText w:val=""/>
      <w:lvlJc w:val="left"/>
      <w:pPr>
        <w:ind w:left="5040" w:hanging="360"/>
      </w:pPr>
      <w:rPr>
        <w:rFonts w:ascii="Symbol" w:hAnsi="Symbol" w:hint="default"/>
      </w:rPr>
    </w:lvl>
    <w:lvl w:ilvl="7" w:tplc="BB0C398A" w:tentative="1">
      <w:start w:val="1"/>
      <w:numFmt w:val="bullet"/>
      <w:lvlText w:val="o"/>
      <w:lvlJc w:val="left"/>
      <w:pPr>
        <w:ind w:left="5760" w:hanging="360"/>
      </w:pPr>
      <w:rPr>
        <w:rFonts w:ascii="Courier New" w:hAnsi="Courier New" w:hint="default"/>
      </w:rPr>
    </w:lvl>
    <w:lvl w:ilvl="8" w:tplc="AB5EC52A" w:tentative="1">
      <w:start w:val="1"/>
      <w:numFmt w:val="bullet"/>
      <w:lvlText w:val=""/>
      <w:lvlJc w:val="left"/>
      <w:pPr>
        <w:ind w:left="6480" w:hanging="360"/>
      </w:pPr>
      <w:rPr>
        <w:rFonts w:ascii="Wingdings" w:hAnsi="Wingdings" w:hint="default"/>
      </w:rPr>
    </w:lvl>
  </w:abstractNum>
  <w:abstractNum w:abstractNumId="19" w15:restartNumberingAfterBreak="0">
    <w:nsid w:val="5C1C5668"/>
    <w:multiLevelType w:val="multilevel"/>
    <w:tmpl w:val="2A3A4DF4"/>
    <w:lvl w:ilvl="0">
      <w:start w:val="1"/>
      <w:numFmt w:val="decimal"/>
      <w:pStyle w:val="01Heading1"/>
      <w:lvlText w:val="%1."/>
      <w:lvlJc w:val="left"/>
      <w:pPr>
        <w:tabs>
          <w:tab w:val="num" w:pos="720"/>
        </w:tabs>
        <w:ind w:left="720" w:hanging="720"/>
      </w:pPr>
    </w:lvl>
    <w:lvl w:ilvl="1">
      <w:start w:val="1"/>
      <w:numFmt w:val="decimal"/>
      <w:pStyle w:val="02Heading2"/>
      <w:lvlText w:val="%2."/>
      <w:lvlJc w:val="left"/>
      <w:pPr>
        <w:tabs>
          <w:tab w:val="num" w:pos="1440"/>
        </w:tabs>
        <w:ind w:left="1440" w:hanging="720"/>
      </w:pPr>
    </w:lvl>
    <w:lvl w:ilvl="2">
      <w:start w:val="1"/>
      <w:numFmt w:val="decimal"/>
      <w:pStyle w:val="03Heading3"/>
      <w:lvlText w:val="%3."/>
      <w:lvlJc w:val="left"/>
      <w:pPr>
        <w:tabs>
          <w:tab w:val="num" w:pos="2160"/>
        </w:tabs>
        <w:ind w:left="2160" w:hanging="720"/>
      </w:pPr>
    </w:lvl>
    <w:lvl w:ilvl="3">
      <w:start w:val="1"/>
      <w:numFmt w:val="decimal"/>
      <w:pStyle w:val="04Heading4"/>
      <w:lvlText w:val="%4."/>
      <w:lvlJc w:val="left"/>
      <w:pPr>
        <w:tabs>
          <w:tab w:val="num" w:pos="2880"/>
        </w:tabs>
        <w:ind w:left="2880" w:hanging="720"/>
      </w:pPr>
    </w:lvl>
    <w:lvl w:ilvl="4">
      <w:start w:val="1"/>
      <w:numFmt w:val="decimal"/>
      <w:pStyle w:val="05Heading5"/>
      <w:lvlText w:val="%5."/>
      <w:lvlJc w:val="left"/>
      <w:pPr>
        <w:tabs>
          <w:tab w:val="num" w:pos="3600"/>
        </w:tabs>
        <w:ind w:left="3600" w:hanging="720"/>
      </w:pPr>
    </w:lvl>
    <w:lvl w:ilvl="5">
      <w:start w:val="1"/>
      <w:numFmt w:val="decimal"/>
      <w:pStyle w:val="06Heading6"/>
      <w:lvlText w:val="%6."/>
      <w:lvlJc w:val="left"/>
      <w:pPr>
        <w:tabs>
          <w:tab w:val="num" w:pos="4320"/>
        </w:tabs>
        <w:ind w:left="4320" w:hanging="720"/>
      </w:pPr>
    </w:lvl>
    <w:lvl w:ilvl="6">
      <w:start w:val="1"/>
      <w:numFmt w:val="decimal"/>
      <w:pStyle w:val="07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0D52666"/>
    <w:multiLevelType w:val="hybridMultilevel"/>
    <w:tmpl w:val="87844E36"/>
    <w:lvl w:ilvl="0" w:tplc="3D346588">
      <w:numFmt w:val="bullet"/>
      <w:lvlText w:val=""/>
      <w:lvlJc w:val="left"/>
      <w:pPr>
        <w:tabs>
          <w:tab w:val="num" w:pos="720"/>
        </w:tabs>
        <w:ind w:left="720" w:hanging="360"/>
      </w:pPr>
      <w:rPr>
        <w:rFonts w:ascii="Symbol" w:hAnsi="Symbol" w:hint="default"/>
      </w:rPr>
    </w:lvl>
    <w:lvl w:ilvl="1" w:tplc="AE2C51FE" w:tentative="1">
      <w:start w:val="1"/>
      <w:numFmt w:val="bullet"/>
      <w:lvlText w:val="o"/>
      <w:lvlJc w:val="left"/>
      <w:pPr>
        <w:ind w:left="1440" w:hanging="360"/>
      </w:pPr>
      <w:rPr>
        <w:rFonts w:ascii="Courier New" w:hAnsi="Courier New" w:hint="default"/>
      </w:rPr>
    </w:lvl>
    <w:lvl w:ilvl="2" w:tplc="E208DE22" w:tentative="1">
      <w:start w:val="1"/>
      <w:numFmt w:val="bullet"/>
      <w:lvlText w:val=""/>
      <w:lvlJc w:val="left"/>
      <w:pPr>
        <w:ind w:left="2160" w:hanging="360"/>
      </w:pPr>
      <w:rPr>
        <w:rFonts w:ascii="Wingdings" w:hAnsi="Wingdings" w:hint="default"/>
      </w:rPr>
    </w:lvl>
    <w:lvl w:ilvl="3" w:tplc="7E12D59A" w:tentative="1">
      <w:start w:val="1"/>
      <w:numFmt w:val="bullet"/>
      <w:lvlText w:val=""/>
      <w:lvlJc w:val="left"/>
      <w:pPr>
        <w:ind w:left="2880" w:hanging="360"/>
      </w:pPr>
      <w:rPr>
        <w:rFonts w:ascii="Symbol" w:hAnsi="Symbol" w:hint="default"/>
      </w:rPr>
    </w:lvl>
    <w:lvl w:ilvl="4" w:tplc="375E8DA4" w:tentative="1">
      <w:start w:val="1"/>
      <w:numFmt w:val="bullet"/>
      <w:lvlText w:val="o"/>
      <w:lvlJc w:val="left"/>
      <w:pPr>
        <w:ind w:left="3600" w:hanging="360"/>
      </w:pPr>
      <w:rPr>
        <w:rFonts w:ascii="Courier New" w:hAnsi="Courier New" w:hint="default"/>
      </w:rPr>
    </w:lvl>
    <w:lvl w:ilvl="5" w:tplc="53765EA6" w:tentative="1">
      <w:start w:val="1"/>
      <w:numFmt w:val="bullet"/>
      <w:lvlText w:val=""/>
      <w:lvlJc w:val="left"/>
      <w:pPr>
        <w:ind w:left="4320" w:hanging="360"/>
      </w:pPr>
      <w:rPr>
        <w:rFonts w:ascii="Wingdings" w:hAnsi="Wingdings" w:hint="default"/>
      </w:rPr>
    </w:lvl>
    <w:lvl w:ilvl="6" w:tplc="8FBEDDF0" w:tentative="1">
      <w:start w:val="1"/>
      <w:numFmt w:val="bullet"/>
      <w:lvlText w:val=""/>
      <w:lvlJc w:val="left"/>
      <w:pPr>
        <w:ind w:left="5040" w:hanging="360"/>
      </w:pPr>
      <w:rPr>
        <w:rFonts w:ascii="Symbol" w:hAnsi="Symbol" w:hint="default"/>
      </w:rPr>
    </w:lvl>
    <w:lvl w:ilvl="7" w:tplc="BF30044A" w:tentative="1">
      <w:start w:val="1"/>
      <w:numFmt w:val="bullet"/>
      <w:lvlText w:val="o"/>
      <w:lvlJc w:val="left"/>
      <w:pPr>
        <w:ind w:left="5760" w:hanging="360"/>
      </w:pPr>
      <w:rPr>
        <w:rFonts w:ascii="Courier New" w:hAnsi="Courier New" w:hint="default"/>
      </w:rPr>
    </w:lvl>
    <w:lvl w:ilvl="8" w:tplc="F4EA5588" w:tentative="1">
      <w:start w:val="1"/>
      <w:numFmt w:val="bullet"/>
      <w:lvlText w:val=""/>
      <w:lvlJc w:val="left"/>
      <w:pPr>
        <w:ind w:left="6480" w:hanging="360"/>
      </w:pPr>
      <w:rPr>
        <w:rFonts w:ascii="Wingdings" w:hAnsi="Wingdings" w:hint="default"/>
      </w:rPr>
    </w:lvl>
  </w:abstractNum>
  <w:abstractNum w:abstractNumId="21" w15:restartNumberingAfterBreak="0">
    <w:nsid w:val="6D814F62"/>
    <w:multiLevelType w:val="hybridMultilevel"/>
    <w:tmpl w:val="496ACD02"/>
    <w:lvl w:ilvl="0" w:tplc="584A82A6">
      <w:start w:val="1"/>
      <w:numFmt w:val="bullet"/>
      <w:lvlText w:val=""/>
      <w:lvlJc w:val="left"/>
      <w:pPr>
        <w:tabs>
          <w:tab w:val="num" w:pos="720"/>
        </w:tabs>
        <w:ind w:left="720" w:hanging="360"/>
      </w:pPr>
      <w:rPr>
        <w:rFonts w:ascii="Symbol" w:hAnsi="Symbol" w:hint="default"/>
      </w:rPr>
    </w:lvl>
    <w:lvl w:ilvl="1" w:tplc="8AAE9CDC" w:tentative="1">
      <w:start w:val="1"/>
      <w:numFmt w:val="bullet"/>
      <w:lvlText w:val="o"/>
      <w:lvlJc w:val="left"/>
      <w:pPr>
        <w:tabs>
          <w:tab w:val="num" w:pos="1440"/>
        </w:tabs>
        <w:ind w:left="1440" w:hanging="360"/>
      </w:pPr>
      <w:rPr>
        <w:rFonts w:ascii="Courier New" w:hAnsi="Courier New" w:cs="Courier New" w:hint="default"/>
      </w:rPr>
    </w:lvl>
    <w:lvl w:ilvl="2" w:tplc="2A823986" w:tentative="1">
      <w:start w:val="1"/>
      <w:numFmt w:val="bullet"/>
      <w:lvlText w:val=""/>
      <w:lvlJc w:val="left"/>
      <w:pPr>
        <w:tabs>
          <w:tab w:val="num" w:pos="2160"/>
        </w:tabs>
        <w:ind w:left="2160" w:hanging="360"/>
      </w:pPr>
      <w:rPr>
        <w:rFonts w:ascii="Wingdings" w:hAnsi="Wingdings" w:hint="default"/>
      </w:rPr>
    </w:lvl>
    <w:lvl w:ilvl="3" w:tplc="191A383E" w:tentative="1">
      <w:start w:val="1"/>
      <w:numFmt w:val="bullet"/>
      <w:lvlText w:val=""/>
      <w:lvlJc w:val="left"/>
      <w:pPr>
        <w:tabs>
          <w:tab w:val="num" w:pos="2880"/>
        </w:tabs>
        <w:ind w:left="2880" w:hanging="360"/>
      </w:pPr>
      <w:rPr>
        <w:rFonts w:ascii="Symbol" w:hAnsi="Symbol" w:hint="default"/>
      </w:rPr>
    </w:lvl>
    <w:lvl w:ilvl="4" w:tplc="11506864" w:tentative="1">
      <w:start w:val="1"/>
      <w:numFmt w:val="bullet"/>
      <w:lvlText w:val="o"/>
      <w:lvlJc w:val="left"/>
      <w:pPr>
        <w:tabs>
          <w:tab w:val="num" w:pos="3600"/>
        </w:tabs>
        <w:ind w:left="3600" w:hanging="360"/>
      </w:pPr>
      <w:rPr>
        <w:rFonts w:ascii="Courier New" w:hAnsi="Courier New" w:cs="Courier New" w:hint="default"/>
      </w:rPr>
    </w:lvl>
    <w:lvl w:ilvl="5" w:tplc="28E66CD8" w:tentative="1">
      <w:start w:val="1"/>
      <w:numFmt w:val="bullet"/>
      <w:lvlText w:val=""/>
      <w:lvlJc w:val="left"/>
      <w:pPr>
        <w:tabs>
          <w:tab w:val="num" w:pos="4320"/>
        </w:tabs>
        <w:ind w:left="4320" w:hanging="360"/>
      </w:pPr>
      <w:rPr>
        <w:rFonts w:ascii="Wingdings" w:hAnsi="Wingdings" w:hint="default"/>
      </w:rPr>
    </w:lvl>
    <w:lvl w:ilvl="6" w:tplc="15B41D56" w:tentative="1">
      <w:start w:val="1"/>
      <w:numFmt w:val="bullet"/>
      <w:lvlText w:val=""/>
      <w:lvlJc w:val="left"/>
      <w:pPr>
        <w:tabs>
          <w:tab w:val="num" w:pos="5040"/>
        </w:tabs>
        <w:ind w:left="5040" w:hanging="360"/>
      </w:pPr>
      <w:rPr>
        <w:rFonts w:ascii="Symbol" w:hAnsi="Symbol" w:hint="default"/>
      </w:rPr>
    </w:lvl>
    <w:lvl w:ilvl="7" w:tplc="F30465D0" w:tentative="1">
      <w:start w:val="1"/>
      <w:numFmt w:val="bullet"/>
      <w:lvlText w:val="o"/>
      <w:lvlJc w:val="left"/>
      <w:pPr>
        <w:tabs>
          <w:tab w:val="num" w:pos="5760"/>
        </w:tabs>
        <w:ind w:left="5760" w:hanging="360"/>
      </w:pPr>
      <w:rPr>
        <w:rFonts w:ascii="Courier New" w:hAnsi="Courier New" w:cs="Courier New" w:hint="default"/>
      </w:rPr>
    </w:lvl>
    <w:lvl w:ilvl="8" w:tplc="355C65B8" w:tentative="1">
      <w:start w:val="1"/>
      <w:numFmt w:val="bullet"/>
      <w:lvlText w:val=""/>
      <w:lvlJc w:val="left"/>
      <w:pPr>
        <w:tabs>
          <w:tab w:val="num" w:pos="6480"/>
        </w:tabs>
        <w:ind w:left="6480" w:hanging="360"/>
      </w:pPr>
      <w:rPr>
        <w:rFonts w:ascii="Wingdings" w:hAnsi="Wingdings" w:hint="default"/>
      </w:rPr>
    </w:lvl>
  </w:abstractNum>
  <w:num w:numId="1" w16cid:durableId="127479374">
    <w:abstractNumId w:val="10"/>
    <w:lvlOverride w:ilvl="0">
      <w:lvl w:ilvl="0">
        <w:start w:val="1"/>
        <w:numFmt w:val="bullet"/>
        <w:lvlText w:val="-"/>
        <w:legacy w:legacy="1" w:legacySpace="0" w:legacyIndent="567"/>
        <w:lvlJc w:val="left"/>
        <w:pPr>
          <w:ind w:left="567" w:hanging="567"/>
        </w:pPr>
        <w:rPr>
          <w:rFonts w:ascii="Times" w:hAnsi="Times" w:hint="default"/>
        </w:rPr>
      </w:lvl>
    </w:lvlOverride>
  </w:num>
  <w:num w:numId="2" w16cid:durableId="1752921915">
    <w:abstractNumId w:val="10"/>
    <w:lvlOverride w:ilvl="0">
      <w:lvl w:ilvl="0">
        <w:start w:val="1"/>
        <w:numFmt w:val="bullet"/>
        <w:lvlText w:val="-"/>
        <w:legacy w:legacy="1" w:legacySpace="0" w:legacyIndent="360"/>
        <w:lvlJc w:val="left"/>
        <w:pPr>
          <w:ind w:left="360" w:hanging="360"/>
        </w:pPr>
      </w:lvl>
    </w:lvlOverride>
  </w:num>
  <w:num w:numId="3" w16cid:durableId="971599311">
    <w:abstractNumId w:val="16"/>
  </w:num>
  <w:num w:numId="4" w16cid:durableId="595287367">
    <w:abstractNumId w:val="21"/>
  </w:num>
  <w:num w:numId="5" w16cid:durableId="278486592">
    <w:abstractNumId w:val="13"/>
  </w:num>
  <w:num w:numId="6" w16cid:durableId="674184839">
    <w:abstractNumId w:val="17"/>
  </w:num>
  <w:num w:numId="7" w16cid:durableId="1089765255">
    <w:abstractNumId w:val="15"/>
  </w:num>
  <w:num w:numId="8" w16cid:durableId="974219819">
    <w:abstractNumId w:val="18"/>
  </w:num>
  <w:num w:numId="9" w16cid:durableId="1105539932">
    <w:abstractNumId w:val="14"/>
  </w:num>
  <w:num w:numId="10" w16cid:durableId="1243178860">
    <w:abstractNumId w:val="9"/>
  </w:num>
  <w:num w:numId="11" w16cid:durableId="462967069">
    <w:abstractNumId w:val="19"/>
  </w:num>
  <w:num w:numId="12" w16cid:durableId="1028138620">
    <w:abstractNumId w:val="20"/>
  </w:num>
  <w:num w:numId="13" w16cid:durableId="1991909021">
    <w:abstractNumId w:val="7"/>
  </w:num>
  <w:num w:numId="14" w16cid:durableId="337200025">
    <w:abstractNumId w:val="6"/>
  </w:num>
  <w:num w:numId="15" w16cid:durableId="488134666">
    <w:abstractNumId w:val="5"/>
  </w:num>
  <w:num w:numId="16" w16cid:durableId="552009831">
    <w:abstractNumId w:val="4"/>
  </w:num>
  <w:num w:numId="17" w16cid:durableId="886720269">
    <w:abstractNumId w:val="8"/>
  </w:num>
  <w:num w:numId="18" w16cid:durableId="795100987">
    <w:abstractNumId w:val="3"/>
  </w:num>
  <w:num w:numId="19" w16cid:durableId="1636983363">
    <w:abstractNumId w:val="2"/>
  </w:num>
  <w:num w:numId="20" w16cid:durableId="405150195">
    <w:abstractNumId w:val="1"/>
  </w:num>
  <w:num w:numId="21" w16cid:durableId="151799499">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567"/>
  <w:hyphenationZone w:val="425"/>
  <w:doNotHyphenateCaps/>
  <w:drawingGridHorizontalSpacing w:val="110"/>
  <w:drawingGridVerticalSpacing w:val="233"/>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654CD"/>
    <w:rsid w:val="00000B2F"/>
    <w:rsid w:val="00003D37"/>
    <w:rsid w:val="0000597E"/>
    <w:rsid w:val="00005DE8"/>
    <w:rsid w:val="00011656"/>
    <w:rsid w:val="00011718"/>
    <w:rsid w:val="00012103"/>
    <w:rsid w:val="00013888"/>
    <w:rsid w:val="000207F1"/>
    <w:rsid w:val="000237DF"/>
    <w:rsid w:val="00024E36"/>
    <w:rsid w:val="00026072"/>
    <w:rsid w:val="00026FD0"/>
    <w:rsid w:val="00027E44"/>
    <w:rsid w:val="000327D6"/>
    <w:rsid w:val="000355F7"/>
    <w:rsid w:val="000360B6"/>
    <w:rsid w:val="00036492"/>
    <w:rsid w:val="00037594"/>
    <w:rsid w:val="00040A20"/>
    <w:rsid w:val="000466F5"/>
    <w:rsid w:val="00046906"/>
    <w:rsid w:val="00051A6D"/>
    <w:rsid w:val="00052029"/>
    <w:rsid w:val="000538E2"/>
    <w:rsid w:val="0005413B"/>
    <w:rsid w:val="00054D33"/>
    <w:rsid w:val="0005677C"/>
    <w:rsid w:val="00057A0D"/>
    <w:rsid w:val="00064876"/>
    <w:rsid w:val="000677D3"/>
    <w:rsid w:val="00071991"/>
    <w:rsid w:val="00072F57"/>
    <w:rsid w:val="000741BC"/>
    <w:rsid w:val="00076B34"/>
    <w:rsid w:val="00080A33"/>
    <w:rsid w:val="000810DB"/>
    <w:rsid w:val="0008266A"/>
    <w:rsid w:val="00084F82"/>
    <w:rsid w:val="0008562E"/>
    <w:rsid w:val="0008621B"/>
    <w:rsid w:val="00091078"/>
    <w:rsid w:val="00092CF9"/>
    <w:rsid w:val="00094083"/>
    <w:rsid w:val="000A1606"/>
    <w:rsid w:val="000A4627"/>
    <w:rsid w:val="000A56F0"/>
    <w:rsid w:val="000A5B05"/>
    <w:rsid w:val="000A609B"/>
    <w:rsid w:val="000A697A"/>
    <w:rsid w:val="000A6EA7"/>
    <w:rsid w:val="000B0012"/>
    <w:rsid w:val="000B1A49"/>
    <w:rsid w:val="000B2617"/>
    <w:rsid w:val="000B392E"/>
    <w:rsid w:val="000B3AF5"/>
    <w:rsid w:val="000B3D05"/>
    <w:rsid w:val="000B5C65"/>
    <w:rsid w:val="000C0367"/>
    <w:rsid w:val="000C27F8"/>
    <w:rsid w:val="000C3257"/>
    <w:rsid w:val="000C4EF7"/>
    <w:rsid w:val="000C4F65"/>
    <w:rsid w:val="000C538B"/>
    <w:rsid w:val="000C574B"/>
    <w:rsid w:val="000C5FC4"/>
    <w:rsid w:val="000C79F0"/>
    <w:rsid w:val="000D0D39"/>
    <w:rsid w:val="000D19E6"/>
    <w:rsid w:val="000D5396"/>
    <w:rsid w:val="000D7E15"/>
    <w:rsid w:val="000D7FF3"/>
    <w:rsid w:val="000E0F7D"/>
    <w:rsid w:val="000E12B4"/>
    <w:rsid w:val="000E3915"/>
    <w:rsid w:val="000E3C05"/>
    <w:rsid w:val="000E45B3"/>
    <w:rsid w:val="000E4689"/>
    <w:rsid w:val="000E7D13"/>
    <w:rsid w:val="000F2720"/>
    <w:rsid w:val="000F3709"/>
    <w:rsid w:val="000F4F6E"/>
    <w:rsid w:val="0010213C"/>
    <w:rsid w:val="00102311"/>
    <w:rsid w:val="00105234"/>
    <w:rsid w:val="00106B31"/>
    <w:rsid w:val="00107422"/>
    <w:rsid w:val="0011363E"/>
    <w:rsid w:val="00116377"/>
    <w:rsid w:val="00116ABC"/>
    <w:rsid w:val="001176BA"/>
    <w:rsid w:val="00124F78"/>
    <w:rsid w:val="00124FF7"/>
    <w:rsid w:val="001255C1"/>
    <w:rsid w:val="00125D8E"/>
    <w:rsid w:val="001273FF"/>
    <w:rsid w:val="00130AA9"/>
    <w:rsid w:val="0013178B"/>
    <w:rsid w:val="001320FC"/>
    <w:rsid w:val="00133D2F"/>
    <w:rsid w:val="0013557D"/>
    <w:rsid w:val="00135A67"/>
    <w:rsid w:val="00141F25"/>
    <w:rsid w:val="00144F53"/>
    <w:rsid w:val="00147639"/>
    <w:rsid w:val="00147BF0"/>
    <w:rsid w:val="00150664"/>
    <w:rsid w:val="00156F76"/>
    <w:rsid w:val="0015714D"/>
    <w:rsid w:val="00160762"/>
    <w:rsid w:val="0016178F"/>
    <w:rsid w:val="00161F34"/>
    <w:rsid w:val="00162F1B"/>
    <w:rsid w:val="001635C6"/>
    <w:rsid w:val="001646B0"/>
    <w:rsid w:val="00164DDA"/>
    <w:rsid w:val="00171634"/>
    <w:rsid w:val="00171EE0"/>
    <w:rsid w:val="0017693E"/>
    <w:rsid w:val="001805E2"/>
    <w:rsid w:val="00181CBB"/>
    <w:rsid w:val="00184EAA"/>
    <w:rsid w:val="0019039C"/>
    <w:rsid w:val="00190B68"/>
    <w:rsid w:val="00192395"/>
    <w:rsid w:val="00193A68"/>
    <w:rsid w:val="00194820"/>
    <w:rsid w:val="00197703"/>
    <w:rsid w:val="001A09DA"/>
    <w:rsid w:val="001A178B"/>
    <w:rsid w:val="001A7CF0"/>
    <w:rsid w:val="001B13AB"/>
    <w:rsid w:val="001B15B5"/>
    <w:rsid w:val="001B35A1"/>
    <w:rsid w:val="001B4727"/>
    <w:rsid w:val="001C1A15"/>
    <w:rsid w:val="001D1B1D"/>
    <w:rsid w:val="001D4A78"/>
    <w:rsid w:val="001E059D"/>
    <w:rsid w:val="001E157B"/>
    <w:rsid w:val="001E281C"/>
    <w:rsid w:val="001E3974"/>
    <w:rsid w:val="001E59A4"/>
    <w:rsid w:val="001E7427"/>
    <w:rsid w:val="001F225C"/>
    <w:rsid w:val="001F2A08"/>
    <w:rsid w:val="001F5D08"/>
    <w:rsid w:val="001F6BE5"/>
    <w:rsid w:val="0020319C"/>
    <w:rsid w:val="0020532D"/>
    <w:rsid w:val="00206269"/>
    <w:rsid w:val="002108A4"/>
    <w:rsid w:val="002125D8"/>
    <w:rsid w:val="00215E80"/>
    <w:rsid w:val="00215E97"/>
    <w:rsid w:val="00217B6F"/>
    <w:rsid w:val="00220546"/>
    <w:rsid w:val="002205E1"/>
    <w:rsid w:val="00220669"/>
    <w:rsid w:val="00223802"/>
    <w:rsid w:val="00226929"/>
    <w:rsid w:val="00226E26"/>
    <w:rsid w:val="00227BD3"/>
    <w:rsid w:val="002316BD"/>
    <w:rsid w:val="0023251A"/>
    <w:rsid w:val="00232810"/>
    <w:rsid w:val="00235EC4"/>
    <w:rsid w:val="00236150"/>
    <w:rsid w:val="00237C94"/>
    <w:rsid w:val="0024318B"/>
    <w:rsid w:val="0024322B"/>
    <w:rsid w:val="00243477"/>
    <w:rsid w:val="00245029"/>
    <w:rsid w:val="002454DA"/>
    <w:rsid w:val="002526F9"/>
    <w:rsid w:val="00253620"/>
    <w:rsid w:val="0025795D"/>
    <w:rsid w:val="00260193"/>
    <w:rsid w:val="002616F7"/>
    <w:rsid w:val="00262B22"/>
    <w:rsid w:val="00262DD5"/>
    <w:rsid w:val="00266596"/>
    <w:rsid w:val="002679A9"/>
    <w:rsid w:val="00270446"/>
    <w:rsid w:val="002722CE"/>
    <w:rsid w:val="0027413D"/>
    <w:rsid w:val="002749CC"/>
    <w:rsid w:val="00274E9C"/>
    <w:rsid w:val="00275185"/>
    <w:rsid w:val="002751C7"/>
    <w:rsid w:val="00276CDE"/>
    <w:rsid w:val="002803E8"/>
    <w:rsid w:val="00284871"/>
    <w:rsid w:val="00286558"/>
    <w:rsid w:val="002865B2"/>
    <w:rsid w:val="00293145"/>
    <w:rsid w:val="0029331A"/>
    <w:rsid w:val="002944D8"/>
    <w:rsid w:val="002947BD"/>
    <w:rsid w:val="002A04B4"/>
    <w:rsid w:val="002A3EED"/>
    <w:rsid w:val="002B24AC"/>
    <w:rsid w:val="002B34CA"/>
    <w:rsid w:val="002B412D"/>
    <w:rsid w:val="002B4F49"/>
    <w:rsid w:val="002B6079"/>
    <w:rsid w:val="002B736D"/>
    <w:rsid w:val="002C0728"/>
    <w:rsid w:val="002C214A"/>
    <w:rsid w:val="002C32B7"/>
    <w:rsid w:val="002C40D4"/>
    <w:rsid w:val="002C4338"/>
    <w:rsid w:val="002C54B8"/>
    <w:rsid w:val="002C5D62"/>
    <w:rsid w:val="002D1284"/>
    <w:rsid w:val="002D3F8E"/>
    <w:rsid w:val="002D6103"/>
    <w:rsid w:val="002E0287"/>
    <w:rsid w:val="002E0CC0"/>
    <w:rsid w:val="002E1C18"/>
    <w:rsid w:val="002E3CD1"/>
    <w:rsid w:val="002F2942"/>
    <w:rsid w:val="002F3BD0"/>
    <w:rsid w:val="002F7088"/>
    <w:rsid w:val="00300456"/>
    <w:rsid w:val="003011B8"/>
    <w:rsid w:val="00303489"/>
    <w:rsid w:val="003034B0"/>
    <w:rsid w:val="0030371F"/>
    <w:rsid w:val="00303D5D"/>
    <w:rsid w:val="00307890"/>
    <w:rsid w:val="0031290F"/>
    <w:rsid w:val="0031410D"/>
    <w:rsid w:val="00314ACE"/>
    <w:rsid w:val="00316981"/>
    <w:rsid w:val="0032057B"/>
    <w:rsid w:val="0032115A"/>
    <w:rsid w:val="00325392"/>
    <w:rsid w:val="003264D6"/>
    <w:rsid w:val="00326F47"/>
    <w:rsid w:val="003322D3"/>
    <w:rsid w:val="003360CA"/>
    <w:rsid w:val="00336A3B"/>
    <w:rsid w:val="003403DF"/>
    <w:rsid w:val="00340D38"/>
    <w:rsid w:val="00342437"/>
    <w:rsid w:val="00343F9D"/>
    <w:rsid w:val="003444F9"/>
    <w:rsid w:val="00345A02"/>
    <w:rsid w:val="00346263"/>
    <w:rsid w:val="0035371A"/>
    <w:rsid w:val="00356690"/>
    <w:rsid w:val="00357416"/>
    <w:rsid w:val="00361EB9"/>
    <w:rsid w:val="00363E58"/>
    <w:rsid w:val="00364511"/>
    <w:rsid w:val="00366CA2"/>
    <w:rsid w:val="00367B0E"/>
    <w:rsid w:val="003700B7"/>
    <w:rsid w:val="00370240"/>
    <w:rsid w:val="003732F5"/>
    <w:rsid w:val="003748FB"/>
    <w:rsid w:val="003762D5"/>
    <w:rsid w:val="00377EE3"/>
    <w:rsid w:val="0038042E"/>
    <w:rsid w:val="003829F3"/>
    <w:rsid w:val="003864B2"/>
    <w:rsid w:val="00387B8F"/>
    <w:rsid w:val="00390A96"/>
    <w:rsid w:val="003915C8"/>
    <w:rsid w:val="00391BD8"/>
    <w:rsid w:val="003962DC"/>
    <w:rsid w:val="00396CC5"/>
    <w:rsid w:val="003974F9"/>
    <w:rsid w:val="003A4D6B"/>
    <w:rsid w:val="003B21CE"/>
    <w:rsid w:val="003B366E"/>
    <w:rsid w:val="003B5FE7"/>
    <w:rsid w:val="003B6233"/>
    <w:rsid w:val="003B71FE"/>
    <w:rsid w:val="003B7410"/>
    <w:rsid w:val="003C14C6"/>
    <w:rsid w:val="003C2D2D"/>
    <w:rsid w:val="003C376D"/>
    <w:rsid w:val="003C528D"/>
    <w:rsid w:val="003C644C"/>
    <w:rsid w:val="003C6C15"/>
    <w:rsid w:val="003D0381"/>
    <w:rsid w:val="003D165A"/>
    <w:rsid w:val="003D1E54"/>
    <w:rsid w:val="003D3743"/>
    <w:rsid w:val="003D55CF"/>
    <w:rsid w:val="003E6924"/>
    <w:rsid w:val="003E7204"/>
    <w:rsid w:val="003F5A51"/>
    <w:rsid w:val="003F689B"/>
    <w:rsid w:val="003F7959"/>
    <w:rsid w:val="00400BDE"/>
    <w:rsid w:val="00400C00"/>
    <w:rsid w:val="004039F5"/>
    <w:rsid w:val="00404713"/>
    <w:rsid w:val="00404719"/>
    <w:rsid w:val="004113F8"/>
    <w:rsid w:val="0041217C"/>
    <w:rsid w:val="0041303D"/>
    <w:rsid w:val="00413F38"/>
    <w:rsid w:val="004161EF"/>
    <w:rsid w:val="00416489"/>
    <w:rsid w:val="004200D0"/>
    <w:rsid w:val="00420D6F"/>
    <w:rsid w:val="0042111E"/>
    <w:rsid w:val="0042181B"/>
    <w:rsid w:val="0042358D"/>
    <w:rsid w:val="004261A9"/>
    <w:rsid w:val="00430E21"/>
    <w:rsid w:val="004317A9"/>
    <w:rsid w:val="00433196"/>
    <w:rsid w:val="00437E8A"/>
    <w:rsid w:val="00440EE6"/>
    <w:rsid w:val="00444B4B"/>
    <w:rsid w:val="0044698B"/>
    <w:rsid w:val="00446C11"/>
    <w:rsid w:val="00451C76"/>
    <w:rsid w:val="00455A6D"/>
    <w:rsid w:val="00457043"/>
    <w:rsid w:val="00460090"/>
    <w:rsid w:val="00462852"/>
    <w:rsid w:val="004630EE"/>
    <w:rsid w:val="004641EC"/>
    <w:rsid w:val="00464D6D"/>
    <w:rsid w:val="004672DA"/>
    <w:rsid w:val="004708B7"/>
    <w:rsid w:val="00473227"/>
    <w:rsid w:val="004747C5"/>
    <w:rsid w:val="00474FC4"/>
    <w:rsid w:val="00480F77"/>
    <w:rsid w:val="00484897"/>
    <w:rsid w:val="00493463"/>
    <w:rsid w:val="004934AE"/>
    <w:rsid w:val="00493C06"/>
    <w:rsid w:val="00495093"/>
    <w:rsid w:val="004A13A0"/>
    <w:rsid w:val="004A6745"/>
    <w:rsid w:val="004B45ED"/>
    <w:rsid w:val="004B54F8"/>
    <w:rsid w:val="004D0AD4"/>
    <w:rsid w:val="004D1210"/>
    <w:rsid w:val="004D48F1"/>
    <w:rsid w:val="004E0DB6"/>
    <w:rsid w:val="004E2242"/>
    <w:rsid w:val="004E6A63"/>
    <w:rsid w:val="004F0CF9"/>
    <w:rsid w:val="004F0D09"/>
    <w:rsid w:val="004F1145"/>
    <w:rsid w:val="004F47A9"/>
    <w:rsid w:val="004F5BC6"/>
    <w:rsid w:val="00502916"/>
    <w:rsid w:val="005033C5"/>
    <w:rsid w:val="00503E46"/>
    <w:rsid w:val="00504BCD"/>
    <w:rsid w:val="0051173A"/>
    <w:rsid w:val="005117B7"/>
    <w:rsid w:val="0051222C"/>
    <w:rsid w:val="0051393F"/>
    <w:rsid w:val="00516842"/>
    <w:rsid w:val="00522352"/>
    <w:rsid w:val="0052244C"/>
    <w:rsid w:val="005224F2"/>
    <w:rsid w:val="00525148"/>
    <w:rsid w:val="00527649"/>
    <w:rsid w:val="00533B21"/>
    <w:rsid w:val="00534861"/>
    <w:rsid w:val="0054283D"/>
    <w:rsid w:val="005458B1"/>
    <w:rsid w:val="00545C60"/>
    <w:rsid w:val="00547B9C"/>
    <w:rsid w:val="00550AEF"/>
    <w:rsid w:val="00552405"/>
    <w:rsid w:val="00552899"/>
    <w:rsid w:val="00552B99"/>
    <w:rsid w:val="00553760"/>
    <w:rsid w:val="00554070"/>
    <w:rsid w:val="005546BD"/>
    <w:rsid w:val="00557967"/>
    <w:rsid w:val="00560217"/>
    <w:rsid w:val="005605CF"/>
    <w:rsid w:val="00561676"/>
    <w:rsid w:val="00562320"/>
    <w:rsid w:val="00566E9E"/>
    <w:rsid w:val="00567435"/>
    <w:rsid w:val="00567A26"/>
    <w:rsid w:val="005719E7"/>
    <w:rsid w:val="005726D5"/>
    <w:rsid w:val="0057662B"/>
    <w:rsid w:val="00576A21"/>
    <w:rsid w:val="005775BB"/>
    <w:rsid w:val="0058107C"/>
    <w:rsid w:val="00583253"/>
    <w:rsid w:val="005842B3"/>
    <w:rsid w:val="00587484"/>
    <w:rsid w:val="00590390"/>
    <w:rsid w:val="005946C8"/>
    <w:rsid w:val="00594950"/>
    <w:rsid w:val="005A1A9F"/>
    <w:rsid w:val="005A41FB"/>
    <w:rsid w:val="005B5B7B"/>
    <w:rsid w:val="005B78BF"/>
    <w:rsid w:val="005C7A1C"/>
    <w:rsid w:val="005D6E64"/>
    <w:rsid w:val="005E278E"/>
    <w:rsid w:val="005E2B39"/>
    <w:rsid w:val="005E352A"/>
    <w:rsid w:val="005E434B"/>
    <w:rsid w:val="005E43CD"/>
    <w:rsid w:val="005E7020"/>
    <w:rsid w:val="005F1A56"/>
    <w:rsid w:val="005F2091"/>
    <w:rsid w:val="005F31BC"/>
    <w:rsid w:val="005F3F68"/>
    <w:rsid w:val="005F54A9"/>
    <w:rsid w:val="006017C0"/>
    <w:rsid w:val="006033CE"/>
    <w:rsid w:val="00603AC0"/>
    <w:rsid w:val="00603BBD"/>
    <w:rsid w:val="00604FF3"/>
    <w:rsid w:val="00605938"/>
    <w:rsid w:val="00610731"/>
    <w:rsid w:val="00613A34"/>
    <w:rsid w:val="00615153"/>
    <w:rsid w:val="00624A54"/>
    <w:rsid w:val="0063111F"/>
    <w:rsid w:val="00632631"/>
    <w:rsid w:val="00654A5D"/>
    <w:rsid w:val="00654B59"/>
    <w:rsid w:val="00654D1A"/>
    <w:rsid w:val="00655D81"/>
    <w:rsid w:val="006568E3"/>
    <w:rsid w:val="00660760"/>
    <w:rsid w:val="00661F86"/>
    <w:rsid w:val="0066295F"/>
    <w:rsid w:val="00664A58"/>
    <w:rsid w:val="006651CB"/>
    <w:rsid w:val="00672B6F"/>
    <w:rsid w:val="00672C55"/>
    <w:rsid w:val="00674F62"/>
    <w:rsid w:val="006818AF"/>
    <w:rsid w:val="006823E7"/>
    <w:rsid w:val="00683CF3"/>
    <w:rsid w:val="00686930"/>
    <w:rsid w:val="006873F1"/>
    <w:rsid w:val="0068770C"/>
    <w:rsid w:val="00690C9B"/>
    <w:rsid w:val="006928B6"/>
    <w:rsid w:val="006975BE"/>
    <w:rsid w:val="006A1572"/>
    <w:rsid w:val="006A29A8"/>
    <w:rsid w:val="006A2CE7"/>
    <w:rsid w:val="006A50E3"/>
    <w:rsid w:val="006A5CC6"/>
    <w:rsid w:val="006A639A"/>
    <w:rsid w:val="006B0CCD"/>
    <w:rsid w:val="006B18BF"/>
    <w:rsid w:val="006B2E73"/>
    <w:rsid w:val="006B4723"/>
    <w:rsid w:val="006C017E"/>
    <w:rsid w:val="006C49B0"/>
    <w:rsid w:val="006C70C0"/>
    <w:rsid w:val="006D1B96"/>
    <w:rsid w:val="006D2C57"/>
    <w:rsid w:val="006E2AF5"/>
    <w:rsid w:val="006E3D4F"/>
    <w:rsid w:val="006E47A6"/>
    <w:rsid w:val="006E4B14"/>
    <w:rsid w:val="006F2CED"/>
    <w:rsid w:val="006F4914"/>
    <w:rsid w:val="006F4D14"/>
    <w:rsid w:val="00700F7C"/>
    <w:rsid w:val="00702A42"/>
    <w:rsid w:val="00702BE3"/>
    <w:rsid w:val="00705043"/>
    <w:rsid w:val="00707BA3"/>
    <w:rsid w:val="00710C2D"/>
    <w:rsid w:val="00710DD0"/>
    <w:rsid w:val="00711D1C"/>
    <w:rsid w:val="007121EC"/>
    <w:rsid w:val="00714F2F"/>
    <w:rsid w:val="00716503"/>
    <w:rsid w:val="00716B07"/>
    <w:rsid w:val="00717294"/>
    <w:rsid w:val="0072139E"/>
    <w:rsid w:val="007269F8"/>
    <w:rsid w:val="00727D0B"/>
    <w:rsid w:val="007318C2"/>
    <w:rsid w:val="00731BE0"/>
    <w:rsid w:val="00734538"/>
    <w:rsid w:val="0073680A"/>
    <w:rsid w:val="00737338"/>
    <w:rsid w:val="0074064D"/>
    <w:rsid w:val="007417FB"/>
    <w:rsid w:val="0074279F"/>
    <w:rsid w:val="00746ED9"/>
    <w:rsid w:val="007471D2"/>
    <w:rsid w:val="00753E42"/>
    <w:rsid w:val="00757F86"/>
    <w:rsid w:val="00757FBF"/>
    <w:rsid w:val="007607F4"/>
    <w:rsid w:val="0076132B"/>
    <w:rsid w:val="00762A7A"/>
    <w:rsid w:val="00762F86"/>
    <w:rsid w:val="00775FF6"/>
    <w:rsid w:val="00780905"/>
    <w:rsid w:val="00784AF5"/>
    <w:rsid w:val="00785BFE"/>
    <w:rsid w:val="007860EF"/>
    <w:rsid w:val="0078625E"/>
    <w:rsid w:val="007876C0"/>
    <w:rsid w:val="00787D15"/>
    <w:rsid w:val="00795D40"/>
    <w:rsid w:val="00797581"/>
    <w:rsid w:val="007A1B76"/>
    <w:rsid w:val="007A3A40"/>
    <w:rsid w:val="007B6ECC"/>
    <w:rsid w:val="007B7574"/>
    <w:rsid w:val="007C07DF"/>
    <w:rsid w:val="007C303F"/>
    <w:rsid w:val="007C432E"/>
    <w:rsid w:val="007C4A64"/>
    <w:rsid w:val="007C5B4C"/>
    <w:rsid w:val="007C7600"/>
    <w:rsid w:val="007C7E19"/>
    <w:rsid w:val="007D22A3"/>
    <w:rsid w:val="007D4FC2"/>
    <w:rsid w:val="007D6C94"/>
    <w:rsid w:val="007D74C3"/>
    <w:rsid w:val="007E0F03"/>
    <w:rsid w:val="007E0FF9"/>
    <w:rsid w:val="007E10F1"/>
    <w:rsid w:val="007E27D5"/>
    <w:rsid w:val="007E48C1"/>
    <w:rsid w:val="007E4F60"/>
    <w:rsid w:val="007F304A"/>
    <w:rsid w:val="007F3584"/>
    <w:rsid w:val="007F4BD2"/>
    <w:rsid w:val="007F5F39"/>
    <w:rsid w:val="007F61E1"/>
    <w:rsid w:val="007F714C"/>
    <w:rsid w:val="007F7677"/>
    <w:rsid w:val="00810F3B"/>
    <w:rsid w:val="00811D36"/>
    <w:rsid w:val="008153F9"/>
    <w:rsid w:val="008216ED"/>
    <w:rsid w:val="00821DF0"/>
    <w:rsid w:val="00821EBE"/>
    <w:rsid w:val="00822251"/>
    <w:rsid w:val="00823542"/>
    <w:rsid w:val="008238D8"/>
    <w:rsid w:val="008247E8"/>
    <w:rsid w:val="00831904"/>
    <w:rsid w:val="0083209F"/>
    <w:rsid w:val="00832536"/>
    <w:rsid w:val="00835EBE"/>
    <w:rsid w:val="00837BFE"/>
    <w:rsid w:val="00840951"/>
    <w:rsid w:val="00843021"/>
    <w:rsid w:val="008436C1"/>
    <w:rsid w:val="00843C96"/>
    <w:rsid w:val="00844F58"/>
    <w:rsid w:val="00845159"/>
    <w:rsid w:val="008460C1"/>
    <w:rsid w:val="008461D4"/>
    <w:rsid w:val="00850DA7"/>
    <w:rsid w:val="00851228"/>
    <w:rsid w:val="00851278"/>
    <w:rsid w:val="008534A9"/>
    <w:rsid w:val="008544EC"/>
    <w:rsid w:val="00857917"/>
    <w:rsid w:val="00862D27"/>
    <w:rsid w:val="0086699A"/>
    <w:rsid w:val="008678AB"/>
    <w:rsid w:val="00870036"/>
    <w:rsid w:val="00873598"/>
    <w:rsid w:val="008735BE"/>
    <w:rsid w:val="00875CBA"/>
    <w:rsid w:val="0087788E"/>
    <w:rsid w:val="0088182E"/>
    <w:rsid w:val="0088507A"/>
    <w:rsid w:val="00885D72"/>
    <w:rsid w:val="00885E9D"/>
    <w:rsid w:val="00886AFC"/>
    <w:rsid w:val="008876DB"/>
    <w:rsid w:val="0089025F"/>
    <w:rsid w:val="0089054C"/>
    <w:rsid w:val="00890B43"/>
    <w:rsid w:val="008913F0"/>
    <w:rsid w:val="008A1837"/>
    <w:rsid w:val="008A293B"/>
    <w:rsid w:val="008A2B03"/>
    <w:rsid w:val="008A4D83"/>
    <w:rsid w:val="008A728C"/>
    <w:rsid w:val="008B1077"/>
    <w:rsid w:val="008B403E"/>
    <w:rsid w:val="008B43CE"/>
    <w:rsid w:val="008C0AC6"/>
    <w:rsid w:val="008C163E"/>
    <w:rsid w:val="008C1B08"/>
    <w:rsid w:val="008C2443"/>
    <w:rsid w:val="008C585C"/>
    <w:rsid w:val="008C7088"/>
    <w:rsid w:val="008D26A9"/>
    <w:rsid w:val="008D2CFE"/>
    <w:rsid w:val="008D337B"/>
    <w:rsid w:val="008D53FF"/>
    <w:rsid w:val="008D5D88"/>
    <w:rsid w:val="008D7A84"/>
    <w:rsid w:val="008E1E3D"/>
    <w:rsid w:val="008E2041"/>
    <w:rsid w:val="008E5BEE"/>
    <w:rsid w:val="008E736F"/>
    <w:rsid w:val="008F0383"/>
    <w:rsid w:val="008F07FE"/>
    <w:rsid w:val="008F39E0"/>
    <w:rsid w:val="00904F61"/>
    <w:rsid w:val="00910E70"/>
    <w:rsid w:val="009128C4"/>
    <w:rsid w:val="009204EE"/>
    <w:rsid w:val="00923EAD"/>
    <w:rsid w:val="00926807"/>
    <w:rsid w:val="009269D6"/>
    <w:rsid w:val="009272D0"/>
    <w:rsid w:val="00933D86"/>
    <w:rsid w:val="00935921"/>
    <w:rsid w:val="0094185A"/>
    <w:rsid w:val="00941C8F"/>
    <w:rsid w:val="00942060"/>
    <w:rsid w:val="00942704"/>
    <w:rsid w:val="0094309B"/>
    <w:rsid w:val="0094324B"/>
    <w:rsid w:val="009436FD"/>
    <w:rsid w:val="0094375E"/>
    <w:rsid w:val="0094580F"/>
    <w:rsid w:val="00946E25"/>
    <w:rsid w:val="00952C2D"/>
    <w:rsid w:val="00953051"/>
    <w:rsid w:val="0095425F"/>
    <w:rsid w:val="0095664B"/>
    <w:rsid w:val="00960137"/>
    <w:rsid w:val="009602FF"/>
    <w:rsid w:val="009607B6"/>
    <w:rsid w:val="00961667"/>
    <w:rsid w:val="00962A33"/>
    <w:rsid w:val="00962EF7"/>
    <w:rsid w:val="00964076"/>
    <w:rsid w:val="00964614"/>
    <w:rsid w:val="00964DCE"/>
    <w:rsid w:val="00972017"/>
    <w:rsid w:val="009805EF"/>
    <w:rsid w:val="00982202"/>
    <w:rsid w:val="00983B8A"/>
    <w:rsid w:val="00986C86"/>
    <w:rsid w:val="00995FBC"/>
    <w:rsid w:val="0099653D"/>
    <w:rsid w:val="0099688F"/>
    <w:rsid w:val="009A01DA"/>
    <w:rsid w:val="009A0639"/>
    <w:rsid w:val="009A0E48"/>
    <w:rsid w:val="009A14EE"/>
    <w:rsid w:val="009A1CFB"/>
    <w:rsid w:val="009A2763"/>
    <w:rsid w:val="009A3D6A"/>
    <w:rsid w:val="009A3D90"/>
    <w:rsid w:val="009A4433"/>
    <w:rsid w:val="009A4E97"/>
    <w:rsid w:val="009A7DB2"/>
    <w:rsid w:val="009B0926"/>
    <w:rsid w:val="009B40E2"/>
    <w:rsid w:val="009B5353"/>
    <w:rsid w:val="009B629E"/>
    <w:rsid w:val="009B77E3"/>
    <w:rsid w:val="009C4A6D"/>
    <w:rsid w:val="009C7AD4"/>
    <w:rsid w:val="009D0F8C"/>
    <w:rsid w:val="009D362D"/>
    <w:rsid w:val="009D552D"/>
    <w:rsid w:val="009D6C2A"/>
    <w:rsid w:val="009E0BDA"/>
    <w:rsid w:val="009E1564"/>
    <w:rsid w:val="009E177D"/>
    <w:rsid w:val="009F13F9"/>
    <w:rsid w:val="009F251A"/>
    <w:rsid w:val="009F5882"/>
    <w:rsid w:val="009F6EA2"/>
    <w:rsid w:val="009F7F91"/>
    <w:rsid w:val="00A05B19"/>
    <w:rsid w:val="00A06D05"/>
    <w:rsid w:val="00A12696"/>
    <w:rsid w:val="00A16E3B"/>
    <w:rsid w:val="00A175E3"/>
    <w:rsid w:val="00A2013E"/>
    <w:rsid w:val="00A20688"/>
    <w:rsid w:val="00A22346"/>
    <w:rsid w:val="00A234F9"/>
    <w:rsid w:val="00A27857"/>
    <w:rsid w:val="00A32C89"/>
    <w:rsid w:val="00A333AB"/>
    <w:rsid w:val="00A35F93"/>
    <w:rsid w:val="00A362BE"/>
    <w:rsid w:val="00A41068"/>
    <w:rsid w:val="00A44472"/>
    <w:rsid w:val="00A446D8"/>
    <w:rsid w:val="00A46AC3"/>
    <w:rsid w:val="00A47784"/>
    <w:rsid w:val="00A50C60"/>
    <w:rsid w:val="00A538E6"/>
    <w:rsid w:val="00A5599B"/>
    <w:rsid w:val="00A56B8B"/>
    <w:rsid w:val="00A60E92"/>
    <w:rsid w:val="00A62E4C"/>
    <w:rsid w:val="00A63287"/>
    <w:rsid w:val="00A63F32"/>
    <w:rsid w:val="00A675F0"/>
    <w:rsid w:val="00A72D8F"/>
    <w:rsid w:val="00A800AA"/>
    <w:rsid w:val="00A83936"/>
    <w:rsid w:val="00A8529D"/>
    <w:rsid w:val="00A85526"/>
    <w:rsid w:val="00A8692C"/>
    <w:rsid w:val="00A922BA"/>
    <w:rsid w:val="00A92BF1"/>
    <w:rsid w:val="00A92C6A"/>
    <w:rsid w:val="00A936A0"/>
    <w:rsid w:val="00A94243"/>
    <w:rsid w:val="00AA026D"/>
    <w:rsid w:val="00AA471D"/>
    <w:rsid w:val="00AA5111"/>
    <w:rsid w:val="00AA7656"/>
    <w:rsid w:val="00AB1CF9"/>
    <w:rsid w:val="00AB1D85"/>
    <w:rsid w:val="00AB20FA"/>
    <w:rsid w:val="00AB37FB"/>
    <w:rsid w:val="00AB6D20"/>
    <w:rsid w:val="00AB7B9E"/>
    <w:rsid w:val="00AC00C5"/>
    <w:rsid w:val="00AC50A5"/>
    <w:rsid w:val="00AC5B73"/>
    <w:rsid w:val="00AC5F9D"/>
    <w:rsid w:val="00AC77C4"/>
    <w:rsid w:val="00AC7C68"/>
    <w:rsid w:val="00AD03B4"/>
    <w:rsid w:val="00AD6120"/>
    <w:rsid w:val="00AD6C6F"/>
    <w:rsid w:val="00AD7A86"/>
    <w:rsid w:val="00AE1128"/>
    <w:rsid w:val="00AE12B7"/>
    <w:rsid w:val="00AF136B"/>
    <w:rsid w:val="00AF5E2F"/>
    <w:rsid w:val="00B03492"/>
    <w:rsid w:val="00B10B96"/>
    <w:rsid w:val="00B15979"/>
    <w:rsid w:val="00B16A9D"/>
    <w:rsid w:val="00B2183B"/>
    <w:rsid w:val="00B222AA"/>
    <w:rsid w:val="00B25B2C"/>
    <w:rsid w:val="00B2670B"/>
    <w:rsid w:val="00B3244C"/>
    <w:rsid w:val="00B327BF"/>
    <w:rsid w:val="00B3606E"/>
    <w:rsid w:val="00B36314"/>
    <w:rsid w:val="00B40A20"/>
    <w:rsid w:val="00B42E38"/>
    <w:rsid w:val="00B439F2"/>
    <w:rsid w:val="00B4779C"/>
    <w:rsid w:val="00B508A4"/>
    <w:rsid w:val="00B538BB"/>
    <w:rsid w:val="00B55273"/>
    <w:rsid w:val="00B574F9"/>
    <w:rsid w:val="00B60FC5"/>
    <w:rsid w:val="00B610D5"/>
    <w:rsid w:val="00B61192"/>
    <w:rsid w:val="00B744B7"/>
    <w:rsid w:val="00B804E8"/>
    <w:rsid w:val="00B816A6"/>
    <w:rsid w:val="00B83A8C"/>
    <w:rsid w:val="00B84864"/>
    <w:rsid w:val="00B942C9"/>
    <w:rsid w:val="00B946DD"/>
    <w:rsid w:val="00B97975"/>
    <w:rsid w:val="00BA2B72"/>
    <w:rsid w:val="00BA4996"/>
    <w:rsid w:val="00BA4C46"/>
    <w:rsid w:val="00BA52D4"/>
    <w:rsid w:val="00BA5889"/>
    <w:rsid w:val="00BA68BD"/>
    <w:rsid w:val="00BA71CC"/>
    <w:rsid w:val="00BB0F5C"/>
    <w:rsid w:val="00BB1D24"/>
    <w:rsid w:val="00BB20AD"/>
    <w:rsid w:val="00BB2681"/>
    <w:rsid w:val="00BB56B5"/>
    <w:rsid w:val="00BB6EA6"/>
    <w:rsid w:val="00BB7A38"/>
    <w:rsid w:val="00BC0051"/>
    <w:rsid w:val="00BC0237"/>
    <w:rsid w:val="00BC2311"/>
    <w:rsid w:val="00BC5E10"/>
    <w:rsid w:val="00BD009C"/>
    <w:rsid w:val="00BD06FB"/>
    <w:rsid w:val="00BD38EB"/>
    <w:rsid w:val="00BD4625"/>
    <w:rsid w:val="00BE0EF3"/>
    <w:rsid w:val="00BE1688"/>
    <w:rsid w:val="00BE4F9A"/>
    <w:rsid w:val="00BE54D3"/>
    <w:rsid w:val="00BE6516"/>
    <w:rsid w:val="00BE7229"/>
    <w:rsid w:val="00BF0372"/>
    <w:rsid w:val="00BF1700"/>
    <w:rsid w:val="00BF3E77"/>
    <w:rsid w:val="00BF6553"/>
    <w:rsid w:val="00C0066E"/>
    <w:rsid w:val="00C00D5C"/>
    <w:rsid w:val="00C02674"/>
    <w:rsid w:val="00C0313F"/>
    <w:rsid w:val="00C03470"/>
    <w:rsid w:val="00C058F6"/>
    <w:rsid w:val="00C1134F"/>
    <w:rsid w:val="00C150D3"/>
    <w:rsid w:val="00C16D05"/>
    <w:rsid w:val="00C16DFC"/>
    <w:rsid w:val="00C215D4"/>
    <w:rsid w:val="00C22D0D"/>
    <w:rsid w:val="00C22E27"/>
    <w:rsid w:val="00C23D85"/>
    <w:rsid w:val="00C272F2"/>
    <w:rsid w:val="00C30B6E"/>
    <w:rsid w:val="00C30EC3"/>
    <w:rsid w:val="00C34383"/>
    <w:rsid w:val="00C346BC"/>
    <w:rsid w:val="00C34F7F"/>
    <w:rsid w:val="00C37962"/>
    <w:rsid w:val="00C40B78"/>
    <w:rsid w:val="00C415A9"/>
    <w:rsid w:val="00C43DE2"/>
    <w:rsid w:val="00C44106"/>
    <w:rsid w:val="00C44BC9"/>
    <w:rsid w:val="00C45493"/>
    <w:rsid w:val="00C46020"/>
    <w:rsid w:val="00C5124E"/>
    <w:rsid w:val="00C52590"/>
    <w:rsid w:val="00C53304"/>
    <w:rsid w:val="00C547E4"/>
    <w:rsid w:val="00C638A6"/>
    <w:rsid w:val="00C6487D"/>
    <w:rsid w:val="00C703B0"/>
    <w:rsid w:val="00C70642"/>
    <w:rsid w:val="00C7124A"/>
    <w:rsid w:val="00C72316"/>
    <w:rsid w:val="00C72A0E"/>
    <w:rsid w:val="00C73F8E"/>
    <w:rsid w:val="00C80859"/>
    <w:rsid w:val="00C80FD1"/>
    <w:rsid w:val="00C8175E"/>
    <w:rsid w:val="00C82FD8"/>
    <w:rsid w:val="00C8689A"/>
    <w:rsid w:val="00C90DDE"/>
    <w:rsid w:val="00C922A3"/>
    <w:rsid w:val="00C92856"/>
    <w:rsid w:val="00C9331B"/>
    <w:rsid w:val="00C96203"/>
    <w:rsid w:val="00C9696E"/>
    <w:rsid w:val="00C96A39"/>
    <w:rsid w:val="00C972E4"/>
    <w:rsid w:val="00CA3420"/>
    <w:rsid w:val="00CA48B7"/>
    <w:rsid w:val="00CA4938"/>
    <w:rsid w:val="00CA7A6F"/>
    <w:rsid w:val="00CB27AF"/>
    <w:rsid w:val="00CB2B93"/>
    <w:rsid w:val="00CC7168"/>
    <w:rsid w:val="00CC7534"/>
    <w:rsid w:val="00CD0787"/>
    <w:rsid w:val="00CD48BC"/>
    <w:rsid w:val="00CE4DF4"/>
    <w:rsid w:val="00CF2FBF"/>
    <w:rsid w:val="00CF70AD"/>
    <w:rsid w:val="00D00B55"/>
    <w:rsid w:val="00D03383"/>
    <w:rsid w:val="00D05207"/>
    <w:rsid w:val="00D05904"/>
    <w:rsid w:val="00D06FBB"/>
    <w:rsid w:val="00D11EB0"/>
    <w:rsid w:val="00D1428A"/>
    <w:rsid w:val="00D166DE"/>
    <w:rsid w:val="00D16EB8"/>
    <w:rsid w:val="00D20F01"/>
    <w:rsid w:val="00D23DFC"/>
    <w:rsid w:val="00D25253"/>
    <w:rsid w:val="00D32653"/>
    <w:rsid w:val="00D359A9"/>
    <w:rsid w:val="00D43E79"/>
    <w:rsid w:val="00D454C8"/>
    <w:rsid w:val="00D45975"/>
    <w:rsid w:val="00D4687C"/>
    <w:rsid w:val="00D5045A"/>
    <w:rsid w:val="00D5049F"/>
    <w:rsid w:val="00D51C5E"/>
    <w:rsid w:val="00D53838"/>
    <w:rsid w:val="00D55634"/>
    <w:rsid w:val="00D5612A"/>
    <w:rsid w:val="00D603EC"/>
    <w:rsid w:val="00D611AB"/>
    <w:rsid w:val="00D61972"/>
    <w:rsid w:val="00D64667"/>
    <w:rsid w:val="00D654CD"/>
    <w:rsid w:val="00D703D5"/>
    <w:rsid w:val="00D7074A"/>
    <w:rsid w:val="00D70C99"/>
    <w:rsid w:val="00D73B4F"/>
    <w:rsid w:val="00D7622F"/>
    <w:rsid w:val="00D807F6"/>
    <w:rsid w:val="00D81A0F"/>
    <w:rsid w:val="00D827FD"/>
    <w:rsid w:val="00D8411F"/>
    <w:rsid w:val="00D8714F"/>
    <w:rsid w:val="00D879C1"/>
    <w:rsid w:val="00D95A55"/>
    <w:rsid w:val="00DA0BFD"/>
    <w:rsid w:val="00DA4F28"/>
    <w:rsid w:val="00DB0E33"/>
    <w:rsid w:val="00DB19F8"/>
    <w:rsid w:val="00DB2448"/>
    <w:rsid w:val="00DB2A25"/>
    <w:rsid w:val="00DB35A7"/>
    <w:rsid w:val="00DB4B4F"/>
    <w:rsid w:val="00DB6EB9"/>
    <w:rsid w:val="00DB714A"/>
    <w:rsid w:val="00DC1EAE"/>
    <w:rsid w:val="00DC33FA"/>
    <w:rsid w:val="00DC3E00"/>
    <w:rsid w:val="00DC6989"/>
    <w:rsid w:val="00DC7288"/>
    <w:rsid w:val="00DD1583"/>
    <w:rsid w:val="00DD4175"/>
    <w:rsid w:val="00DD51F1"/>
    <w:rsid w:val="00DD5E5D"/>
    <w:rsid w:val="00DD7F9E"/>
    <w:rsid w:val="00DE0FAA"/>
    <w:rsid w:val="00DE1A4B"/>
    <w:rsid w:val="00DE3447"/>
    <w:rsid w:val="00DE4642"/>
    <w:rsid w:val="00DE5286"/>
    <w:rsid w:val="00DF0B30"/>
    <w:rsid w:val="00DF2E9A"/>
    <w:rsid w:val="00DF36F1"/>
    <w:rsid w:val="00DF4C96"/>
    <w:rsid w:val="00DF6099"/>
    <w:rsid w:val="00E00B66"/>
    <w:rsid w:val="00E0140F"/>
    <w:rsid w:val="00E03E0C"/>
    <w:rsid w:val="00E054CE"/>
    <w:rsid w:val="00E1007B"/>
    <w:rsid w:val="00E11825"/>
    <w:rsid w:val="00E1430E"/>
    <w:rsid w:val="00E276A6"/>
    <w:rsid w:val="00E27AD1"/>
    <w:rsid w:val="00E36109"/>
    <w:rsid w:val="00E36D8F"/>
    <w:rsid w:val="00E374CC"/>
    <w:rsid w:val="00E40355"/>
    <w:rsid w:val="00E421A7"/>
    <w:rsid w:val="00E46B4E"/>
    <w:rsid w:val="00E50F75"/>
    <w:rsid w:val="00E512F3"/>
    <w:rsid w:val="00E54D2B"/>
    <w:rsid w:val="00E568D5"/>
    <w:rsid w:val="00E57A87"/>
    <w:rsid w:val="00E6320D"/>
    <w:rsid w:val="00E639E9"/>
    <w:rsid w:val="00E66CC8"/>
    <w:rsid w:val="00E71F50"/>
    <w:rsid w:val="00E72ED1"/>
    <w:rsid w:val="00E73568"/>
    <w:rsid w:val="00E7453B"/>
    <w:rsid w:val="00E77E41"/>
    <w:rsid w:val="00E842C9"/>
    <w:rsid w:val="00E9067E"/>
    <w:rsid w:val="00E90B32"/>
    <w:rsid w:val="00E90B57"/>
    <w:rsid w:val="00E91138"/>
    <w:rsid w:val="00E957D8"/>
    <w:rsid w:val="00EA028F"/>
    <w:rsid w:val="00EA2AD8"/>
    <w:rsid w:val="00EA3267"/>
    <w:rsid w:val="00EA647E"/>
    <w:rsid w:val="00EA738B"/>
    <w:rsid w:val="00EB2A66"/>
    <w:rsid w:val="00EB3D4D"/>
    <w:rsid w:val="00EC1EC4"/>
    <w:rsid w:val="00EC379B"/>
    <w:rsid w:val="00EC69F9"/>
    <w:rsid w:val="00ED016B"/>
    <w:rsid w:val="00ED01CA"/>
    <w:rsid w:val="00ED3725"/>
    <w:rsid w:val="00EE2F4D"/>
    <w:rsid w:val="00EE45B0"/>
    <w:rsid w:val="00EE50E8"/>
    <w:rsid w:val="00EF1094"/>
    <w:rsid w:val="00EF1C31"/>
    <w:rsid w:val="00EF1C59"/>
    <w:rsid w:val="00EF1EC8"/>
    <w:rsid w:val="00EF23BC"/>
    <w:rsid w:val="00EF586A"/>
    <w:rsid w:val="00EF6B02"/>
    <w:rsid w:val="00EF7F60"/>
    <w:rsid w:val="00F01DC5"/>
    <w:rsid w:val="00F035EB"/>
    <w:rsid w:val="00F040D8"/>
    <w:rsid w:val="00F07ECB"/>
    <w:rsid w:val="00F1331C"/>
    <w:rsid w:val="00F13B7D"/>
    <w:rsid w:val="00F14D12"/>
    <w:rsid w:val="00F15592"/>
    <w:rsid w:val="00F1642D"/>
    <w:rsid w:val="00F177B5"/>
    <w:rsid w:val="00F17C01"/>
    <w:rsid w:val="00F208C7"/>
    <w:rsid w:val="00F20E82"/>
    <w:rsid w:val="00F215B9"/>
    <w:rsid w:val="00F21E4F"/>
    <w:rsid w:val="00F25776"/>
    <w:rsid w:val="00F27D00"/>
    <w:rsid w:val="00F30F96"/>
    <w:rsid w:val="00F32124"/>
    <w:rsid w:val="00F34A5F"/>
    <w:rsid w:val="00F365DC"/>
    <w:rsid w:val="00F4039C"/>
    <w:rsid w:val="00F408A2"/>
    <w:rsid w:val="00F40B4B"/>
    <w:rsid w:val="00F40D1A"/>
    <w:rsid w:val="00F41D31"/>
    <w:rsid w:val="00F45F37"/>
    <w:rsid w:val="00F50A3F"/>
    <w:rsid w:val="00F54983"/>
    <w:rsid w:val="00F60B62"/>
    <w:rsid w:val="00F6168C"/>
    <w:rsid w:val="00F64690"/>
    <w:rsid w:val="00F67A22"/>
    <w:rsid w:val="00F71641"/>
    <w:rsid w:val="00F72BAE"/>
    <w:rsid w:val="00F73830"/>
    <w:rsid w:val="00F7414B"/>
    <w:rsid w:val="00F7740E"/>
    <w:rsid w:val="00F77C4E"/>
    <w:rsid w:val="00F77EF1"/>
    <w:rsid w:val="00F814E9"/>
    <w:rsid w:val="00F817A0"/>
    <w:rsid w:val="00F84231"/>
    <w:rsid w:val="00F84758"/>
    <w:rsid w:val="00F90A2A"/>
    <w:rsid w:val="00F94077"/>
    <w:rsid w:val="00F941D6"/>
    <w:rsid w:val="00F97AF1"/>
    <w:rsid w:val="00FA2C50"/>
    <w:rsid w:val="00FA48A5"/>
    <w:rsid w:val="00FA7DB2"/>
    <w:rsid w:val="00FB7148"/>
    <w:rsid w:val="00FC0104"/>
    <w:rsid w:val="00FC0303"/>
    <w:rsid w:val="00FC0881"/>
    <w:rsid w:val="00FC482A"/>
    <w:rsid w:val="00FC4DC4"/>
    <w:rsid w:val="00FC6757"/>
    <w:rsid w:val="00FD2271"/>
    <w:rsid w:val="00FD5291"/>
    <w:rsid w:val="00FE00F8"/>
    <w:rsid w:val="00FE127E"/>
    <w:rsid w:val="00FE2C86"/>
    <w:rsid w:val="00FE7D39"/>
    <w:rsid w:val="00FF22B3"/>
    <w:rsid w:val="00FF39F4"/>
    <w:rsid w:val="00FF6BEC"/>
    <w:rsid w:val="00FF70EA"/>
    <w:rsid w:val="00FF714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C06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a-DK" w:eastAsia="da-DK"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70C"/>
    <w:rPr>
      <w:rFonts w:ascii="Times New Roman" w:hAnsi="Times New Roman"/>
      <w:sz w:val="22"/>
      <w:szCs w:val="22"/>
      <w:lang w:val="en-US" w:eastAsia="zh-CN"/>
    </w:rPr>
  </w:style>
  <w:style w:type="paragraph" w:styleId="Heading1">
    <w:name w:val="heading 1"/>
    <w:basedOn w:val="Normal"/>
    <w:next w:val="Normal"/>
    <w:qFormat/>
    <w:rsid w:val="00BC2311"/>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qFormat/>
    <w:rsid w:val="00BC2311"/>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qFormat/>
    <w:rsid w:val="00BC2311"/>
    <w:pPr>
      <w:keepNext/>
      <w:tabs>
        <w:tab w:val="left" w:pos="-720"/>
      </w:tabs>
      <w:suppressAutoHyphens/>
      <w:spacing w:line="260" w:lineRule="exact"/>
      <w:outlineLvl w:val="2"/>
    </w:pPr>
    <w:rPr>
      <w:b/>
      <w:bCs/>
      <w:lang w:val="sv-SE"/>
    </w:rPr>
  </w:style>
  <w:style w:type="paragraph" w:styleId="Heading4">
    <w:name w:val="heading 4"/>
    <w:basedOn w:val="Normal"/>
    <w:next w:val="Normal"/>
    <w:qFormat/>
    <w:rsid w:val="00BC2311"/>
    <w:pPr>
      <w:keepNext/>
      <w:tabs>
        <w:tab w:val="left" w:pos="567"/>
      </w:tabs>
      <w:spacing w:line="260" w:lineRule="exact"/>
      <w:jc w:val="both"/>
      <w:outlineLvl w:val="3"/>
    </w:pPr>
    <w:rPr>
      <w:b/>
      <w:bCs/>
      <w:noProof/>
    </w:rPr>
  </w:style>
  <w:style w:type="paragraph" w:styleId="Heading5">
    <w:name w:val="heading 5"/>
    <w:basedOn w:val="Normal"/>
    <w:next w:val="Normal"/>
    <w:qFormat/>
    <w:rsid w:val="00BC2311"/>
    <w:pPr>
      <w:keepNext/>
      <w:tabs>
        <w:tab w:val="left" w:pos="-720"/>
        <w:tab w:val="left" w:pos="0"/>
      </w:tabs>
      <w:suppressAutoHyphens/>
      <w:jc w:val="center"/>
      <w:outlineLvl w:val="4"/>
    </w:pPr>
    <w:rPr>
      <w:b/>
      <w:bCs/>
      <w:lang w:val="sv-SE"/>
    </w:rPr>
  </w:style>
  <w:style w:type="paragraph" w:styleId="Heading6">
    <w:name w:val="heading 6"/>
    <w:basedOn w:val="Normal"/>
    <w:next w:val="Normal"/>
    <w:qFormat/>
    <w:rsid w:val="00BC2311"/>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link w:val="Heading7Char"/>
    <w:qFormat/>
    <w:rsid w:val="00BC2311"/>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qFormat/>
    <w:rsid w:val="00BC2311"/>
    <w:pPr>
      <w:keepNext/>
      <w:suppressAutoHyphens/>
      <w:outlineLvl w:val="7"/>
    </w:pPr>
    <w:rPr>
      <w:u w:val="single"/>
      <w:lang w:val="sv-SE"/>
    </w:rPr>
  </w:style>
  <w:style w:type="paragraph" w:styleId="Heading9">
    <w:name w:val="heading 9"/>
    <w:basedOn w:val="Normal"/>
    <w:next w:val="Normal"/>
    <w:qFormat/>
    <w:rsid w:val="00BC2311"/>
    <w:pPr>
      <w:keepNext/>
      <w:suppressAutoHyphens/>
      <w:ind w:left="567" w:hanging="567"/>
      <w:outlineLvl w:val="8"/>
    </w:pPr>
    <w:rPr>
      <w:b/>
      <w:bCs/>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BC2311"/>
    <w:rPr>
      <w:rFonts w:cs="Times New Roman"/>
      <w:vertAlign w:val="superscript"/>
    </w:rPr>
  </w:style>
  <w:style w:type="character" w:styleId="PageNumber">
    <w:name w:val="page number"/>
    <w:rsid w:val="00BC2311"/>
    <w:rPr>
      <w:rFonts w:cs="Times New Roman"/>
    </w:rPr>
  </w:style>
  <w:style w:type="paragraph" w:styleId="Footer">
    <w:name w:val="footer"/>
    <w:basedOn w:val="Normal"/>
    <w:rsid w:val="00BC2311"/>
    <w:pPr>
      <w:tabs>
        <w:tab w:val="center" w:pos="4536"/>
        <w:tab w:val="center" w:pos="8930"/>
      </w:tabs>
    </w:pPr>
    <w:rPr>
      <w:rFonts w:ascii="Helvetica" w:hAnsi="Helvetica" w:cs="Helvetica"/>
      <w:sz w:val="16"/>
      <w:szCs w:val="16"/>
      <w:lang w:val="es-ES_tradnl"/>
    </w:rPr>
  </w:style>
  <w:style w:type="paragraph" w:styleId="Header">
    <w:name w:val="header"/>
    <w:basedOn w:val="Normal"/>
    <w:rsid w:val="00BC2311"/>
    <w:pPr>
      <w:tabs>
        <w:tab w:val="center" w:pos="4320"/>
        <w:tab w:val="right" w:pos="8640"/>
      </w:tabs>
    </w:pPr>
    <w:rPr>
      <w:lang w:val="sv-SE"/>
    </w:rPr>
  </w:style>
  <w:style w:type="paragraph" w:styleId="EndnoteText">
    <w:name w:val="endnote text"/>
    <w:basedOn w:val="Normal"/>
    <w:semiHidden/>
    <w:rsid w:val="00BC2311"/>
    <w:rPr>
      <w:sz w:val="18"/>
      <w:szCs w:val="18"/>
      <w:lang w:val="es-ES_tradnl"/>
    </w:rPr>
  </w:style>
  <w:style w:type="character" w:styleId="Hyperlink">
    <w:name w:val="Hyperlink"/>
    <w:rsid w:val="00BC2311"/>
    <w:rPr>
      <w:rFonts w:cs="Times New Roman"/>
      <w:color w:val="0000FF"/>
      <w:u w:val="single"/>
    </w:rPr>
  </w:style>
  <w:style w:type="character" w:styleId="CommentReference">
    <w:name w:val="annotation reference"/>
    <w:uiPriority w:val="99"/>
    <w:semiHidden/>
    <w:rsid w:val="00BC2311"/>
    <w:rPr>
      <w:rFonts w:cs="Times New Roman"/>
      <w:sz w:val="16"/>
      <w:szCs w:val="16"/>
    </w:rPr>
  </w:style>
  <w:style w:type="paragraph" w:styleId="CommentText">
    <w:name w:val="annotation text"/>
    <w:basedOn w:val="Normal"/>
    <w:link w:val="CommentTextChar"/>
    <w:uiPriority w:val="99"/>
    <w:semiHidden/>
    <w:rsid w:val="00BC2311"/>
  </w:style>
  <w:style w:type="paragraph" w:styleId="BodyText">
    <w:name w:val="Body Text"/>
    <w:basedOn w:val="Normal"/>
    <w:link w:val="BodyTextChar"/>
    <w:rsid w:val="00BC2311"/>
    <w:pPr>
      <w:tabs>
        <w:tab w:val="left" w:pos="-720"/>
        <w:tab w:val="left" w:pos="0"/>
      </w:tabs>
      <w:suppressAutoHyphens/>
      <w:spacing w:line="260" w:lineRule="exact"/>
      <w:jc w:val="both"/>
    </w:pPr>
    <w:rPr>
      <w:i/>
      <w:iCs/>
      <w:noProof/>
    </w:rPr>
  </w:style>
  <w:style w:type="paragraph" w:styleId="BodyTextIndent">
    <w:name w:val="Body Text Indent"/>
    <w:basedOn w:val="Normal"/>
    <w:link w:val="BodyTextIndentChar"/>
    <w:rsid w:val="00BC2311"/>
    <w:pPr>
      <w:tabs>
        <w:tab w:val="left" w:pos="-720"/>
        <w:tab w:val="left" w:pos="0"/>
      </w:tabs>
      <w:suppressAutoHyphens/>
      <w:spacing w:line="260" w:lineRule="exact"/>
      <w:ind w:left="720" w:hanging="720"/>
      <w:jc w:val="both"/>
    </w:pPr>
    <w:rPr>
      <w:b/>
      <w:bCs/>
      <w:noProof/>
    </w:rPr>
  </w:style>
  <w:style w:type="paragraph" w:customStyle="1" w:styleId="EmeaHeading">
    <w:name w:val="Emea Heading"/>
    <w:basedOn w:val="Normal"/>
    <w:rsid w:val="00BC2311"/>
    <w:pPr>
      <w:framePr w:wrap="notBeside" w:vAnchor="text" w:hAnchor="text" w:y="1"/>
      <w:widowControl w:val="0"/>
      <w:shd w:val="solid" w:color="C0C0C0" w:fill="auto"/>
    </w:pPr>
    <w:rPr>
      <w:lang w:val="en-GB"/>
    </w:rPr>
  </w:style>
  <w:style w:type="paragraph" w:styleId="BodyTextIndent2">
    <w:name w:val="Body Text Indent 2"/>
    <w:basedOn w:val="Normal"/>
    <w:rsid w:val="00BC2311"/>
    <w:pPr>
      <w:suppressAutoHyphens/>
      <w:ind w:left="567" w:hanging="567"/>
      <w:jc w:val="both"/>
    </w:pPr>
    <w:rPr>
      <w:b/>
      <w:bCs/>
      <w:lang w:val="sv-SE"/>
    </w:rPr>
  </w:style>
  <w:style w:type="paragraph" w:styleId="BodyText3">
    <w:name w:val="Body Text 3"/>
    <w:basedOn w:val="Normal"/>
    <w:rsid w:val="00BC2311"/>
    <w:rPr>
      <w:i/>
      <w:iCs/>
      <w:lang w:val="sv-SE"/>
    </w:rPr>
  </w:style>
  <w:style w:type="paragraph" w:styleId="BalloonText">
    <w:name w:val="Balloon Text"/>
    <w:basedOn w:val="Normal"/>
    <w:semiHidden/>
    <w:rsid w:val="00BC2311"/>
    <w:rPr>
      <w:rFonts w:ascii="Tahoma" w:hAnsi="Tahoma" w:cs="Tahoma"/>
      <w:sz w:val="16"/>
      <w:szCs w:val="16"/>
    </w:rPr>
  </w:style>
  <w:style w:type="paragraph" w:styleId="BodyText2">
    <w:name w:val="Body Text 2"/>
    <w:basedOn w:val="Normal"/>
    <w:rsid w:val="00BC2311"/>
    <w:pPr>
      <w:spacing w:line="260" w:lineRule="exact"/>
      <w:jc w:val="both"/>
    </w:pPr>
    <w:rPr>
      <w:snapToGrid w:val="0"/>
      <w:sz w:val="24"/>
      <w:szCs w:val="24"/>
      <w:lang w:val="en-GB" w:eastAsia="sv-SE"/>
    </w:rPr>
  </w:style>
  <w:style w:type="paragraph" w:customStyle="1" w:styleId="Body">
    <w:name w:val="Body"/>
    <w:basedOn w:val="Normal"/>
    <w:rsid w:val="00BC2311"/>
    <w:pPr>
      <w:jc w:val="both"/>
    </w:pPr>
    <w:rPr>
      <w:snapToGrid w:val="0"/>
      <w:lang w:eastAsia="sv-SE"/>
    </w:rPr>
  </w:style>
  <w:style w:type="paragraph" w:styleId="CommentSubject">
    <w:name w:val="annotation subject"/>
    <w:basedOn w:val="CommentText"/>
    <w:next w:val="CommentText"/>
    <w:semiHidden/>
    <w:rsid w:val="00BE0EF3"/>
    <w:rPr>
      <w:b/>
      <w:bCs/>
      <w:sz w:val="20"/>
      <w:szCs w:val="20"/>
    </w:rPr>
  </w:style>
  <w:style w:type="paragraph" w:customStyle="1" w:styleId="TitleA">
    <w:name w:val="Title A"/>
    <w:basedOn w:val="Normal"/>
    <w:qFormat/>
    <w:rsid w:val="00C34F7F"/>
    <w:pPr>
      <w:suppressAutoHyphens/>
      <w:jc w:val="center"/>
    </w:pPr>
    <w:rPr>
      <w:b/>
      <w:lang w:val="sv-SE"/>
    </w:rPr>
  </w:style>
  <w:style w:type="paragraph" w:customStyle="1" w:styleId="TitleB">
    <w:name w:val="Title B"/>
    <w:basedOn w:val="Normal"/>
    <w:qFormat/>
    <w:rsid w:val="00C34F7F"/>
    <w:pPr>
      <w:ind w:left="567" w:hanging="567"/>
    </w:pPr>
    <w:rPr>
      <w:b/>
      <w:lang w:val="sv-SE"/>
    </w:rPr>
  </w:style>
  <w:style w:type="table" w:styleId="TableGrid">
    <w:name w:val="Table Grid"/>
    <w:basedOn w:val="TableNormal"/>
    <w:rsid w:val="0030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Modified">
    <w:name w:val="Table Paragraph Modified"/>
    <w:basedOn w:val="Normal"/>
    <w:rsid w:val="00AB7B9E"/>
    <w:pPr>
      <w:tabs>
        <w:tab w:val="left" w:pos="1440"/>
        <w:tab w:val="right" w:leader="dot" w:pos="8280"/>
      </w:tabs>
      <w:spacing w:after="120"/>
    </w:pPr>
    <w:rPr>
      <w:sz w:val="24"/>
      <w:szCs w:val="20"/>
      <w:lang w:eastAsia="en-US"/>
    </w:rPr>
  </w:style>
  <w:style w:type="character" w:customStyle="1" w:styleId="tw4winMark">
    <w:name w:val="tw4winMark"/>
    <w:rsid w:val="003D3743"/>
    <w:rPr>
      <w:rFonts w:ascii="Courier New" w:hAnsi="Courier New"/>
      <w:vanish/>
      <w:color w:val="800080"/>
      <w:vertAlign w:val="subscript"/>
    </w:rPr>
  </w:style>
  <w:style w:type="character" w:customStyle="1" w:styleId="Heading7Char">
    <w:name w:val="Heading 7 Char"/>
    <w:link w:val="Heading7"/>
    <w:rsid w:val="00404719"/>
    <w:rPr>
      <w:rFonts w:ascii="Times New Roman" w:hAnsi="Times New Roman"/>
      <w:i/>
      <w:iCs/>
      <w:sz w:val="22"/>
      <w:szCs w:val="22"/>
      <w:lang w:eastAsia="zh-CN"/>
    </w:rPr>
  </w:style>
  <w:style w:type="paragraph" w:styleId="ListParagraph">
    <w:name w:val="List Paragraph"/>
    <w:basedOn w:val="Normal"/>
    <w:qFormat/>
    <w:rsid w:val="00A446D8"/>
    <w:pPr>
      <w:ind w:left="720"/>
      <w:contextualSpacing/>
    </w:pPr>
  </w:style>
  <w:style w:type="paragraph" w:styleId="FootnoteText">
    <w:name w:val="footnote text"/>
    <w:basedOn w:val="Normal"/>
    <w:link w:val="FootnoteTextChar"/>
    <w:rsid w:val="0051173A"/>
    <w:pPr>
      <w:tabs>
        <w:tab w:val="left" w:pos="567"/>
      </w:tabs>
      <w:spacing w:line="260" w:lineRule="exact"/>
    </w:pPr>
    <w:rPr>
      <w:sz w:val="20"/>
      <w:szCs w:val="20"/>
      <w:lang w:val="en-GB"/>
    </w:rPr>
  </w:style>
  <w:style w:type="character" w:customStyle="1" w:styleId="FootnoteTextChar">
    <w:name w:val="Footnote Text Char"/>
    <w:link w:val="FootnoteText"/>
    <w:rsid w:val="0051173A"/>
    <w:rPr>
      <w:rFonts w:ascii="Times New Roman" w:hAnsi="Times New Roman"/>
      <w:sz w:val="20"/>
      <w:szCs w:val="20"/>
      <w:lang w:val="en-GB" w:eastAsia="zh-CN"/>
    </w:rPr>
  </w:style>
  <w:style w:type="character" w:styleId="FootnoteReference">
    <w:name w:val="footnote reference"/>
    <w:rsid w:val="0051173A"/>
    <w:rPr>
      <w:rFonts w:cs="Times New Roman"/>
      <w:vertAlign w:val="superscript"/>
    </w:rPr>
  </w:style>
  <w:style w:type="paragraph" w:styleId="BodyTextIndent3">
    <w:name w:val="Body Text Indent 3"/>
    <w:basedOn w:val="Normal"/>
    <w:link w:val="BodyTextIndent3Char"/>
    <w:rsid w:val="0051173A"/>
    <w:pPr>
      <w:tabs>
        <w:tab w:val="left" w:pos="567"/>
      </w:tabs>
      <w:spacing w:line="260" w:lineRule="exact"/>
      <w:ind w:left="567" w:hanging="567"/>
    </w:pPr>
    <w:rPr>
      <w:i/>
      <w:iCs/>
      <w:color w:val="008000"/>
      <w:lang w:val="en-GB"/>
    </w:rPr>
  </w:style>
  <w:style w:type="character" w:customStyle="1" w:styleId="BodyTextIndent3Char">
    <w:name w:val="Body Text Indent 3 Char"/>
    <w:link w:val="BodyTextIndent3"/>
    <w:rsid w:val="0051173A"/>
    <w:rPr>
      <w:rFonts w:ascii="Times New Roman" w:hAnsi="Times New Roman"/>
      <w:i/>
      <w:iCs/>
      <w:color w:val="008000"/>
      <w:sz w:val="22"/>
      <w:szCs w:val="22"/>
      <w:lang w:val="en-GB" w:eastAsia="zh-CN"/>
    </w:rPr>
  </w:style>
  <w:style w:type="paragraph" w:styleId="Title">
    <w:name w:val="Title"/>
    <w:basedOn w:val="Normal"/>
    <w:link w:val="TitleChar"/>
    <w:qFormat/>
    <w:rsid w:val="0051173A"/>
    <w:pPr>
      <w:jc w:val="center"/>
    </w:pPr>
    <w:rPr>
      <w:b/>
      <w:bCs/>
      <w:lang w:val="en-GB"/>
    </w:rPr>
  </w:style>
  <w:style w:type="character" w:customStyle="1" w:styleId="TitleChar">
    <w:name w:val="Title Char"/>
    <w:link w:val="Title"/>
    <w:rsid w:val="0051173A"/>
    <w:rPr>
      <w:rFonts w:ascii="Times New Roman" w:hAnsi="Times New Roman"/>
      <w:b/>
      <w:bCs/>
      <w:sz w:val="22"/>
      <w:szCs w:val="22"/>
      <w:lang w:val="en-GB" w:eastAsia="zh-CN"/>
    </w:rPr>
  </w:style>
  <w:style w:type="paragraph" w:styleId="BlockText">
    <w:name w:val="Block Text"/>
    <w:basedOn w:val="Normal"/>
    <w:rsid w:val="0051173A"/>
    <w:pPr>
      <w:ind w:left="567" w:right="-2"/>
    </w:pPr>
    <w:rPr>
      <w:lang w:val="en-GB"/>
    </w:rPr>
  </w:style>
  <w:style w:type="paragraph" w:styleId="List">
    <w:name w:val="List"/>
    <w:basedOn w:val="Normal"/>
    <w:rsid w:val="0051173A"/>
    <w:pPr>
      <w:tabs>
        <w:tab w:val="left" w:pos="567"/>
      </w:tabs>
      <w:spacing w:line="260" w:lineRule="exact"/>
      <w:ind w:left="283" w:hanging="283"/>
    </w:pPr>
    <w:rPr>
      <w:lang w:val="en-GB"/>
    </w:rPr>
  </w:style>
  <w:style w:type="paragraph" w:styleId="List2">
    <w:name w:val="List 2"/>
    <w:basedOn w:val="Normal"/>
    <w:rsid w:val="0051173A"/>
    <w:pPr>
      <w:tabs>
        <w:tab w:val="left" w:pos="567"/>
      </w:tabs>
      <w:spacing w:line="260" w:lineRule="exact"/>
      <w:ind w:left="566" w:hanging="283"/>
    </w:pPr>
    <w:rPr>
      <w:lang w:val="en-GB"/>
    </w:rPr>
  </w:style>
  <w:style w:type="paragraph" w:styleId="List3">
    <w:name w:val="List 3"/>
    <w:basedOn w:val="Normal"/>
    <w:rsid w:val="0051173A"/>
    <w:pPr>
      <w:tabs>
        <w:tab w:val="left" w:pos="567"/>
      </w:tabs>
      <w:spacing w:line="260" w:lineRule="exact"/>
      <w:ind w:left="849" w:hanging="283"/>
    </w:pPr>
    <w:rPr>
      <w:lang w:val="en-GB"/>
    </w:rPr>
  </w:style>
  <w:style w:type="paragraph" w:styleId="ListBullet">
    <w:name w:val="List Bullet"/>
    <w:basedOn w:val="Normal"/>
    <w:autoRedefine/>
    <w:rsid w:val="0051173A"/>
    <w:pPr>
      <w:numPr>
        <w:numId w:val="10"/>
      </w:numPr>
      <w:tabs>
        <w:tab w:val="left" w:pos="567"/>
      </w:tabs>
      <w:spacing w:line="260" w:lineRule="exact"/>
    </w:pPr>
    <w:rPr>
      <w:lang w:val="en-GB"/>
    </w:rPr>
  </w:style>
  <w:style w:type="paragraph" w:customStyle="1" w:styleId="CcList">
    <w:name w:val="Cc List"/>
    <w:basedOn w:val="Normal"/>
    <w:rsid w:val="0051173A"/>
    <w:pPr>
      <w:tabs>
        <w:tab w:val="left" w:pos="567"/>
      </w:tabs>
      <w:spacing w:line="260" w:lineRule="exact"/>
    </w:pPr>
    <w:rPr>
      <w:lang w:val="en-GB"/>
    </w:rPr>
  </w:style>
  <w:style w:type="paragraph" w:styleId="ListContinue">
    <w:name w:val="List Continue"/>
    <w:basedOn w:val="Normal"/>
    <w:rsid w:val="0051173A"/>
    <w:pPr>
      <w:tabs>
        <w:tab w:val="left" w:pos="567"/>
      </w:tabs>
      <w:spacing w:after="120" w:line="260" w:lineRule="exact"/>
      <w:ind w:left="283"/>
    </w:pPr>
    <w:rPr>
      <w:lang w:val="en-GB"/>
    </w:rPr>
  </w:style>
  <w:style w:type="paragraph" w:styleId="ListContinue2">
    <w:name w:val="List Continue 2"/>
    <w:basedOn w:val="Normal"/>
    <w:rsid w:val="0051173A"/>
    <w:pPr>
      <w:tabs>
        <w:tab w:val="left" w:pos="567"/>
      </w:tabs>
      <w:spacing w:after="120" w:line="260" w:lineRule="exact"/>
      <w:ind w:left="566"/>
    </w:pPr>
    <w:rPr>
      <w:lang w:val="en-GB"/>
    </w:rPr>
  </w:style>
  <w:style w:type="paragraph" w:customStyle="1" w:styleId="BodyText1">
    <w:name w:val="Body Text1"/>
    <w:basedOn w:val="Normal"/>
    <w:rsid w:val="0051173A"/>
    <w:pPr>
      <w:spacing w:after="120"/>
    </w:pPr>
    <w:rPr>
      <w:sz w:val="24"/>
      <w:szCs w:val="20"/>
      <w:lang w:eastAsia="ja-JP"/>
    </w:rPr>
  </w:style>
  <w:style w:type="character" w:styleId="FollowedHyperlink">
    <w:name w:val="FollowedHyperlink"/>
    <w:rsid w:val="0051173A"/>
    <w:rPr>
      <w:color w:val="800080"/>
      <w:u w:val="single"/>
    </w:rPr>
  </w:style>
  <w:style w:type="paragraph" w:customStyle="1" w:styleId="TableEntries11pt">
    <w:name w:val="Table Entries 11 pt"/>
    <w:basedOn w:val="Normal"/>
    <w:rsid w:val="0051173A"/>
    <w:pPr>
      <w:spacing w:before="20" w:after="20"/>
    </w:pPr>
    <w:rPr>
      <w:rFonts w:eastAsia="MS Mincho"/>
      <w:lang w:val="en-GB"/>
    </w:rPr>
  </w:style>
  <w:style w:type="paragraph" w:styleId="Caption">
    <w:name w:val="caption"/>
    <w:aliases w:val="Caption Char,Caption Char Char Char,Caption Char Char Char Char Char Char,Caption Char1 Char,Caption Char1 Char Char Char Char,Caption Char2 Char Char Char,Caption-FUSA,Caption-FUSA Char2 Char Char Char"/>
    <w:basedOn w:val="Normal"/>
    <w:next w:val="Normal"/>
    <w:link w:val="CaptionChar1"/>
    <w:qFormat/>
    <w:rsid w:val="0051173A"/>
    <w:pPr>
      <w:tabs>
        <w:tab w:val="left" w:pos="1134"/>
      </w:tabs>
      <w:ind w:left="1134" w:hanging="1134"/>
    </w:pPr>
    <w:rPr>
      <w:rFonts w:eastAsia="MS Mincho"/>
      <w:b/>
      <w:szCs w:val="24"/>
      <w:lang w:eastAsia="ja-JP"/>
    </w:rPr>
  </w:style>
  <w:style w:type="character" w:customStyle="1" w:styleId="CaptionChar1">
    <w:name w:val="Caption Char1"/>
    <w:aliases w:val="Caption Char Char,Caption Char Char Char Char,Caption Char Char Char Char Char Char Char,Caption Char1 Char Char,Caption Char1 Char Char Char Char Char,Caption Char2 Char Char Char Char,Caption-FUSA Char"/>
    <w:link w:val="Caption"/>
    <w:rsid w:val="0051173A"/>
    <w:rPr>
      <w:rFonts w:ascii="Times New Roman" w:eastAsia="MS Mincho" w:hAnsi="Times New Roman"/>
      <w:b/>
      <w:sz w:val="22"/>
    </w:rPr>
  </w:style>
  <w:style w:type="character" w:customStyle="1" w:styleId="CommentTextChar">
    <w:name w:val="Comment Text Char"/>
    <w:link w:val="CommentText"/>
    <w:uiPriority w:val="99"/>
    <w:semiHidden/>
    <w:rsid w:val="0051173A"/>
    <w:rPr>
      <w:rFonts w:ascii="Times New Roman" w:hAnsi="Times New Roman"/>
      <w:sz w:val="22"/>
      <w:szCs w:val="22"/>
      <w:lang w:eastAsia="zh-CN"/>
    </w:rPr>
  </w:style>
  <w:style w:type="paragraph" w:customStyle="1" w:styleId="01Heading1">
    <w:name w:val="01Heading 1"/>
    <w:next w:val="Normal"/>
    <w:rsid w:val="0051173A"/>
    <w:pPr>
      <w:keepNext/>
      <w:keepLines/>
      <w:numPr>
        <w:numId w:val="11"/>
      </w:numPr>
      <w:spacing w:before="240" w:after="60" w:line="300" w:lineRule="atLeast"/>
      <w:outlineLvl w:val="0"/>
    </w:pPr>
    <w:rPr>
      <w:rFonts w:ascii="Times New Roman" w:eastAsia="MS Mincho" w:hAnsi="Times New Roman"/>
      <w:b/>
      <w:caps/>
      <w:sz w:val="28"/>
      <w:szCs w:val="28"/>
      <w:lang w:val="en-US" w:eastAsia="en-US"/>
    </w:rPr>
  </w:style>
  <w:style w:type="paragraph" w:customStyle="1" w:styleId="02Heading2">
    <w:name w:val="02Heading 2"/>
    <w:next w:val="Normal"/>
    <w:rsid w:val="0051173A"/>
    <w:pPr>
      <w:keepNext/>
      <w:keepLines/>
      <w:numPr>
        <w:ilvl w:val="1"/>
        <w:numId w:val="11"/>
      </w:numPr>
      <w:spacing w:before="120" w:after="60" w:line="300" w:lineRule="atLeast"/>
      <w:outlineLvl w:val="1"/>
    </w:pPr>
    <w:rPr>
      <w:rFonts w:ascii="Times New Roman" w:eastAsia="MS Mincho" w:hAnsi="Times New Roman"/>
      <w:b/>
      <w:sz w:val="28"/>
      <w:szCs w:val="28"/>
      <w:lang w:val="en-US" w:eastAsia="en-US"/>
    </w:rPr>
  </w:style>
  <w:style w:type="paragraph" w:customStyle="1" w:styleId="03Heading3">
    <w:name w:val="03Heading 3"/>
    <w:next w:val="Normal"/>
    <w:rsid w:val="0051173A"/>
    <w:pPr>
      <w:keepNext/>
      <w:keepLines/>
      <w:numPr>
        <w:ilvl w:val="2"/>
        <w:numId w:val="11"/>
      </w:numPr>
      <w:spacing w:before="120" w:after="60" w:line="300" w:lineRule="atLeast"/>
      <w:outlineLvl w:val="2"/>
    </w:pPr>
    <w:rPr>
      <w:rFonts w:ascii="Times New Roman" w:eastAsia="MS Mincho" w:hAnsi="Times New Roman"/>
      <w:b/>
      <w:sz w:val="24"/>
      <w:szCs w:val="24"/>
      <w:lang w:val="en-US" w:eastAsia="en-US"/>
    </w:rPr>
  </w:style>
  <w:style w:type="paragraph" w:customStyle="1" w:styleId="04Heading4">
    <w:name w:val="04Heading 4"/>
    <w:next w:val="Normal"/>
    <w:rsid w:val="0051173A"/>
    <w:pPr>
      <w:keepNext/>
      <w:keepLines/>
      <w:numPr>
        <w:ilvl w:val="3"/>
        <w:numId w:val="11"/>
      </w:numPr>
      <w:spacing w:before="120" w:after="60" w:line="300" w:lineRule="atLeast"/>
      <w:outlineLvl w:val="3"/>
    </w:pPr>
    <w:rPr>
      <w:rFonts w:ascii="Times New Roman" w:eastAsia="MS Mincho" w:hAnsi="Times New Roman"/>
      <w:b/>
      <w:sz w:val="24"/>
      <w:szCs w:val="24"/>
      <w:lang w:val="en-US" w:eastAsia="en-US"/>
    </w:rPr>
  </w:style>
  <w:style w:type="paragraph" w:customStyle="1" w:styleId="05Heading5">
    <w:name w:val="05Heading 5"/>
    <w:next w:val="Normal"/>
    <w:rsid w:val="0051173A"/>
    <w:pPr>
      <w:keepNext/>
      <w:keepLines/>
      <w:numPr>
        <w:ilvl w:val="4"/>
        <w:numId w:val="11"/>
      </w:numPr>
      <w:spacing w:before="120" w:after="60" w:line="300" w:lineRule="atLeast"/>
      <w:outlineLvl w:val="4"/>
    </w:pPr>
    <w:rPr>
      <w:rFonts w:ascii="Times New Roman" w:eastAsia="MS Mincho" w:hAnsi="Times New Roman"/>
      <w:b/>
      <w:sz w:val="24"/>
      <w:szCs w:val="24"/>
      <w:lang w:val="en-US" w:eastAsia="en-US"/>
    </w:rPr>
  </w:style>
  <w:style w:type="paragraph" w:customStyle="1" w:styleId="06Heading6">
    <w:name w:val="06Heading 6"/>
    <w:next w:val="Normal"/>
    <w:rsid w:val="0051173A"/>
    <w:pPr>
      <w:keepNext/>
      <w:keepLines/>
      <w:numPr>
        <w:ilvl w:val="5"/>
        <w:numId w:val="11"/>
      </w:numPr>
      <w:spacing w:before="120" w:after="60" w:line="300" w:lineRule="atLeast"/>
      <w:outlineLvl w:val="5"/>
    </w:pPr>
    <w:rPr>
      <w:rFonts w:ascii="Times New Roman" w:eastAsia="MS Mincho" w:hAnsi="Times New Roman"/>
      <w:b/>
      <w:sz w:val="22"/>
      <w:szCs w:val="22"/>
      <w:lang w:val="en-US" w:eastAsia="en-US"/>
    </w:rPr>
  </w:style>
  <w:style w:type="paragraph" w:customStyle="1" w:styleId="07Heading7">
    <w:name w:val="07Heading 7"/>
    <w:next w:val="Normal"/>
    <w:rsid w:val="0051173A"/>
    <w:pPr>
      <w:keepNext/>
      <w:keepLines/>
      <w:numPr>
        <w:ilvl w:val="6"/>
        <w:numId w:val="11"/>
      </w:numPr>
      <w:spacing w:before="120" w:after="60" w:line="300" w:lineRule="atLeast"/>
      <w:outlineLvl w:val="6"/>
    </w:pPr>
    <w:rPr>
      <w:rFonts w:ascii="Times New Roman" w:eastAsia="MS Mincho" w:hAnsi="Times New Roman"/>
      <w:b/>
      <w:sz w:val="22"/>
      <w:szCs w:val="22"/>
      <w:lang w:val="en-US" w:eastAsia="en-US"/>
    </w:rPr>
  </w:style>
  <w:style w:type="paragraph" w:styleId="Revision">
    <w:name w:val="Revision"/>
    <w:hidden/>
    <w:uiPriority w:val="99"/>
    <w:rsid w:val="0051173A"/>
    <w:rPr>
      <w:rFonts w:ascii="Times New Roman" w:hAnsi="Times New Roman"/>
      <w:sz w:val="22"/>
      <w:szCs w:val="22"/>
      <w:lang w:val="en-GB" w:eastAsia="zh-CN"/>
    </w:rPr>
  </w:style>
  <w:style w:type="paragraph" w:customStyle="1" w:styleId="BodytextAgency">
    <w:name w:val="Body text (Agency)"/>
    <w:basedOn w:val="Normal"/>
    <w:qFormat/>
    <w:rsid w:val="00C44106"/>
    <w:pPr>
      <w:spacing w:after="140" w:line="280" w:lineRule="atLeast"/>
    </w:pPr>
    <w:rPr>
      <w:rFonts w:ascii="Verdana" w:hAnsi="Verdana"/>
      <w:snapToGrid w:val="0"/>
      <w:sz w:val="18"/>
      <w:szCs w:val="20"/>
      <w:lang w:val="en-GB" w:eastAsia="fr-LU"/>
    </w:rPr>
  </w:style>
  <w:style w:type="paragraph" w:customStyle="1" w:styleId="No-numheading3Agency">
    <w:name w:val="No-num heading 3 (Agency)"/>
    <w:rsid w:val="00C44106"/>
    <w:pPr>
      <w:keepNext/>
      <w:spacing w:before="280" w:after="220"/>
      <w:outlineLvl w:val="2"/>
    </w:pPr>
    <w:rPr>
      <w:rFonts w:ascii="Verdana" w:hAnsi="Verdana"/>
      <w:b/>
      <w:snapToGrid w:val="0"/>
      <w:kern w:val="32"/>
      <w:sz w:val="22"/>
      <w:lang w:val="en-GB" w:eastAsia="fr-LU"/>
    </w:rPr>
  </w:style>
  <w:style w:type="paragraph" w:customStyle="1" w:styleId="TitleASE">
    <w:name w:val="Title A SE"/>
    <w:basedOn w:val="Header"/>
    <w:rsid w:val="00823542"/>
    <w:pPr>
      <w:tabs>
        <w:tab w:val="clear" w:pos="4320"/>
        <w:tab w:val="clear" w:pos="8640"/>
      </w:tabs>
    </w:pPr>
  </w:style>
  <w:style w:type="paragraph" w:customStyle="1" w:styleId="TitleBSE">
    <w:name w:val="Title B SE"/>
    <w:basedOn w:val="Heading1"/>
    <w:qFormat/>
    <w:rsid w:val="00823542"/>
    <w:pPr>
      <w:spacing w:line="240" w:lineRule="auto"/>
      <w:ind w:left="567" w:hanging="567"/>
      <w:jc w:val="left"/>
    </w:pPr>
    <w:rPr>
      <w:b/>
      <w:lang w:val="sv-SE"/>
    </w:rPr>
  </w:style>
  <w:style w:type="paragraph" w:customStyle="1" w:styleId="TitleASEcorrect">
    <w:name w:val="Title A SE correct"/>
    <w:basedOn w:val="TitleA"/>
    <w:qFormat/>
    <w:rsid w:val="00823542"/>
    <w:rPr>
      <w:lang w:val="da-DK"/>
    </w:rPr>
  </w:style>
  <w:style w:type="paragraph" w:styleId="Bibliography">
    <w:name w:val="Bibliography"/>
    <w:basedOn w:val="Normal"/>
    <w:next w:val="Normal"/>
    <w:semiHidden/>
    <w:unhideWhenUsed/>
    <w:rsid w:val="00B97975"/>
  </w:style>
  <w:style w:type="paragraph" w:styleId="BodyTextFirstIndent">
    <w:name w:val="Body Text First Indent"/>
    <w:basedOn w:val="BodyText"/>
    <w:link w:val="BodyTextFirstIndentChar"/>
    <w:rsid w:val="00B97975"/>
    <w:pPr>
      <w:tabs>
        <w:tab w:val="clear" w:pos="-720"/>
        <w:tab w:val="clear" w:pos="0"/>
      </w:tabs>
      <w:suppressAutoHyphens w:val="0"/>
      <w:spacing w:after="120" w:line="240" w:lineRule="auto"/>
      <w:ind w:firstLine="210"/>
      <w:jc w:val="left"/>
    </w:pPr>
    <w:rPr>
      <w:i w:val="0"/>
      <w:iCs w:val="0"/>
      <w:noProof w:val="0"/>
    </w:rPr>
  </w:style>
  <w:style w:type="character" w:customStyle="1" w:styleId="BodyTextChar">
    <w:name w:val="Body Text Char"/>
    <w:link w:val="BodyText"/>
    <w:rsid w:val="00B97975"/>
    <w:rPr>
      <w:rFonts w:ascii="Times New Roman" w:hAnsi="Times New Roman"/>
      <w:i/>
      <w:iCs/>
      <w:noProof/>
      <w:sz w:val="22"/>
      <w:szCs w:val="22"/>
      <w:lang w:val="en-US"/>
    </w:rPr>
  </w:style>
  <w:style w:type="character" w:customStyle="1" w:styleId="BodyTextFirstIndentChar">
    <w:name w:val="Body Text First Indent Char"/>
    <w:link w:val="BodyTextFirstIndent"/>
    <w:rsid w:val="00B97975"/>
    <w:rPr>
      <w:rFonts w:ascii="Times New Roman" w:hAnsi="Times New Roman"/>
      <w:i w:val="0"/>
      <w:iCs w:val="0"/>
      <w:noProof/>
      <w:sz w:val="22"/>
      <w:szCs w:val="22"/>
      <w:lang w:val="en-US"/>
    </w:rPr>
  </w:style>
  <w:style w:type="paragraph" w:styleId="BodyTextFirstIndent2">
    <w:name w:val="Body Text First Indent 2"/>
    <w:basedOn w:val="BodyTextIndent"/>
    <w:link w:val="BodyTextFirstIndent2Char"/>
    <w:semiHidden/>
    <w:unhideWhenUsed/>
    <w:rsid w:val="00B97975"/>
    <w:pPr>
      <w:tabs>
        <w:tab w:val="clear" w:pos="-720"/>
        <w:tab w:val="clear" w:pos="0"/>
      </w:tabs>
      <w:suppressAutoHyphens w:val="0"/>
      <w:spacing w:after="120" w:line="240" w:lineRule="auto"/>
      <w:ind w:left="283" w:firstLine="210"/>
      <w:jc w:val="left"/>
    </w:pPr>
    <w:rPr>
      <w:b w:val="0"/>
      <w:bCs w:val="0"/>
      <w:noProof w:val="0"/>
    </w:rPr>
  </w:style>
  <w:style w:type="character" w:customStyle="1" w:styleId="BodyTextIndentChar">
    <w:name w:val="Body Text Indent Char"/>
    <w:link w:val="BodyTextIndent"/>
    <w:rsid w:val="00B97975"/>
    <w:rPr>
      <w:rFonts w:ascii="Times New Roman" w:hAnsi="Times New Roman"/>
      <w:b/>
      <w:bCs/>
      <w:noProof/>
      <w:sz w:val="22"/>
      <w:szCs w:val="22"/>
      <w:lang w:val="en-US"/>
    </w:rPr>
  </w:style>
  <w:style w:type="character" w:customStyle="1" w:styleId="BodyTextFirstIndent2Char">
    <w:name w:val="Body Text First Indent 2 Char"/>
    <w:link w:val="BodyTextFirstIndent2"/>
    <w:semiHidden/>
    <w:rsid w:val="00B97975"/>
    <w:rPr>
      <w:rFonts w:ascii="Times New Roman" w:hAnsi="Times New Roman"/>
      <w:b w:val="0"/>
      <w:bCs w:val="0"/>
      <w:noProof/>
      <w:sz w:val="22"/>
      <w:szCs w:val="22"/>
      <w:lang w:val="en-US"/>
    </w:rPr>
  </w:style>
  <w:style w:type="paragraph" w:styleId="Closing">
    <w:name w:val="Closing"/>
    <w:basedOn w:val="Normal"/>
    <w:link w:val="ClosingChar"/>
    <w:semiHidden/>
    <w:unhideWhenUsed/>
    <w:rsid w:val="00B97975"/>
    <w:pPr>
      <w:ind w:left="4252"/>
    </w:pPr>
  </w:style>
  <w:style w:type="character" w:customStyle="1" w:styleId="ClosingChar">
    <w:name w:val="Closing Char"/>
    <w:link w:val="Closing"/>
    <w:semiHidden/>
    <w:rsid w:val="00B97975"/>
    <w:rPr>
      <w:rFonts w:ascii="Times New Roman" w:hAnsi="Times New Roman"/>
      <w:sz w:val="22"/>
      <w:szCs w:val="22"/>
      <w:lang w:val="en-US"/>
    </w:rPr>
  </w:style>
  <w:style w:type="paragraph" w:styleId="Date">
    <w:name w:val="Date"/>
    <w:basedOn w:val="Normal"/>
    <w:next w:val="Normal"/>
    <w:link w:val="DateChar"/>
    <w:rsid w:val="00B97975"/>
  </w:style>
  <w:style w:type="character" w:customStyle="1" w:styleId="DateChar">
    <w:name w:val="Date Char"/>
    <w:link w:val="Date"/>
    <w:rsid w:val="00B97975"/>
    <w:rPr>
      <w:rFonts w:ascii="Times New Roman" w:hAnsi="Times New Roman"/>
      <w:sz w:val="22"/>
      <w:szCs w:val="22"/>
      <w:lang w:val="en-US"/>
    </w:rPr>
  </w:style>
  <w:style w:type="paragraph" w:styleId="DocumentMap">
    <w:name w:val="Document Map"/>
    <w:basedOn w:val="Normal"/>
    <w:link w:val="DocumentMapChar"/>
    <w:semiHidden/>
    <w:unhideWhenUsed/>
    <w:rsid w:val="00B97975"/>
    <w:rPr>
      <w:rFonts w:ascii="Segoe UI" w:hAnsi="Segoe UI" w:cs="Segoe UI"/>
      <w:sz w:val="16"/>
      <w:szCs w:val="16"/>
    </w:rPr>
  </w:style>
  <w:style w:type="character" w:customStyle="1" w:styleId="DocumentMapChar">
    <w:name w:val="Document Map Char"/>
    <w:link w:val="DocumentMap"/>
    <w:semiHidden/>
    <w:rsid w:val="00B97975"/>
    <w:rPr>
      <w:rFonts w:ascii="Segoe UI" w:hAnsi="Segoe UI" w:cs="Segoe UI"/>
      <w:sz w:val="16"/>
      <w:szCs w:val="16"/>
      <w:lang w:val="en-US"/>
    </w:rPr>
  </w:style>
  <w:style w:type="paragraph" w:styleId="E-mailSignature">
    <w:name w:val="E-mail Signature"/>
    <w:basedOn w:val="Normal"/>
    <w:link w:val="E-mailSignatureChar"/>
    <w:semiHidden/>
    <w:unhideWhenUsed/>
    <w:rsid w:val="00B97975"/>
  </w:style>
  <w:style w:type="character" w:customStyle="1" w:styleId="E-mailSignatureChar">
    <w:name w:val="E-mail Signature Char"/>
    <w:link w:val="E-mailSignature"/>
    <w:semiHidden/>
    <w:rsid w:val="00B97975"/>
    <w:rPr>
      <w:rFonts w:ascii="Times New Roman" w:hAnsi="Times New Roman"/>
      <w:sz w:val="22"/>
      <w:szCs w:val="22"/>
      <w:lang w:val="en-US"/>
    </w:rPr>
  </w:style>
  <w:style w:type="paragraph" w:styleId="EnvelopeAddress">
    <w:name w:val="envelope address"/>
    <w:basedOn w:val="Normal"/>
    <w:semiHidden/>
    <w:unhideWhenUsed/>
    <w:rsid w:val="00B97975"/>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B97975"/>
    <w:rPr>
      <w:rFonts w:ascii="Calibri Light" w:eastAsia="DengXian Light" w:hAnsi="Calibri Light"/>
      <w:sz w:val="20"/>
      <w:szCs w:val="20"/>
    </w:rPr>
  </w:style>
  <w:style w:type="paragraph" w:styleId="HTMLAddress">
    <w:name w:val="HTML Address"/>
    <w:basedOn w:val="Normal"/>
    <w:link w:val="HTMLAddressChar"/>
    <w:semiHidden/>
    <w:unhideWhenUsed/>
    <w:rsid w:val="00B97975"/>
    <w:rPr>
      <w:i/>
      <w:iCs/>
    </w:rPr>
  </w:style>
  <w:style w:type="character" w:customStyle="1" w:styleId="HTMLAddressChar">
    <w:name w:val="HTML Address Char"/>
    <w:link w:val="HTMLAddress"/>
    <w:semiHidden/>
    <w:rsid w:val="00B97975"/>
    <w:rPr>
      <w:rFonts w:ascii="Times New Roman" w:hAnsi="Times New Roman"/>
      <w:i/>
      <w:iCs/>
      <w:sz w:val="22"/>
      <w:szCs w:val="22"/>
      <w:lang w:val="en-US"/>
    </w:rPr>
  </w:style>
  <w:style w:type="paragraph" w:styleId="HTMLPreformatted">
    <w:name w:val="HTML Preformatted"/>
    <w:basedOn w:val="Normal"/>
    <w:link w:val="HTMLPreformattedChar"/>
    <w:semiHidden/>
    <w:unhideWhenUsed/>
    <w:rsid w:val="00B97975"/>
    <w:rPr>
      <w:rFonts w:ascii="Courier New" w:hAnsi="Courier New" w:cs="Courier New"/>
      <w:sz w:val="20"/>
      <w:szCs w:val="20"/>
    </w:rPr>
  </w:style>
  <w:style w:type="character" w:customStyle="1" w:styleId="HTMLPreformattedChar">
    <w:name w:val="HTML Preformatted Char"/>
    <w:link w:val="HTMLPreformatted"/>
    <w:semiHidden/>
    <w:rsid w:val="00B97975"/>
    <w:rPr>
      <w:rFonts w:ascii="Courier New" w:hAnsi="Courier New" w:cs="Courier New"/>
      <w:lang w:val="en-US"/>
    </w:rPr>
  </w:style>
  <w:style w:type="paragraph" w:styleId="Index1">
    <w:name w:val="index 1"/>
    <w:basedOn w:val="Normal"/>
    <w:next w:val="Normal"/>
    <w:autoRedefine/>
    <w:semiHidden/>
    <w:unhideWhenUsed/>
    <w:rsid w:val="00B97975"/>
    <w:pPr>
      <w:ind w:left="220" w:hanging="220"/>
    </w:pPr>
  </w:style>
  <w:style w:type="paragraph" w:styleId="Index2">
    <w:name w:val="index 2"/>
    <w:basedOn w:val="Normal"/>
    <w:next w:val="Normal"/>
    <w:autoRedefine/>
    <w:semiHidden/>
    <w:unhideWhenUsed/>
    <w:rsid w:val="00B97975"/>
    <w:pPr>
      <w:ind w:left="440" w:hanging="220"/>
    </w:pPr>
  </w:style>
  <w:style w:type="paragraph" w:styleId="Index3">
    <w:name w:val="index 3"/>
    <w:basedOn w:val="Normal"/>
    <w:next w:val="Normal"/>
    <w:autoRedefine/>
    <w:semiHidden/>
    <w:unhideWhenUsed/>
    <w:rsid w:val="00B97975"/>
    <w:pPr>
      <w:ind w:left="660" w:hanging="220"/>
    </w:pPr>
  </w:style>
  <w:style w:type="paragraph" w:styleId="Index4">
    <w:name w:val="index 4"/>
    <w:basedOn w:val="Normal"/>
    <w:next w:val="Normal"/>
    <w:autoRedefine/>
    <w:semiHidden/>
    <w:unhideWhenUsed/>
    <w:rsid w:val="00B97975"/>
    <w:pPr>
      <w:ind w:left="880" w:hanging="220"/>
    </w:pPr>
  </w:style>
  <w:style w:type="paragraph" w:styleId="Index5">
    <w:name w:val="index 5"/>
    <w:basedOn w:val="Normal"/>
    <w:next w:val="Normal"/>
    <w:autoRedefine/>
    <w:semiHidden/>
    <w:unhideWhenUsed/>
    <w:rsid w:val="00B97975"/>
    <w:pPr>
      <w:ind w:left="1100" w:hanging="220"/>
    </w:pPr>
  </w:style>
  <w:style w:type="paragraph" w:styleId="Index6">
    <w:name w:val="index 6"/>
    <w:basedOn w:val="Normal"/>
    <w:next w:val="Normal"/>
    <w:autoRedefine/>
    <w:semiHidden/>
    <w:unhideWhenUsed/>
    <w:rsid w:val="00B97975"/>
    <w:pPr>
      <w:ind w:left="1320" w:hanging="220"/>
    </w:pPr>
  </w:style>
  <w:style w:type="paragraph" w:styleId="Index7">
    <w:name w:val="index 7"/>
    <w:basedOn w:val="Normal"/>
    <w:next w:val="Normal"/>
    <w:autoRedefine/>
    <w:semiHidden/>
    <w:unhideWhenUsed/>
    <w:rsid w:val="00B97975"/>
    <w:pPr>
      <w:ind w:left="1540" w:hanging="220"/>
    </w:pPr>
  </w:style>
  <w:style w:type="paragraph" w:styleId="Index8">
    <w:name w:val="index 8"/>
    <w:basedOn w:val="Normal"/>
    <w:next w:val="Normal"/>
    <w:autoRedefine/>
    <w:semiHidden/>
    <w:unhideWhenUsed/>
    <w:rsid w:val="00B97975"/>
    <w:pPr>
      <w:ind w:left="1760" w:hanging="220"/>
    </w:pPr>
  </w:style>
  <w:style w:type="paragraph" w:styleId="Index9">
    <w:name w:val="index 9"/>
    <w:basedOn w:val="Normal"/>
    <w:next w:val="Normal"/>
    <w:autoRedefine/>
    <w:semiHidden/>
    <w:unhideWhenUsed/>
    <w:rsid w:val="00B97975"/>
    <w:pPr>
      <w:ind w:left="1980" w:hanging="220"/>
    </w:pPr>
  </w:style>
  <w:style w:type="paragraph" w:styleId="IndexHeading">
    <w:name w:val="index heading"/>
    <w:basedOn w:val="Normal"/>
    <w:next w:val="Index1"/>
    <w:semiHidden/>
    <w:unhideWhenUsed/>
    <w:rsid w:val="00B97975"/>
    <w:rPr>
      <w:rFonts w:ascii="Calibri Light" w:eastAsia="DengXian Light" w:hAnsi="Calibri Light"/>
      <w:b/>
      <w:bCs/>
    </w:rPr>
  </w:style>
  <w:style w:type="paragraph" w:styleId="IntenseQuote">
    <w:name w:val="Intense Quote"/>
    <w:basedOn w:val="Normal"/>
    <w:next w:val="Normal"/>
    <w:link w:val="IntenseQuoteChar"/>
    <w:rsid w:val="00B9797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B97975"/>
    <w:rPr>
      <w:rFonts w:ascii="Times New Roman" w:hAnsi="Times New Roman"/>
      <w:i/>
      <w:iCs/>
      <w:color w:val="5B9BD5"/>
      <w:sz w:val="22"/>
      <w:szCs w:val="22"/>
      <w:lang w:val="en-US"/>
    </w:rPr>
  </w:style>
  <w:style w:type="paragraph" w:styleId="List4">
    <w:name w:val="List 4"/>
    <w:basedOn w:val="Normal"/>
    <w:rsid w:val="00B97975"/>
    <w:pPr>
      <w:ind w:left="1132" w:hanging="283"/>
      <w:contextualSpacing/>
    </w:pPr>
  </w:style>
  <w:style w:type="paragraph" w:styleId="List5">
    <w:name w:val="List 5"/>
    <w:basedOn w:val="Normal"/>
    <w:rsid w:val="00B97975"/>
    <w:pPr>
      <w:ind w:left="1415" w:hanging="283"/>
      <w:contextualSpacing/>
    </w:pPr>
  </w:style>
  <w:style w:type="paragraph" w:styleId="ListBullet2">
    <w:name w:val="List Bullet 2"/>
    <w:basedOn w:val="Normal"/>
    <w:semiHidden/>
    <w:unhideWhenUsed/>
    <w:rsid w:val="00B97975"/>
    <w:pPr>
      <w:numPr>
        <w:numId w:val="13"/>
      </w:numPr>
      <w:contextualSpacing/>
    </w:pPr>
  </w:style>
  <w:style w:type="paragraph" w:styleId="ListBullet3">
    <w:name w:val="List Bullet 3"/>
    <w:basedOn w:val="Normal"/>
    <w:semiHidden/>
    <w:unhideWhenUsed/>
    <w:rsid w:val="00B97975"/>
    <w:pPr>
      <w:numPr>
        <w:numId w:val="14"/>
      </w:numPr>
      <w:contextualSpacing/>
    </w:pPr>
  </w:style>
  <w:style w:type="paragraph" w:styleId="ListBullet4">
    <w:name w:val="List Bullet 4"/>
    <w:basedOn w:val="Normal"/>
    <w:semiHidden/>
    <w:unhideWhenUsed/>
    <w:rsid w:val="00B97975"/>
    <w:pPr>
      <w:numPr>
        <w:numId w:val="15"/>
      </w:numPr>
      <w:contextualSpacing/>
    </w:pPr>
  </w:style>
  <w:style w:type="paragraph" w:styleId="ListBullet5">
    <w:name w:val="List Bullet 5"/>
    <w:basedOn w:val="Normal"/>
    <w:semiHidden/>
    <w:unhideWhenUsed/>
    <w:rsid w:val="00B97975"/>
    <w:pPr>
      <w:numPr>
        <w:numId w:val="16"/>
      </w:numPr>
      <w:contextualSpacing/>
    </w:pPr>
  </w:style>
  <w:style w:type="paragraph" w:styleId="ListContinue3">
    <w:name w:val="List Continue 3"/>
    <w:basedOn w:val="Normal"/>
    <w:semiHidden/>
    <w:unhideWhenUsed/>
    <w:rsid w:val="00B97975"/>
    <w:pPr>
      <w:spacing w:after="120"/>
      <w:ind w:left="849"/>
      <w:contextualSpacing/>
    </w:pPr>
  </w:style>
  <w:style w:type="paragraph" w:styleId="ListContinue4">
    <w:name w:val="List Continue 4"/>
    <w:basedOn w:val="Normal"/>
    <w:semiHidden/>
    <w:unhideWhenUsed/>
    <w:rsid w:val="00B97975"/>
    <w:pPr>
      <w:spacing w:after="120"/>
      <w:ind w:left="1132"/>
      <w:contextualSpacing/>
    </w:pPr>
  </w:style>
  <w:style w:type="paragraph" w:styleId="ListContinue5">
    <w:name w:val="List Continue 5"/>
    <w:basedOn w:val="Normal"/>
    <w:semiHidden/>
    <w:unhideWhenUsed/>
    <w:rsid w:val="00B97975"/>
    <w:pPr>
      <w:spacing w:after="120"/>
      <w:ind w:left="1415"/>
      <w:contextualSpacing/>
    </w:pPr>
  </w:style>
  <w:style w:type="paragraph" w:styleId="ListNumber">
    <w:name w:val="List Number"/>
    <w:basedOn w:val="Normal"/>
    <w:rsid w:val="00B97975"/>
    <w:pPr>
      <w:numPr>
        <w:numId w:val="17"/>
      </w:numPr>
      <w:contextualSpacing/>
    </w:pPr>
  </w:style>
  <w:style w:type="paragraph" w:styleId="ListNumber2">
    <w:name w:val="List Number 2"/>
    <w:basedOn w:val="Normal"/>
    <w:semiHidden/>
    <w:unhideWhenUsed/>
    <w:rsid w:val="00B97975"/>
    <w:pPr>
      <w:numPr>
        <w:numId w:val="18"/>
      </w:numPr>
      <w:contextualSpacing/>
    </w:pPr>
  </w:style>
  <w:style w:type="paragraph" w:styleId="ListNumber3">
    <w:name w:val="List Number 3"/>
    <w:basedOn w:val="Normal"/>
    <w:semiHidden/>
    <w:unhideWhenUsed/>
    <w:rsid w:val="00B97975"/>
    <w:pPr>
      <w:numPr>
        <w:numId w:val="19"/>
      </w:numPr>
      <w:contextualSpacing/>
    </w:pPr>
  </w:style>
  <w:style w:type="paragraph" w:styleId="ListNumber4">
    <w:name w:val="List Number 4"/>
    <w:basedOn w:val="Normal"/>
    <w:semiHidden/>
    <w:unhideWhenUsed/>
    <w:rsid w:val="00B97975"/>
    <w:pPr>
      <w:numPr>
        <w:numId w:val="20"/>
      </w:numPr>
      <w:contextualSpacing/>
    </w:pPr>
  </w:style>
  <w:style w:type="paragraph" w:styleId="ListNumber5">
    <w:name w:val="List Number 5"/>
    <w:basedOn w:val="Normal"/>
    <w:semiHidden/>
    <w:unhideWhenUsed/>
    <w:rsid w:val="00B97975"/>
    <w:pPr>
      <w:numPr>
        <w:numId w:val="21"/>
      </w:numPr>
      <w:contextualSpacing/>
    </w:pPr>
  </w:style>
  <w:style w:type="paragraph" w:styleId="MacroText">
    <w:name w:val="macro"/>
    <w:link w:val="MacroTextChar"/>
    <w:semiHidden/>
    <w:unhideWhenUsed/>
    <w:rsid w:val="00B9797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CN"/>
    </w:rPr>
  </w:style>
  <w:style w:type="character" w:customStyle="1" w:styleId="MacroTextChar">
    <w:name w:val="Macro Text Char"/>
    <w:link w:val="MacroText"/>
    <w:semiHidden/>
    <w:rsid w:val="00B97975"/>
    <w:rPr>
      <w:rFonts w:ascii="Courier New" w:hAnsi="Courier New" w:cs="Courier New"/>
      <w:lang w:val="en-US"/>
    </w:rPr>
  </w:style>
  <w:style w:type="paragraph" w:styleId="MessageHeader">
    <w:name w:val="Message Header"/>
    <w:basedOn w:val="Normal"/>
    <w:link w:val="MessageHeaderChar"/>
    <w:semiHidden/>
    <w:unhideWhenUsed/>
    <w:rsid w:val="00B97975"/>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B97975"/>
    <w:rPr>
      <w:rFonts w:ascii="Calibri Light" w:eastAsia="DengXian Light" w:hAnsi="Calibri Light" w:cs="Times New Roman"/>
      <w:sz w:val="24"/>
      <w:szCs w:val="24"/>
      <w:shd w:val="pct20" w:color="auto" w:fill="auto"/>
      <w:lang w:val="en-US"/>
    </w:rPr>
  </w:style>
  <w:style w:type="paragraph" w:styleId="NoSpacing">
    <w:name w:val="No Spacing"/>
    <w:rsid w:val="00B97975"/>
    <w:rPr>
      <w:rFonts w:ascii="Times New Roman" w:hAnsi="Times New Roman"/>
      <w:sz w:val="22"/>
      <w:szCs w:val="22"/>
      <w:lang w:val="en-US" w:eastAsia="zh-CN"/>
    </w:rPr>
  </w:style>
  <w:style w:type="paragraph" w:styleId="NormalWeb">
    <w:name w:val="Normal (Web)"/>
    <w:basedOn w:val="Normal"/>
    <w:semiHidden/>
    <w:unhideWhenUsed/>
    <w:rsid w:val="00B97975"/>
    <w:rPr>
      <w:sz w:val="24"/>
      <w:szCs w:val="24"/>
    </w:rPr>
  </w:style>
  <w:style w:type="paragraph" w:styleId="NormalIndent">
    <w:name w:val="Normal Indent"/>
    <w:basedOn w:val="Normal"/>
    <w:semiHidden/>
    <w:unhideWhenUsed/>
    <w:rsid w:val="00B97975"/>
    <w:pPr>
      <w:ind w:left="1304"/>
    </w:pPr>
  </w:style>
  <w:style w:type="paragraph" w:styleId="NoteHeading">
    <w:name w:val="Note Heading"/>
    <w:basedOn w:val="Normal"/>
    <w:next w:val="Normal"/>
    <w:link w:val="NoteHeadingChar"/>
    <w:semiHidden/>
    <w:unhideWhenUsed/>
    <w:rsid w:val="00B97975"/>
  </w:style>
  <w:style w:type="character" w:customStyle="1" w:styleId="NoteHeadingChar">
    <w:name w:val="Note Heading Char"/>
    <w:link w:val="NoteHeading"/>
    <w:semiHidden/>
    <w:rsid w:val="00B97975"/>
    <w:rPr>
      <w:rFonts w:ascii="Times New Roman" w:hAnsi="Times New Roman"/>
      <w:sz w:val="22"/>
      <w:szCs w:val="22"/>
      <w:lang w:val="en-US"/>
    </w:rPr>
  </w:style>
  <w:style w:type="paragraph" w:styleId="PlainText">
    <w:name w:val="Plain Text"/>
    <w:basedOn w:val="Normal"/>
    <w:link w:val="PlainTextChar"/>
    <w:semiHidden/>
    <w:unhideWhenUsed/>
    <w:rsid w:val="00B97975"/>
    <w:rPr>
      <w:rFonts w:ascii="Courier New" w:hAnsi="Courier New" w:cs="Courier New"/>
      <w:sz w:val="20"/>
      <w:szCs w:val="20"/>
    </w:rPr>
  </w:style>
  <w:style w:type="character" w:customStyle="1" w:styleId="PlainTextChar">
    <w:name w:val="Plain Text Char"/>
    <w:link w:val="PlainText"/>
    <w:semiHidden/>
    <w:rsid w:val="00B97975"/>
    <w:rPr>
      <w:rFonts w:ascii="Courier New" w:hAnsi="Courier New" w:cs="Courier New"/>
      <w:lang w:val="en-US"/>
    </w:rPr>
  </w:style>
  <w:style w:type="paragraph" w:styleId="Quote">
    <w:name w:val="Quote"/>
    <w:basedOn w:val="Normal"/>
    <w:next w:val="Normal"/>
    <w:link w:val="QuoteChar"/>
    <w:rsid w:val="00B97975"/>
    <w:pPr>
      <w:spacing w:before="200" w:after="160"/>
      <w:ind w:left="864" w:right="864"/>
      <w:jc w:val="center"/>
    </w:pPr>
    <w:rPr>
      <w:i/>
      <w:iCs/>
      <w:color w:val="404040"/>
    </w:rPr>
  </w:style>
  <w:style w:type="character" w:customStyle="1" w:styleId="QuoteChar">
    <w:name w:val="Quote Char"/>
    <w:link w:val="Quote"/>
    <w:rsid w:val="00B97975"/>
    <w:rPr>
      <w:rFonts w:ascii="Times New Roman" w:hAnsi="Times New Roman"/>
      <w:i/>
      <w:iCs/>
      <w:color w:val="404040"/>
      <w:sz w:val="22"/>
      <w:szCs w:val="22"/>
      <w:lang w:val="en-US"/>
    </w:rPr>
  </w:style>
  <w:style w:type="paragraph" w:styleId="Salutation">
    <w:name w:val="Salutation"/>
    <w:basedOn w:val="Normal"/>
    <w:next w:val="Normal"/>
    <w:link w:val="SalutationChar"/>
    <w:rsid w:val="00B97975"/>
  </w:style>
  <w:style w:type="character" w:customStyle="1" w:styleId="SalutationChar">
    <w:name w:val="Salutation Char"/>
    <w:link w:val="Salutation"/>
    <w:rsid w:val="00B97975"/>
    <w:rPr>
      <w:rFonts w:ascii="Times New Roman" w:hAnsi="Times New Roman"/>
      <w:sz w:val="22"/>
      <w:szCs w:val="22"/>
      <w:lang w:val="en-US"/>
    </w:rPr>
  </w:style>
  <w:style w:type="paragraph" w:styleId="Signature">
    <w:name w:val="Signature"/>
    <w:basedOn w:val="Normal"/>
    <w:link w:val="SignatureChar"/>
    <w:semiHidden/>
    <w:unhideWhenUsed/>
    <w:rsid w:val="00B97975"/>
    <w:pPr>
      <w:ind w:left="4252"/>
    </w:pPr>
  </w:style>
  <w:style w:type="character" w:customStyle="1" w:styleId="SignatureChar">
    <w:name w:val="Signature Char"/>
    <w:link w:val="Signature"/>
    <w:semiHidden/>
    <w:rsid w:val="00B97975"/>
    <w:rPr>
      <w:rFonts w:ascii="Times New Roman" w:hAnsi="Times New Roman"/>
      <w:sz w:val="22"/>
      <w:szCs w:val="22"/>
      <w:lang w:val="en-US"/>
    </w:rPr>
  </w:style>
  <w:style w:type="paragraph" w:styleId="Subtitle">
    <w:name w:val="Subtitle"/>
    <w:basedOn w:val="Normal"/>
    <w:next w:val="Normal"/>
    <w:link w:val="SubtitleChar"/>
    <w:rsid w:val="00B97975"/>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B97975"/>
    <w:rPr>
      <w:rFonts w:ascii="Calibri Light" w:eastAsia="DengXian Light" w:hAnsi="Calibri Light" w:cs="Times New Roman"/>
      <w:sz w:val="24"/>
      <w:szCs w:val="24"/>
      <w:lang w:val="en-US"/>
    </w:rPr>
  </w:style>
  <w:style w:type="paragraph" w:styleId="TableofAuthorities">
    <w:name w:val="table of authorities"/>
    <w:basedOn w:val="Normal"/>
    <w:next w:val="Normal"/>
    <w:semiHidden/>
    <w:unhideWhenUsed/>
    <w:rsid w:val="00B97975"/>
    <w:pPr>
      <w:ind w:left="220" w:hanging="220"/>
    </w:pPr>
  </w:style>
  <w:style w:type="paragraph" w:styleId="TableofFigures">
    <w:name w:val="table of figures"/>
    <w:basedOn w:val="Normal"/>
    <w:next w:val="Normal"/>
    <w:semiHidden/>
    <w:unhideWhenUsed/>
    <w:rsid w:val="00B97975"/>
  </w:style>
  <w:style w:type="paragraph" w:styleId="TOAHeading">
    <w:name w:val="toa heading"/>
    <w:basedOn w:val="Normal"/>
    <w:next w:val="Normal"/>
    <w:semiHidden/>
    <w:unhideWhenUsed/>
    <w:rsid w:val="00B97975"/>
    <w:pPr>
      <w:spacing w:before="120"/>
    </w:pPr>
    <w:rPr>
      <w:rFonts w:ascii="Calibri Light" w:eastAsia="DengXian Light" w:hAnsi="Calibri Light"/>
      <w:b/>
      <w:bCs/>
      <w:sz w:val="24"/>
      <w:szCs w:val="24"/>
    </w:rPr>
  </w:style>
  <w:style w:type="paragraph" w:styleId="TOC1">
    <w:name w:val="toc 1"/>
    <w:basedOn w:val="Normal"/>
    <w:next w:val="Normal"/>
    <w:autoRedefine/>
    <w:semiHidden/>
    <w:unhideWhenUsed/>
    <w:rsid w:val="00B97975"/>
  </w:style>
  <w:style w:type="paragraph" w:styleId="TOC2">
    <w:name w:val="toc 2"/>
    <w:basedOn w:val="Normal"/>
    <w:next w:val="Normal"/>
    <w:autoRedefine/>
    <w:semiHidden/>
    <w:unhideWhenUsed/>
    <w:rsid w:val="00B97975"/>
    <w:pPr>
      <w:ind w:left="220"/>
    </w:pPr>
  </w:style>
  <w:style w:type="paragraph" w:styleId="TOC3">
    <w:name w:val="toc 3"/>
    <w:basedOn w:val="Normal"/>
    <w:next w:val="Normal"/>
    <w:autoRedefine/>
    <w:semiHidden/>
    <w:unhideWhenUsed/>
    <w:rsid w:val="00B97975"/>
    <w:pPr>
      <w:ind w:left="440"/>
    </w:pPr>
  </w:style>
  <w:style w:type="paragraph" w:styleId="TOC4">
    <w:name w:val="toc 4"/>
    <w:basedOn w:val="Normal"/>
    <w:next w:val="Normal"/>
    <w:autoRedefine/>
    <w:semiHidden/>
    <w:unhideWhenUsed/>
    <w:rsid w:val="00B97975"/>
    <w:pPr>
      <w:ind w:left="660"/>
    </w:pPr>
  </w:style>
  <w:style w:type="paragraph" w:styleId="TOC5">
    <w:name w:val="toc 5"/>
    <w:basedOn w:val="Normal"/>
    <w:next w:val="Normal"/>
    <w:autoRedefine/>
    <w:semiHidden/>
    <w:unhideWhenUsed/>
    <w:rsid w:val="00B97975"/>
    <w:pPr>
      <w:ind w:left="880"/>
    </w:pPr>
  </w:style>
  <w:style w:type="paragraph" w:styleId="TOC6">
    <w:name w:val="toc 6"/>
    <w:basedOn w:val="Normal"/>
    <w:next w:val="Normal"/>
    <w:autoRedefine/>
    <w:semiHidden/>
    <w:unhideWhenUsed/>
    <w:rsid w:val="00B97975"/>
    <w:pPr>
      <w:ind w:left="1100"/>
    </w:pPr>
  </w:style>
  <w:style w:type="paragraph" w:styleId="TOC7">
    <w:name w:val="toc 7"/>
    <w:basedOn w:val="Normal"/>
    <w:next w:val="Normal"/>
    <w:autoRedefine/>
    <w:semiHidden/>
    <w:unhideWhenUsed/>
    <w:rsid w:val="00B97975"/>
    <w:pPr>
      <w:ind w:left="1320"/>
    </w:pPr>
  </w:style>
  <w:style w:type="paragraph" w:styleId="TOC8">
    <w:name w:val="toc 8"/>
    <w:basedOn w:val="Normal"/>
    <w:next w:val="Normal"/>
    <w:autoRedefine/>
    <w:semiHidden/>
    <w:unhideWhenUsed/>
    <w:rsid w:val="00B97975"/>
    <w:pPr>
      <w:ind w:left="1540"/>
    </w:pPr>
  </w:style>
  <w:style w:type="paragraph" w:styleId="TOC9">
    <w:name w:val="toc 9"/>
    <w:basedOn w:val="Normal"/>
    <w:next w:val="Normal"/>
    <w:autoRedefine/>
    <w:semiHidden/>
    <w:unhideWhenUsed/>
    <w:rsid w:val="00B97975"/>
    <w:pPr>
      <w:ind w:left="1760"/>
    </w:pPr>
  </w:style>
  <w:style w:type="paragraph" w:styleId="TOCHeading">
    <w:name w:val="TOC Heading"/>
    <w:basedOn w:val="Heading1"/>
    <w:next w:val="Normal"/>
    <w:semiHidden/>
    <w:unhideWhenUsed/>
    <w:rsid w:val="00B97975"/>
    <w:pPr>
      <w:tabs>
        <w:tab w:val="clear" w:pos="-720"/>
        <w:tab w:val="clear" w:pos="0"/>
      </w:tabs>
      <w:suppressAutoHyphens w:val="0"/>
      <w:spacing w:before="240" w:after="60" w:line="240" w:lineRule="auto"/>
      <w:ind w:left="0" w:firstLine="0"/>
      <w:jc w:val="left"/>
      <w:outlineLvl w:val="9"/>
    </w:pPr>
    <w:rPr>
      <w:rFonts w:ascii="Calibri Light" w:eastAsia="DengXian Light" w:hAnsi="Calibri Light"/>
      <w:b/>
      <w:bCs/>
      <w:noProof w:val="0"/>
      <w:kern w:val="32"/>
      <w:sz w:val="32"/>
      <w:szCs w:val="32"/>
    </w:rPr>
  </w:style>
  <w:style w:type="paragraph" w:customStyle="1" w:styleId="xxmsonormal">
    <w:name w:val="x_xmsonormal"/>
    <w:basedOn w:val="Normal"/>
    <w:rsid w:val="00702BE3"/>
    <w:rPr>
      <w:rFonts w:ascii="Calibri" w:eastAsia="Calibri" w:hAnsi="Calibri" w:cs="Calibri"/>
      <w:lang w:val="da-DK" w:eastAsia="da-DK"/>
    </w:rPr>
  </w:style>
  <w:style w:type="paragraph" w:customStyle="1" w:styleId="TITLEA0">
    <w:name w:val="TITLE A"/>
    <w:basedOn w:val="TitleASEcorrect"/>
    <w:qFormat/>
    <w:rsid w:val="009F7F91"/>
  </w:style>
  <w:style w:type="paragraph" w:customStyle="1" w:styleId="TITLEASE0">
    <w:name w:val="TITLE A SE"/>
    <w:basedOn w:val="TitleBSE"/>
    <w:qFormat/>
    <w:rsid w:val="008534A9"/>
    <w:pPr>
      <w:jc w:val="center"/>
    </w:pPr>
  </w:style>
  <w:style w:type="table" w:customStyle="1" w:styleId="TableGrid3">
    <w:name w:val="Table Grid3"/>
    <w:basedOn w:val="TableNormal"/>
    <w:next w:val="TableGrid"/>
    <w:uiPriority w:val="59"/>
    <w:rsid w:val="005E43CD"/>
    <w:pPr>
      <w:overflowPunct w:val="0"/>
      <w:autoSpaceDE w:val="0"/>
      <w:autoSpaceDN w:val="0"/>
      <w:adjustRightInd w:val="0"/>
      <w:spacing w:line="300" w:lineRule="auto"/>
      <w:ind w:left="57" w:right="57"/>
      <w:textAlignment w:val="baseline"/>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UnresolvedMention">
    <w:name w:val="Unresolved Mention"/>
    <w:basedOn w:val="DefaultParagraphFont"/>
    <w:uiPriority w:val="99"/>
    <w:semiHidden/>
    <w:unhideWhenUsed/>
    <w:rsid w:val="00457043"/>
    <w:rPr>
      <w:color w:val="605E5C"/>
      <w:shd w:val="clear" w:color="auto" w:fill="E1DFDD"/>
    </w:rPr>
  </w:style>
  <w:style w:type="paragraph" w:customStyle="1" w:styleId="DraftingNotesAgency">
    <w:name w:val="Drafting Notes (Agency)"/>
    <w:basedOn w:val="Normal"/>
    <w:next w:val="BodytextAgency"/>
    <w:uiPriority w:val="99"/>
    <w:qFormat/>
    <w:rsid w:val="00873598"/>
    <w:pPr>
      <w:spacing w:after="140" w:line="280" w:lineRule="atLeast"/>
    </w:pPr>
    <w:rPr>
      <w:rFonts w:ascii="Courier New" w:eastAsia="Verdana" w:hAnsi="Courier New"/>
      <w:i/>
      <w:color w:val="339966"/>
      <w:szCs w:val="18"/>
      <w:lang w:val="sv-SE" w:eastAsia="sv-SE" w:bidi="sv-SE"/>
    </w:rPr>
  </w:style>
  <w:style w:type="paragraph" w:customStyle="1" w:styleId="No-numheading1Agency">
    <w:name w:val="No-num heading 1 (Agency)"/>
    <w:basedOn w:val="Normal"/>
    <w:next w:val="BodytextAgency"/>
    <w:qFormat/>
    <w:rsid w:val="00873598"/>
    <w:pPr>
      <w:keepNext/>
      <w:spacing w:before="280" w:after="220"/>
      <w:outlineLvl w:val="0"/>
    </w:pPr>
    <w:rPr>
      <w:rFonts w:ascii="Verdana" w:eastAsia="Verdana" w:hAnsi="Verdana" w:cs="Arial"/>
      <w:b/>
      <w:bCs/>
      <w:kern w:val="32"/>
      <w:sz w:val="27"/>
      <w:szCs w:val="27"/>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EMADOC-1700519818-2693402</_dlc_DocId>
    <_dlc_DocIdUrl xmlns="a034c160-bfb7-45f5-8632-2eb7e0508071">
      <Url>https://euema.sharepoint.com/sites/CRM/_layouts/15/DocIdRedir.aspx?ID=EMADOC-1700519818-2693402</Url>
      <Description>EMADOC-1700519818-2693402</Description>
    </_dlc_DocIdUrl>
  </documentManagement>
</p:properties>
</file>

<file path=customXml/itemProps1.xml><?xml version="1.0" encoding="utf-8"?>
<ds:datastoreItem xmlns:ds="http://schemas.openxmlformats.org/officeDocument/2006/customXml" ds:itemID="{3FFF7AAA-0D8E-4F79-ACCD-00DB57D2AD66}">
  <ds:schemaRefs>
    <ds:schemaRef ds:uri="http://schemas.openxmlformats.org/officeDocument/2006/bibliography"/>
  </ds:schemaRefs>
</ds:datastoreItem>
</file>

<file path=customXml/itemProps2.xml><?xml version="1.0" encoding="utf-8"?>
<ds:datastoreItem xmlns:ds="http://schemas.openxmlformats.org/officeDocument/2006/customXml" ds:itemID="{ADA732F7-EB28-46F2-9402-9D4F3023E823}"/>
</file>

<file path=customXml/itemProps3.xml><?xml version="1.0" encoding="utf-8"?>
<ds:datastoreItem xmlns:ds="http://schemas.openxmlformats.org/officeDocument/2006/customXml" ds:itemID="{B4891EA6-8E02-4C97-AD50-0024BDE30674}"/>
</file>

<file path=customXml/itemProps4.xml><?xml version="1.0" encoding="utf-8"?>
<ds:datastoreItem xmlns:ds="http://schemas.openxmlformats.org/officeDocument/2006/customXml" ds:itemID="{4F87A194-2C18-4EB8-8660-14D9B5E3047F}"/>
</file>

<file path=customXml/itemProps5.xml><?xml version="1.0" encoding="utf-8"?>
<ds:datastoreItem xmlns:ds="http://schemas.openxmlformats.org/officeDocument/2006/customXml" ds:itemID="{F87630FB-C486-4BC8-B7CC-9EA9ED1084AF}"/>
</file>

<file path=docProps/app.xml><?xml version="1.0" encoding="utf-8"?>
<Properties xmlns="http://schemas.openxmlformats.org/officeDocument/2006/extended-properties" xmlns:vt="http://schemas.openxmlformats.org/officeDocument/2006/docPropsVTypes">
  <Template>Normal</Template>
  <TotalTime>0</TotalTime>
  <Pages>52</Pages>
  <Words>14977</Words>
  <Characters>85374</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2025-11-07T17:00:00Z</dcterms:created>
  <dcterms:modified xsi:type="dcterms:W3CDTF">2025-11-07T17:03:00Z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2025-11-07T17:00:31Z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5aa9ab6c-a61a-4850-8ad2-8c6588872fe8</vt:lpwstr>
  </property>
  <property fmtid="{D5CDD505-2E9C-101B-9397-08002B2CF9AE}" pid="8" name="MSIP_Label_f061b9f0-8104-4829-9a4c-b0eb99e4c8fa_ContentBits">
    <vt:lpwstr>0</vt:lpwstr>
  </property>
  <property fmtid="{D5CDD505-2E9C-101B-9397-08002B2CF9AE}" pid="9" name="MSIP_Label_f061b9f0-8104-4829-9a4c-b0eb99e4c8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1b3245e4-a623-4163-8948-38935714a769</vt:lpwstr>
  </property>
</Properties>
</file>