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D3D09" w14:textId="77777777" w:rsidR="008545D9" w:rsidRPr="008030E3" w:rsidRDefault="008545D9" w:rsidP="008545D9">
      <w:pPr>
        <w:widowControl w:val="0"/>
        <w:pBdr>
          <w:top w:val="single" w:sz="4" w:space="1" w:color="auto"/>
          <w:left w:val="single" w:sz="4" w:space="4" w:color="auto"/>
          <w:bottom w:val="single" w:sz="4" w:space="1" w:color="auto"/>
          <w:right w:val="single" w:sz="4" w:space="4" w:color="auto"/>
        </w:pBdr>
        <w:tabs>
          <w:tab w:val="clear" w:pos="567"/>
        </w:tabs>
        <w:rPr>
          <w:lang w:val="de-DE"/>
        </w:rPr>
      </w:pPr>
      <w:r w:rsidRPr="008030E3">
        <w:rPr>
          <w:lang w:val="de-DE"/>
        </w:rPr>
        <w:t xml:space="preserve">Detta dokument är den godkända produktinformationen för Qdenga. De ändringar som </w:t>
      </w:r>
      <w:r w:rsidRPr="00220238">
        <w:rPr>
          <w:lang w:val="sv-SE"/>
        </w:rPr>
        <w:t xml:space="preserve">har </w:t>
      </w:r>
      <w:r w:rsidRPr="008030E3">
        <w:rPr>
          <w:lang w:val="de-DE"/>
        </w:rPr>
        <w:t xml:space="preserve">gjorts sedan tidigare </w:t>
      </w:r>
      <w:r w:rsidRPr="00220238">
        <w:rPr>
          <w:lang w:val="sv-SE"/>
        </w:rPr>
        <w:t>procedur</w:t>
      </w:r>
      <w:r w:rsidRPr="008030E3">
        <w:rPr>
          <w:lang w:val="de-DE"/>
        </w:rPr>
        <w:t xml:space="preserve"> och som rör produktinformationen (EMEA/H/C/005155/WS2809/0022) har markerats.</w:t>
      </w:r>
    </w:p>
    <w:p w14:paraId="5C3B7D9A" w14:textId="77777777" w:rsidR="008545D9" w:rsidRPr="008030E3" w:rsidRDefault="008545D9" w:rsidP="008545D9">
      <w:pPr>
        <w:widowControl w:val="0"/>
        <w:pBdr>
          <w:top w:val="single" w:sz="4" w:space="1" w:color="auto"/>
          <w:left w:val="single" w:sz="4" w:space="4" w:color="auto"/>
          <w:bottom w:val="single" w:sz="4" w:space="1" w:color="auto"/>
          <w:right w:val="single" w:sz="4" w:space="4" w:color="auto"/>
        </w:pBdr>
        <w:tabs>
          <w:tab w:val="clear" w:pos="567"/>
        </w:tabs>
        <w:rPr>
          <w:lang w:val="de-DE"/>
        </w:rPr>
      </w:pPr>
    </w:p>
    <w:p w14:paraId="46898ACC" w14:textId="714E5608" w:rsidR="00ED32F5" w:rsidRPr="008030E3" w:rsidRDefault="008545D9" w:rsidP="008545D9">
      <w:pPr>
        <w:pBdr>
          <w:top w:val="single" w:sz="4" w:space="1" w:color="auto"/>
          <w:left w:val="single" w:sz="4" w:space="4" w:color="auto"/>
          <w:bottom w:val="single" w:sz="4" w:space="1" w:color="auto"/>
          <w:right w:val="single" w:sz="4" w:space="4" w:color="auto"/>
        </w:pBdr>
        <w:spacing w:line="240" w:lineRule="auto"/>
        <w:rPr>
          <w:b/>
          <w:lang w:val="de-DE"/>
        </w:rPr>
      </w:pPr>
      <w:r w:rsidRPr="008030E3">
        <w:rPr>
          <w:lang w:val="de-DE"/>
        </w:rPr>
        <w:t xml:space="preserve">Mer information finns på Europeiska läkemedelsmyndighetens webbplats: </w:t>
      </w:r>
      <w:hyperlink r:id="rId11" w:history="1">
        <w:r w:rsidRPr="008030E3">
          <w:rPr>
            <w:rStyle w:val="Hyperlink"/>
            <w:lang w:val="de-DE"/>
          </w:rPr>
          <w:t>https://www.ema.europa.eu/en/medicines/human/EPAR/qdenga</w:t>
        </w:r>
      </w:hyperlink>
    </w:p>
    <w:p w14:paraId="259E9D50" w14:textId="77777777" w:rsidR="00ED32F5" w:rsidRPr="008030E3" w:rsidRDefault="00ED32F5">
      <w:pPr>
        <w:spacing w:line="240" w:lineRule="auto"/>
        <w:rPr>
          <w:b/>
          <w:lang w:val="de-DE"/>
        </w:rPr>
      </w:pPr>
    </w:p>
    <w:p w14:paraId="5105BA70" w14:textId="77777777" w:rsidR="00ED32F5" w:rsidRPr="008030E3" w:rsidRDefault="00ED32F5">
      <w:pPr>
        <w:spacing w:line="240" w:lineRule="auto"/>
        <w:rPr>
          <w:b/>
          <w:lang w:val="de-DE"/>
        </w:rPr>
      </w:pPr>
    </w:p>
    <w:p w14:paraId="63CE3340" w14:textId="77777777" w:rsidR="00ED32F5" w:rsidRPr="008030E3" w:rsidRDefault="00ED32F5">
      <w:pPr>
        <w:spacing w:line="240" w:lineRule="auto"/>
        <w:rPr>
          <w:b/>
          <w:lang w:val="de-DE"/>
        </w:rPr>
      </w:pPr>
    </w:p>
    <w:p w14:paraId="789112E9" w14:textId="77777777" w:rsidR="00ED32F5" w:rsidRPr="008030E3" w:rsidRDefault="00ED32F5">
      <w:pPr>
        <w:spacing w:line="240" w:lineRule="auto"/>
        <w:rPr>
          <w:b/>
          <w:lang w:val="de-DE"/>
        </w:rPr>
      </w:pPr>
    </w:p>
    <w:p w14:paraId="708F6DBA" w14:textId="77777777" w:rsidR="00ED32F5" w:rsidRPr="008030E3" w:rsidRDefault="00ED32F5">
      <w:pPr>
        <w:spacing w:line="240" w:lineRule="auto"/>
        <w:rPr>
          <w:b/>
          <w:lang w:val="de-DE"/>
        </w:rPr>
      </w:pPr>
    </w:p>
    <w:p w14:paraId="497166CA" w14:textId="77777777" w:rsidR="00ED32F5" w:rsidRPr="008030E3" w:rsidRDefault="00ED32F5">
      <w:pPr>
        <w:spacing w:line="240" w:lineRule="auto"/>
        <w:rPr>
          <w:b/>
          <w:lang w:val="de-DE"/>
        </w:rPr>
      </w:pPr>
    </w:p>
    <w:p w14:paraId="1E8134B8" w14:textId="77777777" w:rsidR="00ED32F5" w:rsidRPr="008030E3" w:rsidRDefault="00ED32F5">
      <w:pPr>
        <w:spacing w:line="240" w:lineRule="auto"/>
        <w:rPr>
          <w:b/>
          <w:lang w:val="de-DE"/>
        </w:rPr>
      </w:pPr>
    </w:p>
    <w:p w14:paraId="5DD02872" w14:textId="77777777" w:rsidR="00ED32F5" w:rsidRPr="008030E3" w:rsidRDefault="00ED32F5">
      <w:pPr>
        <w:spacing w:line="240" w:lineRule="auto"/>
        <w:rPr>
          <w:b/>
          <w:lang w:val="de-DE"/>
        </w:rPr>
      </w:pPr>
    </w:p>
    <w:p w14:paraId="15AC80B2" w14:textId="77777777" w:rsidR="00ED32F5" w:rsidRPr="008030E3" w:rsidRDefault="00ED32F5">
      <w:pPr>
        <w:spacing w:line="240" w:lineRule="auto"/>
        <w:rPr>
          <w:b/>
          <w:lang w:val="de-DE"/>
        </w:rPr>
      </w:pPr>
    </w:p>
    <w:p w14:paraId="15D1F9FE" w14:textId="77777777" w:rsidR="00ED32F5" w:rsidRPr="008030E3" w:rsidRDefault="00ED32F5">
      <w:pPr>
        <w:spacing w:line="240" w:lineRule="auto"/>
        <w:rPr>
          <w:b/>
          <w:lang w:val="de-DE"/>
        </w:rPr>
      </w:pPr>
    </w:p>
    <w:p w14:paraId="33704A22" w14:textId="77777777" w:rsidR="00ED32F5" w:rsidRPr="008030E3" w:rsidRDefault="00ED32F5">
      <w:pPr>
        <w:spacing w:line="240" w:lineRule="auto"/>
        <w:rPr>
          <w:b/>
          <w:lang w:val="de-DE"/>
        </w:rPr>
      </w:pPr>
    </w:p>
    <w:p w14:paraId="75D8D16A" w14:textId="77777777" w:rsidR="00ED32F5" w:rsidRPr="008030E3" w:rsidRDefault="00ED32F5">
      <w:pPr>
        <w:spacing w:line="240" w:lineRule="auto"/>
        <w:rPr>
          <w:b/>
          <w:lang w:val="de-DE"/>
        </w:rPr>
      </w:pPr>
    </w:p>
    <w:p w14:paraId="19E6D243" w14:textId="77777777" w:rsidR="00ED32F5" w:rsidRPr="008030E3" w:rsidRDefault="00ED32F5">
      <w:pPr>
        <w:spacing w:line="240" w:lineRule="auto"/>
        <w:rPr>
          <w:b/>
          <w:lang w:val="de-DE"/>
        </w:rPr>
      </w:pPr>
    </w:p>
    <w:p w14:paraId="471D0677" w14:textId="77777777" w:rsidR="00ED32F5" w:rsidRPr="008030E3" w:rsidRDefault="00ED32F5">
      <w:pPr>
        <w:spacing w:line="240" w:lineRule="auto"/>
        <w:rPr>
          <w:b/>
          <w:lang w:val="de-DE"/>
        </w:rPr>
      </w:pPr>
    </w:p>
    <w:p w14:paraId="3F8DF0ED" w14:textId="77777777" w:rsidR="00ED32F5" w:rsidRPr="008030E3" w:rsidRDefault="00ED32F5">
      <w:pPr>
        <w:spacing w:line="240" w:lineRule="auto"/>
        <w:rPr>
          <w:b/>
          <w:lang w:val="de-DE"/>
        </w:rPr>
      </w:pPr>
    </w:p>
    <w:p w14:paraId="43608AF1" w14:textId="77777777" w:rsidR="00ED32F5" w:rsidRPr="008030E3" w:rsidRDefault="00ED32F5">
      <w:pPr>
        <w:spacing w:line="240" w:lineRule="auto"/>
        <w:rPr>
          <w:b/>
          <w:lang w:val="de-DE"/>
        </w:rPr>
      </w:pPr>
    </w:p>
    <w:p w14:paraId="69BF0708" w14:textId="77777777" w:rsidR="00ED32F5" w:rsidRPr="008030E3" w:rsidRDefault="00ED32F5">
      <w:pPr>
        <w:spacing w:line="240" w:lineRule="auto"/>
        <w:rPr>
          <w:b/>
          <w:lang w:val="de-DE"/>
        </w:rPr>
      </w:pPr>
    </w:p>
    <w:p w14:paraId="607DA2AF" w14:textId="77777777" w:rsidR="00ED32F5" w:rsidRPr="008030E3" w:rsidRDefault="00ED32F5">
      <w:pPr>
        <w:spacing w:line="240" w:lineRule="auto"/>
        <w:rPr>
          <w:b/>
          <w:lang w:val="de-DE"/>
        </w:rPr>
      </w:pPr>
    </w:p>
    <w:p w14:paraId="4ED6F92D" w14:textId="77777777" w:rsidR="00ED32F5" w:rsidRPr="008030E3" w:rsidRDefault="00ED32F5">
      <w:pPr>
        <w:spacing w:line="240" w:lineRule="auto"/>
        <w:rPr>
          <w:b/>
          <w:lang w:val="de-DE"/>
        </w:rPr>
      </w:pPr>
    </w:p>
    <w:p w14:paraId="282218E1" w14:textId="77777777" w:rsidR="00ED32F5" w:rsidRPr="008030E3" w:rsidRDefault="00ED32F5">
      <w:pPr>
        <w:spacing w:line="240" w:lineRule="auto"/>
        <w:rPr>
          <w:b/>
          <w:lang w:val="de-DE"/>
        </w:rPr>
      </w:pPr>
    </w:p>
    <w:p w14:paraId="3F2127EF" w14:textId="77777777" w:rsidR="00ED32F5" w:rsidRPr="008030E3" w:rsidRDefault="00ED32F5">
      <w:pPr>
        <w:spacing w:line="240" w:lineRule="auto"/>
        <w:rPr>
          <w:b/>
          <w:lang w:val="de-DE"/>
        </w:rPr>
      </w:pPr>
    </w:p>
    <w:p w14:paraId="7605DE80" w14:textId="77777777" w:rsidR="00ED32F5" w:rsidRPr="008030E3" w:rsidRDefault="00ED32F5">
      <w:pPr>
        <w:spacing w:line="240" w:lineRule="auto"/>
        <w:rPr>
          <w:b/>
          <w:lang w:val="de-DE"/>
        </w:rPr>
      </w:pPr>
    </w:p>
    <w:p w14:paraId="5A35DD2B" w14:textId="77777777" w:rsidR="00ED32F5" w:rsidRDefault="00D209C1">
      <w:pPr>
        <w:spacing w:line="240" w:lineRule="auto"/>
        <w:jc w:val="center"/>
        <w:rPr>
          <w:lang w:val="sv-SE"/>
        </w:rPr>
      </w:pPr>
      <w:r>
        <w:rPr>
          <w:b/>
          <w:bCs/>
          <w:szCs w:val="22"/>
          <w:lang w:val="sv-SE"/>
        </w:rPr>
        <w:t>BILAGA I</w:t>
      </w:r>
    </w:p>
    <w:p w14:paraId="5F72A072" w14:textId="77777777" w:rsidR="00ED32F5" w:rsidRDefault="00ED32F5">
      <w:pPr>
        <w:spacing w:line="240" w:lineRule="auto"/>
        <w:jc w:val="center"/>
        <w:rPr>
          <w:lang w:val="sv-SE"/>
        </w:rPr>
      </w:pPr>
    </w:p>
    <w:p w14:paraId="4B822FD9" w14:textId="77777777" w:rsidR="00ED32F5" w:rsidRDefault="00D209C1">
      <w:pPr>
        <w:pStyle w:val="Heading1"/>
        <w:pageBreakBefore w:val="0"/>
        <w:jc w:val="center"/>
        <w:rPr>
          <w:lang w:val="sv-SE"/>
        </w:rPr>
      </w:pPr>
      <w:r>
        <w:rPr>
          <w:bCs/>
          <w:lang w:val="sv-SE"/>
        </w:rPr>
        <w:t>PRODUKTRESUMÉ</w:t>
      </w:r>
    </w:p>
    <w:p w14:paraId="5C726A07" w14:textId="77777777" w:rsidR="00ED32F5" w:rsidRDefault="00D209C1">
      <w:pPr>
        <w:pageBreakBefore/>
        <w:tabs>
          <w:tab w:val="clear" w:pos="567"/>
          <w:tab w:val="left" w:pos="0"/>
        </w:tabs>
        <w:suppressAutoHyphens/>
        <w:adjustRightInd w:val="0"/>
        <w:snapToGrid w:val="0"/>
        <w:spacing w:line="240" w:lineRule="auto"/>
        <w:rPr>
          <w:bCs/>
          <w:noProof/>
          <w:szCs w:val="22"/>
          <w:lang w:val="sv-SE"/>
        </w:rPr>
      </w:pPr>
      <w:r>
        <w:rPr>
          <w:noProof/>
          <w:lang w:eastAsia="zh-TW"/>
        </w:rPr>
        <w:lastRenderedPageBreak/>
        <w:drawing>
          <wp:inline distT="0" distB="0" distL="0" distR="0" wp14:anchorId="346ED41F" wp14:editId="1ACC7F82">
            <wp:extent cx="203200" cy="171450"/>
            <wp:effectExtent l="0" t="0" r="635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3200" cy="171450"/>
                    </a:xfrm>
                    <a:prstGeom prst="rect">
                      <a:avLst/>
                    </a:prstGeom>
                    <a:noFill/>
                    <a:ln>
                      <a:noFill/>
                    </a:ln>
                  </pic:spPr>
                </pic:pic>
              </a:graphicData>
            </a:graphic>
          </wp:inline>
        </w:drawing>
      </w:r>
      <w:r>
        <w:rPr>
          <w:szCs w:val="22"/>
          <w:lang w:val="sv-SE"/>
        </w:rPr>
        <w:t>Detta läkemedel är föremål för utökad övervakning. Detta kommer att göra det möjligt att snabbt identifiera ny säkerhetsinformation. Hälso- och sjukvårdspersonal uppmanas att rapportera varje misstänkt biverkning. Se avsnitt 4.8 om hur man rapporterar biverkningar.</w:t>
      </w:r>
    </w:p>
    <w:p w14:paraId="2C5A7259" w14:textId="77777777" w:rsidR="00ED32F5" w:rsidRDefault="00ED32F5">
      <w:pPr>
        <w:suppressAutoHyphens/>
        <w:adjustRightInd w:val="0"/>
        <w:snapToGrid w:val="0"/>
        <w:spacing w:line="240" w:lineRule="auto"/>
        <w:ind w:left="567" w:hanging="567"/>
        <w:rPr>
          <w:bCs/>
          <w:noProof/>
          <w:szCs w:val="22"/>
          <w:lang w:val="sv-SE"/>
        </w:rPr>
      </w:pPr>
    </w:p>
    <w:p w14:paraId="24E19813" w14:textId="77777777" w:rsidR="00ED32F5" w:rsidRDefault="00D209C1">
      <w:pPr>
        <w:suppressAutoHyphens/>
        <w:adjustRightInd w:val="0"/>
        <w:snapToGrid w:val="0"/>
        <w:spacing w:line="240" w:lineRule="auto"/>
        <w:ind w:left="567" w:hanging="567"/>
        <w:rPr>
          <w:szCs w:val="22"/>
          <w:lang w:val="sv-SE"/>
        </w:rPr>
      </w:pPr>
      <w:r>
        <w:rPr>
          <w:b/>
          <w:bCs/>
          <w:szCs w:val="22"/>
          <w:lang w:val="sv-SE"/>
        </w:rPr>
        <w:t>1.</w:t>
      </w:r>
      <w:r>
        <w:rPr>
          <w:b/>
          <w:bCs/>
          <w:szCs w:val="22"/>
          <w:lang w:val="sv-SE"/>
        </w:rPr>
        <w:tab/>
        <w:t>LÄKEMEDLETS NAMN</w:t>
      </w:r>
    </w:p>
    <w:p w14:paraId="7D93DF46" w14:textId="77777777" w:rsidR="00ED32F5" w:rsidRDefault="00ED32F5">
      <w:pPr>
        <w:adjustRightInd w:val="0"/>
        <w:snapToGrid w:val="0"/>
        <w:spacing w:line="240" w:lineRule="auto"/>
        <w:rPr>
          <w:iCs/>
          <w:szCs w:val="22"/>
          <w:lang w:val="sv-SE"/>
        </w:rPr>
      </w:pPr>
    </w:p>
    <w:p w14:paraId="2CE9807C" w14:textId="77777777" w:rsidR="00ED32F5" w:rsidRDefault="00D209C1">
      <w:pPr>
        <w:widowControl w:val="0"/>
        <w:adjustRightInd w:val="0"/>
        <w:snapToGrid w:val="0"/>
        <w:spacing w:line="240" w:lineRule="auto"/>
        <w:rPr>
          <w:szCs w:val="22"/>
          <w:lang w:val="sv-SE"/>
        </w:rPr>
      </w:pPr>
      <w:r>
        <w:rPr>
          <w:szCs w:val="22"/>
          <w:lang w:val="sv-SE"/>
        </w:rPr>
        <w:t>Qdenga, pulver och vätska till injektionsvätska, lösning</w:t>
      </w:r>
    </w:p>
    <w:p w14:paraId="14F2D8DC" w14:textId="77777777" w:rsidR="00ED32F5" w:rsidRDefault="00D209C1">
      <w:pPr>
        <w:widowControl w:val="0"/>
        <w:tabs>
          <w:tab w:val="left" w:pos="6853"/>
        </w:tabs>
        <w:adjustRightInd w:val="0"/>
        <w:snapToGrid w:val="0"/>
        <w:spacing w:line="240" w:lineRule="auto"/>
        <w:rPr>
          <w:szCs w:val="22"/>
          <w:lang w:val="sv-SE"/>
        </w:rPr>
      </w:pPr>
      <w:bookmarkStart w:id="0" w:name="_Hlk103763503"/>
      <w:r w:rsidRPr="00AA2569">
        <w:rPr>
          <w:szCs w:val="22"/>
          <w:highlight w:val="lightGray"/>
          <w:lang w:val="sv-SE"/>
        </w:rPr>
        <w:t>Qdenga, pulver och vätska till injektionsvätska, lösning i förfylld spruta</w:t>
      </w:r>
    </w:p>
    <w:bookmarkEnd w:id="0"/>
    <w:p w14:paraId="43763229" w14:textId="77777777" w:rsidR="00ED32F5" w:rsidRDefault="00ED32F5">
      <w:pPr>
        <w:widowControl w:val="0"/>
        <w:adjustRightInd w:val="0"/>
        <w:snapToGrid w:val="0"/>
        <w:spacing w:line="240" w:lineRule="auto"/>
        <w:rPr>
          <w:szCs w:val="22"/>
          <w:lang w:val="sv-SE"/>
        </w:rPr>
      </w:pPr>
    </w:p>
    <w:p w14:paraId="286F1840" w14:textId="77777777" w:rsidR="00ED32F5" w:rsidRDefault="00D209C1">
      <w:pPr>
        <w:widowControl w:val="0"/>
        <w:adjustRightInd w:val="0"/>
        <w:snapToGrid w:val="0"/>
        <w:spacing w:line="240" w:lineRule="auto"/>
        <w:rPr>
          <w:szCs w:val="22"/>
          <w:lang w:val="sv-SE"/>
        </w:rPr>
      </w:pPr>
      <w:r>
        <w:rPr>
          <w:szCs w:val="22"/>
          <w:lang w:val="sv-SE"/>
        </w:rPr>
        <w:t>Tetravalent denguevaccin (levande, försvagat)</w:t>
      </w:r>
    </w:p>
    <w:p w14:paraId="4902226C" w14:textId="77777777" w:rsidR="00ED32F5" w:rsidRDefault="00ED32F5">
      <w:pPr>
        <w:adjustRightInd w:val="0"/>
        <w:snapToGrid w:val="0"/>
        <w:spacing w:line="240" w:lineRule="auto"/>
        <w:rPr>
          <w:iCs/>
          <w:szCs w:val="22"/>
          <w:lang w:val="sv-SE"/>
        </w:rPr>
      </w:pPr>
    </w:p>
    <w:p w14:paraId="71EF5489" w14:textId="77777777" w:rsidR="00ED32F5" w:rsidRDefault="00ED32F5">
      <w:pPr>
        <w:adjustRightInd w:val="0"/>
        <w:snapToGrid w:val="0"/>
        <w:spacing w:line="240" w:lineRule="auto"/>
        <w:rPr>
          <w:iCs/>
          <w:szCs w:val="22"/>
          <w:lang w:val="sv-SE"/>
        </w:rPr>
      </w:pPr>
    </w:p>
    <w:p w14:paraId="058AFAAB" w14:textId="77777777" w:rsidR="00ED32F5" w:rsidRDefault="00D209C1">
      <w:pPr>
        <w:suppressAutoHyphens/>
        <w:adjustRightInd w:val="0"/>
        <w:snapToGrid w:val="0"/>
        <w:spacing w:line="240" w:lineRule="auto"/>
        <w:ind w:left="567" w:hanging="567"/>
        <w:rPr>
          <w:szCs w:val="22"/>
          <w:lang w:val="sv-SE"/>
        </w:rPr>
      </w:pPr>
      <w:r>
        <w:rPr>
          <w:b/>
          <w:bCs/>
          <w:szCs w:val="22"/>
          <w:lang w:val="sv-SE"/>
        </w:rPr>
        <w:t>2.</w:t>
      </w:r>
      <w:r>
        <w:rPr>
          <w:b/>
          <w:bCs/>
          <w:szCs w:val="22"/>
          <w:lang w:val="sv-SE"/>
        </w:rPr>
        <w:tab/>
        <w:t>KVALITATIV OCH KVANTITATIV SAMMANSÄTTNING</w:t>
      </w:r>
    </w:p>
    <w:p w14:paraId="3FBF1F01" w14:textId="77777777" w:rsidR="00ED32F5" w:rsidRDefault="00ED32F5">
      <w:pPr>
        <w:adjustRightInd w:val="0"/>
        <w:snapToGrid w:val="0"/>
        <w:spacing w:line="240" w:lineRule="auto"/>
        <w:rPr>
          <w:szCs w:val="22"/>
          <w:lang w:val="sv-SE"/>
        </w:rPr>
      </w:pPr>
    </w:p>
    <w:p w14:paraId="22153BA3" w14:textId="77777777" w:rsidR="00ED32F5" w:rsidRDefault="00D209C1">
      <w:pPr>
        <w:adjustRightInd w:val="0"/>
        <w:snapToGrid w:val="0"/>
        <w:spacing w:line="240" w:lineRule="auto"/>
        <w:rPr>
          <w:lang w:val="sv-SE"/>
        </w:rPr>
      </w:pPr>
      <w:r>
        <w:rPr>
          <w:szCs w:val="22"/>
          <w:lang w:val="sv-SE"/>
        </w:rPr>
        <w:t>Efter beredning innehåller 1 dos (0,5 ml):</w:t>
      </w:r>
    </w:p>
    <w:p w14:paraId="239DA0A0" w14:textId="77777777" w:rsidR="00ED32F5" w:rsidRDefault="00D209C1">
      <w:pPr>
        <w:adjustRightInd w:val="0"/>
        <w:snapToGrid w:val="0"/>
        <w:spacing w:line="240" w:lineRule="auto"/>
        <w:rPr>
          <w:lang w:val="sv-SE" w:eastAsia="zh-CN"/>
        </w:rPr>
      </w:pPr>
      <w:r>
        <w:rPr>
          <w:szCs w:val="22"/>
          <w:lang w:val="sv-SE"/>
        </w:rPr>
        <w:t>Denguevirus av serotyp 1 (levande, försvagat)*: ≥ 3,3 log10 PFU**/dos</w:t>
      </w:r>
    </w:p>
    <w:p w14:paraId="7127EDBE" w14:textId="77777777" w:rsidR="00ED32F5" w:rsidRDefault="00D209C1">
      <w:pPr>
        <w:adjustRightInd w:val="0"/>
        <w:snapToGrid w:val="0"/>
        <w:spacing w:line="240" w:lineRule="auto"/>
        <w:rPr>
          <w:lang w:val="sv-SE"/>
        </w:rPr>
      </w:pPr>
      <w:r>
        <w:rPr>
          <w:szCs w:val="22"/>
          <w:lang w:val="sv-SE"/>
        </w:rPr>
        <w:t>Denguevirus av serotyp 2 (levande, försvagat)#: ≥ 2,7 log10 PFU**/dos</w:t>
      </w:r>
    </w:p>
    <w:p w14:paraId="23D88723" w14:textId="77777777" w:rsidR="00ED32F5" w:rsidRDefault="00D209C1">
      <w:pPr>
        <w:adjustRightInd w:val="0"/>
        <w:snapToGrid w:val="0"/>
        <w:spacing w:line="240" w:lineRule="auto"/>
        <w:rPr>
          <w:lang w:val="sv-SE"/>
        </w:rPr>
      </w:pPr>
      <w:r>
        <w:rPr>
          <w:szCs w:val="22"/>
          <w:lang w:val="sv-SE"/>
        </w:rPr>
        <w:t>Denguevirus av serotyp 3 (levande, försvagat)*: ≥ 4,0 log10 PFU**/dos</w:t>
      </w:r>
    </w:p>
    <w:p w14:paraId="44C51FF5" w14:textId="77777777" w:rsidR="00ED32F5" w:rsidRDefault="00D209C1">
      <w:pPr>
        <w:adjustRightInd w:val="0"/>
        <w:snapToGrid w:val="0"/>
        <w:spacing w:line="240" w:lineRule="auto"/>
        <w:rPr>
          <w:lang w:val="sv-SE"/>
        </w:rPr>
      </w:pPr>
      <w:r>
        <w:rPr>
          <w:szCs w:val="22"/>
          <w:lang w:val="sv-SE"/>
        </w:rPr>
        <w:t>Denguevirus av serotyp 4 (levande, försvagat)*: ≥ 4,5 log10 PFU**/dos</w:t>
      </w:r>
    </w:p>
    <w:p w14:paraId="5967D677" w14:textId="77777777" w:rsidR="00ED32F5" w:rsidRDefault="00ED32F5">
      <w:pPr>
        <w:adjustRightInd w:val="0"/>
        <w:snapToGrid w:val="0"/>
        <w:spacing w:line="240" w:lineRule="auto"/>
        <w:rPr>
          <w:lang w:val="sv-SE"/>
        </w:rPr>
      </w:pPr>
    </w:p>
    <w:p w14:paraId="7F9B729C" w14:textId="77777777" w:rsidR="00ED32F5" w:rsidRDefault="00D209C1">
      <w:pPr>
        <w:adjustRightInd w:val="0"/>
        <w:snapToGrid w:val="0"/>
        <w:spacing w:line="240" w:lineRule="auto"/>
        <w:rPr>
          <w:lang w:val="sv-SE"/>
        </w:rPr>
      </w:pPr>
      <w:bookmarkStart w:id="1" w:name="_Hlk117755696"/>
      <w:r w:rsidRPr="00513CC4">
        <w:rPr>
          <w:szCs w:val="22"/>
          <w:lang w:val="sv-SE"/>
        </w:rPr>
        <w:t xml:space="preserve">*Framställt i Vero-celler med rekombinant DNA-teknik. </w:t>
      </w:r>
      <w:bookmarkStart w:id="2" w:name="_Hlk104788956"/>
      <w:r w:rsidRPr="00513CC4">
        <w:rPr>
          <w:szCs w:val="22"/>
          <w:lang w:val="sv-SE"/>
        </w:rPr>
        <w:t xml:space="preserve">Gener av serotypspecifika ytproteiner </w:t>
      </w:r>
      <w:r w:rsidR="003D4FBA">
        <w:rPr>
          <w:szCs w:val="22"/>
          <w:lang w:val="sv-SE"/>
        </w:rPr>
        <w:t>införda i en</w:t>
      </w:r>
      <w:r w:rsidRPr="00513CC4">
        <w:rPr>
          <w:szCs w:val="22"/>
          <w:lang w:val="sv-SE"/>
        </w:rPr>
        <w:t xml:space="preserve"> typ 2-denguevirus</w:t>
      </w:r>
      <w:bookmarkEnd w:id="2"/>
      <w:r w:rsidR="003D4FBA">
        <w:rPr>
          <w:szCs w:val="22"/>
          <w:lang w:val="sv-SE"/>
        </w:rPr>
        <w:t xml:space="preserve"> backbone</w:t>
      </w:r>
      <w:r w:rsidRPr="00513CC4">
        <w:rPr>
          <w:szCs w:val="22"/>
          <w:lang w:val="sv-SE"/>
        </w:rPr>
        <w:t>.</w:t>
      </w:r>
      <w:r>
        <w:rPr>
          <w:szCs w:val="22"/>
          <w:lang w:val="sv-SE"/>
        </w:rPr>
        <w:t xml:space="preserve"> Denna produkt innehåller genetiskt modifierade organismer (GMO).</w:t>
      </w:r>
    </w:p>
    <w:bookmarkEnd w:id="1"/>
    <w:p w14:paraId="0988D3A5" w14:textId="77777777" w:rsidR="00ED32F5" w:rsidRDefault="00D209C1">
      <w:pPr>
        <w:adjustRightInd w:val="0"/>
        <w:snapToGrid w:val="0"/>
        <w:spacing w:line="240" w:lineRule="auto"/>
        <w:rPr>
          <w:lang w:val="sv-SE"/>
        </w:rPr>
      </w:pPr>
      <w:r>
        <w:rPr>
          <w:szCs w:val="22"/>
          <w:lang w:val="sv-SE"/>
        </w:rPr>
        <w:t>#Framställt i Vero-celler med rekombinant DNA-teknik</w:t>
      </w:r>
    </w:p>
    <w:p w14:paraId="612C15EA" w14:textId="77777777" w:rsidR="00ED32F5" w:rsidRDefault="00D209C1">
      <w:pPr>
        <w:adjustRightInd w:val="0"/>
        <w:snapToGrid w:val="0"/>
        <w:spacing w:line="240" w:lineRule="auto"/>
        <w:rPr>
          <w:lang w:val="sv-SE"/>
        </w:rPr>
      </w:pPr>
      <w:r>
        <w:rPr>
          <w:szCs w:val="22"/>
          <w:lang w:val="sv-SE"/>
        </w:rPr>
        <w:t>**PFU = plackbildande enheter</w:t>
      </w:r>
    </w:p>
    <w:p w14:paraId="73519BF4" w14:textId="77777777" w:rsidR="00ED32F5" w:rsidRDefault="00ED32F5">
      <w:pPr>
        <w:adjustRightInd w:val="0"/>
        <w:snapToGrid w:val="0"/>
        <w:spacing w:line="240" w:lineRule="auto"/>
        <w:rPr>
          <w:lang w:val="sv-SE"/>
        </w:rPr>
      </w:pPr>
    </w:p>
    <w:p w14:paraId="1CD8D9B4" w14:textId="77777777" w:rsidR="00ED32F5" w:rsidRDefault="00D209C1">
      <w:pPr>
        <w:adjustRightInd w:val="0"/>
        <w:snapToGrid w:val="0"/>
        <w:spacing w:line="240" w:lineRule="auto"/>
        <w:rPr>
          <w:lang w:val="sv-SE"/>
        </w:rPr>
      </w:pPr>
      <w:r>
        <w:rPr>
          <w:szCs w:val="22"/>
          <w:lang w:val="sv-SE"/>
        </w:rPr>
        <w:t>För fullständig förteckning över hjälpämnen, se avsnitt 6.1.</w:t>
      </w:r>
    </w:p>
    <w:p w14:paraId="46247DD2" w14:textId="77777777" w:rsidR="00ED32F5" w:rsidRDefault="00ED32F5">
      <w:pPr>
        <w:adjustRightInd w:val="0"/>
        <w:snapToGrid w:val="0"/>
        <w:spacing w:line="240" w:lineRule="auto"/>
        <w:rPr>
          <w:szCs w:val="22"/>
          <w:lang w:val="sv-SE"/>
        </w:rPr>
      </w:pPr>
    </w:p>
    <w:p w14:paraId="00FBBA4F" w14:textId="77777777" w:rsidR="00ED32F5" w:rsidRDefault="00ED32F5">
      <w:pPr>
        <w:adjustRightInd w:val="0"/>
        <w:snapToGrid w:val="0"/>
        <w:spacing w:line="240" w:lineRule="auto"/>
        <w:rPr>
          <w:szCs w:val="22"/>
          <w:lang w:val="sv-SE"/>
        </w:rPr>
      </w:pPr>
    </w:p>
    <w:p w14:paraId="54271415" w14:textId="77777777" w:rsidR="00ED32F5" w:rsidRDefault="00D209C1">
      <w:pPr>
        <w:suppressAutoHyphens/>
        <w:adjustRightInd w:val="0"/>
        <w:snapToGrid w:val="0"/>
        <w:spacing w:line="240" w:lineRule="auto"/>
        <w:ind w:left="567" w:hanging="567"/>
        <w:rPr>
          <w:caps/>
          <w:szCs w:val="22"/>
          <w:lang w:val="sv-SE"/>
        </w:rPr>
      </w:pPr>
      <w:r>
        <w:rPr>
          <w:b/>
          <w:bCs/>
          <w:szCs w:val="22"/>
          <w:lang w:val="sv-SE"/>
        </w:rPr>
        <w:t>3.</w:t>
      </w:r>
      <w:r>
        <w:rPr>
          <w:b/>
          <w:bCs/>
          <w:szCs w:val="22"/>
          <w:lang w:val="sv-SE"/>
        </w:rPr>
        <w:tab/>
      </w:r>
      <w:r>
        <w:rPr>
          <w:rFonts w:ascii="Times New Roman Bold" w:eastAsia="Times New Roman Bold" w:hAnsi="Times New Roman Bold"/>
          <w:b/>
          <w:bCs/>
          <w:szCs w:val="22"/>
          <w:lang w:val="sv-SE"/>
        </w:rPr>
        <w:t>LÄKEMEDELSFORM</w:t>
      </w:r>
    </w:p>
    <w:p w14:paraId="7A3A49FC" w14:textId="77777777" w:rsidR="00ED32F5" w:rsidRDefault="00ED32F5">
      <w:pPr>
        <w:adjustRightInd w:val="0"/>
        <w:snapToGrid w:val="0"/>
        <w:spacing w:line="240" w:lineRule="auto"/>
        <w:rPr>
          <w:szCs w:val="22"/>
          <w:lang w:val="sv-SE"/>
        </w:rPr>
      </w:pPr>
    </w:p>
    <w:p w14:paraId="2935447B" w14:textId="77777777" w:rsidR="00ED32F5" w:rsidRDefault="00D209C1">
      <w:pPr>
        <w:shd w:val="clear" w:color="auto" w:fill="FFFFFF"/>
        <w:adjustRightInd w:val="0"/>
        <w:snapToGrid w:val="0"/>
        <w:spacing w:line="240" w:lineRule="auto"/>
        <w:rPr>
          <w:color w:val="000000"/>
          <w:szCs w:val="22"/>
          <w:lang w:val="sv-SE" w:eastAsia="en-GB"/>
        </w:rPr>
      </w:pPr>
      <w:r>
        <w:rPr>
          <w:color w:val="000000"/>
          <w:szCs w:val="22"/>
          <w:lang w:val="sv-SE" w:eastAsia="en-GB"/>
        </w:rPr>
        <w:t>Pulver och vätska till injektionsvätska, lösning.</w:t>
      </w:r>
    </w:p>
    <w:p w14:paraId="7B90E6F1" w14:textId="77777777" w:rsidR="00ED32F5" w:rsidRDefault="00ED32F5">
      <w:pPr>
        <w:shd w:val="clear" w:color="auto" w:fill="FFFFFF"/>
        <w:adjustRightInd w:val="0"/>
        <w:snapToGrid w:val="0"/>
        <w:spacing w:line="240" w:lineRule="auto"/>
        <w:rPr>
          <w:color w:val="000000"/>
          <w:szCs w:val="22"/>
          <w:lang w:val="sv-SE" w:eastAsia="en-GB"/>
        </w:rPr>
      </w:pPr>
    </w:p>
    <w:p w14:paraId="00F8979A" w14:textId="77777777" w:rsidR="00ED32F5" w:rsidRDefault="00D209C1">
      <w:pPr>
        <w:shd w:val="clear" w:color="auto" w:fill="FFFFFF"/>
        <w:adjustRightInd w:val="0"/>
        <w:snapToGrid w:val="0"/>
        <w:spacing w:line="240" w:lineRule="auto"/>
        <w:rPr>
          <w:color w:val="000000"/>
          <w:szCs w:val="22"/>
          <w:lang w:val="sv-SE" w:eastAsia="en-GB"/>
        </w:rPr>
      </w:pPr>
      <w:r>
        <w:rPr>
          <w:szCs w:val="22"/>
          <w:lang w:val="sv-SE"/>
        </w:rPr>
        <w:t>Före beredning är vaccinet ett vitt till benvitt, frystorkat pulver (en kompakt kaka).</w:t>
      </w:r>
    </w:p>
    <w:p w14:paraId="5BDC9FB9" w14:textId="77777777" w:rsidR="00ED32F5" w:rsidRDefault="00ED32F5">
      <w:pPr>
        <w:adjustRightInd w:val="0"/>
        <w:snapToGrid w:val="0"/>
        <w:spacing w:line="240" w:lineRule="auto"/>
        <w:rPr>
          <w:szCs w:val="22"/>
          <w:lang w:val="sv-SE"/>
        </w:rPr>
      </w:pPr>
    </w:p>
    <w:p w14:paraId="39E85F90" w14:textId="77777777" w:rsidR="00ED32F5" w:rsidRDefault="00D209C1">
      <w:pPr>
        <w:adjustRightInd w:val="0"/>
        <w:snapToGrid w:val="0"/>
        <w:spacing w:line="240" w:lineRule="auto"/>
        <w:rPr>
          <w:szCs w:val="22"/>
          <w:lang w:val="sv-SE"/>
        </w:rPr>
      </w:pPr>
      <w:r>
        <w:rPr>
          <w:szCs w:val="22"/>
          <w:lang w:val="sv-SE"/>
        </w:rPr>
        <w:t>Vätskan är en klar och färglös lösning.</w:t>
      </w:r>
    </w:p>
    <w:p w14:paraId="22A6F713" w14:textId="77777777" w:rsidR="00ED32F5" w:rsidRDefault="00ED32F5">
      <w:pPr>
        <w:adjustRightInd w:val="0"/>
        <w:snapToGrid w:val="0"/>
        <w:spacing w:line="240" w:lineRule="auto"/>
        <w:rPr>
          <w:szCs w:val="22"/>
          <w:lang w:val="sv-SE"/>
        </w:rPr>
      </w:pPr>
    </w:p>
    <w:p w14:paraId="7A614C9F" w14:textId="77777777" w:rsidR="00ED32F5" w:rsidRDefault="00ED32F5">
      <w:pPr>
        <w:adjustRightInd w:val="0"/>
        <w:snapToGrid w:val="0"/>
        <w:spacing w:line="240" w:lineRule="auto"/>
        <w:rPr>
          <w:szCs w:val="22"/>
          <w:lang w:val="sv-SE"/>
        </w:rPr>
      </w:pPr>
    </w:p>
    <w:p w14:paraId="01C55CDD" w14:textId="77777777" w:rsidR="00ED32F5" w:rsidRDefault="00D209C1">
      <w:pPr>
        <w:suppressAutoHyphens/>
        <w:adjustRightInd w:val="0"/>
        <w:snapToGrid w:val="0"/>
        <w:spacing w:line="240" w:lineRule="auto"/>
        <w:ind w:left="567" w:hanging="567"/>
        <w:rPr>
          <w:caps/>
          <w:szCs w:val="22"/>
          <w:lang w:val="sv-SE"/>
        </w:rPr>
      </w:pPr>
      <w:r>
        <w:rPr>
          <w:b/>
          <w:bCs/>
          <w:caps/>
          <w:szCs w:val="22"/>
          <w:lang w:val="sv-SE"/>
        </w:rPr>
        <w:t>4.</w:t>
      </w:r>
      <w:r>
        <w:rPr>
          <w:b/>
          <w:bCs/>
          <w:caps/>
          <w:szCs w:val="22"/>
          <w:lang w:val="sv-SE"/>
        </w:rPr>
        <w:tab/>
      </w:r>
      <w:r>
        <w:rPr>
          <w:b/>
          <w:bCs/>
          <w:szCs w:val="22"/>
          <w:lang w:val="sv-SE"/>
        </w:rPr>
        <w:t>KLINISKA</w:t>
      </w:r>
      <w:r>
        <w:rPr>
          <w:rFonts w:ascii="Times New Roman Bold" w:eastAsia="Times New Roman Bold" w:hAnsi="Times New Roman Bold"/>
          <w:b/>
          <w:bCs/>
          <w:szCs w:val="22"/>
          <w:lang w:val="sv-SE"/>
        </w:rPr>
        <w:t xml:space="preserve"> UPPGIFTER</w:t>
      </w:r>
    </w:p>
    <w:p w14:paraId="0B882962" w14:textId="77777777" w:rsidR="00ED32F5" w:rsidRDefault="00ED32F5">
      <w:pPr>
        <w:adjustRightInd w:val="0"/>
        <w:snapToGrid w:val="0"/>
        <w:spacing w:line="240" w:lineRule="auto"/>
        <w:rPr>
          <w:szCs w:val="22"/>
          <w:lang w:val="sv-SE"/>
        </w:rPr>
      </w:pPr>
    </w:p>
    <w:p w14:paraId="01A856B2" w14:textId="77777777" w:rsidR="00ED32F5" w:rsidRDefault="00D209C1">
      <w:pPr>
        <w:adjustRightInd w:val="0"/>
        <w:snapToGrid w:val="0"/>
        <w:spacing w:line="240" w:lineRule="auto"/>
        <w:ind w:left="567" w:hanging="567"/>
        <w:rPr>
          <w:szCs w:val="22"/>
          <w:lang w:val="sv-SE"/>
        </w:rPr>
      </w:pPr>
      <w:bookmarkStart w:id="3" w:name="_Hlk117758669"/>
      <w:r>
        <w:rPr>
          <w:b/>
          <w:bCs/>
          <w:szCs w:val="22"/>
          <w:lang w:val="sv-SE"/>
        </w:rPr>
        <w:t>4.1</w:t>
      </w:r>
      <w:r>
        <w:rPr>
          <w:b/>
          <w:bCs/>
          <w:szCs w:val="22"/>
          <w:lang w:val="sv-SE"/>
        </w:rPr>
        <w:tab/>
        <w:t>Terapeutiska indikationer</w:t>
      </w:r>
    </w:p>
    <w:p w14:paraId="321296B7" w14:textId="77777777" w:rsidR="00ED32F5" w:rsidRDefault="00ED32F5">
      <w:pPr>
        <w:adjustRightInd w:val="0"/>
        <w:snapToGrid w:val="0"/>
        <w:spacing w:line="240" w:lineRule="auto"/>
        <w:rPr>
          <w:szCs w:val="22"/>
          <w:lang w:val="sv-SE"/>
        </w:rPr>
      </w:pPr>
    </w:p>
    <w:p w14:paraId="0E2CAD93" w14:textId="77777777" w:rsidR="00ED32F5" w:rsidRDefault="00D209C1">
      <w:pPr>
        <w:keepNext/>
        <w:adjustRightInd w:val="0"/>
        <w:snapToGrid w:val="0"/>
        <w:spacing w:line="240" w:lineRule="auto"/>
        <w:rPr>
          <w:szCs w:val="22"/>
          <w:lang w:val="sv-SE"/>
        </w:rPr>
      </w:pPr>
      <w:r>
        <w:rPr>
          <w:szCs w:val="22"/>
          <w:lang w:val="sv-SE"/>
        </w:rPr>
        <w:t>Qdenga är avsett för att för</w:t>
      </w:r>
      <w:r w:rsidR="00556AE4">
        <w:rPr>
          <w:szCs w:val="22"/>
          <w:lang w:val="sv-SE"/>
        </w:rPr>
        <w:t>ebygga</w:t>
      </w:r>
      <w:r>
        <w:rPr>
          <w:szCs w:val="22"/>
          <w:lang w:val="sv-SE"/>
        </w:rPr>
        <w:t xml:space="preserve"> denguefeber hos personer från 4 års ålder.</w:t>
      </w:r>
    </w:p>
    <w:p w14:paraId="630B963D" w14:textId="77777777" w:rsidR="00ED32F5" w:rsidRDefault="00ED32F5">
      <w:pPr>
        <w:adjustRightInd w:val="0"/>
        <w:snapToGrid w:val="0"/>
        <w:spacing w:line="240" w:lineRule="auto"/>
        <w:rPr>
          <w:szCs w:val="22"/>
          <w:lang w:val="sv-SE"/>
        </w:rPr>
      </w:pPr>
    </w:p>
    <w:p w14:paraId="4E8F7C56" w14:textId="77777777" w:rsidR="00ED32F5" w:rsidRDefault="00D209C1">
      <w:pPr>
        <w:adjustRightInd w:val="0"/>
        <w:snapToGrid w:val="0"/>
        <w:spacing w:line="240" w:lineRule="auto"/>
        <w:rPr>
          <w:szCs w:val="22"/>
          <w:lang w:val="sv-SE"/>
        </w:rPr>
      </w:pPr>
      <w:r>
        <w:rPr>
          <w:szCs w:val="22"/>
          <w:lang w:val="sv-SE"/>
        </w:rPr>
        <w:t>Qdenga ska användas i enlighet med officiella rekommendationer.</w:t>
      </w:r>
    </w:p>
    <w:p w14:paraId="71A1CD0D" w14:textId="77777777" w:rsidR="00ED32F5" w:rsidRDefault="00ED32F5">
      <w:pPr>
        <w:adjustRightInd w:val="0"/>
        <w:snapToGrid w:val="0"/>
        <w:spacing w:line="240" w:lineRule="auto"/>
        <w:rPr>
          <w:szCs w:val="22"/>
          <w:lang w:val="sv-SE"/>
        </w:rPr>
      </w:pPr>
    </w:p>
    <w:p w14:paraId="67445572" w14:textId="77777777" w:rsidR="00ED32F5" w:rsidRDefault="00D209C1">
      <w:pPr>
        <w:keepLines/>
        <w:widowControl w:val="0"/>
        <w:adjustRightInd w:val="0"/>
        <w:snapToGrid w:val="0"/>
        <w:spacing w:line="240" w:lineRule="auto"/>
        <w:rPr>
          <w:b/>
          <w:szCs w:val="22"/>
          <w:lang w:val="sv-SE"/>
        </w:rPr>
      </w:pPr>
      <w:r>
        <w:rPr>
          <w:b/>
          <w:bCs/>
          <w:szCs w:val="22"/>
          <w:lang w:val="sv-SE"/>
        </w:rPr>
        <w:t>4.2</w:t>
      </w:r>
      <w:r>
        <w:rPr>
          <w:b/>
          <w:bCs/>
          <w:szCs w:val="22"/>
          <w:lang w:val="sv-SE"/>
        </w:rPr>
        <w:tab/>
      </w:r>
      <w:bookmarkStart w:id="4" w:name="OLE_LINK3"/>
      <w:r>
        <w:rPr>
          <w:b/>
          <w:bCs/>
          <w:szCs w:val="22"/>
          <w:lang w:val="sv-SE"/>
        </w:rPr>
        <w:t>Dosering och administreringssätt</w:t>
      </w:r>
    </w:p>
    <w:p w14:paraId="438EDBA4" w14:textId="77777777" w:rsidR="00ED32F5" w:rsidRDefault="00ED32F5">
      <w:pPr>
        <w:keepLines/>
        <w:widowControl w:val="0"/>
        <w:adjustRightInd w:val="0"/>
        <w:snapToGrid w:val="0"/>
        <w:spacing w:line="240" w:lineRule="auto"/>
        <w:rPr>
          <w:b/>
          <w:szCs w:val="22"/>
          <w:lang w:val="sv-SE"/>
        </w:rPr>
      </w:pPr>
    </w:p>
    <w:p w14:paraId="5A8D0BA0" w14:textId="77777777" w:rsidR="00ED32F5" w:rsidRDefault="00D209C1">
      <w:pPr>
        <w:keepLines/>
        <w:widowControl w:val="0"/>
        <w:adjustRightInd w:val="0"/>
        <w:snapToGrid w:val="0"/>
        <w:spacing w:line="240" w:lineRule="auto"/>
        <w:rPr>
          <w:b/>
          <w:szCs w:val="22"/>
          <w:lang w:val="sv-SE"/>
        </w:rPr>
      </w:pPr>
      <w:r>
        <w:rPr>
          <w:color w:val="000000"/>
          <w:szCs w:val="22"/>
          <w:u w:val="single"/>
          <w:lang w:val="sv-SE"/>
        </w:rPr>
        <w:t>Dosering</w:t>
      </w:r>
    </w:p>
    <w:p w14:paraId="7003EC4A" w14:textId="77777777" w:rsidR="00ED32F5" w:rsidRDefault="00ED32F5">
      <w:pPr>
        <w:pStyle w:val="ListBullet"/>
        <w:keepLines/>
        <w:widowControl w:val="0"/>
        <w:numPr>
          <w:ilvl w:val="0"/>
          <w:numId w:val="0"/>
        </w:numPr>
        <w:adjustRightInd w:val="0"/>
        <w:snapToGrid w:val="0"/>
        <w:spacing w:after="0"/>
        <w:rPr>
          <w:color w:val="000000"/>
          <w:sz w:val="22"/>
          <w:szCs w:val="22"/>
          <w:u w:val="single"/>
          <w:lang w:val="sv-SE"/>
        </w:rPr>
      </w:pPr>
    </w:p>
    <w:p w14:paraId="618CB3B0" w14:textId="77777777" w:rsidR="00ED32F5" w:rsidRDefault="00D209C1">
      <w:pPr>
        <w:keepLines/>
        <w:widowControl w:val="0"/>
        <w:adjustRightInd w:val="0"/>
        <w:snapToGrid w:val="0"/>
        <w:spacing w:line="240" w:lineRule="auto"/>
        <w:rPr>
          <w:i/>
          <w:szCs w:val="22"/>
          <w:lang w:val="sv-SE"/>
        </w:rPr>
      </w:pPr>
      <w:r>
        <w:rPr>
          <w:i/>
          <w:iCs/>
          <w:szCs w:val="22"/>
          <w:lang w:val="sv-SE"/>
        </w:rPr>
        <w:t>Personer från 4 års ålder</w:t>
      </w:r>
    </w:p>
    <w:bookmarkEnd w:id="4"/>
    <w:p w14:paraId="6DD65AD9" w14:textId="77777777" w:rsidR="00ED32F5" w:rsidRDefault="00ED32F5" w:rsidP="00255520">
      <w:pPr>
        <w:keepNext/>
        <w:keepLines/>
        <w:adjustRightInd w:val="0"/>
        <w:snapToGrid w:val="0"/>
        <w:spacing w:line="240" w:lineRule="auto"/>
        <w:rPr>
          <w:szCs w:val="22"/>
          <w:lang w:val="sv-SE"/>
        </w:rPr>
      </w:pPr>
    </w:p>
    <w:p w14:paraId="536836F5" w14:textId="77777777" w:rsidR="00ED32F5" w:rsidRDefault="00D209C1">
      <w:pPr>
        <w:adjustRightInd w:val="0"/>
        <w:snapToGrid w:val="0"/>
        <w:spacing w:line="240" w:lineRule="auto"/>
        <w:rPr>
          <w:szCs w:val="22"/>
          <w:lang w:val="sv-SE"/>
        </w:rPr>
      </w:pPr>
      <w:r w:rsidRPr="00AC0A0D">
        <w:rPr>
          <w:szCs w:val="22"/>
          <w:lang w:val="sv-SE"/>
        </w:rPr>
        <w:t>Vaccinationsschemat för Qdenga består av 2 injektioner med en dos på 0,5 ml för administrering vid 0 och 3 månader.</w:t>
      </w:r>
    </w:p>
    <w:p w14:paraId="60114638" w14:textId="77777777" w:rsidR="00ED32F5" w:rsidRDefault="00ED32F5">
      <w:pPr>
        <w:adjustRightInd w:val="0"/>
        <w:snapToGrid w:val="0"/>
        <w:spacing w:line="240" w:lineRule="auto"/>
        <w:rPr>
          <w:szCs w:val="22"/>
          <w:lang w:val="sv-SE"/>
        </w:rPr>
      </w:pPr>
    </w:p>
    <w:p w14:paraId="11BFBDCB" w14:textId="77777777" w:rsidR="00ED32F5" w:rsidRDefault="00D209C1" w:rsidP="008C6B91">
      <w:pPr>
        <w:adjustRightInd w:val="0"/>
        <w:snapToGrid w:val="0"/>
        <w:spacing w:line="240" w:lineRule="auto"/>
        <w:rPr>
          <w:szCs w:val="22"/>
          <w:lang w:val="sv-SE"/>
        </w:rPr>
      </w:pPr>
      <w:r>
        <w:rPr>
          <w:szCs w:val="22"/>
          <w:lang w:val="sv-SE"/>
        </w:rPr>
        <w:t>Behovet av en boosterdos har inte fastställts.</w:t>
      </w:r>
      <w:bookmarkEnd w:id="3"/>
    </w:p>
    <w:p w14:paraId="03E0DA5C" w14:textId="77777777" w:rsidR="00ED32F5" w:rsidRDefault="00ED32F5">
      <w:pPr>
        <w:adjustRightInd w:val="0"/>
        <w:snapToGrid w:val="0"/>
        <w:spacing w:line="240" w:lineRule="auto"/>
        <w:rPr>
          <w:szCs w:val="22"/>
          <w:lang w:val="sv-SE"/>
        </w:rPr>
      </w:pPr>
    </w:p>
    <w:p w14:paraId="6425A515" w14:textId="77777777" w:rsidR="00ED32F5" w:rsidRDefault="00D209C1">
      <w:pPr>
        <w:keepNext/>
        <w:adjustRightInd w:val="0"/>
        <w:snapToGrid w:val="0"/>
        <w:spacing w:line="240" w:lineRule="auto"/>
        <w:rPr>
          <w:i/>
          <w:iCs/>
          <w:szCs w:val="22"/>
          <w:lang w:val="sv-SE"/>
        </w:rPr>
      </w:pPr>
      <w:r>
        <w:rPr>
          <w:i/>
          <w:iCs/>
          <w:szCs w:val="22"/>
          <w:lang w:val="sv-SE"/>
        </w:rPr>
        <w:lastRenderedPageBreak/>
        <w:t>Annan pediatrisk population (barn &lt;4 år)</w:t>
      </w:r>
    </w:p>
    <w:p w14:paraId="133AF02C" w14:textId="77777777" w:rsidR="00ED32F5" w:rsidRDefault="00ED32F5">
      <w:pPr>
        <w:keepNext/>
        <w:adjustRightInd w:val="0"/>
        <w:snapToGrid w:val="0"/>
        <w:spacing w:line="240" w:lineRule="auto"/>
        <w:rPr>
          <w:szCs w:val="22"/>
          <w:lang w:val="sv-SE"/>
        </w:rPr>
      </w:pPr>
    </w:p>
    <w:p w14:paraId="571C7DC8" w14:textId="77777777" w:rsidR="00ED32F5" w:rsidRDefault="00D209C1">
      <w:pPr>
        <w:autoSpaceDE w:val="0"/>
        <w:autoSpaceDN w:val="0"/>
        <w:adjustRightInd w:val="0"/>
        <w:snapToGrid w:val="0"/>
        <w:spacing w:line="240" w:lineRule="auto"/>
        <w:rPr>
          <w:szCs w:val="22"/>
          <w:lang w:val="sv-SE"/>
        </w:rPr>
      </w:pPr>
      <w:r>
        <w:rPr>
          <w:szCs w:val="22"/>
          <w:lang w:val="sv-SE"/>
        </w:rPr>
        <w:t>Säkerhet och effekt för Qdenga för barn under 4 års ålder har ännu inte fastställts.</w:t>
      </w:r>
    </w:p>
    <w:p w14:paraId="7B124B87" w14:textId="77777777" w:rsidR="00ED32F5" w:rsidRDefault="00D209C1">
      <w:pPr>
        <w:autoSpaceDE w:val="0"/>
        <w:autoSpaceDN w:val="0"/>
        <w:adjustRightInd w:val="0"/>
        <w:snapToGrid w:val="0"/>
        <w:spacing w:line="240" w:lineRule="auto"/>
        <w:rPr>
          <w:szCs w:val="22"/>
          <w:lang w:val="sv-SE"/>
        </w:rPr>
      </w:pPr>
      <w:r>
        <w:rPr>
          <w:szCs w:val="22"/>
          <w:lang w:val="sv-SE"/>
        </w:rPr>
        <w:t>Tillgänglig information finns i avsnitt 4.8</w:t>
      </w:r>
      <w:r>
        <w:rPr>
          <w:color w:val="008000"/>
          <w:szCs w:val="22"/>
          <w:lang w:val="sv-SE"/>
        </w:rPr>
        <w:t xml:space="preserve"> </w:t>
      </w:r>
      <w:r>
        <w:rPr>
          <w:szCs w:val="22"/>
          <w:lang w:val="sv-SE"/>
        </w:rPr>
        <w:t>men ingen doseringsrekommendation kan fastställas.</w:t>
      </w:r>
    </w:p>
    <w:p w14:paraId="07E86D23" w14:textId="77777777" w:rsidR="00ED32F5" w:rsidRDefault="00ED32F5">
      <w:pPr>
        <w:autoSpaceDE w:val="0"/>
        <w:autoSpaceDN w:val="0"/>
        <w:adjustRightInd w:val="0"/>
        <w:snapToGrid w:val="0"/>
        <w:spacing w:line="240" w:lineRule="auto"/>
        <w:rPr>
          <w:szCs w:val="22"/>
          <w:lang w:val="sv-SE"/>
        </w:rPr>
      </w:pPr>
    </w:p>
    <w:p w14:paraId="7AAF8B30" w14:textId="77777777" w:rsidR="00ED32F5" w:rsidRPr="00394007" w:rsidRDefault="00D209C1">
      <w:pPr>
        <w:autoSpaceDE w:val="0"/>
        <w:autoSpaceDN w:val="0"/>
        <w:adjustRightInd w:val="0"/>
        <w:snapToGrid w:val="0"/>
        <w:spacing w:line="240" w:lineRule="auto"/>
        <w:rPr>
          <w:i/>
          <w:iCs/>
          <w:szCs w:val="22"/>
          <w:lang w:val="sv-SE"/>
        </w:rPr>
      </w:pPr>
      <w:r w:rsidRPr="00394007">
        <w:rPr>
          <w:i/>
          <w:iCs/>
          <w:szCs w:val="22"/>
          <w:lang w:val="sv-SE"/>
        </w:rPr>
        <w:t>Äldre</w:t>
      </w:r>
    </w:p>
    <w:p w14:paraId="3B7BA879" w14:textId="77777777" w:rsidR="00ED32F5" w:rsidRDefault="00ED32F5">
      <w:pPr>
        <w:autoSpaceDE w:val="0"/>
        <w:autoSpaceDN w:val="0"/>
        <w:adjustRightInd w:val="0"/>
        <w:snapToGrid w:val="0"/>
        <w:spacing w:line="240" w:lineRule="auto"/>
        <w:rPr>
          <w:szCs w:val="22"/>
          <w:lang w:val="sv-SE"/>
        </w:rPr>
      </w:pPr>
    </w:p>
    <w:p w14:paraId="11FB0380" w14:textId="77777777" w:rsidR="00ED32F5" w:rsidRDefault="00D209C1">
      <w:pPr>
        <w:autoSpaceDE w:val="0"/>
        <w:autoSpaceDN w:val="0"/>
        <w:adjustRightInd w:val="0"/>
        <w:snapToGrid w:val="0"/>
        <w:spacing w:line="240" w:lineRule="auto"/>
        <w:rPr>
          <w:szCs w:val="22"/>
          <w:lang w:val="sv-SE"/>
        </w:rPr>
      </w:pPr>
      <w:r>
        <w:rPr>
          <w:szCs w:val="22"/>
          <w:lang w:val="sv-SE"/>
        </w:rPr>
        <w:t xml:space="preserve">Dosen behöver inte justeras för </w:t>
      </w:r>
      <w:r w:rsidR="00FD729A">
        <w:rPr>
          <w:szCs w:val="22"/>
          <w:lang w:val="sv-SE"/>
        </w:rPr>
        <w:t>individer</w:t>
      </w:r>
      <w:r>
        <w:rPr>
          <w:szCs w:val="22"/>
          <w:lang w:val="sv-SE"/>
        </w:rPr>
        <w:t xml:space="preserve"> ≥</w:t>
      </w:r>
      <w:r w:rsidR="0040409A">
        <w:rPr>
          <w:szCs w:val="22"/>
          <w:lang w:val="sv-SE"/>
        </w:rPr>
        <w:t> </w:t>
      </w:r>
      <w:r>
        <w:rPr>
          <w:szCs w:val="22"/>
          <w:lang w:val="sv-SE"/>
        </w:rPr>
        <w:t>60</w:t>
      </w:r>
      <w:r w:rsidR="0040409A">
        <w:rPr>
          <w:szCs w:val="22"/>
          <w:lang w:val="sv-SE"/>
        </w:rPr>
        <w:t> </w:t>
      </w:r>
      <w:r>
        <w:rPr>
          <w:szCs w:val="22"/>
          <w:lang w:val="sv-SE"/>
        </w:rPr>
        <w:t>år. Se avsnitt</w:t>
      </w:r>
      <w:r w:rsidR="0040409A">
        <w:rPr>
          <w:szCs w:val="22"/>
          <w:lang w:val="sv-SE"/>
        </w:rPr>
        <w:t> </w:t>
      </w:r>
      <w:r>
        <w:rPr>
          <w:szCs w:val="22"/>
          <w:lang w:val="sv-SE"/>
        </w:rPr>
        <w:t>4.4.</w:t>
      </w:r>
    </w:p>
    <w:p w14:paraId="65C1FB4C" w14:textId="77777777" w:rsidR="00ED32F5" w:rsidRDefault="00ED32F5">
      <w:pPr>
        <w:adjustRightInd w:val="0"/>
        <w:snapToGrid w:val="0"/>
        <w:spacing w:line="240" w:lineRule="auto"/>
        <w:rPr>
          <w:szCs w:val="22"/>
          <w:u w:val="single"/>
          <w:lang w:val="sv-SE"/>
        </w:rPr>
      </w:pPr>
    </w:p>
    <w:p w14:paraId="5DD27C7B" w14:textId="77777777" w:rsidR="00ED32F5" w:rsidRDefault="00D209C1">
      <w:pPr>
        <w:adjustRightInd w:val="0"/>
        <w:snapToGrid w:val="0"/>
        <w:spacing w:line="240" w:lineRule="auto"/>
        <w:rPr>
          <w:szCs w:val="22"/>
          <w:u w:val="single"/>
          <w:lang w:val="sv-SE"/>
        </w:rPr>
      </w:pPr>
      <w:r>
        <w:rPr>
          <w:szCs w:val="22"/>
          <w:u w:val="single"/>
          <w:lang w:val="sv-SE"/>
        </w:rPr>
        <w:t>Administreringssätt</w:t>
      </w:r>
    </w:p>
    <w:p w14:paraId="6EFE6DC5" w14:textId="77777777" w:rsidR="00ED32F5" w:rsidRDefault="00ED32F5">
      <w:pPr>
        <w:adjustRightInd w:val="0"/>
        <w:snapToGrid w:val="0"/>
        <w:spacing w:line="240" w:lineRule="auto"/>
        <w:rPr>
          <w:szCs w:val="22"/>
          <w:u w:val="single"/>
          <w:lang w:val="sv-SE"/>
        </w:rPr>
      </w:pPr>
    </w:p>
    <w:p w14:paraId="31C61EC5" w14:textId="77777777" w:rsidR="00ED32F5" w:rsidRDefault="00D209C1">
      <w:pPr>
        <w:keepNext/>
        <w:adjustRightInd w:val="0"/>
        <w:snapToGrid w:val="0"/>
        <w:spacing w:line="240" w:lineRule="auto"/>
        <w:rPr>
          <w:szCs w:val="22"/>
          <w:lang w:val="sv-SE"/>
        </w:rPr>
      </w:pPr>
      <w:r>
        <w:rPr>
          <w:szCs w:val="22"/>
          <w:lang w:val="sv-SE"/>
        </w:rPr>
        <w:t>Efter fullständig beredning av det frystorkade vaccinet med lösningen ska Qdenga administreras genom subkutan injektion, helst i överarmen i området kring deltoidmuskeln.</w:t>
      </w:r>
    </w:p>
    <w:p w14:paraId="18973D51" w14:textId="77777777" w:rsidR="00ED32F5" w:rsidRDefault="00ED32F5">
      <w:pPr>
        <w:keepNext/>
        <w:adjustRightInd w:val="0"/>
        <w:snapToGrid w:val="0"/>
        <w:spacing w:line="240" w:lineRule="auto"/>
        <w:rPr>
          <w:szCs w:val="22"/>
          <w:lang w:val="sv-SE"/>
        </w:rPr>
      </w:pPr>
    </w:p>
    <w:p w14:paraId="7D18066B" w14:textId="77777777" w:rsidR="00ED32F5" w:rsidRDefault="00D209C1">
      <w:pPr>
        <w:keepNext/>
        <w:adjustRightInd w:val="0"/>
        <w:snapToGrid w:val="0"/>
        <w:spacing w:line="240" w:lineRule="auto"/>
        <w:rPr>
          <w:szCs w:val="22"/>
          <w:lang w:val="sv-SE"/>
        </w:rPr>
      </w:pPr>
      <w:r>
        <w:rPr>
          <w:szCs w:val="22"/>
          <w:lang w:val="sv-SE"/>
        </w:rPr>
        <w:t xml:space="preserve">Qdenga får inte injiceras intravaskulärt, intradermalt eller intramuskulärt. </w:t>
      </w:r>
    </w:p>
    <w:p w14:paraId="1DBB2757" w14:textId="77777777" w:rsidR="00ED32F5" w:rsidRDefault="00ED32F5">
      <w:pPr>
        <w:keepNext/>
        <w:adjustRightInd w:val="0"/>
        <w:snapToGrid w:val="0"/>
        <w:spacing w:line="240" w:lineRule="auto"/>
        <w:rPr>
          <w:szCs w:val="22"/>
          <w:lang w:val="sv-SE"/>
        </w:rPr>
      </w:pPr>
    </w:p>
    <w:p w14:paraId="2FE100CF" w14:textId="77777777" w:rsidR="00ED32F5" w:rsidRDefault="00D209C1">
      <w:pPr>
        <w:keepNext/>
        <w:adjustRightInd w:val="0"/>
        <w:snapToGrid w:val="0"/>
        <w:spacing w:line="240" w:lineRule="auto"/>
        <w:rPr>
          <w:szCs w:val="22"/>
          <w:lang w:val="sv-SE"/>
        </w:rPr>
      </w:pPr>
      <w:r>
        <w:rPr>
          <w:szCs w:val="22"/>
          <w:lang w:val="sv-SE"/>
        </w:rPr>
        <w:t xml:space="preserve">Vaccinet ska inte blandas med andra vacciner eller </w:t>
      </w:r>
      <w:r w:rsidR="008066D9">
        <w:rPr>
          <w:szCs w:val="22"/>
          <w:lang w:val="sv-SE"/>
        </w:rPr>
        <w:t xml:space="preserve">andra </w:t>
      </w:r>
      <w:r>
        <w:rPr>
          <w:szCs w:val="22"/>
          <w:lang w:val="sv-SE"/>
        </w:rPr>
        <w:t>parenterala läkemedel i samma spruta.</w:t>
      </w:r>
    </w:p>
    <w:p w14:paraId="65E8D49F" w14:textId="77777777" w:rsidR="00ED32F5" w:rsidRDefault="00ED32F5">
      <w:pPr>
        <w:adjustRightInd w:val="0"/>
        <w:snapToGrid w:val="0"/>
        <w:spacing w:line="240" w:lineRule="auto"/>
        <w:rPr>
          <w:i/>
          <w:szCs w:val="22"/>
          <w:lang w:val="sv-SE"/>
        </w:rPr>
      </w:pPr>
    </w:p>
    <w:p w14:paraId="3031C648" w14:textId="77777777" w:rsidR="00ED32F5" w:rsidRDefault="00D209C1">
      <w:pPr>
        <w:keepNext/>
        <w:adjustRightInd w:val="0"/>
        <w:snapToGrid w:val="0"/>
        <w:spacing w:line="240" w:lineRule="auto"/>
        <w:rPr>
          <w:szCs w:val="22"/>
          <w:lang w:val="sv-SE"/>
        </w:rPr>
      </w:pPr>
      <w:r>
        <w:rPr>
          <w:szCs w:val="22"/>
          <w:lang w:val="sv-SE"/>
        </w:rPr>
        <w:t>Anvisningar om beredning av läkemedlet före administrering finns i avsnitt 6.6.</w:t>
      </w:r>
    </w:p>
    <w:p w14:paraId="00908EED" w14:textId="77777777" w:rsidR="00ED32F5" w:rsidRDefault="00ED32F5">
      <w:pPr>
        <w:adjustRightInd w:val="0"/>
        <w:snapToGrid w:val="0"/>
        <w:spacing w:line="240" w:lineRule="auto"/>
        <w:rPr>
          <w:szCs w:val="22"/>
          <w:lang w:val="sv-SE"/>
        </w:rPr>
      </w:pPr>
    </w:p>
    <w:p w14:paraId="44C7DA9C" w14:textId="77777777" w:rsidR="00ED32F5" w:rsidRDefault="00D209C1">
      <w:pPr>
        <w:adjustRightInd w:val="0"/>
        <w:snapToGrid w:val="0"/>
        <w:spacing w:line="240" w:lineRule="auto"/>
        <w:ind w:left="567" w:hanging="567"/>
        <w:rPr>
          <w:szCs w:val="22"/>
        </w:rPr>
      </w:pPr>
      <w:r>
        <w:rPr>
          <w:b/>
          <w:bCs/>
          <w:szCs w:val="22"/>
          <w:lang w:val="sv-SE"/>
        </w:rPr>
        <w:t>4.3</w:t>
      </w:r>
      <w:r>
        <w:rPr>
          <w:b/>
          <w:bCs/>
          <w:szCs w:val="22"/>
          <w:lang w:val="sv-SE"/>
        </w:rPr>
        <w:tab/>
        <w:t>Kontraindikationer</w:t>
      </w:r>
    </w:p>
    <w:p w14:paraId="421A7B93" w14:textId="77777777" w:rsidR="00ED32F5" w:rsidRDefault="00ED32F5">
      <w:pPr>
        <w:adjustRightInd w:val="0"/>
        <w:snapToGrid w:val="0"/>
        <w:spacing w:line="240" w:lineRule="auto"/>
        <w:rPr>
          <w:szCs w:val="22"/>
        </w:rPr>
      </w:pPr>
    </w:p>
    <w:p w14:paraId="0D0380BC" w14:textId="77777777" w:rsidR="00ED32F5" w:rsidRDefault="00D209C1">
      <w:pPr>
        <w:pStyle w:val="ListParagraph"/>
        <w:numPr>
          <w:ilvl w:val="0"/>
          <w:numId w:val="9"/>
        </w:numPr>
        <w:adjustRightInd w:val="0"/>
        <w:snapToGrid w:val="0"/>
        <w:spacing w:after="0" w:line="240" w:lineRule="auto"/>
        <w:contextualSpacing w:val="0"/>
        <w:jc w:val="left"/>
        <w:rPr>
          <w:rFonts w:ascii="Times New Roman" w:hAnsi="Times New Roman"/>
          <w:lang w:val="sv-SE"/>
        </w:rPr>
      </w:pPr>
      <w:r>
        <w:rPr>
          <w:rFonts w:ascii="Times New Roman" w:eastAsia="Times New Roman" w:hAnsi="Times New Roman"/>
          <w:lang w:val="sv-SE"/>
        </w:rPr>
        <w:t>Överkänslighet mot de aktiva substanserna eller mot något hjälpämne som anges i avsnitt 6.1 eller</w:t>
      </w:r>
    </w:p>
    <w:p w14:paraId="5A6E66F7" w14:textId="77777777" w:rsidR="00ED32F5" w:rsidRDefault="00D209C1">
      <w:pPr>
        <w:pStyle w:val="ListParagraph"/>
        <w:adjustRightInd w:val="0"/>
        <w:snapToGrid w:val="0"/>
        <w:spacing w:after="0" w:line="240" w:lineRule="auto"/>
        <w:contextualSpacing w:val="0"/>
        <w:jc w:val="left"/>
        <w:rPr>
          <w:rFonts w:ascii="Times New Roman" w:hAnsi="Times New Roman"/>
          <w:lang w:val="sv-SE"/>
        </w:rPr>
      </w:pPr>
      <w:r>
        <w:rPr>
          <w:rFonts w:ascii="Times New Roman" w:eastAsia="Times New Roman" w:hAnsi="Times New Roman"/>
          <w:lang w:val="sv-SE"/>
        </w:rPr>
        <w:t>överkänslighet mot en tidigare dos av Qdenga.</w:t>
      </w:r>
    </w:p>
    <w:p w14:paraId="5870F42F" w14:textId="77777777" w:rsidR="00ED32F5" w:rsidRDefault="00ED32F5">
      <w:pPr>
        <w:pStyle w:val="ListParagraph"/>
        <w:adjustRightInd w:val="0"/>
        <w:snapToGrid w:val="0"/>
        <w:spacing w:after="0" w:line="240" w:lineRule="auto"/>
        <w:contextualSpacing w:val="0"/>
        <w:jc w:val="left"/>
        <w:rPr>
          <w:rFonts w:ascii="Times New Roman" w:hAnsi="Times New Roman"/>
          <w:lang w:val="sv-SE"/>
        </w:rPr>
      </w:pPr>
    </w:p>
    <w:p w14:paraId="0054A2D8" w14:textId="60B040B2" w:rsidR="00ED32F5" w:rsidRDefault="00D209C1">
      <w:pPr>
        <w:pStyle w:val="ListParagraph"/>
        <w:numPr>
          <w:ilvl w:val="0"/>
          <w:numId w:val="9"/>
        </w:numPr>
        <w:adjustRightInd w:val="0"/>
        <w:snapToGrid w:val="0"/>
        <w:spacing w:after="0" w:line="240" w:lineRule="auto"/>
        <w:contextualSpacing w:val="0"/>
        <w:jc w:val="left"/>
        <w:rPr>
          <w:rFonts w:ascii="Times New Roman" w:hAnsi="Times New Roman"/>
          <w:lang w:val="sv-SE"/>
        </w:rPr>
      </w:pPr>
      <w:r>
        <w:rPr>
          <w:rFonts w:ascii="Times New Roman" w:eastAsia="Times New Roman" w:hAnsi="Times New Roman"/>
          <w:lang w:val="sv-SE"/>
        </w:rPr>
        <w:t>M</w:t>
      </w:r>
      <w:r w:rsidR="00B22558">
        <w:rPr>
          <w:rFonts w:ascii="Times New Roman" w:eastAsia="Times New Roman" w:hAnsi="Times New Roman"/>
          <w:lang w:val="sv-SE"/>
        </w:rPr>
        <w:t xml:space="preserve">edfödd eller förvärvad immunbrist, inklusive immunhämmande behandlingar såsom höga doser av systemiska kortikosteroider (t.ex. </w:t>
      </w:r>
      <w:r w:rsidR="00B22558" w:rsidRPr="009855A9">
        <w:rPr>
          <w:rFonts w:ascii="Times New Roman" w:eastAsia="Times New Roman" w:hAnsi="Times New Roman"/>
          <w:lang w:val="sv-SE"/>
        </w:rPr>
        <w:t>20</w:t>
      </w:r>
      <w:r w:rsidR="00B22558" w:rsidRPr="00697334">
        <w:rPr>
          <w:rFonts w:ascii="Times New Roman" w:eastAsia="Calibri" w:hAnsi="Times New Roman"/>
          <w:lang w:val="sv-SE"/>
        </w:rPr>
        <w:t> </w:t>
      </w:r>
      <w:r w:rsidR="00B22558" w:rsidRPr="009855A9">
        <w:rPr>
          <w:rFonts w:ascii="Times New Roman" w:eastAsia="Times New Roman" w:hAnsi="Times New Roman"/>
          <w:lang w:val="sv-SE"/>
        </w:rPr>
        <w:t>mg/dag eller 2</w:t>
      </w:r>
      <w:r w:rsidR="00B22558" w:rsidRPr="00697334">
        <w:rPr>
          <w:rFonts w:ascii="Times New Roman" w:eastAsia="Calibri" w:hAnsi="Times New Roman"/>
          <w:lang w:val="sv-SE"/>
        </w:rPr>
        <w:t> </w:t>
      </w:r>
      <w:r w:rsidR="00B22558" w:rsidRPr="009855A9">
        <w:rPr>
          <w:rFonts w:ascii="Times New Roman" w:eastAsia="Times New Roman" w:hAnsi="Times New Roman"/>
          <w:lang w:val="sv-SE"/>
        </w:rPr>
        <w:t>mg/kg</w:t>
      </w:r>
      <w:r w:rsidR="00B22558">
        <w:rPr>
          <w:rFonts w:ascii="Times New Roman" w:eastAsia="Times New Roman" w:hAnsi="Times New Roman"/>
          <w:lang w:val="sv-SE"/>
        </w:rPr>
        <w:t xml:space="preserve"> kroppsvikt/dag av prednison under 2 veckors tid eller längre) inom 4 veckor före vaccinationen </w:t>
      </w:r>
      <w:r w:rsidR="00B4377A">
        <w:rPr>
          <w:rFonts w:ascii="Times New Roman" w:eastAsia="Times New Roman" w:hAnsi="Times New Roman"/>
          <w:lang w:val="sv-SE"/>
        </w:rPr>
        <w:t xml:space="preserve">eller </w:t>
      </w:r>
      <w:r w:rsidR="001537F3">
        <w:rPr>
          <w:rFonts w:ascii="Times New Roman" w:eastAsia="Times New Roman" w:hAnsi="Times New Roman"/>
          <w:lang w:val="sv-SE"/>
        </w:rPr>
        <w:t xml:space="preserve">något </w:t>
      </w:r>
      <w:r w:rsidR="00B4377A">
        <w:rPr>
          <w:rFonts w:ascii="Times New Roman" w:eastAsia="Times New Roman" w:hAnsi="Times New Roman"/>
          <w:lang w:val="sv-SE"/>
        </w:rPr>
        <w:t>annat läkemedel med kända immunhämmande egenskaper inklusive kemoterapi</w:t>
      </w:r>
      <w:r w:rsidR="00B22558">
        <w:rPr>
          <w:rFonts w:ascii="Times New Roman" w:eastAsia="Times New Roman" w:hAnsi="Times New Roman"/>
          <w:lang w:val="sv-SE"/>
        </w:rPr>
        <w:t>.</w:t>
      </w:r>
      <w:r w:rsidR="00B4377A">
        <w:rPr>
          <w:rFonts w:ascii="Times New Roman" w:eastAsia="Times New Roman" w:hAnsi="Times New Roman"/>
          <w:lang w:val="sv-SE"/>
        </w:rPr>
        <w:t xml:space="preserve"> </w:t>
      </w:r>
      <w:bookmarkStart w:id="5" w:name="_Hlk196818676"/>
      <w:r w:rsidR="00B4377A">
        <w:rPr>
          <w:rFonts w:ascii="Times New Roman" w:eastAsia="Times New Roman" w:hAnsi="Times New Roman"/>
          <w:lang w:val="sv-SE"/>
        </w:rPr>
        <w:t>Hur länge vaccination ska undvikas efter immunhämmande behandling ska bedömas individuellt.</w:t>
      </w:r>
      <w:bookmarkEnd w:id="5"/>
    </w:p>
    <w:p w14:paraId="49F7DDEF" w14:textId="77777777" w:rsidR="00ED32F5" w:rsidRDefault="00ED32F5" w:rsidP="00C732B7">
      <w:pPr>
        <w:pStyle w:val="ListParagraph"/>
        <w:adjustRightInd w:val="0"/>
        <w:snapToGrid w:val="0"/>
        <w:spacing w:after="0" w:line="240" w:lineRule="auto"/>
        <w:contextualSpacing w:val="0"/>
        <w:rPr>
          <w:rFonts w:ascii="Times New Roman" w:hAnsi="Times New Roman"/>
          <w:lang w:val="sv-SE"/>
        </w:rPr>
      </w:pPr>
    </w:p>
    <w:p w14:paraId="4509ECC5" w14:textId="77777777" w:rsidR="00ED32F5" w:rsidRDefault="00D209C1">
      <w:pPr>
        <w:pStyle w:val="ListParagraph"/>
        <w:numPr>
          <w:ilvl w:val="0"/>
          <w:numId w:val="9"/>
        </w:numPr>
        <w:adjustRightInd w:val="0"/>
        <w:snapToGrid w:val="0"/>
        <w:spacing w:after="0" w:line="240" w:lineRule="auto"/>
        <w:contextualSpacing w:val="0"/>
        <w:jc w:val="left"/>
        <w:rPr>
          <w:rFonts w:ascii="Times New Roman" w:hAnsi="Times New Roman"/>
          <w:lang w:val="sv-SE"/>
        </w:rPr>
      </w:pPr>
      <w:r>
        <w:rPr>
          <w:rFonts w:ascii="Times New Roman" w:eastAsia="Times New Roman" w:hAnsi="Times New Roman"/>
          <w:lang w:val="sv-SE"/>
        </w:rPr>
        <w:t>S</w:t>
      </w:r>
      <w:r w:rsidR="00B22558">
        <w:rPr>
          <w:rFonts w:ascii="Times New Roman" w:eastAsia="Times New Roman" w:hAnsi="Times New Roman"/>
          <w:lang w:val="sv-SE"/>
        </w:rPr>
        <w:t>ymtomatisk HIV-infektion eller asymtomatisk HIV-infektion förknippad med tecken på nedsatt immunfunktion.</w:t>
      </w:r>
    </w:p>
    <w:p w14:paraId="28CD2CB7" w14:textId="77777777" w:rsidR="00ED32F5" w:rsidRDefault="00ED32F5">
      <w:pPr>
        <w:pStyle w:val="ListParagraph"/>
        <w:adjustRightInd w:val="0"/>
        <w:snapToGrid w:val="0"/>
        <w:spacing w:after="0" w:line="240" w:lineRule="auto"/>
        <w:contextualSpacing w:val="0"/>
        <w:jc w:val="left"/>
        <w:rPr>
          <w:rFonts w:ascii="Times New Roman" w:hAnsi="Times New Roman"/>
          <w:lang w:val="sv-SE"/>
        </w:rPr>
      </w:pPr>
    </w:p>
    <w:p w14:paraId="62393894" w14:textId="77777777" w:rsidR="00ED32F5" w:rsidRDefault="00D209C1">
      <w:pPr>
        <w:pStyle w:val="ListParagraph"/>
        <w:numPr>
          <w:ilvl w:val="0"/>
          <w:numId w:val="9"/>
        </w:numPr>
        <w:adjustRightInd w:val="0"/>
        <w:snapToGrid w:val="0"/>
        <w:spacing w:after="0" w:line="240" w:lineRule="auto"/>
        <w:contextualSpacing w:val="0"/>
        <w:jc w:val="left"/>
        <w:rPr>
          <w:rFonts w:ascii="Times New Roman" w:hAnsi="Times New Roman"/>
        </w:rPr>
      </w:pPr>
      <w:r>
        <w:rPr>
          <w:rFonts w:ascii="Times New Roman" w:eastAsia="Times New Roman" w:hAnsi="Times New Roman"/>
          <w:lang w:val="sv-SE"/>
        </w:rPr>
        <w:t>Graviditet (se avsnitt 4.6).</w:t>
      </w:r>
    </w:p>
    <w:p w14:paraId="483C6646" w14:textId="77777777" w:rsidR="00ED32F5" w:rsidRDefault="00ED32F5">
      <w:pPr>
        <w:pStyle w:val="ListParagraph"/>
        <w:adjustRightInd w:val="0"/>
        <w:snapToGrid w:val="0"/>
        <w:spacing w:after="0" w:line="240" w:lineRule="auto"/>
        <w:contextualSpacing w:val="0"/>
        <w:jc w:val="left"/>
        <w:rPr>
          <w:rFonts w:ascii="Times New Roman" w:hAnsi="Times New Roman"/>
        </w:rPr>
      </w:pPr>
    </w:p>
    <w:p w14:paraId="502C6378" w14:textId="77777777" w:rsidR="00ED32F5" w:rsidRDefault="00D209C1">
      <w:pPr>
        <w:pStyle w:val="ListParagraph"/>
        <w:numPr>
          <w:ilvl w:val="0"/>
          <w:numId w:val="9"/>
        </w:numPr>
        <w:adjustRightInd w:val="0"/>
        <w:snapToGrid w:val="0"/>
        <w:spacing w:after="0" w:line="240" w:lineRule="auto"/>
        <w:contextualSpacing w:val="0"/>
        <w:jc w:val="left"/>
        <w:rPr>
          <w:rFonts w:ascii="Times New Roman" w:hAnsi="Times New Roman"/>
        </w:rPr>
      </w:pPr>
      <w:r>
        <w:rPr>
          <w:rFonts w:ascii="Times New Roman" w:eastAsia="Times New Roman" w:hAnsi="Times New Roman"/>
          <w:lang w:val="sv-SE"/>
        </w:rPr>
        <w:t>Amning (se avsnitt 4.6).</w:t>
      </w:r>
    </w:p>
    <w:p w14:paraId="51F0DCD7" w14:textId="77777777" w:rsidR="00ED32F5" w:rsidRDefault="00ED32F5">
      <w:pPr>
        <w:adjustRightInd w:val="0"/>
        <w:snapToGrid w:val="0"/>
        <w:spacing w:line="240" w:lineRule="auto"/>
        <w:rPr>
          <w:szCs w:val="22"/>
        </w:rPr>
      </w:pPr>
    </w:p>
    <w:p w14:paraId="205513AD" w14:textId="77777777" w:rsidR="00ED32F5" w:rsidRDefault="00D209C1">
      <w:pPr>
        <w:adjustRightInd w:val="0"/>
        <w:snapToGrid w:val="0"/>
        <w:spacing w:line="240" w:lineRule="auto"/>
        <w:ind w:left="567" w:hanging="567"/>
        <w:rPr>
          <w:b/>
          <w:szCs w:val="22"/>
        </w:rPr>
      </w:pPr>
      <w:r>
        <w:rPr>
          <w:b/>
          <w:bCs/>
          <w:szCs w:val="22"/>
          <w:lang w:val="sv-SE"/>
        </w:rPr>
        <w:t>4.4</w:t>
      </w:r>
      <w:r>
        <w:rPr>
          <w:b/>
          <w:bCs/>
          <w:szCs w:val="22"/>
          <w:lang w:val="sv-SE"/>
        </w:rPr>
        <w:tab/>
        <w:t>Varningar och försiktighet</w:t>
      </w:r>
    </w:p>
    <w:p w14:paraId="7AE09914" w14:textId="77777777" w:rsidR="00ED32F5" w:rsidRDefault="00ED32F5">
      <w:pPr>
        <w:adjustRightInd w:val="0"/>
        <w:snapToGrid w:val="0"/>
        <w:spacing w:line="240" w:lineRule="auto"/>
        <w:rPr>
          <w:szCs w:val="22"/>
        </w:rPr>
      </w:pPr>
    </w:p>
    <w:p w14:paraId="155D8E2D" w14:textId="77777777" w:rsidR="00ED32F5" w:rsidRDefault="00D209C1">
      <w:pPr>
        <w:pStyle w:val="TableText"/>
        <w:adjustRightInd w:val="0"/>
        <w:snapToGrid w:val="0"/>
        <w:spacing w:after="0"/>
        <w:rPr>
          <w:sz w:val="22"/>
          <w:szCs w:val="22"/>
          <w:u w:val="single"/>
          <w:lang w:val="en-GB"/>
        </w:rPr>
      </w:pPr>
      <w:bookmarkStart w:id="6" w:name="_Hlk12377784"/>
      <w:r>
        <w:rPr>
          <w:bCs/>
          <w:sz w:val="22"/>
          <w:szCs w:val="22"/>
          <w:u w:val="single"/>
          <w:lang w:val="sv-SE"/>
        </w:rPr>
        <w:t>Spårbarhet</w:t>
      </w:r>
    </w:p>
    <w:p w14:paraId="41241C34" w14:textId="77777777" w:rsidR="00ED32F5" w:rsidRDefault="00ED32F5">
      <w:pPr>
        <w:adjustRightInd w:val="0"/>
        <w:snapToGrid w:val="0"/>
        <w:spacing w:line="240" w:lineRule="auto"/>
      </w:pPr>
    </w:p>
    <w:p w14:paraId="215AD826" w14:textId="77777777" w:rsidR="00ED32F5" w:rsidRDefault="00D209C1">
      <w:pPr>
        <w:adjustRightInd w:val="0"/>
        <w:snapToGrid w:val="0"/>
        <w:spacing w:line="240" w:lineRule="auto"/>
        <w:rPr>
          <w:lang w:val="sv-SE"/>
        </w:rPr>
      </w:pPr>
      <w:r>
        <w:rPr>
          <w:szCs w:val="22"/>
          <w:lang w:val="sv-SE"/>
        </w:rPr>
        <w:t>För att underlätta spårbarhet av biologiska läkemedel ska läkemedlets namn och tillverkningssatsnummer dokumenteras.</w:t>
      </w:r>
    </w:p>
    <w:p w14:paraId="3522FACE" w14:textId="77777777" w:rsidR="00ED32F5" w:rsidRDefault="00ED32F5">
      <w:pPr>
        <w:adjustRightInd w:val="0"/>
        <w:snapToGrid w:val="0"/>
        <w:spacing w:line="240" w:lineRule="auto"/>
        <w:rPr>
          <w:bCs/>
          <w:i/>
          <w:iCs/>
          <w:lang w:val="sv-SE"/>
        </w:rPr>
      </w:pPr>
    </w:p>
    <w:p w14:paraId="19FC71E0" w14:textId="77777777" w:rsidR="00ED32F5" w:rsidRDefault="00D209C1">
      <w:pPr>
        <w:adjustRightInd w:val="0"/>
        <w:snapToGrid w:val="0"/>
        <w:spacing w:line="240" w:lineRule="auto"/>
        <w:rPr>
          <w:bCs/>
          <w:u w:val="single"/>
          <w:lang w:val="sv-SE"/>
        </w:rPr>
      </w:pPr>
      <w:r>
        <w:rPr>
          <w:bCs/>
          <w:szCs w:val="22"/>
          <w:u w:val="single"/>
          <w:lang w:val="sv-SE"/>
        </w:rPr>
        <w:t>Allmänna rekommendationer</w:t>
      </w:r>
    </w:p>
    <w:p w14:paraId="04A96B55" w14:textId="77777777" w:rsidR="00ED32F5" w:rsidRDefault="00ED32F5">
      <w:pPr>
        <w:adjustRightInd w:val="0"/>
        <w:snapToGrid w:val="0"/>
        <w:spacing w:line="240" w:lineRule="auto"/>
        <w:rPr>
          <w:bCs/>
          <w:u w:val="single"/>
          <w:lang w:val="sv-SE"/>
        </w:rPr>
      </w:pPr>
    </w:p>
    <w:p w14:paraId="72873DE5" w14:textId="77777777" w:rsidR="00ED32F5" w:rsidRDefault="00D209C1">
      <w:pPr>
        <w:adjustRightInd w:val="0"/>
        <w:snapToGrid w:val="0"/>
        <w:spacing w:line="240" w:lineRule="auto"/>
        <w:rPr>
          <w:i/>
          <w:u w:val="single"/>
          <w:lang w:val="sv-SE"/>
        </w:rPr>
      </w:pPr>
      <w:r>
        <w:rPr>
          <w:bCs/>
          <w:i/>
          <w:iCs/>
          <w:szCs w:val="22"/>
          <w:lang w:val="sv-SE"/>
        </w:rPr>
        <w:t>Anafylaxi</w:t>
      </w:r>
    </w:p>
    <w:p w14:paraId="495E65DD" w14:textId="1582CEB8" w:rsidR="00ED32F5" w:rsidRDefault="00D209C1">
      <w:pPr>
        <w:adjustRightInd w:val="0"/>
        <w:snapToGrid w:val="0"/>
        <w:spacing w:line="240" w:lineRule="auto"/>
        <w:rPr>
          <w:szCs w:val="22"/>
          <w:lang w:val="sv-SE"/>
        </w:rPr>
      </w:pPr>
      <w:r>
        <w:rPr>
          <w:szCs w:val="22"/>
          <w:lang w:val="sv-SE"/>
        </w:rPr>
        <w:t xml:space="preserve">Anafylaxi har rapporterats </w:t>
      </w:r>
      <w:r w:rsidR="00307EBC">
        <w:rPr>
          <w:szCs w:val="22"/>
          <w:lang w:val="sv-SE"/>
        </w:rPr>
        <w:t>hos</w:t>
      </w:r>
      <w:r>
        <w:rPr>
          <w:szCs w:val="22"/>
          <w:lang w:val="sv-SE"/>
        </w:rPr>
        <w:t xml:space="preserve"> individer som har fått </w:t>
      </w:r>
      <w:r w:rsidRPr="00F95C44">
        <w:rPr>
          <w:szCs w:val="22"/>
          <w:lang w:val="sv-SE"/>
        </w:rPr>
        <w:t>Qdenga</w:t>
      </w:r>
      <w:r>
        <w:rPr>
          <w:szCs w:val="22"/>
          <w:lang w:val="sv-SE"/>
        </w:rPr>
        <w:t xml:space="preserve">. </w:t>
      </w:r>
      <w:r w:rsidR="00B22558">
        <w:rPr>
          <w:szCs w:val="22"/>
          <w:lang w:val="sv-SE"/>
        </w:rPr>
        <w:t>Liksom för alla injicerbara vacciner måste lämplig medicinsk behandling och övervakning alltid finnas tillgänglig i händelse av en sällsynt anafylaktisk reaktion efter administrering av vaccinet.</w:t>
      </w:r>
    </w:p>
    <w:p w14:paraId="4576A9E0" w14:textId="77777777" w:rsidR="00ED32F5" w:rsidRDefault="00ED32F5">
      <w:pPr>
        <w:adjustRightInd w:val="0"/>
        <w:snapToGrid w:val="0"/>
        <w:spacing w:line="240" w:lineRule="auto"/>
        <w:rPr>
          <w:szCs w:val="22"/>
          <w:lang w:val="sv-SE"/>
        </w:rPr>
      </w:pPr>
    </w:p>
    <w:p w14:paraId="745FC100" w14:textId="77777777" w:rsidR="00ED32F5" w:rsidRDefault="00D209C1" w:rsidP="00255520">
      <w:pPr>
        <w:pStyle w:val="TableText"/>
        <w:keepNext/>
        <w:keepLines/>
        <w:adjustRightInd w:val="0"/>
        <w:snapToGrid w:val="0"/>
        <w:spacing w:after="0"/>
        <w:rPr>
          <w:i/>
          <w:color w:val="000000" w:themeColor="text1"/>
          <w:sz w:val="22"/>
          <w:szCs w:val="22"/>
          <w:lang w:val="sv-SE"/>
        </w:rPr>
      </w:pPr>
      <w:r>
        <w:rPr>
          <w:i/>
          <w:iCs/>
          <w:color w:val="000000"/>
          <w:sz w:val="22"/>
          <w:szCs w:val="22"/>
          <w:lang w:val="sv-SE"/>
        </w:rPr>
        <w:t>Genomgång av anamnes</w:t>
      </w:r>
    </w:p>
    <w:p w14:paraId="187C19E9" w14:textId="77777777" w:rsidR="00ED32F5" w:rsidRDefault="00D209C1">
      <w:pPr>
        <w:adjustRightInd w:val="0"/>
        <w:snapToGrid w:val="0"/>
        <w:spacing w:line="240" w:lineRule="auto"/>
        <w:rPr>
          <w:szCs w:val="22"/>
          <w:lang w:val="sv-SE"/>
        </w:rPr>
      </w:pPr>
      <w:r>
        <w:rPr>
          <w:szCs w:val="22"/>
          <w:lang w:val="sv-SE"/>
        </w:rPr>
        <w:t xml:space="preserve">Vaccination ska föregås av en genomgång av personens anamnes (särskilt med avseende på tidigare vaccinationer och eventuella överkänslighetsreaktioner som </w:t>
      </w:r>
      <w:r w:rsidR="00FD729A">
        <w:rPr>
          <w:szCs w:val="22"/>
          <w:lang w:val="sv-SE"/>
        </w:rPr>
        <w:t>uppkommit</w:t>
      </w:r>
      <w:r>
        <w:rPr>
          <w:szCs w:val="22"/>
          <w:lang w:val="sv-SE"/>
        </w:rPr>
        <w:t xml:space="preserve"> efter vaccination).</w:t>
      </w:r>
    </w:p>
    <w:p w14:paraId="6BFAAB53" w14:textId="77777777" w:rsidR="00ED32F5" w:rsidRDefault="00ED32F5">
      <w:pPr>
        <w:adjustRightInd w:val="0"/>
        <w:snapToGrid w:val="0"/>
        <w:spacing w:line="240" w:lineRule="auto"/>
        <w:rPr>
          <w:szCs w:val="22"/>
          <w:lang w:val="sv-SE"/>
        </w:rPr>
      </w:pPr>
    </w:p>
    <w:p w14:paraId="0A8B8B63" w14:textId="77777777" w:rsidR="00ED32F5" w:rsidRDefault="00D209C1" w:rsidP="00C732B7">
      <w:pPr>
        <w:pStyle w:val="TableText"/>
        <w:keepNext/>
        <w:adjustRightInd w:val="0"/>
        <w:snapToGrid w:val="0"/>
        <w:spacing w:after="0"/>
        <w:rPr>
          <w:i/>
          <w:sz w:val="22"/>
          <w:szCs w:val="22"/>
          <w:lang w:val="sv-SE"/>
        </w:rPr>
      </w:pPr>
      <w:r>
        <w:rPr>
          <w:bCs/>
          <w:i/>
          <w:iCs/>
          <w:sz w:val="22"/>
          <w:szCs w:val="22"/>
          <w:lang w:val="sv-SE"/>
        </w:rPr>
        <w:lastRenderedPageBreak/>
        <w:t>Samtidig sjukdom</w:t>
      </w:r>
    </w:p>
    <w:p w14:paraId="266F0EBD" w14:textId="77777777" w:rsidR="00ED32F5" w:rsidRDefault="00D209C1">
      <w:pPr>
        <w:adjustRightInd w:val="0"/>
        <w:snapToGrid w:val="0"/>
        <w:spacing w:line="240" w:lineRule="auto"/>
        <w:rPr>
          <w:szCs w:val="22"/>
          <w:lang w:val="sv-SE"/>
        </w:rPr>
      </w:pPr>
      <w:r>
        <w:rPr>
          <w:szCs w:val="22"/>
          <w:lang w:val="sv-SE"/>
        </w:rPr>
        <w:t>Administrering av Qdenga ska senareläggas hos personer som lider av akut svår febersjukdom. Förekomsten av en smärre infektion, t.ex. förkylning, bör inte leda till att vaccinationen skjuts upp.</w:t>
      </w:r>
    </w:p>
    <w:p w14:paraId="0D951DDD" w14:textId="77777777" w:rsidR="00ED32F5" w:rsidRDefault="00ED32F5">
      <w:pPr>
        <w:adjustRightInd w:val="0"/>
        <w:snapToGrid w:val="0"/>
        <w:spacing w:line="240" w:lineRule="auto"/>
        <w:rPr>
          <w:szCs w:val="22"/>
          <w:lang w:val="sv-SE"/>
        </w:rPr>
      </w:pPr>
    </w:p>
    <w:p w14:paraId="2CA7596A" w14:textId="77777777" w:rsidR="00ED32F5" w:rsidRDefault="00D209C1">
      <w:pPr>
        <w:keepNext/>
        <w:adjustRightInd w:val="0"/>
        <w:snapToGrid w:val="0"/>
        <w:spacing w:line="240" w:lineRule="auto"/>
        <w:rPr>
          <w:szCs w:val="22"/>
          <w:lang w:val="sv-SE"/>
        </w:rPr>
      </w:pPr>
      <w:r>
        <w:rPr>
          <w:bCs/>
          <w:i/>
          <w:iCs/>
          <w:szCs w:val="22"/>
          <w:lang w:val="sv-SE"/>
        </w:rPr>
        <w:t>Begränsningar av vaccinets effektivitet</w:t>
      </w:r>
    </w:p>
    <w:p w14:paraId="2B1DFED7" w14:textId="77777777" w:rsidR="00ED32F5" w:rsidRDefault="00D209C1">
      <w:pPr>
        <w:adjustRightInd w:val="0"/>
        <w:snapToGrid w:val="0"/>
        <w:spacing w:line="240" w:lineRule="auto"/>
        <w:rPr>
          <w:color w:val="000000" w:themeColor="text1"/>
          <w:lang w:val="sv-SE"/>
        </w:rPr>
      </w:pPr>
      <w:r>
        <w:rPr>
          <w:szCs w:val="22"/>
          <w:lang w:val="sv-SE"/>
        </w:rPr>
        <w:t>Det är möjligt att Qdenga inte framkallar ett skyddande immunsvar mot alla serotyper av dengue</w:t>
      </w:r>
      <w:r>
        <w:rPr>
          <w:color w:val="000000"/>
          <w:szCs w:val="22"/>
          <w:lang w:val="sv-SE"/>
        </w:rPr>
        <w:t>virus hos alla som vaccineras</w:t>
      </w:r>
      <w:r w:rsidR="00503608">
        <w:rPr>
          <w:color w:val="000000"/>
          <w:szCs w:val="22"/>
          <w:lang w:val="sv-SE"/>
        </w:rPr>
        <w:t>,</w:t>
      </w:r>
      <w:r>
        <w:rPr>
          <w:color w:val="000000"/>
          <w:szCs w:val="22"/>
          <w:lang w:val="sv-SE"/>
        </w:rPr>
        <w:t xml:space="preserve"> och </w:t>
      </w:r>
      <w:r w:rsidR="00503608">
        <w:rPr>
          <w:color w:val="000000"/>
          <w:szCs w:val="22"/>
          <w:lang w:val="sv-SE"/>
        </w:rPr>
        <w:t>immunsvaret</w:t>
      </w:r>
      <w:r>
        <w:rPr>
          <w:color w:val="000000"/>
          <w:szCs w:val="22"/>
          <w:lang w:val="sv-SE"/>
        </w:rPr>
        <w:t xml:space="preserve"> kan minska över tid (</w:t>
      </w:r>
      <w:r>
        <w:rPr>
          <w:szCs w:val="22"/>
          <w:lang w:val="sv-SE"/>
        </w:rPr>
        <w:t>se avsnitt 5.1). Det är för närvarande okänt om en brist på skydd skulle kunna leda till en ökad svårighetsgrad av dengue. Det rekommenderas att man fortsätter med personliga skyddsåtgärder mot myggbett även efter vaccination</w:t>
      </w:r>
      <w:r>
        <w:rPr>
          <w:color w:val="000000"/>
          <w:szCs w:val="22"/>
          <w:lang w:val="sv-SE"/>
        </w:rPr>
        <w:t>. Personer som utvecklar symtom eller varningstecken på dengue ska uppsöka sjukvård.</w:t>
      </w:r>
    </w:p>
    <w:p w14:paraId="38C654F3" w14:textId="77777777" w:rsidR="00ED32F5" w:rsidRDefault="00ED32F5">
      <w:pPr>
        <w:adjustRightInd w:val="0"/>
        <w:snapToGrid w:val="0"/>
        <w:spacing w:line="240" w:lineRule="auto"/>
        <w:rPr>
          <w:color w:val="000000" w:themeColor="text1"/>
          <w:lang w:val="sv-SE"/>
        </w:rPr>
      </w:pPr>
    </w:p>
    <w:p w14:paraId="2BB5B5C3" w14:textId="77777777" w:rsidR="00ED32F5" w:rsidRDefault="00D209C1">
      <w:pPr>
        <w:adjustRightInd w:val="0"/>
        <w:snapToGrid w:val="0"/>
        <w:spacing w:line="240" w:lineRule="auto"/>
        <w:rPr>
          <w:rFonts w:eastAsia="SimSun"/>
          <w:szCs w:val="22"/>
          <w:lang w:val="sv-SE"/>
        </w:rPr>
      </w:pPr>
      <w:r>
        <w:rPr>
          <w:rFonts w:eastAsia="SimSun"/>
          <w:szCs w:val="22"/>
          <w:lang w:val="sv-SE"/>
        </w:rPr>
        <w:t>Det finns inga data om användning av Qdenga från försökspersoner över 60 år, och data från patienter med kroniska medicinska tillstånd</w:t>
      </w:r>
      <w:r w:rsidR="00503608">
        <w:rPr>
          <w:rFonts w:eastAsia="SimSun"/>
          <w:szCs w:val="22"/>
          <w:lang w:val="sv-SE"/>
        </w:rPr>
        <w:t xml:space="preserve"> är begränsade</w:t>
      </w:r>
      <w:r>
        <w:rPr>
          <w:rFonts w:eastAsia="SimSun"/>
          <w:szCs w:val="22"/>
          <w:lang w:val="sv-SE"/>
        </w:rPr>
        <w:t>.</w:t>
      </w:r>
    </w:p>
    <w:p w14:paraId="750AB841" w14:textId="77777777" w:rsidR="00ED32F5" w:rsidRDefault="00ED32F5">
      <w:pPr>
        <w:adjustRightInd w:val="0"/>
        <w:snapToGrid w:val="0"/>
        <w:spacing w:line="240" w:lineRule="auto"/>
        <w:rPr>
          <w:color w:val="000000" w:themeColor="text1"/>
          <w:szCs w:val="22"/>
          <w:lang w:val="sv-SE"/>
        </w:rPr>
      </w:pPr>
    </w:p>
    <w:p w14:paraId="374B7B38" w14:textId="77777777" w:rsidR="00ED32F5" w:rsidRDefault="00D209C1">
      <w:pPr>
        <w:pStyle w:val="TableText"/>
        <w:adjustRightInd w:val="0"/>
        <w:snapToGrid w:val="0"/>
        <w:spacing w:after="0"/>
        <w:rPr>
          <w:i/>
          <w:color w:val="000000" w:themeColor="text1"/>
          <w:sz w:val="22"/>
          <w:szCs w:val="22"/>
          <w:lang w:val="sv-SE"/>
        </w:rPr>
      </w:pPr>
      <w:r>
        <w:rPr>
          <w:i/>
          <w:iCs/>
          <w:color w:val="000000"/>
          <w:sz w:val="22"/>
          <w:szCs w:val="22"/>
          <w:lang w:val="sv-SE"/>
        </w:rPr>
        <w:t>Ångestrelaterade reaktioner</w:t>
      </w:r>
    </w:p>
    <w:p w14:paraId="65C2D282" w14:textId="77777777" w:rsidR="00ED32F5" w:rsidRDefault="00D209C1">
      <w:pPr>
        <w:adjustRightInd w:val="0"/>
        <w:snapToGrid w:val="0"/>
        <w:spacing w:line="240" w:lineRule="auto"/>
        <w:rPr>
          <w:color w:val="000000" w:themeColor="text1"/>
          <w:szCs w:val="22"/>
          <w:lang w:val="sv-SE"/>
        </w:rPr>
      </w:pPr>
      <w:r>
        <w:rPr>
          <w:color w:val="000000"/>
          <w:szCs w:val="22"/>
          <w:lang w:val="sv-SE"/>
        </w:rPr>
        <w:t>Ångestrelaterade reaktioner, inklusive vasovagala reaktioner (synkope), hyperventilering eller stressrelaterade reaktioner kan förekomma i samband med vaccination som en psykologisk reaktion på en injektion med nål. Det är viktigt att försiktighetsåtgärder vidtas för att undvika skada vid eventuell svimning.</w:t>
      </w:r>
    </w:p>
    <w:p w14:paraId="7E12A3C8" w14:textId="77777777" w:rsidR="00ED32F5" w:rsidRDefault="00ED32F5">
      <w:pPr>
        <w:pStyle w:val="TableText"/>
        <w:adjustRightInd w:val="0"/>
        <w:snapToGrid w:val="0"/>
        <w:spacing w:after="0"/>
        <w:rPr>
          <w:sz w:val="22"/>
          <w:szCs w:val="22"/>
          <w:lang w:val="sv-SE"/>
        </w:rPr>
      </w:pPr>
    </w:p>
    <w:p w14:paraId="2C2238B4" w14:textId="77777777" w:rsidR="00ED32F5" w:rsidRDefault="00D209C1">
      <w:pPr>
        <w:pStyle w:val="TableText"/>
        <w:adjustRightInd w:val="0"/>
        <w:snapToGrid w:val="0"/>
        <w:spacing w:after="0"/>
        <w:rPr>
          <w:i/>
          <w:sz w:val="22"/>
          <w:szCs w:val="22"/>
          <w:lang w:val="sv-SE"/>
        </w:rPr>
      </w:pPr>
      <w:r>
        <w:rPr>
          <w:bCs/>
          <w:i/>
          <w:iCs/>
          <w:sz w:val="22"/>
          <w:szCs w:val="22"/>
          <w:lang w:val="sv-SE"/>
        </w:rPr>
        <w:t>Fertila kvinnor</w:t>
      </w:r>
    </w:p>
    <w:p w14:paraId="37E60D69" w14:textId="77777777" w:rsidR="00ED32F5" w:rsidRDefault="00D209C1">
      <w:pPr>
        <w:adjustRightInd w:val="0"/>
        <w:snapToGrid w:val="0"/>
        <w:spacing w:line="240" w:lineRule="auto"/>
        <w:rPr>
          <w:szCs w:val="22"/>
          <w:lang w:val="sv-SE"/>
        </w:rPr>
      </w:pPr>
      <w:r>
        <w:rPr>
          <w:szCs w:val="22"/>
          <w:lang w:val="sv-SE"/>
        </w:rPr>
        <w:t>Liksom för andra levande försvagade vacciner ska fertila kvinnor undvika graviditet i minst en månad efter vaccination (se avsnitt 4.6 och 4.3).</w:t>
      </w:r>
    </w:p>
    <w:p w14:paraId="0F9D3B95" w14:textId="77777777" w:rsidR="00ED32F5" w:rsidRDefault="00ED32F5">
      <w:pPr>
        <w:adjustRightInd w:val="0"/>
        <w:snapToGrid w:val="0"/>
        <w:spacing w:line="240" w:lineRule="auto"/>
        <w:rPr>
          <w:szCs w:val="22"/>
          <w:lang w:val="sv-SE"/>
        </w:rPr>
      </w:pPr>
    </w:p>
    <w:p w14:paraId="1E036CB7" w14:textId="77777777" w:rsidR="00ED32F5" w:rsidRDefault="00D209C1">
      <w:pPr>
        <w:adjustRightInd w:val="0"/>
        <w:snapToGrid w:val="0"/>
        <w:spacing w:line="240" w:lineRule="auto"/>
        <w:rPr>
          <w:i/>
          <w:iCs/>
          <w:szCs w:val="22"/>
          <w:lang w:val="sv-SE"/>
        </w:rPr>
      </w:pPr>
      <w:r>
        <w:rPr>
          <w:i/>
          <w:iCs/>
          <w:szCs w:val="22"/>
          <w:lang w:val="sv-SE"/>
        </w:rPr>
        <w:t>Övrigt</w:t>
      </w:r>
    </w:p>
    <w:p w14:paraId="046E7B0E" w14:textId="77777777" w:rsidR="00ED32F5" w:rsidRDefault="00D209C1">
      <w:pPr>
        <w:adjustRightInd w:val="0"/>
        <w:snapToGrid w:val="0"/>
        <w:spacing w:line="240" w:lineRule="auto"/>
        <w:rPr>
          <w:szCs w:val="22"/>
          <w:lang w:val="sv-SE"/>
        </w:rPr>
      </w:pPr>
      <w:r>
        <w:rPr>
          <w:szCs w:val="22"/>
          <w:lang w:val="sv-SE"/>
        </w:rPr>
        <w:t>Qdenga får inte administreras genom intravaskulär, intradermal eller intramuskulär injektion.</w:t>
      </w:r>
    </w:p>
    <w:p w14:paraId="1D738202" w14:textId="77777777" w:rsidR="00ED32F5" w:rsidRDefault="00ED32F5">
      <w:pPr>
        <w:adjustRightInd w:val="0"/>
        <w:snapToGrid w:val="0"/>
        <w:spacing w:line="240" w:lineRule="auto"/>
        <w:rPr>
          <w:szCs w:val="22"/>
          <w:lang w:val="sv-SE"/>
        </w:rPr>
      </w:pPr>
    </w:p>
    <w:p w14:paraId="734F49DC" w14:textId="77777777" w:rsidR="00ED32F5" w:rsidRDefault="00D209C1">
      <w:pPr>
        <w:adjustRightInd w:val="0"/>
        <w:snapToGrid w:val="0"/>
        <w:spacing w:line="240" w:lineRule="auto"/>
        <w:rPr>
          <w:szCs w:val="22"/>
          <w:lang w:val="sv-SE"/>
        </w:rPr>
      </w:pPr>
      <w:r>
        <w:rPr>
          <w:bCs/>
          <w:szCs w:val="22"/>
          <w:u w:val="single"/>
          <w:lang w:val="sv-SE"/>
        </w:rPr>
        <w:t>Hjälpämnen</w:t>
      </w:r>
    </w:p>
    <w:p w14:paraId="43D17389" w14:textId="77777777" w:rsidR="00ED32F5" w:rsidRDefault="00ED32F5">
      <w:pPr>
        <w:pStyle w:val="TableText"/>
        <w:adjustRightInd w:val="0"/>
        <w:snapToGrid w:val="0"/>
        <w:spacing w:after="0"/>
        <w:rPr>
          <w:sz w:val="22"/>
          <w:szCs w:val="22"/>
          <w:lang w:val="sv-SE"/>
        </w:rPr>
      </w:pPr>
    </w:p>
    <w:p w14:paraId="554A16ED" w14:textId="77777777" w:rsidR="00ED32F5" w:rsidRDefault="00D209C1">
      <w:pPr>
        <w:pStyle w:val="TableText"/>
        <w:adjustRightInd w:val="0"/>
        <w:snapToGrid w:val="0"/>
        <w:spacing w:after="0"/>
        <w:rPr>
          <w:sz w:val="22"/>
          <w:szCs w:val="22"/>
          <w:lang w:val="sv-SE"/>
        </w:rPr>
      </w:pPr>
      <w:r>
        <w:rPr>
          <w:sz w:val="22"/>
          <w:szCs w:val="22"/>
          <w:lang w:val="sv-SE"/>
        </w:rPr>
        <w:t>Detta läkemedel innehåller mindre än 1 mmol (23 mg) natrium per dos, d.v.s. är näst intill ”natriumfritt”.</w:t>
      </w:r>
    </w:p>
    <w:p w14:paraId="165E58DE" w14:textId="77777777" w:rsidR="00ED32F5" w:rsidRDefault="00ED32F5">
      <w:pPr>
        <w:adjustRightInd w:val="0"/>
        <w:snapToGrid w:val="0"/>
        <w:spacing w:line="240" w:lineRule="auto"/>
        <w:rPr>
          <w:szCs w:val="22"/>
          <w:lang w:val="sv-SE"/>
        </w:rPr>
      </w:pPr>
    </w:p>
    <w:p w14:paraId="3C83FD2A" w14:textId="77777777" w:rsidR="00ED32F5" w:rsidRDefault="00D209C1">
      <w:pPr>
        <w:adjustRightInd w:val="0"/>
        <w:snapToGrid w:val="0"/>
        <w:spacing w:line="240" w:lineRule="auto"/>
        <w:rPr>
          <w:szCs w:val="22"/>
          <w:lang w:val="sv-SE"/>
        </w:rPr>
      </w:pPr>
      <w:r>
        <w:rPr>
          <w:szCs w:val="22"/>
          <w:lang w:val="sv-SE"/>
        </w:rPr>
        <w:t>Detta läkemedel innehåller mindre än 1 mmol (39 mg) kalium per dos, d.v.s. är näst intill ”kaliumfritt”.</w:t>
      </w:r>
      <w:bookmarkEnd w:id="6"/>
    </w:p>
    <w:p w14:paraId="2E93F6CC" w14:textId="77777777" w:rsidR="00ED32F5" w:rsidRDefault="00ED32F5">
      <w:pPr>
        <w:adjustRightInd w:val="0"/>
        <w:snapToGrid w:val="0"/>
        <w:spacing w:line="240" w:lineRule="auto"/>
        <w:rPr>
          <w:szCs w:val="22"/>
          <w:lang w:val="sv-SE"/>
        </w:rPr>
      </w:pPr>
    </w:p>
    <w:p w14:paraId="7D6FAEF9" w14:textId="77777777" w:rsidR="00ED32F5" w:rsidRDefault="00D209C1">
      <w:pPr>
        <w:adjustRightInd w:val="0"/>
        <w:snapToGrid w:val="0"/>
        <w:spacing w:line="240" w:lineRule="auto"/>
        <w:ind w:left="567" w:hanging="567"/>
        <w:rPr>
          <w:szCs w:val="22"/>
          <w:lang w:val="sv-SE"/>
        </w:rPr>
      </w:pPr>
      <w:r>
        <w:rPr>
          <w:b/>
          <w:bCs/>
          <w:szCs w:val="22"/>
          <w:lang w:val="sv-SE"/>
        </w:rPr>
        <w:t>4.5</w:t>
      </w:r>
      <w:r>
        <w:rPr>
          <w:b/>
          <w:bCs/>
          <w:szCs w:val="22"/>
          <w:lang w:val="sv-SE"/>
        </w:rPr>
        <w:tab/>
        <w:t>Interaktioner med andra läkemedel och övriga interaktioner</w:t>
      </w:r>
    </w:p>
    <w:p w14:paraId="40986F82" w14:textId="77777777" w:rsidR="00ED32F5" w:rsidRDefault="00ED32F5">
      <w:pPr>
        <w:adjustRightInd w:val="0"/>
        <w:snapToGrid w:val="0"/>
        <w:spacing w:line="240" w:lineRule="auto"/>
        <w:rPr>
          <w:szCs w:val="22"/>
          <w:lang w:val="sv-SE"/>
        </w:rPr>
      </w:pPr>
    </w:p>
    <w:p w14:paraId="32FA9B2E" w14:textId="77777777" w:rsidR="00ED32F5" w:rsidRDefault="00D209C1" w:rsidP="00255520">
      <w:pPr>
        <w:pStyle w:val="ListBullet"/>
        <w:numPr>
          <w:ilvl w:val="0"/>
          <w:numId w:val="0"/>
        </w:numPr>
        <w:adjustRightInd w:val="0"/>
        <w:snapToGrid w:val="0"/>
        <w:spacing w:after="0"/>
        <w:rPr>
          <w:sz w:val="22"/>
          <w:szCs w:val="22"/>
          <w:lang w:val="sv-SE"/>
        </w:rPr>
      </w:pPr>
      <w:r>
        <w:rPr>
          <w:sz w:val="22"/>
          <w:szCs w:val="22"/>
          <w:lang w:val="sv-SE"/>
        </w:rPr>
        <w:t xml:space="preserve">Personer som behandlas med immunglobuliner eller blodprodukter som innehåller immunglobuliner, såsom blod eller plasma, rekommenderas att vänta minst 6 veckor och helst 3 månader efter att behandlingen avslutats innan Qdenga administreras, för att undvika neutralisering av </w:t>
      </w:r>
      <w:r w:rsidR="00503608">
        <w:rPr>
          <w:sz w:val="22"/>
          <w:szCs w:val="22"/>
          <w:lang w:val="sv-SE"/>
        </w:rPr>
        <w:t>vaccinets</w:t>
      </w:r>
      <w:r>
        <w:rPr>
          <w:sz w:val="22"/>
          <w:szCs w:val="22"/>
          <w:lang w:val="sv-SE"/>
        </w:rPr>
        <w:t xml:space="preserve"> försvagade virus.</w:t>
      </w:r>
    </w:p>
    <w:p w14:paraId="531FFC17" w14:textId="77777777" w:rsidR="00ED32F5" w:rsidRDefault="00ED32F5" w:rsidP="00255520">
      <w:pPr>
        <w:pStyle w:val="ListBullet"/>
        <w:numPr>
          <w:ilvl w:val="0"/>
          <w:numId w:val="0"/>
        </w:numPr>
        <w:adjustRightInd w:val="0"/>
        <w:snapToGrid w:val="0"/>
        <w:spacing w:after="0"/>
        <w:rPr>
          <w:sz w:val="22"/>
          <w:szCs w:val="22"/>
          <w:lang w:val="sv-SE"/>
        </w:rPr>
      </w:pPr>
    </w:p>
    <w:p w14:paraId="0D16EA08" w14:textId="56D103A5" w:rsidR="00ED32F5" w:rsidRDefault="00D209C1" w:rsidP="00255520">
      <w:pPr>
        <w:pStyle w:val="ListBullet"/>
        <w:numPr>
          <w:ilvl w:val="0"/>
          <w:numId w:val="0"/>
        </w:numPr>
        <w:adjustRightInd w:val="0"/>
        <w:snapToGrid w:val="0"/>
        <w:spacing w:after="0"/>
        <w:rPr>
          <w:sz w:val="22"/>
          <w:szCs w:val="22"/>
          <w:lang w:val="sv-SE"/>
        </w:rPr>
      </w:pPr>
      <w:r>
        <w:rPr>
          <w:sz w:val="22"/>
          <w:szCs w:val="22"/>
          <w:lang w:val="sv-SE"/>
        </w:rPr>
        <w:t>Qdenga ska inte administreras till personer som får immunhämmande behandlingar</w:t>
      </w:r>
      <w:r w:rsidR="00503608">
        <w:rPr>
          <w:sz w:val="22"/>
          <w:szCs w:val="22"/>
          <w:lang w:val="sv-SE"/>
        </w:rPr>
        <w:t>,</w:t>
      </w:r>
      <w:r>
        <w:rPr>
          <w:sz w:val="22"/>
          <w:szCs w:val="22"/>
          <w:lang w:val="sv-SE"/>
        </w:rPr>
        <w:t xml:space="preserve"> såsom höga doser av systemiska kortikosteroider inom 4 veckor före vaccination</w:t>
      </w:r>
      <w:r w:rsidR="00C11F61">
        <w:rPr>
          <w:sz w:val="22"/>
          <w:szCs w:val="22"/>
          <w:lang w:val="sv-SE"/>
        </w:rPr>
        <w:t xml:space="preserve"> eller något annat läkemedel med kända immunhämmande egenskaper inklusive kemoterapi</w:t>
      </w:r>
      <w:r>
        <w:rPr>
          <w:sz w:val="22"/>
          <w:szCs w:val="22"/>
          <w:lang w:val="sv-SE"/>
        </w:rPr>
        <w:t xml:space="preserve"> (se avsnitt 4.3).</w:t>
      </w:r>
      <w:r w:rsidR="00C11F61">
        <w:rPr>
          <w:sz w:val="22"/>
          <w:szCs w:val="22"/>
          <w:lang w:val="sv-SE"/>
        </w:rPr>
        <w:t xml:space="preserve"> </w:t>
      </w:r>
      <w:r w:rsidR="00C11F61" w:rsidRPr="00C11F61">
        <w:rPr>
          <w:sz w:val="22"/>
          <w:szCs w:val="22"/>
          <w:lang w:val="sv-SE"/>
        </w:rPr>
        <w:t>Hur länge vaccination ska undvikas efter immunhämmande behandling ska bedömas individuellt.</w:t>
      </w:r>
    </w:p>
    <w:p w14:paraId="431CE90E" w14:textId="77777777" w:rsidR="00ED32F5" w:rsidRDefault="00ED32F5" w:rsidP="00255520">
      <w:pPr>
        <w:pStyle w:val="ListBullet"/>
        <w:numPr>
          <w:ilvl w:val="0"/>
          <w:numId w:val="0"/>
        </w:numPr>
        <w:adjustRightInd w:val="0"/>
        <w:snapToGrid w:val="0"/>
        <w:spacing w:after="0"/>
        <w:rPr>
          <w:sz w:val="22"/>
          <w:szCs w:val="22"/>
          <w:lang w:val="sv-SE"/>
        </w:rPr>
      </w:pPr>
    </w:p>
    <w:p w14:paraId="4725A81C" w14:textId="77777777" w:rsidR="00ED32F5" w:rsidRDefault="00D209C1">
      <w:pPr>
        <w:keepNext/>
        <w:tabs>
          <w:tab w:val="clear" w:pos="567"/>
          <w:tab w:val="left" w:pos="720"/>
        </w:tabs>
        <w:adjustRightInd w:val="0"/>
        <w:snapToGrid w:val="0"/>
        <w:spacing w:line="240" w:lineRule="auto"/>
        <w:rPr>
          <w:szCs w:val="22"/>
          <w:u w:val="single"/>
          <w:lang w:val="sv-SE"/>
        </w:rPr>
      </w:pPr>
      <w:r>
        <w:rPr>
          <w:szCs w:val="22"/>
          <w:u w:val="single"/>
          <w:lang w:val="sv-SE"/>
        </w:rPr>
        <w:t>Samtidig användning med andra vacciner</w:t>
      </w:r>
    </w:p>
    <w:p w14:paraId="0AAF14D7" w14:textId="77777777" w:rsidR="00ED32F5" w:rsidRDefault="00ED32F5" w:rsidP="00255520">
      <w:pPr>
        <w:keepNext/>
        <w:keepLines/>
        <w:tabs>
          <w:tab w:val="clear" w:pos="567"/>
        </w:tabs>
        <w:adjustRightInd w:val="0"/>
        <w:snapToGrid w:val="0"/>
        <w:spacing w:line="240" w:lineRule="auto"/>
        <w:rPr>
          <w:rFonts w:eastAsia="DengXian"/>
          <w:szCs w:val="22"/>
          <w:lang w:val="sv-SE" w:eastAsia="zh-CN"/>
        </w:rPr>
      </w:pPr>
    </w:p>
    <w:p w14:paraId="79BF2756" w14:textId="77777777" w:rsidR="00ED32F5" w:rsidRDefault="00D209C1">
      <w:pPr>
        <w:tabs>
          <w:tab w:val="clear" w:pos="567"/>
        </w:tabs>
        <w:adjustRightInd w:val="0"/>
        <w:snapToGrid w:val="0"/>
        <w:spacing w:line="240" w:lineRule="auto"/>
        <w:rPr>
          <w:rFonts w:eastAsia="DengXian"/>
          <w:szCs w:val="22"/>
          <w:lang w:val="sv-SE" w:eastAsia="zh-CN"/>
        </w:rPr>
      </w:pPr>
      <w:r>
        <w:rPr>
          <w:szCs w:val="22"/>
          <w:lang w:val="sv-SE" w:eastAsia="zh-CN"/>
        </w:rPr>
        <w:t xml:space="preserve">Om Qdenga </w:t>
      </w:r>
      <w:bookmarkStart w:id="7" w:name="_Hlk46246309"/>
      <w:r>
        <w:rPr>
          <w:szCs w:val="22"/>
          <w:lang w:val="sv-SE" w:eastAsia="zh-CN"/>
        </w:rPr>
        <w:t>ska ges samtidigt som ett annat injicerbart vaccin</w:t>
      </w:r>
      <w:r w:rsidR="00503608">
        <w:rPr>
          <w:szCs w:val="22"/>
          <w:lang w:val="sv-SE" w:eastAsia="zh-CN"/>
        </w:rPr>
        <w:t>,</w:t>
      </w:r>
      <w:r>
        <w:rPr>
          <w:szCs w:val="22"/>
          <w:lang w:val="sv-SE" w:eastAsia="zh-CN"/>
        </w:rPr>
        <w:t xml:space="preserve"> ska vaccinerna alltid ges på olika injektionsställen.</w:t>
      </w:r>
      <w:bookmarkEnd w:id="7"/>
    </w:p>
    <w:p w14:paraId="35550707" w14:textId="77777777" w:rsidR="00ED32F5" w:rsidRDefault="00ED32F5">
      <w:pPr>
        <w:tabs>
          <w:tab w:val="clear" w:pos="567"/>
        </w:tabs>
        <w:adjustRightInd w:val="0"/>
        <w:snapToGrid w:val="0"/>
        <w:spacing w:line="240" w:lineRule="auto"/>
        <w:rPr>
          <w:rFonts w:eastAsia="DengXian"/>
          <w:szCs w:val="22"/>
          <w:lang w:val="sv-SE" w:eastAsia="zh-CN"/>
        </w:rPr>
      </w:pPr>
    </w:p>
    <w:p w14:paraId="19FB69E4" w14:textId="77777777" w:rsidR="00ED32F5" w:rsidRDefault="00D209C1" w:rsidP="00255520">
      <w:pPr>
        <w:tabs>
          <w:tab w:val="clear" w:pos="567"/>
          <w:tab w:val="left" w:pos="720"/>
        </w:tabs>
        <w:adjustRightInd w:val="0"/>
        <w:snapToGrid w:val="0"/>
        <w:spacing w:line="240" w:lineRule="auto"/>
        <w:rPr>
          <w:szCs w:val="22"/>
          <w:lang w:val="sv-SE"/>
        </w:rPr>
      </w:pPr>
      <w:r>
        <w:rPr>
          <w:szCs w:val="22"/>
          <w:lang w:val="sv-SE"/>
        </w:rPr>
        <w:t xml:space="preserve">Qdenga </w:t>
      </w:r>
      <w:bookmarkStart w:id="8" w:name="_Hlk46246232"/>
      <w:r>
        <w:rPr>
          <w:szCs w:val="22"/>
          <w:lang w:val="sv-SE"/>
        </w:rPr>
        <w:t>kan administreras samtidigt som vaccin mot hepatit A</w:t>
      </w:r>
      <w:r>
        <w:rPr>
          <w:i/>
          <w:iCs/>
          <w:color w:val="FF0000"/>
          <w:szCs w:val="22"/>
          <w:lang w:val="sv-SE"/>
        </w:rPr>
        <w:t>.</w:t>
      </w:r>
      <w:r>
        <w:rPr>
          <w:szCs w:val="22"/>
          <w:lang w:val="sv-SE"/>
        </w:rPr>
        <w:t xml:space="preserve"> Samtidig administrering har studerats hos vuxna.</w:t>
      </w:r>
      <w:bookmarkEnd w:id="8"/>
    </w:p>
    <w:p w14:paraId="5D1A1B34" w14:textId="77777777" w:rsidR="00ED32F5" w:rsidRDefault="00ED32F5" w:rsidP="00255520">
      <w:pPr>
        <w:tabs>
          <w:tab w:val="clear" w:pos="567"/>
          <w:tab w:val="left" w:pos="720"/>
        </w:tabs>
        <w:adjustRightInd w:val="0"/>
        <w:snapToGrid w:val="0"/>
        <w:spacing w:line="240" w:lineRule="auto"/>
        <w:rPr>
          <w:szCs w:val="22"/>
          <w:lang w:val="sv-SE"/>
        </w:rPr>
      </w:pPr>
    </w:p>
    <w:p w14:paraId="4D928FC1" w14:textId="77777777" w:rsidR="00ED32F5" w:rsidRDefault="00D209C1" w:rsidP="00255520">
      <w:pPr>
        <w:tabs>
          <w:tab w:val="clear" w:pos="567"/>
          <w:tab w:val="left" w:pos="720"/>
        </w:tabs>
        <w:adjustRightInd w:val="0"/>
        <w:snapToGrid w:val="0"/>
        <w:spacing w:line="240" w:lineRule="auto"/>
        <w:rPr>
          <w:szCs w:val="22"/>
          <w:lang w:val="sv-SE"/>
        </w:rPr>
      </w:pPr>
      <w:r>
        <w:rPr>
          <w:szCs w:val="22"/>
          <w:lang w:val="sv-SE"/>
        </w:rPr>
        <w:t xml:space="preserve">Qdenga </w:t>
      </w:r>
      <w:bookmarkStart w:id="9" w:name="_Hlk46246366"/>
      <w:r>
        <w:rPr>
          <w:szCs w:val="22"/>
          <w:lang w:val="sv-SE"/>
        </w:rPr>
        <w:t xml:space="preserve">kan administreras samtidigt som vaccin mot gula febern. I en klinisk studie med cirka </w:t>
      </w:r>
      <w:r>
        <w:rPr>
          <w:color w:val="000000"/>
          <w:szCs w:val="22"/>
          <w:lang w:val="sv-SE"/>
        </w:rPr>
        <w:t>300 vuxna försökspersoner</w:t>
      </w:r>
      <w:r>
        <w:rPr>
          <w:szCs w:val="22"/>
          <w:lang w:val="sv-SE"/>
        </w:rPr>
        <w:t xml:space="preserve"> som fick Qdenga samtidigt som vaccin mot gula febern, stam 17D, sågs </w:t>
      </w:r>
      <w:r>
        <w:rPr>
          <w:szCs w:val="22"/>
          <w:lang w:val="sv-SE"/>
        </w:rPr>
        <w:lastRenderedPageBreak/>
        <w:t>ingen effekt på seroprotektionsfrekvensen för gula febern. Vid samtidig administrering av Qdenga och vaccin mot gula febern, stam 17D, sågs ett minskat antikroppssvar mot dengue. Den kliniska betydelsen av detta fynd är okänd.</w:t>
      </w:r>
      <w:bookmarkEnd w:id="9"/>
    </w:p>
    <w:p w14:paraId="0AA1AE3E" w14:textId="77777777" w:rsidR="002E2369" w:rsidRDefault="002E2369" w:rsidP="00255520">
      <w:pPr>
        <w:tabs>
          <w:tab w:val="clear" w:pos="567"/>
          <w:tab w:val="left" w:pos="720"/>
        </w:tabs>
        <w:adjustRightInd w:val="0"/>
        <w:snapToGrid w:val="0"/>
        <w:spacing w:line="240" w:lineRule="auto"/>
        <w:rPr>
          <w:szCs w:val="22"/>
          <w:lang w:val="sv-SE"/>
        </w:rPr>
      </w:pPr>
    </w:p>
    <w:p w14:paraId="77A62CCE" w14:textId="77777777" w:rsidR="00E950A9" w:rsidRDefault="00D209C1" w:rsidP="00255520">
      <w:pPr>
        <w:tabs>
          <w:tab w:val="clear" w:pos="567"/>
          <w:tab w:val="left" w:pos="720"/>
        </w:tabs>
        <w:adjustRightInd w:val="0"/>
        <w:snapToGrid w:val="0"/>
        <w:spacing w:line="240" w:lineRule="auto"/>
        <w:rPr>
          <w:szCs w:val="22"/>
          <w:lang w:val="sv-SE"/>
        </w:rPr>
      </w:pPr>
      <w:r>
        <w:rPr>
          <w:szCs w:val="22"/>
          <w:lang w:val="sv-SE"/>
        </w:rPr>
        <w:t xml:space="preserve">Qdenga kan administreras samtidigt som </w:t>
      </w:r>
      <w:r w:rsidR="00DF4785">
        <w:rPr>
          <w:szCs w:val="22"/>
          <w:lang w:val="sv-SE"/>
        </w:rPr>
        <w:t xml:space="preserve">vaccin mot </w:t>
      </w:r>
      <w:r>
        <w:rPr>
          <w:szCs w:val="22"/>
          <w:lang w:val="sv-SE"/>
        </w:rPr>
        <w:t>humant papillomvirus</w:t>
      </w:r>
      <w:r w:rsidR="00EA533E">
        <w:rPr>
          <w:szCs w:val="22"/>
          <w:lang w:val="sv-SE"/>
        </w:rPr>
        <w:t xml:space="preserve"> (HPV)</w:t>
      </w:r>
      <w:r w:rsidR="00840F9E">
        <w:rPr>
          <w:szCs w:val="22"/>
          <w:lang w:val="sv-SE"/>
        </w:rPr>
        <w:t xml:space="preserve"> (se avsnitt 5.1)</w:t>
      </w:r>
      <w:r>
        <w:rPr>
          <w:szCs w:val="22"/>
          <w:lang w:val="sv-SE"/>
        </w:rPr>
        <w:t>.</w:t>
      </w:r>
    </w:p>
    <w:p w14:paraId="3D11C216" w14:textId="77777777" w:rsidR="00ED32F5" w:rsidRDefault="00ED32F5">
      <w:pPr>
        <w:adjustRightInd w:val="0"/>
        <w:snapToGrid w:val="0"/>
        <w:spacing w:line="240" w:lineRule="auto"/>
        <w:rPr>
          <w:lang w:val="sv-SE"/>
        </w:rPr>
      </w:pPr>
    </w:p>
    <w:p w14:paraId="6D4FAB85" w14:textId="77777777" w:rsidR="00ED32F5" w:rsidRDefault="00D209C1">
      <w:pPr>
        <w:keepNext/>
        <w:adjustRightInd w:val="0"/>
        <w:snapToGrid w:val="0"/>
        <w:spacing w:line="240" w:lineRule="auto"/>
        <w:ind w:left="567" w:hanging="567"/>
        <w:rPr>
          <w:szCs w:val="22"/>
          <w:lang w:val="sv-SE"/>
        </w:rPr>
      </w:pPr>
      <w:r>
        <w:rPr>
          <w:b/>
          <w:bCs/>
          <w:szCs w:val="22"/>
          <w:lang w:val="sv-SE"/>
        </w:rPr>
        <w:t>4.6</w:t>
      </w:r>
      <w:r>
        <w:rPr>
          <w:b/>
          <w:bCs/>
          <w:szCs w:val="22"/>
          <w:lang w:val="sv-SE"/>
        </w:rPr>
        <w:tab/>
        <w:t>Fertilitet, graviditet och amning</w:t>
      </w:r>
    </w:p>
    <w:p w14:paraId="2473EBE1" w14:textId="77777777" w:rsidR="00ED32F5" w:rsidRDefault="00ED32F5">
      <w:pPr>
        <w:keepNext/>
        <w:adjustRightInd w:val="0"/>
        <w:snapToGrid w:val="0"/>
        <w:spacing w:line="240" w:lineRule="auto"/>
        <w:rPr>
          <w:szCs w:val="22"/>
          <w:lang w:val="sv-SE"/>
        </w:rPr>
      </w:pPr>
    </w:p>
    <w:p w14:paraId="0E2CD335" w14:textId="77777777" w:rsidR="00ED32F5" w:rsidRDefault="00D209C1">
      <w:pPr>
        <w:keepNext/>
        <w:adjustRightInd w:val="0"/>
        <w:snapToGrid w:val="0"/>
        <w:spacing w:line="240" w:lineRule="auto"/>
        <w:rPr>
          <w:szCs w:val="22"/>
          <w:u w:val="single"/>
          <w:lang w:val="sv-SE"/>
        </w:rPr>
      </w:pPr>
      <w:r>
        <w:rPr>
          <w:bCs/>
          <w:szCs w:val="22"/>
          <w:u w:val="single"/>
          <w:lang w:val="sv-SE"/>
        </w:rPr>
        <w:t>Fertila kvinnor</w:t>
      </w:r>
    </w:p>
    <w:p w14:paraId="68AF6222" w14:textId="77777777" w:rsidR="00ED32F5" w:rsidRDefault="00ED32F5" w:rsidP="00255520">
      <w:pPr>
        <w:keepNext/>
        <w:keepLines/>
        <w:tabs>
          <w:tab w:val="clear" w:pos="567"/>
        </w:tabs>
        <w:adjustRightInd w:val="0"/>
        <w:snapToGrid w:val="0"/>
        <w:spacing w:line="240" w:lineRule="auto"/>
        <w:rPr>
          <w:lang w:val="sv-SE"/>
        </w:rPr>
      </w:pPr>
    </w:p>
    <w:p w14:paraId="2B548FF0" w14:textId="77777777" w:rsidR="00ED32F5" w:rsidRDefault="00D209C1">
      <w:pPr>
        <w:tabs>
          <w:tab w:val="clear" w:pos="567"/>
        </w:tabs>
        <w:adjustRightInd w:val="0"/>
        <w:snapToGrid w:val="0"/>
        <w:spacing w:line="240" w:lineRule="auto"/>
        <w:rPr>
          <w:lang w:val="sv-SE"/>
        </w:rPr>
      </w:pPr>
      <w:r>
        <w:rPr>
          <w:szCs w:val="22"/>
          <w:lang w:val="sv-SE"/>
        </w:rPr>
        <w:t xml:space="preserve">Fertila kvinnor ska undvika graviditet under minst en månad efter vaccinationen. Kvinnor som planerar att </w:t>
      </w:r>
      <w:r w:rsidR="00CC0656">
        <w:rPr>
          <w:szCs w:val="22"/>
          <w:lang w:val="sv-SE"/>
        </w:rPr>
        <w:t>bli gravida</w:t>
      </w:r>
      <w:r>
        <w:rPr>
          <w:szCs w:val="22"/>
          <w:lang w:val="sv-SE"/>
        </w:rPr>
        <w:t xml:space="preserve"> ska rådas att vänta med vaccin</w:t>
      </w:r>
      <w:r w:rsidR="00B95C16">
        <w:rPr>
          <w:szCs w:val="22"/>
          <w:lang w:val="sv-SE"/>
        </w:rPr>
        <w:t>ation</w:t>
      </w:r>
      <w:r>
        <w:rPr>
          <w:szCs w:val="22"/>
          <w:lang w:val="sv-SE"/>
        </w:rPr>
        <w:t xml:space="preserve"> (se avsnitt 4.4 och 4.3).</w:t>
      </w:r>
    </w:p>
    <w:p w14:paraId="6622BF01" w14:textId="77777777" w:rsidR="00ED32F5" w:rsidRDefault="00ED32F5">
      <w:pPr>
        <w:adjustRightInd w:val="0"/>
        <w:snapToGrid w:val="0"/>
        <w:spacing w:line="240" w:lineRule="auto"/>
        <w:rPr>
          <w:szCs w:val="22"/>
          <w:u w:val="single"/>
          <w:lang w:val="sv-SE"/>
        </w:rPr>
      </w:pPr>
    </w:p>
    <w:p w14:paraId="5E067AE1" w14:textId="77777777" w:rsidR="00ED32F5" w:rsidRDefault="00D209C1">
      <w:pPr>
        <w:adjustRightInd w:val="0"/>
        <w:snapToGrid w:val="0"/>
        <w:spacing w:line="240" w:lineRule="auto"/>
        <w:rPr>
          <w:szCs w:val="22"/>
          <w:u w:val="single"/>
          <w:lang w:val="sv-SE"/>
        </w:rPr>
      </w:pPr>
      <w:r>
        <w:rPr>
          <w:szCs w:val="22"/>
          <w:u w:val="single"/>
          <w:lang w:val="sv-SE"/>
        </w:rPr>
        <w:t>Graviditet</w:t>
      </w:r>
    </w:p>
    <w:p w14:paraId="39A4EAB2" w14:textId="77777777" w:rsidR="00ED32F5" w:rsidRDefault="00ED32F5">
      <w:pPr>
        <w:autoSpaceDE w:val="0"/>
        <w:autoSpaceDN w:val="0"/>
        <w:adjustRightInd w:val="0"/>
        <w:snapToGrid w:val="0"/>
        <w:spacing w:line="240" w:lineRule="auto"/>
        <w:rPr>
          <w:rFonts w:eastAsia="Calibri"/>
          <w:szCs w:val="22"/>
          <w:lang w:val="sv-SE"/>
        </w:rPr>
      </w:pPr>
      <w:bookmarkStart w:id="10" w:name="_Hlk12465898"/>
    </w:p>
    <w:p w14:paraId="06CC8A28" w14:textId="77777777" w:rsidR="00ED32F5" w:rsidRDefault="00D209C1">
      <w:pPr>
        <w:autoSpaceDE w:val="0"/>
        <w:autoSpaceDN w:val="0"/>
        <w:adjustRightInd w:val="0"/>
        <w:snapToGrid w:val="0"/>
        <w:spacing w:line="240" w:lineRule="auto"/>
        <w:rPr>
          <w:rFonts w:eastAsia="Calibri"/>
          <w:szCs w:val="22"/>
          <w:lang w:val="sv-SE"/>
        </w:rPr>
      </w:pPr>
      <w:r>
        <w:rPr>
          <w:szCs w:val="22"/>
          <w:lang w:val="sv-SE"/>
        </w:rPr>
        <w:t>Djurstudier är otillräckliga vad gäller reproduktionstoxikologiska effekter (se avsnitt 5.3).</w:t>
      </w:r>
    </w:p>
    <w:p w14:paraId="6FDCCBB0" w14:textId="77777777" w:rsidR="00ED32F5" w:rsidRDefault="00ED32F5">
      <w:pPr>
        <w:autoSpaceDE w:val="0"/>
        <w:autoSpaceDN w:val="0"/>
        <w:adjustRightInd w:val="0"/>
        <w:snapToGrid w:val="0"/>
        <w:spacing w:line="240" w:lineRule="auto"/>
        <w:rPr>
          <w:rFonts w:eastAsia="Calibri"/>
          <w:szCs w:val="22"/>
          <w:lang w:val="sv-SE"/>
        </w:rPr>
      </w:pPr>
    </w:p>
    <w:p w14:paraId="047F10C2" w14:textId="77777777" w:rsidR="00ED32F5" w:rsidRDefault="00D209C1">
      <w:pPr>
        <w:autoSpaceDE w:val="0"/>
        <w:autoSpaceDN w:val="0"/>
        <w:adjustRightInd w:val="0"/>
        <w:snapToGrid w:val="0"/>
        <w:spacing w:line="240" w:lineRule="auto"/>
        <w:rPr>
          <w:szCs w:val="22"/>
          <w:lang w:val="sv-SE"/>
        </w:rPr>
      </w:pPr>
      <w:r>
        <w:rPr>
          <w:szCs w:val="22"/>
          <w:lang w:val="sv-SE"/>
        </w:rPr>
        <w:t>Det finns begränsad mängd data från användningen av Qdenga hos gravida kvinnor. Dessa data är otillräckliga för att dra slutsatser om frånvaron av eventuella effekter av Qdenga på graviditet, fosterutveckling, förlossning och postnatal utveckling.</w:t>
      </w:r>
    </w:p>
    <w:p w14:paraId="19B292A8" w14:textId="77777777" w:rsidR="00ED32F5" w:rsidRDefault="00ED32F5">
      <w:pPr>
        <w:adjustRightInd w:val="0"/>
        <w:snapToGrid w:val="0"/>
        <w:spacing w:line="240" w:lineRule="auto"/>
        <w:rPr>
          <w:lang w:val="sv-SE"/>
        </w:rPr>
      </w:pPr>
      <w:bookmarkStart w:id="11" w:name="_Hlk14800573"/>
    </w:p>
    <w:p w14:paraId="72B10900" w14:textId="77777777" w:rsidR="00ED32F5" w:rsidRDefault="00D209C1">
      <w:pPr>
        <w:adjustRightInd w:val="0"/>
        <w:snapToGrid w:val="0"/>
        <w:spacing w:line="240" w:lineRule="auto"/>
        <w:rPr>
          <w:lang w:val="sv-SE"/>
        </w:rPr>
      </w:pPr>
      <w:r>
        <w:rPr>
          <w:szCs w:val="22"/>
          <w:lang w:val="sv-SE"/>
        </w:rPr>
        <w:t>Qdenga är ett levande försvagat vaccin och är därför kontraindicerat under graviditet (se avsnitt 4.3).</w:t>
      </w:r>
    </w:p>
    <w:p w14:paraId="0CB33A44" w14:textId="77777777" w:rsidR="00ED32F5" w:rsidRDefault="00ED32F5">
      <w:pPr>
        <w:tabs>
          <w:tab w:val="clear" w:pos="567"/>
        </w:tabs>
        <w:adjustRightInd w:val="0"/>
        <w:snapToGrid w:val="0"/>
        <w:spacing w:line="240" w:lineRule="auto"/>
        <w:rPr>
          <w:szCs w:val="22"/>
          <w:u w:val="single"/>
          <w:lang w:val="sv-SE"/>
        </w:rPr>
      </w:pPr>
      <w:bookmarkStart w:id="12" w:name="_Toc505717124"/>
    </w:p>
    <w:p w14:paraId="52CF0085" w14:textId="77777777" w:rsidR="00ED32F5" w:rsidRDefault="00D209C1">
      <w:pPr>
        <w:keepNext/>
        <w:keepLines/>
        <w:adjustRightInd w:val="0"/>
        <w:snapToGrid w:val="0"/>
        <w:spacing w:line="240" w:lineRule="auto"/>
        <w:rPr>
          <w:szCs w:val="22"/>
          <w:u w:val="single"/>
          <w:lang w:val="sv-SE"/>
        </w:rPr>
      </w:pPr>
      <w:r>
        <w:rPr>
          <w:szCs w:val="22"/>
          <w:u w:val="single"/>
          <w:lang w:val="sv-SE"/>
        </w:rPr>
        <w:t>Amning</w:t>
      </w:r>
      <w:bookmarkEnd w:id="12"/>
    </w:p>
    <w:p w14:paraId="6A53C289" w14:textId="77777777" w:rsidR="00ED32F5" w:rsidRDefault="00ED32F5">
      <w:pPr>
        <w:pStyle w:val="BodyText"/>
        <w:keepNext/>
        <w:keepLines/>
        <w:adjustRightInd w:val="0"/>
        <w:snapToGrid w:val="0"/>
        <w:rPr>
          <w:rFonts w:eastAsia="SimSun"/>
          <w:i w:val="0"/>
          <w:color w:val="000000"/>
          <w:szCs w:val="22"/>
          <w:lang w:val="sv-SE"/>
        </w:rPr>
      </w:pPr>
      <w:bookmarkStart w:id="13" w:name="_Hlk14885486"/>
    </w:p>
    <w:p w14:paraId="2A5AE1E7" w14:textId="77777777" w:rsidR="00ED32F5" w:rsidRDefault="00D209C1">
      <w:pPr>
        <w:pStyle w:val="BodyText"/>
        <w:keepNext/>
        <w:keepLines/>
        <w:adjustRightInd w:val="0"/>
        <w:snapToGrid w:val="0"/>
        <w:rPr>
          <w:rFonts w:eastAsia="SimSun"/>
          <w:i w:val="0"/>
          <w:color w:val="000000"/>
          <w:szCs w:val="22"/>
          <w:lang w:val="sv-SE"/>
        </w:rPr>
      </w:pPr>
      <w:r>
        <w:rPr>
          <w:i w:val="0"/>
          <w:color w:val="000000"/>
          <w:szCs w:val="22"/>
          <w:lang w:val="sv-SE"/>
        </w:rPr>
        <w:t>Det är okänt om Qdenga utsöndras i bröstmjölk. En risk för det nyfödda barnet/spädbarnet kan inte uteslutas.</w:t>
      </w:r>
      <w:bookmarkEnd w:id="13"/>
    </w:p>
    <w:p w14:paraId="7B99367A" w14:textId="77777777" w:rsidR="00ED32F5" w:rsidRDefault="00D209C1" w:rsidP="00C732B7">
      <w:pPr>
        <w:pStyle w:val="BodyText"/>
        <w:keepLines/>
        <w:adjustRightInd w:val="0"/>
        <w:snapToGrid w:val="0"/>
        <w:rPr>
          <w:rFonts w:eastAsia="SimSun"/>
          <w:i w:val="0"/>
          <w:color w:val="000000"/>
          <w:szCs w:val="22"/>
          <w:lang w:val="sv-SE"/>
        </w:rPr>
      </w:pPr>
      <w:r>
        <w:rPr>
          <w:i w:val="0"/>
          <w:color w:val="000000"/>
          <w:szCs w:val="22"/>
          <w:lang w:val="sv-SE"/>
        </w:rPr>
        <w:t>Qdenga är kontraindicerat under amning (se avsnitt 4.3).</w:t>
      </w:r>
    </w:p>
    <w:bookmarkEnd w:id="11"/>
    <w:p w14:paraId="3FCBE52D" w14:textId="77777777" w:rsidR="00ED32F5" w:rsidRDefault="00ED32F5">
      <w:pPr>
        <w:pStyle w:val="BodyText"/>
        <w:adjustRightInd w:val="0"/>
        <w:snapToGrid w:val="0"/>
        <w:rPr>
          <w:rFonts w:eastAsia="SimSun"/>
          <w:i w:val="0"/>
          <w:color w:val="000000"/>
          <w:szCs w:val="22"/>
          <w:lang w:val="sv-SE"/>
        </w:rPr>
      </w:pPr>
    </w:p>
    <w:p w14:paraId="0C23B6C2" w14:textId="77777777" w:rsidR="00ED32F5" w:rsidRDefault="00D209C1">
      <w:pPr>
        <w:adjustRightInd w:val="0"/>
        <w:snapToGrid w:val="0"/>
        <w:spacing w:line="240" w:lineRule="auto"/>
        <w:rPr>
          <w:szCs w:val="22"/>
          <w:u w:val="single"/>
          <w:lang w:val="sv-SE"/>
        </w:rPr>
      </w:pPr>
      <w:r>
        <w:rPr>
          <w:szCs w:val="22"/>
          <w:u w:val="single"/>
          <w:lang w:val="sv-SE"/>
        </w:rPr>
        <w:t>Fertilitet</w:t>
      </w:r>
    </w:p>
    <w:p w14:paraId="5126E7EC" w14:textId="77777777" w:rsidR="00ED32F5" w:rsidRDefault="00ED32F5">
      <w:pPr>
        <w:pStyle w:val="BodyText"/>
        <w:adjustRightInd w:val="0"/>
        <w:snapToGrid w:val="0"/>
        <w:rPr>
          <w:rFonts w:eastAsia="SimSun"/>
          <w:i w:val="0"/>
          <w:color w:val="000000"/>
          <w:szCs w:val="22"/>
          <w:lang w:val="sv-SE"/>
        </w:rPr>
      </w:pPr>
    </w:p>
    <w:p w14:paraId="5C9C3275" w14:textId="77777777" w:rsidR="00ED32F5" w:rsidRDefault="00D209C1">
      <w:pPr>
        <w:pStyle w:val="BodyText"/>
        <w:adjustRightInd w:val="0"/>
        <w:snapToGrid w:val="0"/>
        <w:rPr>
          <w:rFonts w:eastAsia="SimSun"/>
          <w:i w:val="0"/>
          <w:color w:val="000000"/>
          <w:szCs w:val="22"/>
          <w:lang w:val="sv-SE"/>
        </w:rPr>
      </w:pPr>
      <w:r>
        <w:rPr>
          <w:i w:val="0"/>
          <w:color w:val="000000"/>
          <w:szCs w:val="22"/>
          <w:lang w:val="sv-SE"/>
        </w:rPr>
        <w:t>Djurstudier är otillräckliga vad gäller reproduktionstoxikologiska effekter (se avsnitt 5.3).</w:t>
      </w:r>
    </w:p>
    <w:p w14:paraId="6F4897A8" w14:textId="77777777" w:rsidR="00ED32F5" w:rsidRPr="00C732B7" w:rsidRDefault="00D209C1" w:rsidP="00394007">
      <w:pPr>
        <w:pStyle w:val="BodyText"/>
        <w:adjustRightInd w:val="0"/>
        <w:snapToGrid w:val="0"/>
        <w:rPr>
          <w:color w:val="auto"/>
          <w:lang w:val="sv-SE"/>
        </w:rPr>
      </w:pPr>
      <w:r>
        <w:rPr>
          <w:i w:val="0"/>
          <w:color w:val="000000"/>
          <w:szCs w:val="22"/>
          <w:lang w:val="sv-SE"/>
        </w:rPr>
        <w:t>Inga specifika studier avseende reproduktionstoxikologiska effekter hos människa har utförts.</w:t>
      </w:r>
      <w:bookmarkEnd w:id="10"/>
    </w:p>
    <w:p w14:paraId="4EEEEA1D" w14:textId="77777777" w:rsidR="00ED32F5" w:rsidRPr="00C732B7" w:rsidRDefault="00ED32F5">
      <w:pPr>
        <w:adjustRightInd w:val="0"/>
        <w:snapToGrid w:val="0"/>
        <w:spacing w:line="240" w:lineRule="auto"/>
        <w:rPr>
          <w:iCs/>
          <w:szCs w:val="22"/>
          <w:lang w:val="sv-SE"/>
        </w:rPr>
      </w:pPr>
    </w:p>
    <w:p w14:paraId="3E982B88" w14:textId="77777777" w:rsidR="00ED32F5" w:rsidRDefault="00D209C1">
      <w:pPr>
        <w:keepNext/>
        <w:adjustRightInd w:val="0"/>
        <w:snapToGrid w:val="0"/>
        <w:spacing w:line="240" w:lineRule="auto"/>
        <w:ind w:left="567" w:hanging="567"/>
        <w:rPr>
          <w:szCs w:val="22"/>
          <w:lang w:val="sv-SE"/>
        </w:rPr>
      </w:pPr>
      <w:r>
        <w:rPr>
          <w:b/>
          <w:bCs/>
          <w:szCs w:val="22"/>
          <w:lang w:val="sv-SE"/>
        </w:rPr>
        <w:t>4.7</w:t>
      </w:r>
      <w:r>
        <w:rPr>
          <w:b/>
          <w:bCs/>
          <w:szCs w:val="22"/>
          <w:lang w:val="sv-SE"/>
        </w:rPr>
        <w:tab/>
        <w:t>Effekter på förmågan att framföra fordon och använda maskiner</w:t>
      </w:r>
    </w:p>
    <w:p w14:paraId="6ECAE7CE" w14:textId="77777777" w:rsidR="00ED32F5" w:rsidRDefault="00ED32F5">
      <w:pPr>
        <w:keepNext/>
        <w:adjustRightInd w:val="0"/>
        <w:snapToGrid w:val="0"/>
        <w:spacing w:line="240" w:lineRule="auto"/>
        <w:rPr>
          <w:szCs w:val="22"/>
          <w:lang w:val="sv-SE"/>
        </w:rPr>
      </w:pPr>
    </w:p>
    <w:p w14:paraId="792BBD26" w14:textId="77777777" w:rsidR="00ED32F5" w:rsidRDefault="00D209C1" w:rsidP="00C732B7">
      <w:pPr>
        <w:adjustRightInd w:val="0"/>
        <w:snapToGrid w:val="0"/>
        <w:spacing w:line="240" w:lineRule="auto"/>
        <w:rPr>
          <w:szCs w:val="22"/>
          <w:lang w:val="sv-SE"/>
        </w:rPr>
      </w:pPr>
      <w:bookmarkStart w:id="14" w:name="_Hlk75079388"/>
      <w:r>
        <w:rPr>
          <w:szCs w:val="22"/>
          <w:lang w:val="sv-SE"/>
        </w:rPr>
        <w:t>Qdenga har mindre effekt på förmågan att framföra fordon och använda maskiner.</w:t>
      </w:r>
      <w:bookmarkEnd w:id="14"/>
    </w:p>
    <w:p w14:paraId="1E0449A0" w14:textId="77777777" w:rsidR="00ED32F5" w:rsidRDefault="00ED32F5">
      <w:pPr>
        <w:adjustRightInd w:val="0"/>
        <w:snapToGrid w:val="0"/>
        <w:spacing w:line="240" w:lineRule="auto"/>
        <w:rPr>
          <w:szCs w:val="22"/>
          <w:lang w:val="sv-SE"/>
        </w:rPr>
      </w:pPr>
    </w:p>
    <w:p w14:paraId="25894B7B" w14:textId="77777777" w:rsidR="00ED32F5" w:rsidRDefault="00D209C1" w:rsidP="00255520">
      <w:pPr>
        <w:keepNext/>
        <w:keepLines/>
        <w:numPr>
          <w:ilvl w:val="1"/>
          <w:numId w:val="5"/>
        </w:numPr>
        <w:adjustRightInd w:val="0"/>
        <w:snapToGrid w:val="0"/>
        <w:spacing w:line="240" w:lineRule="auto"/>
        <w:ind w:left="567" w:hanging="567"/>
        <w:rPr>
          <w:b/>
          <w:szCs w:val="22"/>
        </w:rPr>
      </w:pPr>
      <w:r>
        <w:rPr>
          <w:b/>
          <w:bCs/>
          <w:szCs w:val="22"/>
          <w:lang w:val="sv-SE"/>
        </w:rPr>
        <w:t>Biverkningar</w:t>
      </w:r>
    </w:p>
    <w:p w14:paraId="1F2164AF" w14:textId="77777777" w:rsidR="00ED32F5" w:rsidRDefault="00ED32F5" w:rsidP="00255520">
      <w:pPr>
        <w:keepNext/>
        <w:keepLines/>
        <w:autoSpaceDE w:val="0"/>
        <w:autoSpaceDN w:val="0"/>
        <w:adjustRightInd w:val="0"/>
        <w:snapToGrid w:val="0"/>
        <w:spacing w:line="240" w:lineRule="auto"/>
        <w:jc w:val="both"/>
        <w:rPr>
          <w:szCs w:val="22"/>
        </w:rPr>
      </w:pPr>
    </w:p>
    <w:p w14:paraId="5F204D7D" w14:textId="77777777" w:rsidR="00ED32F5" w:rsidRDefault="00D209C1" w:rsidP="00255520">
      <w:pPr>
        <w:keepNext/>
        <w:keepLines/>
        <w:widowControl w:val="0"/>
        <w:tabs>
          <w:tab w:val="clear" w:pos="567"/>
        </w:tabs>
        <w:adjustRightInd w:val="0"/>
        <w:snapToGrid w:val="0"/>
        <w:spacing w:line="240" w:lineRule="auto"/>
        <w:rPr>
          <w:rFonts w:eastAsia="MS Mincho"/>
          <w:bCs/>
          <w:kern w:val="2"/>
          <w:szCs w:val="22"/>
          <w:u w:val="single"/>
          <w:lang w:eastAsia="ja-JP"/>
        </w:rPr>
      </w:pPr>
      <w:r>
        <w:rPr>
          <w:bCs/>
          <w:kern w:val="2"/>
          <w:szCs w:val="22"/>
          <w:u w:val="single"/>
          <w:lang w:val="sv-SE" w:eastAsia="ja-JP"/>
        </w:rPr>
        <w:t>Sammanfattning av säkerhetsprofilen</w:t>
      </w:r>
    </w:p>
    <w:p w14:paraId="75498BEC" w14:textId="77777777" w:rsidR="00ED32F5" w:rsidRDefault="00ED32F5" w:rsidP="00255520">
      <w:pPr>
        <w:pStyle w:val="BodytextDCSI"/>
        <w:keepNext/>
        <w:keepLines/>
        <w:adjustRightInd w:val="0"/>
        <w:snapToGrid w:val="0"/>
        <w:spacing w:after="0" w:line="240" w:lineRule="auto"/>
        <w:rPr>
          <w:rFonts w:ascii="Times New Roman" w:hAnsi="Times New Roman" w:cs="Times New Roman"/>
          <w:i/>
          <w:color w:val="000000" w:themeColor="text1"/>
          <w:sz w:val="22"/>
          <w:szCs w:val="22"/>
          <w:lang w:val="en-GB"/>
        </w:rPr>
      </w:pPr>
    </w:p>
    <w:p w14:paraId="2189E2EF" w14:textId="77777777" w:rsidR="00ED32F5" w:rsidRDefault="00D209C1">
      <w:pPr>
        <w:widowControl w:val="0"/>
        <w:tabs>
          <w:tab w:val="clear" w:pos="567"/>
        </w:tabs>
        <w:adjustRightInd w:val="0"/>
        <w:snapToGrid w:val="0"/>
        <w:spacing w:line="240" w:lineRule="auto"/>
        <w:rPr>
          <w:rFonts w:eastAsia="MS Mincho"/>
          <w:bCs/>
          <w:kern w:val="2"/>
          <w:szCs w:val="22"/>
          <w:lang w:val="sv-SE" w:eastAsia="ja-JP"/>
        </w:rPr>
      </w:pPr>
      <w:r>
        <w:rPr>
          <w:bCs/>
          <w:kern w:val="2"/>
          <w:szCs w:val="22"/>
          <w:lang w:val="sv-SE" w:eastAsia="ja-JP"/>
        </w:rPr>
        <w:t xml:space="preserve">I kliniska studier var de vanligaste rapporterade biverkningarna, hos </w:t>
      </w:r>
      <w:bookmarkStart w:id="15" w:name="_Hlk104791554"/>
      <w:r>
        <w:rPr>
          <w:bCs/>
          <w:kern w:val="2"/>
          <w:szCs w:val="22"/>
          <w:lang w:val="sv-SE" w:eastAsia="ja-JP"/>
        </w:rPr>
        <w:t>försökspersoner</w:t>
      </w:r>
      <w:bookmarkEnd w:id="15"/>
      <w:r>
        <w:rPr>
          <w:bCs/>
          <w:kern w:val="2"/>
          <w:szCs w:val="22"/>
          <w:lang w:val="sv-SE" w:eastAsia="ja-JP"/>
        </w:rPr>
        <w:t xml:space="preserve"> från 4 till 60 år, smärta vid injektionsstället (50 %), huvudvärk (35 %), myalgi (31 %), erytem vid injektionsstället (27 %), sjukdomskänsla (24 %), asteni (20 %) och feber (11 %). </w:t>
      </w:r>
    </w:p>
    <w:p w14:paraId="41D3AA97" w14:textId="77777777" w:rsidR="00ED32F5" w:rsidRDefault="00ED32F5">
      <w:pPr>
        <w:widowControl w:val="0"/>
        <w:tabs>
          <w:tab w:val="clear" w:pos="567"/>
        </w:tabs>
        <w:adjustRightInd w:val="0"/>
        <w:snapToGrid w:val="0"/>
        <w:spacing w:line="240" w:lineRule="auto"/>
        <w:rPr>
          <w:rFonts w:eastAsia="MS Mincho"/>
          <w:bCs/>
          <w:kern w:val="2"/>
          <w:szCs w:val="22"/>
          <w:lang w:val="sv-SE" w:eastAsia="ja-JP"/>
        </w:rPr>
      </w:pPr>
    </w:p>
    <w:p w14:paraId="70442C6F" w14:textId="77777777" w:rsidR="00ED32F5" w:rsidRDefault="00D209C1">
      <w:pPr>
        <w:widowControl w:val="0"/>
        <w:tabs>
          <w:tab w:val="clear" w:pos="567"/>
        </w:tabs>
        <w:adjustRightInd w:val="0"/>
        <w:snapToGrid w:val="0"/>
        <w:spacing w:line="240" w:lineRule="auto"/>
        <w:rPr>
          <w:rFonts w:eastAsia="MS Mincho"/>
          <w:kern w:val="2"/>
          <w:szCs w:val="22"/>
          <w:lang w:val="sv-SE" w:eastAsia="ja-JP"/>
        </w:rPr>
      </w:pPr>
      <w:r>
        <w:rPr>
          <w:bCs/>
          <w:kern w:val="2"/>
          <w:szCs w:val="22"/>
          <w:lang w:val="sv-SE" w:eastAsia="ja-JP"/>
        </w:rPr>
        <w:t>Dessa biverkningar förekom vanligtvis inom 2 dagar efter injektionen, var lindriga till måttliga i svårighetsgrad, hade kort varaktighet (1 till 3 dagar) och var mindre frekventa efter den andra injektionen med Qdenga än efter den första injektionen.</w:t>
      </w:r>
    </w:p>
    <w:p w14:paraId="02698667" w14:textId="77777777" w:rsidR="00ED32F5" w:rsidRDefault="00ED32F5">
      <w:pPr>
        <w:widowControl w:val="0"/>
        <w:tabs>
          <w:tab w:val="clear" w:pos="567"/>
        </w:tabs>
        <w:adjustRightInd w:val="0"/>
        <w:snapToGrid w:val="0"/>
        <w:spacing w:line="240" w:lineRule="auto"/>
        <w:rPr>
          <w:rFonts w:eastAsia="MS Mincho"/>
          <w:bCs/>
          <w:kern w:val="2"/>
          <w:lang w:val="sv-SE" w:eastAsia="ja-JP"/>
        </w:rPr>
      </w:pPr>
    </w:p>
    <w:p w14:paraId="2555DC6F" w14:textId="77777777" w:rsidR="00ED32F5" w:rsidRDefault="00D209C1" w:rsidP="00255520">
      <w:pPr>
        <w:keepNext/>
        <w:keepLines/>
        <w:widowControl w:val="0"/>
        <w:adjustRightInd w:val="0"/>
        <w:snapToGrid w:val="0"/>
        <w:spacing w:line="240" w:lineRule="auto"/>
        <w:rPr>
          <w:rFonts w:eastAsia="MS Mincho"/>
          <w:kern w:val="2"/>
          <w:u w:val="single"/>
          <w:lang w:val="sv-SE" w:eastAsia="ja-JP"/>
        </w:rPr>
      </w:pPr>
      <w:r>
        <w:rPr>
          <w:bCs/>
          <w:iCs/>
          <w:kern w:val="2"/>
          <w:szCs w:val="22"/>
          <w:u w:val="single"/>
          <w:lang w:val="sv-SE" w:eastAsia="ja-JP"/>
        </w:rPr>
        <w:t>Vaccinviremi</w:t>
      </w:r>
    </w:p>
    <w:p w14:paraId="69F65EF2" w14:textId="77777777" w:rsidR="00ED32F5" w:rsidRDefault="00ED32F5" w:rsidP="00255520">
      <w:pPr>
        <w:keepNext/>
        <w:keepLines/>
        <w:widowControl w:val="0"/>
        <w:tabs>
          <w:tab w:val="clear" w:pos="567"/>
        </w:tabs>
        <w:adjustRightInd w:val="0"/>
        <w:snapToGrid w:val="0"/>
        <w:spacing w:line="240" w:lineRule="auto"/>
        <w:rPr>
          <w:color w:val="000000" w:themeColor="text1"/>
          <w:szCs w:val="22"/>
          <w:lang w:val="sv-SE"/>
        </w:rPr>
      </w:pPr>
      <w:bookmarkStart w:id="16" w:name="_Hlk75079522"/>
    </w:p>
    <w:p w14:paraId="2BA56BD7" w14:textId="3426E07A" w:rsidR="00ED32F5" w:rsidRDefault="00D209C1" w:rsidP="00255520">
      <w:pPr>
        <w:tabs>
          <w:tab w:val="clear" w:pos="567"/>
        </w:tabs>
        <w:adjustRightInd w:val="0"/>
        <w:snapToGrid w:val="0"/>
        <w:spacing w:line="240" w:lineRule="auto"/>
        <w:rPr>
          <w:rFonts w:eastAsia="MS Mincho"/>
          <w:kern w:val="2"/>
          <w:szCs w:val="22"/>
          <w:lang w:val="sv-SE" w:eastAsia="ja-JP"/>
        </w:rPr>
      </w:pPr>
      <w:r>
        <w:rPr>
          <w:color w:val="000000"/>
          <w:szCs w:val="22"/>
          <w:lang w:val="sv-SE"/>
        </w:rPr>
        <w:t xml:space="preserve">I den kliniska studien DEN-205 observerades övergående vaccinviremi </w:t>
      </w:r>
      <w:r>
        <w:rPr>
          <w:szCs w:val="22"/>
          <w:lang w:val="sv-SE"/>
        </w:rPr>
        <w:t xml:space="preserve">efter vaccination med Qdenga </w:t>
      </w:r>
      <w:r>
        <w:rPr>
          <w:color w:val="000000"/>
          <w:szCs w:val="22"/>
          <w:lang w:val="sv-SE"/>
        </w:rPr>
        <w:t>hos 49 % av studiedeltagarna som inte tidigare hade infekterats med dengue och hos 16 % av studiedeltagarna som tidigare hade infekterats med dengue. Vaccinviremi startade vanligtvis under den andra veckan efter den första injektionen</w:t>
      </w:r>
      <w:r>
        <w:rPr>
          <w:szCs w:val="22"/>
          <w:lang w:val="sv-SE"/>
        </w:rPr>
        <w:t xml:space="preserve"> och varade i genomsnitt i 4 dagar</w:t>
      </w:r>
      <w:r>
        <w:rPr>
          <w:color w:val="000000"/>
          <w:szCs w:val="22"/>
          <w:lang w:val="sv-SE"/>
        </w:rPr>
        <w:t xml:space="preserve">. </w:t>
      </w:r>
      <w:r>
        <w:rPr>
          <w:szCs w:val="22"/>
          <w:lang w:val="sv-SE"/>
        </w:rPr>
        <w:t xml:space="preserve">Vaccinviremi </w:t>
      </w:r>
      <w:r>
        <w:rPr>
          <w:color w:val="000000"/>
          <w:szCs w:val="22"/>
          <w:lang w:val="sv-SE"/>
        </w:rPr>
        <w:t xml:space="preserve">förknippades med övergående, lindriga till måttliga symtom, såsom huvudvärk, artralgi, myalgi och </w:t>
      </w:r>
      <w:r>
        <w:rPr>
          <w:color w:val="000000"/>
          <w:szCs w:val="22"/>
          <w:lang w:val="sv-SE"/>
        </w:rPr>
        <w:lastRenderedPageBreak/>
        <w:t xml:space="preserve">hudutslag hos vissa </w:t>
      </w:r>
      <w:r>
        <w:rPr>
          <w:bCs/>
          <w:kern w:val="2"/>
          <w:szCs w:val="22"/>
          <w:lang w:val="sv-SE" w:eastAsia="ja-JP"/>
        </w:rPr>
        <w:t>försökspersoner</w:t>
      </w:r>
      <w:r w:rsidR="00FD28DD">
        <w:rPr>
          <w:bCs/>
          <w:kern w:val="2"/>
          <w:szCs w:val="22"/>
          <w:lang w:val="sv-SE" w:eastAsia="ja-JP"/>
        </w:rPr>
        <w:t>, som också kan förekomma vid dengue</w:t>
      </w:r>
      <w:r w:rsidR="00B32FA9">
        <w:rPr>
          <w:bCs/>
          <w:kern w:val="2"/>
          <w:szCs w:val="22"/>
          <w:lang w:val="sv-SE" w:eastAsia="ja-JP"/>
        </w:rPr>
        <w:t>feber</w:t>
      </w:r>
      <w:r>
        <w:rPr>
          <w:color w:val="000000"/>
          <w:szCs w:val="22"/>
          <w:lang w:val="sv-SE"/>
        </w:rPr>
        <w:t>.</w:t>
      </w:r>
      <w:bookmarkEnd w:id="16"/>
      <w:r>
        <w:rPr>
          <w:color w:val="000000"/>
          <w:szCs w:val="22"/>
          <w:lang w:val="sv-SE"/>
        </w:rPr>
        <w:t xml:space="preserve"> Vaccinviremi påvisades sällan efter den andra dosen.</w:t>
      </w:r>
    </w:p>
    <w:p w14:paraId="0426EF9A" w14:textId="77777777" w:rsidR="00092EB8" w:rsidRDefault="00D209C1" w:rsidP="00092EB8">
      <w:pPr>
        <w:widowControl w:val="0"/>
        <w:tabs>
          <w:tab w:val="clear" w:pos="567"/>
        </w:tabs>
        <w:adjustRightInd w:val="0"/>
        <w:snapToGrid w:val="0"/>
        <w:spacing w:line="240" w:lineRule="auto"/>
        <w:rPr>
          <w:rFonts w:eastAsia="MS Mincho"/>
          <w:kern w:val="2"/>
          <w:szCs w:val="22"/>
          <w:lang w:val="sv-SE" w:eastAsia="ja-JP"/>
        </w:rPr>
      </w:pPr>
      <w:r>
        <w:rPr>
          <w:color w:val="000000"/>
          <w:szCs w:val="22"/>
          <w:lang w:val="sv-SE"/>
        </w:rPr>
        <w:t>Diagnostiska denguetester kan vara positiva under vaccinviremi och kan inte användas för att särskilja vaccinviremi från dengueinfektion av vildtyp.</w:t>
      </w:r>
    </w:p>
    <w:p w14:paraId="64C287E9" w14:textId="77777777" w:rsidR="00ED32F5" w:rsidRDefault="00ED32F5">
      <w:pPr>
        <w:widowControl w:val="0"/>
        <w:tabs>
          <w:tab w:val="clear" w:pos="567"/>
        </w:tabs>
        <w:adjustRightInd w:val="0"/>
        <w:snapToGrid w:val="0"/>
        <w:spacing w:line="240" w:lineRule="auto"/>
        <w:rPr>
          <w:rFonts w:eastAsia="MS Mincho"/>
          <w:bCs/>
          <w:kern w:val="2"/>
          <w:szCs w:val="22"/>
          <w:lang w:val="sv-SE" w:eastAsia="ja-JP"/>
        </w:rPr>
      </w:pPr>
    </w:p>
    <w:p w14:paraId="15E4F2DA" w14:textId="77777777" w:rsidR="00ED32F5" w:rsidRDefault="00D209C1">
      <w:pPr>
        <w:keepNext/>
        <w:widowControl w:val="0"/>
        <w:tabs>
          <w:tab w:val="clear" w:pos="567"/>
        </w:tabs>
        <w:adjustRightInd w:val="0"/>
        <w:snapToGrid w:val="0"/>
        <w:spacing w:line="240" w:lineRule="auto"/>
        <w:rPr>
          <w:rFonts w:eastAsia="MS Mincho"/>
          <w:bCs/>
          <w:kern w:val="2"/>
          <w:szCs w:val="22"/>
          <w:lang w:val="sv-SE" w:eastAsia="ja-JP"/>
        </w:rPr>
      </w:pPr>
      <w:r>
        <w:rPr>
          <w:bCs/>
          <w:kern w:val="2"/>
          <w:szCs w:val="22"/>
          <w:u w:val="single"/>
          <w:lang w:val="sv-SE" w:eastAsia="ja-JP"/>
        </w:rPr>
        <w:t>Biverkningstabell</w:t>
      </w:r>
    </w:p>
    <w:p w14:paraId="0B455CAE" w14:textId="77777777" w:rsidR="002B6E87" w:rsidRDefault="002B6E87">
      <w:pPr>
        <w:tabs>
          <w:tab w:val="clear" w:pos="567"/>
        </w:tabs>
        <w:adjustRightInd w:val="0"/>
        <w:snapToGrid w:val="0"/>
        <w:spacing w:line="240" w:lineRule="auto"/>
        <w:rPr>
          <w:bCs/>
          <w:kern w:val="2"/>
          <w:szCs w:val="22"/>
          <w:lang w:val="sv-SE" w:eastAsia="ja-JP"/>
        </w:rPr>
      </w:pPr>
    </w:p>
    <w:p w14:paraId="7F013D9F" w14:textId="627DD1DC" w:rsidR="00ED32F5" w:rsidRDefault="00D209C1">
      <w:pPr>
        <w:tabs>
          <w:tab w:val="clear" w:pos="567"/>
        </w:tabs>
        <w:adjustRightInd w:val="0"/>
        <w:snapToGrid w:val="0"/>
        <w:spacing w:line="240" w:lineRule="auto"/>
        <w:rPr>
          <w:rFonts w:eastAsia="MS Mincho"/>
          <w:bCs/>
          <w:kern w:val="2"/>
          <w:szCs w:val="22"/>
          <w:lang w:val="sv-SE" w:eastAsia="ja-JP"/>
        </w:rPr>
      </w:pPr>
      <w:r>
        <w:rPr>
          <w:bCs/>
          <w:kern w:val="2"/>
          <w:szCs w:val="22"/>
          <w:lang w:val="sv-SE" w:eastAsia="ja-JP"/>
        </w:rPr>
        <w:t xml:space="preserve">Biverkningar </w:t>
      </w:r>
      <w:r w:rsidR="00ED0C46">
        <w:rPr>
          <w:bCs/>
          <w:kern w:val="2"/>
          <w:szCs w:val="22"/>
          <w:lang w:val="sv-SE" w:eastAsia="ja-JP"/>
        </w:rPr>
        <w:t>förknippade</w:t>
      </w:r>
      <w:r>
        <w:rPr>
          <w:bCs/>
          <w:kern w:val="2"/>
          <w:szCs w:val="22"/>
          <w:lang w:val="sv-SE" w:eastAsia="ja-JP"/>
        </w:rPr>
        <w:t xml:space="preserve"> med Qdenga</w:t>
      </w:r>
      <w:r w:rsidR="00E73DA5">
        <w:rPr>
          <w:bCs/>
          <w:kern w:val="2"/>
          <w:szCs w:val="22"/>
          <w:lang w:val="sv-SE" w:eastAsia="ja-JP"/>
        </w:rPr>
        <w:t>,</w:t>
      </w:r>
      <w:r>
        <w:rPr>
          <w:bCs/>
          <w:kern w:val="2"/>
          <w:szCs w:val="22"/>
          <w:lang w:val="sv-SE" w:eastAsia="ja-JP"/>
        </w:rPr>
        <w:t xml:space="preserve"> som </w:t>
      </w:r>
      <w:r w:rsidR="00ED0C46">
        <w:rPr>
          <w:bCs/>
          <w:kern w:val="2"/>
          <w:szCs w:val="22"/>
          <w:lang w:val="sv-SE" w:eastAsia="ja-JP"/>
        </w:rPr>
        <w:t xml:space="preserve">har </w:t>
      </w:r>
      <w:r w:rsidR="00071A45">
        <w:rPr>
          <w:bCs/>
          <w:kern w:val="2"/>
          <w:szCs w:val="22"/>
          <w:lang w:val="sv-SE" w:eastAsia="ja-JP"/>
        </w:rPr>
        <w:t>rapporterats</w:t>
      </w:r>
      <w:r>
        <w:rPr>
          <w:bCs/>
          <w:kern w:val="2"/>
          <w:szCs w:val="22"/>
          <w:lang w:val="sv-SE" w:eastAsia="ja-JP"/>
        </w:rPr>
        <w:t xml:space="preserve"> vid kliniska studier </w:t>
      </w:r>
      <w:r w:rsidR="00520785">
        <w:rPr>
          <w:bCs/>
          <w:kern w:val="2"/>
          <w:szCs w:val="22"/>
          <w:lang w:val="sv-SE" w:eastAsia="ja-JP"/>
        </w:rPr>
        <w:t>och efter godkännande</w:t>
      </w:r>
      <w:r w:rsidR="00E7251B">
        <w:rPr>
          <w:bCs/>
          <w:kern w:val="2"/>
          <w:szCs w:val="22"/>
          <w:lang w:val="sv-SE" w:eastAsia="ja-JP"/>
        </w:rPr>
        <w:t>,</w:t>
      </w:r>
      <w:r w:rsidR="00520785">
        <w:rPr>
          <w:bCs/>
          <w:kern w:val="2"/>
          <w:szCs w:val="22"/>
          <w:lang w:val="sv-SE" w:eastAsia="ja-JP"/>
        </w:rPr>
        <w:t xml:space="preserve"> </w:t>
      </w:r>
      <w:r>
        <w:rPr>
          <w:bCs/>
          <w:kern w:val="2"/>
          <w:szCs w:val="22"/>
          <w:lang w:val="sv-SE" w:eastAsia="ja-JP"/>
        </w:rPr>
        <w:t>anges i tabellen nedan (</w:t>
      </w:r>
      <w:r>
        <w:rPr>
          <w:b/>
          <w:bCs/>
          <w:kern w:val="2"/>
          <w:szCs w:val="22"/>
          <w:lang w:val="sv-SE" w:eastAsia="ja-JP"/>
        </w:rPr>
        <w:t>tabell 1</w:t>
      </w:r>
      <w:r>
        <w:rPr>
          <w:kern w:val="2"/>
          <w:szCs w:val="22"/>
          <w:lang w:val="sv-SE" w:eastAsia="ja-JP"/>
        </w:rPr>
        <w:t>).</w:t>
      </w:r>
    </w:p>
    <w:p w14:paraId="6DA608BA" w14:textId="77777777" w:rsidR="00ED32F5" w:rsidRDefault="00ED32F5">
      <w:pPr>
        <w:widowControl w:val="0"/>
        <w:tabs>
          <w:tab w:val="clear" w:pos="567"/>
        </w:tabs>
        <w:adjustRightInd w:val="0"/>
        <w:snapToGrid w:val="0"/>
        <w:spacing w:line="240" w:lineRule="auto"/>
        <w:rPr>
          <w:rFonts w:eastAsia="MS Mincho"/>
          <w:bCs/>
          <w:kern w:val="2"/>
          <w:szCs w:val="22"/>
          <w:lang w:val="sv-SE" w:eastAsia="ja-JP"/>
        </w:rPr>
      </w:pPr>
    </w:p>
    <w:p w14:paraId="15A9AD1A" w14:textId="3648127B" w:rsidR="00ED32F5" w:rsidRDefault="00D209C1">
      <w:pPr>
        <w:widowControl w:val="0"/>
        <w:tabs>
          <w:tab w:val="clear" w:pos="567"/>
        </w:tabs>
        <w:adjustRightInd w:val="0"/>
        <w:snapToGrid w:val="0"/>
        <w:spacing w:line="240" w:lineRule="auto"/>
        <w:rPr>
          <w:rFonts w:eastAsia="MS Mincho"/>
          <w:bCs/>
          <w:kern w:val="2"/>
          <w:szCs w:val="22"/>
          <w:lang w:val="sv-SE" w:eastAsia="ja-JP"/>
        </w:rPr>
      </w:pPr>
      <w:r>
        <w:rPr>
          <w:bCs/>
          <w:kern w:val="2"/>
          <w:szCs w:val="22"/>
          <w:lang w:val="sv-SE" w:eastAsia="ja-JP"/>
        </w:rPr>
        <w:t xml:space="preserve">Säkerhetsprofilen som presenteras nedan är baserad på </w:t>
      </w:r>
      <w:r w:rsidR="009C05C9">
        <w:rPr>
          <w:bCs/>
          <w:kern w:val="2"/>
          <w:szCs w:val="22"/>
          <w:lang w:val="sv-SE" w:eastAsia="ja-JP"/>
        </w:rPr>
        <w:t>data som genererats i placebokontrollerade kliniska studier och</w:t>
      </w:r>
      <w:r w:rsidR="00F27ADF">
        <w:rPr>
          <w:bCs/>
          <w:kern w:val="2"/>
          <w:szCs w:val="22"/>
          <w:lang w:val="sv-SE" w:eastAsia="ja-JP"/>
        </w:rPr>
        <w:t xml:space="preserve"> erfarenheter</w:t>
      </w:r>
      <w:r w:rsidR="009C05C9">
        <w:rPr>
          <w:bCs/>
          <w:kern w:val="2"/>
          <w:szCs w:val="22"/>
          <w:lang w:val="sv-SE" w:eastAsia="ja-JP"/>
        </w:rPr>
        <w:t xml:space="preserve"> efter godkännande. E</w:t>
      </w:r>
      <w:r>
        <w:rPr>
          <w:bCs/>
          <w:kern w:val="2"/>
          <w:szCs w:val="22"/>
          <w:lang w:val="sv-SE" w:eastAsia="ja-JP"/>
        </w:rPr>
        <w:t>n sam</w:t>
      </w:r>
      <w:r w:rsidR="00CC1C5C">
        <w:rPr>
          <w:bCs/>
          <w:kern w:val="2"/>
          <w:szCs w:val="22"/>
          <w:lang w:val="sv-SE" w:eastAsia="ja-JP"/>
        </w:rPr>
        <w:t xml:space="preserve">lad </w:t>
      </w:r>
      <w:r>
        <w:rPr>
          <w:bCs/>
          <w:kern w:val="2"/>
          <w:szCs w:val="22"/>
          <w:lang w:val="sv-SE" w:eastAsia="ja-JP"/>
        </w:rPr>
        <w:t xml:space="preserve">analys </w:t>
      </w:r>
      <w:r w:rsidR="00E857DD">
        <w:rPr>
          <w:bCs/>
          <w:kern w:val="2"/>
          <w:szCs w:val="22"/>
          <w:lang w:val="sv-SE" w:eastAsia="ja-JP"/>
        </w:rPr>
        <w:t>av kliniska studier omfattade data från</w:t>
      </w:r>
      <w:r>
        <w:rPr>
          <w:bCs/>
          <w:kern w:val="2"/>
          <w:szCs w:val="22"/>
          <w:lang w:val="sv-SE" w:eastAsia="ja-JP"/>
        </w:rPr>
        <w:t xml:space="preserve"> 14 627 studiedeltagare </w:t>
      </w:r>
      <w:r w:rsidR="00071A45">
        <w:rPr>
          <w:bCs/>
          <w:kern w:val="2"/>
          <w:szCs w:val="22"/>
          <w:lang w:val="sv-SE" w:eastAsia="ja-JP"/>
        </w:rPr>
        <w:t>i åldrarna</w:t>
      </w:r>
      <w:r>
        <w:rPr>
          <w:bCs/>
          <w:kern w:val="2"/>
          <w:szCs w:val="22"/>
          <w:lang w:val="sv-SE" w:eastAsia="ja-JP"/>
        </w:rPr>
        <w:t xml:space="preserve"> 4 till 60 år (13 839 barn och 788 vuxna) som vaccinerats med Qdenga. </w:t>
      </w:r>
      <w:r w:rsidRPr="00064B78">
        <w:rPr>
          <w:bCs/>
          <w:kern w:val="2"/>
          <w:szCs w:val="22"/>
          <w:lang w:val="sv-SE" w:eastAsia="ja-JP"/>
        </w:rPr>
        <w:t xml:space="preserve">Denna inkluderade </w:t>
      </w:r>
      <w:r w:rsidRPr="00064B78">
        <w:rPr>
          <w:kern w:val="2"/>
          <w:szCs w:val="22"/>
          <w:lang w:val="sv-SE" w:eastAsia="ja-JP"/>
        </w:rPr>
        <w:t>reaktogenicitet hos en undergrupp</w:t>
      </w:r>
      <w:r w:rsidRPr="00064B78">
        <w:rPr>
          <w:bCs/>
          <w:kern w:val="2"/>
          <w:szCs w:val="22"/>
          <w:lang w:val="sv-SE" w:eastAsia="ja-JP"/>
        </w:rPr>
        <w:t xml:space="preserve"> med 3 830 deltagare (3 042 barn och 788 vuxna).</w:t>
      </w:r>
    </w:p>
    <w:p w14:paraId="296276B8" w14:textId="77777777" w:rsidR="00ED32F5" w:rsidRDefault="00ED32F5">
      <w:pPr>
        <w:widowControl w:val="0"/>
        <w:tabs>
          <w:tab w:val="clear" w:pos="567"/>
        </w:tabs>
        <w:adjustRightInd w:val="0"/>
        <w:snapToGrid w:val="0"/>
        <w:spacing w:line="240" w:lineRule="auto"/>
        <w:rPr>
          <w:rFonts w:eastAsia="MS Mincho"/>
          <w:bCs/>
          <w:kern w:val="2"/>
          <w:szCs w:val="22"/>
          <w:lang w:val="sv-SE" w:eastAsia="ja-JP"/>
        </w:rPr>
      </w:pPr>
    </w:p>
    <w:p w14:paraId="41713421" w14:textId="77777777" w:rsidR="00ED32F5" w:rsidRDefault="00D209C1">
      <w:pPr>
        <w:widowControl w:val="0"/>
        <w:tabs>
          <w:tab w:val="clear" w:pos="567"/>
        </w:tabs>
        <w:adjustRightInd w:val="0"/>
        <w:snapToGrid w:val="0"/>
        <w:spacing w:line="240" w:lineRule="auto"/>
        <w:rPr>
          <w:rFonts w:eastAsia="MS Mincho"/>
          <w:bCs/>
          <w:kern w:val="2"/>
          <w:szCs w:val="22"/>
          <w:lang w:val="sv-SE" w:eastAsia="ja-JP"/>
        </w:rPr>
      </w:pPr>
      <w:r>
        <w:rPr>
          <w:bCs/>
          <w:kern w:val="2"/>
          <w:szCs w:val="22"/>
          <w:lang w:val="sv-SE" w:eastAsia="ja-JP"/>
        </w:rPr>
        <w:t>Frekvensen av biverkningar anges enligt följande:</w:t>
      </w:r>
    </w:p>
    <w:p w14:paraId="2EE9B42D" w14:textId="77777777" w:rsidR="00ED32F5" w:rsidRDefault="00D209C1">
      <w:pPr>
        <w:widowControl w:val="0"/>
        <w:tabs>
          <w:tab w:val="clear" w:pos="567"/>
        </w:tabs>
        <w:adjustRightInd w:val="0"/>
        <w:snapToGrid w:val="0"/>
        <w:spacing w:line="240" w:lineRule="auto"/>
        <w:rPr>
          <w:rFonts w:eastAsia="MS Mincho"/>
          <w:kern w:val="2"/>
          <w:szCs w:val="22"/>
          <w:lang w:val="sv-SE" w:eastAsia="ja-JP"/>
        </w:rPr>
      </w:pPr>
      <w:r>
        <w:rPr>
          <w:kern w:val="2"/>
          <w:szCs w:val="22"/>
          <w:lang w:val="sv-SE" w:eastAsia="ja-JP"/>
        </w:rPr>
        <w:t xml:space="preserve">Mycket vanliga: </w:t>
      </w:r>
      <w:r>
        <w:rPr>
          <w:rFonts w:ascii="Symbol" w:eastAsia="Symbol" w:hAnsi="Symbol" w:cs="Symbol"/>
          <w:kern w:val="2"/>
          <w:szCs w:val="22"/>
          <w:lang w:val="sv-SE" w:eastAsia="ja-JP"/>
        </w:rPr>
        <w:sym w:font="Symbol" w:char="F0B3"/>
      </w:r>
      <w:r>
        <w:rPr>
          <w:kern w:val="2"/>
          <w:szCs w:val="22"/>
          <w:lang w:val="sv-SE" w:eastAsia="ja-JP"/>
        </w:rPr>
        <w:t>1/10</w:t>
      </w:r>
    </w:p>
    <w:p w14:paraId="56B1E22F" w14:textId="77777777" w:rsidR="00ED32F5" w:rsidRDefault="00D209C1">
      <w:pPr>
        <w:widowControl w:val="0"/>
        <w:tabs>
          <w:tab w:val="clear" w:pos="567"/>
        </w:tabs>
        <w:adjustRightInd w:val="0"/>
        <w:snapToGrid w:val="0"/>
        <w:spacing w:line="240" w:lineRule="auto"/>
        <w:rPr>
          <w:rFonts w:eastAsia="MS Mincho"/>
          <w:kern w:val="2"/>
          <w:szCs w:val="22"/>
          <w:lang w:val="sv-SE" w:eastAsia="ja-JP"/>
        </w:rPr>
      </w:pPr>
      <w:r>
        <w:rPr>
          <w:kern w:val="2"/>
          <w:szCs w:val="22"/>
          <w:lang w:val="sv-SE" w:eastAsia="ja-JP"/>
        </w:rPr>
        <w:t xml:space="preserve">Vanliga: </w:t>
      </w:r>
      <w:r>
        <w:rPr>
          <w:rFonts w:ascii="Symbol" w:eastAsia="Symbol" w:hAnsi="Symbol" w:cs="Symbol"/>
          <w:kern w:val="2"/>
          <w:szCs w:val="22"/>
          <w:lang w:val="sv-SE" w:eastAsia="ja-JP"/>
        </w:rPr>
        <w:sym w:font="Symbol" w:char="F0B3"/>
      </w:r>
      <w:r>
        <w:rPr>
          <w:kern w:val="2"/>
          <w:szCs w:val="22"/>
          <w:lang w:val="sv-SE" w:eastAsia="ja-JP"/>
        </w:rPr>
        <w:t>1/100, &lt;1/10</w:t>
      </w:r>
    </w:p>
    <w:p w14:paraId="013F1BFD" w14:textId="77777777" w:rsidR="00ED32F5" w:rsidRDefault="00D209C1">
      <w:pPr>
        <w:widowControl w:val="0"/>
        <w:tabs>
          <w:tab w:val="clear" w:pos="567"/>
        </w:tabs>
        <w:adjustRightInd w:val="0"/>
        <w:snapToGrid w:val="0"/>
        <w:spacing w:line="240" w:lineRule="auto"/>
        <w:rPr>
          <w:rFonts w:eastAsia="MS Mincho"/>
          <w:kern w:val="2"/>
          <w:szCs w:val="22"/>
          <w:lang w:val="sv-SE" w:eastAsia="ja-JP"/>
        </w:rPr>
      </w:pPr>
      <w:r>
        <w:rPr>
          <w:kern w:val="2"/>
          <w:szCs w:val="22"/>
          <w:lang w:val="sv-SE" w:eastAsia="ja-JP"/>
        </w:rPr>
        <w:t xml:space="preserve">Mindre vanliga: </w:t>
      </w:r>
      <w:r>
        <w:rPr>
          <w:rFonts w:ascii="Symbol" w:eastAsia="Symbol" w:hAnsi="Symbol" w:cs="Symbol"/>
          <w:kern w:val="2"/>
          <w:szCs w:val="22"/>
          <w:lang w:val="sv-SE" w:eastAsia="ja-JP"/>
        </w:rPr>
        <w:sym w:font="Symbol" w:char="F0B3"/>
      </w:r>
      <w:r>
        <w:rPr>
          <w:kern w:val="2"/>
          <w:szCs w:val="22"/>
          <w:lang w:val="sv-SE" w:eastAsia="ja-JP"/>
        </w:rPr>
        <w:t>1/1 000, &lt;1/100</w:t>
      </w:r>
    </w:p>
    <w:p w14:paraId="6D217680" w14:textId="77777777" w:rsidR="00ED32F5" w:rsidRDefault="00D209C1">
      <w:pPr>
        <w:widowControl w:val="0"/>
        <w:tabs>
          <w:tab w:val="clear" w:pos="567"/>
        </w:tabs>
        <w:adjustRightInd w:val="0"/>
        <w:snapToGrid w:val="0"/>
        <w:spacing w:line="240" w:lineRule="auto"/>
        <w:rPr>
          <w:rFonts w:eastAsia="MS Mincho"/>
          <w:kern w:val="2"/>
          <w:szCs w:val="22"/>
          <w:lang w:val="sv-SE" w:eastAsia="ja-JP"/>
        </w:rPr>
      </w:pPr>
      <w:r>
        <w:rPr>
          <w:kern w:val="2"/>
          <w:szCs w:val="22"/>
          <w:lang w:val="sv-SE" w:eastAsia="ja-JP"/>
        </w:rPr>
        <w:t xml:space="preserve">Sällsynta: </w:t>
      </w:r>
      <w:r>
        <w:rPr>
          <w:rFonts w:ascii="Symbol" w:eastAsia="Symbol" w:hAnsi="Symbol" w:cs="Symbol"/>
          <w:kern w:val="2"/>
          <w:szCs w:val="22"/>
          <w:lang w:val="sv-SE" w:eastAsia="ja-JP"/>
        </w:rPr>
        <w:sym w:font="Symbol" w:char="F0B3"/>
      </w:r>
      <w:r>
        <w:rPr>
          <w:kern w:val="2"/>
          <w:szCs w:val="22"/>
          <w:lang w:val="sv-SE" w:eastAsia="ja-JP"/>
        </w:rPr>
        <w:t>1/10 000, &lt;1/1 000</w:t>
      </w:r>
    </w:p>
    <w:p w14:paraId="37CBF22E" w14:textId="77777777" w:rsidR="00ED32F5" w:rsidRDefault="00D209C1">
      <w:pPr>
        <w:widowControl w:val="0"/>
        <w:tabs>
          <w:tab w:val="clear" w:pos="567"/>
        </w:tabs>
        <w:adjustRightInd w:val="0"/>
        <w:snapToGrid w:val="0"/>
        <w:spacing w:line="240" w:lineRule="auto"/>
        <w:rPr>
          <w:kern w:val="2"/>
          <w:szCs w:val="22"/>
          <w:lang w:val="sv-SE" w:eastAsia="ja-JP"/>
        </w:rPr>
      </w:pPr>
      <w:r>
        <w:rPr>
          <w:kern w:val="2"/>
          <w:szCs w:val="22"/>
          <w:lang w:val="sv-SE" w:eastAsia="ja-JP"/>
        </w:rPr>
        <w:t>Mycket sällsynta: &lt;1/10 000</w:t>
      </w:r>
    </w:p>
    <w:p w14:paraId="2616A076" w14:textId="77777777" w:rsidR="00821E57" w:rsidRDefault="00D209C1">
      <w:pPr>
        <w:widowControl w:val="0"/>
        <w:tabs>
          <w:tab w:val="clear" w:pos="567"/>
        </w:tabs>
        <w:adjustRightInd w:val="0"/>
        <w:snapToGrid w:val="0"/>
        <w:spacing w:line="240" w:lineRule="auto"/>
        <w:rPr>
          <w:kern w:val="2"/>
          <w:szCs w:val="22"/>
          <w:lang w:val="sv-SE" w:eastAsia="ja-JP"/>
        </w:rPr>
      </w:pPr>
      <w:r>
        <w:rPr>
          <w:kern w:val="2"/>
          <w:szCs w:val="22"/>
          <w:lang w:val="sv-SE" w:eastAsia="ja-JP"/>
        </w:rPr>
        <w:t xml:space="preserve">Ingen känd frekvens: </w:t>
      </w:r>
      <w:r>
        <w:rPr>
          <w:noProof/>
          <w:lang w:val="sv-SE"/>
        </w:rPr>
        <w:t>kan inte beräknas från tillgängliga data</w:t>
      </w:r>
    </w:p>
    <w:p w14:paraId="4D1688DC" w14:textId="77777777" w:rsidR="00747616" w:rsidRDefault="00747616" w:rsidP="00A8330E">
      <w:pPr>
        <w:widowControl w:val="0"/>
        <w:tabs>
          <w:tab w:val="clear" w:pos="567"/>
        </w:tabs>
        <w:adjustRightInd w:val="0"/>
        <w:snapToGrid w:val="0"/>
        <w:spacing w:line="240" w:lineRule="auto"/>
        <w:rPr>
          <w:rFonts w:eastAsia="MS Mincho"/>
          <w:kern w:val="2"/>
          <w:szCs w:val="22"/>
          <w:lang w:val="sv-SE" w:eastAsia="ja-JP"/>
        </w:rPr>
      </w:pPr>
    </w:p>
    <w:p w14:paraId="6C51D874" w14:textId="26AD141C" w:rsidR="00ED32F5" w:rsidRDefault="00D209C1" w:rsidP="00F95C44">
      <w:pPr>
        <w:keepNext/>
        <w:keepLines/>
        <w:widowControl w:val="0"/>
        <w:tabs>
          <w:tab w:val="clear" w:pos="567"/>
        </w:tabs>
        <w:spacing w:line="240" w:lineRule="auto"/>
        <w:rPr>
          <w:rFonts w:eastAsia="MS Mincho"/>
          <w:kern w:val="2"/>
          <w:szCs w:val="22"/>
          <w:lang w:val="sv-SE" w:eastAsia="ja-JP"/>
        </w:rPr>
      </w:pPr>
      <w:r>
        <w:rPr>
          <w:b/>
          <w:bCs/>
          <w:kern w:val="2"/>
          <w:szCs w:val="22"/>
          <w:lang w:val="sv-SE" w:eastAsia="ja-JP"/>
        </w:rPr>
        <w:t>Tabell 1: Biverkningar från kliniska studier (ålder 4 till 60 år)</w:t>
      </w:r>
      <w:r w:rsidR="00ED727D">
        <w:rPr>
          <w:b/>
          <w:bCs/>
          <w:kern w:val="2"/>
          <w:szCs w:val="22"/>
          <w:lang w:val="sv-SE" w:eastAsia="ja-JP"/>
        </w:rPr>
        <w:t xml:space="preserve"> och efter godkännande</w:t>
      </w:r>
      <w:r w:rsidR="00F370FD">
        <w:rPr>
          <w:b/>
          <w:bCs/>
          <w:kern w:val="2"/>
          <w:szCs w:val="22"/>
          <w:lang w:val="sv-SE" w:eastAsia="ja-JP"/>
        </w:rPr>
        <w:t xml:space="preserve"> för försäljning</w:t>
      </w:r>
      <w:r w:rsidR="00ED727D">
        <w:rPr>
          <w:b/>
          <w:bCs/>
          <w:kern w:val="2"/>
          <w:szCs w:val="22"/>
          <w:lang w:val="sv-SE" w:eastAsia="ja-JP"/>
        </w:rPr>
        <w:t xml:space="preserve"> (ålder 4 år och äldre)</w:t>
      </w:r>
    </w:p>
    <w:tbl>
      <w:tblPr>
        <w:tblStyle w:val="TableGrid"/>
        <w:tblW w:w="5000" w:type="pct"/>
        <w:tblLook w:val="04A0" w:firstRow="1" w:lastRow="0" w:firstColumn="1" w:lastColumn="0" w:noHBand="0" w:noVBand="1"/>
      </w:tblPr>
      <w:tblGrid>
        <w:gridCol w:w="3133"/>
        <w:gridCol w:w="2202"/>
        <w:gridCol w:w="3726"/>
      </w:tblGrid>
      <w:tr w:rsidR="0007102A" w14:paraId="16F8FA2C" w14:textId="77777777" w:rsidTr="00AD545D">
        <w:trPr>
          <w:cantSplit/>
          <w:tblHeader/>
        </w:trPr>
        <w:tc>
          <w:tcPr>
            <w:tcW w:w="3133" w:type="dxa"/>
          </w:tcPr>
          <w:p w14:paraId="1AE9C8F6" w14:textId="77777777" w:rsidR="00ED32F5" w:rsidRDefault="00D209C1" w:rsidP="00255520">
            <w:pPr>
              <w:keepNext/>
              <w:keepLines/>
              <w:widowControl w:val="0"/>
              <w:tabs>
                <w:tab w:val="clear" w:pos="567"/>
              </w:tabs>
              <w:spacing w:line="240" w:lineRule="auto"/>
              <w:rPr>
                <w:rFonts w:eastAsia="MS Mincho"/>
                <w:b/>
                <w:kern w:val="2"/>
                <w:szCs w:val="22"/>
                <w:lang w:val="sv-SE" w:eastAsia="ja-JP"/>
              </w:rPr>
            </w:pPr>
            <w:r>
              <w:rPr>
                <w:b/>
                <w:bCs/>
                <w:szCs w:val="22"/>
                <w:lang w:val="sv-SE"/>
              </w:rPr>
              <w:t>Organsystem enligt MedDRA</w:t>
            </w:r>
          </w:p>
        </w:tc>
        <w:tc>
          <w:tcPr>
            <w:tcW w:w="2202" w:type="dxa"/>
          </w:tcPr>
          <w:p w14:paraId="15CF51B9" w14:textId="77777777" w:rsidR="00ED32F5" w:rsidRDefault="00D209C1" w:rsidP="00255520">
            <w:pPr>
              <w:keepNext/>
              <w:keepLines/>
              <w:widowControl w:val="0"/>
              <w:tabs>
                <w:tab w:val="clear" w:pos="567"/>
              </w:tabs>
              <w:spacing w:line="240" w:lineRule="auto"/>
              <w:rPr>
                <w:rFonts w:eastAsia="MS Mincho"/>
                <w:b/>
                <w:kern w:val="2"/>
                <w:szCs w:val="22"/>
                <w:lang w:eastAsia="ja-JP"/>
              </w:rPr>
            </w:pPr>
            <w:r>
              <w:rPr>
                <w:b/>
                <w:bCs/>
                <w:kern w:val="2"/>
                <w:szCs w:val="22"/>
                <w:lang w:val="sv-SE" w:eastAsia="ja-JP"/>
              </w:rPr>
              <w:t>Frekvens</w:t>
            </w:r>
          </w:p>
        </w:tc>
        <w:tc>
          <w:tcPr>
            <w:tcW w:w="3726" w:type="dxa"/>
          </w:tcPr>
          <w:p w14:paraId="4D7EDD34" w14:textId="77777777" w:rsidR="00ED32F5" w:rsidRDefault="00D209C1" w:rsidP="00255520">
            <w:pPr>
              <w:keepNext/>
              <w:keepLines/>
              <w:widowControl w:val="0"/>
              <w:tabs>
                <w:tab w:val="clear" w:pos="567"/>
              </w:tabs>
              <w:spacing w:line="240" w:lineRule="auto"/>
              <w:rPr>
                <w:rFonts w:eastAsia="MS Mincho"/>
                <w:b/>
                <w:kern w:val="2"/>
                <w:szCs w:val="22"/>
                <w:lang w:eastAsia="ja-JP"/>
              </w:rPr>
            </w:pPr>
            <w:r>
              <w:rPr>
                <w:b/>
                <w:bCs/>
                <w:kern w:val="2"/>
                <w:szCs w:val="22"/>
                <w:lang w:val="sv-SE" w:eastAsia="ja-JP"/>
              </w:rPr>
              <w:t>Biverkningar</w:t>
            </w:r>
          </w:p>
        </w:tc>
      </w:tr>
      <w:tr w:rsidR="0007102A" w14:paraId="7260489E" w14:textId="77777777" w:rsidTr="00AD545D">
        <w:trPr>
          <w:cantSplit/>
        </w:trPr>
        <w:tc>
          <w:tcPr>
            <w:tcW w:w="3133" w:type="dxa"/>
            <w:vMerge w:val="restart"/>
          </w:tcPr>
          <w:p w14:paraId="68A21B23" w14:textId="77777777" w:rsidR="00ED32F5" w:rsidRDefault="00D209C1" w:rsidP="008C775F">
            <w:pPr>
              <w:widowControl w:val="0"/>
              <w:spacing w:line="240" w:lineRule="auto"/>
              <w:rPr>
                <w:rFonts w:eastAsia="MS Mincho"/>
                <w:kern w:val="2"/>
                <w:szCs w:val="22"/>
                <w:lang w:eastAsia="ja-JP"/>
              </w:rPr>
            </w:pPr>
            <w:r>
              <w:rPr>
                <w:kern w:val="2"/>
                <w:szCs w:val="22"/>
                <w:lang w:val="sv-SE" w:eastAsia="ja-JP"/>
              </w:rPr>
              <w:t>Infektioner och infestationer</w:t>
            </w:r>
          </w:p>
        </w:tc>
        <w:tc>
          <w:tcPr>
            <w:tcW w:w="2202" w:type="dxa"/>
          </w:tcPr>
          <w:p w14:paraId="2DF7ED8D" w14:textId="77777777"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Mycket vanliga</w:t>
            </w:r>
          </w:p>
        </w:tc>
        <w:tc>
          <w:tcPr>
            <w:tcW w:w="3726" w:type="dxa"/>
          </w:tcPr>
          <w:p w14:paraId="1B60F9EA" w14:textId="77777777"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Övre luftvägsinfektion</w:t>
            </w:r>
            <w:r>
              <w:rPr>
                <w:kern w:val="2"/>
                <w:szCs w:val="22"/>
                <w:vertAlign w:val="superscript"/>
                <w:lang w:val="sv-SE" w:eastAsia="ja-JP"/>
              </w:rPr>
              <w:t>a</w:t>
            </w:r>
          </w:p>
        </w:tc>
      </w:tr>
      <w:tr w:rsidR="0007102A" w14:paraId="07E77D4C" w14:textId="77777777" w:rsidTr="00AD545D">
        <w:trPr>
          <w:cantSplit/>
        </w:trPr>
        <w:tc>
          <w:tcPr>
            <w:tcW w:w="3133" w:type="dxa"/>
            <w:vMerge/>
          </w:tcPr>
          <w:p w14:paraId="72CEC198" w14:textId="77777777" w:rsidR="00ED32F5" w:rsidRDefault="00ED32F5" w:rsidP="008C775F">
            <w:pPr>
              <w:widowControl w:val="0"/>
              <w:tabs>
                <w:tab w:val="clear" w:pos="567"/>
              </w:tabs>
              <w:spacing w:line="240" w:lineRule="auto"/>
              <w:rPr>
                <w:rFonts w:eastAsia="MS Mincho"/>
                <w:kern w:val="2"/>
                <w:szCs w:val="22"/>
                <w:lang w:eastAsia="ja-JP"/>
              </w:rPr>
            </w:pPr>
          </w:p>
        </w:tc>
        <w:tc>
          <w:tcPr>
            <w:tcW w:w="2202" w:type="dxa"/>
          </w:tcPr>
          <w:p w14:paraId="00E5C927" w14:textId="77777777"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Vanliga</w:t>
            </w:r>
          </w:p>
        </w:tc>
        <w:tc>
          <w:tcPr>
            <w:tcW w:w="3726" w:type="dxa"/>
          </w:tcPr>
          <w:p w14:paraId="0A62840F" w14:textId="77777777"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 xml:space="preserve">Nasofaryngit </w:t>
            </w:r>
          </w:p>
          <w:p w14:paraId="0070F158" w14:textId="77777777"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Faryngotonsillit</w:t>
            </w:r>
            <w:r>
              <w:rPr>
                <w:kern w:val="2"/>
                <w:szCs w:val="22"/>
                <w:vertAlign w:val="superscript"/>
                <w:lang w:val="sv-SE" w:eastAsia="ja-JP"/>
              </w:rPr>
              <w:t>b</w:t>
            </w:r>
          </w:p>
        </w:tc>
      </w:tr>
      <w:tr w:rsidR="0007102A" w14:paraId="3F72B020" w14:textId="77777777" w:rsidTr="00AD545D">
        <w:trPr>
          <w:cantSplit/>
        </w:trPr>
        <w:tc>
          <w:tcPr>
            <w:tcW w:w="3133" w:type="dxa"/>
            <w:vMerge/>
          </w:tcPr>
          <w:p w14:paraId="56BE90E8" w14:textId="77777777" w:rsidR="00ED32F5" w:rsidRDefault="00ED32F5" w:rsidP="008C775F">
            <w:pPr>
              <w:widowControl w:val="0"/>
              <w:tabs>
                <w:tab w:val="clear" w:pos="567"/>
              </w:tabs>
              <w:spacing w:line="240" w:lineRule="auto"/>
              <w:rPr>
                <w:rFonts w:eastAsia="MS Mincho"/>
                <w:kern w:val="2"/>
                <w:szCs w:val="22"/>
                <w:lang w:eastAsia="ja-JP"/>
              </w:rPr>
            </w:pPr>
          </w:p>
        </w:tc>
        <w:tc>
          <w:tcPr>
            <w:tcW w:w="2202" w:type="dxa"/>
          </w:tcPr>
          <w:p w14:paraId="67C9FC21" w14:textId="77777777"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Mindre vanliga</w:t>
            </w:r>
          </w:p>
        </w:tc>
        <w:tc>
          <w:tcPr>
            <w:tcW w:w="3726" w:type="dxa"/>
          </w:tcPr>
          <w:p w14:paraId="4ADA74C0" w14:textId="77777777"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Bronkit</w:t>
            </w:r>
          </w:p>
          <w:p w14:paraId="39BDBFC5" w14:textId="77777777"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 xml:space="preserve">Rinit </w:t>
            </w:r>
          </w:p>
        </w:tc>
      </w:tr>
      <w:tr w:rsidR="00AD545D" w:rsidRPr="00D9588F" w14:paraId="00496E59" w14:textId="77777777" w:rsidTr="00AD545D">
        <w:trPr>
          <w:cantSplit/>
        </w:trPr>
        <w:tc>
          <w:tcPr>
            <w:tcW w:w="3133" w:type="dxa"/>
          </w:tcPr>
          <w:p w14:paraId="59E63EEC" w14:textId="316F227D" w:rsidR="00D9588F" w:rsidRDefault="00D9588F" w:rsidP="008C775F">
            <w:pPr>
              <w:widowControl w:val="0"/>
              <w:tabs>
                <w:tab w:val="clear" w:pos="567"/>
              </w:tabs>
              <w:spacing w:line="240" w:lineRule="auto"/>
              <w:rPr>
                <w:noProof/>
                <w:lang w:val="it-IT"/>
              </w:rPr>
            </w:pPr>
            <w:r w:rsidRPr="00D9588F">
              <w:rPr>
                <w:noProof/>
                <w:lang w:val="it-IT"/>
              </w:rPr>
              <w:t>Blod</w:t>
            </w:r>
            <w:r w:rsidR="003A2BD7">
              <w:rPr>
                <w:noProof/>
                <w:lang w:val="it-IT"/>
              </w:rPr>
              <w:t>et</w:t>
            </w:r>
            <w:r w:rsidRPr="00D9588F">
              <w:rPr>
                <w:noProof/>
                <w:lang w:val="it-IT"/>
              </w:rPr>
              <w:t xml:space="preserve"> och lymfs</w:t>
            </w:r>
            <w:r w:rsidR="003A2BD7">
              <w:rPr>
                <w:noProof/>
                <w:lang w:val="it-IT"/>
              </w:rPr>
              <w:t>ystemet</w:t>
            </w:r>
          </w:p>
        </w:tc>
        <w:tc>
          <w:tcPr>
            <w:tcW w:w="2202" w:type="dxa"/>
          </w:tcPr>
          <w:p w14:paraId="7108D2C7" w14:textId="34AF0859" w:rsidR="00D9588F" w:rsidRDefault="00D9588F" w:rsidP="008C775F">
            <w:pPr>
              <w:widowControl w:val="0"/>
              <w:tabs>
                <w:tab w:val="clear" w:pos="567"/>
              </w:tabs>
              <w:spacing w:line="240" w:lineRule="auto"/>
              <w:rPr>
                <w:kern w:val="2"/>
                <w:szCs w:val="22"/>
                <w:lang w:val="sv-SE" w:eastAsia="ja-JP"/>
              </w:rPr>
            </w:pPr>
            <w:r w:rsidRPr="00D9588F">
              <w:rPr>
                <w:kern w:val="2"/>
                <w:szCs w:val="22"/>
                <w:lang w:val="sv-SE" w:eastAsia="ja-JP"/>
              </w:rPr>
              <w:t>Mycket sällsynta</w:t>
            </w:r>
          </w:p>
        </w:tc>
        <w:tc>
          <w:tcPr>
            <w:tcW w:w="3726" w:type="dxa"/>
          </w:tcPr>
          <w:p w14:paraId="7A8AFD79" w14:textId="28CC68F7" w:rsidR="00D9588F" w:rsidRDefault="00D9588F" w:rsidP="008C775F">
            <w:pPr>
              <w:widowControl w:val="0"/>
              <w:tabs>
                <w:tab w:val="clear" w:pos="567"/>
              </w:tabs>
              <w:spacing w:line="240" w:lineRule="auto"/>
              <w:rPr>
                <w:kern w:val="2"/>
                <w:szCs w:val="22"/>
                <w:lang w:val="sv-SE" w:eastAsia="ja-JP"/>
              </w:rPr>
            </w:pPr>
            <w:r>
              <w:rPr>
                <w:color w:val="000000"/>
                <w:szCs w:val="22"/>
                <w:lang w:val="sv-SE"/>
              </w:rPr>
              <w:t>T</w:t>
            </w:r>
            <w:r w:rsidRPr="008345B0">
              <w:rPr>
                <w:color w:val="000000"/>
                <w:szCs w:val="22"/>
                <w:lang w:val="sv-SE"/>
              </w:rPr>
              <w:t>rombocytopeni</w:t>
            </w:r>
            <w:r w:rsidR="00012375" w:rsidRPr="001C5693">
              <w:rPr>
                <w:color w:val="000000"/>
                <w:szCs w:val="22"/>
                <w:vertAlign w:val="superscript"/>
                <w:lang w:val="sv-SE"/>
              </w:rPr>
              <w:t>c</w:t>
            </w:r>
          </w:p>
        </w:tc>
      </w:tr>
      <w:tr w:rsidR="0007102A" w:rsidRPr="004F2167" w14:paraId="08EF9793" w14:textId="77777777" w:rsidTr="00AD545D">
        <w:trPr>
          <w:cantSplit/>
        </w:trPr>
        <w:tc>
          <w:tcPr>
            <w:tcW w:w="3133" w:type="dxa"/>
          </w:tcPr>
          <w:p w14:paraId="2DDB8103" w14:textId="77777777" w:rsidR="00A8330E" w:rsidRDefault="00D209C1" w:rsidP="008C775F">
            <w:pPr>
              <w:widowControl w:val="0"/>
              <w:tabs>
                <w:tab w:val="clear" w:pos="567"/>
              </w:tabs>
              <w:spacing w:line="240" w:lineRule="auto"/>
              <w:rPr>
                <w:noProof/>
                <w:lang w:val="it-IT"/>
              </w:rPr>
            </w:pPr>
            <w:r>
              <w:rPr>
                <w:noProof/>
                <w:lang w:val="it-IT"/>
              </w:rPr>
              <w:t>Immunsystemet</w:t>
            </w:r>
          </w:p>
        </w:tc>
        <w:tc>
          <w:tcPr>
            <w:tcW w:w="2202" w:type="dxa"/>
          </w:tcPr>
          <w:p w14:paraId="58F10B35" w14:textId="77777777" w:rsidR="00A8330E" w:rsidRDefault="00D209C1" w:rsidP="008C775F">
            <w:pPr>
              <w:widowControl w:val="0"/>
              <w:tabs>
                <w:tab w:val="clear" w:pos="567"/>
              </w:tabs>
              <w:spacing w:line="240" w:lineRule="auto"/>
              <w:rPr>
                <w:kern w:val="2"/>
                <w:szCs w:val="22"/>
                <w:lang w:val="sv-SE" w:eastAsia="ja-JP"/>
              </w:rPr>
            </w:pPr>
            <w:r>
              <w:rPr>
                <w:kern w:val="2"/>
                <w:szCs w:val="22"/>
                <w:lang w:val="sv-SE" w:eastAsia="ja-JP"/>
              </w:rPr>
              <w:t>Ingen känd frekvens</w:t>
            </w:r>
          </w:p>
        </w:tc>
        <w:tc>
          <w:tcPr>
            <w:tcW w:w="3726" w:type="dxa"/>
          </w:tcPr>
          <w:p w14:paraId="3247D628" w14:textId="77777777" w:rsidR="00A8330E" w:rsidRDefault="00D209C1" w:rsidP="008C775F">
            <w:pPr>
              <w:widowControl w:val="0"/>
              <w:tabs>
                <w:tab w:val="clear" w:pos="567"/>
              </w:tabs>
              <w:spacing w:line="240" w:lineRule="auto"/>
              <w:rPr>
                <w:kern w:val="2"/>
                <w:szCs w:val="22"/>
                <w:lang w:val="sv-SE" w:eastAsia="ja-JP"/>
              </w:rPr>
            </w:pPr>
            <w:r>
              <w:rPr>
                <w:kern w:val="2"/>
                <w:szCs w:val="22"/>
                <w:lang w:val="sv-SE" w:eastAsia="ja-JP"/>
              </w:rPr>
              <w:t>Anafylaktisk reaktion, inklusive anafylaktisk chock</w:t>
            </w:r>
            <w:r w:rsidRPr="00F95C44">
              <w:rPr>
                <w:kern w:val="2"/>
                <w:szCs w:val="22"/>
                <w:vertAlign w:val="superscript"/>
                <w:lang w:val="sv-SE" w:eastAsia="ja-JP"/>
              </w:rPr>
              <w:t>c</w:t>
            </w:r>
          </w:p>
        </w:tc>
      </w:tr>
      <w:tr w:rsidR="0007102A" w14:paraId="1EDBC12A" w14:textId="77777777" w:rsidTr="00AD545D">
        <w:trPr>
          <w:cantSplit/>
        </w:trPr>
        <w:tc>
          <w:tcPr>
            <w:tcW w:w="3133" w:type="dxa"/>
          </w:tcPr>
          <w:p w14:paraId="6A968A1D" w14:textId="77777777"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 xml:space="preserve">Metabolism och nutrition </w:t>
            </w:r>
          </w:p>
        </w:tc>
        <w:tc>
          <w:tcPr>
            <w:tcW w:w="2202" w:type="dxa"/>
          </w:tcPr>
          <w:p w14:paraId="2C3D5EB7" w14:textId="77777777"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Mycket vanliga</w:t>
            </w:r>
          </w:p>
        </w:tc>
        <w:tc>
          <w:tcPr>
            <w:tcW w:w="3726" w:type="dxa"/>
          </w:tcPr>
          <w:p w14:paraId="496766B3" w14:textId="58E93A48"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Minskad aptit</w:t>
            </w:r>
            <w:r w:rsidR="00780A9A">
              <w:rPr>
                <w:kern w:val="2"/>
                <w:szCs w:val="22"/>
                <w:vertAlign w:val="superscript"/>
                <w:lang w:val="sv-SE" w:eastAsia="ja-JP"/>
              </w:rPr>
              <w:t>d</w:t>
            </w:r>
          </w:p>
        </w:tc>
      </w:tr>
      <w:tr w:rsidR="0007102A" w14:paraId="0170BACF" w14:textId="77777777" w:rsidTr="00AD545D">
        <w:trPr>
          <w:cantSplit/>
        </w:trPr>
        <w:tc>
          <w:tcPr>
            <w:tcW w:w="3133" w:type="dxa"/>
          </w:tcPr>
          <w:p w14:paraId="6F8E1D74" w14:textId="77777777"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 xml:space="preserve">Psykiska störningar </w:t>
            </w:r>
          </w:p>
        </w:tc>
        <w:tc>
          <w:tcPr>
            <w:tcW w:w="2202" w:type="dxa"/>
          </w:tcPr>
          <w:p w14:paraId="3A0CE9FF" w14:textId="77777777"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Mycket vanliga</w:t>
            </w:r>
          </w:p>
        </w:tc>
        <w:tc>
          <w:tcPr>
            <w:tcW w:w="3726" w:type="dxa"/>
          </w:tcPr>
          <w:p w14:paraId="1C79A30C" w14:textId="066DBA45"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Irritabilitet</w:t>
            </w:r>
            <w:r w:rsidR="00780A9A">
              <w:rPr>
                <w:kern w:val="2"/>
                <w:szCs w:val="22"/>
                <w:vertAlign w:val="superscript"/>
                <w:lang w:val="sv-SE" w:eastAsia="ja-JP"/>
              </w:rPr>
              <w:t>d</w:t>
            </w:r>
          </w:p>
        </w:tc>
      </w:tr>
      <w:tr w:rsidR="0007102A" w14:paraId="79AF846E" w14:textId="77777777" w:rsidTr="00AD545D">
        <w:trPr>
          <w:cantSplit/>
        </w:trPr>
        <w:tc>
          <w:tcPr>
            <w:tcW w:w="3133" w:type="dxa"/>
            <w:vMerge w:val="restart"/>
          </w:tcPr>
          <w:p w14:paraId="5CBB5A8F" w14:textId="77777777"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 xml:space="preserve">Centrala och perifera nervsystemet </w:t>
            </w:r>
          </w:p>
        </w:tc>
        <w:tc>
          <w:tcPr>
            <w:tcW w:w="2202" w:type="dxa"/>
          </w:tcPr>
          <w:p w14:paraId="1A8E051B" w14:textId="77777777"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Mycket vanliga</w:t>
            </w:r>
          </w:p>
        </w:tc>
        <w:tc>
          <w:tcPr>
            <w:tcW w:w="3726" w:type="dxa"/>
          </w:tcPr>
          <w:p w14:paraId="5566A3FD" w14:textId="77777777"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Huvudvärk</w:t>
            </w:r>
          </w:p>
          <w:p w14:paraId="5DAE102D" w14:textId="3A8FA1F0"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Somnolens</w:t>
            </w:r>
            <w:r w:rsidR="00780A9A">
              <w:rPr>
                <w:kern w:val="2"/>
                <w:szCs w:val="22"/>
                <w:vertAlign w:val="superscript"/>
                <w:lang w:val="sv-SE" w:eastAsia="ja-JP"/>
              </w:rPr>
              <w:t>d</w:t>
            </w:r>
          </w:p>
        </w:tc>
      </w:tr>
      <w:tr w:rsidR="0007102A" w14:paraId="5A974209" w14:textId="77777777" w:rsidTr="00AD545D">
        <w:trPr>
          <w:cantSplit/>
        </w:trPr>
        <w:tc>
          <w:tcPr>
            <w:tcW w:w="3133" w:type="dxa"/>
            <w:vMerge/>
          </w:tcPr>
          <w:p w14:paraId="5D787A5A" w14:textId="77777777" w:rsidR="00ED32F5" w:rsidRDefault="00ED32F5" w:rsidP="008C775F">
            <w:pPr>
              <w:widowControl w:val="0"/>
              <w:tabs>
                <w:tab w:val="clear" w:pos="567"/>
              </w:tabs>
              <w:spacing w:line="240" w:lineRule="auto"/>
              <w:rPr>
                <w:rFonts w:eastAsia="MS Mincho"/>
                <w:kern w:val="2"/>
                <w:szCs w:val="22"/>
                <w:lang w:eastAsia="ja-JP"/>
              </w:rPr>
            </w:pPr>
          </w:p>
        </w:tc>
        <w:tc>
          <w:tcPr>
            <w:tcW w:w="2202" w:type="dxa"/>
          </w:tcPr>
          <w:p w14:paraId="71FABB6A" w14:textId="77777777"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Mindre vanliga</w:t>
            </w:r>
          </w:p>
        </w:tc>
        <w:tc>
          <w:tcPr>
            <w:tcW w:w="3726" w:type="dxa"/>
          </w:tcPr>
          <w:p w14:paraId="3AF4C0DA" w14:textId="77777777"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Yrsel</w:t>
            </w:r>
          </w:p>
        </w:tc>
      </w:tr>
      <w:tr w:rsidR="00FD28DD" w14:paraId="6946E351" w14:textId="77777777" w:rsidTr="00AD545D">
        <w:trPr>
          <w:cantSplit/>
        </w:trPr>
        <w:tc>
          <w:tcPr>
            <w:tcW w:w="3133" w:type="dxa"/>
          </w:tcPr>
          <w:p w14:paraId="36E3399B" w14:textId="2F7E9616" w:rsidR="00FD28DD" w:rsidRDefault="00FD28DD" w:rsidP="008C775F">
            <w:pPr>
              <w:widowControl w:val="0"/>
              <w:tabs>
                <w:tab w:val="clear" w:pos="567"/>
              </w:tabs>
              <w:spacing w:line="240" w:lineRule="auto"/>
              <w:rPr>
                <w:kern w:val="2"/>
                <w:szCs w:val="22"/>
                <w:lang w:val="sv-SE" w:eastAsia="ja-JP"/>
              </w:rPr>
            </w:pPr>
            <w:r>
              <w:rPr>
                <w:kern w:val="2"/>
                <w:szCs w:val="22"/>
                <w:lang w:val="sv-SE" w:eastAsia="ja-JP"/>
              </w:rPr>
              <w:t>Ögon</w:t>
            </w:r>
          </w:p>
        </w:tc>
        <w:tc>
          <w:tcPr>
            <w:tcW w:w="2202" w:type="dxa"/>
          </w:tcPr>
          <w:p w14:paraId="4625C6AD" w14:textId="331913C1" w:rsidR="00FD28DD" w:rsidRDefault="00FD28DD" w:rsidP="008C775F">
            <w:pPr>
              <w:widowControl w:val="0"/>
              <w:tabs>
                <w:tab w:val="clear" w:pos="567"/>
              </w:tabs>
              <w:spacing w:line="240" w:lineRule="auto"/>
              <w:rPr>
                <w:kern w:val="2"/>
                <w:szCs w:val="22"/>
                <w:lang w:val="sv-SE" w:eastAsia="ja-JP"/>
              </w:rPr>
            </w:pPr>
            <w:r>
              <w:rPr>
                <w:kern w:val="2"/>
                <w:szCs w:val="22"/>
                <w:lang w:val="sv-SE" w:eastAsia="ja-JP"/>
              </w:rPr>
              <w:t>Ingen känd frekvens</w:t>
            </w:r>
          </w:p>
        </w:tc>
        <w:tc>
          <w:tcPr>
            <w:tcW w:w="3726" w:type="dxa"/>
          </w:tcPr>
          <w:p w14:paraId="3243ACBF" w14:textId="68B66493" w:rsidR="00FD28DD" w:rsidRDefault="00FD28DD" w:rsidP="008C775F">
            <w:pPr>
              <w:widowControl w:val="0"/>
              <w:tabs>
                <w:tab w:val="clear" w:pos="567"/>
              </w:tabs>
              <w:spacing w:line="240" w:lineRule="auto"/>
              <w:rPr>
                <w:kern w:val="2"/>
                <w:szCs w:val="22"/>
                <w:lang w:val="sv-SE" w:eastAsia="ja-JP"/>
              </w:rPr>
            </w:pPr>
            <w:r>
              <w:rPr>
                <w:kern w:val="2"/>
                <w:szCs w:val="22"/>
                <w:lang w:val="sv-SE" w:eastAsia="ja-JP"/>
              </w:rPr>
              <w:t>Ögonsmärta</w:t>
            </w:r>
            <w:r w:rsidRPr="00697334">
              <w:rPr>
                <w:kern w:val="2"/>
                <w:szCs w:val="22"/>
                <w:vertAlign w:val="superscript"/>
                <w:lang w:val="sv-SE" w:eastAsia="ja-JP"/>
              </w:rPr>
              <w:t>c</w:t>
            </w:r>
          </w:p>
        </w:tc>
      </w:tr>
      <w:tr w:rsidR="0007102A" w14:paraId="38547097" w14:textId="77777777" w:rsidTr="00AD545D">
        <w:trPr>
          <w:cantSplit/>
        </w:trPr>
        <w:tc>
          <w:tcPr>
            <w:tcW w:w="3133" w:type="dxa"/>
          </w:tcPr>
          <w:p w14:paraId="77CD411C" w14:textId="77777777"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 xml:space="preserve">Magtarmkanalen </w:t>
            </w:r>
          </w:p>
        </w:tc>
        <w:tc>
          <w:tcPr>
            <w:tcW w:w="2202" w:type="dxa"/>
          </w:tcPr>
          <w:p w14:paraId="1847DA51" w14:textId="77777777"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Mindre vanliga</w:t>
            </w:r>
          </w:p>
        </w:tc>
        <w:tc>
          <w:tcPr>
            <w:tcW w:w="3726" w:type="dxa"/>
          </w:tcPr>
          <w:p w14:paraId="178F14BE" w14:textId="77777777"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 xml:space="preserve">Diarré </w:t>
            </w:r>
          </w:p>
          <w:p w14:paraId="671B8327" w14:textId="77777777" w:rsidR="00ED32F5" w:rsidRDefault="00D209C1" w:rsidP="00F95C44">
            <w:pPr>
              <w:widowControl w:val="0"/>
              <w:spacing w:line="240" w:lineRule="auto"/>
              <w:rPr>
                <w:rFonts w:eastAsia="MS Mincho"/>
                <w:kern w:val="2"/>
                <w:lang w:eastAsia="ja-JP"/>
              </w:rPr>
            </w:pPr>
            <w:r>
              <w:rPr>
                <w:kern w:val="2"/>
                <w:szCs w:val="22"/>
                <w:lang w:val="sv-SE" w:eastAsia="ja-JP"/>
              </w:rPr>
              <w:t>Illamående</w:t>
            </w:r>
          </w:p>
          <w:p w14:paraId="25836FF9" w14:textId="77777777"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Buksmärta</w:t>
            </w:r>
          </w:p>
          <w:p w14:paraId="3E6B6026" w14:textId="77777777"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Kräkningar</w:t>
            </w:r>
          </w:p>
        </w:tc>
      </w:tr>
      <w:tr w:rsidR="0007102A" w14:paraId="1F9F81DE" w14:textId="77777777" w:rsidTr="00AD545D">
        <w:trPr>
          <w:cantSplit/>
          <w:trHeight w:val="737"/>
        </w:trPr>
        <w:tc>
          <w:tcPr>
            <w:tcW w:w="3133" w:type="dxa"/>
            <w:vMerge w:val="restart"/>
          </w:tcPr>
          <w:p w14:paraId="1A702215" w14:textId="77777777"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 xml:space="preserve">Hud och subkutan vävnad </w:t>
            </w:r>
          </w:p>
        </w:tc>
        <w:tc>
          <w:tcPr>
            <w:tcW w:w="2202" w:type="dxa"/>
          </w:tcPr>
          <w:p w14:paraId="5AD82F35" w14:textId="77777777"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Mindre vanliga</w:t>
            </w:r>
          </w:p>
          <w:p w14:paraId="3297EB35" w14:textId="77777777" w:rsidR="00ED32F5" w:rsidRDefault="00ED32F5" w:rsidP="008C775F">
            <w:pPr>
              <w:widowControl w:val="0"/>
              <w:spacing w:line="240" w:lineRule="auto"/>
              <w:rPr>
                <w:rFonts w:eastAsia="MS Mincho"/>
                <w:kern w:val="2"/>
                <w:szCs w:val="22"/>
                <w:lang w:eastAsia="ja-JP"/>
              </w:rPr>
            </w:pPr>
          </w:p>
        </w:tc>
        <w:tc>
          <w:tcPr>
            <w:tcW w:w="3726" w:type="dxa"/>
          </w:tcPr>
          <w:p w14:paraId="092719C3" w14:textId="334448DC" w:rsidR="00ED32F5" w:rsidRDefault="00D209C1" w:rsidP="008C775F">
            <w:pPr>
              <w:widowControl w:val="0"/>
              <w:tabs>
                <w:tab w:val="clear" w:pos="567"/>
              </w:tabs>
              <w:spacing w:line="240" w:lineRule="auto"/>
              <w:rPr>
                <w:rFonts w:eastAsia="MS Mincho"/>
                <w:kern w:val="2"/>
                <w:szCs w:val="22"/>
                <w:vertAlign w:val="superscript"/>
                <w:lang w:eastAsia="ja-JP"/>
              </w:rPr>
            </w:pPr>
            <w:r>
              <w:rPr>
                <w:kern w:val="2"/>
                <w:szCs w:val="22"/>
                <w:lang w:val="sv-SE" w:eastAsia="ja-JP"/>
              </w:rPr>
              <w:t>Utslag</w:t>
            </w:r>
            <w:r w:rsidR="00780A9A">
              <w:rPr>
                <w:kern w:val="2"/>
                <w:szCs w:val="22"/>
                <w:vertAlign w:val="superscript"/>
                <w:lang w:val="sv-SE" w:eastAsia="ja-JP"/>
              </w:rPr>
              <w:t>e</w:t>
            </w:r>
          </w:p>
          <w:p w14:paraId="3C140896" w14:textId="254F70EB"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Klåda</w:t>
            </w:r>
            <w:r w:rsidR="00780A9A">
              <w:rPr>
                <w:kern w:val="2"/>
                <w:szCs w:val="22"/>
                <w:vertAlign w:val="superscript"/>
                <w:lang w:val="sv-SE" w:eastAsia="ja-JP"/>
              </w:rPr>
              <w:t>f</w:t>
            </w:r>
          </w:p>
          <w:p w14:paraId="679A258D" w14:textId="77777777"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Urtikaria</w:t>
            </w:r>
          </w:p>
        </w:tc>
      </w:tr>
      <w:tr w:rsidR="008457C9" w14:paraId="5A98DF89" w14:textId="77777777" w:rsidTr="00AD545D">
        <w:trPr>
          <w:cantSplit/>
          <w:trHeight w:val="242"/>
        </w:trPr>
        <w:tc>
          <w:tcPr>
            <w:tcW w:w="3133" w:type="dxa"/>
            <w:vMerge/>
          </w:tcPr>
          <w:p w14:paraId="2BFE6ED3" w14:textId="77777777" w:rsidR="008457C9" w:rsidRDefault="008457C9" w:rsidP="008C775F">
            <w:pPr>
              <w:widowControl w:val="0"/>
              <w:tabs>
                <w:tab w:val="clear" w:pos="567"/>
              </w:tabs>
              <w:spacing w:line="240" w:lineRule="auto"/>
              <w:rPr>
                <w:rFonts w:eastAsia="MS Mincho"/>
                <w:kern w:val="2"/>
                <w:szCs w:val="22"/>
                <w:lang w:eastAsia="ja-JP"/>
              </w:rPr>
            </w:pPr>
          </w:p>
        </w:tc>
        <w:tc>
          <w:tcPr>
            <w:tcW w:w="2202" w:type="dxa"/>
          </w:tcPr>
          <w:p w14:paraId="5AEE5085" w14:textId="2458C0CD" w:rsidR="008457C9" w:rsidRDefault="008457C9" w:rsidP="00F95C44">
            <w:pPr>
              <w:spacing w:line="240" w:lineRule="auto"/>
              <w:rPr>
                <w:kern w:val="2"/>
                <w:szCs w:val="22"/>
                <w:lang w:val="sv-SE" w:eastAsia="ja-JP"/>
              </w:rPr>
            </w:pPr>
            <w:r w:rsidRPr="008457C9">
              <w:rPr>
                <w:kern w:val="2"/>
                <w:szCs w:val="22"/>
                <w:lang w:val="sv-SE" w:eastAsia="ja-JP"/>
              </w:rPr>
              <w:t>Sällsynta</w:t>
            </w:r>
          </w:p>
        </w:tc>
        <w:tc>
          <w:tcPr>
            <w:tcW w:w="3726" w:type="dxa"/>
          </w:tcPr>
          <w:p w14:paraId="0393DD2E" w14:textId="24FF732F" w:rsidR="008457C9" w:rsidRDefault="008457C9" w:rsidP="008C775F">
            <w:pPr>
              <w:widowControl w:val="0"/>
              <w:tabs>
                <w:tab w:val="clear" w:pos="567"/>
              </w:tabs>
              <w:spacing w:line="240" w:lineRule="auto"/>
              <w:rPr>
                <w:kern w:val="2"/>
                <w:szCs w:val="22"/>
                <w:lang w:val="sv-SE" w:eastAsia="ja-JP"/>
              </w:rPr>
            </w:pPr>
            <w:r>
              <w:rPr>
                <w:kern w:val="2"/>
                <w:szCs w:val="22"/>
                <w:lang w:val="sv-SE" w:eastAsia="ja-JP"/>
              </w:rPr>
              <w:t>P</w:t>
            </w:r>
            <w:r w:rsidRPr="008457C9">
              <w:rPr>
                <w:kern w:val="2"/>
                <w:szCs w:val="22"/>
                <w:lang w:val="sv-SE" w:eastAsia="ja-JP"/>
              </w:rPr>
              <w:t>etekier</w:t>
            </w:r>
            <w:r w:rsidR="00012375" w:rsidRPr="001C5693">
              <w:rPr>
                <w:kern w:val="2"/>
                <w:szCs w:val="22"/>
                <w:vertAlign w:val="superscript"/>
                <w:lang w:val="sv-SE" w:eastAsia="ja-JP"/>
              </w:rPr>
              <w:t>c</w:t>
            </w:r>
          </w:p>
        </w:tc>
      </w:tr>
      <w:tr w:rsidR="0007102A" w14:paraId="28CAC824" w14:textId="77777777" w:rsidTr="00AD545D">
        <w:trPr>
          <w:cantSplit/>
          <w:trHeight w:val="242"/>
        </w:trPr>
        <w:tc>
          <w:tcPr>
            <w:tcW w:w="3133" w:type="dxa"/>
            <w:vMerge/>
          </w:tcPr>
          <w:p w14:paraId="4545EDDA" w14:textId="77777777" w:rsidR="00ED32F5" w:rsidRDefault="00ED32F5" w:rsidP="008C775F">
            <w:pPr>
              <w:widowControl w:val="0"/>
              <w:tabs>
                <w:tab w:val="clear" w:pos="567"/>
              </w:tabs>
              <w:spacing w:line="240" w:lineRule="auto"/>
              <w:rPr>
                <w:rFonts w:eastAsia="MS Mincho"/>
                <w:kern w:val="2"/>
                <w:szCs w:val="22"/>
                <w:lang w:eastAsia="ja-JP"/>
              </w:rPr>
            </w:pPr>
          </w:p>
        </w:tc>
        <w:tc>
          <w:tcPr>
            <w:tcW w:w="2202" w:type="dxa"/>
          </w:tcPr>
          <w:p w14:paraId="26C2939F" w14:textId="77777777" w:rsidR="00ED32F5" w:rsidRDefault="00D209C1" w:rsidP="00F95C44">
            <w:pPr>
              <w:spacing w:line="240" w:lineRule="auto"/>
              <w:rPr>
                <w:rFonts w:eastAsia="MS Mincho"/>
                <w:szCs w:val="22"/>
                <w:lang w:eastAsia="ja-JP"/>
              </w:rPr>
            </w:pPr>
            <w:r>
              <w:rPr>
                <w:kern w:val="2"/>
                <w:szCs w:val="22"/>
                <w:lang w:val="sv-SE" w:eastAsia="ja-JP"/>
              </w:rPr>
              <w:t>Mycket sällsynta</w:t>
            </w:r>
          </w:p>
        </w:tc>
        <w:tc>
          <w:tcPr>
            <w:tcW w:w="3726" w:type="dxa"/>
          </w:tcPr>
          <w:p w14:paraId="11A602EC" w14:textId="77777777"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Angioödem</w:t>
            </w:r>
          </w:p>
        </w:tc>
      </w:tr>
      <w:tr w:rsidR="0007102A" w14:paraId="07A471A9" w14:textId="77777777" w:rsidTr="00AD545D">
        <w:trPr>
          <w:cantSplit/>
        </w:trPr>
        <w:tc>
          <w:tcPr>
            <w:tcW w:w="3133" w:type="dxa"/>
            <w:vMerge w:val="restart"/>
          </w:tcPr>
          <w:p w14:paraId="066CCD98" w14:textId="77777777"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Muskuloskeletala systemet och bindväv</w:t>
            </w:r>
          </w:p>
        </w:tc>
        <w:tc>
          <w:tcPr>
            <w:tcW w:w="2202" w:type="dxa"/>
          </w:tcPr>
          <w:p w14:paraId="171802C2" w14:textId="77777777"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Mycket vanliga</w:t>
            </w:r>
          </w:p>
        </w:tc>
        <w:tc>
          <w:tcPr>
            <w:tcW w:w="3726" w:type="dxa"/>
          </w:tcPr>
          <w:p w14:paraId="0F2E8B58" w14:textId="77777777"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Myalgi</w:t>
            </w:r>
          </w:p>
        </w:tc>
      </w:tr>
      <w:tr w:rsidR="0007102A" w14:paraId="79EF53AC" w14:textId="77777777" w:rsidTr="00AD545D">
        <w:trPr>
          <w:cantSplit/>
        </w:trPr>
        <w:tc>
          <w:tcPr>
            <w:tcW w:w="3133" w:type="dxa"/>
            <w:vMerge/>
          </w:tcPr>
          <w:p w14:paraId="4AA906D5" w14:textId="77777777" w:rsidR="00ED32F5" w:rsidRDefault="00ED32F5" w:rsidP="008C775F">
            <w:pPr>
              <w:widowControl w:val="0"/>
              <w:tabs>
                <w:tab w:val="clear" w:pos="567"/>
              </w:tabs>
              <w:spacing w:line="240" w:lineRule="auto"/>
              <w:rPr>
                <w:rFonts w:eastAsia="MS Mincho"/>
                <w:kern w:val="2"/>
                <w:szCs w:val="22"/>
                <w:lang w:eastAsia="ja-JP"/>
              </w:rPr>
            </w:pPr>
          </w:p>
        </w:tc>
        <w:tc>
          <w:tcPr>
            <w:tcW w:w="2202" w:type="dxa"/>
          </w:tcPr>
          <w:p w14:paraId="5177FA2F" w14:textId="77777777"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Vanliga</w:t>
            </w:r>
          </w:p>
        </w:tc>
        <w:tc>
          <w:tcPr>
            <w:tcW w:w="3726" w:type="dxa"/>
          </w:tcPr>
          <w:p w14:paraId="02C5D0FE" w14:textId="77777777"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Artralgi</w:t>
            </w:r>
          </w:p>
        </w:tc>
      </w:tr>
      <w:tr w:rsidR="0007102A" w14:paraId="55F98C7F" w14:textId="77777777" w:rsidTr="00AD545D">
        <w:trPr>
          <w:cantSplit/>
        </w:trPr>
        <w:tc>
          <w:tcPr>
            <w:tcW w:w="3133" w:type="dxa"/>
            <w:vMerge w:val="restart"/>
          </w:tcPr>
          <w:p w14:paraId="6D69DE8D" w14:textId="77777777" w:rsidR="00ED32F5" w:rsidRDefault="00D209C1" w:rsidP="008C775F">
            <w:pPr>
              <w:keepNext/>
              <w:keepLines/>
              <w:widowControl w:val="0"/>
              <w:tabs>
                <w:tab w:val="clear" w:pos="567"/>
              </w:tabs>
              <w:spacing w:line="240" w:lineRule="auto"/>
              <w:rPr>
                <w:rFonts w:eastAsia="MS Mincho"/>
                <w:kern w:val="2"/>
                <w:szCs w:val="22"/>
                <w:lang w:val="sv-SE" w:eastAsia="ja-JP"/>
              </w:rPr>
            </w:pPr>
            <w:r>
              <w:rPr>
                <w:kern w:val="2"/>
                <w:szCs w:val="22"/>
                <w:lang w:val="sv-SE" w:eastAsia="ja-JP"/>
              </w:rPr>
              <w:lastRenderedPageBreak/>
              <w:t>Allmänna symtom och/eller symtom vid administreringsstället</w:t>
            </w:r>
          </w:p>
          <w:p w14:paraId="118BBBBD" w14:textId="77777777" w:rsidR="00ED32F5" w:rsidRDefault="00ED32F5" w:rsidP="00F95C44">
            <w:pPr>
              <w:keepNext/>
              <w:keepLines/>
              <w:widowControl w:val="0"/>
              <w:spacing w:line="240" w:lineRule="auto"/>
              <w:rPr>
                <w:rFonts w:eastAsia="MS Mincho"/>
                <w:kern w:val="2"/>
                <w:szCs w:val="22"/>
                <w:lang w:val="sv-SE" w:eastAsia="ja-JP"/>
              </w:rPr>
            </w:pPr>
          </w:p>
        </w:tc>
        <w:tc>
          <w:tcPr>
            <w:tcW w:w="2202" w:type="dxa"/>
          </w:tcPr>
          <w:p w14:paraId="38AE0685" w14:textId="77777777" w:rsidR="00ED32F5" w:rsidRDefault="00D209C1" w:rsidP="00F95C44">
            <w:pPr>
              <w:keepNext/>
              <w:keepLines/>
              <w:widowControl w:val="0"/>
              <w:tabs>
                <w:tab w:val="clear" w:pos="567"/>
              </w:tabs>
              <w:spacing w:line="240" w:lineRule="auto"/>
              <w:rPr>
                <w:rFonts w:eastAsia="MS Mincho"/>
                <w:kern w:val="2"/>
                <w:szCs w:val="22"/>
                <w:lang w:eastAsia="ja-JP"/>
              </w:rPr>
            </w:pPr>
            <w:r>
              <w:rPr>
                <w:kern w:val="2"/>
                <w:szCs w:val="22"/>
                <w:lang w:val="sv-SE" w:eastAsia="ja-JP"/>
              </w:rPr>
              <w:t>Mycket vanliga</w:t>
            </w:r>
          </w:p>
        </w:tc>
        <w:tc>
          <w:tcPr>
            <w:tcW w:w="3726" w:type="dxa"/>
          </w:tcPr>
          <w:p w14:paraId="073CF363" w14:textId="77777777" w:rsidR="00ED32F5" w:rsidRDefault="00D209C1" w:rsidP="00F95C44">
            <w:pPr>
              <w:keepNext/>
              <w:keepLines/>
              <w:widowControl w:val="0"/>
              <w:tabs>
                <w:tab w:val="clear" w:pos="567"/>
              </w:tabs>
              <w:spacing w:line="240" w:lineRule="auto"/>
              <w:rPr>
                <w:rFonts w:eastAsia="MS Mincho"/>
                <w:kern w:val="2"/>
                <w:szCs w:val="22"/>
                <w:lang w:val="sv-SE" w:eastAsia="ja-JP"/>
              </w:rPr>
            </w:pPr>
            <w:r>
              <w:rPr>
                <w:kern w:val="2"/>
                <w:szCs w:val="22"/>
                <w:lang w:val="sv-SE" w:eastAsia="ja-JP"/>
              </w:rPr>
              <w:t>Smärta vid injektionsstället</w:t>
            </w:r>
          </w:p>
          <w:p w14:paraId="4851D2FD" w14:textId="77777777" w:rsidR="00ED32F5" w:rsidRDefault="00D209C1" w:rsidP="00F95C44">
            <w:pPr>
              <w:keepNext/>
              <w:keepLines/>
              <w:widowControl w:val="0"/>
              <w:spacing w:line="240" w:lineRule="auto"/>
              <w:rPr>
                <w:rFonts w:eastAsia="MS Mincho"/>
                <w:kern w:val="2"/>
                <w:lang w:val="sv-SE" w:eastAsia="ja-JP"/>
              </w:rPr>
            </w:pPr>
            <w:r>
              <w:rPr>
                <w:kern w:val="2"/>
                <w:szCs w:val="22"/>
                <w:lang w:val="sv-SE" w:eastAsia="ja-JP"/>
              </w:rPr>
              <w:t>Hudrodnad vid injektionsstället</w:t>
            </w:r>
          </w:p>
          <w:p w14:paraId="06180C54" w14:textId="77777777" w:rsidR="00ED32F5" w:rsidRDefault="00D209C1" w:rsidP="00F95C44">
            <w:pPr>
              <w:keepNext/>
              <w:keepLines/>
              <w:widowControl w:val="0"/>
              <w:tabs>
                <w:tab w:val="clear" w:pos="567"/>
              </w:tabs>
              <w:spacing w:line="240" w:lineRule="auto"/>
              <w:rPr>
                <w:rFonts w:eastAsia="MS Mincho"/>
                <w:kern w:val="2"/>
                <w:szCs w:val="22"/>
                <w:lang w:val="fr-FR" w:eastAsia="ja-JP"/>
              </w:rPr>
            </w:pPr>
            <w:r>
              <w:rPr>
                <w:kern w:val="2"/>
                <w:szCs w:val="22"/>
                <w:lang w:val="sv-SE" w:eastAsia="ja-JP"/>
              </w:rPr>
              <w:t>Sjukdomskänsla</w:t>
            </w:r>
          </w:p>
          <w:p w14:paraId="639DB2E1" w14:textId="77777777" w:rsidR="00ED32F5" w:rsidRDefault="00D209C1" w:rsidP="00F95C44">
            <w:pPr>
              <w:keepNext/>
              <w:keepLines/>
              <w:widowControl w:val="0"/>
              <w:tabs>
                <w:tab w:val="clear" w:pos="567"/>
              </w:tabs>
              <w:spacing w:line="240" w:lineRule="auto"/>
              <w:rPr>
                <w:rFonts w:eastAsia="MS Mincho"/>
                <w:kern w:val="2"/>
                <w:szCs w:val="22"/>
                <w:lang w:eastAsia="ja-JP"/>
              </w:rPr>
            </w:pPr>
            <w:r>
              <w:rPr>
                <w:kern w:val="2"/>
                <w:szCs w:val="22"/>
                <w:lang w:val="sv-SE" w:eastAsia="ja-JP"/>
              </w:rPr>
              <w:t>Asteni</w:t>
            </w:r>
          </w:p>
          <w:p w14:paraId="33E43CB4" w14:textId="77777777" w:rsidR="00ED32F5" w:rsidRDefault="00D209C1" w:rsidP="00F95C44">
            <w:pPr>
              <w:keepNext/>
              <w:keepLines/>
              <w:widowControl w:val="0"/>
              <w:tabs>
                <w:tab w:val="clear" w:pos="567"/>
              </w:tabs>
              <w:spacing w:line="240" w:lineRule="auto"/>
              <w:rPr>
                <w:rFonts w:eastAsia="MS Mincho"/>
                <w:kern w:val="2"/>
                <w:szCs w:val="22"/>
                <w:lang w:eastAsia="ja-JP"/>
              </w:rPr>
            </w:pPr>
            <w:r>
              <w:rPr>
                <w:kern w:val="2"/>
                <w:szCs w:val="22"/>
                <w:lang w:val="sv-SE" w:eastAsia="ja-JP"/>
              </w:rPr>
              <w:t>Feber</w:t>
            </w:r>
          </w:p>
        </w:tc>
      </w:tr>
      <w:tr w:rsidR="0007102A" w:rsidRPr="000E0176" w14:paraId="32BE9379" w14:textId="77777777" w:rsidTr="00AD545D">
        <w:trPr>
          <w:cantSplit/>
        </w:trPr>
        <w:tc>
          <w:tcPr>
            <w:tcW w:w="3133" w:type="dxa"/>
            <w:vMerge/>
          </w:tcPr>
          <w:p w14:paraId="618FCC6F" w14:textId="77777777" w:rsidR="00ED32F5" w:rsidRDefault="00ED32F5" w:rsidP="00F95C44">
            <w:pPr>
              <w:keepNext/>
              <w:keepLines/>
              <w:widowControl w:val="0"/>
              <w:tabs>
                <w:tab w:val="clear" w:pos="567"/>
              </w:tabs>
              <w:spacing w:line="240" w:lineRule="auto"/>
              <w:rPr>
                <w:rFonts w:eastAsia="MS Mincho"/>
                <w:kern w:val="2"/>
                <w:szCs w:val="22"/>
                <w:lang w:eastAsia="ja-JP"/>
              </w:rPr>
            </w:pPr>
          </w:p>
        </w:tc>
        <w:tc>
          <w:tcPr>
            <w:tcW w:w="2202" w:type="dxa"/>
          </w:tcPr>
          <w:p w14:paraId="64A2B888" w14:textId="77777777" w:rsidR="00ED32F5" w:rsidRDefault="00D209C1" w:rsidP="00F95C44">
            <w:pPr>
              <w:keepNext/>
              <w:keepLines/>
              <w:widowControl w:val="0"/>
              <w:tabs>
                <w:tab w:val="clear" w:pos="567"/>
              </w:tabs>
              <w:spacing w:line="240" w:lineRule="auto"/>
              <w:rPr>
                <w:rFonts w:eastAsia="MS Mincho"/>
                <w:kern w:val="2"/>
                <w:szCs w:val="22"/>
                <w:lang w:eastAsia="ja-JP"/>
              </w:rPr>
            </w:pPr>
            <w:r>
              <w:rPr>
                <w:kern w:val="2"/>
                <w:szCs w:val="22"/>
                <w:lang w:val="sv-SE" w:eastAsia="ja-JP"/>
              </w:rPr>
              <w:t>Vanliga</w:t>
            </w:r>
          </w:p>
        </w:tc>
        <w:tc>
          <w:tcPr>
            <w:tcW w:w="3726" w:type="dxa"/>
          </w:tcPr>
          <w:p w14:paraId="518E1D0F" w14:textId="77777777" w:rsidR="00ED32F5" w:rsidRDefault="00D209C1" w:rsidP="00F95C44">
            <w:pPr>
              <w:keepNext/>
              <w:keepLines/>
              <w:widowControl w:val="0"/>
              <w:tabs>
                <w:tab w:val="clear" w:pos="567"/>
              </w:tabs>
              <w:spacing w:line="240" w:lineRule="auto"/>
              <w:rPr>
                <w:rFonts w:eastAsia="MS Mincho"/>
                <w:kern w:val="2"/>
                <w:szCs w:val="22"/>
                <w:lang w:val="sv-SE" w:eastAsia="ja-JP"/>
              </w:rPr>
            </w:pPr>
            <w:r>
              <w:rPr>
                <w:kern w:val="2"/>
                <w:szCs w:val="22"/>
                <w:lang w:val="sv-SE" w:eastAsia="ja-JP"/>
              </w:rPr>
              <w:t>Svullnad vid injektionsstället</w:t>
            </w:r>
          </w:p>
          <w:p w14:paraId="53FDB89E" w14:textId="73AB9BBE" w:rsidR="00ED32F5" w:rsidRDefault="00D209C1" w:rsidP="00F95C44">
            <w:pPr>
              <w:keepNext/>
              <w:keepLines/>
              <w:widowControl w:val="0"/>
              <w:spacing w:line="240" w:lineRule="auto"/>
              <w:rPr>
                <w:rFonts w:eastAsia="MS Mincho"/>
                <w:kern w:val="2"/>
                <w:lang w:val="sv-SE" w:eastAsia="ja-JP"/>
              </w:rPr>
            </w:pPr>
            <w:r>
              <w:rPr>
                <w:kern w:val="2"/>
                <w:szCs w:val="22"/>
                <w:lang w:val="sv-SE" w:eastAsia="ja-JP"/>
              </w:rPr>
              <w:t>Blåmärken vid injektionsstället</w:t>
            </w:r>
            <w:r w:rsidR="00780A9A">
              <w:rPr>
                <w:kern w:val="2"/>
                <w:szCs w:val="22"/>
                <w:vertAlign w:val="superscript"/>
                <w:lang w:val="sv-SE" w:eastAsia="ja-JP"/>
              </w:rPr>
              <w:t>f</w:t>
            </w:r>
          </w:p>
          <w:p w14:paraId="47A05C04" w14:textId="1982C6F4" w:rsidR="00ED32F5" w:rsidRDefault="00D209C1" w:rsidP="00F95C44">
            <w:pPr>
              <w:keepNext/>
              <w:keepLines/>
              <w:widowControl w:val="0"/>
              <w:spacing w:line="240" w:lineRule="auto"/>
              <w:rPr>
                <w:rFonts w:eastAsia="MS Mincho"/>
                <w:kern w:val="2"/>
                <w:lang w:val="sv-SE" w:eastAsia="ja-JP"/>
              </w:rPr>
            </w:pPr>
            <w:r>
              <w:rPr>
                <w:kern w:val="2"/>
                <w:szCs w:val="22"/>
                <w:lang w:val="sv-SE" w:eastAsia="ja-JP"/>
              </w:rPr>
              <w:t>Klåda vid injektionsstället</w:t>
            </w:r>
            <w:r w:rsidR="00780A9A">
              <w:rPr>
                <w:kern w:val="2"/>
                <w:szCs w:val="22"/>
                <w:vertAlign w:val="superscript"/>
                <w:lang w:val="sv-SE" w:eastAsia="ja-JP"/>
              </w:rPr>
              <w:t>f</w:t>
            </w:r>
          </w:p>
          <w:p w14:paraId="6DF6DE64" w14:textId="77777777" w:rsidR="00ED32F5" w:rsidRDefault="00D209C1" w:rsidP="00F95C44">
            <w:pPr>
              <w:keepNext/>
              <w:keepLines/>
              <w:widowControl w:val="0"/>
              <w:tabs>
                <w:tab w:val="clear" w:pos="567"/>
              </w:tabs>
              <w:spacing w:line="240" w:lineRule="auto"/>
              <w:rPr>
                <w:rFonts w:eastAsia="MS Mincho"/>
                <w:kern w:val="2"/>
                <w:szCs w:val="22"/>
                <w:lang w:val="sv-SE" w:eastAsia="ja-JP"/>
              </w:rPr>
            </w:pPr>
            <w:r>
              <w:rPr>
                <w:kern w:val="2"/>
                <w:szCs w:val="22"/>
                <w:lang w:val="sv-SE" w:eastAsia="ja-JP"/>
              </w:rPr>
              <w:t>Influensaliknande sjukdom</w:t>
            </w:r>
          </w:p>
        </w:tc>
      </w:tr>
      <w:tr w:rsidR="0007102A" w:rsidRPr="00D94943" w14:paraId="42A90E4B" w14:textId="77777777" w:rsidTr="00AD545D">
        <w:trPr>
          <w:cantSplit/>
        </w:trPr>
        <w:tc>
          <w:tcPr>
            <w:tcW w:w="3133" w:type="dxa"/>
            <w:vMerge/>
          </w:tcPr>
          <w:p w14:paraId="542C4739" w14:textId="77777777" w:rsidR="00ED32F5" w:rsidRDefault="00ED32F5" w:rsidP="008C775F">
            <w:pPr>
              <w:widowControl w:val="0"/>
              <w:tabs>
                <w:tab w:val="clear" w:pos="567"/>
              </w:tabs>
              <w:spacing w:line="240" w:lineRule="auto"/>
              <w:rPr>
                <w:rFonts w:eastAsia="MS Mincho"/>
                <w:kern w:val="2"/>
                <w:szCs w:val="22"/>
                <w:lang w:val="sv-SE" w:eastAsia="ja-JP"/>
              </w:rPr>
            </w:pPr>
          </w:p>
        </w:tc>
        <w:tc>
          <w:tcPr>
            <w:tcW w:w="2202" w:type="dxa"/>
          </w:tcPr>
          <w:p w14:paraId="41B52D60" w14:textId="77777777" w:rsidR="00ED32F5" w:rsidRDefault="00D209C1" w:rsidP="008C775F">
            <w:pPr>
              <w:widowControl w:val="0"/>
              <w:tabs>
                <w:tab w:val="clear" w:pos="567"/>
              </w:tabs>
              <w:spacing w:line="240" w:lineRule="auto"/>
              <w:rPr>
                <w:rFonts w:eastAsia="MS Mincho"/>
                <w:kern w:val="2"/>
                <w:szCs w:val="22"/>
                <w:lang w:eastAsia="ja-JP"/>
              </w:rPr>
            </w:pPr>
            <w:r>
              <w:rPr>
                <w:kern w:val="2"/>
                <w:szCs w:val="22"/>
                <w:lang w:val="sv-SE" w:eastAsia="ja-JP"/>
              </w:rPr>
              <w:t>Mindre vanliga</w:t>
            </w:r>
          </w:p>
        </w:tc>
        <w:tc>
          <w:tcPr>
            <w:tcW w:w="3726" w:type="dxa"/>
          </w:tcPr>
          <w:p w14:paraId="5E9A8348" w14:textId="49174D17" w:rsidR="00ED32F5" w:rsidRDefault="00D209C1" w:rsidP="008C775F">
            <w:pPr>
              <w:widowControl w:val="0"/>
              <w:tabs>
                <w:tab w:val="clear" w:pos="567"/>
              </w:tabs>
              <w:spacing w:line="240" w:lineRule="auto"/>
              <w:rPr>
                <w:rFonts w:eastAsia="MS Mincho"/>
                <w:kern w:val="2"/>
                <w:szCs w:val="22"/>
                <w:lang w:val="sv-SE" w:eastAsia="ja-JP"/>
              </w:rPr>
            </w:pPr>
            <w:r>
              <w:rPr>
                <w:kern w:val="2"/>
                <w:szCs w:val="22"/>
                <w:lang w:val="sv-SE" w:eastAsia="ja-JP"/>
              </w:rPr>
              <w:t>Blödning vid injektionsstället</w:t>
            </w:r>
            <w:r w:rsidR="00780A9A">
              <w:rPr>
                <w:kern w:val="2"/>
                <w:szCs w:val="22"/>
                <w:vertAlign w:val="superscript"/>
                <w:lang w:val="sv-SE" w:eastAsia="ja-JP"/>
              </w:rPr>
              <w:t>f</w:t>
            </w:r>
          </w:p>
          <w:p w14:paraId="68AB3EF7" w14:textId="1DF54C04" w:rsidR="00ED32F5" w:rsidRDefault="00D209C1" w:rsidP="00F95C44">
            <w:pPr>
              <w:widowControl w:val="0"/>
              <w:spacing w:line="240" w:lineRule="auto"/>
              <w:rPr>
                <w:rFonts w:eastAsia="MS Mincho"/>
                <w:kern w:val="2"/>
                <w:lang w:val="sv-SE" w:eastAsia="ja-JP"/>
              </w:rPr>
            </w:pPr>
            <w:r>
              <w:rPr>
                <w:kern w:val="2"/>
                <w:szCs w:val="22"/>
                <w:lang w:val="sv-SE" w:eastAsia="ja-JP"/>
              </w:rPr>
              <w:t>Trötthet</w:t>
            </w:r>
            <w:r w:rsidR="00780A9A">
              <w:rPr>
                <w:kern w:val="2"/>
                <w:szCs w:val="22"/>
                <w:vertAlign w:val="superscript"/>
                <w:lang w:val="sv-SE" w:eastAsia="ja-JP"/>
              </w:rPr>
              <w:t>f</w:t>
            </w:r>
          </w:p>
          <w:p w14:paraId="0C9B7375" w14:textId="6671F511" w:rsidR="00ED32F5" w:rsidRDefault="00D209C1" w:rsidP="008C775F">
            <w:pPr>
              <w:widowControl w:val="0"/>
              <w:tabs>
                <w:tab w:val="clear" w:pos="567"/>
              </w:tabs>
              <w:spacing w:line="240" w:lineRule="auto"/>
              <w:rPr>
                <w:rFonts w:eastAsia="MS Mincho"/>
                <w:kern w:val="2"/>
                <w:szCs w:val="22"/>
                <w:lang w:val="sv-SE" w:eastAsia="ja-JP"/>
              </w:rPr>
            </w:pPr>
            <w:r>
              <w:rPr>
                <w:kern w:val="2"/>
                <w:szCs w:val="22"/>
                <w:lang w:val="sv-SE" w:eastAsia="ja-JP"/>
              </w:rPr>
              <w:t>Missfärgning vid injektionsstället</w:t>
            </w:r>
            <w:r w:rsidR="00780A9A">
              <w:rPr>
                <w:kern w:val="2"/>
                <w:szCs w:val="22"/>
                <w:vertAlign w:val="superscript"/>
                <w:lang w:val="sv-SE" w:eastAsia="ja-JP"/>
              </w:rPr>
              <w:t>f</w:t>
            </w:r>
          </w:p>
        </w:tc>
      </w:tr>
    </w:tbl>
    <w:p w14:paraId="6A963553" w14:textId="77777777" w:rsidR="00ED32F5" w:rsidRDefault="00D209C1">
      <w:pPr>
        <w:pStyle w:val="BodytextDCSI"/>
        <w:spacing w:after="0" w:line="240" w:lineRule="auto"/>
        <w:contextualSpacing/>
        <w:rPr>
          <w:rFonts w:ascii="Times New Roman" w:hAnsi="Times New Roman" w:cs="Times New Roman"/>
          <w:bCs w:val="0"/>
          <w:sz w:val="20"/>
          <w:szCs w:val="20"/>
          <w:vertAlign w:val="superscript"/>
          <w:lang w:val="sv-SE" w:eastAsia="en-US"/>
        </w:rPr>
      </w:pPr>
      <w:r>
        <w:rPr>
          <w:rFonts w:ascii="Times New Roman" w:hAnsi="Times New Roman" w:cs="Times New Roman"/>
          <w:sz w:val="20"/>
          <w:szCs w:val="20"/>
          <w:vertAlign w:val="superscript"/>
          <w:lang w:val="sv-SE" w:eastAsia="en-US"/>
        </w:rPr>
        <w:t>a</w:t>
      </w:r>
      <w:r>
        <w:rPr>
          <w:rFonts w:ascii="Times New Roman" w:hAnsi="Times New Roman" w:cs="Times New Roman"/>
          <w:sz w:val="20"/>
          <w:szCs w:val="20"/>
          <w:lang w:val="sv-SE" w:eastAsia="en-US"/>
        </w:rPr>
        <w:t xml:space="preserve"> Inkluderar övre luftvägsinfektion och virusinfektion i övre luftvägarna</w:t>
      </w:r>
      <w:r>
        <w:rPr>
          <w:rFonts w:ascii="Times New Roman" w:hAnsi="Times New Roman" w:cs="Times New Roman"/>
          <w:sz w:val="20"/>
          <w:szCs w:val="20"/>
          <w:vertAlign w:val="superscript"/>
          <w:lang w:val="sv-SE" w:eastAsia="en-US"/>
        </w:rPr>
        <w:t xml:space="preserve"> </w:t>
      </w:r>
    </w:p>
    <w:p w14:paraId="1F88A871" w14:textId="77777777" w:rsidR="00ED32F5" w:rsidRDefault="00D209C1">
      <w:pPr>
        <w:pStyle w:val="BodytextDCSI"/>
        <w:spacing w:after="0" w:line="240" w:lineRule="auto"/>
        <w:contextualSpacing/>
        <w:rPr>
          <w:rFonts w:ascii="Times New Roman" w:hAnsi="Times New Roman" w:cs="Times New Roman"/>
          <w:bCs w:val="0"/>
          <w:sz w:val="20"/>
          <w:szCs w:val="20"/>
          <w:lang w:val="sv-SE" w:eastAsia="en-US"/>
        </w:rPr>
      </w:pPr>
      <w:r>
        <w:rPr>
          <w:rFonts w:ascii="Times New Roman" w:hAnsi="Times New Roman" w:cs="Times New Roman"/>
          <w:bCs w:val="0"/>
          <w:sz w:val="20"/>
          <w:szCs w:val="20"/>
          <w:vertAlign w:val="superscript"/>
          <w:lang w:val="sv-SE" w:eastAsia="en-US"/>
        </w:rPr>
        <w:t>b</w:t>
      </w:r>
      <w:r>
        <w:rPr>
          <w:rFonts w:ascii="Times New Roman" w:hAnsi="Times New Roman" w:cs="Times New Roman"/>
          <w:bCs w:val="0"/>
          <w:sz w:val="20"/>
          <w:szCs w:val="20"/>
          <w:lang w:val="sv-SE" w:eastAsia="en-US"/>
        </w:rPr>
        <w:t xml:space="preserve"> Inkluderar faryngotonsillit och tonsillit</w:t>
      </w:r>
    </w:p>
    <w:p w14:paraId="58B2B11E" w14:textId="3CD36F2F" w:rsidR="00D1559A" w:rsidRPr="00D1559A" w:rsidRDefault="00D209C1">
      <w:pPr>
        <w:pStyle w:val="BodytextDCSI"/>
        <w:spacing w:after="0" w:line="240" w:lineRule="auto"/>
        <w:contextualSpacing/>
        <w:rPr>
          <w:rFonts w:ascii="Times New Roman" w:hAnsi="Times New Roman" w:cs="Times New Roman"/>
          <w:bCs w:val="0"/>
          <w:sz w:val="20"/>
          <w:szCs w:val="20"/>
          <w:lang w:val="sv-SE" w:eastAsia="en-US"/>
        </w:rPr>
      </w:pPr>
      <w:r>
        <w:rPr>
          <w:rFonts w:ascii="Times New Roman" w:hAnsi="Times New Roman" w:cs="Times New Roman"/>
          <w:bCs w:val="0"/>
          <w:sz w:val="20"/>
          <w:szCs w:val="20"/>
          <w:vertAlign w:val="superscript"/>
          <w:lang w:val="sv-SE" w:eastAsia="en-US"/>
        </w:rPr>
        <w:t>c</w:t>
      </w:r>
      <w:r>
        <w:rPr>
          <w:rFonts w:ascii="Times New Roman" w:hAnsi="Times New Roman" w:cs="Times New Roman"/>
          <w:bCs w:val="0"/>
          <w:sz w:val="20"/>
          <w:szCs w:val="20"/>
          <w:lang w:val="sv-SE" w:eastAsia="en-US"/>
        </w:rPr>
        <w:t xml:space="preserve"> Biverkning observerad efter godkännande</w:t>
      </w:r>
    </w:p>
    <w:p w14:paraId="5A41C355" w14:textId="165D2808" w:rsidR="00ED32F5" w:rsidRDefault="00D1559A">
      <w:pPr>
        <w:pStyle w:val="BodytextDCSI"/>
        <w:spacing w:after="0" w:line="240" w:lineRule="auto"/>
        <w:contextualSpacing/>
        <w:rPr>
          <w:rFonts w:ascii="Times New Roman" w:hAnsi="Times New Roman" w:cs="Times New Roman"/>
          <w:bCs w:val="0"/>
          <w:sz w:val="20"/>
          <w:szCs w:val="20"/>
          <w:lang w:val="sv-SE" w:eastAsia="en-US"/>
        </w:rPr>
      </w:pPr>
      <w:r>
        <w:rPr>
          <w:rFonts w:ascii="Times New Roman" w:hAnsi="Times New Roman" w:cs="Times New Roman"/>
          <w:bCs w:val="0"/>
          <w:sz w:val="20"/>
          <w:szCs w:val="20"/>
          <w:vertAlign w:val="superscript"/>
          <w:lang w:val="sv-SE" w:eastAsia="en-US"/>
        </w:rPr>
        <w:t>d</w:t>
      </w:r>
      <w:r w:rsidR="00D209C1">
        <w:rPr>
          <w:rFonts w:ascii="Times New Roman" w:hAnsi="Times New Roman" w:cs="Times New Roman"/>
          <w:bCs w:val="0"/>
          <w:sz w:val="20"/>
          <w:szCs w:val="20"/>
          <w:lang w:val="sv-SE" w:eastAsia="en-US"/>
        </w:rPr>
        <w:t xml:space="preserve"> Observerade i kliniska studier hos barn under 6 år</w:t>
      </w:r>
    </w:p>
    <w:p w14:paraId="27EF8240" w14:textId="0ED5791A" w:rsidR="00ED32F5" w:rsidRDefault="00D1559A" w:rsidP="00255520">
      <w:pPr>
        <w:pStyle w:val="BodytextDCSI"/>
        <w:keepNext/>
        <w:keepLines/>
        <w:spacing w:after="0" w:line="240" w:lineRule="auto"/>
        <w:contextualSpacing/>
        <w:rPr>
          <w:rFonts w:ascii="Times New Roman" w:hAnsi="Times New Roman" w:cs="Times New Roman"/>
          <w:bCs w:val="0"/>
          <w:sz w:val="20"/>
          <w:szCs w:val="20"/>
          <w:lang w:val="sv-SE" w:eastAsia="en-US"/>
        </w:rPr>
      </w:pPr>
      <w:r>
        <w:rPr>
          <w:rFonts w:ascii="Times New Roman" w:hAnsi="Times New Roman" w:cs="Times New Roman"/>
          <w:bCs w:val="0"/>
          <w:sz w:val="20"/>
          <w:szCs w:val="20"/>
          <w:vertAlign w:val="superscript"/>
          <w:lang w:val="sv-SE" w:eastAsia="en-US"/>
        </w:rPr>
        <w:t>e</w:t>
      </w:r>
      <w:r w:rsidR="00D209C1">
        <w:rPr>
          <w:rFonts w:ascii="Times New Roman" w:hAnsi="Times New Roman" w:cs="Times New Roman"/>
          <w:bCs w:val="0"/>
          <w:sz w:val="20"/>
          <w:szCs w:val="20"/>
          <w:lang w:val="sv-SE" w:eastAsia="en-US"/>
        </w:rPr>
        <w:t xml:space="preserve"> Inkluderar utslag, virusutslag, makulopapulösa utslag, kliande utslag</w:t>
      </w:r>
    </w:p>
    <w:p w14:paraId="2A649A15" w14:textId="2E9384C8" w:rsidR="00ED32F5" w:rsidRDefault="00D1559A">
      <w:pPr>
        <w:pStyle w:val="BodytextDCSI"/>
        <w:spacing w:after="0" w:line="240" w:lineRule="auto"/>
        <w:contextualSpacing/>
        <w:rPr>
          <w:sz w:val="22"/>
          <w:szCs w:val="22"/>
          <w:lang w:val="sv-SE"/>
        </w:rPr>
      </w:pPr>
      <w:r>
        <w:rPr>
          <w:rFonts w:ascii="Times New Roman" w:hAnsi="Times New Roman" w:cs="Times New Roman"/>
          <w:bCs w:val="0"/>
          <w:sz w:val="20"/>
          <w:szCs w:val="20"/>
          <w:vertAlign w:val="superscript"/>
          <w:lang w:val="sv-SE"/>
        </w:rPr>
        <w:t>f</w:t>
      </w:r>
      <w:r w:rsidR="00D209C1" w:rsidRPr="00F95C44">
        <w:rPr>
          <w:rFonts w:ascii="Times New Roman" w:hAnsi="Times New Roman" w:cs="Times New Roman"/>
          <w:bCs w:val="0"/>
          <w:sz w:val="20"/>
          <w:szCs w:val="20"/>
          <w:lang w:val="sv-SE"/>
        </w:rPr>
        <w:t xml:space="preserve"> </w:t>
      </w:r>
      <w:r w:rsidR="00D209C1">
        <w:rPr>
          <w:rFonts w:ascii="Times New Roman" w:hAnsi="Times New Roman" w:cs="Times New Roman"/>
          <w:bCs w:val="0"/>
          <w:sz w:val="20"/>
          <w:szCs w:val="20"/>
          <w:lang w:val="sv-SE"/>
        </w:rPr>
        <w:t>Rapporterat hos vuxna i kliniska studier</w:t>
      </w:r>
    </w:p>
    <w:p w14:paraId="7077E062" w14:textId="77777777" w:rsidR="00ED32F5" w:rsidRPr="00255520" w:rsidRDefault="00ED32F5">
      <w:pPr>
        <w:pStyle w:val="BodytextDCSI"/>
        <w:spacing w:after="0" w:line="240" w:lineRule="auto"/>
        <w:contextualSpacing/>
        <w:rPr>
          <w:rFonts w:ascii="Times New Roman" w:hAnsi="Times New Roman" w:cs="Times New Roman"/>
          <w:bCs w:val="0"/>
          <w:sz w:val="22"/>
          <w:szCs w:val="22"/>
          <w:lang w:val="sv-SE" w:eastAsia="en-US"/>
        </w:rPr>
      </w:pPr>
    </w:p>
    <w:p w14:paraId="41E7F7C1" w14:textId="77777777" w:rsidR="00ED32F5" w:rsidRDefault="00D209C1">
      <w:pPr>
        <w:keepNext/>
        <w:autoSpaceDE w:val="0"/>
        <w:autoSpaceDN w:val="0"/>
        <w:adjustRightInd w:val="0"/>
        <w:spacing w:line="240" w:lineRule="auto"/>
        <w:jc w:val="both"/>
        <w:rPr>
          <w:szCs w:val="22"/>
          <w:lang w:val="sv-SE"/>
        </w:rPr>
      </w:pPr>
      <w:r>
        <w:rPr>
          <w:szCs w:val="22"/>
          <w:u w:val="single"/>
          <w:lang w:val="sv-SE"/>
        </w:rPr>
        <w:t>Pediatrisk population</w:t>
      </w:r>
    </w:p>
    <w:p w14:paraId="7B186D2B" w14:textId="77777777" w:rsidR="00ED32F5" w:rsidRDefault="00ED32F5" w:rsidP="00255520">
      <w:pPr>
        <w:keepNext/>
        <w:keepLines/>
        <w:autoSpaceDE w:val="0"/>
        <w:autoSpaceDN w:val="0"/>
        <w:adjustRightInd w:val="0"/>
        <w:spacing w:line="240" w:lineRule="auto"/>
        <w:jc w:val="both"/>
        <w:rPr>
          <w:i/>
          <w:szCs w:val="22"/>
          <w:lang w:val="sv-SE"/>
        </w:rPr>
      </w:pPr>
    </w:p>
    <w:p w14:paraId="73210474" w14:textId="77777777" w:rsidR="00ED32F5" w:rsidRDefault="00D209C1" w:rsidP="00255520">
      <w:pPr>
        <w:keepNext/>
        <w:keepLines/>
        <w:autoSpaceDE w:val="0"/>
        <w:autoSpaceDN w:val="0"/>
        <w:adjustRightInd w:val="0"/>
        <w:spacing w:line="240" w:lineRule="auto"/>
        <w:jc w:val="both"/>
        <w:rPr>
          <w:i/>
          <w:szCs w:val="22"/>
          <w:lang w:val="sv-SE"/>
        </w:rPr>
      </w:pPr>
      <w:r>
        <w:rPr>
          <w:i/>
          <w:iCs/>
          <w:szCs w:val="22"/>
          <w:lang w:val="sv-SE"/>
        </w:rPr>
        <w:t>D</w:t>
      </w:r>
      <w:r w:rsidR="00B22558">
        <w:rPr>
          <w:i/>
          <w:iCs/>
          <w:szCs w:val="22"/>
          <w:lang w:val="sv-SE"/>
        </w:rPr>
        <w:t xml:space="preserve">ata </w:t>
      </w:r>
      <w:r>
        <w:rPr>
          <w:i/>
          <w:iCs/>
          <w:szCs w:val="22"/>
          <w:lang w:val="sv-SE"/>
        </w:rPr>
        <w:t>från barn i åldrarna</w:t>
      </w:r>
      <w:r w:rsidR="00B22558">
        <w:rPr>
          <w:i/>
          <w:iCs/>
          <w:szCs w:val="22"/>
          <w:lang w:val="sv-SE"/>
        </w:rPr>
        <w:t xml:space="preserve"> 4 till 17 år</w:t>
      </w:r>
    </w:p>
    <w:p w14:paraId="54B4BD77" w14:textId="77777777" w:rsidR="00ED32F5" w:rsidRDefault="00ED32F5" w:rsidP="00255520">
      <w:pPr>
        <w:keepNext/>
        <w:keepLines/>
        <w:autoSpaceDE w:val="0"/>
        <w:autoSpaceDN w:val="0"/>
        <w:adjustRightInd w:val="0"/>
        <w:spacing w:line="240" w:lineRule="auto"/>
        <w:jc w:val="both"/>
        <w:rPr>
          <w:i/>
          <w:szCs w:val="22"/>
          <w:lang w:val="sv-SE"/>
        </w:rPr>
      </w:pPr>
    </w:p>
    <w:p w14:paraId="34D56AA7" w14:textId="77777777" w:rsidR="00ED32F5" w:rsidRDefault="00D209C1">
      <w:pPr>
        <w:autoSpaceDE w:val="0"/>
        <w:autoSpaceDN w:val="0"/>
        <w:adjustRightInd w:val="0"/>
        <w:spacing w:line="240" w:lineRule="auto"/>
        <w:rPr>
          <w:lang w:val="sv-SE"/>
        </w:rPr>
      </w:pPr>
      <w:r>
        <w:rPr>
          <w:szCs w:val="22"/>
          <w:lang w:val="sv-SE"/>
        </w:rPr>
        <w:t>Sammanslagna säkerhetsdata från kliniska studier omfattar 13 839 barn (9 210 i åldern 4</w:t>
      </w:r>
      <w:r>
        <w:rPr>
          <w:szCs w:val="22"/>
          <w:lang w:val="sv-SE"/>
        </w:rPr>
        <w:noBreakHyphen/>
        <w:t>11 år och 4 629 i åldern 12</w:t>
      </w:r>
      <w:r>
        <w:rPr>
          <w:szCs w:val="22"/>
          <w:lang w:val="sv-SE"/>
        </w:rPr>
        <w:noBreakHyphen/>
        <w:t>17 år). De</w:t>
      </w:r>
      <w:r w:rsidR="00302423">
        <w:rPr>
          <w:szCs w:val="22"/>
          <w:lang w:val="sv-SE"/>
        </w:rPr>
        <w:t>ssa</w:t>
      </w:r>
      <w:r>
        <w:rPr>
          <w:szCs w:val="22"/>
          <w:lang w:val="sv-SE"/>
        </w:rPr>
        <w:t xml:space="preserve"> inkluderar reaktogenicitetsdata som </w:t>
      </w:r>
      <w:r w:rsidR="00E35E92">
        <w:rPr>
          <w:szCs w:val="22"/>
          <w:lang w:val="sv-SE"/>
        </w:rPr>
        <w:t xml:space="preserve">samlats </w:t>
      </w:r>
      <w:r w:rsidR="00302423">
        <w:rPr>
          <w:szCs w:val="22"/>
          <w:lang w:val="sv-SE"/>
        </w:rPr>
        <w:t xml:space="preserve">in </w:t>
      </w:r>
      <w:r w:rsidR="00E35E92">
        <w:rPr>
          <w:szCs w:val="22"/>
          <w:lang w:val="sv-SE"/>
        </w:rPr>
        <w:t>från</w:t>
      </w:r>
      <w:r>
        <w:rPr>
          <w:szCs w:val="22"/>
          <w:lang w:val="sv-SE"/>
        </w:rPr>
        <w:t xml:space="preserve"> 3 042 barn (1 865 i åldern 4</w:t>
      </w:r>
      <w:r>
        <w:rPr>
          <w:szCs w:val="22"/>
          <w:lang w:val="sv-SE"/>
        </w:rPr>
        <w:noBreakHyphen/>
        <w:t>11 år och 1 177 i åldern 12</w:t>
      </w:r>
      <w:r>
        <w:rPr>
          <w:szCs w:val="22"/>
          <w:lang w:val="sv-SE"/>
        </w:rPr>
        <w:noBreakHyphen/>
        <w:t>17 år).</w:t>
      </w:r>
    </w:p>
    <w:p w14:paraId="7A695C23" w14:textId="77777777" w:rsidR="00ED32F5" w:rsidRDefault="00ED32F5">
      <w:pPr>
        <w:autoSpaceDE w:val="0"/>
        <w:autoSpaceDN w:val="0"/>
        <w:adjustRightInd w:val="0"/>
        <w:spacing w:line="240" w:lineRule="auto"/>
        <w:jc w:val="both"/>
        <w:rPr>
          <w:szCs w:val="22"/>
          <w:lang w:val="sv-SE"/>
        </w:rPr>
      </w:pPr>
    </w:p>
    <w:p w14:paraId="370091E4" w14:textId="77777777" w:rsidR="00ED32F5" w:rsidRDefault="00D209C1">
      <w:pPr>
        <w:autoSpaceDE w:val="0"/>
        <w:autoSpaceDN w:val="0"/>
        <w:adjustRightInd w:val="0"/>
        <w:spacing w:line="240" w:lineRule="auto"/>
        <w:rPr>
          <w:lang w:val="sv-SE"/>
        </w:rPr>
      </w:pPr>
      <w:r>
        <w:rPr>
          <w:szCs w:val="22"/>
          <w:lang w:val="sv-SE"/>
        </w:rPr>
        <w:t>Biverkningarnas frekvens</w:t>
      </w:r>
      <w:r w:rsidR="00302423">
        <w:rPr>
          <w:szCs w:val="22"/>
          <w:lang w:val="sv-SE"/>
        </w:rPr>
        <w:t>,</w:t>
      </w:r>
      <w:r>
        <w:rPr>
          <w:szCs w:val="22"/>
          <w:lang w:val="sv-SE"/>
        </w:rPr>
        <w:t xml:space="preserve"> typ </w:t>
      </w:r>
      <w:r w:rsidR="00302423">
        <w:rPr>
          <w:szCs w:val="22"/>
          <w:lang w:val="sv-SE"/>
        </w:rPr>
        <w:t>och</w:t>
      </w:r>
      <w:r>
        <w:rPr>
          <w:szCs w:val="22"/>
          <w:lang w:val="sv-SE"/>
        </w:rPr>
        <w:t xml:space="preserve"> svårighetsgrad var i stort sett desamma </w:t>
      </w:r>
      <w:r w:rsidR="00302423">
        <w:rPr>
          <w:szCs w:val="22"/>
          <w:lang w:val="sv-SE"/>
        </w:rPr>
        <w:t xml:space="preserve">hos barn </w:t>
      </w:r>
      <w:r>
        <w:rPr>
          <w:szCs w:val="22"/>
          <w:lang w:val="sv-SE"/>
        </w:rPr>
        <w:t xml:space="preserve">som för vuxna. Biverkningar som rapporterades oftare hos barn än hos vuxna var feber (11 % mot 3 %), övre luftvägsinfektion (11 % mot 3 %), nasofaryngit (6 % mot 0,6 %), faryngotonsillit (2 % mot 0,3 %) och influensaliknande sjukdom (1 % mot 0,1 %). </w:t>
      </w:r>
      <w:r w:rsidR="00E35E92">
        <w:rPr>
          <w:szCs w:val="22"/>
          <w:lang w:val="sv-SE"/>
        </w:rPr>
        <w:t>B</w:t>
      </w:r>
      <w:r>
        <w:rPr>
          <w:szCs w:val="22"/>
          <w:lang w:val="sv-SE"/>
        </w:rPr>
        <w:t xml:space="preserve">iverkningar </w:t>
      </w:r>
      <w:r w:rsidR="00E35E92">
        <w:rPr>
          <w:szCs w:val="22"/>
          <w:lang w:val="sv-SE"/>
        </w:rPr>
        <w:t xml:space="preserve">som var mindre vanliga </w:t>
      </w:r>
      <w:r>
        <w:rPr>
          <w:szCs w:val="22"/>
          <w:lang w:val="sv-SE"/>
        </w:rPr>
        <w:t>hos barn än hos vuxna var hudrodnad vid injektionsstället (2 % mot 27 %), illamående (0,03 % mot 0,8 %) och artralgi (0,03 % mot 1 %).</w:t>
      </w:r>
    </w:p>
    <w:p w14:paraId="2BE9B650" w14:textId="77777777" w:rsidR="00ED32F5" w:rsidRDefault="00ED32F5">
      <w:pPr>
        <w:autoSpaceDE w:val="0"/>
        <w:autoSpaceDN w:val="0"/>
        <w:adjustRightInd w:val="0"/>
        <w:spacing w:line="240" w:lineRule="auto"/>
        <w:rPr>
          <w:szCs w:val="22"/>
          <w:lang w:val="sv-SE"/>
        </w:rPr>
      </w:pPr>
    </w:p>
    <w:p w14:paraId="4003F6C6" w14:textId="77777777" w:rsidR="00ED32F5" w:rsidRDefault="00D209C1">
      <w:pPr>
        <w:autoSpaceDE w:val="0"/>
        <w:autoSpaceDN w:val="0"/>
        <w:adjustRightInd w:val="0"/>
        <w:spacing w:line="240" w:lineRule="auto"/>
        <w:rPr>
          <w:lang w:val="sv-SE"/>
        </w:rPr>
      </w:pPr>
      <w:r>
        <w:rPr>
          <w:szCs w:val="22"/>
          <w:lang w:val="sv-SE"/>
        </w:rPr>
        <w:t>Följande reaktioner rapporterades hos 357 barn under 6 år som vaccinerats med Qdenga:</w:t>
      </w:r>
    </w:p>
    <w:p w14:paraId="731EF05B" w14:textId="77777777" w:rsidR="00ED32F5" w:rsidRDefault="00D209C1">
      <w:pPr>
        <w:autoSpaceDE w:val="0"/>
        <w:autoSpaceDN w:val="0"/>
        <w:adjustRightInd w:val="0"/>
        <w:spacing w:line="240" w:lineRule="auto"/>
        <w:rPr>
          <w:szCs w:val="22"/>
          <w:lang w:val="sv-SE"/>
        </w:rPr>
      </w:pPr>
      <w:r>
        <w:rPr>
          <w:szCs w:val="22"/>
          <w:lang w:val="sv-SE"/>
        </w:rPr>
        <w:t>minskad aptit (17 %), somnolens (13 %) och irritabilitet (12 %).</w:t>
      </w:r>
    </w:p>
    <w:p w14:paraId="04F7B884" w14:textId="77777777" w:rsidR="00ED32F5" w:rsidRDefault="00ED32F5">
      <w:pPr>
        <w:autoSpaceDE w:val="0"/>
        <w:autoSpaceDN w:val="0"/>
        <w:adjustRightInd w:val="0"/>
        <w:spacing w:line="240" w:lineRule="auto"/>
        <w:jc w:val="both"/>
        <w:rPr>
          <w:szCs w:val="22"/>
          <w:lang w:val="sv-SE"/>
        </w:rPr>
      </w:pPr>
    </w:p>
    <w:p w14:paraId="2E6E5155" w14:textId="77777777" w:rsidR="00ED32F5" w:rsidRDefault="00D209C1">
      <w:pPr>
        <w:autoSpaceDE w:val="0"/>
        <w:autoSpaceDN w:val="0"/>
        <w:adjustRightInd w:val="0"/>
        <w:spacing w:line="240" w:lineRule="auto"/>
        <w:rPr>
          <w:i/>
          <w:szCs w:val="22"/>
          <w:lang w:val="sv-SE"/>
        </w:rPr>
      </w:pPr>
      <w:r>
        <w:rPr>
          <w:i/>
          <w:iCs/>
          <w:szCs w:val="22"/>
          <w:lang w:val="sv-SE"/>
        </w:rPr>
        <w:t>D</w:t>
      </w:r>
      <w:r w:rsidR="00B22558">
        <w:rPr>
          <w:i/>
          <w:iCs/>
          <w:szCs w:val="22"/>
          <w:lang w:val="sv-SE"/>
        </w:rPr>
        <w:t xml:space="preserve">ata </w:t>
      </w:r>
      <w:r>
        <w:rPr>
          <w:i/>
          <w:iCs/>
          <w:szCs w:val="22"/>
          <w:lang w:val="sv-SE"/>
        </w:rPr>
        <w:t>från barn</w:t>
      </w:r>
      <w:r w:rsidR="00B22558">
        <w:rPr>
          <w:i/>
          <w:iCs/>
          <w:szCs w:val="22"/>
          <w:lang w:val="sv-SE"/>
        </w:rPr>
        <w:t xml:space="preserve"> under 4 år, d.v.s. utanför indikationen</w:t>
      </w:r>
    </w:p>
    <w:p w14:paraId="5932F841" w14:textId="77777777" w:rsidR="00ED32F5" w:rsidRDefault="00ED32F5">
      <w:pPr>
        <w:autoSpaceDE w:val="0"/>
        <w:autoSpaceDN w:val="0"/>
        <w:adjustRightInd w:val="0"/>
        <w:spacing w:line="240" w:lineRule="auto"/>
        <w:rPr>
          <w:szCs w:val="22"/>
          <w:lang w:val="sv-SE"/>
        </w:rPr>
      </w:pPr>
    </w:p>
    <w:p w14:paraId="136AAF4E" w14:textId="77777777" w:rsidR="00ED32F5" w:rsidRDefault="00D209C1">
      <w:pPr>
        <w:autoSpaceDE w:val="0"/>
        <w:autoSpaceDN w:val="0"/>
        <w:adjustRightInd w:val="0"/>
        <w:spacing w:line="240" w:lineRule="auto"/>
        <w:rPr>
          <w:szCs w:val="22"/>
          <w:lang w:val="sv-SE"/>
        </w:rPr>
      </w:pPr>
      <w:r>
        <w:rPr>
          <w:szCs w:val="22"/>
          <w:lang w:val="sv-SE"/>
        </w:rPr>
        <w:t>Reaktogeniciteten utvärderades hos 78 </w:t>
      </w:r>
      <w:r>
        <w:rPr>
          <w:bCs/>
          <w:kern w:val="2"/>
          <w:szCs w:val="22"/>
          <w:lang w:val="sv-SE" w:eastAsia="ja-JP"/>
        </w:rPr>
        <w:t>försökspersoner</w:t>
      </w:r>
      <w:r>
        <w:rPr>
          <w:szCs w:val="22"/>
          <w:lang w:val="sv-SE"/>
        </w:rPr>
        <w:t xml:space="preserve"> som var under 4 år och som fick minst en dos av Qdenga, varav 13 </w:t>
      </w:r>
      <w:r>
        <w:rPr>
          <w:bCs/>
          <w:kern w:val="2"/>
          <w:szCs w:val="22"/>
          <w:lang w:val="sv-SE" w:eastAsia="ja-JP"/>
        </w:rPr>
        <w:t>försökspersoner</w:t>
      </w:r>
      <w:r>
        <w:rPr>
          <w:szCs w:val="22"/>
          <w:lang w:val="sv-SE"/>
        </w:rPr>
        <w:t xml:space="preserve"> fick den indicerade 2-dosregimen. </w:t>
      </w:r>
      <w:r w:rsidR="00302423">
        <w:rPr>
          <w:szCs w:val="22"/>
          <w:lang w:val="sv-SE"/>
        </w:rPr>
        <w:t>M</w:t>
      </w:r>
      <w:r>
        <w:rPr>
          <w:szCs w:val="22"/>
          <w:lang w:val="sv-SE"/>
        </w:rPr>
        <w:t>ycket vanlig</w:t>
      </w:r>
      <w:r w:rsidR="00302423">
        <w:rPr>
          <w:szCs w:val="22"/>
          <w:lang w:val="sv-SE"/>
        </w:rPr>
        <w:t>a</w:t>
      </w:r>
      <w:r>
        <w:rPr>
          <w:szCs w:val="22"/>
          <w:lang w:val="sv-SE"/>
        </w:rPr>
        <w:t xml:space="preserve"> </w:t>
      </w:r>
      <w:r w:rsidR="00302423">
        <w:rPr>
          <w:szCs w:val="22"/>
          <w:lang w:val="sv-SE"/>
        </w:rPr>
        <w:t>biverkningar</w:t>
      </w:r>
      <w:r>
        <w:rPr>
          <w:szCs w:val="22"/>
          <w:lang w:val="sv-SE"/>
        </w:rPr>
        <w:t xml:space="preserve"> var irritabilitet (25 %), feber (17 %), smärta vid injektionsstället (17 %) och minskad aptit (15 %). </w:t>
      </w:r>
      <w:r w:rsidR="00145B24">
        <w:rPr>
          <w:szCs w:val="22"/>
          <w:lang w:val="sv-SE"/>
        </w:rPr>
        <w:t>Vanliga biverkningar var s</w:t>
      </w:r>
      <w:r w:rsidRPr="00145B24">
        <w:rPr>
          <w:szCs w:val="22"/>
          <w:lang w:val="sv-SE"/>
        </w:rPr>
        <w:t>omnolens (8 %) och hudrodnad vid injektionsstället (3 %)</w:t>
      </w:r>
      <w:r>
        <w:rPr>
          <w:szCs w:val="22"/>
          <w:lang w:val="sv-SE"/>
        </w:rPr>
        <w:t xml:space="preserve">. Svullnad vid injektionsstället observerades inte hos </w:t>
      </w:r>
      <w:r>
        <w:rPr>
          <w:bCs/>
          <w:kern w:val="2"/>
          <w:szCs w:val="22"/>
          <w:lang w:val="sv-SE" w:eastAsia="ja-JP"/>
        </w:rPr>
        <w:t>försökspersoner</w:t>
      </w:r>
      <w:r>
        <w:rPr>
          <w:szCs w:val="22"/>
          <w:lang w:val="sv-SE"/>
        </w:rPr>
        <w:t xml:space="preserve"> under 4 år.</w:t>
      </w:r>
    </w:p>
    <w:p w14:paraId="7ED40711" w14:textId="77777777" w:rsidR="00ED32F5" w:rsidRDefault="00ED32F5">
      <w:pPr>
        <w:autoSpaceDE w:val="0"/>
        <w:autoSpaceDN w:val="0"/>
        <w:adjustRightInd w:val="0"/>
        <w:spacing w:line="240" w:lineRule="auto"/>
        <w:jc w:val="both"/>
        <w:rPr>
          <w:b/>
          <w:i/>
          <w:szCs w:val="22"/>
          <w:lang w:val="sv-SE"/>
        </w:rPr>
      </w:pPr>
    </w:p>
    <w:p w14:paraId="27201F2C" w14:textId="77777777" w:rsidR="00ED32F5" w:rsidRDefault="00D209C1">
      <w:pPr>
        <w:autoSpaceDE w:val="0"/>
        <w:autoSpaceDN w:val="0"/>
        <w:adjustRightInd w:val="0"/>
        <w:spacing w:line="240" w:lineRule="auto"/>
        <w:rPr>
          <w:szCs w:val="22"/>
          <w:u w:val="single"/>
          <w:lang w:val="sv-SE"/>
        </w:rPr>
      </w:pPr>
      <w:r>
        <w:rPr>
          <w:szCs w:val="22"/>
          <w:u w:val="single"/>
          <w:lang w:val="sv-SE"/>
        </w:rPr>
        <w:t>Rapportering av misstänkta biverkningar</w:t>
      </w:r>
    </w:p>
    <w:p w14:paraId="1658A88A" w14:textId="77777777" w:rsidR="00ED32F5" w:rsidRDefault="00D209C1">
      <w:pPr>
        <w:autoSpaceDE w:val="0"/>
        <w:autoSpaceDN w:val="0"/>
        <w:adjustRightInd w:val="0"/>
        <w:spacing w:line="240" w:lineRule="auto"/>
        <w:rPr>
          <w:szCs w:val="22"/>
          <w:lang w:val="sv-SE"/>
        </w:rPr>
      </w:pPr>
      <w:r>
        <w:rPr>
          <w:szCs w:val="22"/>
          <w:lang w:val="sv-S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det </w:t>
      </w:r>
      <w:r w:rsidRPr="00AA2569">
        <w:rPr>
          <w:szCs w:val="22"/>
          <w:highlight w:val="lightGray"/>
          <w:lang w:val="sv-SE"/>
        </w:rPr>
        <w:t xml:space="preserve">nationella rapporteringssystemet listat i </w:t>
      </w:r>
      <w:hyperlink r:id="rId13" w:history="1">
        <w:r w:rsidR="00ED32F5" w:rsidRPr="00AA2569">
          <w:rPr>
            <w:color w:val="0000FF"/>
            <w:szCs w:val="22"/>
            <w:highlight w:val="lightGray"/>
            <w:u w:val="single"/>
            <w:lang w:val="sv-SE"/>
          </w:rPr>
          <w:t>bilaga V</w:t>
        </w:r>
      </w:hyperlink>
      <w:r w:rsidRPr="00AA2569">
        <w:rPr>
          <w:szCs w:val="22"/>
          <w:highlight w:val="lightGray"/>
          <w:lang w:val="sv-SE"/>
        </w:rPr>
        <w:t>.</w:t>
      </w:r>
    </w:p>
    <w:p w14:paraId="62466988" w14:textId="77777777" w:rsidR="00ED32F5" w:rsidRDefault="00ED32F5">
      <w:pPr>
        <w:spacing w:line="240" w:lineRule="auto"/>
        <w:rPr>
          <w:szCs w:val="22"/>
          <w:lang w:val="sv-SE"/>
        </w:rPr>
      </w:pPr>
    </w:p>
    <w:p w14:paraId="424B7779" w14:textId="77777777" w:rsidR="00ED32F5" w:rsidRDefault="00D209C1" w:rsidP="00255520">
      <w:pPr>
        <w:keepNext/>
        <w:keepLines/>
        <w:spacing w:line="240" w:lineRule="auto"/>
        <w:ind w:left="567" w:hanging="567"/>
        <w:rPr>
          <w:szCs w:val="22"/>
          <w:lang w:val="sv-SE"/>
        </w:rPr>
      </w:pPr>
      <w:r>
        <w:rPr>
          <w:b/>
          <w:bCs/>
          <w:szCs w:val="22"/>
          <w:lang w:val="sv-SE"/>
        </w:rPr>
        <w:t>4.9</w:t>
      </w:r>
      <w:r>
        <w:rPr>
          <w:b/>
          <w:bCs/>
          <w:szCs w:val="22"/>
          <w:lang w:val="sv-SE"/>
        </w:rPr>
        <w:tab/>
        <w:t>Överdosering</w:t>
      </w:r>
    </w:p>
    <w:p w14:paraId="64333A77" w14:textId="77777777" w:rsidR="00ED32F5" w:rsidRDefault="00ED32F5" w:rsidP="00255520">
      <w:pPr>
        <w:keepNext/>
        <w:keepLines/>
        <w:spacing w:line="240" w:lineRule="auto"/>
        <w:rPr>
          <w:szCs w:val="22"/>
          <w:lang w:val="sv-SE"/>
        </w:rPr>
      </w:pPr>
    </w:p>
    <w:p w14:paraId="1C56DB72" w14:textId="77777777" w:rsidR="00ED32F5" w:rsidRDefault="00D209C1">
      <w:pPr>
        <w:widowControl w:val="0"/>
        <w:spacing w:line="240" w:lineRule="auto"/>
        <w:rPr>
          <w:szCs w:val="22"/>
          <w:lang w:val="sv-SE"/>
        </w:rPr>
      </w:pPr>
      <w:r>
        <w:rPr>
          <w:szCs w:val="22"/>
          <w:lang w:val="sv-SE"/>
        </w:rPr>
        <w:t>Inga fall av överdosering har rapporterats.</w:t>
      </w:r>
    </w:p>
    <w:p w14:paraId="4B2D73B0" w14:textId="77777777" w:rsidR="00ED32F5" w:rsidRDefault="00ED32F5">
      <w:pPr>
        <w:widowControl w:val="0"/>
        <w:spacing w:line="240" w:lineRule="auto"/>
        <w:rPr>
          <w:szCs w:val="22"/>
          <w:lang w:val="sv-SE"/>
        </w:rPr>
      </w:pPr>
    </w:p>
    <w:p w14:paraId="29BC0786" w14:textId="77777777" w:rsidR="00ED32F5" w:rsidRDefault="00ED32F5">
      <w:pPr>
        <w:spacing w:line="240" w:lineRule="auto"/>
        <w:rPr>
          <w:i/>
          <w:szCs w:val="22"/>
          <w:lang w:val="sv-SE"/>
        </w:rPr>
      </w:pPr>
    </w:p>
    <w:p w14:paraId="2D795854" w14:textId="77777777" w:rsidR="00ED32F5" w:rsidRDefault="00D209C1" w:rsidP="00255520">
      <w:pPr>
        <w:keepNext/>
        <w:keepLines/>
        <w:spacing w:line="240" w:lineRule="auto"/>
        <w:rPr>
          <w:lang w:val="sv-SE"/>
        </w:rPr>
      </w:pPr>
      <w:r>
        <w:rPr>
          <w:b/>
          <w:bCs/>
          <w:szCs w:val="22"/>
          <w:lang w:val="sv-SE"/>
        </w:rPr>
        <w:lastRenderedPageBreak/>
        <w:t>5.</w:t>
      </w:r>
      <w:r>
        <w:rPr>
          <w:b/>
          <w:bCs/>
          <w:szCs w:val="22"/>
          <w:lang w:val="sv-SE"/>
        </w:rPr>
        <w:tab/>
        <w:t>FARMAKOLOGISKA EGENSKAPER</w:t>
      </w:r>
    </w:p>
    <w:p w14:paraId="233E4E48" w14:textId="77777777" w:rsidR="00ED32F5" w:rsidRDefault="00ED32F5" w:rsidP="00255520">
      <w:pPr>
        <w:keepNext/>
        <w:keepLines/>
        <w:spacing w:line="240" w:lineRule="auto"/>
        <w:rPr>
          <w:lang w:val="sv-SE"/>
        </w:rPr>
      </w:pPr>
    </w:p>
    <w:p w14:paraId="284DE9BD" w14:textId="77777777" w:rsidR="00ED32F5" w:rsidRDefault="00D209C1" w:rsidP="00255520">
      <w:pPr>
        <w:keepNext/>
        <w:keepLines/>
        <w:spacing w:line="240" w:lineRule="auto"/>
        <w:ind w:left="567" w:hanging="567"/>
        <w:rPr>
          <w:lang w:val="sv-SE"/>
        </w:rPr>
      </w:pPr>
      <w:r>
        <w:rPr>
          <w:b/>
          <w:bCs/>
          <w:szCs w:val="22"/>
          <w:lang w:val="sv-SE"/>
        </w:rPr>
        <w:t>5.1</w:t>
      </w:r>
      <w:r>
        <w:rPr>
          <w:b/>
          <w:bCs/>
          <w:szCs w:val="22"/>
          <w:lang w:val="sv-SE"/>
        </w:rPr>
        <w:tab/>
        <w:t>Farmakodynamiska egenskaper</w:t>
      </w:r>
    </w:p>
    <w:p w14:paraId="500CB95F" w14:textId="77777777" w:rsidR="00ED32F5" w:rsidRDefault="00ED32F5" w:rsidP="00255520">
      <w:pPr>
        <w:keepNext/>
        <w:keepLines/>
        <w:spacing w:line="240" w:lineRule="auto"/>
        <w:rPr>
          <w:lang w:val="sv-SE"/>
        </w:rPr>
      </w:pPr>
    </w:p>
    <w:p w14:paraId="133056D1" w14:textId="77777777" w:rsidR="00ED32F5" w:rsidRDefault="00D209C1">
      <w:pPr>
        <w:spacing w:line="240" w:lineRule="auto"/>
        <w:rPr>
          <w:color w:val="000000"/>
          <w:szCs w:val="22"/>
          <w:lang w:val="sv-SE"/>
        </w:rPr>
      </w:pPr>
      <w:r>
        <w:rPr>
          <w:szCs w:val="22"/>
          <w:lang w:val="sv-SE"/>
        </w:rPr>
        <w:t>Farmakoterapeutisk grupp: Vacciner, virala vacciner, ATC-kod: J07BX04</w:t>
      </w:r>
    </w:p>
    <w:p w14:paraId="407F5995" w14:textId="77777777" w:rsidR="00ED32F5" w:rsidRDefault="00ED32F5">
      <w:pPr>
        <w:tabs>
          <w:tab w:val="clear" w:pos="567"/>
        </w:tabs>
        <w:spacing w:line="240" w:lineRule="auto"/>
        <w:rPr>
          <w:szCs w:val="22"/>
          <w:lang w:val="sv-SE"/>
        </w:rPr>
      </w:pPr>
    </w:p>
    <w:p w14:paraId="709C71CF" w14:textId="77777777" w:rsidR="00ED32F5" w:rsidRDefault="00D209C1">
      <w:pPr>
        <w:widowControl w:val="0"/>
        <w:tabs>
          <w:tab w:val="left" w:pos="685"/>
        </w:tabs>
        <w:spacing w:line="240" w:lineRule="auto"/>
        <w:rPr>
          <w:u w:val="single"/>
          <w:lang w:val="sv-SE"/>
        </w:rPr>
      </w:pPr>
      <w:r>
        <w:rPr>
          <w:szCs w:val="22"/>
          <w:u w:val="single"/>
          <w:lang w:val="sv-SE"/>
        </w:rPr>
        <w:t>Verkningsmekanism</w:t>
      </w:r>
    </w:p>
    <w:p w14:paraId="3CC6F362" w14:textId="77777777" w:rsidR="00ED32F5" w:rsidRDefault="00ED32F5">
      <w:pPr>
        <w:autoSpaceDE w:val="0"/>
        <w:autoSpaceDN w:val="0"/>
        <w:adjustRightInd w:val="0"/>
        <w:spacing w:line="240" w:lineRule="auto"/>
        <w:rPr>
          <w:b/>
          <w:szCs w:val="22"/>
          <w:lang w:val="sv-SE"/>
        </w:rPr>
      </w:pPr>
    </w:p>
    <w:p w14:paraId="3773C0B5" w14:textId="77777777" w:rsidR="00ED32F5" w:rsidRDefault="00D209C1">
      <w:pPr>
        <w:spacing w:line="240" w:lineRule="auto"/>
        <w:rPr>
          <w:szCs w:val="22"/>
          <w:lang w:val="sv-SE"/>
        </w:rPr>
      </w:pPr>
      <w:r>
        <w:rPr>
          <w:szCs w:val="22"/>
          <w:lang w:val="sv-SE"/>
        </w:rPr>
        <w:t>Qdenga innehåller levande försvagade denguevirus. Qdengas primära verkningsmekanism är att replikeras lokalt och framkalla humorala och cellulära immunsvar</w:t>
      </w:r>
      <w:r>
        <w:rPr>
          <w:sz w:val="20"/>
          <w:lang w:val="sv-SE"/>
        </w:rPr>
        <w:t xml:space="preserve"> </w:t>
      </w:r>
      <w:r>
        <w:rPr>
          <w:szCs w:val="22"/>
          <w:lang w:val="sv-SE"/>
        </w:rPr>
        <w:t>mot de fyra serotyperna av denguevirus.</w:t>
      </w:r>
    </w:p>
    <w:p w14:paraId="6EB4ABE1" w14:textId="77777777" w:rsidR="00ED32F5" w:rsidRDefault="00ED32F5">
      <w:pPr>
        <w:spacing w:line="240" w:lineRule="auto"/>
        <w:rPr>
          <w:szCs w:val="22"/>
          <w:lang w:val="sv-SE"/>
        </w:rPr>
      </w:pPr>
    </w:p>
    <w:p w14:paraId="2432C58F" w14:textId="77777777" w:rsidR="00ED32F5" w:rsidRDefault="00D209C1" w:rsidP="00255520">
      <w:pPr>
        <w:keepNext/>
        <w:keepLines/>
        <w:spacing w:line="240" w:lineRule="auto"/>
        <w:rPr>
          <w:u w:val="single"/>
          <w:lang w:val="sv-SE"/>
        </w:rPr>
      </w:pPr>
      <w:r>
        <w:rPr>
          <w:szCs w:val="22"/>
          <w:u w:val="single"/>
          <w:lang w:val="sv-SE"/>
        </w:rPr>
        <w:t>Klinisk effekt och säkerhet</w:t>
      </w:r>
    </w:p>
    <w:p w14:paraId="4AD1CB4D" w14:textId="77777777" w:rsidR="00ED32F5" w:rsidRDefault="00ED32F5" w:rsidP="00255520">
      <w:pPr>
        <w:keepNext/>
        <w:keepLines/>
        <w:spacing w:line="240" w:lineRule="auto"/>
        <w:rPr>
          <w:szCs w:val="22"/>
          <w:u w:val="single"/>
          <w:lang w:val="sv-SE"/>
        </w:rPr>
      </w:pPr>
    </w:p>
    <w:p w14:paraId="6D712655" w14:textId="77777777" w:rsidR="00ED32F5" w:rsidRDefault="00D209C1">
      <w:pPr>
        <w:spacing w:line="240" w:lineRule="auto"/>
        <w:rPr>
          <w:szCs w:val="22"/>
          <w:lang w:val="sv-SE"/>
        </w:rPr>
      </w:pPr>
      <w:r>
        <w:rPr>
          <w:szCs w:val="22"/>
          <w:lang w:val="sv-SE"/>
        </w:rPr>
        <w:t>Den kliniska effekten av Qdenga undersöktes i studie DEN-301, en pivotal, dubbelblind, randomiserad, placebokontrollerad fas 3-studie som genomfördes i 5 länder i Latinamerika (Brasilien, Colombia, Dominikanska republiken, Nicaragua, Panama) och 3 länder i Asien (Sri Lanka, Thailand, Filippinerna). Totalt 20 099 barn från 4</w:t>
      </w:r>
      <w:r>
        <w:rPr>
          <w:szCs w:val="22"/>
          <w:lang w:val="sv-SE"/>
        </w:rPr>
        <w:noBreakHyphen/>
        <w:t>16</w:t>
      </w:r>
      <w:r w:rsidR="0040409A">
        <w:rPr>
          <w:szCs w:val="22"/>
          <w:lang w:val="sv-SE"/>
        </w:rPr>
        <w:t> </w:t>
      </w:r>
      <w:r>
        <w:rPr>
          <w:szCs w:val="22"/>
          <w:lang w:val="sv-SE"/>
        </w:rPr>
        <w:t>år randomiserades (2:1-förhållande) till att få Qdenga eller placebo, oavsett tidigare dengueinfektion.</w:t>
      </w:r>
    </w:p>
    <w:p w14:paraId="28D87128" w14:textId="77777777" w:rsidR="00ED32F5" w:rsidRDefault="00ED32F5">
      <w:pPr>
        <w:spacing w:line="240" w:lineRule="auto"/>
        <w:rPr>
          <w:szCs w:val="22"/>
          <w:lang w:val="sv-SE"/>
        </w:rPr>
      </w:pPr>
    </w:p>
    <w:p w14:paraId="1279E320" w14:textId="77777777" w:rsidR="00ED32F5" w:rsidRDefault="00D209C1">
      <w:pPr>
        <w:spacing w:line="240" w:lineRule="auto"/>
        <w:rPr>
          <w:szCs w:val="22"/>
          <w:lang w:val="sv-SE"/>
        </w:rPr>
      </w:pPr>
      <w:r>
        <w:rPr>
          <w:szCs w:val="22"/>
          <w:lang w:val="sv-SE"/>
        </w:rPr>
        <w:t xml:space="preserve">Effekten bedömdes med hjälp av aktiv övervakning under hela studietiden. För </w:t>
      </w:r>
      <w:r>
        <w:rPr>
          <w:bCs/>
          <w:kern w:val="2"/>
          <w:szCs w:val="22"/>
          <w:lang w:val="sv-SE" w:eastAsia="ja-JP"/>
        </w:rPr>
        <w:t>försökspersoner</w:t>
      </w:r>
      <w:r>
        <w:rPr>
          <w:szCs w:val="22"/>
          <w:lang w:val="sv-SE"/>
        </w:rPr>
        <w:t xml:space="preserve"> med febril sjukdom (definierad som feber ≥ 38 °C under 2 av 3 dagar i rad) var det obligatoriskt att besöka studiecentret för utvärdering av denguefeber. </w:t>
      </w:r>
      <w:r>
        <w:rPr>
          <w:bCs/>
          <w:kern w:val="2"/>
          <w:szCs w:val="22"/>
          <w:lang w:val="sv-SE" w:eastAsia="ja-JP"/>
        </w:rPr>
        <w:t>Försökspersoner</w:t>
      </w:r>
      <w:r>
        <w:rPr>
          <w:szCs w:val="22"/>
          <w:lang w:val="sv-SE"/>
        </w:rPr>
        <w:t>/vårdnadshavare påmindes om detta krav minst en gång i veckan så att ett så stort antal fall som möjligt av symtomatiska virologiskt bekräftade denguefall (VCD) kunde upptäckas. Febrila episoder fastställdes med en validerad, kvantitativ denguefeber RT-PCR (omvänt transkriptaspolymeraskedjereaktion) för att detektera specifika dengueserotyper.</w:t>
      </w:r>
    </w:p>
    <w:p w14:paraId="690B0310" w14:textId="77777777" w:rsidR="00ED32F5" w:rsidRDefault="00ED32F5">
      <w:pPr>
        <w:spacing w:line="240" w:lineRule="auto"/>
        <w:rPr>
          <w:szCs w:val="22"/>
          <w:lang w:val="sv-SE"/>
        </w:rPr>
      </w:pPr>
    </w:p>
    <w:p w14:paraId="66815EBE" w14:textId="77777777" w:rsidR="00ED32F5" w:rsidRDefault="00D209C1">
      <w:pPr>
        <w:spacing w:line="240" w:lineRule="auto"/>
        <w:rPr>
          <w:i/>
          <w:iCs/>
          <w:szCs w:val="22"/>
          <w:u w:val="single"/>
          <w:lang w:val="sv-SE"/>
        </w:rPr>
      </w:pPr>
      <w:r>
        <w:rPr>
          <w:i/>
          <w:iCs/>
          <w:szCs w:val="22"/>
          <w:u w:val="single"/>
          <w:lang w:val="sv-SE"/>
        </w:rPr>
        <w:t xml:space="preserve">Klinisk effekt hos </w:t>
      </w:r>
      <w:r>
        <w:rPr>
          <w:bCs/>
          <w:i/>
          <w:iCs/>
          <w:kern w:val="2"/>
          <w:szCs w:val="22"/>
          <w:u w:val="single"/>
          <w:lang w:val="sv-SE" w:eastAsia="ja-JP"/>
        </w:rPr>
        <w:t>försökspersoner</w:t>
      </w:r>
      <w:r>
        <w:rPr>
          <w:i/>
          <w:iCs/>
          <w:szCs w:val="22"/>
          <w:u w:val="single"/>
          <w:lang w:val="sv-SE"/>
        </w:rPr>
        <w:t xml:space="preserve"> från 4 till</w:t>
      </w:r>
      <w:r w:rsidR="004C6A69">
        <w:rPr>
          <w:i/>
          <w:iCs/>
          <w:szCs w:val="22"/>
          <w:u w:val="single"/>
          <w:lang w:val="sv-SE"/>
        </w:rPr>
        <w:t xml:space="preserve"> </w:t>
      </w:r>
      <w:r>
        <w:rPr>
          <w:i/>
          <w:iCs/>
          <w:szCs w:val="22"/>
          <w:u w:val="single"/>
          <w:lang w:val="sv-SE"/>
        </w:rPr>
        <w:t>16 år</w:t>
      </w:r>
    </w:p>
    <w:p w14:paraId="0C1C8860" w14:textId="77777777" w:rsidR="00ED32F5" w:rsidRDefault="00ED32F5">
      <w:pPr>
        <w:spacing w:line="240" w:lineRule="auto"/>
        <w:rPr>
          <w:szCs w:val="22"/>
          <w:lang w:val="sv-SE"/>
        </w:rPr>
      </w:pPr>
    </w:p>
    <w:p w14:paraId="3DA88D30" w14:textId="77777777" w:rsidR="00ED32F5" w:rsidRDefault="00D209C1">
      <w:pPr>
        <w:spacing w:line="240" w:lineRule="auto"/>
        <w:rPr>
          <w:szCs w:val="22"/>
          <w:lang w:val="sv-SE"/>
        </w:rPr>
      </w:pPr>
      <w:r>
        <w:rPr>
          <w:szCs w:val="22"/>
          <w:lang w:val="sv-SE"/>
        </w:rPr>
        <w:t xml:space="preserve">Vaccineffekten (VE) enligt det primära effektmåttet (virologiskt bekräftat denguefall som uppkommer från 30 dagar till 12 månader efter den andra vaccinationen) anges i </w:t>
      </w:r>
      <w:r>
        <w:rPr>
          <w:b/>
          <w:bCs/>
          <w:szCs w:val="22"/>
          <w:lang w:val="sv-SE"/>
        </w:rPr>
        <w:t>tabell 2</w:t>
      </w:r>
      <w:r w:rsidRPr="00255520">
        <w:rPr>
          <w:szCs w:val="22"/>
          <w:lang w:val="sv-SE"/>
        </w:rPr>
        <w:t>.</w:t>
      </w:r>
      <w:r>
        <w:rPr>
          <w:szCs w:val="22"/>
          <w:lang w:val="sv-SE"/>
        </w:rPr>
        <w:t xml:space="preserve"> Medelåldern för per protokoll-populationen var 9,6 år (standardavvikelse 3,5 år) där 12,7 % var 4</w:t>
      </w:r>
      <w:r>
        <w:rPr>
          <w:szCs w:val="22"/>
          <w:lang w:val="sv-SE"/>
        </w:rPr>
        <w:noBreakHyphen/>
        <w:t>5 år, 55,2 % var 6</w:t>
      </w:r>
      <w:r>
        <w:rPr>
          <w:szCs w:val="22"/>
          <w:lang w:val="sv-SE"/>
        </w:rPr>
        <w:noBreakHyphen/>
        <w:t>11 år och 32,1 % var 12</w:t>
      </w:r>
      <w:r>
        <w:rPr>
          <w:szCs w:val="22"/>
          <w:lang w:val="sv-SE"/>
        </w:rPr>
        <w:noBreakHyphen/>
        <w:t xml:space="preserve">16 år. Av dessa var 46,5 % i Asien och 53,5 % i Latinamerika; 49,5 % var </w:t>
      </w:r>
      <w:r w:rsidR="004C6A69">
        <w:rPr>
          <w:szCs w:val="22"/>
          <w:lang w:val="sv-SE"/>
        </w:rPr>
        <w:t>flickor</w:t>
      </w:r>
      <w:r>
        <w:rPr>
          <w:szCs w:val="22"/>
          <w:lang w:val="sv-SE"/>
        </w:rPr>
        <w:t xml:space="preserve"> och 50,5 % var </w:t>
      </w:r>
      <w:r w:rsidR="004C6A69">
        <w:rPr>
          <w:szCs w:val="22"/>
          <w:lang w:val="sv-SE"/>
        </w:rPr>
        <w:t>pojkar</w:t>
      </w:r>
      <w:r>
        <w:rPr>
          <w:szCs w:val="22"/>
          <w:lang w:val="sv-SE"/>
        </w:rPr>
        <w:t>. Dengue</w:t>
      </w:r>
      <w:r w:rsidR="004C6A69">
        <w:rPr>
          <w:szCs w:val="22"/>
          <w:lang w:val="sv-SE"/>
        </w:rPr>
        <w:t>-</w:t>
      </w:r>
      <w:r>
        <w:rPr>
          <w:szCs w:val="22"/>
          <w:lang w:val="sv-SE"/>
        </w:rPr>
        <w:t>serostatus vid studiestart (före den första injektionen) mättes med mikroneutraliseringstest (MNT</w:t>
      </w:r>
      <w:r>
        <w:rPr>
          <w:szCs w:val="22"/>
          <w:vertAlign w:val="subscript"/>
          <w:lang w:val="sv-SE"/>
        </w:rPr>
        <w:t>50</w:t>
      </w:r>
      <w:r>
        <w:rPr>
          <w:szCs w:val="22"/>
          <w:lang w:val="sv-SE"/>
        </w:rPr>
        <w:t xml:space="preserve">) hos alla </w:t>
      </w:r>
      <w:r w:rsidR="0079415B">
        <w:rPr>
          <w:szCs w:val="22"/>
          <w:lang w:val="sv-SE"/>
        </w:rPr>
        <w:t xml:space="preserve">försökspersoner </w:t>
      </w:r>
      <w:r>
        <w:rPr>
          <w:szCs w:val="22"/>
          <w:lang w:val="sv-SE"/>
        </w:rPr>
        <w:t>för att möjliggöra en utvärdering av vaccineffekten (VE) utifrån utgångsvärdet. Andelen seronegativa för denguefeber vid studiestart för den totala per protokoll-populationen var 27,7 %.</w:t>
      </w:r>
    </w:p>
    <w:p w14:paraId="063D3AC4" w14:textId="77777777" w:rsidR="00ED32F5" w:rsidRDefault="00ED32F5">
      <w:pPr>
        <w:spacing w:line="240" w:lineRule="auto"/>
        <w:rPr>
          <w:szCs w:val="22"/>
          <w:lang w:val="sv-SE"/>
        </w:rPr>
      </w:pPr>
    </w:p>
    <w:p w14:paraId="760419E3" w14:textId="77777777" w:rsidR="00ED32F5" w:rsidRDefault="00D209C1" w:rsidP="00255520">
      <w:pPr>
        <w:keepNext/>
        <w:keepLines/>
        <w:spacing w:line="240" w:lineRule="auto"/>
        <w:rPr>
          <w:b/>
          <w:szCs w:val="22"/>
          <w:lang w:val="sv-SE"/>
        </w:rPr>
      </w:pPr>
      <w:r>
        <w:rPr>
          <w:b/>
          <w:bCs/>
          <w:szCs w:val="22"/>
          <w:lang w:val="sv-SE"/>
        </w:rPr>
        <w:t>Tabell 2</w:t>
      </w:r>
      <w:r w:rsidRPr="00AA2569">
        <w:rPr>
          <w:b/>
          <w:bCs/>
          <w:szCs w:val="22"/>
          <w:lang w:val="sv-SE"/>
        </w:rPr>
        <w:t xml:space="preserve">: </w:t>
      </w:r>
      <w:r>
        <w:rPr>
          <w:b/>
          <w:bCs/>
          <w:szCs w:val="22"/>
          <w:lang w:val="sv-SE"/>
        </w:rPr>
        <w:t>Vaccineffekt för att förhindra VCD feber orsakad av någon av serotyperna</w:t>
      </w:r>
      <w:r w:rsidR="004C6A69">
        <w:rPr>
          <w:b/>
          <w:bCs/>
          <w:szCs w:val="22"/>
          <w:lang w:val="sv-SE"/>
        </w:rPr>
        <w:t>,</w:t>
      </w:r>
      <w:r>
        <w:rPr>
          <w:b/>
          <w:bCs/>
          <w:szCs w:val="22"/>
          <w:lang w:val="sv-SE"/>
        </w:rPr>
        <w:t xml:space="preserve"> från 30 dagar till 12 månader efter den andra vaccinationen i studie DEN-301 (per protokoll-population)</w:t>
      </w:r>
      <w:r>
        <w:rPr>
          <w:b/>
          <w:bCs/>
          <w:szCs w:val="22"/>
          <w:vertAlign w:val="superscript"/>
          <w:lang w:val="sv-SE"/>
        </w:rPr>
        <w:t>a</w:t>
      </w:r>
    </w:p>
    <w:tbl>
      <w:tblPr>
        <w:tblW w:w="5000" w:type="pct"/>
        <w:jc w:val="center"/>
        <w:tblBorders>
          <w:top w:val="single" w:sz="12" w:space="0" w:color="808080"/>
          <w:bottom w:val="single" w:sz="12" w:space="0" w:color="808080"/>
        </w:tblBorders>
        <w:tblLayout w:type="fixed"/>
        <w:tblCellMar>
          <w:left w:w="0" w:type="dxa"/>
          <w:right w:w="0" w:type="dxa"/>
        </w:tblCellMar>
        <w:tblLook w:val="0000" w:firstRow="0" w:lastRow="0" w:firstColumn="0" w:lastColumn="0" w:noHBand="0" w:noVBand="0"/>
      </w:tblPr>
      <w:tblGrid>
        <w:gridCol w:w="4395"/>
        <w:gridCol w:w="2338"/>
        <w:gridCol w:w="2338"/>
      </w:tblGrid>
      <w:tr w:rsidR="0007102A" w14:paraId="034BF167" w14:textId="77777777">
        <w:trPr>
          <w:cantSplit/>
          <w:trHeight w:val="38"/>
          <w:tblHeader/>
          <w:jc w:val="center"/>
        </w:trPr>
        <w:tc>
          <w:tcPr>
            <w:tcW w:w="4507" w:type="dxa"/>
            <w:tcBorders>
              <w:top w:val="single" w:sz="12" w:space="0" w:color="808080"/>
              <w:bottom w:val="single" w:sz="4" w:space="0" w:color="808080"/>
            </w:tcBorders>
            <w:tcMar>
              <w:left w:w="10" w:type="dxa"/>
              <w:right w:w="10" w:type="dxa"/>
            </w:tcMar>
            <w:vAlign w:val="bottom"/>
          </w:tcPr>
          <w:p w14:paraId="16620B82" w14:textId="77777777" w:rsidR="00ED32F5" w:rsidRDefault="00ED32F5" w:rsidP="00A86CAB">
            <w:pPr>
              <w:keepNext/>
              <w:keepLines/>
              <w:adjustRightInd w:val="0"/>
              <w:spacing w:before="10" w:after="10"/>
              <w:rPr>
                <w:b/>
                <w:bCs/>
                <w:color w:val="000000"/>
                <w:sz w:val="20"/>
                <w:lang w:val="sv-SE"/>
              </w:rPr>
            </w:pPr>
          </w:p>
        </w:tc>
        <w:tc>
          <w:tcPr>
            <w:tcW w:w="2397" w:type="dxa"/>
            <w:tcBorders>
              <w:top w:val="single" w:sz="12" w:space="0" w:color="808080"/>
              <w:bottom w:val="single" w:sz="4" w:space="0" w:color="808080"/>
            </w:tcBorders>
            <w:tcMar>
              <w:left w:w="10" w:type="dxa"/>
              <w:right w:w="10" w:type="dxa"/>
            </w:tcMar>
            <w:vAlign w:val="bottom"/>
          </w:tcPr>
          <w:p w14:paraId="4A603F63" w14:textId="77777777" w:rsidR="00ED32F5" w:rsidRDefault="00D209C1" w:rsidP="00A86CAB">
            <w:pPr>
              <w:keepNext/>
              <w:keepLines/>
              <w:adjustRightInd w:val="0"/>
              <w:spacing w:before="10" w:after="10"/>
              <w:jc w:val="center"/>
              <w:rPr>
                <w:b/>
                <w:bCs/>
                <w:color w:val="000000"/>
                <w:szCs w:val="22"/>
              </w:rPr>
            </w:pPr>
            <w:r>
              <w:rPr>
                <w:b/>
                <w:bCs/>
                <w:color w:val="000000"/>
                <w:szCs w:val="22"/>
                <w:lang w:val="sv-SE"/>
              </w:rPr>
              <w:t>Qdenga</w:t>
            </w:r>
            <w:r>
              <w:rPr>
                <w:b/>
                <w:bCs/>
                <w:color w:val="000000"/>
                <w:szCs w:val="22"/>
                <w:lang w:val="sv-SE"/>
              </w:rPr>
              <w:br/>
              <w:t>N = 12 700</w:t>
            </w:r>
            <w:r>
              <w:rPr>
                <w:b/>
                <w:bCs/>
                <w:color w:val="000000"/>
                <w:szCs w:val="22"/>
                <w:vertAlign w:val="superscript"/>
                <w:lang w:val="sv-SE"/>
              </w:rPr>
              <w:t>b</w:t>
            </w:r>
          </w:p>
        </w:tc>
        <w:tc>
          <w:tcPr>
            <w:tcW w:w="2397" w:type="dxa"/>
            <w:tcBorders>
              <w:top w:val="single" w:sz="12" w:space="0" w:color="808080"/>
              <w:bottom w:val="single" w:sz="4" w:space="0" w:color="808080"/>
            </w:tcBorders>
            <w:tcMar>
              <w:left w:w="10" w:type="dxa"/>
              <w:right w:w="10" w:type="dxa"/>
            </w:tcMar>
            <w:vAlign w:val="bottom"/>
          </w:tcPr>
          <w:p w14:paraId="696C858A" w14:textId="77777777" w:rsidR="00ED32F5" w:rsidRDefault="00D209C1" w:rsidP="00A86CAB">
            <w:pPr>
              <w:keepNext/>
              <w:keepLines/>
              <w:adjustRightInd w:val="0"/>
              <w:spacing w:before="10" w:after="10"/>
              <w:jc w:val="center"/>
              <w:rPr>
                <w:b/>
                <w:bCs/>
                <w:color w:val="000000"/>
                <w:szCs w:val="22"/>
              </w:rPr>
            </w:pPr>
            <w:r>
              <w:rPr>
                <w:b/>
                <w:bCs/>
                <w:color w:val="000000"/>
                <w:szCs w:val="22"/>
                <w:lang w:val="sv-SE"/>
              </w:rPr>
              <w:t>Placebo</w:t>
            </w:r>
            <w:r>
              <w:rPr>
                <w:b/>
                <w:bCs/>
                <w:color w:val="000000"/>
                <w:szCs w:val="22"/>
                <w:lang w:val="sv-SE"/>
              </w:rPr>
              <w:br/>
              <w:t>N = 6 316</w:t>
            </w:r>
            <w:r>
              <w:rPr>
                <w:b/>
                <w:bCs/>
                <w:color w:val="000000"/>
                <w:szCs w:val="22"/>
                <w:vertAlign w:val="superscript"/>
                <w:lang w:val="sv-SE"/>
              </w:rPr>
              <w:t>b</w:t>
            </w:r>
          </w:p>
        </w:tc>
      </w:tr>
      <w:tr w:rsidR="0007102A" w14:paraId="3D715B93" w14:textId="77777777">
        <w:trPr>
          <w:cantSplit/>
          <w:trHeight w:val="477"/>
          <w:jc w:val="center"/>
        </w:trPr>
        <w:tc>
          <w:tcPr>
            <w:tcW w:w="4507" w:type="dxa"/>
            <w:shd w:val="clear" w:color="auto" w:fill="FFFFFF"/>
            <w:tcMar>
              <w:left w:w="10" w:type="dxa"/>
              <w:right w:w="10" w:type="dxa"/>
            </w:tcMar>
            <w:vAlign w:val="center"/>
          </w:tcPr>
          <w:p w14:paraId="1378AFF9" w14:textId="77777777" w:rsidR="00ED32F5" w:rsidRDefault="00D209C1" w:rsidP="00A86CAB">
            <w:pPr>
              <w:keepNext/>
              <w:keepLines/>
              <w:adjustRightInd w:val="0"/>
              <w:spacing w:before="10" w:after="10"/>
              <w:rPr>
                <w:color w:val="000000"/>
                <w:szCs w:val="22"/>
              </w:rPr>
            </w:pPr>
            <w:r>
              <w:rPr>
                <w:color w:val="000000"/>
                <w:szCs w:val="22"/>
                <w:lang w:val="sv-SE"/>
              </w:rPr>
              <w:t>VCD feber, n (%)</w:t>
            </w:r>
          </w:p>
        </w:tc>
        <w:tc>
          <w:tcPr>
            <w:tcW w:w="2397" w:type="dxa"/>
            <w:shd w:val="clear" w:color="auto" w:fill="FFFFFF"/>
            <w:tcMar>
              <w:left w:w="10" w:type="dxa"/>
              <w:right w:w="10" w:type="dxa"/>
            </w:tcMar>
            <w:vAlign w:val="center"/>
          </w:tcPr>
          <w:p w14:paraId="180395BD" w14:textId="77777777" w:rsidR="00ED32F5" w:rsidRDefault="00D209C1" w:rsidP="00A86CAB">
            <w:pPr>
              <w:keepNext/>
              <w:keepLines/>
              <w:adjustRightInd w:val="0"/>
              <w:spacing w:before="10" w:after="10"/>
              <w:jc w:val="center"/>
              <w:rPr>
                <w:color w:val="000000"/>
                <w:szCs w:val="22"/>
              </w:rPr>
            </w:pPr>
            <w:r>
              <w:rPr>
                <w:color w:val="000000"/>
                <w:szCs w:val="22"/>
                <w:lang w:val="sv-SE"/>
              </w:rPr>
              <w:t>61 (0,5)</w:t>
            </w:r>
          </w:p>
        </w:tc>
        <w:tc>
          <w:tcPr>
            <w:tcW w:w="2397" w:type="dxa"/>
            <w:shd w:val="clear" w:color="auto" w:fill="FFFFFF"/>
            <w:tcMar>
              <w:left w:w="10" w:type="dxa"/>
              <w:right w:w="10" w:type="dxa"/>
            </w:tcMar>
            <w:vAlign w:val="center"/>
          </w:tcPr>
          <w:p w14:paraId="5C943991" w14:textId="77777777" w:rsidR="00ED32F5" w:rsidRDefault="00D209C1" w:rsidP="00A86CAB">
            <w:pPr>
              <w:keepNext/>
              <w:keepLines/>
              <w:adjustRightInd w:val="0"/>
              <w:spacing w:before="10" w:after="10"/>
              <w:jc w:val="center"/>
              <w:rPr>
                <w:color w:val="000000"/>
                <w:szCs w:val="22"/>
              </w:rPr>
            </w:pPr>
            <w:r>
              <w:rPr>
                <w:color w:val="000000"/>
                <w:szCs w:val="22"/>
                <w:lang w:val="sv-SE"/>
              </w:rPr>
              <w:t>149 (2,4)</w:t>
            </w:r>
          </w:p>
        </w:tc>
      </w:tr>
      <w:tr w:rsidR="0007102A" w14:paraId="6D764C0B" w14:textId="77777777">
        <w:trPr>
          <w:cantSplit/>
          <w:trHeight w:val="411"/>
          <w:jc w:val="center"/>
        </w:trPr>
        <w:tc>
          <w:tcPr>
            <w:tcW w:w="4507" w:type="dxa"/>
            <w:tcBorders>
              <w:bottom w:val="nil"/>
            </w:tcBorders>
            <w:shd w:val="clear" w:color="auto" w:fill="FFFFFF"/>
            <w:tcMar>
              <w:left w:w="10" w:type="dxa"/>
              <w:right w:w="10" w:type="dxa"/>
            </w:tcMar>
            <w:vAlign w:val="center"/>
          </w:tcPr>
          <w:p w14:paraId="40D2DF75" w14:textId="77777777" w:rsidR="00ED32F5" w:rsidRDefault="00D209C1" w:rsidP="00A86CAB">
            <w:pPr>
              <w:keepNext/>
              <w:keepLines/>
              <w:adjustRightInd w:val="0"/>
              <w:spacing w:before="10" w:after="10"/>
              <w:rPr>
                <w:color w:val="000000"/>
                <w:szCs w:val="22"/>
              </w:rPr>
            </w:pPr>
            <w:r>
              <w:rPr>
                <w:color w:val="000000"/>
                <w:szCs w:val="22"/>
                <w:lang w:val="sv-SE"/>
              </w:rPr>
              <w:t>Vaccineffekt (95 % KI) (%)</w:t>
            </w:r>
          </w:p>
        </w:tc>
        <w:tc>
          <w:tcPr>
            <w:tcW w:w="4794" w:type="dxa"/>
            <w:gridSpan w:val="2"/>
            <w:tcBorders>
              <w:bottom w:val="nil"/>
            </w:tcBorders>
            <w:shd w:val="clear" w:color="auto" w:fill="FFFFFF"/>
            <w:tcMar>
              <w:left w:w="10" w:type="dxa"/>
              <w:right w:w="10" w:type="dxa"/>
            </w:tcMar>
            <w:vAlign w:val="center"/>
          </w:tcPr>
          <w:p w14:paraId="74D36929" w14:textId="77777777" w:rsidR="00ED32F5" w:rsidRDefault="00D209C1" w:rsidP="00A86CAB">
            <w:pPr>
              <w:keepNext/>
              <w:keepLines/>
              <w:adjustRightInd w:val="0"/>
              <w:spacing w:before="10" w:after="10"/>
              <w:jc w:val="center"/>
              <w:rPr>
                <w:color w:val="000000"/>
                <w:szCs w:val="22"/>
              </w:rPr>
            </w:pPr>
            <w:r>
              <w:rPr>
                <w:color w:val="000000"/>
                <w:szCs w:val="22"/>
                <w:lang w:val="sv-SE"/>
              </w:rPr>
              <w:t>80,2 (73,3; 85,3)</w:t>
            </w:r>
          </w:p>
        </w:tc>
      </w:tr>
      <w:tr w:rsidR="0007102A" w14:paraId="6604A532" w14:textId="77777777">
        <w:trPr>
          <w:cantSplit/>
          <w:trHeight w:val="68"/>
          <w:jc w:val="center"/>
        </w:trPr>
        <w:tc>
          <w:tcPr>
            <w:tcW w:w="4507" w:type="dxa"/>
            <w:tcBorders>
              <w:top w:val="nil"/>
              <w:bottom w:val="single" w:sz="4" w:space="0" w:color="auto"/>
            </w:tcBorders>
            <w:shd w:val="clear" w:color="auto" w:fill="FFFFFF"/>
            <w:tcMar>
              <w:left w:w="10" w:type="dxa"/>
              <w:right w:w="10" w:type="dxa"/>
            </w:tcMar>
            <w:vAlign w:val="center"/>
          </w:tcPr>
          <w:p w14:paraId="6E502F77" w14:textId="77777777" w:rsidR="00ED32F5" w:rsidRDefault="00D209C1">
            <w:pPr>
              <w:keepNext/>
              <w:keepLines/>
              <w:adjustRightInd w:val="0"/>
              <w:spacing w:before="10" w:after="10"/>
              <w:ind w:left="245"/>
              <w:rPr>
                <w:color w:val="000000"/>
                <w:szCs w:val="22"/>
              </w:rPr>
            </w:pPr>
            <w:r>
              <w:rPr>
                <w:color w:val="000000"/>
                <w:szCs w:val="22"/>
                <w:lang w:val="sv-SE"/>
              </w:rPr>
              <w:t>p-värde</w:t>
            </w:r>
          </w:p>
        </w:tc>
        <w:tc>
          <w:tcPr>
            <w:tcW w:w="4794" w:type="dxa"/>
            <w:gridSpan w:val="2"/>
            <w:tcBorders>
              <w:top w:val="nil"/>
              <w:bottom w:val="single" w:sz="4" w:space="0" w:color="auto"/>
            </w:tcBorders>
            <w:shd w:val="clear" w:color="auto" w:fill="FFFFFF"/>
            <w:tcMar>
              <w:left w:w="10" w:type="dxa"/>
              <w:right w:w="10" w:type="dxa"/>
            </w:tcMar>
            <w:vAlign w:val="center"/>
          </w:tcPr>
          <w:p w14:paraId="1539D09C" w14:textId="77777777" w:rsidR="00ED32F5" w:rsidRDefault="00D209C1">
            <w:pPr>
              <w:keepNext/>
              <w:keepLines/>
              <w:adjustRightInd w:val="0"/>
              <w:spacing w:before="10" w:after="10"/>
              <w:jc w:val="center"/>
              <w:rPr>
                <w:color w:val="000000"/>
                <w:szCs w:val="22"/>
              </w:rPr>
            </w:pPr>
            <w:r>
              <w:rPr>
                <w:color w:val="000000"/>
                <w:szCs w:val="22"/>
                <w:lang w:val="sv-SE"/>
              </w:rPr>
              <w:t>&lt; 0,001</w:t>
            </w:r>
          </w:p>
        </w:tc>
      </w:tr>
    </w:tbl>
    <w:p w14:paraId="5B4255AA" w14:textId="77777777" w:rsidR="00ED32F5" w:rsidRDefault="00D209C1">
      <w:pPr>
        <w:spacing w:line="240" w:lineRule="auto"/>
        <w:rPr>
          <w:sz w:val="18"/>
          <w:szCs w:val="18"/>
          <w:lang w:val="sv-SE"/>
        </w:rPr>
      </w:pPr>
      <w:r>
        <w:rPr>
          <w:sz w:val="18"/>
          <w:szCs w:val="18"/>
          <w:lang w:val="sv-SE"/>
        </w:rPr>
        <w:t xml:space="preserve">KI: konfidensintervall; n: antal </w:t>
      </w:r>
      <w:r w:rsidR="00C43C15">
        <w:rPr>
          <w:sz w:val="18"/>
          <w:szCs w:val="18"/>
          <w:lang w:val="sv-SE"/>
        </w:rPr>
        <w:t xml:space="preserve">försökspersoner </w:t>
      </w:r>
      <w:r>
        <w:rPr>
          <w:sz w:val="18"/>
          <w:szCs w:val="18"/>
          <w:lang w:val="sv-SE"/>
        </w:rPr>
        <w:t>med feber; VCD: virologiskt bekräftade denguefall</w:t>
      </w:r>
    </w:p>
    <w:p w14:paraId="1ADD472F" w14:textId="77777777" w:rsidR="00ED32F5" w:rsidRDefault="00D209C1">
      <w:pPr>
        <w:spacing w:line="240" w:lineRule="auto"/>
        <w:rPr>
          <w:sz w:val="18"/>
          <w:szCs w:val="18"/>
          <w:lang w:val="sv-SE"/>
        </w:rPr>
      </w:pPr>
      <w:r>
        <w:rPr>
          <w:sz w:val="18"/>
          <w:szCs w:val="18"/>
          <w:vertAlign w:val="superscript"/>
          <w:lang w:val="sv-SE"/>
        </w:rPr>
        <w:t>a</w:t>
      </w:r>
      <w:r>
        <w:rPr>
          <w:sz w:val="18"/>
          <w:szCs w:val="18"/>
          <w:lang w:val="sv-SE"/>
        </w:rPr>
        <w:t xml:space="preserve"> Den primära analysen av effektdata baserades på per protokoll-populationen, som bestod av alla randomiserade försökspersoner utan några större protokollöverträdelser, t.ex. att inte ha fått båda doserna av den korrekta tilldelningen av Qdenga eller placebo.</w:t>
      </w:r>
    </w:p>
    <w:p w14:paraId="3600832F" w14:textId="77777777" w:rsidR="00ED32F5" w:rsidRDefault="00D209C1">
      <w:pPr>
        <w:spacing w:line="240" w:lineRule="auto"/>
        <w:rPr>
          <w:sz w:val="18"/>
          <w:szCs w:val="18"/>
          <w:lang w:val="sv-SE"/>
        </w:rPr>
      </w:pPr>
      <w:r>
        <w:rPr>
          <w:sz w:val="18"/>
          <w:szCs w:val="18"/>
          <w:vertAlign w:val="superscript"/>
          <w:lang w:val="sv-SE"/>
        </w:rPr>
        <w:t>b</w:t>
      </w:r>
      <w:r>
        <w:rPr>
          <w:sz w:val="18"/>
          <w:szCs w:val="18"/>
          <w:lang w:val="sv-SE"/>
        </w:rPr>
        <w:t xml:space="preserve"> Antal utvärderade försökspersoner</w:t>
      </w:r>
    </w:p>
    <w:p w14:paraId="4CB562E3" w14:textId="77777777" w:rsidR="00ED32F5" w:rsidRDefault="00ED32F5">
      <w:pPr>
        <w:spacing w:line="240" w:lineRule="auto"/>
        <w:rPr>
          <w:szCs w:val="22"/>
          <w:lang w:val="sv-SE"/>
        </w:rPr>
      </w:pPr>
    </w:p>
    <w:p w14:paraId="659F7CDF" w14:textId="77777777" w:rsidR="00ED32F5" w:rsidRDefault="00D209C1">
      <w:pPr>
        <w:spacing w:line="240" w:lineRule="auto"/>
        <w:rPr>
          <w:szCs w:val="22"/>
          <w:lang w:val="sv-SE"/>
        </w:rPr>
      </w:pPr>
      <w:r>
        <w:rPr>
          <w:szCs w:val="22"/>
          <w:lang w:val="sv-SE"/>
        </w:rPr>
        <w:t xml:space="preserve">Vaccineffekt (VE) enligt de sekundära effektmåtten, att förhindra sjukhusinläggning på grund av VCD feber, att förhindra VCD feber utifrån serostatus och serotyp, samt att förhindra svår VCD feber anges i </w:t>
      </w:r>
      <w:r>
        <w:rPr>
          <w:b/>
          <w:bCs/>
          <w:szCs w:val="22"/>
          <w:lang w:val="sv-SE"/>
        </w:rPr>
        <w:t>tabell 3</w:t>
      </w:r>
      <w:r w:rsidRPr="00255520">
        <w:rPr>
          <w:szCs w:val="22"/>
          <w:lang w:val="sv-SE"/>
        </w:rPr>
        <w:t>.</w:t>
      </w:r>
      <w:r>
        <w:rPr>
          <w:szCs w:val="22"/>
          <w:lang w:val="sv-SE"/>
        </w:rPr>
        <w:t xml:space="preserve"> För svåra virologiskt bekräftade denguefall bedömdes två typer av effektmått: kliniskt svåra </w:t>
      </w:r>
      <w:r>
        <w:rPr>
          <w:szCs w:val="22"/>
          <w:lang w:val="sv-SE"/>
        </w:rPr>
        <w:lastRenderedPageBreak/>
        <w:t>fall av virologiskt bekräftad dengue och virologiskt bekräftade denguefall som uppfyllde WHO:s kriterier från år 1997 för hemorragisk denguefeber (Dengue Hemorrhagic Fever, DHF). De kriterier som användes i studie DEN-301 för bedömning av allvarlighetsgraden av VCD utfördes av en oberoende kommitté (Dengue Case severity Adjudication Committee, DCAC) baserade på WHO:s riktlinjer från år 2009. DCAC bedömde alla fall av sjukhusinläggning på grund av VCD med hjälp av på förhand definierade kriterier, vilka inkluderade en bedömning av blödningsavvikelse, plasmaläckage, leverfunktion, njurfunktion, hjärtfunktion, centrala nervsystemet och chock. I studie DEN-301 identifierades VCD-fall som uppfyllde WHO:s kriterier för DHF från år 1997 med hjälp av en programmerad algoritm, d.v.s. utan tillämpning av medicinsk bedömning. I allmänhet omfattade kriterierna förekomst av feber som varade i 2</w:t>
      </w:r>
      <w:r>
        <w:rPr>
          <w:szCs w:val="22"/>
          <w:lang w:val="sv-SE"/>
        </w:rPr>
        <w:noBreakHyphen/>
        <w:t>7 dagar, blödningstendenser, trombocytopeni och tecken på plasmaläckage.</w:t>
      </w:r>
    </w:p>
    <w:p w14:paraId="3286721F" w14:textId="77777777" w:rsidR="00B478E1" w:rsidRDefault="00B478E1">
      <w:pPr>
        <w:tabs>
          <w:tab w:val="clear" w:pos="567"/>
        </w:tabs>
        <w:spacing w:line="240" w:lineRule="auto"/>
        <w:rPr>
          <w:szCs w:val="22"/>
          <w:lang w:val="sv-SE"/>
        </w:rPr>
      </w:pPr>
    </w:p>
    <w:p w14:paraId="6AD4D372" w14:textId="77777777" w:rsidR="00ED32F5" w:rsidRDefault="00D209C1" w:rsidP="00255520">
      <w:pPr>
        <w:keepNext/>
        <w:keepLines/>
        <w:spacing w:line="240" w:lineRule="auto"/>
        <w:rPr>
          <w:b/>
          <w:bCs/>
          <w:lang w:val="sv-SE"/>
        </w:rPr>
      </w:pPr>
      <w:r>
        <w:rPr>
          <w:b/>
          <w:bCs/>
          <w:lang w:val="sv-SE"/>
        </w:rPr>
        <w:t>Tabell 3: Vaccineffekt för att förhindra sjukhusinläggning på grund av VCD feber, VCD feber utifrån dengueserotyp, VCD feber utifrån dengueserostatus vid studiestart och svåra former av denguefeber</w:t>
      </w:r>
      <w:r w:rsidR="00233898">
        <w:rPr>
          <w:b/>
          <w:bCs/>
          <w:lang w:val="sv-SE"/>
        </w:rPr>
        <w:t>,</w:t>
      </w:r>
      <w:r>
        <w:rPr>
          <w:b/>
          <w:bCs/>
          <w:lang w:val="sv-SE"/>
        </w:rPr>
        <w:t xml:space="preserve"> från 30 dagar till 18 månader efter andra vaccinationen i studie DEN-301 (per protokoll-population)</w:t>
      </w:r>
    </w:p>
    <w:tbl>
      <w:tblPr>
        <w:tblW w:w="5000" w:type="pct"/>
        <w:tblLayout w:type="fixed"/>
        <w:tblLook w:val="04A0" w:firstRow="1" w:lastRow="0" w:firstColumn="1" w:lastColumn="0" w:noHBand="0" w:noVBand="1"/>
      </w:tblPr>
      <w:tblGrid>
        <w:gridCol w:w="4230"/>
        <w:gridCol w:w="1429"/>
        <w:gridCol w:w="1429"/>
        <w:gridCol w:w="1978"/>
      </w:tblGrid>
      <w:tr w:rsidR="0007102A" w14:paraId="5FC0E8A3" w14:textId="77777777" w:rsidTr="00255520">
        <w:tc>
          <w:tcPr>
            <w:tcW w:w="4230" w:type="dxa"/>
            <w:tcBorders>
              <w:top w:val="nil"/>
              <w:left w:val="nil"/>
              <w:bottom w:val="nil"/>
              <w:right w:val="nil"/>
            </w:tcBorders>
            <w:noWrap/>
            <w:vAlign w:val="bottom"/>
            <w:hideMark/>
          </w:tcPr>
          <w:p w14:paraId="01C0A17F" w14:textId="77777777" w:rsidR="00ED32F5" w:rsidRDefault="00ED32F5" w:rsidP="00255520">
            <w:pPr>
              <w:keepNext/>
              <w:keepLines/>
              <w:widowControl w:val="0"/>
              <w:spacing w:after="20" w:line="240" w:lineRule="auto"/>
              <w:rPr>
                <w:szCs w:val="22"/>
                <w:lang w:val="sv-SE" w:eastAsia="zh-CN"/>
              </w:rPr>
            </w:pPr>
          </w:p>
          <w:p w14:paraId="560039F6" w14:textId="77777777" w:rsidR="00381BF7" w:rsidRDefault="00381BF7" w:rsidP="00255520">
            <w:pPr>
              <w:keepNext/>
              <w:keepLines/>
              <w:widowControl w:val="0"/>
              <w:spacing w:after="20" w:line="240" w:lineRule="auto"/>
              <w:rPr>
                <w:szCs w:val="22"/>
                <w:lang w:val="sv-SE" w:eastAsia="zh-CN"/>
              </w:rPr>
            </w:pPr>
          </w:p>
        </w:tc>
        <w:tc>
          <w:tcPr>
            <w:tcW w:w="1429" w:type="dxa"/>
            <w:tcBorders>
              <w:top w:val="single" w:sz="4" w:space="0" w:color="auto"/>
              <w:left w:val="single" w:sz="4" w:space="0" w:color="auto"/>
              <w:right w:val="single" w:sz="4" w:space="0" w:color="auto"/>
            </w:tcBorders>
            <w:noWrap/>
            <w:vAlign w:val="center"/>
            <w:hideMark/>
          </w:tcPr>
          <w:p w14:paraId="61BC6E61" w14:textId="77777777" w:rsidR="00ED32F5" w:rsidRDefault="00D209C1" w:rsidP="00255520">
            <w:pPr>
              <w:keepNext/>
              <w:keepLines/>
              <w:spacing w:after="20" w:line="240" w:lineRule="auto"/>
              <w:jc w:val="center"/>
              <w:rPr>
                <w:b/>
                <w:color w:val="000000"/>
                <w:szCs w:val="22"/>
                <w:lang w:eastAsia="zh-CN"/>
              </w:rPr>
            </w:pPr>
            <w:r>
              <w:rPr>
                <w:b/>
                <w:bCs/>
                <w:color w:val="000000"/>
                <w:szCs w:val="22"/>
                <w:lang w:val="sv-SE" w:eastAsia="zh-CN"/>
              </w:rPr>
              <w:t>Qdenga</w:t>
            </w:r>
          </w:p>
          <w:p w14:paraId="14E3722E" w14:textId="77777777" w:rsidR="00ED32F5" w:rsidRDefault="00D209C1" w:rsidP="00255520">
            <w:pPr>
              <w:keepNext/>
              <w:keepLines/>
              <w:spacing w:after="20" w:line="240" w:lineRule="auto"/>
              <w:jc w:val="center"/>
              <w:rPr>
                <w:b/>
                <w:color w:val="000000"/>
                <w:szCs w:val="22"/>
                <w:lang w:eastAsia="zh-CN"/>
              </w:rPr>
            </w:pPr>
            <w:r>
              <w:rPr>
                <w:color w:val="000000"/>
                <w:szCs w:val="22"/>
                <w:lang w:val="sv-SE" w:eastAsia="zh-CN"/>
              </w:rPr>
              <w:t>N = 12 700</w:t>
            </w:r>
            <w:r>
              <w:rPr>
                <w:color w:val="000000"/>
                <w:szCs w:val="22"/>
                <w:vertAlign w:val="superscript"/>
                <w:lang w:val="sv-SE" w:eastAsia="zh-CN"/>
              </w:rPr>
              <w:t>a</w:t>
            </w:r>
          </w:p>
        </w:tc>
        <w:tc>
          <w:tcPr>
            <w:tcW w:w="1429" w:type="dxa"/>
            <w:tcBorders>
              <w:top w:val="single" w:sz="4" w:space="0" w:color="auto"/>
              <w:left w:val="nil"/>
              <w:right w:val="single" w:sz="4" w:space="0" w:color="auto"/>
            </w:tcBorders>
            <w:vAlign w:val="center"/>
          </w:tcPr>
          <w:p w14:paraId="74A01A9C" w14:textId="77777777" w:rsidR="00ED32F5" w:rsidRDefault="00D209C1" w:rsidP="00255520">
            <w:pPr>
              <w:keepNext/>
              <w:keepLines/>
              <w:spacing w:after="20" w:line="240" w:lineRule="auto"/>
              <w:jc w:val="center"/>
              <w:rPr>
                <w:b/>
                <w:color w:val="000000"/>
                <w:szCs w:val="22"/>
                <w:lang w:eastAsia="zh-CN"/>
              </w:rPr>
            </w:pPr>
            <w:r>
              <w:rPr>
                <w:b/>
                <w:bCs/>
                <w:color w:val="000000"/>
                <w:szCs w:val="22"/>
                <w:lang w:val="sv-SE" w:eastAsia="zh-CN"/>
              </w:rPr>
              <w:t>Placebo</w:t>
            </w:r>
          </w:p>
          <w:p w14:paraId="3D29D2F3" w14:textId="77777777" w:rsidR="00ED32F5" w:rsidRDefault="00D209C1" w:rsidP="00255520">
            <w:pPr>
              <w:keepNext/>
              <w:keepLines/>
              <w:spacing w:after="20" w:line="240" w:lineRule="auto"/>
              <w:jc w:val="center"/>
              <w:rPr>
                <w:b/>
                <w:color w:val="000000"/>
                <w:szCs w:val="22"/>
                <w:lang w:eastAsia="zh-CN"/>
              </w:rPr>
            </w:pPr>
            <w:r>
              <w:rPr>
                <w:color w:val="000000"/>
                <w:szCs w:val="22"/>
                <w:lang w:val="sv-SE" w:eastAsia="zh-CN"/>
              </w:rPr>
              <w:t>N = 6 316</w:t>
            </w:r>
            <w:r>
              <w:rPr>
                <w:color w:val="000000"/>
                <w:szCs w:val="22"/>
                <w:vertAlign w:val="superscript"/>
                <w:lang w:val="sv-SE" w:eastAsia="zh-CN"/>
              </w:rPr>
              <w:t>a</w:t>
            </w:r>
          </w:p>
        </w:tc>
        <w:tc>
          <w:tcPr>
            <w:tcW w:w="1978" w:type="dxa"/>
            <w:tcBorders>
              <w:top w:val="single" w:sz="4" w:space="0" w:color="auto"/>
              <w:left w:val="single" w:sz="4" w:space="0" w:color="auto"/>
              <w:right w:val="single" w:sz="4" w:space="0" w:color="auto"/>
            </w:tcBorders>
            <w:noWrap/>
            <w:vAlign w:val="center"/>
            <w:hideMark/>
          </w:tcPr>
          <w:p w14:paraId="088E8CEC" w14:textId="77777777" w:rsidR="00ED32F5" w:rsidRDefault="00D209C1" w:rsidP="00255520">
            <w:pPr>
              <w:keepNext/>
              <w:keepLines/>
              <w:spacing w:after="20" w:line="240" w:lineRule="auto"/>
              <w:jc w:val="center"/>
              <w:rPr>
                <w:b/>
                <w:color w:val="000000"/>
                <w:szCs w:val="22"/>
                <w:lang w:eastAsia="zh-CN"/>
              </w:rPr>
            </w:pPr>
            <w:r>
              <w:rPr>
                <w:b/>
                <w:bCs/>
                <w:color w:val="000000"/>
                <w:szCs w:val="22"/>
                <w:lang w:val="sv-SE" w:eastAsia="zh-CN"/>
              </w:rPr>
              <w:t>VE (95 % KI)</w:t>
            </w:r>
          </w:p>
        </w:tc>
      </w:tr>
      <w:tr w:rsidR="0007102A" w:rsidRPr="00D94943" w14:paraId="35F26EF1" w14:textId="77777777" w:rsidTr="00E04D42">
        <w:tc>
          <w:tcPr>
            <w:tcW w:w="9066" w:type="dxa"/>
            <w:gridSpan w:val="4"/>
            <w:tcBorders>
              <w:top w:val="single" w:sz="4" w:space="0" w:color="auto"/>
              <w:left w:val="single" w:sz="4" w:space="0" w:color="auto"/>
              <w:bottom w:val="single" w:sz="4" w:space="0" w:color="auto"/>
              <w:right w:val="single" w:sz="4" w:space="0" w:color="000000" w:themeColor="text1"/>
            </w:tcBorders>
            <w:vAlign w:val="center"/>
          </w:tcPr>
          <w:p w14:paraId="06A9AA2F" w14:textId="77777777" w:rsidR="00ED32F5" w:rsidRDefault="00D209C1" w:rsidP="00255520">
            <w:pPr>
              <w:keepNext/>
              <w:keepLines/>
              <w:spacing w:beforeLines="20" w:before="48" w:after="20" w:line="240" w:lineRule="auto"/>
              <w:rPr>
                <w:b/>
                <w:color w:val="000000"/>
                <w:szCs w:val="22"/>
                <w:lang w:val="sv-SE" w:eastAsia="zh-CN"/>
              </w:rPr>
            </w:pPr>
            <w:r>
              <w:rPr>
                <w:b/>
                <w:bCs/>
                <w:color w:val="000000"/>
                <w:szCs w:val="22"/>
                <w:lang w:val="sv-SE" w:eastAsia="zh-CN"/>
              </w:rPr>
              <w:t xml:space="preserve">VE </w:t>
            </w:r>
            <w:r>
              <w:rPr>
                <w:b/>
                <w:color w:val="000000"/>
                <w:szCs w:val="22"/>
                <w:lang w:val="sv-SE" w:eastAsia="zh-CN"/>
              </w:rPr>
              <w:t>för att förhindra</w:t>
            </w:r>
            <w:r>
              <w:rPr>
                <w:b/>
                <w:bCs/>
                <w:color w:val="000000"/>
                <w:szCs w:val="22"/>
                <w:lang w:val="sv-SE" w:eastAsia="zh-CN"/>
              </w:rPr>
              <w:t xml:space="preserve"> sjukhusinläggningar på grund av VCD feber</w:t>
            </w:r>
            <w:r>
              <w:rPr>
                <w:b/>
                <w:bCs/>
                <w:color w:val="000000"/>
                <w:szCs w:val="22"/>
                <w:vertAlign w:val="superscript"/>
                <w:lang w:val="sv-SE" w:eastAsia="zh-CN"/>
              </w:rPr>
              <w:t>b</w:t>
            </w:r>
            <w:r>
              <w:rPr>
                <w:b/>
                <w:bCs/>
                <w:color w:val="000000"/>
                <w:szCs w:val="22"/>
                <w:lang w:val="sv-SE" w:eastAsia="zh-CN"/>
              </w:rPr>
              <w:t>, n (%)</w:t>
            </w:r>
          </w:p>
        </w:tc>
      </w:tr>
      <w:tr w:rsidR="0007102A" w14:paraId="1C3B1887" w14:textId="77777777" w:rsidTr="00255520">
        <w:tc>
          <w:tcPr>
            <w:tcW w:w="4230" w:type="dxa"/>
            <w:tcBorders>
              <w:top w:val="nil"/>
              <w:left w:val="single" w:sz="4" w:space="0" w:color="auto"/>
              <w:bottom w:val="single" w:sz="4" w:space="0" w:color="auto"/>
              <w:right w:val="single" w:sz="4" w:space="0" w:color="auto"/>
            </w:tcBorders>
            <w:noWrap/>
            <w:vAlign w:val="center"/>
            <w:hideMark/>
          </w:tcPr>
          <w:p w14:paraId="3096F14A" w14:textId="77777777" w:rsidR="00ED32F5" w:rsidRDefault="00D209C1" w:rsidP="00255520">
            <w:pPr>
              <w:keepNext/>
              <w:keepLines/>
              <w:spacing w:beforeLines="20" w:before="48" w:after="20" w:line="240" w:lineRule="auto"/>
              <w:rPr>
                <w:color w:val="000000"/>
                <w:szCs w:val="22"/>
                <w:lang w:val="sv-SE" w:eastAsia="zh-CN"/>
              </w:rPr>
            </w:pPr>
            <w:r>
              <w:rPr>
                <w:color w:val="000000"/>
                <w:szCs w:val="22"/>
                <w:lang w:val="sv-SE" w:eastAsia="zh-CN"/>
              </w:rPr>
              <w:t>Sjukhusinläggningar på grund av VCD feber</w:t>
            </w:r>
            <w:r>
              <w:rPr>
                <w:color w:val="000000"/>
                <w:szCs w:val="22"/>
                <w:vertAlign w:val="superscript"/>
                <w:lang w:val="sv-SE" w:eastAsia="zh-CN"/>
              </w:rPr>
              <w:t>c</w:t>
            </w:r>
          </w:p>
        </w:tc>
        <w:tc>
          <w:tcPr>
            <w:tcW w:w="1429" w:type="dxa"/>
            <w:tcBorders>
              <w:top w:val="nil"/>
              <w:left w:val="nil"/>
              <w:bottom w:val="single" w:sz="4" w:space="0" w:color="auto"/>
              <w:right w:val="single" w:sz="4" w:space="0" w:color="auto"/>
            </w:tcBorders>
            <w:noWrap/>
            <w:vAlign w:val="center"/>
            <w:hideMark/>
          </w:tcPr>
          <w:p w14:paraId="29B36047" w14:textId="77777777" w:rsidR="00ED32F5" w:rsidRDefault="00D209C1" w:rsidP="00255520">
            <w:pPr>
              <w:keepNext/>
              <w:keepLines/>
              <w:spacing w:beforeLines="20" w:before="48" w:after="20" w:line="240" w:lineRule="auto"/>
              <w:jc w:val="center"/>
              <w:rPr>
                <w:color w:val="000000"/>
                <w:szCs w:val="22"/>
                <w:lang w:eastAsia="zh-CN"/>
              </w:rPr>
            </w:pPr>
            <w:r>
              <w:rPr>
                <w:color w:val="000000"/>
                <w:szCs w:val="22"/>
                <w:lang w:val="sv-SE" w:eastAsia="zh-CN"/>
              </w:rPr>
              <w:t>13 (0,1)</w:t>
            </w:r>
          </w:p>
        </w:tc>
        <w:tc>
          <w:tcPr>
            <w:tcW w:w="1429" w:type="dxa"/>
            <w:tcBorders>
              <w:top w:val="nil"/>
              <w:left w:val="nil"/>
              <w:bottom w:val="single" w:sz="4" w:space="0" w:color="auto"/>
              <w:right w:val="single" w:sz="4" w:space="0" w:color="auto"/>
            </w:tcBorders>
            <w:vAlign w:val="center"/>
          </w:tcPr>
          <w:p w14:paraId="618146B4" w14:textId="77777777" w:rsidR="00ED32F5" w:rsidRDefault="00D209C1" w:rsidP="00255520">
            <w:pPr>
              <w:keepNext/>
              <w:keepLines/>
              <w:spacing w:beforeLines="20" w:before="48" w:after="20" w:line="240" w:lineRule="auto"/>
              <w:jc w:val="center"/>
              <w:rPr>
                <w:color w:val="000000"/>
                <w:szCs w:val="22"/>
                <w:lang w:eastAsia="zh-CN"/>
              </w:rPr>
            </w:pPr>
            <w:r>
              <w:rPr>
                <w:color w:val="000000"/>
                <w:szCs w:val="22"/>
                <w:lang w:val="sv-SE" w:eastAsia="zh-CN"/>
              </w:rPr>
              <w:t>66 (1,0)</w:t>
            </w:r>
          </w:p>
        </w:tc>
        <w:tc>
          <w:tcPr>
            <w:tcW w:w="1978" w:type="dxa"/>
            <w:tcBorders>
              <w:top w:val="nil"/>
              <w:left w:val="single" w:sz="4" w:space="0" w:color="auto"/>
              <w:bottom w:val="single" w:sz="4" w:space="0" w:color="auto"/>
              <w:right w:val="single" w:sz="4" w:space="0" w:color="auto"/>
            </w:tcBorders>
            <w:noWrap/>
            <w:vAlign w:val="center"/>
            <w:hideMark/>
          </w:tcPr>
          <w:p w14:paraId="37824919" w14:textId="77777777" w:rsidR="00ED32F5" w:rsidRDefault="00D209C1" w:rsidP="00255520">
            <w:pPr>
              <w:keepNext/>
              <w:keepLines/>
              <w:spacing w:beforeLines="20" w:before="48" w:after="20" w:line="240" w:lineRule="auto"/>
              <w:jc w:val="center"/>
              <w:rPr>
                <w:color w:val="000000"/>
                <w:szCs w:val="22"/>
                <w:lang w:eastAsia="zh-CN"/>
              </w:rPr>
            </w:pPr>
            <w:r>
              <w:rPr>
                <w:color w:val="000000"/>
                <w:szCs w:val="22"/>
                <w:lang w:val="sv-SE" w:eastAsia="zh-CN"/>
              </w:rPr>
              <w:t>90,4 (82,6; 94,7)</w:t>
            </w:r>
            <w:r>
              <w:rPr>
                <w:color w:val="000000"/>
                <w:szCs w:val="22"/>
                <w:vertAlign w:val="superscript"/>
                <w:lang w:val="sv-SE" w:eastAsia="zh-CN"/>
              </w:rPr>
              <w:t>d</w:t>
            </w:r>
          </w:p>
        </w:tc>
      </w:tr>
      <w:tr w:rsidR="0007102A" w:rsidRPr="00D94943" w14:paraId="109C7F0C" w14:textId="77777777" w:rsidTr="00E04D42">
        <w:tc>
          <w:tcPr>
            <w:tcW w:w="9066" w:type="dxa"/>
            <w:gridSpan w:val="4"/>
            <w:tcBorders>
              <w:top w:val="single" w:sz="4" w:space="0" w:color="auto"/>
              <w:left w:val="single" w:sz="4" w:space="0" w:color="auto"/>
              <w:bottom w:val="single" w:sz="4" w:space="0" w:color="auto"/>
              <w:right w:val="single" w:sz="4" w:space="0" w:color="000000" w:themeColor="text1"/>
            </w:tcBorders>
            <w:vAlign w:val="center"/>
          </w:tcPr>
          <w:p w14:paraId="2228C1B8" w14:textId="77777777" w:rsidR="00ED32F5" w:rsidRDefault="00D209C1" w:rsidP="00255520">
            <w:pPr>
              <w:keepNext/>
              <w:keepLines/>
              <w:spacing w:beforeLines="20" w:before="48" w:after="20" w:line="240" w:lineRule="auto"/>
              <w:rPr>
                <w:b/>
                <w:color w:val="000000"/>
                <w:szCs w:val="22"/>
                <w:lang w:val="sv-SE" w:eastAsia="zh-CN"/>
              </w:rPr>
            </w:pPr>
            <w:r>
              <w:rPr>
                <w:b/>
                <w:bCs/>
                <w:color w:val="000000"/>
                <w:szCs w:val="22"/>
                <w:lang w:val="sv-SE" w:eastAsia="zh-CN"/>
              </w:rPr>
              <w:t>VE för att förhindra VCD feber utifrån dengueserotyp, n (%)</w:t>
            </w:r>
          </w:p>
        </w:tc>
      </w:tr>
      <w:tr w:rsidR="0007102A" w14:paraId="0EA2930C" w14:textId="77777777" w:rsidTr="00255520">
        <w:tc>
          <w:tcPr>
            <w:tcW w:w="4230" w:type="dxa"/>
            <w:tcBorders>
              <w:top w:val="nil"/>
              <w:left w:val="single" w:sz="4" w:space="0" w:color="auto"/>
              <w:bottom w:val="single" w:sz="4" w:space="0" w:color="auto"/>
              <w:right w:val="single" w:sz="4" w:space="0" w:color="auto"/>
            </w:tcBorders>
            <w:noWrap/>
            <w:vAlign w:val="center"/>
            <w:hideMark/>
          </w:tcPr>
          <w:p w14:paraId="5EC2A29C" w14:textId="77777777" w:rsidR="00ED32F5" w:rsidRDefault="00D209C1" w:rsidP="00255520">
            <w:pPr>
              <w:keepNext/>
              <w:keepLines/>
              <w:spacing w:beforeLines="20" w:before="48" w:after="20" w:line="240" w:lineRule="auto"/>
              <w:rPr>
                <w:color w:val="000000"/>
                <w:szCs w:val="22"/>
                <w:lang w:val="sv-SE" w:eastAsia="zh-CN"/>
              </w:rPr>
            </w:pPr>
            <w:r>
              <w:rPr>
                <w:color w:val="000000"/>
                <w:szCs w:val="22"/>
                <w:lang w:val="sv-SE" w:eastAsia="zh-CN"/>
              </w:rPr>
              <w:t>VCD feber orsakad av DENV-1</w:t>
            </w:r>
          </w:p>
        </w:tc>
        <w:tc>
          <w:tcPr>
            <w:tcW w:w="1429" w:type="dxa"/>
            <w:tcBorders>
              <w:top w:val="nil"/>
              <w:left w:val="nil"/>
              <w:bottom w:val="single" w:sz="4" w:space="0" w:color="auto"/>
              <w:right w:val="single" w:sz="4" w:space="0" w:color="auto"/>
            </w:tcBorders>
            <w:noWrap/>
            <w:vAlign w:val="center"/>
            <w:hideMark/>
          </w:tcPr>
          <w:p w14:paraId="6BE51DCD" w14:textId="77777777" w:rsidR="00ED32F5" w:rsidRDefault="00D209C1" w:rsidP="00255520">
            <w:pPr>
              <w:keepNext/>
              <w:keepLines/>
              <w:spacing w:beforeLines="20" w:before="48" w:after="20" w:line="240" w:lineRule="auto"/>
              <w:jc w:val="center"/>
              <w:rPr>
                <w:color w:val="000000"/>
                <w:szCs w:val="22"/>
                <w:lang w:eastAsia="zh-CN"/>
              </w:rPr>
            </w:pPr>
            <w:r>
              <w:rPr>
                <w:color w:val="000000"/>
                <w:szCs w:val="22"/>
                <w:lang w:val="sv-SE" w:eastAsia="zh-CN"/>
              </w:rPr>
              <w:t>38 (0,3)</w:t>
            </w:r>
          </w:p>
        </w:tc>
        <w:tc>
          <w:tcPr>
            <w:tcW w:w="1429" w:type="dxa"/>
            <w:tcBorders>
              <w:top w:val="nil"/>
              <w:left w:val="nil"/>
              <w:bottom w:val="single" w:sz="4" w:space="0" w:color="auto"/>
              <w:right w:val="single" w:sz="4" w:space="0" w:color="auto"/>
            </w:tcBorders>
            <w:vAlign w:val="center"/>
          </w:tcPr>
          <w:p w14:paraId="4FB5273A" w14:textId="77777777" w:rsidR="00ED32F5" w:rsidRDefault="00D209C1" w:rsidP="00255520">
            <w:pPr>
              <w:keepNext/>
              <w:keepLines/>
              <w:spacing w:beforeLines="20" w:before="48" w:after="20" w:line="240" w:lineRule="auto"/>
              <w:jc w:val="center"/>
              <w:rPr>
                <w:color w:val="000000"/>
                <w:szCs w:val="22"/>
                <w:lang w:eastAsia="zh-CN"/>
              </w:rPr>
            </w:pPr>
            <w:r>
              <w:rPr>
                <w:color w:val="000000"/>
                <w:szCs w:val="22"/>
                <w:lang w:val="sv-SE" w:eastAsia="zh-CN"/>
              </w:rPr>
              <w:t>62 (1,0)</w:t>
            </w:r>
          </w:p>
        </w:tc>
        <w:tc>
          <w:tcPr>
            <w:tcW w:w="1978" w:type="dxa"/>
            <w:tcBorders>
              <w:top w:val="nil"/>
              <w:left w:val="single" w:sz="4" w:space="0" w:color="auto"/>
              <w:bottom w:val="single" w:sz="4" w:space="0" w:color="auto"/>
              <w:right w:val="single" w:sz="4" w:space="0" w:color="auto"/>
            </w:tcBorders>
            <w:noWrap/>
            <w:vAlign w:val="center"/>
            <w:hideMark/>
          </w:tcPr>
          <w:p w14:paraId="73AEA952" w14:textId="77777777" w:rsidR="00ED32F5" w:rsidRDefault="00D209C1" w:rsidP="00255520">
            <w:pPr>
              <w:keepNext/>
              <w:keepLines/>
              <w:spacing w:beforeLines="20" w:before="48" w:after="20" w:line="240" w:lineRule="auto"/>
              <w:jc w:val="center"/>
              <w:rPr>
                <w:color w:val="000000"/>
                <w:szCs w:val="22"/>
                <w:lang w:eastAsia="zh-CN"/>
              </w:rPr>
            </w:pPr>
            <w:r>
              <w:rPr>
                <w:color w:val="000000"/>
                <w:szCs w:val="22"/>
                <w:lang w:val="sv-SE" w:eastAsia="zh-CN"/>
              </w:rPr>
              <w:t>69,8 (54,8; 79,9)</w:t>
            </w:r>
          </w:p>
        </w:tc>
      </w:tr>
      <w:tr w:rsidR="0007102A" w14:paraId="6160B0C9" w14:textId="77777777" w:rsidTr="00255520">
        <w:tc>
          <w:tcPr>
            <w:tcW w:w="4230" w:type="dxa"/>
            <w:tcBorders>
              <w:top w:val="nil"/>
              <w:left w:val="single" w:sz="4" w:space="0" w:color="auto"/>
              <w:bottom w:val="single" w:sz="4" w:space="0" w:color="auto"/>
              <w:right w:val="single" w:sz="4" w:space="0" w:color="auto"/>
            </w:tcBorders>
            <w:noWrap/>
            <w:vAlign w:val="center"/>
            <w:hideMark/>
          </w:tcPr>
          <w:p w14:paraId="0DEFE856" w14:textId="77777777" w:rsidR="00ED32F5" w:rsidRDefault="00D209C1" w:rsidP="00255520">
            <w:pPr>
              <w:keepNext/>
              <w:keepLines/>
              <w:spacing w:beforeLines="20" w:before="48" w:after="20" w:line="240" w:lineRule="auto"/>
              <w:rPr>
                <w:color w:val="000000"/>
                <w:szCs w:val="22"/>
                <w:lang w:val="sv-SE" w:eastAsia="zh-CN"/>
              </w:rPr>
            </w:pPr>
            <w:r>
              <w:rPr>
                <w:color w:val="000000"/>
                <w:szCs w:val="22"/>
                <w:lang w:val="sv-SE" w:eastAsia="zh-CN"/>
              </w:rPr>
              <w:t>VCD feber orsakad av DENV-2</w:t>
            </w:r>
          </w:p>
        </w:tc>
        <w:tc>
          <w:tcPr>
            <w:tcW w:w="1429" w:type="dxa"/>
            <w:tcBorders>
              <w:top w:val="nil"/>
              <w:left w:val="nil"/>
              <w:bottom w:val="single" w:sz="4" w:space="0" w:color="auto"/>
              <w:right w:val="single" w:sz="4" w:space="0" w:color="auto"/>
            </w:tcBorders>
            <w:noWrap/>
            <w:vAlign w:val="center"/>
            <w:hideMark/>
          </w:tcPr>
          <w:p w14:paraId="47B0EED4" w14:textId="77777777" w:rsidR="00ED32F5" w:rsidRDefault="00D209C1" w:rsidP="00255520">
            <w:pPr>
              <w:keepNext/>
              <w:keepLines/>
              <w:spacing w:beforeLines="20" w:before="48" w:after="20" w:line="240" w:lineRule="auto"/>
              <w:jc w:val="center"/>
              <w:rPr>
                <w:color w:val="000000"/>
                <w:szCs w:val="22"/>
                <w:lang w:eastAsia="zh-CN"/>
              </w:rPr>
            </w:pPr>
            <w:r>
              <w:rPr>
                <w:color w:val="000000"/>
                <w:szCs w:val="22"/>
                <w:lang w:val="sv-SE" w:eastAsia="zh-CN"/>
              </w:rPr>
              <w:t>8 (&lt; 0,1)</w:t>
            </w:r>
          </w:p>
        </w:tc>
        <w:tc>
          <w:tcPr>
            <w:tcW w:w="1429" w:type="dxa"/>
            <w:tcBorders>
              <w:top w:val="single" w:sz="4" w:space="0" w:color="auto"/>
              <w:left w:val="nil"/>
              <w:bottom w:val="single" w:sz="4" w:space="0" w:color="auto"/>
              <w:right w:val="single" w:sz="4" w:space="0" w:color="auto"/>
            </w:tcBorders>
            <w:vAlign w:val="center"/>
          </w:tcPr>
          <w:p w14:paraId="69C70EB5" w14:textId="77777777" w:rsidR="00ED32F5" w:rsidRDefault="00D209C1" w:rsidP="00255520">
            <w:pPr>
              <w:keepNext/>
              <w:keepLines/>
              <w:spacing w:beforeLines="20" w:before="48" w:after="20" w:line="240" w:lineRule="auto"/>
              <w:jc w:val="center"/>
              <w:rPr>
                <w:color w:val="000000"/>
                <w:szCs w:val="22"/>
                <w:lang w:eastAsia="zh-CN"/>
              </w:rPr>
            </w:pPr>
            <w:r>
              <w:rPr>
                <w:color w:val="000000"/>
                <w:szCs w:val="22"/>
                <w:lang w:val="sv-SE" w:eastAsia="zh-CN"/>
              </w:rPr>
              <w:t>80 (1,3)</w:t>
            </w:r>
          </w:p>
        </w:tc>
        <w:tc>
          <w:tcPr>
            <w:tcW w:w="1978" w:type="dxa"/>
            <w:tcBorders>
              <w:top w:val="nil"/>
              <w:left w:val="single" w:sz="4" w:space="0" w:color="auto"/>
              <w:bottom w:val="single" w:sz="4" w:space="0" w:color="auto"/>
              <w:right w:val="single" w:sz="4" w:space="0" w:color="auto"/>
            </w:tcBorders>
            <w:noWrap/>
            <w:vAlign w:val="center"/>
            <w:hideMark/>
          </w:tcPr>
          <w:p w14:paraId="148C31D7" w14:textId="77777777" w:rsidR="00ED32F5" w:rsidRDefault="00D209C1" w:rsidP="00255520">
            <w:pPr>
              <w:keepNext/>
              <w:keepLines/>
              <w:spacing w:beforeLines="20" w:before="48" w:after="20" w:line="240" w:lineRule="auto"/>
              <w:jc w:val="center"/>
              <w:rPr>
                <w:color w:val="000000"/>
                <w:szCs w:val="22"/>
                <w:lang w:eastAsia="zh-CN"/>
              </w:rPr>
            </w:pPr>
            <w:r>
              <w:rPr>
                <w:color w:val="000000"/>
                <w:szCs w:val="22"/>
                <w:lang w:val="sv-SE" w:eastAsia="zh-CN"/>
              </w:rPr>
              <w:t>95,1 (89,9; 97,6)</w:t>
            </w:r>
          </w:p>
        </w:tc>
      </w:tr>
      <w:tr w:rsidR="0007102A" w14:paraId="6C2F14AD" w14:textId="77777777" w:rsidTr="00255520">
        <w:tc>
          <w:tcPr>
            <w:tcW w:w="4230" w:type="dxa"/>
            <w:tcBorders>
              <w:top w:val="single" w:sz="4" w:space="0" w:color="auto"/>
              <w:left w:val="single" w:sz="4" w:space="0" w:color="auto"/>
              <w:bottom w:val="single" w:sz="4" w:space="0" w:color="auto"/>
              <w:right w:val="single" w:sz="4" w:space="0" w:color="auto"/>
            </w:tcBorders>
            <w:noWrap/>
            <w:vAlign w:val="center"/>
            <w:hideMark/>
          </w:tcPr>
          <w:p w14:paraId="556B0B40" w14:textId="77777777" w:rsidR="00ED32F5" w:rsidRDefault="00D209C1" w:rsidP="00255520">
            <w:pPr>
              <w:keepNext/>
              <w:keepLines/>
              <w:spacing w:beforeLines="20" w:before="48" w:after="20" w:line="240" w:lineRule="auto"/>
              <w:rPr>
                <w:color w:val="000000"/>
                <w:szCs w:val="22"/>
                <w:lang w:val="sv-SE" w:eastAsia="zh-CN"/>
              </w:rPr>
            </w:pPr>
            <w:r>
              <w:rPr>
                <w:color w:val="000000"/>
                <w:szCs w:val="22"/>
                <w:lang w:val="sv-SE" w:eastAsia="zh-CN"/>
              </w:rPr>
              <w:t>VCD feber orsakad av DENV-3</w:t>
            </w:r>
          </w:p>
        </w:tc>
        <w:tc>
          <w:tcPr>
            <w:tcW w:w="1429" w:type="dxa"/>
            <w:tcBorders>
              <w:top w:val="single" w:sz="4" w:space="0" w:color="auto"/>
              <w:left w:val="nil"/>
              <w:bottom w:val="single" w:sz="4" w:space="0" w:color="auto"/>
              <w:right w:val="single" w:sz="4" w:space="0" w:color="auto"/>
            </w:tcBorders>
            <w:noWrap/>
            <w:vAlign w:val="center"/>
            <w:hideMark/>
          </w:tcPr>
          <w:p w14:paraId="069B763D" w14:textId="77777777" w:rsidR="00ED32F5" w:rsidRDefault="00D209C1" w:rsidP="00255520">
            <w:pPr>
              <w:keepNext/>
              <w:keepLines/>
              <w:spacing w:beforeLines="20" w:before="48" w:after="20" w:line="240" w:lineRule="auto"/>
              <w:jc w:val="center"/>
              <w:rPr>
                <w:color w:val="000000"/>
                <w:szCs w:val="22"/>
                <w:lang w:eastAsia="zh-CN"/>
              </w:rPr>
            </w:pPr>
            <w:r>
              <w:rPr>
                <w:color w:val="000000"/>
                <w:szCs w:val="22"/>
                <w:lang w:val="sv-SE" w:eastAsia="zh-CN"/>
              </w:rPr>
              <w:t>63 (0,5)</w:t>
            </w:r>
          </w:p>
        </w:tc>
        <w:tc>
          <w:tcPr>
            <w:tcW w:w="1429" w:type="dxa"/>
            <w:tcBorders>
              <w:top w:val="single" w:sz="4" w:space="0" w:color="auto"/>
              <w:left w:val="nil"/>
              <w:bottom w:val="single" w:sz="4" w:space="0" w:color="auto"/>
              <w:right w:val="single" w:sz="4" w:space="0" w:color="auto"/>
            </w:tcBorders>
            <w:vAlign w:val="center"/>
          </w:tcPr>
          <w:p w14:paraId="1513A96D" w14:textId="77777777" w:rsidR="00ED32F5" w:rsidRDefault="00D209C1" w:rsidP="00255520">
            <w:pPr>
              <w:keepNext/>
              <w:keepLines/>
              <w:spacing w:beforeLines="20" w:before="48" w:after="20" w:line="240" w:lineRule="auto"/>
              <w:jc w:val="center"/>
              <w:rPr>
                <w:color w:val="000000"/>
                <w:szCs w:val="22"/>
                <w:lang w:eastAsia="zh-CN"/>
              </w:rPr>
            </w:pPr>
            <w:r>
              <w:rPr>
                <w:color w:val="000000"/>
                <w:szCs w:val="22"/>
                <w:lang w:val="sv-SE" w:eastAsia="zh-CN"/>
              </w:rPr>
              <w:t>60 (0,9)</w:t>
            </w:r>
          </w:p>
        </w:tc>
        <w:tc>
          <w:tcPr>
            <w:tcW w:w="1978" w:type="dxa"/>
            <w:tcBorders>
              <w:top w:val="single" w:sz="4" w:space="0" w:color="auto"/>
              <w:left w:val="single" w:sz="4" w:space="0" w:color="auto"/>
              <w:bottom w:val="single" w:sz="4" w:space="0" w:color="auto"/>
              <w:right w:val="single" w:sz="4" w:space="0" w:color="auto"/>
            </w:tcBorders>
            <w:noWrap/>
            <w:vAlign w:val="center"/>
            <w:hideMark/>
          </w:tcPr>
          <w:p w14:paraId="2E5774F8" w14:textId="77777777" w:rsidR="00ED32F5" w:rsidRDefault="00D209C1" w:rsidP="00255520">
            <w:pPr>
              <w:keepNext/>
              <w:keepLines/>
              <w:spacing w:beforeLines="20" w:before="48" w:after="20" w:line="240" w:lineRule="auto"/>
              <w:jc w:val="center"/>
              <w:rPr>
                <w:color w:val="000000"/>
                <w:szCs w:val="22"/>
                <w:lang w:eastAsia="zh-CN"/>
              </w:rPr>
            </w:pPr>
            <w:r>
              <w:rPr>
                <w:color w:val="000000"/>
                <w:szCs w:val="22"/>
                <w:lang w:val="sv-SE" w:eastAsia="zh-CN"/>
              </w:rPr>
              <w:t>48,9 (27,2; 64,1)</w:t>
            </w:r>
          </w:p>
        </w:tc>
      </w:tr>
      <w:tr w:rsidR="0007102A" w14:paraId="4E6C9683" w14:textId="77777777" w:rsidTr="00255520">
        <w:tc>
          <w:tcPr>
            <w:tcW w:w="4230" w:type="dxa"/>
            <w:tcBorders>
              <w:top w:val="nil"/>
              <w:left w:val="single" w:sz="4" w:space="0" w:color="auto"/>
              <w:bottom w:val="single" w:sz="4" w:space="0" w:color="auto"/>
              <w:right w:val="single" w:sz="4" w:space="0" w:color="auto"/>
            </w:tcBorders>
            <w:noWrap/>
            <w:vAlign w:val="center"/>
            <w:hideMark/>
          </w:tcPr>
          <w:p w14:paraId="65390EBB" w14:textId="77777777" w:rsidR="00ED32F5" w:rsidRDefault="00D209C1">
            <w:pPr>
              <w:spacing w:beforeLines="20" w:before="48" w:after="20" w:line="240" w:lineRule="auto"/>
              <w:rPr>
                <w:color w:val="000000"/>
                <w:szCs w:val="22"/>
                <w:lang w:val="sv-SE" w:eastAsia="zh-CN"/>
              </w:rPr>
            </w:pPr>
            <w:r>
              <w:rPr>
                <w:color w:val="000000"/>
                <w:szCs w:val="22"/>
                <w:lang w:val="sv-SE" w:eastAsia="zh-CN"/>
              </w:rPr>
              <w:t>VCD feber orsakad av DENV-4</w:t>
            </w:r>
          </w:p>
        </w:tc>
        <w:tc>
          <w:tcPr>
            <w:tcW w:w="1429" w:type="dxa"/>
            <w:tcBorders>
              <w:top w:val="nil"/>
              <w:left w:val="nil"/>
              <w:bottom w:val="single" w:sz="4" w:space="0" w:color="auto"/>
              <w:right w:val="single" w:sz="4" w:space="0" w:color="auto"/>
            </w:tcBorders>
            <w:noWrap/>
            <w:vAlign w:val="center"/>
            <w:hideMark/>
          </w:tcPr>
          <w:p w14:paraId="58F70CB3" w14:textId="77777777" w:rsidR="00ED32F5" w:rsidRDefault="00D209C1">
            <w:pPr>
              <w:spacing w:beforeLines="20" w:before="48" w:after="20" w:line="240" w:lineRule="auto"/>
              <w:jc w:val="center"/>
              <w:rPr>
                <w:color w:val="000000"/>
                <w:szCs w:val="22"/>
                <w:lang w:eastAsia="zh-CN"/>
              </w:rPr>
            </w:pPr>
            <w:r>
              <w:rPr>
                <w:color w:val="000000"/>
                <w:szCs w:val="22"/>
                <w:lang w:val="sv-SE" w:eastAsia="zh-CN"/>
              </w:rPr>
              <w:t>5 (&lt; 0,1)</w:t>
            </w:r>
          </w:p>
        </w:tc>
        <w:tc>
          <w:tcPr>
            <w:tcW w:w="1429" w:type="dxa"/>
            <w:tcBorders>
              <w:top w:val="single" w:sz="4" w:space="0" w:color="auto"/>
              <w:left w:val="nil"/>
              <w:bottom w:val="single" w:sz="4" w:space="0" w:color="auto"/>
              <w:right w:val="single" w:sz="4" w:space="0" w:color="auto"/>
            </w:tcBorders>
            <w:vAlign w:val="center"/>
          </w:tcPr>
          <w:p w14:paraId="18AF1708" w14:textId="77777777" w:rsidR="00ED32F5" w:rsidRDefault="00D209C1">
            <w:pPr>
              <w:spacing w:beforeLines="20" w:before="48" w:after="20" w:line="240" w:lineRule="auto"/>
              <w:jc w:val="center"/>
              <w:rPr>
                <w:color w:val="000000"/>
                <w:szCs w:val="22"/>
                <w:lang w:eastAsia="zh-CN"/>
              </w:rPr>
            </w:pPr>
            <w:r>
              <w:rPr>
                <w:color w:val="000000"/>
                <w:szCs w:val="22"/>
                <w:lang w:val="sv-SE" w:eastAsia="zh-CN"/>
              </w:rPr>
              <w:t>5 (&lt; 0,1)</w:t>
            </w:r>
          </w:p>
        </w:tc>
        <w:tc>
          <w:tcPr>
            <w:tcW w:w="1978" w:type="dxa"/>
            <w:tcBorders>
              <w:top w:val="nil"/>
              <w:left w:val="single" w:sz="4" w:space="0" w:color="auto"/>
              <w:bottom w:val="single" w:sz="4" w:space="0" w:color="auto"/>
              <w:right w:val="single" w:sz="4" w:space="0" w:color="auto"/>
            </w:tcBorders>
            <w:noWrap/>
            <w:vAlign w:val="center"/>
            <w:hideMark/>
          </w:tcPr>
          <w:p w14:paraId="101345E2" w14:textId="77777777" w:rsidR="00ED32F5" w:rsidRDefault="00D209C1">
            <w:pPr>
              <w:spacing w:beforeLines="20" w:before="48" w:after="20" w:line="240" w:lineRule="auto"/>
              <w:jc w:val="center"/>
              <w:rPr>
                <w:color w:val="000000"/>
                <w:szCs w:val="22"/>
                <w:lang w:eastAsia="zh-CN"/>
              </w:rPr>
            </w:pPr>
            <w:r>
              <w:rPr>
                <w:color w:val="000000"/>
                <w:szCs w:val="22"/>
                <w:lang w:val="sv-SE" w:eastAsia="zh-CN"/>
              </w:rPr>
              <w:t>51,0 (-69,4; 85,8)</w:t>
            </w:r>
          </w:p>
        </w:tc>
      </w:tr>
      <w:tr w:rsidR="0007102A" w:rsidRPr="00B32FA9" w14:paraId="734ADEAD" w14:textId="77777777" w:rsidTr="00E04D42">
        <w:tc>
          <w:tcPr>
            <w:tcW w:w="9066" w:type="dxa"/>
            <w:gridSpan w:val="4"/>
            <w:tcBorders>
              <w:top w:val="single" w:sz="4" w:space="0" w:color="auto"/>
              <w:left w:val="single" w:sz="4" w:space="0" w:color="auto"/>
              <w:bottom w:val="single" w:sz="4" w:space="0" w:color="auto"/>
              <w:right w:val="single" w:sz="4" w:space="0" w:color="000000" w:themeColor="text1"/>
            </w:tcBorders>
            <w:vAlign w:val="center"/>
          </w:tcPr>
          <w:p w14:paraId="36D70E43" w14:textId="39DC5AAA" w:rsidR="00ED32F5" w:rsidRDefault="00D209C1" w:rsidP="00255520">
            <w:pPr>
              <w:keepNext/>
              <w:keepLines/>
              <w:spacing w:beforeLines="20" w:before="48" w:after="20" w:line="240" w:lineRule="auto"/>
              <w:rPr>
                <w:b/>
                <w:color w:val="000000"/>
                <w:szCs w:val="22"/>
                <w:lang w:val="sv-SE" w:eastAsia="zh-CN"/>
              </w:rPr>
            </w:pPr>
            <w:r>
              <w:rPr>
                <w:b/>
                <w:bCs/>
                <w:color w:val="000000"/>
                <w:szCs w:val="22"/>
                <w:lang w:val="sv-SE" w:eastAsia="zh-CN"/>
              </w:rPr>
              <w:t>VE för att förhindra VCD feber i utifrån dengueserostatus, n (%)</w:t>
            </w:r>
          </w:p>
        </w:tc>
      </w:tr>
      <w:tr w:rsidR="0007102A" w14:paraId="1B75BF22" w14:textId="77777777" w:rsidTr="00255520">
        <w:tc>
          <w:tcPr>
            <w:tcW w:w="4230" w:type="dxa"/>
            <w:tcBorders>
              <w:top w:val="nil"/>
              <w:left w:val="single" w:sz="4" w:space="0" w:color="auto"/>
              <w:bottom w:val="single" w:sz="4" w:space="0" w:color="auto"/>
              <w:right w:val="single" w:sz="4" w:space="0" w:color="auto"/>
            </w:tcBorders>
            <w:noWrap/>
            <w:vAlign w:val="center"/>
          </w:tcPr>
          <w:p w14:paraId="1A4D97D9" w14:textId="77777777" w:rsidR="00ED32F5" w:rsidRDefault="00D209C1" w:rsidP="00255520">
            <w:pPr>
              <w:keepNext/>
              <w:keepLines/>
              <w:spacing w:beforeLines="20" w:before="48" w:after="20" w:line="240" w:lineRule="auto"/>
              <w:rPr>
                <w:color w:val="000000"/>
                <w:szCs w:val="22"/>
                <w:lang w:val="sv-SE" w:eastAsia="zh-CN"/>
              </w:rPr>
            </w:pPr>
            <w:r>
              <w:rPr>
                <w:color w:val="000000"/>
                <w:szCs w:val="22"/>
                <w:lang w:val="sv-SE" w:eastAsia="zh-CN"/>
              </w:rPr>
              <w:t>VCD feber hos alla försökspersoner</w:t>
            </w:r>
          </w:p>
        </w:tc>
        <w:tc>
          <w:tcPr>
            <w:tcW w:w="1429" w:type="dxa"/>
            <w:tcBorders>
              <w:top w:val="nil"/>
              <w:left w:val="nil"/>
              <w:bottom w:val="single" w:sz="4" w:space="0" w:color="auto"/>
              <w:right w:val="single" w:sz="4" w:space="0" w:color="auto"/>
            </w:tcBorders>
            <w:noWrap/>
            <w:vAlign w:val="center"/>
          </w:tcPr>
          <w:p w14:paraId="2DC72332" w14:textId="77777777" w:rsidR="00ED32F5" w:rsidRDefault="00D209C1" w:rsidP="00255520">
            <w:pPr>
              <w:keepNext/>
              <w:keepLines/>
              <w:spacing w:beforeLines="20" w:before="48" w:after="20" w:line="240" w:lineRule="auto"/>
              <w:jc w:val="center"/>
              <w:rPr>
                <w:color w:val="000000"/>
                <w:szCs w:val="22"/>
                <w:lang w:eastAsia="zh-CN"/>
              </w:rPr>
            </w:pPr>
            <w:r>
              <w:rPr>
                <w:color w:val="000000"/>
                <w:szCs w:val="22"/>
                <w:lang w:val="sv-SE" w:eastAsia="zh-CN"/>
              </w:rPr>
              <w:t>114 (0,9)</w:t>
            </w:r>
          </w:p>
        </w:tc>
        <w:tc>
          <w:tcPr>
            <w:tcW w:w="1429" w:type="dxa"/>
            <w:tcBorders>
              <w:top w:val="nil"/>
              <w:left w:val="nil"/>
              <w:bottom w:val="single" w:sz="4" w:space="0" w:color="auto"/>
              <w:right w:val="single" w:sz="4" w:space="0" w:color="auto"/>
            </w:tcBorders>
            <w:vAlign w:val="center"/>
          </w:tcPr>
          <w:p w14:paraId="4B9DF3F4" w14:textId="77777777" w:rsidR="00ED32F5" w:rsidRDefault="00D209C1" w:rsidP="00255520">
            <w:pPr>
              <w:keepNext/>
              <w:keepLines/>
              <w:spacing w:beforeLines="20" w:before="48" w:after="20" w:line="240" w:lineRule="auto"/>
              <w:jc w:val="center"/>
              <w:rPr>
                <w:color w:val="000000"/>
                <w:szCs w:val="22"/>
                <w:lang w:eastAsia="zh-CN"/>
              </w:rPr>
            </w:pPr>
            <w:r>
              <w:rPr>
                <w:color w:val="000000"/>
                <w:szCs w:val="22"/>
                <w:lang w:val="sv-SE" w:eastAsia="zh-CN"/>
              </w:rPr>
              <w:t>206 (3,3)</w:t>
            </w:r>
          </w:p>
        </w:tc>
        <w:tc>
          <w:tcPr>
            <w:tcW w:w="1978" w:type="dxa"/>
            <w:tcBorders>
              <w:top w:val="nil"/>
              <w:left w:val="single" w:sz="4" w:space="0" w:color="auto"/>
              <w:bottom w:val="single" w:sz="4" w:space="0" w:color="auto"/>
              <w:right w:val="single" w:sz="4" w:space="0" w:color="auto"/>
            </w:tcBorders>
            <w:noWrap/>
            <w:vAlign w:val="center"/>
          </w:tcPr>
          <w:p w14:paraId="05A4B9BA" w14:textId="77777777" w:rsidR="00ED32F5" w:rsidRDefault="00D209C1" w:rsidP="00255520">
            <w:pPr>
              <w:keepNext/>
              <w:keepLines/>
              <w:spacing w:beforeLines="20" w:before="48" w:after="20" w:line="240" w:lineRule="auto"/>
              <w:jc w:val="center"/>
              <w:rPr>
                <w:color w:val="000000"/>
                <w:szCs w:val="22"/>
                <w:lang w:eastAsia="zh-CN"/>
              </w:rPr>
            </w:pPr>
            <w:r>
              <w:rPr>
                <w:color w:val="000000"/>
                <w:szCs w:val="22"/>
                <w:lang w:val="sv-SE" w:eastAsia="zh-CN"/>
              </w:rPr>
              <w:t>73,3 (66,5; 78,8)</w:t>
            </w:r>
          </w:p>
        </w:tc>
      </w:tr>
      <w:tr w:rsidR="0007102A" w14:paraId="24EDDE40" w14:textId="77777777" w:rsidTr="00255520">
        <w:tc>
          <w:tcPr>
            <w:tcW w:w="4230" w:type="dxa"/>
            <w:tcBorders>
              <w:top w:val="nil"/>
              <w:left w:val="single" w:sz="4" w:space="0" w:color="auto"/>
              <w:bottom w:val="single" w:sz="4" w:space="0" w:color="auto"/>
              <w:right w:val="single" w:sz="4" w:space="0" w:color="auto"/>
            </w:tcBorders>
            <w:noWrap/>
            <w:vAlign w:val="center"/>
            <w:hideMark/>
          </w:tcPr>
          <w:p w14:paraId="0F32356D" w14:textId="77777777" w:rsidR="00ED32F5" w:rsidRPr="00F95C44" w:rsidRDefault="00D209C1" w:rsidP="00255520">
            <w:pPr>
              <w:keepNext/>
              <w:keepLines/>
              <w:spacing w:beforeLines="20" w:before="48" w:after="20" w:line="240" w:lineRule="auto"/>
              <w:rPr>
                <w:color w:val="000000"/>
                <w:szCs w:val="22"/>
                <w:lang w:val="sv-SE" w:eastAsia="zh-CN"/>
              </w:rPr>
            </w:pPr>
            <w:r>
              <w:rPr>
                <w:color w:val="000000"/>
                <w:szCs w:val="22"/>
                <w:lang w:val="sv-SE" w:eastAsia="zh-CN"/>
              </w:rPr>
              <w:t>Försökspersoner seropositiva för VCD feber vid studiestart</w:t>
            </w:r>
          </w:p>
        </w:tc>
        <w:tc>
          <w:tcPr>
            <w:tcW w:w="1429" w:type="dxa"/>
            <w:tcBorders>
              <w:top w:val="nil"/>
              <w:left w:val="nil"/>
              <w:bottom w:val="single" w:sz="4" w:space="0" w:color="auto"/>
              <w:right w:val="single" w:sz="4" w:space="0" w:color="auto"/>
            </w:tcBorders>
            <w:noWrap/>
            <w:vAlign w:val="center"/>
            <w:hideMark/>
          </w:tcPr>
          <w:p w14:paraId="1438414F" w14:textId="77777777" w:rsidR="00ED32F5" w:rsidRDefault="00D209C1" w:rsidP="00255520">
            <w:pPr>
              <w:keepNext/>
              <w:keepLines/>
              <w:spacing w:beforeLines="20" w:before="48" w:after="20" w:line="240" w:lineRule="auto"/>
              <w:jc w:val="center"/>
              <w:rPr>
                <w:color w:val="000000"/>
                <w:szCs w:val="22"/>
                <w:lang w:eastAsia="zh-CN"/>
              </w:rPr>
            </w:pPr>
            <w:r>
              <w:rPr>
                <w:color w:val="000000"/>
                <w:szCs w:val="22"/>
                <w:lang w:val="sv-SE" w:eastAsia="zh-CN"/>
              </w:rPr>
              <w:t>75 (0,8)</w:t>
            </w:r>
          </w:p>
        </w:tc>
        <w:tc>
          <w:tcPr>
            <w:tcW w:w="1429" w:type="dxa"/>
            <w:tcBorders>
              <w:top w:val="single" w:sz="4" w:space="0" w:color="auto"/>
              <w:left w:val="nil"/>
              <w:bottom w:val="single" w:sz="4" w:space="0" w:color="auto"/>
              <w:right w:val="single" w:sz="4" w:space="0" w:color="auto"/>
            </w:tcBorders>
            <w:vAlign w:val="center"/>
          </w:tcPr>
          <w:p w14:paraId="4D2E3BB4" w14:textId="77777777" w:rsidR="00ED32F5" w:rsidRDefault="00D209C1" w:rsidP="00255520">
            <w:pPr>
              <w:keepNext/>
              <w:keepLines/>
              <w:spacing w:beforeLines="20" w:before="48" w:after="20" w:line="240" w:lineRule="auto"/>
              <w:jc w:val="center"/>
              <w:rPr>
                <w:color w:val="000000"/>
                <w:szCs w:val="22"/>
                <w:lang w:eastAsia="zh-CN"/>
              </w:rPr>
            </w:pPr>
            <w:r>
              <w:rPr>
                <w:color w:val="000000"/>
                <w:szCs w:val="22"/>
                <w:lang w:val="sv-SE" w:eastAsia="zh-CN"/>
              </w:rPr>
              <w:t>150 (3,3)</w:t>
            </w:r>
          </w:p>
        </w:tc>
        <w:tc>
          <w:tcPr>
            <w:tcW w:w="1978" w:type="dxa"/>
            <w:tcBorders>
              <w:top w:val="nil"/>
              <w:left w:val="single" w:sz="4" w:space="0" w:color="auto"/>
              <w:bottom w:val="single" w:sz="4" w:space="0" w:color="auto"/>
              <w:right w:val="single" w:sz="4" w:space="0" w:color="auto"/>
            </w:tcBorders>
            <w:noWrap/>
            <w:vAlign w:val="center"/>
            <w:hideMark/>
          </w:tcPr>
          <w:p w14:paraId="01B55797" w14:textId="77777777" w:rsidR="00ED32F5" w:rsidRDefault="00D209C1" w:rsidP="00255520">
            <w:pPr>
              <w:keepNext/>
              <w:keepLines/>
              <w:spacing w:beforeLines="20" w:before="48" w:after="20" w:line="240" w:lineRule="auto"/>
              <w:jc w:val="center"/>
              <w:rPr>
                <w:color w:val="000000"/>
                <w:szCs w:val="22"/>
                <w:lang w:eastAsia="zh-CN"/>
              </w:rPr>
            </w:pPr>
            <w:r>
              <w:rPr>
                <w:color w:val="000000"/>
                <w:szCs w:val="22"/>
                <w:lang w:val="sv-SE" w:eastAsia="zh-CN"/>
              </w:rPr>
              <w:t>76,1 (68,5; 81,9)</w:t>
            </w:r>
          </w:p>
        </w:tc>
      </w:tr>
      <w:tr w:rsidR="0007102A" w14:paraId="039B95BF" w14:textId="77777777" w:rsidTr="00255520">
        <w:tc>
          <w:tcPr>
            <w:tcW w:w="4230" w:type="dxa"/>
            <w:tcBorders>
              <w:top w:val="single" w:sz="4" w:space="0" w:color="auto"/>
              <w:left w:val="single" w:sz="4" w:space="0" w:color="auto"/>
              <w:bottom w:val="single" w:sz="4" w:space="0" w:color="auto"/>
              <w:right w:val="single" w:sz="4" w:space="0" w:color="auto"/>
            </w:tcBorders>
            <w:noWrap/>
            <w:vAlign w:val="center"/>
            <w:hideMark/>
          </w:tcPr>
          <w:p w14:paraId="5473FF0A" w14:textId="77777777" w:rsidR="00ED32F5" w:rsidRDefault="00D209C1">
            <w:pPr>
              <w:spacing w:beforeLines="20" w:before="48" w:after="20" w:line="240" w:lineRule="auto"/>
              <w:rPr>
                <w:color w:val="000000"/>
                <w:szCs w:val="22"/>
                <w:lang w:val="sv-SE" w:eastAsia="zh-CN"/>
              </w:rPr>
            </w:pPr>
            <w:r>
              <w:rPr>
                <w:color w:val="000000"/>
                <w:szCs w:val="22"/>
                <w:lang w:val="sv-SE" w:eastAsia="zh-CN"/>
              </w:rPr>
              <w:t>Försökspersoner seronegativa för VCD feber vid studiestart</w:t>
            </w:r>
          </w:p>
        </w:tc>
        <w:tc>
          <w:tcPr>
            <w:tcW w:w="1429" w:type="dxa"/>
            <w:tcBorders>
              <w:top w:val="single" w:sz="4" w:space="0" w:color="auto"/>
              <w:left w:val="nil"/>
              <w:bottom w:val="single" w:sz="4" w:space="0" w:color="auto"/>
              <w:right w:val="single" w:sz="4" w:space="0" w:color="auto"/>
            </w:tcBorders>
            <w:noWrap/>
            <w:vAlign w:val="center"/>
            <w:hideMark/>
          </w:tcPr>
          <w:p w14:paraId="010BFF8C" w14:textId="77777777" w:rsidR="00ED32F5" w:rsidRDefault="00D209C1">
            <w:pPr>
              <w:spacing w:beforeLines="20" w:before="48" w:after="20" w:line="240" w:lineRule="auto"/>
              <w:jc w:val="center"/>
              <w:rPr>
                <w:color w:val="000000"/>
                <w:szCs w:val="22"/>
                <w:lang w:eastAsia="zh-CN"/>
              </w:rPr>
            </w:pPr>
            <w:r>
              <w:rPr>
                <w:color w:val="000000"/>
                <w:szCs w:val="22"/>
                <w:lang w:val="sv-SE" w:eastAsia="zh-CN"/>
              </w:rPr>
              <w:t>39 (1,1)</w:t>
            </w:r>
          </w:p>
        </w:tc>
        <w:tc>
          <w:tcPr>
            <w:tcW w:w="1429" w:type="dxa"/>
            <w:tcBorders>
              <w:top w:val="single" w:sz="4" w:space="0" w:color="auto"/>
              <w:left w:val="nil"/>
              <w:bottom w:val="single" w:sz="4" w:space="0" w:color="auto"/>
              <w:right w:val="single" w:sz="4" w:space="0" w:color="auto"/>
            </w:tcBorders>
            <w:vAlign w:val="center"/>
          </w:tcPr>
          <w:p w14:paraId="44575A54" w14:textId="77777777" w:rsidR="00ED32F5" w:rsidRDefault="00D209C1">
            <w:pPr>
              <w:spacing w:beforeLines="20" w:before="48" w:after="20" w:line="240" w:lineRule="auto"/>
              <w:jc w:val="center"/>
              <w:rPr>
                <w:color w:val="000000"/>
                <w:szCs w:val="22"/>
                <w:lang w:eastAsia="zh-CN"/>
              </w:rPr>
            </w:pPr>
            <w:r>
              <w:rPr>
                <w:color w:val="000000"/>
                <w:szCs w:val="22"/>
                <w:lang w:val="sv-SE" w:eastAsia="zh-CN"/>
              </w:rPr>
              <w:t>56 (3,2)</w:t>
            </w:r>
          </w:p>
        </w:tc>
        <w:tc>
          <w:tcPr>
            <w:tcW w:w="1978" w:type="dxa"/>
            <w:tcBorders>
              <w:top w:val="single" w:sz="4" w:space="0" w:color="auto"/>
              <w:left w:val="single" w:sz="4" w:space="0" w:color="auto"/>
              <w:bottom w:val="single" w:sz="4" w:space="0" w:color="auto"/>
              <w:right w:val="single" w:sz="4" w:space="0" w:color="auto"/>
            </w:tcBorders>
            <w:noWrap/>
            <w:vAlign w:val="center"/>
            <w:hideMark/>
          </w:tcPr>
          <w:p w14:paraId="66311265" w14:textId="77777777" w:rsidR="00ED32F5" w:rsidRDefault="00D209C1">
            <w:pPr>
              <w:spacing w:beforeLines="20" w:before="48" w:after="20" w:line="240" w:lineRule="auto"/>
              <w:jc w:val="center"/>
              <w:rPr>
                <w:color w:val="000000"/>
                <w:szCs w:val="22"/>
                <w:lang w:eastAsia="zh-CN"/>
              </w:rPr>
            </w:pPr>
            <w:r>
              <w:rPr>
                <w:color w:val="000000"/>
                <w:szCs w:val="22"/>
                <w:lang w:val="sv-SE" w:eastAsia="zh-CN"/>
              </w:rPr>
              <w:t>66,2 (49,1; 77,5)</w:t>
            </w:r>
          </w:p>
        </w:tc>
      </w:tr>
      <w:tr w:rsidR="0007102A" w:rsidRPr="00B32FA9" w14:paraId="76918D75" w14:textId="77777777" w:rsidTr="00E04D42">
        <w:tc>
          <w:tcPr>
            <w:tcW w:w="9066" w:type="dxa"/>
            <w:gridSpan w:val="4"/>
            <w:tcBorders>
              <w:top w:val="single" w:sz="4" w:space="0" w:color="auto"/>
              <w:left w:val="single" w:sz="4" w:space="0" w:color="auto"/>
              <w:bottom w:val="single" w:sz="4" w:space="0" w:color="auto"/>
              <w:right w:val="single" w:sz="4" w:space="0" w:color="000000" w:themeColor="text1"/>
            </w:tcBorders>
            <w:vAlign w:val="center"/>
          </w:tcPr>
          <w:p w14:paraId="02CC66D4" w14:textId="77777777" w:rsidR="00ED32F5" w:rsidRDefault="00D209C1" w:rsidP="00255520">
            <w:pPr>
              <w:keepNext/>
              <w:keepLines/>
              <w:spacing w:beforeLines="20" w:before="48" w:after="20" w:line="240" w:lineRule="auto"/>
              <w:rPr>
                <w:b/>
                <w:color w:val="000000"/>
                <w:szCs w:val="22"/>
                <w:lang w:val="sv-SE" w:eastAsia="zh-CN"/>
              </w:rPr>
            </w:pPr>
            <w:r>
              <w:rPr>
                <w:b/>
                <w:bCs/>
                <w:color w:val="000000"/>
                <w:szCs w:val="22"/>
                <w:lang w:val="sv-SE" w:eastAsia="zh-CN"/>
              </w:rPr>
              <w:t>VE för att förhindra DHF inducerad av någon av dengueserotyperna, n (%)</w:t>
            </w:r>
          </w:p>
        </w:tc>
      </w:tr>
      <w:tr w:rsidR="0007102A" w14:paraId="2A287C34" w14:textId="77777777" w:rsidTr="00255520">
        <w:tc>
          <w:tcPr>
            <w:tcW w:w="4230" w:type="dxa"/>
            <w:tcBorders>
              <w:top w:val="nil"/>
              <w:left w:val="single" w:sz="4" w:space="0" w:color="auto"/>
              <w:bottom w:val="single" w:sz="4" w:space="0" w:color="auto"/>
              <w:right w:val="single" w:sz="4" w:space="0" w:color="auto"/>
            </w:tcBorders>
            <w:noWrap/>
            <w:vAlign w:val="center"/>
            <w:hideMark/>
          </w:tcPr>
          <w:p w14:paraId="48ECB56C" w14:textId="77777777" w:rsidR="00ED32F5" w:rsidRDefault="00D209C1">
            <w:pPr>
              <w:spacing w:beforeLines="20" w:before="48" w:after="20" w:line="240" w:lineRule="auto"/>
              <w:rPr>
                <w:color w:val="000000"/>
                <w:szCs w:val="22"/>
                <w:lang w:eastAsia="zh-CN"/>
              </w:rPr>
            </w:pPr>
            <w:r>
              <w:rPr>
                <w:color w:val="000000"/>
                <w:szCs w:val="22"/>
                <w:lang w:val="sv-SE" w:eastAsia="zh-CN"/>
              </w:rPr>
              <w:t>Totalt</w:t>
            </w:r>
          </w:p>
        </w:tc>
        <w:tc>
          <w:tcPr>
            <w:tcW w:w="1429" w:type="dxa"/>
            <w:tcBorders>
              <w:top w:val="nil"/>
              <w:left w:val="nil"/>
              <w:bottom w:val="single" w:sz="4" w:space="0" w:color="auto"/>
              <w:right w:val="single" w:sz="4" w:space="0" w:color="auto"/>
            </w:tcBorders>
            <w:noWrap/>
            <w:vAlign w:val="center"/>
            <w:hideMark/>
          </w:tcPr>
          <w:p w14:paraId="3BF8BAA4" w14:textId="77777777" w:rsidR="00ED32F5" w:rsidRDefault="00D209C1">
            <w:pPr>
              <w:spacing w:beforeLines="20" w:before="48" w:after="20" w:line="240" w:lineRule="auto"/>
              <w:jc w:val="center"/>
              <w:rPr>
                <w:color w:val="000000"/>
                <w:szCs w:val="22"/>
                <w:lang w:eastAsia="zh-CN"/>
              </w:rPr>
            </w:pPr>
            <w:r>
              <w:rPr>
                <w:color w:val="000000"/>
                <w:szCs w:val="22"/>
                <w:lang w:val="sv-SE" w:eastAsia="zh-CN"/>
              </w:rPr>
              <w:t>2 (&lt; 0,1)</w:t>
            </w:r>
          </w:p>
        </w:tc>
        <w:tc>
          <w:tcPr>
            <w:tcW w:w="1429" w:type="dxa"/>
            <w:tcBorders>
              <w:top w:val="nil"/>
              <w:left w:val="nil"/>
              <w:bottom w:val="single" w:sz="4" w:space="0" w:color="auto"/>
              <w:right w:val="single" w:sz="4" w:space="0" w:color="auto"/>
            </w:tcBorders>
            <w:vAlign w:val="center"/>
          </w:tcPr>
          <w:p w14:paraId="501CE737" w14:textId="77777777" w:rsidR="00ED32F5" w:rsidRDefault="00D209C1">
            <w:pPr>
              <w:spacing w:beforeLines="20" w:before="48" w:after="20" w:line="240" w:lineRule="auto"/>
              <w:jc w:val="center"/>
              <w:rPr>
                <w:color w:val="000000"/>
                <w:szCs w:val="22"/>
                <w:lang w:eastAsia="zh-CN"/>
              </w:rPr>
            </w:pPr>
            <w:r>
              <w:rPr>
                <w:color w:val="000000"/>
                <w:szCs w:val="22"/>
                <w:lang w:val="sv-SE" w:eastAsia="zh-CN"/>
              </w:rPr>
              <w:t>7 (0,1)</w:t>
            </w:r>
          </w:p>
        </w:tc>
        <w:tc>
          <w:tcPr>
            <w:tcW w:w="1978" w:type="dxa"/>
            <w:tcBorders>
              <w:top w:val="nil"/>
              <w:left w:val="single" w:sz="4" w:space="0" w:color="auto"/>
              <w:bottom w:val="single" w:sz="4" w:space="0" w:color="auto"/>
              <w:right w:val="single" w:sz="4" w:space="0" w:color="auto"/>
            </w:tcBorders>
            <w:noWrap/>
            <w:vAlign w:val="center"/>
            <w:hideMark/>
          </w:tcPr>
          <w:p w14:paraId="7FDF0750" w14:textId="77777777" w:rsidR="00ED32F5" w:rsidRDefault="00D209C1">
            <w:pPr>
              <w:spacing w:beforeLines="20" w:before="48" w:after="20" w:line="240" w:lineRule="auto"/>
              <w:jc w:val="center"/>
              <w:rPr>
                <w:color w:val="000000"/>
                <w:szCs w:val="22"/>
                <w:lang w:eastAsia="zh-CN"/>
              </w:rPr>
            </w:pPr>
            <w:r>
              <w:rPr>
                <w:color w:val="000000"/>
                <w:szCs w:val="22"/>
                <w:lang w:val="sv-SE" w:eastAsia="zh-CN"/>
              </w:rPr>
              <w:t>85,9 (31,9; 97,1)</w:t>
            </w:r>
          </w:p>
        </w:tc>
      </w:tr>
      <w:tr w:rsidR="0007102A" w:rsidRPr="00B32FA9" w14:paraId="00BAE59D" w14:textId="77777777" w:rsidTr="00E04D42">
        <w:tc>
          <w:tcPr>
            <w:tcW w:w="9066" w:type="dxa"/>
            <w:gridSpan w:val="4"/>
            <w:tcBorders>
              <w:top w:val="single" w:sz="4" w:space="0" w:color="auto"/>
              <w:left w:val="single" w:sz="4" w:space="0" w:color="auto"/>
              <w:bottom w:val="single" w:sz="4" w:space="0" w:color="auto"/>
              <w:right w:val="single" w:sz="4" w:space="0" w:color="000000" w:themeColor="text1"/>
            </w:tcBorders>
            <w:vAlign w:val="center"/>
          </w:tcPr>
          <w:p w14:paraId="6E319F58" w14:textId="77777777" w:rsidR="00ED32F5" w:rsidRDefault="00D209C1" w:rsidP="00255520">
            <w:pPr>
              <w:keepNext/>
              <w:keepLines/>
              <w:spacing w:beforeLines="20" w:before="48" w:after="20" w:line="240" w:lineRule="auto"/>
              <w:rPr>
                <w:b/>
                <w:color w:val="000000"/>
                <w:szCs w:val="22"/>
                <w:lang w:val="sv-SE" w:eastAsia="zh-CN"/>
              </w:rPr>
            </w:pPr>
            <w:r>
              <w:rPr>
                <w:b/>
                <w:bCs/>
                <w:color w:val="000000"/>
                <w:szCs w:val="22"/>
                <w:lang w:val="sv-SE" w:eastAsia="zh-CN"/>
              </w:rPr>
              <w:t>VE för att förhindra svår denguefeber inducerad av någon av dengueserotyperna, n (%)</w:t>
            </w:r>
          </w:p>
        </w:tc>
      </w:tr>
      <w:tr w:rsidR="0007102A" w14:paraId="4519B390" w14:textId="77777777" w:rsidTr="00255520">
        <w:tc>
          <w:tcPr>
            <w:tcW w:w="4230" w:type="dxa"/>
            <w:tcBorders>
              <w:top w:val="nil"/>
              <w:left w:val="single" w:sz="4" w:space="0" w:color="auto"/>
              <w:bottom w:val="single" w:sz="4" w:space="0" w:color="auto"/>
              <w:right w:val="single" w:sz="4" w:space="0" w:color="auto"/>
            </w:tcBorders>
            <w:noWrap/>
            <w:vAlign w:val="center"/>
            <w:hideMark/>
          </w:tcPr>
          <w:p w14:paraId="1D076837" w14:textId="77777777" w:rsidR="00ED32F5" w:rsidRDefault="00D209C1">
            <w:pPr>
              <w:spacing w:beforeLines="20" w:before="48" w:after="20" w:line="240" w:lineRule="auto"/>
              <w:rPr>
                <w:color w:val="000000"/>
                <w:szCs w:val="22"/>
                <w:lang w:eastAsia="zh-CN"/>
              </w:rPr>
            </w:pPr>
            <w:r>
              <w:rPr>
                <w:color w:val="000000"/>
                <w:szCs w:val="22"/>
                <w:lang w:val="sv-SE" w:eastAsia="zh-CN"/>
              </w:rPr>
              <w:t>Totalt</w:t>
            </w:r>
          </w:p>
        </w:tc>
        <w:tc>
          <w:tcPr>
            <w:tcW w:w="1429" w:type="dxa"/>
            <w:tcBorders>
              <w:top w:val="nil"/>
              <w:left w:val="nil"/>
              <w:bottom w:val="single" w:sz="4" w:space="0" w:color="auto"/>
              <w:right w:val="single" w:sz="4" w:space="0" w:color="auto"/>
            </w:tcBorders>
            <w:noWrap/>
            <w:vAlign w:val="center"/>
            <w:hideMark/>
          </w:tcPr>
          <w:p w14:paraId="4035D7F4" w14:textId="77777777" w:rsidR="00ED32F5" w:rsidRDefault="00D209C1">
            <w:pPr>
              <w:spacing w:beforeLines="20" w:before="48" w:after="20" w:line="240" w:lineRule="auto"/>
              <w:jc w:val="center"/>
              <w:rPr>
                <w:color w:val="000000"/>
                <w:szCs w:val="22"/>
                <w:lang w:eastAsia="zh-CN"/>
              </w:rPr>
            </w:pPr>
            <w:r>
              <w:rPr>
                <w:color w:val="000000"/>
                <w:szCs w:val="22"/>
                <w:lang w:val="sv-SE" w:eastAsia="zh-CN"/>
              </w:rPr>
              <w:t>2 (&lt; 0,1)</w:t>
            </w:r>
          </w:p>
        </w:tc>
        <w:tc>
          <w:tcPr>
            <w:tcW w:w="1429" w:type="dxa"/>
            <w:tcBorders>
              <w:top w:val="nil"/>
              <w:left w:val="nil"/>
              <w:bottom w:val="single" w:sz="4" w:space="0" w:color="auto"/>
              <w:right w:val="single" w:sz="4" w:space="0" w:color="auto"/>
            </w:tcBorders>
            <w:vAlign w:val="center"/>
          </w:tcPr>
          <w:p w14:paraId="6CAA860A" w14:textId="77777777" w:rsidR="00ED32F5" w:rsidRDefault="00D209C1">
            <w:pPr>
              <w:spacing w:beforeLines="20" w:before="48" w:after="20" w:line="240" w:lineRule="auto"/>
              <w:jc w:val="center"/>
              <w:rPr>
                <w:color w:val="000000"/>
                <w:szCs w:val="22"/>
                <w:lang w:eastAsia="zh-CN"/>
              </w:rPr>
            </w:pPr>
            <w:r>
              <w:rPr>
                <w:color w:val="000000"/>
                <w:szCs w:val="22"/>
                <w:lang w:val="sv-SE" w:eastAsia="zh-CN"/>
              </w:rPr>
              <w:t>1 (&lt; 0,1)</w:t>
            </w:r>
          </w:p>
        </w:tc>
        <w:tc>
          <w:tcPr>
            <w:tcW w:w="1978" w:type="dxa"/>
            <w:tcBorders>
              <w:top w:val="nil"/>
              <w:left w:val="single" w:sz="4" w:space="0" w:color="auto"/>
              <w:bottom w:val="single" w:sz="4" w:space="0" w:color="auto"/>
              <w:right w:val="single" w:sz="4" w:space="0" w:color="auto"/>
            </w:tcBorders>
            <w:noWrap/>
            <w:vAlign w:val="center"/>
            <w:hideMark/>
          </w:tcPr>
          <w:p w14:paraId="64E5206C" w14:textId="77777777" w:rsidR="00ED32F5" w:rsidRDefault="00D209C1">
            <w:pPr>
              <w:spacing w:beforeLines="20" w:before="48" w:after="20" w:line="240" w:lineRule="auto"/>
              <w:jc w:val="center"/>
              <w:rPr>
                <w:color w:val="000000"/>
                <w:szCs w:val="22"/>
                <w:lang w:eastAsia="zh-CN"/>
              </w:rPr>
            </w:pPr>
            <w:r>
              <w:rPr>
                <w:color w:val="000000"/>
                <w:szCs w:val="22"/>
                <w:lang w:val="sv-SE" w:eastAsia="zh-CN"/>
              </w:rPr>
              <w:t>2,3 (-977,5; 91,1)</w:t>
            </w:r>
          </w:p>
        </w:tc>
      </w:tr>
    </w:tbl>
    <w:p w14:paraId="060A7D79" w14:textId="50786326" w:rsidR="00ED32F5" w:rsidRPr="008C775F" w:rsidRDefault="00D209C1">
      <w:pPr>
        <w:keepNext/>
        <w:keepLines/>
        <w:spacing w:line="240" w:lineRule="auto"/>
        <w:rPr>
          <w:sz w:val="18"/>
          <w:szCs w:val="18"/>
          <w:lang w:val="sv-SE"/>
        </w:rPr>
      </w:pPr>
      <w:r w:rsidRPr="008C775F">
        <w:rPr>
          <w:sz w:val="18"/>
          <w:szCs w:val="18"/>
          <w:lang w:val="sv-SE"/>
        </w:rPr>
        <w:t xml:space="preserve">VE: vaccineffekt; KI: konfidensintervall; n: antal försökspersoner; VCD: virologiskt bekräftad dengue; DENV: denguevirusserotyp </w:t>
      </w:r>
    </w:p>
    <w:p w14:paraId="5B7C3C7C" w14:textId="77777777" w:rsidR="00ED32F5" w:rsidRDefault="00D209C1">
      <w:pPr>
        <w:spacing w:before="60" w:after="60" w:line="240" w:lineRule="auto"/>
        <w:contextualSpacing/>
        <w:rPr>
          <w:sz w:val="18"/>
          <w:szCs w:val="18"/>
          <w:lang w:val="sv-SE"/>
        </w:rPr>
      </w:pPr>
      <w:r>
        <w:rPr>
          <w:sz w:val="18"/>
          <w:szCs w:val="18"/>
          <w:vertAlign w:val="superscript"/>
          <w:lang w:val="sv-SE"/>
        </w:rPr>
        <w:t>a</w:t>
      </w:r>
      <w:r>
        <w:rPr>
          <w:sz w:val="18"/>
          <w:szCs w:val="18"/>
          <w:lang w:val="sv-SE"/>
        </w:rPr>
        <w:t xml:space="preserve"> Antal utvärderade </w:t>
      </w:r>
      <w:r w:rsidR="00C43C15">
        <w:rPr>
          <w:sz w:val="18"/>
          <w:szCs w:val="18"/>
          <w:lang w:val="sv-SE"/>
        </w:rPr>
        <w:t>försökspersoner</w:t>
      </w:r>
    </w:p>
    <w:p w14:paraId="48293D5C" w14:textId="77777777" w:rsidR="00ED32F5" w:rsidRDefault="00D209C1">
      <w:pPr>
        <w:spacing w:before="60" w:after="60" w:line="240" w:lineRule="auto"/>
        <w:contextualSpacing/>
        <w:rPr>
          <w:sz w:val="18"/>
          <w:szCs w:val="18"/>
          <w:lang w:val="sv-SE"/>
        </w:rPr>
      </w:pPr>
      <w:r>
        <w:rPr>
          <w:sz w:val="18"/>
          <w:szCs w:val="18"/>
          <w:vertAlign w:val="superscript"/>
          <w:lang w:val="sv-SE"/>
        </w:rPr>
        <w:t>b</w:t>
      </w:r>
      <w:r>
        <w:rPr>
          <w:sz w:val="18"/>
          <w:szCs w:val="18"/>
          <w:lang w:val="sv-SE"/>
        </w:rPr>
        <w:t xml:space="preserve"> Huvudsakligt sekundärt effektmått</w:t>
      </w:r>
    </w:p>
    <w:p w14:paraId="7123C3DE" w14:textId="77777777" w:rsidR="00ED32F5" w:rsidRDefault="00D209C1">
      <w:pPr>
        <w:widowControl w:val="0"/>
        <w:tabs>
          <w:tab w:val="clear" w:pos="567"/>
        </w:tabs>
        <w:spacing w:before="60" w:after="60" w:line="240" w:lineRule="auto"/>
        <w:contextualSpacing/>
        <w:jc w:val="both"/>
        <w:rPr>
          <w:rFonts w:eastAsia="MS Mincho"/>
          <w:kern w:val="2"/>
          <w:sz w:val="18"/>
          <w:szCs w:val="18"/>
          <w:lang w:val="sv-SE" w:eastAsia="ja-JP"/>
        </w:rPr>
      </w:pPr>
      <w:r>
        <w:rPr>
          <w:rFonts w:eastAsia="MS Mincho"/>
          <w:kern w:val="2"/>
          <w:sz w:val="18"/>
          <w:szCs w:val="18"/>
          <w:vertAlign w:val="superscript"/>
          <w:lang w:val="sv-SE" w:eastAsia="ja-JP"/>
        </w:rPr>
        <w:t xml:space="preserve">c </w:t>
      </w:r>
      <w:r>
        <w:rPr>
          <w:rFonts w:eastAsia="MS Mincho"/>
          <w:kern w:val="2"/>
          <w:sz w:val="18"/>
          <w:szCs w:val="18"/>
          <w:lang w:val="sv-SE" w:eastAsia="ja-JP"/>
        </w:rPr>
        <w:t>Merparten av de observerade fallen var på grund av DENV-2 (0 fall i Qdenga-gruppen och 46 fall i placebogruppen).</w:t>
      </w:r>
    </w:p>
    <w:p w14:paraId="041E0680" w14:textId="77777777" w:rsidR="00ED32F5" w:rsidRDefault="00D209C1">
      <w:pPr>
        <w:spacing w:before="60" w:after="60" w:line="240" w:lineRule="auto"/>
        <w:contextualSpacing/>
        <w:rPr>
          <w:sz w:val="18"/>
          <w:szCs w:val="18"/>
          <w:lang w:val="sv-SE"/>
        </w:rPr>
      </w:pPr>
      <w:r>
        <w:rPr>
          <w:sz w:val="18"/>
          <w:szCs w:val="18"/>
          <w:vertAlign w:val="superscript"/>
          <w:lang w:val="sv-SE"/>
        </w:rPr>
        <w:t xml:space="preserve">d </w:t>
      </w:r>
      <w:r>
        <w:rPr>
          <w:sz w:val="18"/>
          <w:szCs w:val="18"/>
          <w:lang w:val="sv-SE"/>
        </w:rPr>
        <w:t>p-värde &lt; 0,001</w:t>
      </w:r>
    </w:p>
    <w:p w14:paraId="0EEC10E1" w14:textId="77777777" w:rsidR="00ED32F5" w:rsidRPr="00255520" w:rsidRDefault="00ED32F5" w:rsidP="00255520">
      <w:pPr>
        <w:widowControl w:val="0"/>
        <w:tabs>
          <w:tab w:val="clear" w:pos="567"/>
        </w:tabs>
        <w:spacing w:line="240" w:lineRule="auto"/>
        <w:contextualSpacing/>
        <w:jc w:val="both"/>
        <w:rPr>
          <w:rFonts w:eastAsia="MS Mincho"/>
          <w:kern w:val="2"/>
          <w:szCs w:val="22"/>
          <w:lang w:val="sv-SE" w:eastAsia="ja-JP"/>
        </w:rPr>
      </w:pPr>
    </w:p>
    <w:p w14:paraId="115039F2" w14:textId="77777777" w:rsidR="00ED32F5" w:rsidRDefault="00D209C1">
      <w:pPr>
        <w:widowControl w:val="0"/>
        <w:tabs>
          <w:tab w:val="clear" w:pos="567"/>
        </w:tabs>
        <w:spacing w:line="240" w:lineRule="auto"/>
        <w:contextualSpacing/>
        <w:rPr>
          <w:rFonts w:eastAsia="MS Mincho"/>
          <w:kern w:val="2"/>
          <w:szCs w:val="22"/>
          <w:lang w:val="sv-SE" w:eastAsia="ja-JP"/>
        </w:rPr>
      </w:pPr>
      <w:r>
        <w:rPr>
          <w:kern w:val="2"/>
          <w:szCs w:val="22"/>
          <w:lang w:val="sv-SE" w:eastAsia="ja-JP"/>
        </w:rPr>
        <w:t xml:space="preserve">Explorativ analys av VE visade tidig effekt på 81,1 % (95 % KI: 64,1 %, 90,0 %) mot VCD </w:t>
      </w:r>
      <w:r w:rsidR="00C64736">
        <w:rPr>
          <w:kern w:val="2"/>
          <w:szCs w:val="22"/>
          <w:lang w:val="sv-SE" w:eastAsia="ja-JP"/>
        </w:rPr>
        <w:t xml:space="preserve">feber </w:t>
      </w:r>
      <w:r>
        <w:rPr>
          <w:kern w:val="2"/>
          <w:szCs w:val="22"/>
          <w:lang w:val="sv-SE" w:eastAsia="ja-JP"/>
        </w:rPr>
        <w:t>orsakad av en kombination av alla serotyper från den första vaccinationen till den andra vaccinationen.</w:t>
      </w:r>
    </w:p>
    <w:p w14:paraId="4DCBA0DA" w14:textId="77777777" w:rsidR="00ED32F5" w:rsidRDefault="00ED32F5">
      <w:pPr>
        <w:spacing w:line="240" w:lineRule="auto"/>
        <w:rPr>
          <w:szCs w:val="22"/>
          <w:u w:val="single"/>
          <w:lang w:val="sv-SE"/>
        </w:rPr>
      </w:pPr>
    </w:p>
    <w:p w14:paraId="17E69DEB" w14:textId="77777777" w:rsidR="00ED32F5" w:rsidRDefault="00D209C1" w:rsidP="00255520">
      <w:pPr>
        <w:keepNext/>
        <w:keepLines/>
        <w:spacing w:line="240" w:lineRule="auto"/>
        <w:rPr>
          <w:i/>
          <w:szCs w:val="22"/>
          <w:u w:val="single"/>
          <w:lang w:val="sv-SE"/>
        </w:rPr>
      </w:pPr>
      <w:r>
        <w:rPr>
          <w:i/>
          <w:iCs/>
          <w:szCs w:val="22"/>
          <w:u w:val="single"/>
          <w:lang w:val="sv-SE"/>
        </w:rPr>
        <w:t>Långvarigt skydd</w:t>
      </w:r>
    </w:p>
    <w:p w14:paraId="0545083B" w14:textId="77777777" w:rsidR="00ED32F5" w:rsidRDefault="00ED32F5" w:rsidP="00255520">
      <w:pPr>
        <w:keepNext/>
        <w:keepLines/>
        <w:spacing w:line="240" w:lineRule="auto"/>
        <w:rPr>
          <w:szCs w:val="22"/>
          <w:lang w:val="sv-SE"/>
        </w:rPr>
      </w:pPr>
    </w:p>
    <w:p w14:paraId="44597A54" w14:textId="77777777" w:rsidR="00ED32F5" w:rsidRDefault="00D209C1">
      <w:pPr>
        <w:spacing w:line="240" w:lineRule="auto"/>
        <w:rPr>
          <w:szCs w:val="22"/>
          <w:lang w:val="sv-SE"/>
        </w:rPr>
      </w:pPr>
      <w:r>
        <w:rPr>
          <w:szCs w:val="22"/>
          <w:lang w:val="sv-SE"/>
        </w:rPr>
        <w:t>Ett antal explorativa analyser utfördes i studie DEN-301 för att uppskatta långtidsskyddet från första dosen upp till 4,5 år efter den andra dosen (</w:t>
      </w:r>
      <w:r>
        <w:rPr>
          <w:b/>
          <w:bCs/>
          <w:szCs w:val="22"/>
          <w:lang w:val="sv-SE"/>
        </w:rPr>
        <w:t>Tabell 4</w:t>
      </w:r>
      <w:r>
        <w:rPr>
          <w:szCs w:val="22"/>
          <w:lang w:val="sv-SE"/>
        </w:rPr>
        <w:t>).</w:t>
      </w:r>
    </w:p>
    <w:p w14:paraId="37B6B984" w14:textId="77777777" w:rsidR="0057200B" w:rsidRPr="00255520" w:rsidRDefault="0057200B" w:rsidP="00255520">
      <w:pPr>
        <w:spacing w:line="240" w:lineRule="auto"/>
        <w:rPr>
          <w:szCs w:val="22"/>
          <w:lang w:val="sv-SE"/>
        </w:rPr>
      </w:pPr>
    </w:p>
    <w:p w14:paraId="77F7BDFD" w14:textId="77777777" w:rsidR="00ED32F5" w:rsidRDefault="00D209C1" w:rsidP="00255520">
      <w:pPr>
        <w:keepNext/>
        <w:keepLines/>
        <w:rPr>
          <w:b/>
          <w:vertAlign w:val="superscript"/>
          <w:lang w:val="sv-SE"/>
        </w:rPr>
      </w:pPr>
      <w:r>
        <w:rPr>
          <w:b/>
          <w:bCs/>
          <w:szCs w:val="22"/>
          <w:lang w:val="sv-SE"/>
        </w:rPr>
        <w:lastRenderedPageBreak/>
        <w:t xml:space="preserve">Tabell 4: Sammantagen vaccineffekt för att förhindra VCD feber och sjukhusinläggning, utifrån dengue-serostatus </w:t>
      </w:r>
      <w:r w:rsidR="00C64736">
        <w:rPr>
          <w:b/>
          <w:bCs/>
          <w:szCs w:val="22"/>
          <w:lang w:val="sv-SE"/>
        </w:rPr>
        <w:t xml:space="preserve">vid baslinjen, </w:t>
      </w:r>
      <w:r w:rsidR="002A1089">
        <w:rPr>
          <w:b/>
          <w:bCs/>
          <w:szCs w:val="22"/>
          <w:lang w:val="sv-SE"/>
        </w:rPr>
        <w:t>samt vaccineffekt</w:t>
      </w:r>
      <w:r>
        <w:rPr>
          <w:b/>
          <w:bCs/>
          <w:szCs w:val="22"/>
          <w:lang w:val="sv-SE"/>
        </w:rPr>
        <w:t xml:space="preserve"> mot individuella serotyper </w:t>
      </w:r>
      <w:r w:rsidR="00AB2F11">
        <w:rPr>
          <w:b/>
          <w:bCs/>
          <w:szCs w:val="22"/>
          <w:lang w:val="sv-SE"/>
        </w:rPr>
        <w:t>utifrån</w:t>
      </w:r>
      <w:r>
        <w:rPr>
          <w:b/>
          <w:bCs/>
          <w:szCs w:val="22"/>
          <w:lang w:val="sv-SE"/>
        </w:rPr>
        <w:t xml:space="preserve"> serostatus</w:t>
      </w:r>
      <w:r w:rsidR="00C64736">
        <w:rPr>
          <w:b/>
          <w:bCs/>
          <w:szCs w:val="22"/>
          <w:lang w:val="sv-SE"/>
        </w:rPr>
        <w:t xml:space="preserve"> vid baslinjen</w:t>
      </w:r>
      <w:r w:rsidR="00AB2F11">
        <w:rPr>
          <w:b/>
          <w:bCs/>
          <w:szCs w:val="22"/>
          <w:lang w:val="sv-SE"/>
        </w:rPr>
        <w:t>,</w:t>
      </w:r>
      <w:r>
        <w:rPr>
          <w:b/>
          <w:bCs/>
          <w:szCs w:val="22"/>
          <w:lang w:val="sv-SE"/>
        </w:rPr>
        <w:t xml:space="preserve"> från första dosen till 54 månader efter andra dosen i studien DEN-301 (säkerhetspopulation)</w:t>
      </w:r>
    </w:p>
    <w:tbl>
      <w:tblPr>
        <w:tblStyle w:val="TableGrid"/>
        <w:tblW w:w="9625" w:type="dxa"/>
        <w:tblLayout w:type="fixed"/>
        <w:tblLook w:val="04A0" w:firstRow="1" w:lastRow="0" w:firstColumn="1" w:lastColumn="0" w:noHBand="0" w:noVBand="1"/>
      </w:tblPr>
      <w:tblGrid>
        <w:gridCol w:w="1108"/>
        <w:gridCol w:w="1198"/>
        <w:gridCol w:w="1199"/>
        <w:gridCol w:w="1890"/>
        <w:gridCol w:w="1170"/>
        <w:gridCol w:w="1080"/>
        <w:gridCol w:w="1980"/>
      </w:tblGrid>
      <w:tr w:rsidR="0007102A" w:rsidRPr="000E0176" w14:paraId="35D0E287" w14:textId="77777777" w:rsidTr="00255520">
        <w:tc>
          <w:tcPr>
            <w:tcW w:w="1108" w:type="dxa"/>
          </w:tcPr>
          <w:p w14:paraId="76408639" w14:textId="77777777" w:rsidR="00ED32F5" w:rsidRDefault="00ED32F5" w:rsidP="00255520">
            <w:pPr>
              <w:keepNext/>
              <w:keepLines/>
              <w:jc w:val="center"/>
              <w:rPr>
                <w:b/>
                <w:color w:val="000000"/>
                <w:lang w:val="sv-SE"/>
              </w:rPr>
            </w:pPr>
          </w:p>
        </w:tc>
        <w:tc>
          <w:tcPr>
            <w:tcW w:w="1198" w:type="dxa"/>
            <w:vAlign w:val="center"/>
          </w:tcPr>
          <w:p w14:paraId="246A2787" w14:textId="77777777" w:rsidR="00ED32F5" w:rsidRDefault="00D209C1" w:rsidP="00255520">
            <w:pPr>
              <w:keepNext/>
              <w:keepLines/>
              <w:jc w:val="center"/>
              <w:rPr>
                <w:b/>
                <w:bCs/>
                <w:lang w:val="sv-SE"/>
              </w:rPr>
            </w:pPr>
            <w:r>
              <w:rPr>
                <w:b/>
                <w:bCs/>
                <w:lang w:val="sv-SE"/>
              </w:rPr>
              <w:t>Qdenga</w:t>
            </w:r>
          </w:p>
          <w:p w14:paraId="177B3266" w14:textId="77777777" w:rsidR="00ED32F5" w:rsidRDefault="00D209C1" w:rsidP="00255520">
            <w:pPr>
              <w:keepNext/>
              <w:keepLines/>
              <w:jc w:val="center"/>
              <w:rPr>
                <w:b/>
                <w:bCs/>
                <w:color w:val="000000"/>
                <w:lang w:val="sv-SE" w:eastAsia="zh-CN"/>
              </w:rPr>
            </w:pPr>
            <w:r>
              <w:rPr>
                <w:b/>
                <w:bCs/>
                <w:lang w:val="sv-SE"/>
              </w:rPr>
              <w:t>n/N</w:t>
            </w:r>
          </w:p>
        </w:tc>
        <w:tc>
          <w:tcPr>
            <w:tcW w:w="1199" w:type="dxa"/>
            <w:vAlign w:val="center"/>
          </w:tcPr>
          <w:p w14:paraId="6C492A0D" w14:textId="77777777" w:rsidR="00ED32F5" w:rsidRDefault="00D209C1" w:rsidP="00255520">
            <w:pPr>
              <w:keepNext/>
              <w:keepLines/>
              <w:jc w:val="center"/>
              <w:rPr>
                <w:b/>
                <w:bCs/>
                <w:color w:val="000000"/>
                <w:lang w:val="sv-SE" w:eastAsia="zh-CN"/>
              </w:rPr>
            </w:pPr>
            <w:r>
              <w:rPr>
                <w:b/>
                <w:bCs/>
                <w:lang w:val="sv-SE"/>
              </w:rPr>
              <w:t>Placebo n/N</w:t>
            </w:r>
          </w:p>
        </w:tc>
        <w:tc>
          <w:tcPr>
            <w:tcW w:w="1890" w:type="dxa"/>
          </w:tcPr>
          <w:p w14:paraId="4DDF1B00" w14:textId="77777777" w:rsidR="00ED32F5" w:rsidRDefault="00D209C1" w:rsidP="00255520">
            <w:pPr>
              <w:keepNext/>
              <w:keepLines/>
              <w:jc w:val="center"/>
              <w:rPr>
                <w:b/>
                <w:bCs/>
                <w:color w:val="000000"/>
                <w:lang w:val="sv-SE" w:eastAsia="zh-CN"/>
              </w:rPr>
            </w:pPr>
            <w:r>
              <w:rPr>
                <w:b/>
                <w:bCs/>
                <w:color w:val="000000"/>
                <w:lang w:val="sv-SE" w:eastAsia="zh-CN"/>
              </w:rPr>
              <w:t xml:space="preserve">VE (95% </w:t>
            </w:r>
            <w:r w:rsidR="00320E56">
              <w:rPr>
                <w:b/>
                <w:bCs/>
                <w:color w:val="000000"/>
                <w:lang w:val="sv-SE" w:eastAsia="zh-CN"/>
              </w:rPr>
              <w:t>K</w:t>
            </w:r>
            <w:r>
              <w:rPr>
                <w:b/>
                <w:bCs/>
                <w:color w:val="000000"/>
                <w:lang w:val="sv-SE" w:eastAsia="zh-CN"/>
              </w:rPr>
              <w:t>I) för att förhindra VCD feber*</w:t>
            </w:r>
          </w:p>
        </w:tc>
        <w:tc>
          <w:tcPr>
            <w:tcW w:w="1170" w:type="dxa"/>
            <w:vAlign w:val="center"/>
          </w:tcPr>
          <w:p w14:paraId="031BA698" w14:textId="77777777" w:rsidR="00BA4750" w:rsidRDefault="00D209C1" w:rsidP="00255520">
            <w:pPr>
              <w:keepNext/>
              <w:keepLines/>
              <w:jc w:val="center"/>
              <w:rPr>
                <w:b/>
                <w:bCs/>
                <w:lang w:val="sv-SE"/>
              </w:rPr>
            </w:pPr>
            <w:r>
              <w:rPr>
                <w:b/>
                <w:bCs/>
                <w:lang w:val="sv-SE"/>
              </w:rPr>
              <w:t>Qdenga</w:t>
            </w:r>
          </w:p>
          <w:p w14:paraId="56D2D5A8" w14:textId="77777777" w:rsidR="00ED32F5" w:rsidRDefault="00D209C1" w:rsidP="00255520">
            <w:pPr>
              <w:keepNext/>
              <w:keepLines/>
              <w:jc w:val="center"/>
              <w:rPr>
                <w:b/>
                <w:bCs/>
                <w:lang w:val="sv-SE"/>
              </w:rPr>
            </w:pPr>
            <w:r>
              <w:rPr>
                <w:b/>
                <w:bCs/>
                <w:lang w:val="sv-SE"/>
              </w:rPr>
              <w:t>n/N</w:t>
            </w:r>
          </w:p>
        </w:tc>
        <w:tc>
          <w:tcPr>
            <w:tcW w:w="1080" w:type="dxa"/>
            <w:vAlign w:val="center"/>
          </w:tcPr>
          <w:p w14:paraId="715B6FF6" w14:textId="77777777" w:rsidR="00ED32F5" w:rsidRDefault="00D209C1" w:rsidP="00255520">
            <w:pPr>
              <w:keepNext/>
              <w:keepLines/>
              <w:jc w:val="center"/>
              <w:rPr>
                <w:b/>
                <w:bCs/>
                <w:lang w:val="sv-SE"/>
              </w:rPr>
            </w:pPr>
            <w:r>
              <w:rPr>
                <w:b/>
                <w:bCs/>
                <w:lang w:val="sv-SE"/>
              </w:rPr>
              <w:t>Placebo n/N</w:t>
            </w:r>
          </w:p>
        </w:tc>
        <w:tc>
          <w:tcPr>
            <w:tcW w:w="1980" w:type="dxa"/>
            <w:vAlign w:val="center"/>
          </w:tcPr>
          <w:p w14:paraId="5BE330B8" w14:textId="77777777" w:rsidR="00ED32F5" w:rsidRDefault="00D209C1" w:rsidP="00255520">
            <w:pPr>
              <w:keepNext/>
              <w:keepLines/>
              <w:rPr>
                <w:b/>
                <w:lang w:val="sv-SE"/>
              </w:rPr>
            </w:pPr>
            <w:r>
              <w:rPr>
                <w:b/>
                <w:lang w:val="sv-SE"/>
              </w:rPr>
              <w:t>VE (95</w:t>
            </w:r>
            <w:r>
              <w:rPr>
                <w:b/>
                <w:bCs/>
                <w:lang w:val="sv-SE"/>
              </w:rPr>
              <w:t xml:space="preserve">% </w:t>
            </w:r>
            <w:r w:rsidR="00320E56">
              <w:rPr>
                <w:b/>
                <w:bCs/>
                <w:lang w:val="sv-SE"/>
              </w:rPr>
              <w:t>K</w:t>
            </w:r>
            <w:r>
              <w:rPr>
                <w:b/>
                <w:bCs/>
                <w:lang w:val="sv-SE"/>
              </w:rPr>
              <w:t xml:space="preserve">I) </w:t>
            </w:r>
            <w:r>
              <w:rPr>
                <w:b/>
                <w:bCs/>
                <w:color w:val="000000"/>
                <w:lang w:val="sv-SE" w:eastAsia="zh-CN"/>
              </w:rPr>
              <w:t>för att förhindra sjukhusinläggning pga VCD feber*</w:t>
            </w:r>
          </w:p>
        </w:tc>
      </w:tr>
      <w:tr w:rsidR="0007102A" w14:paraId="408CBD3C" w14:textId="77777777" w:rsidTr="00255520">
        <w:trPr>
          <w:trHeight w:val="298"/>
        </w:trPr>
        <w:tc>
          <w:tcPr>
            <w:tcW w:w="1108" w:type="dxa"/>
          </w:tcPr>
          <w:p w14:paraId="298F2D29" w14:textId="77777777" w:rsidR="00ED32F5" w:rsidRDefault="00D209C1" w:rsidP="00255520">
            <w:pPr>
              <w:keepNext/>
              <w:keepLines/>
              <w:spacing w:line="240" w:lineRule="auto"/>
              <w:rPr>
                <w:b/>
                <w:color w:val="000000"/>
                <w:lang w:val="sv-SE"/>
              </w:rPr>
            </w:pPr>
            <w:r>
              <w:rPr>
                <w:b/>
                <w:bCs/>
                <w:color w:val="000000"/>
                <w:lang w:val="sv-SE" w:eastAsia="zh-CN"/>
              </w:rPr>
              <w:t>Totalt</w:t>
            </w:r>
          </w:p>
        </w:tc>
        <w:tc>
          <w:tcPr>
            <w:tcW w:w="1198" w:type="dxa"/>
          </w:tcPr>
          <w:p w14:paraId="74C448BF" w14:textId="77777777" w:rsidR="00ED32F5" w:rsidRDefault="00D209C1" w:rsidP="00255520">
            <w:pPr>
              <w:keepNext/>
              <w:keepLines/>
              <w:spacing w:line="240" w:lineRule="auto"/>
              <w:jc w:val="center"/>
              <w:rPr>
                <w:lang w:val="sv-SE"/>
              </w:rPr>
            </w:pPr>
            <w:r>
              <w:rPr>
                <w:lang w:val="sv-SE"/>
              </w:rPr>
              <w:t>442/13380</w:t>
            </w:r>
          </w:p>
        </w:tc>
        <w:tc>
          <w:tcPr>
            <w:tcW w:w="1199" w:type="dxa"/>
          </w:tcPr>
          <w:p w14:paraId="2927B2D6" w14:textId="77777777" w:rsidR="00ED32F5" w:rsidRDefault="00D209C1" w:rsidP="00255520">
            <w:pPr>
              <w:keepNext/>
              <w:keepLines/>
              <w:spacing w:line="240" w:lineRule="auto"/>
              <w:jc w:val="center"/>
              <w:rPr>
                <w:lang w:val="sv-SE"/>
              </w:rPr>
            </w:pPr>
            <w:r>
              <w:rPr>
                <w:lang w:val="sv-SE"/>
              </w:rPr>
              <w:t>547/6687</w:t>
            </w:r>
          </w:p>
        </w:tc>
        <w:tc>
          <w:tcPr>
            <w:tcW w:w="1890" w:type="dxa"/>
          </w:tcPr>
          <w:p w14:paraId="7304817F" w14:textId="77777777" w:rsidR="00ED32F5" w:rsidRDefault="00D209C1" w:rsidP="00255520">
            <w:pPr>
              <w:keepNext/>
              <w:keepLines/>
              <w:spacing w:line="240" w:lineRule="auto"/>
              <w:jc w:val="center"/>
              <w:rPr>
                <w:lang w:val="sv-SE"/>
              </w:rPr>
            </w:pPr>
            <w:r>
              <w:rPr>
                <w:lang w:val="sv-SE"/>
              </w:rPr>
              <w:t>61,2 (56,0</w:t>
            </w:r>
            <w:r w:rsidR="00BB13C7">
              <w:rPr>
                <w:lang w:val="sv-SE"/>
              </w:rPr>
              <w:t>;</w:t>
            </w:r>
            <w:r>
              <w:rPr>
                <w:lang w:val="sv-SE"/>
              </w:rPr>
              <w:t xml:space="preserve"> 65,8)</w:t>
            </w:r>
          </w:p>
        </w:tc>
        <w:tc>
          <w:tcPr>
            <w:tcW w:w="1170" w:type="dxa"/>
          </w:tcPr>
          <w:p w14:paraId="0EE8E977" w14:textId="77777777" w:rsidR="00ED32F5" w:rsidRDefault="00D209C1" w:rsidP="00255520">
            <w:pPr>
              <w:keepNext/>
              <w:keepLines/>
              <w:spacing w:line="240" w:lineRule="auto"/>
              <w:jc w:val="center"/>
              <w:rPr>
                <w:lang w:val="sv-SE"/>
              </w:rPr>
            </w:pPr>
            <w:r>
              <w:rPr>
                <w:lang w:val="sv-SE"/>
              </w:rPr>
              <w:t>46/13380</w:t>
            </w:r>
          </w:p>
        </w:tc>
        <w:tc>
          <w:tcPr>
            <w:tcW w:w="1080" w:type="dxa"/>
          </w:tcPr>
          <w:p w14:paraId="18512551" w14:textId="77777777" w:rsidR="00ED32F5" w:rsidRDefault="00D209C1" w:rsidP="00255520">
            <w:pPr>
              <w:keepNext/>
              <w:keepLines/>
              <w:spacing w:line="240" w:lineRule="auto"/>
              <w:rPr>
                <w:lang w:val="sv-SE"/>
              </w:rPr>
            </w:pPr>
            <w:r>
              <w:rPr>
                <w:lang w:val="sv-SE"/>
              </w:rPr>
              <w:t>142/6687</w:t>
            </w:r>
          </w:p>
        </w:tc>
        <w:tc>
          <w:tcPr>
            <w:tcW w:w="1980" w:type="dxa"/>
          </w:tcPr>
          <w:p w14:paraId="7C1158E8" w14:textId="77777777" w:rsidR="00ED32F5" w:rsidRDefault="00D209C1" w:rsidP="00255520">
            <w:pPr>
              <w:keepNext/>
              <w:keepLines/>
              <w:spacing w:line="240" w:lineRule="auto"/>
              <w:rPr>
                <w:lang w:val="sv-SE"/>
              </w:rPr>
            </w:pPr>
            <w:r>
              <w:rPr>
                <w:lang w:val="sv-SE"/>
              </w:rPr>
              <w:t>84,1 (77,8</w:t>
            </w:r>
            <w:r w:rsidR="004503A6">
              <w:rPr>
                <w:lang w:val="sv-SE"/>
              </w:rPr>
              <w:t>;</w:t>
            </w:r>
            <w:r>
              <w:rPr>
                <w:lang w:val="sv-SE"/>
              </w:rPr>
              <w:t xml:space="preserve"> 88,6)</w:t>
            </w:r>
          </w:p>
        </w:tc>
      </w:tr>
      <w:tr w:rsidR="0007102A" w14:paraId="46C31903" w14:textId="77777777" w:rsidTr="00255520">
        <w:trPr>
          <w:trHeight w:val="298"/>
        </w:trPr>
        <w:tc>
          <w:tcPr>
            <w:tcW w:w="9625" w:type="dxa"/>
            <w:gridSpan w:val="7"/>
          </w:tcPr>
          <w:p w14:paraId="7244717F" w14:textId="77777777" w:rsidR="00ED32F5" w:rsidRDefault="00D209C1" w:rsidP="00255520">
            <w:pPr>
              <w:keepNext/>
              <w:keepLines/>
              <w:spacing w:line="240" w:lineRule="auto"/>
              <w:rPr>
                <w:lang w:val="sv-SE"/>
              </w:rPr>
            </w:pPr>
            <w:r>
              <w:rPr>
                <w:b/>
                <w:bCs/>
                <w:color w:val="000000"/>
                <w:lang w:val="sv-SE" w:eastAsia="zh-CN"/>
              </w:rPr>
              <w:t>Baslinje seronegativ,</w:t>
            </w:r>
            <w:r>
              <w:rPr>
                <w:b/>
                <w:bCs/>
                <w:color w:val="000000"/>
                <w:vertAlign w:val="superscript"/>
                <w:lang w:val="sv-SE" w:eastAsia="zh-CN"/>
              </w:rPr>
              <w:t xml:space="preserve"> </w:t>
            </w:r>
            <w:r>
              <w:rPr>
                <w:b/>
                <w:bCs/>
                <w:color w:val="000000"/>
                <w:lang w:val="sv-SE" w:eastAsia="zh-CN"/>
              </w:rPr>
              <w:t>N=5</w:t>
            </w:r>
            <w:r w:rsidR="00320E56">
              <w:rPr>
                <w:b/>
                <w:bCs/>
                <w:color w:val="000000"/>
                <w:lang w:val="sv-SE" w:eastAsia="zh-CN"/>
              </w:rPr>
              <w:t xml:space="preserve"> </w:t>
            </w:r>
            <w:r>
              <w:rPr>
                <w:b/>
                <w:bCs/>
                <w:color w:val="000000"/>
                <w:lang w:val="sv-SE" w:eastAsia="zh-CN"/>
              </w:rPr>
              <w:t>546</w:t>
            </w:r>
          </w:p>
        </w:tc>
      </w:tr>
      <w:tr w:rsidR="0007102A" w14:paraId="26C3943C" w14:textId="77777777" w:rsidTr="00255520">
        <w:trPr>
          <w:trHeight w:val="298"/>
        </w:trPr>
        <w:tc>
          <w:tcPr>
            <w:tcW w:w="1108" w:type="dxa"/>
          </w:tcPr>
          <w:p w14:paraId="45A355F1" w14:textId="77777777" w:rsidR="00ED32F5" w:rsidRDefault="00D209C1" w:rsidP="00255520">
            <w:pPr>
              <w:keepNext/>
              <w:keepLines/>
              <w:spacing w:line="240" w:lineRule="auto"/>
              <w:rPr>
                <w:b/>
                <w:bCs/>
                <w:lang w:val="sv-SE" w:eastAsia="zh-CN"/>
              </w:rPr>
            </w:pPr>
            <w:r>
              <w:rPr>
                <w:b/>
                <w:bCs/>
                <w:color w:val="000000"/>
                <w:lang w:val="sv-SE" w:eastAsia="zh-CN"/>
              </w:rPr>
              <w:t>Alla serotyper</w:t>
            </w:r>
          </w:p>
        </w:tc>
        <w:tc>
          <w:tcPr>
            <w:tcW w:w="1198" w:type="dxa"/>
          </w:tcPr>
          <w:p w14:paraId="2624CDD4" w14:textId="77777777" w:rsidR="00ED32F5" w:rsidRDefault="00D209C1" w:rsidP="00255520">
            <w:pPr>
              <w:keepNext/>
              <w:keepLines/>
              <w:spacing w:line="240" w:lineRule="auto"/>
              <w:jc w:val="center"/>
              <w:rPr>
                <w:lang w:val="sv-SE" w:eastAsia="zh-CN"/>
              </w:rPr>
            </w:pPr>
            <w:r>
              <w:rPr>
                <w:lang w:val="sv-SE"/>
              </w:rPr>
              <w:t>147/3714</w:t>
            </w:r>
          </w:p>
        </w:tc>
        <w:tc>
          <w:tcPr>
            <w:tcW w:w="1199" w:type="dxa"/>
          </w:tcPr>
          <w:p w14:paraId="6CF8F83C" w14:textId="77777777" w:rsidR="00ED32F5" w:rsidRDefault="00D209C1" w:rsidP="00255520">
            <w:pPr>
              <w:keepNext/>
              <w:keepLines/>
              <w:spacing w:line="240" w:lineRule="auto"/>
              <w:jc w:val="center"/>
              <w:rPr>
                <w:lang w:val="sv-SE" w:eastAsia="zh-CN"/>
              </w:rPr>
            </w:pPr>
            <w:r>
              <w:rPr>
                <w:lang w:val="sv-SE"/>
              </w:rPr>
              <w:t>153/1832</w:t>
            </w:r>
          </w:p>
        </w:tc>
        <w:tc>
          <w:tcPr>
            <w:tcW w:w="1890" w:type="dxa"/>
          </w:tcPr>
          <w:p w14:paraId="2657F4CF" w14:textId="77777777" w:rsidR="00ED32F5" w:rsidRDefault="00D209C1" w:rsidP="00255520">
            <w:pPr>
              <w:keepNext/>
              <w:keepLines/>
              <w:spacing w:line="240" w:lineRule="auto"/>
              <w:jc w:val="center"/>
              <w:rPr>
                <w:lang w:val="sv-SE" w:eastAsia="zh-CN"/>
              </w:rPr>
            </w:pPr>
            <w:r>
              <w:rPr>
                <w:lang w:val="sv-SE"/>
              </w:rPr>
              <w:t>53,5 (41,6</w:t>
            </w:r>
            <w:r w:rsidR="00BB13C7">
              <w:rPr>
                <w:lang w:val="sv-SE"/>
              </w:rPr>
              <w:t>;</w:t>
            </w:r>
            <w:r>
              <w:rPr>
                <w:lang w:val="sv-SE"/>
              </w:rPr>
              <w:t xml:space="preserve"> 62,9)</w:t>
            </w:r>
          </w:p>
        </w:tc>
        <w:tc>
          <w:tcPr>
            <w:tcW w:w="1170" w:type="dxa"/>
          </w:tcPr>
          <w:p w14:paraId="175768F7" w14:textId="77777777" w:rsidR="00ED32F5" w:rsidRDefault="00D209C1" w:rsidP="00255520">
            <w:pPr>
              <w:keepNext/>
              <w:keepLines/>
              <w:spacing w:line="240" w:lineRule="auto"/>
              <w:jc w:val="center"/>
              <w:rPr>
                <w:lang w:val="sv-SE" w:eastAsia="zh-CN"/>
              </w:rPr>
            </w:pPr>
            <w:r>
              <w:rPr>
                <w:lang w:val="sv-SE"/>
              </w:rPr>
              <w:t>17/3714</w:t>
            </w:r>
          </w:p>
        </w:tc>
        <w:tc>
          <w:tcPr>
            <w:tcW w:w="1080" w:type="dxa"/>
          </w:tcPr>
          <w:p w14:paraId="0F629550" w14:textId="77777777" w:rsidR="00ED32F5" w:rsidRDefault="00D209C1" w:rsidP="00255520">
            <w:pPr>
              <w:keepNext/>
              <w:keepLines/>
              <w:spacing w:line="240" w:lineRule="auto"/>
              <w:rPr>
                <w:lang w:val="sv-SE" w:eastAsia="zh-CN"/>
              </w:rPr>
            </w:pPr>
            <w:r>
              <w:rPr>
                <w:lang w:val="sv-SE"/>
              </w:rPr>
              <w:t>41/1832</w:t>
            </w:r>
          </w:p>
        </w:tc>
        <w:tc>
          <w:tcPr>
            <w:tcW w:w="1980" w:type="dxa"/>
          </w:tcPr>
          <w:p w14:paraId="5406DFC6" w14:textId="77777777" w:rsidR="00ED32F5" w:rsidRDefault="00D209C1" w:rsidP="00255520">
            <w:pPr>
              <w:keepNext/>
              <w:keepLines/>
              <w:spacing w:line="240" w:lineRule="auto"/>
              <w:rPr>
                <w:lang w:val="sv-SE" w:eastAsia="zh-CN"/>
              </w:rPr>
            </w:pPr>
            <w:r>
              <w:rPr>
                <w:lang w:val="sv-SE"/>
              </w:rPr>
              <w:t>79.3 (63,5</w:t>
            </w:r>
            <w:r w:rsidR="004503A6">
              <w:rPr>
                <w:lang w:val="sv-SE"/>
              </w:rPr>
              <w:t>;</w:t>
            </w:r>
            <w:r>
              <w:rPr>
                <w:lang w:val="sv-SE"/>
              </w:rPr>
              <w:t xml:space="preserve"> 88,2)</w:t>
            </w:r>
          </w:p>
        </w:tc>
      </w:tr>
      <w:tr w:rsidR="0007102A" w14:paraId="480D2EC1" w14:textId="77777777" w:rsidTr="00255520">
        <w:trPr>
          <w:trHeight w:val="298"/>
        </w:trPr>
        <w:tc>
          <w:tcPr>
            <w:tcW w:w="1108" w:type="dxa"/>
          </w:tcPr>
          <w:p w14:paraId="381A8B74" w14:textId="77777777" w:rsidR="00ED32F5" w:rsidRDefault="00D209C1" w:rsidP="00255520">
            <w:pPr>
              <w:keepNext/>
              <w:keepLines/>
              <w:spacing w:line="240" w:lineRule="auto"/>
              <w:rPr>
                <w:lang w:val="sv-SE"/>
              </w:rPr>
            </w:pPr>
            <w:r>
              <w:rPr>
                <w:b/>
                <w:bCs/>
                <w:lang w:val="sv-SE" w:eastAsia="zh-CN"/>
              </w:rPr>
              <w:t>DENV-1</w:t>
            </w:r>
          </w:p>
        </w:tc>
        <w:tc>
          <w:tcPr>
            <w:tcW w:w="1198" w:type="dxa"/>
            <w:vAlign w:val="center"/>
          </w:tcPr>
          <w:p w14:paraId="6D64A9D2" w14:textId="77777777" w:rsidR="00ED32F5" w:rsidRDefault="00D209C1" w:rsidP="00255520">
            <w:pPr>
              <w:keepNext/>
              <w:keepLines/>
              <w:spacing w:line="240" w:lineRule="auto"/>
              <w:jc w:val="center"/>
              <w:rPr>
                <w:lang w:val="sv-SE" w:eastAsia="zh-CN"/>
              </w:rPr>
            </w:pPr>
            <w:r>
              <w:rPr>
                <w:lang w:val="sv-SE" w:eastAsia="zh-CN"/>
              </w:rPr>
              <w:t>89/3714</w:t>
            </w:r>
          </w:p>
        </w:tc>
        <w:tc>
          <w:tcPr>
            <w:tcW w:w="1199" w:type="dxa"/>
            <w:vAlign w:val="center"/>
          </w:tcPr>
          <w:p w14:paraId="49D3BE79" w14:textId="77777777" w:rsidR="00ED32F5" w:rsidRDefault="00D209C1" w:rsidP="00255520">
            <w:pPr>
              <w:keepNext/>
              <w:keepLines/>
              <w:spacing w:line="240" w:lineRule="auto"/>
              <w:jc w:val="center"/>
              <w:rPr>
                <w:lang w:val="sv-SE" w:eastAsia="zh-CN"/>
              </w:rPr>
            </w:pPr>
            <w:r>
              <w:rPr>
                <w:lang w:val="sv-SE" w:eastAsia="zh-CN"/>
              </w:rPr>
              <w:t>79/1832</w:t>
            </w:r>
          </w:p>
        </w:tc>
        <w:tc>
          <w:tcPr>
            <w:tcW w:w="1890" w:type="dxa"/>
            <w:vAlign w:val="center"/>
          </w:tcPr>
          <w:p w14:paraId="5B3EF20F" w14:textId="77777777" w:rsidR="00ED32F5" w:rsidRDefault="00D209C1" w:rsidP="00255520">
            <w:pPr>
              <w:keepNext/>
              <w:keepLines/>
              <w:spacing w:line="240" w:lineRule="auto"/>
              <w:jc w:val="center"/>
              <w:rPr>
                <w:lang w:val="sv-SE" w:eastAsia="zh-CN"/>
              </w:rPr>
            </w:pPr>
            <w:r>
              <w:rPr>
                <w:lang w:val="sv-SE" w:eastAsia="zh-CN"/>
              </w:rPr>
              <w:t>45,4 (26,1</w:t>
            </w:r>
            <w:r w:rsidR="00BB13C7">
              <w:rPr>
                <w:lang w:val="sv-SE" w:eastAsia="zh-CN"/>
              </w:rPr>
              <w:t>;</w:t>
            </w:r>
            <w:r>
              <w:rPr>
                <w:lang w:val="sv-SE" w:eastAsia="zh-CN"/>
              </w:rPr>
              <w:t xml:space="preserve"> 59,7)</w:t>
            </w:r>
          </w:p>
        </w:tc>
        <w:tc>
          <w:tcPr>
            <w:tcW w:w="1170" w:type="dxa"/>
            <w:vAlign w:val="center"/>
          </w:tcPr>
          <w:p w14:paraId="18D91BF1" w14:textId="77777777" w:rsidR="00ED32F5" w:rsidRDefault="00D209C1" w:rsidP="00255520">
            <w:pPr>
              <w:keepNext/>
              <w:keepLines/>
              <w:spacing w:line="240" w:lineRule="auto"/>
              <w:jc w:val="center"/>
              <w:rPr>
                <w:lang w:val="sv-SE" w:eastAsia="zh-CN"/>
              </w:rPr>
            </w:pPr>
            <w:r>
              <w:rPr>
                <w:lang w:val="sv-SE" w:eastAsia="zh-CN"/>
              </w:rPr>
              <w:t>6/3714</w:t>
            </w:r>
          </w:p>
        </w:tc>
        <w:tc>
          <w:tcPr>
            <w:tcW w:w="1080" w:type="dxa"/>
          </w:tcPr>
          <w:p w14:paraId="5C11B501" w14:textId="77777777" w:rsidR="00ED32F5" w:rsidRDefault="00D209C1" w:rsidP="00255520">
            <w:pPr>
              <w:keepNext/>
              <w:keepLines/>
              <w:spacing w:line="240" w:lineRule="auto"/>
              <w:rPr>
                <w:lang w:val="sv-SE" w:eastAsia="zh-CN"/>
              </w:rPr>
            </w:pPr>
            <w:r>
              <w:rPr>
                <w:lang w:val="sv-SE" w:eastAsia="zh-CN"/>
              </w:rPr>
              <w:t>14/1832</w:t>
            </w:r>
          </w:p>
        </w:tc>
        <w:tc>
          <w:tcPr>
            <w:tcW w:w="1980" w:type="dxa"/>
            <w:vAlign w:val="center"/>
          </w:tcPr>
          <w:p w14:paraId="2E59DA01" w14:textId="77777777" w:rsidR="00ED32F5" w:rsidRDefault="00D209C1" w:rsidP="00255520">
            <w:pPr>
              <w:keepNext/>
              <w:keepLines/>
              <w:spacing w:line="240" w:lineRule="auto"/>
              <w:rPr>
                <w:lang w:val="sv-SE" w:eastAsia="zh-CN"/>
              </w:rPr>
            </w:pPr>
            <w:r>
              <w:rPr>
                <w:lang w:val="sv-SE" w:eastAsia="zh-CN"/>
              </w:rPr>
              <w:t>78,4 (43,9</w:t>
            </w:r>
            <w:r w:rsidR="004503A6">
              <w:rPr>
                <w:lang w:val="sv-SE" w:eastAsia="zh-CN"/>
              </w:rPr>
              <w:t>;</w:t>
            </w:r>
            <w:r>
              <w:rPr>
                <w:lang w:val="sv-SE" w:eastAsia="zh-CN"/>
              </w:rPr>
              <w:t xml:space="preserve"> 91,7)</w:t>
            </w:r>
          </w:p>
        </w:tc>
      </w:tr>
      <w:tr w:rsidR="0007102A" w14:paraId="4015EC6D" w14:textId="77777777" w:rsidTr="00255520">
        <w:trPr>
          <w:trHeight w:val="258"/>
        </w:trPr>
        <w:tc>
          <w:tcPr>
            <w:tcW w:w="1108" w:type="dxa"/>
          </w:tcPr>
          <w:p w14:paraId="3CC78C83" w14:textId="77777777" w:rsidR="00ED32F5" w:rsidRDefault="00D209C1" w:rsidP="00255520">
            <w:pPr>
              <w:keepNext/>
              <w:keepLines/>
              <w:spacing w:line="240" w:lineRule="auto"/>
              <w:rPr>
                <w:lang w:val="sv-SE" w:eastAsia="zh-CN"/>
              </w:rPr>
            </w:pPr>
            <w:r>
              <w:rPr>
                <w:b/>
                <w:bCs/>
                <w:lang w:val="sv-SE" w:eastAsia="zh-CN"/>
              </w:rPr>
              <w:t>DENV-2</w:t>
            </w:r>
          </w:p>
        </w:tc>
        <w:tc>
          <w:tcPr>
            <w:tcW w:w="1198" w:type="dxa"/>
            <w:vAlign w:val="center"/>
          </w:tcPr>
          <w:p w14:paraId="4E6654BB" w14:textId="77777777" w:rsidR="00ED32F5" w:rsidRDefault="00D209C1" w:rsidP="00255520">
            <w:pPr>
              <w:keepNext/>
              <w:keepLines/>
              <w:spacing w:line="240" w:lineRule="auto"/>
              <w:jc w:val="center"/>
              <w:rPr>
                <w:lang w:val="sv-SE" w:eastAsia="zh-CN"/>
              </w:rPr>
            </w:pPr>
            <w:r>
              <w:rPr>
                <w:lang w:val="sv-SE" w:eastAsia="zh-CN"/>
              </w:rPr>
              <w:t>14/3714</w:t>
            </w:r>
          </w:p>
        </w:tc>
        <w:tc>
          <w:tcPr>
            <w:tcW w:w="1199" w:type="dxa"/>
            <w:vAlign w:val="center"/>
          </w:tcPr>
          <w:p w14:paraId="46CD6D4A" w14:textId="77777777" w:rsidR="00ED32F5" w:rsidRDefault="00D209C1" w:rsidP="00255520">
            <w:pPr>
              <w:keepNext/>
              <w:keepLines/>
              <w:spacing w:line="240" w:lineRule="auto"/>
              <w:jc w:val="center"/>
              <w:rPr>
                <w:lang w:val="sv-SE" w:eastAsia="zh-CN"/>
              </w:rPr>
            </w:pPr>
            <w:r>
              <w:rPr>
                <w:lang w:val="sv-SE" w:eastAsia="zh-CN"/>
              </w:rPr>
              <w:t>58/1832</w:t>
            </w:r>
          </w:p>
        </w:tc>
        <w:tc>
          <w:tcPr>
            <w:tcW w:w="1890" w:type="dxa"/>
            <w:vAlign w:val="center"/>
          </w:tcPr>
          <w:p w14:paraId="51E6842D" w14:textId="77777777" w:rsidR="00ED32F5" w:rsidRDefault="00D209C1" w:rsidP="00255520">
            <w:pPr>
              <w:keepNext/>
              <w:keepLines/>
              <w:spacing w:line="240" w:lineRule="auto"/>
              <w:jc w:val="center"/>
              <w:rPr>
                <w:lang w:val="sv-SE" w:eastAsia="zh-CN"/>
              </w:rPr>
            </w:pPr>
            <w:r>
              <w:rPr>
                <w:lang w:val="sv-SE" w:eastAsia="zh-CN"/>
              </w:rPr>
              <w:t>88,1 (78,6</w:t>
            </w:r>
            <w:r w:rsidR="00BB13C7">
              <w:rPr>
                <w:lang w:val="sv-SE" w:eastAsia="zh-CN"/>
              </w:rPr>
              <w:t>;</w:t>
            </w:r>
            <w:r>
              <w:rPr>
                <w:lang w:val="sv-SE" w:eastAsia="zh-CN"/>
              </w:rPr>
              <w:t xml:space="preserve"> 93,3)</w:t>
            </w:r>
          </w:p>
        </w:tc>
        <w:tc>
          <w:tcPr>
            <w:tcW w:w="1170" w:type="dxa"/>
            <w:vAlign w:val="center"/>
          </w:tcPr>
          <w:p w14:paraId="13699974" w14:textId="77777777" w:rsidR="00ED32F5" w:rsidRDefault="00D209C1" w:rsidP="00255520">
            <w:pPr>
              <w:keepNext/>
              <w:keepLines/>
              <w:spacing w:line="240" w:lineRule="auto"/>
              <w:jc w:val="center"/>
              <w:rPr>
                <w:lang w:val="sv-SE" w:eastAsia="zh-CN"/>
              </w:rPr>
            </w:pPr>
            <w:r>
              <w:rPr>
                <w:lang w:val="sv-SE" w:eastAsia="zh-CN"/>
              </w:rPr>
              <w:t>0/3714</w:t>
            </w:r>
          </w:p>
        </w:tc>
        <w:tc>
          <w:tcPr>
            <w:tcW w:w="1080" w:type="dxa"/>
            <w:vAlign w:val="center"/>
          </w:tcPr>
          <w:p w14:paraId="5530A838" w14:textId="77777777" w:rsidR="00ED32F5" w:rsidRDefault="00D209C1" w:rsidP="00255520">
            <w:pPr>
              <w:keepNext/>
              <w:keepLines/>
              <w:spacing w:line="240" w:lineRule="auto"/>
              <w:rPr>
                <w:lang w:val="sv-SE" w:eastAsia="zh-CN"/>
              </w:rPr>
            </w:pPr>
            <w:r>
              <w:rPr>
                <w:lang w:val="sv-SE" w:eastAsia="zh-CN"/>
              </w:rPr>
              <w:t>23/1832</w:t>
            </w:r>
          </w:p>
        </w:tc>
        <w:tc>
          <w:tcPr>
            <w:tcW w:w="1980" w:type="dxa"/>
            <w:vAlign w:val="center"/>
          </w:tcPr>
          <w:p w14:paraId="46B24535" w14:textId="77777777" w:rsidR="00ED32F5" w:rsidRDefault="00D209C1" w:rsidP="00255520">
            <w:pPr>
              <w:keepNext/>
              <w:keepLines/>
              <w:spacing w:line="240" w:lineRule="auto"/>
              <w:rPr>
                <w:lang w:val="sv-SE" w:eastAsia="zh-CN"/>
              </w:rPr>
            </w:pPr>
            <w:r>
              <w:rPr>
                <w:lang w:val="sv-SE" w:eastAsia="zh-CN"/>
              </w:rPr>
              <w:t>100 (88,5</w:t>
            </w:r>
            <w:r w:rsidR="004503A6">
              <w:rPr>
                <w:lang w:val="sv-SE" w:eastAsia="zh-CN"/>
              </w:rPr>
              <w:t>;</w:t>
            </w:r>
            <w:r>
              <w:rPr>
                <w:lang w:val="sv-SE" w:eastAsia="zh-CN"/>
              </w:rPr>
              <w:t xml:space="preserve"> 100)</w:t>
            </w:r>
            <w:r>
              <w:rPr>
                <w:vertAlign w:val="superscript"/>
                <w:lang w:val="sv-SE" w:eastAsia="zh-CN"/>
              </w:rPr>
              <w:t>b</w:t>
            </w:r>
          </w:p>
        </w:tc>
      </w:tr>
      <w:tr w:rsidR="0007102A" w14:paraId="15F0B319" w14:textId="77777777" w:rsidTr="00255520">
        <w:trPr>
          <w:trHeight w:val="258"/>
        </w:trPr>
        <w:tc>
          <w:tcPr>
            <w:tcW w:w="1108" w:type="dxa"/>
          </w:tcPr>
          <w:p w14:paraId="241BFA33" w14:textId="77777777" w:rsidR="00ED32F5" w:rsidRDefault="00D209C1" w:rsidP="00255520">
            <w:pPr>
              <w:keepNext/>
              <w:keepLines/>
              <w:spacing w:line="240" w:lineRule="auto"/>
              <w:rPr>
                <w:lang w:val="sv-SE" w:eastAsia="zh-CN"/>
              </w:rPr>
            </w:pPr>
            <w:r>
              <w:rPr>
                <w:b/>
                <w:bCs/>
                <w:lang w:val="sv-SE" w:eastAsia="zh-CN"/>
              </w:rPr>
              <w:t>DENV-3</w:t>
            </w:r>
          </w:p>
        </w:tc>
        <w:tc>
          <w:tcPr>
            <w:tcW w:w="1198" w:type="dxa"/>
            <w:vAlign w:val="center"/>
          </w:tcPr>
          <w:p w14:paraId="605A3FE1" w14:textId="77777777" w:rsidR="00ED32F5" w:rsidRDefault="00D209C1" w:rsidP="00255520">
            <w:pPr>
              <w:keepNext/>
              <w:keepLines/>
              <w:spacing w:line="240" w:lineRule="auto"/>
              <w:jc w:val="center"/>
              <w:rPr>
                <w:lang w:val="sv-SE" w:eastAsia="zh-CN"/>
              </w:rPr>
            </w:pPr>
            <w:r>
              <w:rPr>
                <w:lang w:val="sv-SE" w:eastAsia="zh-CN"/>
              </w:rPr>
              <w:t>36/3714</w:t>
            </w:r>
          </w:p>
        </w:tc>
        <w:tc>
          <w:tcPr>
            <w:tcW w:w="1199" w:type="dxa"/>
            <w:vAlign w:val="center"/>
          </w:tcPr>
          <w:p w14:paraId="01519447" w14:textId="77777777" w:rsidR="00ED32F5" w:rsidRDefault="00D209C1" w:rsidP="00255520">
            <w:pPr>
              <w:keepNext/>
              <w:keepLines/>
              <w:spacing w:line="240" w:lineRule="auto"/>
              <w:jc w:val="center"/>
              <w:rPr>
                <w:lang w:val="sv-SE" w:eastAsia="zh-CN"/>
              </w:rPr>
            </w:pPr>
            <w:r>
              <w:rPr>
                <w:lang w:val="sv-SE" w:eastAsia="zh-CN"/>
              </w:rPr>
              <w:t>16/1832</w:t>
            </w:r>
          </w:p>
        </w:tc>
        <w:tc>
          <w:tcPr>
            <w:tcW w:w="1890" w:type="dxa"/>
            <w:vAlign w:val="center"/>
          </w:tcPr>
          <w:p w14:paraId="31B20CBC" w14:textId="77777777" w:rsidR="00ED32F5" w:rsidRDefault="00D209C1" w:rsidP="00255520">
            <w:pPr>
              <w:keepNext/>
              <w:keepLines/>
              <w:spacing w:line="240" w:lineRule="auto"/>
              <w:jc w:val="center"/>
              <w:rPr>
                <w:lang w:val="sv-SE" w:eastAsia="zh-CN"/>
              </w:rPr>
            </w:pPr>
            <w:r>
              <w:rPr>
                <w:lang w:val="sv-SE" w:eastAsia="zh-CN"/>
              </w:rPr>
              <w:t xml:space="preserve">-15,5 </w:t>
            </w:r>
          </w:p>
          <w:p w14:paraId="169F50D5" w14:textId="77777777" w:rsidR="00ED32F5" w:rsidRDefault="00D209C1" w:rsidP="00255520">
            <w:pPr>
              <w:keepNext/>
              <w:keepLines/>
              <w:spacing w:line="240" w:lineRule="auto"/>
              <w:jc w:val="center"/>
              <w:rPr>
                <w:lang w:val="sv-SE" w:eastAsia="zh-CN"/>
              </w:rPr>
            </w:pPr>
            <w:r>
              <w:rPr>
                <w:lang w:val="sv-SE" w:eastAsia="zh-CN"/>
              </w:rPr>
              <w:t>(-108,2</w:t>
            </w:r>
            <w:r w:rsidR="00BB13C7">
              <w:rPr>
                <w:lang w:val="sv-SE" w:eastAsia="zh-CN"/>
              </w:rPr>
              <w:t>;</w:t>
            </w:r>
            <w:r>
              <w:rPr>
                <w:lang w:val="sv-SE" w:eastAsia="zh-CN"/>
              </w:rPr>
              <w:t xml:space="preserve"> 35,9)</w:t>
            </w:r>
          </w:p>
        </w:tc>
        <w:tc>
          <w:tcPr>
            <w:tcW w:w="1170" w:type="dxa"/>
            <w:vAlign w:val="center"/>
          </w:tcPr>
          <w:p w14:paraId="78ECB3C2" w14:textId="77777777" w:rsidR="00ED32F5" w:rsidRDefault="00D209C1" w:rsidP="00255520">
            <w:pPr>
              <w:keepNext/>
              <w:keepLines/>
              <w:spacing w:line="240" w:lineRule="auto"/>
              <w:jc w:val="center"/>
              <w:rPr>
                <w:lang w:val="sv-SE" w:eastAsia="zh-CN"/>
              </w:rPr>
            </w:pPr>
            <w:r>
              <w:rPr>
                <w:lang w:val="sv-SE" w:eastAsia="zh-CN"/>
              </w:rPr>
              <w:t>11/3714</w:t>
            </w:r>
          </w:p>
        </w:tc>
        <w:tc>
          <w:tcPr>
            <w:tcW w:w="1080" w:type="dxa"/>
            <w:vAlign w:val="center"/>
          </w:tcPr>
          <w:p w14:paraId="2BB920C3" w14:textId="77777777" w:rsidR="00ED32F5" w:rsidRDefault="00D209C1" w:rsidP="00255520">
            <w:pPr>
              <w:keepNext/>
              <w:keepLines/>
              <w:spacing w:line="240" w:lineRule="auto"/>
              <w:rPr>
                <w:lang w:val="sv-SE" w:eastAsia="zh-CN"/>
              </w:rPr>
            </w:pPr>
            <w:r>
              <w:rPr>
                <w:lang w:val="sv-SE" w:eastAsia="zh-CN"/>
              </w:rPr>
              <w:t>3/1832</w:t>
            </w:r>
          </w:p>
        </w:tc>
        <w:tc>
          <w:tcPr>
            <w:tcW w:w="1980" w:type="dxa"/>
            <w:vAlign w:val="center"/>
          </w:tcPr>
          <w:p w14:paraId="782A9DB2" w14:textId="77777777" w:rsidR="00ED32F5" w:rsidRDefault="00D209C1" w:rsidP="00255520">
            <w:pPr>
              <w:keepNext/>
              <w:keepLines/>
              <w:spacing w:line="240" w:lineRule="auto"/>
              <w:rPr>
                <w:lang w:val="sv-SE" w:eastAsia="zh-CN"/>
              </w:rPr>
            </w:pPr>
            <w:r>
              <w:rPr>
                <w:lang w:val="sv-SE" w:eastAsia="zh-CN"/>
              </w:rPr>
              <w:t>-87,9 (-573,4</w:t>
            </w:r>
            <w:r w:rsidR="004503A6">
              <w:rPr>
                <w:lang w:val="sv-SE" w:eastAsia="zh-CN"/>
              </w:rPr>
              <w:t>;</w:t>
            </w:r>
            <w:r>
              <w:rPr>
                <w:lang w:val="sv-SE" w:eastAsia="zh-CN"/>
              </w:rPr>
              <w:t xml:space="preserve"> 47,6)</w:t>
            </w:r>
          </w:p>
        </w:tc>
      </w:tr>
      <w:tr w:rsidR="0007102A" w14:paraId="6C265E54" w14:textId="77777777" w:rsidTr="00255520">
        <w:trPr>
          <w:trHeight w:val="258"/>
        </w:trPr>
        <w:tc>
          <w:tcPr>
            <w:tcW w:w="1108" w:type="dxa"/>
          </w:tcPr>
          <w:p w14:paraId="4E137C41" w14:textId="77777777" w:rsidR="00ED32F5" w:rsidRDefault="00D209C1" w:rsidP="00394007">
            <w:pPr>
              <w:spacing w:line="240" w:lineRule="auto"/>
              <w:rPr>
                <w:b/>
                <w:bCs/>
                <w:lang w:val="sv-SE" w:eastAsia="zh-CN"/>
              </w:rPr>
            </w:pPr>
            <w:r>
              <w:rPr>
                <w:b/>
                <w:bCs/>
                <w:lang w:val="sv-SE" w:eastAsia="zh-CN"/>
              </w:rPr>
              <w:t>DENV-4</w:t>
            </w:r>
          </w:p>
        </w:tc>
        <w:tc>
          <w:tcPr>
            <w:tcW w:w="1198" w:type="dxa"/>
            <w:vAlign w:val="center"/>
          </w:tcPr>
          <w:p w14:paraId="5C92AFF7" w14:textId="77777777" w:rsidR="00ED32F5" w:rsidRDefault="00D209C1" w:rsidP="00394007">
            <w:pPr>
              <w:spacing w:line="240" w:lineRule="auto"/>
              <w:jc w:val="center"/>
              <w:rPr>
                <w:lang w:val="sv-SE" w:eastAsia="zh-CN"/>
              </w:rPr>
            </w:pPr>
            <w:r>
              <w:rPr>
                <w:lang w:val="sv-SE" w:eastAsia="zh-CN"/>
              </w:rPr>
              <w:t>12/3714</w:t>
            </w:r>
          </w:p>
        </w:tc>
        <w:tc>
          <w:tcPr>
            <w:tcW w:w="1199" w:type="dxa"/>
            <w:vAlign w:val="center"/>
          </w:tcPr>
          <w:p w14:paraId="02757538" w14:textId="77777777" w:rsidR="00ED32F5" w:rsidRDefault="00D209C1" w:rsidP="00394007">
            <w:pPr>
              <w:spacing w:line="240" w:lineRule="auto"/>
              <w:jc w:val="center"/>
              <w:rPr>
                <w:lang w:val="sv-SE" w:eastAsia="zh-CN"/>
              </w:rPr>
            </w:pPr>
            <w:r>
              <w:rPr>
                <w:lang w:val="sv-SE" w:eastAsia="zh-CN"/>
              </w:rPr>
              <w:t>3/1832</w:t>
            </w:r>
          </w:p>
        </w:tc>
        <w:tc>
          <w:tcPr>
            <w:tcW w:w="1890" w:type="dxa"/>
            <w:vAlign w:val="center"/>
          </w:tcPr>
          <w:p w14:paraId="6F1E9AB1" w14:textId="77777777" w:rsidR="00ED32F5" w:rsidRDefault="00D209C1" w:rsidP="00394007">
            <w:pPr>
              <w:spacing w:line="240" w:lineRule="auto"/>
              <w:jc w:val="center"/>
              <w:rPr>
                <w:lang w:val="sv-SE" w:eastAsia="zh-CN"/>
              </w:rPr>
            </w:pPr>
            <w:r>
              <w:rPr>
                <w:lang w:val="sv-SE" w:eastAsia="zh-CN"/>
              </w:rPr>
              <w:t xml:space="preserve">-105,6 </w:t>
            </w:r>
          </w:p>
          <w:p w14:paraId="04215EBC" w14:textId="77777777" w:rsidR="00ED32F5" w:rsidRDefault="00D209C1" w:rsidP="00394007">
            <w:pPr>
              <w:spacing w:line="240" w:lineRule="auto"/>
              <w:jc w:val="center"/>
              <w:rPr>
                <w:lang w:val="sv-SE" w:eastAsia="zh-CN"/>
              </w:rPr>
            </w:pPr>
            <w:r>
              <w:rPr>
                <w:lang w:val="sv-SE" w:eastAsia="zh-CN"/>
              </w:rPr>
              <w:t>(-628,7</w:t>
            </w:r>
            <w:r w:rsidR="00BB13C7">
              <w:rPr>
                <w:lang w:val="sv-SE" w:eastAsia="zh-CN"/>
              </w:rPr>
              <w:t>;</w:t>
            </w:r>
            <w:r>
              <w:rPr>
                <w:lang w:val="sv-SE" w:eastAsia="zh-CN"/>
              </w:rPr>
              <w:t xml:space="preserve"> 42,0)</w:t>
            </w:r>
          </w:p>
        </w:tc>
        <w:tc>
          <w:tcPr>
            <w:tcW w:w="1170" w:type="dxa"/>
            <w:vAlign w:val="center"/>
          </w:tcPr>
          <w:p w14:paraId="0F3C0208" w14:textId="77777777" w:rsidR="00ED32F5" w:rsidRDefault="00D209C1" w:rsidP="00394007">
            <w:pPr>
              <w:spacing w:line="240" w:lineRule="auto"/>
              <w:jc w:val="center"/>
              <w:rPr>
                <w:lang w:val="sv-SE" w:eastAsia="zh-CN"/>
              </w:rPr>
            </w:pPr>
            <w:r>
              <w:rPr>
                <w:lang w:val="sv-SE" w:eastAsia="zh-CN"/>
              </w:rPr>
              <w:t>0/3714</w:t>
            </w:r>
          </w:p>
        </w:tc>
        <w:tc>
          <w:tcPr>
            <w:tcW w:w="1080" w:type="dxa"/>
            <w:vAlign w:val="center"/>
          </w:tcPr>
          <w:p w14:paraId="0C269512" w14:textId="77777777" w:rsidR="00ED32F5" w:rsidRDefault="00D209C1" w:rsidP="00394007">
            <w:pPr>
              <w:spacing w:line="240" w:lineRule="auto"/>
              <w:rPr>
                <w:lang w:val="sv-SE" w:eastAsia="zh-CN"/>
              </w:rPr>
            </w:pPr>
            <w:r>
              <w:rPr>
                <w:lang w:val="sv-SE" w:eastAsia="zh-CN"/>
              </w:rPr>
              <w:t>1/1832</w:t>
            </w:r>
          </w:p>
        </w:tc>
        <w:tc>
          <w:tcPr>
            <w:tcW w:w="1980" w:type="dxa"/>
            <w:vAlign w:val="center"/>
          </w:tcPr>
          <w:p w14:paraId="3F3194CD" w14:textId="77777777" w:rsidR="00ED32F5" w:rsidRDefault="00D209C1" w:rsidP="00394007">
            <w:pPr>
              <w:spacing w:line="240" w:lineRule="auto"/>
              <w:rPr>
                <w:lang w:val="sv-SE" w:eastAsia="zh-CN"/>
              </w:rPr>
            </w:pPr>
            <w:r>
              <w:rPr>
                <w:lang w:val="sv-SE" w:eastAsia="zh-CN"/>
              </w:rPr>
              <w:t>NP</w:t>
            </w:r>
            <w:r>
              <w:rPr>
                <w:vertAlign w:val="superscript"/>
                <w:lang w:val="sv-SE" w:eastAsia="zh-CN"/>
              </w:rPr>
              <w:t>c</w:t>
            </w:r>
          </w:p>
        </w:tc>
      </w:tr>
      <w:tr w:rsidR="0007102A" w14:paraId="2B33D0BB" w14:textId="77777777" w:rsidTr="00255520">
        <w:tc>
          <w:tcPr>
            <w:tcW w:w="5395" w:type="dxa"/>
            <w:gridSpan w:val="4"/>
            <w:vAlign w:val="center"/>
          </w:tcPr>
          <w:p w14:paraId="16FD9EE6" w14:textId="77777777" w:rsidR="00ED32F5" w:rsidRDefault="00D209C1" w:rsidP="00255520">
            <w:pPr>
              <w:keepNext/>
              <w:keepLines/>
              <w:spacing w:line="240" w:lineRule="auto"/>
              <w:rPr>
                <w:lang w:val="sv-SE"/>
              </w:rPr>
            </w:pPr>
            <w:r>
              <w:rPr>
                <w:b/>
                <w:bCs/>
                <w:color w:val="000000"/>
                <w:lang w:val="sv-SE" w:eastAsia="zh-CN"/>
              </w:rPr>
              <w:t>Baslinje seropositiv, N=14</w:t>
            </w:r>
            <w:r w:rsidR="00320E56">
              <w:rPr>
                <w:b/>
                <w:bCs/>
                <w:color w:val="000000"/>
                <w:lang w:val="sv-SE" w:eastAsia="zh-CN"/>
              </w:rPr>
              <w:t xml:space="preserve"> </w:t>
            </w:r>
            <w:r>
              <w:rPr>
                <w:b/>
                <w:bCs/>
                <w:color w:val="000000"/>
                <w:lang w:val="sv-SE" w:eastAsia="zh-CN"/>
              </w:rPr>
              <w:t>517</w:t>
            </w:r>
          </w:p>
        </w:tc>
        <w:tc>
          <w:tcPr>
            <w:tcW w:w="4230" w:type="dxa"/>
            <w:gridSpan w:val="3"/>
            <w:vAlign w:val="center"/>
          </w:tcPr>
          <w:p w14:paraId="1AC5A411" w14:textId="77777777" w:rsidR="00ED32F5" w:rsidRDefault="00ED32F5" w:rsidP="00394007">
            <w:pPr>
              <w:spacing w:line="240" w:lineRule="auto"/>
              <w:jc w:val="center"/>
              <w:rPr>
                <w:lang w:val="sv-SE"/>
              </w:rPr>
            </w:pPr>
          </w:p>
        </w:tc>
      </w:tr>
      <w:tr w:rsidR="0007102A" w14:paraId="03850390" w14:textId="77777777" w:rsidTr="00255520">
        <w:trPr>
          <w:trHeight w:val="344"/>
        </w:trPr>
        <w:tc>
          <w:tcPr>
            <w:tcW w:w="1108" w:type="dxa"/>
          </w:tcPr>
          <w:p w14:paraId="7DDB6461" w14:textId="77777777" w:rsidR="00ED32F5" w:rsidRDefault="00D209C1" w:rsidP="00394007">
            <w:pPr>
              <w:spacing w:line="240" w:lineRule="auto"/>
              <w:rPr>
                <w:b/>
                <w:bCs/>
                <w:lang w:val="sv-SE" w:eastAsia="zh-CN"/>
              </w:rPr>
            </w:pPr>
            <w:r>
              <w:rPr>
                <w:b/>
                <w:bCs/>
                <w:lang w:val="sv-SE" w:eastAsia="zh-CN"/>
              </w:rPr>
              <w:t>Alla serotyper</w:t>
            </w:r>
          </w:p>
        </w:tc>
        <w:tc>
          <w:tcPr>
            <w:tcW w:w="1198" w:type="dxa"/>
          </w:tcPr>
          <w:p w14:paraId="64A6E442" w14:textId="77777777" w:rsidR="00ED32F5" w:rsidRDefault="00D209C1" w:rsidP="00394007">
            <w:pPr>
              <w:spacing w:line="240" w:lineRule="auto"/>
              <w:jc w:val="center"/>
              <w:rPr>
                <w:lang w:val="sv-SE" w:eastAsia="zh-CN"/>
              </w:rPr>
            </w:pPr>
            <w:r>
              <w:rPr>
                <w:lang w:val="sv-SE"/>
              </w:rPr>
              <w:t>295/9663</w:t>
            </w:r>
          </w:p>
        </w:tc>
        <w:tc>
          <w:tcPr>
            <w:tcW w:w="1199" w:type="dxa"/>
          </w:tcPr>
          <w:p w14:paraId="718F9E1A" w14:textId="77777777" w:rsidR="00ED32F5" w:rsidRDefault="00D209C1" w:rsidP="00394007">
            <w:pPr>
              <w:spacing w:line="240" w:lineRule="auto"/>
              <w:jc w:val="center"/>
              <w:rPr>
                <w:lang w:val="sv-SE" w:eastAsia="zh-CN"/>
              </w:rPr>
            </w:pPr>
            <w:r>
              <w:rPr>
                <w:lang w:val="sv-SE"/>
              </w:rPr>
              <w:t>394/4854</w:t>
            </w:r>
          </w:p>
        </w:tc>
        <w:tc>
          <w:tcPr>
            <w:tcW w:w="1890" w:type="dxa"/>
          </w:tcPr>
          <w:p w14:paraId="2DB13B64" w14:textId="77777777" w:rsidR="00ED32F5" w:rsidRDefault="00D209C1" w:rsidP="00394007">
            <w:pPr>
              <w:spacing w:line="240" w:lineRule="auto"/>
              <w:jc w:val="center"/>
              <w:rPr>
                <w:lang w:val="sv-SE" w:eastAsia="zh-CN"/>
              </w:rPr>
            </w:pPr>
            <w:r>
              <w:rPr>
                <w:lang w:val="sv-SE"/>
              </w:rPr>
              <w:t>64,2 (58,4</w:t>
            </w:r>
            <w:r w:rsidR="00BB13C7">
              <w:rPr>
                <w:lang w:val="sv-SE"/>
              </w:rPr>
              <w:t>;</w:t>
            </w:r>
            <w:r>
              <w:rPr>
                <w:lang w:val="sv-SE"/>
              </w:rPr>
              <w:t xml:space="preserve"> 69,2)</w:t>
            </w:r>
          </w:p>
        </w:tc>
        <w:tc>
          <w:tcPr>
            <w:tcW w:w="1170" w:type="dxa"/>
          </w:tcPr>
          <w:p w14:paraId="03402D32" w14:textId="77777777" w:rsidR="00ED32F5" w:rsidRDefault="00D209C1" w:rsidP="00394007">
            <w:pPr>
              <w:spacing w:line="240" w:lineRule="auto"/>
              <w:jc w:val="center"/>
              <w:rPr>
                <w:lang w:val="sv-SE" w:eastAsia="zh-CN"/>
              </w:rPr>
            </w:pPr>
            <w:r>
              <w:rPr>
                <w:lang w:val="sv-SE"/>
              </w:rPr>
              <w:t>29/9663</w:t>
            </w:r>
          </w:p>
        </w:tc>
        <w:tc>
          <w:tcPr>
            <w:tcW w:w="1080" w:type="dxa"/>
          </w:tcPr>
          <w:p w14:paraId="50127DAD" w14:textId="77777777" w:rsidR="00ED32F5" w:rsidRDefault="00D209C1" w:rsidP="00394007">
            <w:pPr>
              <w:spacing w:line="240" w:lineRule="auto"/>
              <w:rPr>
                <w:lang w:val="sv-SE" w:eastAsia="zh-CN"/>
              </w:rPr>
            </w:pPr>
            <w:r>
              <w:rPr>
                <w:lang w:val="sv-SE"/>
              </w:rPr>
              <w:t>101/4854</w:t>
            </w:r>
          </w:p>
        </w:tc>
        <w:tc>
          <w:tcPr>
            <w:tcW w:w="1980" w:type="dxa"/>
          </w:tcPr>
          <w:p w14:paraId="706C3DA0" w14:textId="77777777" w:rsidR="00ED32F5" w:rsidRDefault="00D209C1" w:rsidP="00394007">
            <w:pPr>
              <w:spacing w:line="240" w:lineRule="auto"/>
              <w:rPr>
                <w:lang w:val="sv-SE" w:eastAsia="zh-CN"/>
              </w:rPr>
            </w:pPr>
            <w:r>
              <w:rPr>
                <w:lang w:val="sv-SE"/>
              </w:rPr>
              <w:t>85,9 (78,7</w:t>
            </w:r>
            <w:r w:rsidR="00BB13C7">
              <w:rPr>
                <w:lang w:val="sv-SE"/>
              </w:rPr>
              <w:t>;</w:t>
            </w:r>
            <w:r>
              <w:rPr>
                <w:lang w:val="sv-SE"/>
              </w:rPr>
              <w:t xml:space="preserve"> 90,7)</w:t>
            </w:r>
          </w:p>
        </w:tc>
      </w:tr>
      <w:tr w:rsidR="0007102A" w14:paraId="5FFBEEE5" w14:textId="77777777" w:rsidTr="00255520">
        <w:trPr>
          <w:trHeight w:val="344"/>
        </w:trPr>
        <w:tc>
          <w:tcPr>
            <w:tcW w:w="1108" w:type="dxa"/>
          </w:tcPr>
          <w:p w14:paraId="20E65619" w14:textId="77777777" w:rsidR="00ED32F5" w:rsidRDefault="00D209C1" w:rsidP="00394007">
            <w:pPr>
              <w:spacing w:line="240" w:lineRule="auto"/>
              <w:rPr>
                <w:lang w:val="sv-SE"/>
              </w:rPr>
            </w:pPr>
            <w:r>
              <w:rPr>
                <w:b/>
                <w:bCs/>
                <w:lang w:val="sv-SE" w:eastAsia="zh-CN"/>
              </w:rPr>
              <w:t>DENV-1</w:t>
            </w:r>
          </w:p>
        </w:tc>
        <w:tc>
          <w:tcPr>
            <w:tcW w:w="1198" w:type="dxa"/>
            <w:vAlign w:val="center"/>
          </w:tcPr>
          <w:p w14:paraId="3F81CC0F" w14:textId="77777777" w:rsidR="00ED32F5" w:rsidRDefault="00D209C1" w:rsidP="00394007">
            <w:pPr>
              <w:spacing w:line="240" w:lineRule="auto"/>
              <w:jc w:val="center"/>
              <w:rPr>
                <w:lang w:val="sv-SE" w:eastAsia="zh-CN"/>
              </w:rPr>
            </w:pPr>
            <w:r>
              <w:rPr>
                <w:lang w:val="sv-SE" w:eastAsia="zh-CN"/>
              </w:rPr>
              <w:t>133/9663</w:t>
            </w:r>
          </w:p>
        </w:tc>
        <w:tc>
          <w:tcPr>
            <w:tcW w:w="1199" w:type="dxa"/>
            <w:vAlign w:val="center"/>
          </w:tcPr>
          <w:p w14:paraId="717E2028" w14:textId="77777777" w:rsidR="00ED32F5" w:rsidRDefault="00D209C1" w:rsidP="00394007">
            <w:pPr>
              <w:spacing w:line="240" w:lineRule="auto"/>
              <w:jc w:val="center"/>
              <w:rPr>
                <w:lang w:val="sv-SE" w:eastAsia="zh-CN"/>
              </w:rPr>
            </w:pPr>
            <w:r>
              <w:rPr>
                <w:lang w:val="sv-SE" w:eastAsia="zh-CN"/>
              </w:rPr>
              <w:t>151/4854</w:t>
            </w:r>
          </w:p>
        </w:tc>
        <w:tc>
          <w:tcPr>
            <w:tcW w:w="1890" w:type="dxa"/>
            <w:vAlign w:val="center"/>
          </w:tcPr>
          <w:p w14:paraId="0EA48E07" w14:textId="77777777" w:rsidR="00ED32F5" w:rsidRDefault="00D209C1" w:rsidP="00394007">
            <w:pPr>
              <w:spacing w:line="240" w:lineRule="auto"/>
              <w:jc w:val="center"/>
              <w:rPr>
                <w:lang w:val="sv-SE" w:eastAsia="zh-CN"/>
              </w:rPr>
            </w:pPr>
            <w:r>
              <w:rPr>
                <w:lang w:val="sv-SE" w:eastAsia="zh-CN"/>
              </w:rPr>
              <w:t>56,1 (44,6</w:t>
            </w:r>
            <w:r w:rsidR="00BB13C7">
              <w:rPr>
                <w:lang w:val="sv-SE" w:eastAsia="zh-CN"/>
              </w:rPr>
              <w:t>;</w:t>
            </w:r>
            <w:r>
              <w:rPr>
                <w:lang w:val="sv-SE" w:eastAsia="zh-CN"/>
              </w:rPr>
              <w:t xml:space="preserve"> 65,2)</w:t>
            </w:r>
          </w:p>
        </w:tc>
        <w:tc>
          <w:tcPr>
            <w:tcW w:w="1170" w:type="dxa"/>
            <w:vAlign w:val="center"/>
          </w:tcPr>
          <w:p w14:paraId="59E960CF" w14:textId="77777777" w:rsidR="00ED32F5" w:rsidRDefault="00D209C1" w:rsidP="00394007">
            <w:pPr>
              <w:spacing w:line="240" w:lineRule="auto"/>
              <w:jc w:val="center"/>
              <w:rPr>
                <w:lang w:val="sv-SE" w:eastAsia="zh-CN"/>
              </w:rPr>
            </w:pPr>
            <w:r>
              <w:rPr>
                <w:lang w:val="sv-SE" w:eastAsia="zh-CN"/>
              </w:rPr>
              <w:t>16/9663</w:t>
            </w:r>
          </w:p>
        </w:tc>
        <w:tc>
          <w:tcPr>
            <w:tcW w:w="1080" w:type="dxa"/>
          </w:tcPr>
          <w:p w14:paraId="6933BCDD" w14:textId="77777777" w:rsidR="00ED32F5" w:rsidRDefault="00D209C1" w:rsidP="00394007">
            <w:pPr>
              <w:spacing w:line="240" w:lineRule="auto"/>
              <w:rPr>
                <w:lang w:val="sv-SE" w:eastAsia="zh-CN"/>
              </w:rPr>
            </w:pPr>
            <w:r>
              <w:rPr>
                <w:lang w:val="sv-SE" w:eastAsia="zh-CN"/>
              </w:rPr>
              <w:t>24/4854</w:t>
            </w:r>
          </w:p>
        </w:tc>
        <w:tc>
          <w:tcPr>
            <w:tcW w:w="1980" w:type="dxa"/>
            <w:vAlign w:val="center"/>
          </w:tcPr>
          <w:p w14:paraId="00E1580F" w14:textId="77777777" w:rsidR="00ED32F5" w:rsidRDefault="00D209C1" w:rsidP="00394007">
            <w:pPr>
              <w:spacing w:line="240" w:lineRule="auto"/>
              <w:rPr>
                <w:lang w:val="sv-SE" w:eastAsia="zh-CN"/>
              </w:rPr>
            </w:pPr>
            <w:r>
              <w:rPr>
                <w:lang w:val="sv-SE" w:eastAsia="zh-CN"/>
              </w:rPr>
              <w:t>66,8 (37,4</w:t>
            </w:r>
            <w:r w:rsidR="00BB13C7">
              <w:rPr>
                <w:lang w:val="sv-SE" w:eastAsia="zh-CN"/>
              </w:rPr>
              <w:t>;</w:t>
            </w:r>
            <w:r>
              <w:rPr>
                <w:lang w:val="sv-SE" w:eastAsia="zh-CN"/>
              </w:rPr>
              <w:t xml:space="preserve"> 82,3)</w:t>
            </w:r>
          </w:p>
        </w:tc>
      </w:tr>
      <w:tr w:rsidR="0007102A" w14:paraId="6446E568" w14:textId="77777777" w:rsidTr="00255520">
        <w:trPr>
          <w:trHeight w:val="338"/>
        </w:trPr>
        <w:tc>
          <w:tcPr>
            <w:tcW w:w="1108" w:type="dxa"/>
          </w:tcPr>
          <w:p w14:paraId="5F08B0EA" w14:textId="77777777" w:rsidR="00ED32F5" w:rsidRDefault="00D209C1" w:rsidP="00394007">
            <w:pPr>
              <w:spacing w:line="240" w:lineRule="auto"/>
              <w:rPr>
                <w:lang w:val="sv-SE" w:eastAsia="zh-CN"/>
              </w:rPr>
            </w:pPr>
            <w:r>
              <w:rPr>
                <w:b/>
                <w:bCs/>
                <w:lang w:val="sv-SE" w:eastAsia="zh-CN"/>
              </w:rPr>
              <w:t>DENV-2</w:t>
            </w:r>
          </w:p>
        </w:tc>
        <w:tc>
          <w:tcPr>
            <w:tcW w:w="1198" w:type="dxa"/>
            <w:vAlign w:val="center"/>
          </w:tcPr>
          <w:p w14:paraId="6B77F19F" w14:textId="77777777" w:rsidR="00ED32F5" w:rsidRDefault="00D209C1" w:rsidP="00394007">
            <w:pPr>
              <w:spacing w:line="240" w:lineRule="auto"/>
              <w:jc w:val="center"/>
              <w:rPr>
                <w:lang w:val="sv-SE" w:eastAsia="zh-CN"/>
              </w:rPr>
            </w:pPr>
            <w:r>
              <w:rPr>
                <w:lang w:val="sv-SE" w:eastAsia="zh-CN"/>
              </w:rPr>
              <w:t>54/9663</w:t>
            </w:r>
          </w:p>
        </w:tc>
        <w:tc>
          <w:tcPr>
            <w:tcW w:w="1199" w:type="dxa"/>
            <w:vAlign w:val="center"/>
          </w:tcPr>
          <w:p w14:paraId="737D6130" w14:textId="77777777" w:rsidR="00ED32F5" w:rsidRDefault="00D209C1" w:rsidP="00394007">
            <w:pPr>
              <w:spacing w:line="240" w:lineRule="auto"/>
              <w:jc w:val="center"/>
              <w:rPr>
                <w:lang w:val="sv-SE" w:eastAsia="zh-CN"/>
              </w:rPr>
            </w:pPr>
            <w:r>
              <w:rPr>
                <w:lang w:val="sv-SE" w:eastAsia="zh-CN"/>
              </w:rPr>
              <w:t>135/4854</w:t>
            </w:r>
          </w:p>
        </w:tc>
        <w:tc>
          <w:tcPr>
            <w:tcW w:w="1890" w:type="dxa"/>
            <w:vAlign w:val="center"/>
          </w:tcPr>
          <w:p w14:paraId="2C06552A" w14:textId="77777777" w:rsidR="00ED32F5" w:rsidRDefault="00D209C1" w:rsidP="00394007">
            <w:pPr>
              <w:spacing w:line="240" w:lineRule="auto"/>
              <w:jc w:val="center"/>
              <w:rPr>
                <w:lang w:val="sv-SE" w:eastAsia="zh-CN"/>
              </w:rPr>
            </w:pPr>
            <w:r>
              <w:rPr>
                <w:lang w:val="sv-SE" w:eastAsia="zh-CN"/>
              </w:rPr>
              <w:t>80,4 (73,1</w:t>
            </w:r>
            <w:r w:rsidR="00BB13C7">
              <w:rPr>
                <w:lang w:val="sv-SE" w:eastAsia="zh-CN"/>
              </w:rPr>
              <w:t>;</w:t>
            </w:r>
            <w:r>
              <w:rPr>
                <w:lang w:val="sv-SE" w:eastAsia="zh-CN"/>
              </w:rPr>
              <w:t xml:space="preserve"> 85,7)</w:t>
            </w:r>
          </w:p>
        </w:tc>
        <w:tc>
          <w:tcPr>
            <w:tcW w:w="1170" w:type="dxa"/>
            <w:vAlign w:val="center"/>
          </w:tcPr>
          <w:p w14:paraId="09FE074D" w14:textId="77777777" w:rsidR="00ED32F5" w:rsidRDefault="00D209C1" w:rsidP="00394007">
            <w:pPr>
              <w:spacing w:line="240" w:lineRule="auto"/>
              <w:jc w:val="center"/>
              <w:rPr>
                <w:lang w:val="sv-SE" w:eastAsia="zh-CN"/>
              </w:rPr>
            </w:pPr>
            <w:r>
              <w:rPr>
                <w:lang w:val="sv-SE" w:eastAsia="zh-CN"/>
              </w:rPr>
              <w:t>5/9663</w:t>
            </w:r>
          </w:p>
        </w:tc>
        <w:tc>
          <w:tcPr>
            <w:tcW w:w="1080" w:type="dxa"/>
          </w:tcPr>
          <w:p w14:paraId="716ABCAF" w14:textId="77777777" w:rsidR="00ED32F5" w:rsidRDefault="00D209C1" w:rsidP="00394007">
            <w:pPr>
              <w:spacing w:line="240" w:lineRule="auto"/>
              <w:rPr>
                <w:lang w:val="sv-SE" w:eastAsia="zh-CN"/>
              </w:rPr>
            </w:pPr>
            <w:r>
              <w:rPr>
                <w:lang w:val="sv-SE" w:eastAsia="zh-CN"/>
              </w:rPr>
              <w:t>59/4854</w:t>
            </w:r>
          </w:p>
        </w:tc>
        <w:tc>
          <w:tcPr>
            <w:tcW w:w="1980" w:type="dxa"/>
            <w:vAlign w:val="center"/>
          </w:tcPr>
          <w:p w14:paraId="26D569C1" w14:textId="77777777" w:rsidR="00ED32F5" w:rsidRDefault="00D209C1" w:rsidP="00394007">
            <w:pPr>
              <w:spacing w:line="240" w:lineRule="auto"/>
              <w:rPr>
                <w:lang w:val="sv-SE" w:eastAsia="zh-CN"/>
              </w:rPr>
            </w:pPr>
            <w:r>
              <w:rPr>
                <w:lang w:val="sv-SE" w:eastAsia="zh-CN"/>
              </w:rPr>
              <w:t>95,8 (89,6</w:t>
            </w:r>
            <w:r w:rsidR="00BB13C7">
              <w:rPr>
                <w:lang w:val="sv-SE" w:eastAsia="zh-CN"/>
              </w:rPr>
              <w:t>;</w:t>
            </w:r>
            <w:r>
              <w:rPr>
                <w:lang w:val="sv-SE" w:eastAsia="zh-CN"/>
              </w:rPr>
              <w:t xml:space="preserve"> 98,3)</w:t>
            </w:r>
          </w:p>
        </w:tc>
      </w:tr>
      <w:tr w:rsidR="0007102A" w14:paraId="04DEDAB7" w14:textId="77777777" w:rsidTr="00255520">
        <w:trPr>
          <w:trHeight w:val="258"/>
        </w:trPr>
        <w:tc>
          <w:tcPr>
            <w:tcW w:w="1108" w:type="dxa"/>
          </w:tcPr>
          <w:p w14:paraId="0EDBADE3" w14:textId="77777777" w:rsidR="00ED32F5" w:rsidRDefault="00D209C1" w:rsidP="00394007">
            <w:pPr>
              <w:spacing w:line="240" w:lineRule="auto"/>
              <w:rPr>
                <w:lang w:val="sv-SE"/>
              </w:rPr>
            </w:pPr>
            <w:r>
              <w:rPr>
                <w:b/>
                <w:bCs/>
                <w:lang w:val="sv-SE" w:eastAsia="zh-CN"/>
              </w:rPr>
              <w:t>DENV-3</w:t>
            </w:r>
          </w:p>
        </w:tc>
        <w:tc>
          <w:tcPr>
            <w:tcW w:w="1198" w:type="dxa"/>
            <w:vAlign w:val="center"/>
          </w:tcPr>
          <w:p w14:paraId="1CAA8E8C" w14:textId="77777777" w:rsidR="00ED32F5" w:rsidRDefault="00D209C1" w:rsidP="00394007">
            <w:pPr>
              <w:spacing w:line="240" w:lineRule="auto"/>
              <w:jc w:val="center"/>
              <w:rPr>
                <w:lang w:val="sv-SE" w:eastAsia="zh-CN"/>
              </w:rPr>
            </w:pPr>
            <w:r>
              <w:rPr>
                <w:lang w:val="sv-SE" w:eastAsia="zh-CN"/>
              </w:rPr>
              <w:t>96/9663</w:t>
            </w:r>
          </w:p>
        </w:tc>
        <w:tc>
          <w:tcPr>
            <w:tcW w:w="1199" w:type="dxa"/>
            <w:vAlign w:val="center"/>
          </w:tcPr>
          <w:p w14:paraId="562B435C" w14:textId="77777777" w:rsidR="00ED32F5" w:rsidRDefault="00D209C1" w:rsidP="00394007">
            <w:pPr>
              <w:spacing w:line="240" w:lineRule="auto"/>
              <w:jc w:val="center"/>
              <w:rPr>
                <w:lang w:val="sv-SE" w:eastAsia="zh-CN"/>
              </w:rPr>
            </w:pPr>
            <w:r>
              <w:rPr>
                <w:lang w:val="sv-SE" w:eastAsia="zh-CN"/>
              </w:rPr>
              <w:t>97/4854</w:t>
            </w:r>
          </w:p>
        </w:tc>
        <w:tc>
          <w:tcPr>
            <w:tcW w:w="1890" w:type="dxa"/>
            <w:vAlign w:val="center"/>
          </w:tcPr>
          <w:p w14:paraId="54C40A98" w14:textId="77777777" w:rsidR="00ED32F5" w:rsidRDefault="00D209C1" w:rsidP="00394007">
            <w:pPr>
              <w:spacing w:line="240" w:lineRule="auto"/>
              <w:jc w:val="center"/>
              <w:rPr>
                <w:lang w:val="sv-SE"/>
              </w:rPr>
            </w:pPr>
            <w:r>
              <w:rPr>
                <w:lang w:val="sv-SE" w:eastAsia="zh-CN"/>
              </w:rPr>
              <w:t>52</w:t>
            </w:r>
            <w:r>
              <w:rPr>
                <w:lang w:val="sv-SE"/>
              </w:rPr>
              <w:t>,3 (</w:t>
            </w:r>
            <w:r>
              <w:rPr>
                <w:lang w:val="sv-SE" w:eastAsia="zh-CN"/>
              </w:rPr>
              <w:t>36,7</w:t>
            </w:r>
            <w:r w:rsidR="00BB13C7">
              <w:rPr>
                <w:lang w:val="sv-SE" w:eastAsia="zh-CN"/>
              </w:rPr>
              <w:t>;</w:t>
            </w:r>
            <w:r>
              <w:rPr>
                <w:lang w:val="sv-SE"/>
              </w:rPr>
              <w:t xml:space="preserve"> 64,</w:t>
            </w:r>
            <w:r>
              <w:rPr>
                <w:lang w:val="sv-SE" w:eastAsia="zh-CN"/>
              </w:rPr>
              <w:t>0</w:t>
            </w:r>
            <w:r>
              <w:rPr>
                <w:lang w:val="sv-SE"/>
              </w:rPr>
              <w:t>)</w:t>
            </w:r>
          </w:p>
        </w:tc>
        <w:tc>
          <w:tcPr>
            <w:tcW w:w="1170" w:type="dxa"/>
            <w:vAlign w:val="center"/>
          </w:tcPr>
          <w:p w14:paraId="7FD751D1" w14:textId="77777777" w:rsidR="00ED32F5" w:rsidRDefault="00D209C1" w:rsidP="00394007">
            <w:pPr>
              <w:spacing w:line="240" w:lineRule="auto"/>
              <w:jc w:val="center"/>
              <w:rPr>
                <w:lang w:val="sv-SE" w:eastAsia="zh-CN"/>
              </w:rPr>
            </w:pPr>
            <w:r>
              <w:rPr>
                <w:lang w:val="sv-SE" w:eastAsia="zh-CN"/>
              </w:rPr>
              <w:t>8/9663</w:t>
            </w:r>
          </w:p>
        </w:tc>
        <w:tc>
          <w:tcPr>
            <w:tcW w:w="1080" w:type="dxa"/>
          </w:tcPr>
          <w:p w14:paraId="026AAEA6" w14:textId="77777777" w:rsidR="00ED32F5" w:rsidRDefault="00D209C1" w:rsidP="00394007">
            <w:pPr>
              <w:spacing w:line="240" w:lineRule="auto"/>
              <w:rPr>
                <w:lang w:val="sv-SE" w:eastAsia="zh-CN"/>
              </w:rPr>
            </w:pPr>
            <w:r>
              <w:rPr>
                <w:lang w:val="sv-SE" w:eastAsia="zh-CN"/>
              </w:rPr>
              <w:t>15/4854</w:t>
            </w:r>
          </w:p>
        </w:tc>
        <w:tc>
          <w:tcPr>
            <w:tcW w:w="1980" w:type="dxa"/>
            <w:vAlign w:val="center"/>
          </w:tcPr>
          <w:p w14:paraId="51BAC330" w14:textId="77777777" w:rsidR="00ED32F5" w:rsidRDefault="00D209C1" w:rsidP="00394007">
            <w:pPr>
              <w:spacing w:line="240" w:lineRule="auto"/>
              <w:rPr>
                <w:lang w:val="sv-SE"/>
              </w:rPr>
            </w:pPr>
            <w:r>
              <w:rPr>
                <w:lang w:val="sv-SE" w:eastAsia="zh-CN"/>
              </w:rPr>
              <w:t>74</w:t>
            </w:r>
            <w:r>
              <w:rPr>
                <w:lang w:val="sv-SE"/>
              </w:rPr>
              <w:t>,0 (</w:t>
            </w:r>
            <w:r>
              <w:rPr>
                <w:lang w:val="sv-SE" w:eastAsia="zh-CN"/>
              </w:rPr>
              <w:t>38</w:t>
            </w:r>
            <w:r>
              <w:rPr>
                <w:lang w:val="sv-SE"/>
              </w:rPr>
              <w:t>,6</w:t>
            </w:r>
            <w:r w:rsidR="00BB13C7">
              <w:rPr>
                <w:lang w:val="sv-SE"/>
              </w:rPr>
              <w:t>;</w:t>
            </w:r>
            <w:r>
              <w:rPr>
                <w:lang w:val="sv-SE"/>
              </w:rPr>
              <w:t xml:space="preserve"> </w:t>
            </w:r>
            <w:r>
              <w:rPr>
                <w:lang w:val="sv-SE" w:eastAsia="zh-CN"/>
              </w:rPr>
              <w:t>89,0</w:t>
            </w:r>
            <w:r>
              <w:rPr>
                <w:lang w:val="sv-SE"/>
              </w:rPr>
              <w:t>)</w:t>
            </w:r>
          </w:p>
        </w:tc>
      </w:tr>
      <w:tr w:rsidR="0007102A" w14:paraId="06FECB2B" w14:textId="77777777" w:rsidTr="00255520">
        <w:trPr>
          <w:trHeight w:val="258"/>
        </w:trPr>
        <w:tc>
          <w:tcPr>
            <w:tcW w:w="1108" w:type="dxa"/>
          </w:tcPr>
          <w:p w14:paraId="74795387" w14:textId="77777777" w:rsidR="00ED32F5" w:rsidRDefault="00D209C1" w:rsidP="00394007">
            <w:pPr>
              <w:spacing w:line="240" w:lineRule="auto"/>
              <w:rPr>
                <w:b/>
                <w:bCs/>
                <w:lang w:val="sv-SE" w:eastAsia="zh-CN"/>
              </w:rPr>
            </w:pPr>
            <w:r>
              <w:rPr>
                <w:b/>
                <w:bCs/>
                <w:lang w:val="sv-SE" w:eastAsia="zh-CN"/>
              </w:rPr>
              <w:t>DENV-4</w:t>
            </w:r>
          </w:p>
        </w:tc>
        <w:tc>
          <w:tcPr>
            <w:tcW w:w="1198" w:type="dxa"/>
            <w:vAlign w:val="center"/>
          </w:tcPr>
          <w:p w14:paraId="6D8652F5" w14:textId="77777777" w:rsidR="00ED32F5" w:rsidRDefault="00D209C1" w:rsidP="00394007">
            <w:pPr>
              <w:spacing w:line="240" w:lineRule="auto"/>
              <w:jc w:val="center"/>
              <w:rPr>
                <w:lang w:val="sv-SE" w:eastAsia="zh-CN"/>
              </w:rPr>
            </w:pPr>
            <w:r>
              <w:rPr>
                <w:lang w:val="sv-SE" w:eastAsia="zh-CN"/>
              </w:rPr>
              <w:t>12/9663</w:t>
            </w:r>
          </w:p>
        </w:tc>
        <w:tc>
          <w:tcPr>
            <w:tcW w:w="1199" w:type="dxa"/>
            <w:vAlign w:val="center"/>
          </w:tcPr>
          <w:p w14:paraId="55297704" w14:textId="77777777" w:rsidR="00ED32F5" w:rsidRDefault="00D209C1" w:rsidP="00394007">
            <w:pPr>
              <w:spacing w:line="240" w:lineRule="auto"/>
              <w:jc w:val="center"/>
              <w:rPr>
                <w:lang w:val="sv-SE" w:eastAsia="zh-CN"/>
              </w:rPr>
            </w:pPr>
            <w:r>
              <w:rPr>
                <w:lang w:val="sv-SE" w:eastAsia="zh-CN"/>
              </w:rPr>
              <w:t>20/4854</w:t>
            </w:r>
          </w:p>
        </w:tc>
        <w:tc>
          <w:tcPr>
            <w:tcW w:w="1890" w:type="dxa"/>
            <w:vAlign w:val="center"/>
          </w:tcPr>
          <w:p w14:paraId="32C7B197" w14:textId="77777777" w:rsidR="00ED32F5" w:rsidRDefault="00D209C1" w:rsidP="00394007">
            <w:pPr>
              <w:spacing w:line="240" w:lineRule="auto"/>
              <w:jc w:val="center"/>
              <w:rPr>
                <w:lang w:val="sv-SE" w:eastAsia="zh-CN"/>
              </w:rPr>
            </w:pPr>
            <w:r>
              <w:rPr>
                <w:lang w:val="sv-SE" w:eastAsia="zh-CN"/>
              </w:rPr>
              <w:t>70,6 (39,9</w:t>
            </w:r>
            <w:r w:rsidR="00BB13C7">
              <w:rPr>
                <w:lang w:val="sv-SE" w:eastAsia="zh-CN"/>
              </w:rPr>
              <w:t>;</w:t>
            </w:r>
            <w:r>
              <w:rPr>
                <w:lang w:val="sv-SE" w:eastAsia="zh-CN"/>
              </w:rPr>
              <w:t xml:space="preserve"> 85,6)</w:t>
            </w:r>
          </w:p>
        </w:tc>
        <w:tc>
          <w:tcPr>
            <w:tcW w:w="1170" w:type="dxa"/>
            <w:vAlign w:val="center"/>
          </w:tcPr>
          <w:p w14:paraId="31F4BF3B" w14:textId="77777777" w:rsidR="00ED32F5" w:rsidRDefault="00D209C1" w:rsidP="00394007">
            <w:pPr>
              <w:spacing w:line="240" w:lineRule="auto"/>
              <w:jc w:val="center"/>
              <w:rPr>
                <w:lang w:val="sv-SE" w:eastAsia="zh-CN"/>
              </w:rPr>
            </w:pPr>
            <w:r>
              <w:rPr>
                <w:lang w:val="sv-SE" w:eastAsia="zh-CN"/>
              </w:rPr>
              <w:t>0/9663</w:t>
            </w:r>
          </w:p>
        </w:tc>
        <w:tc>
          <w:tcPr>
            <w:tcW w:w="1080" w:type="dxa"/>
          </w:tcPr>
          <w:p w14:paraId="1558F7F4" w14:textId="77777777" w:rsidR="00ED32F5" w:rsidRDefault="00D209C1" w:rsidP="00394007">
            <w:pPr>
              <w:spacing w:line="240" w:lineRule="auto"/>
              <w:rPr>
                <w:lang w:val="sv-SE" w:eastAsia="zh-CN"/>
              </w:rPr>
            </w:pPr>
            <w:r>
              <w:rPr>
                <w:lang w:val="sv-SE" w:eastAsia="zh-CN"/>
              </w:rPr>
              <w:t>3/4854</w:t>
            </w:r>
          </w:p>
        </w:tc>
        <w:tc>
          <w:tcPr>
            <w:tcW w:w="1980" w:type="dxa"/>
            <w:vAlign w:val="center"/>
          </w:tcPr>
          <w:p w14:paraId="112D03FD" w14:textId="77777777" w:rsidR="00ED32F5" w:rsidRDefault="00D209C1" w:rsidP="00394007">
            <w:pPr>
              <w:spacing w:line="240" w:lineRule="auto"/>
              <w:rPr>
                <w:lang w:val="sv-SE" w:eastAsia="zh-CN"/>
              </w:rPr>
            </w:pPr>
            <w:r>
              <w:rPr>
                <w:lang w:val="sv-SE" w:eastAsia="zh-CN"/>
              </w:rPr>
              <w:t>NP</w:t>
            </w:r>
            <w:r>
              <w:rPr>
                <w:vertAlign w:val="superscript"/>
                <w:lang w:val="sv-SE" w:eastAsia="zh-CN"/>
              </w:rPr>
              <w:t>c</w:t>
            </w:r>
          </w:p>
        </w:tc>
      </w:tr>
    </w:tbl>
    <w:p w14:paraId="77C4E452" w14:textId="77777777" w:rsidR="00ED32F5" w:rsidRDefault="00D209C1">
      <w:pPr>
        <w:spacing w:line="240" w:lineRule="auto"/>
        <w:rPr>
          <w:sz w:val="18"/>
          <w:szCs w:val="18"/>
          <w:lang w:val="sv-SE"/>
        </w:rPr>
      </w:pPr>
      <w:r>
        <w:rPr>
          <w:sz w:val="18"/>
          <w:szCs w:val="18"/>
          <w:lang w:val="sv-SE"/>
        </w:rPr>
        <w:t>VE: vaccineffekt, KI: konfidensintervall, VCD: virologiskt bekräftad</w:t>
      </w:r>
      <w:r w:rsidR="00773A2D">
        <w:rPr>
          <w:sz w:val="18"/>
          <w:szCs w:val="18"/>
          <w:lang w:val="sv-SE"/>
        </w:rPr>
        <w:t>e</w:t>
      </w:r>
      <w:r>
        <w:rPr>
          <w:sz w:val="18"/>
          <w:szCs w:val="18"/>
          <w:lang w:val="sv-SE"/>
        </w:rPr>
        <w:t xml:space="preserve"> denguefall, n: antal försökspersoner, N: antal utvärderade försökspersoner, NP: ej tillhandahållen</w:t>
      </w:r>
    </w:p>
    <w:p w14:paraId="5778045D" w14:textId="77777777" w:rsidR="00ED32F5" w:rsidRDefault="00D209C1">
      <w:pPr>
        <w:spacing w:line="240" w:lineRule="auto"/>
        <w:rPr>
          <w:sz w:val="18"/>
          <w:szCs w:val="18"/>
          <w:lang w:val="sv-SE"/>
        </w:rPr>
      </w:pPr>
      <w:r>
        <w:rPr>
          <w:sz w:val="18"/>
          <w:szCs w:val="18"/>
          <w:vertAlign w:val="superscript"/>
          <w:lang w:val="sv-SE"/>
        </w:rPr>
        <w:t>a</w:t>
      </w:r>
      <w:r>
        <w:rPr>
          <w:sz w:val="18"/>
          <w:szCs w:val="18"/>
          <w:lang w:val="sv-SE"/>
        </w:rPr>
        <w:t xml:space="preserve"> Undersökande analyser; studien var varken driven eller utformad för att visa någon skillnad mellan vaccinet och placebogruppen</w:t>
      </w:r>
    </w:p>
    <w:p w14:paraId="324C5740" w14:textId="77777777" w:rsidR="00ED32F5" w:rsidRDefault="00D209C1">
      <w:pPr>
        <w:spacing w:line="240" w:lineRule="auto"/>
        <w:rPr>
          <w:sz w:val="18"/>
          <w:szCs w:val="18"/>
          <w:lang w:val="sv-SE"/>
        </w:rPr>
      </w:pPr>
      <w:r>
        <w:rPr>
          <w:sz w:val="18"/>
          <w:szCs w:val="18"/>
          <w:vertAlign w:val="superscript"/>
          <w:lang w:val="sv-SE"/>
        </w:rPr>
        <w:t>b</w:t>
      </w:r>
      <w:r>
        <w:rPr>
          <w:sz w:val="18"/>
          <w:szCs w:val="18"/>
          <w:lang w:val="sv-SE"/>
        </w:rPr>
        <w:t xml:space="preserve"> Uppskattad med en ensidig 95 % KI</w:t>
      </w:r>
    </w:p>
    <w:p w14:paraId="35BC0891" w14:textId="77777777" w:rsidR="00ED32F5" w:rsidRDefault="00D209C1">
      <w:pPr>
        <w:spacing w:line="240" w:lineRule="auto"/>
        <w:rPr>
          <w:sz w:val="18"/>
          <w:szCs w:val="18"/>
          <w:lang w:val="sv-SE"/>
        </w:rPr>
      </w:pPr>
      <w:r>
        <w:rPr>
          <w:sz w:val="18"/>
          <w:szCs w:val="18"/>
          <w:vertAlign w:val="superscript"/>
          <w:lang w:val="sv-SE"/>
        </w:rPr>
        <w:t>c</w:t>
      </w:r>
      <w:r>
        <w:rPr>
          <w:sz w:val="18"/>
          <w:szCs w:val="18"/>
          <w:lang w:val="sv-SE"/>
        </w:rPr>
        <w:t xml:space="preserve"> VE-uppskattning tillhandahålls inte eftersom färre än 6 fall, för både TDV och placebo, observerades</w:t>
      </w:r>
    </w:p>
    <w:p w14:paraId="09A1861C" w14:textId="77777777" w:rsidR="00ED32F5" w:rsidRPr="00255520" w:rsidRDefault="00ED32F5">
      <w:pPr>
        <w:spacing w:line="240" w:lineRule="auto"/>
        <w:rPr>
          <w:szCs w:val="22"/>
          <w:lang w:val="sv-SE"/>
        </w:rPr>
      </w:pPr>
    </w:p>
    <w:p w14:paraId="14A29513" w14:textId="77777777" w:rsidR="00ED32F5" w:rsidRDefault="00D209C1">
      <w:pPr>
        <w:spacing w:line="240" w:lineRule="auto"/>
        <w:rPr>
          <w:szCs w:val="22"/>
          <w:lang w:val="sv-SE"/>
        </w:rPr>
      </w:pPr>
      <w:r>
        <w:rPr>
          <w:szCs w:val="22"/>
          <w:lang w:val="sv-SE"/>
        </w:rPr>
        <w:t>Dessutom var VE för att förhindra DHF orsakad av någon av serotyperna 70,0 % (95 % KI: 31,5 %, 86,9 %) och för att förhindra kliniskt svåra fall av VCD orsakad av någon av serotyperna 70,2 % (95 % KI: -24,7 %, 92,9 %).</w:t>
      </w:r>
    </w:p>
    <w:p w14:paraId="3C3DB685" w14:textId="77777777" w:rsidR="00ED32F5" w:rsidRDefault="00ED32F5">
      <w:pPr>
        <w:spacing w:line="240" w:lineRule="auto"/>
        <w:rPr>
          <w:szCs w:val="22"/>
          <w:lang w:val="sv-SE"/>
        </w:rPr>
      </w:pPr>
    </w:p>
    <w:p w14:paraId="268FE422" w14:textId="77777777" w:rsidR="00ED32F5" w:rsidRDefault="00D209C1">
      <w:pPr>
        <w:spacing w:line="240" w:lineRule="auto"/>
        <w:rPr>
          <w:szCs w:val="22"/>
          <w:lang w:val="sv-SE"/>
        </w:rPr>
      </w:pPr>
      <w:r>
        <w:rPr>
          <w:szCs w:val="22"/>
          <w:lang w:val="sv-SE"/>
        </w:rPr>
        <w:t>VE</w:t>
      </w:r>
      <w:r w:rsidR="00574071">
        <w:rPr>
          <w:szCs w:val="22"/>
          <w:lang w:val="sv-SE"/>
        </w:rPr>
        <w:t xml:space="preserve"> för att</w:t>
      </w:r>
      <w:r>
        <w:rPr>
          <w:szCs w:val="22"/>
          <w:lang w:val="sv-SE"/>
        </w:rPr>
        <w:t xml:space="preserve"> förhindra VCD</w:t>
      </w:r>
      <w:r w:rsidR="00574071">
        <w:rPr>
          <w:szCs w:val="22"/>
          <w:lang w:val="sv-SE"/>
        </w:rPr>
        <w:t xml:space="preserve"> </w:t>
      </w:r>
      <w:r w:rsidR="0066738B">
        <w:rPr>
          <w:szCs w:val="22"/>
          <w:lang w:val="sv-SE"/>
        </w:rPr>
        <w:t>på</w:t>
      </w:r>
      <w:r w:rsidR="00574071">
        <w:rPr>
          <w:szCs w:val="22"/>
          <w:lang w:val="sv-SE"/>
        </w:rPr>
        <w:t>visades</w:t>
      </w:r>
      <w:r>
        <w:rPr>
          <w:szCs w:val="22"/>
          <w:lang w:val="sv-SE"/>
        </w:rPr>
        <w:t xml:space="preserve"> för alla fyra serotyperna hos personer som var dengue</w:t>
      </w:r>
      <w:r w:rsidR="002A1089">
        <w:rPr>
          <w:szCs w:val="22"/>
          <w:lang w:val="sv-SE"/>
        </w:rPr>
        <w:t>-</w:t>
      </w:r>
      <w:r>
        <w:rPr>
          <w:szCs w:val="22"/>
          <w:lang w:val="sv-SE"/>
        </w:rPr>
        <w:t>seropositiva vid studiestart. Hos personer som var seronegativa vid studiestart påvisades VE för DENV-1 och DENV-2, men inte för DENV-3 och kunde inte påvisas för DENV-4 på grund av lägre incidens (</w:t>
      </w:r>
      <w:r>
        <w:rPr>
          <w:b/>
          <w:bCs/>
          <w:szCs w:val="22"/>
          <w:lang w:val="sv-SE"/>
        </w:rPr>
        <w:t>tabell </w:t>
      </w:r>
      <w:r w:rsidR="00F3522C">
        <w:rPr>
          <w:b/>
          <w:bCs/>
          <w:szCs w:val="22"/>
          <w:lang w:val="sv-SE"/>
        </w:rPr>
        <w:t>4</w:t>
      </w:r>
      <w:r>
        <w:rPr>
          <w:szCs w:val="22"/>
          <w:lang w:val="sv-SE"/>
        </w:rPr>
        <w:t>).</w:t>
      </w:r>
    </w:p>
    <w:p w14:paraId="792FC1B1" w14:textId="77777777" w:rsidR="00F3522C" w:rsidRDefault="00F3522C">
      <w:pPr>
        <w:tabs>
          <w:tab w:val="clear" w:pos="567"/>
        </w:tabs>
        <w:spacing w:line="240" w:lineRule="auto"/>
        <w:rPr>
          <w:szCs w:val="22"/>
          <w:lang w:val="sv-SE"/>
        </w:rPr>
      </w:pPr>
    </w:p>
    <w:p w14:paraId="38269F3C" w14:textId="77777777" w:rsidR="00914108" w:rsidRDefault="00D209C1">
      <w:pPr>
        <w:tabs>
          <w:tab w:val="clear" w:pos="567"/>
        </w:tabs>
        <w:spacing w:line="240" w:lineRule="auto"/>
        <w:rPr>
          <w:szCs w:val="22"/>
          <w:lang w:val="sv-SE"/>
        </w:rPr>
      </w:pPr>
      <w:r>
        <w:rPr>
          <w:szCs w:val="22"/>
          <w:lang w:val="sv-SE"/>
        </w:rPr>
        <w:t>En år</w:t>
      </w:r>
      <w:r>
        <w:rPr>
          <w:szCs w:val="22"/>
          <w:lang w:val="sv-SE"/>
        </w:rPr>
        <w:noBreakHyphen/>
        <w:t>för</w:t>
      </w:r>
      <w:r>
        <w:rPr>
          <w:szCs w:val="22"/>
          <w:lang w:val="sv-SE"/>
        </w:rPr>
        <w:noBreakHyphen/>
        <w:t>år</w:t>
      </w:r>
      <w:r>
        <w:rPr>
          <w:szCs w:val="22"/>
          <w:lang w:val="sv-SE"/>
        </w:rPr>
        <w:noBreakHyphen/>
        <w:t>analys</w:t>
      </w:r>
      <w:r w:rsidR="0066738B">
        <w:rPr>
          <w:szCs w:val="22"/>
          <w:lang w:val="sv-SE"/>
        </w:rPr>
        <w:t>,</w:t>
      </w:r>
      <w:r>
        <w:rPr>
          <w:szCs w:val="22"/>
          <w:lang w:val="sv-SE"/>
        </w:rPr>
        <w:t xml:space="preserve"> </w:t>
      </w:r>
      <w:r w:rsidR="00C9796E">
        <w:rPr>
          <w:szCs w:val="22"/>
          <w:lang w:val="sv-SE"/>
        </w:rPr>
        <w:t xml:space="preserve">i </w:t>
      </w:r>
      <w:r>
        <w:rPr>
          <w:szCs w:val="22"/>
          <w:lang w:val="sv-SE"/>
        </w:rPr>
        <w:t xml:space="preserve">upp till fyra och ett halvt år efter den andra dosen </w:t>
      </w:r>
      <w:r w:rsidR="0066738B">
        <w:rPr>
          <w:szCs w:val="22"/>
          <w:lang w:val="sv-SE"/>
        </w:rPr>
        <w:t xml:space="preserve">genomfördes </w:t>
      </w:r>
      <w:r>
        <w:rPr>
          <w:szCs w:val="22"/>
          <w:lang w:val="sv-SE"/>
        </w:rPr>
        <w:t>(</w:t>
      </w:r>
      <w:r>
        <w:rPr>
          <w:b/>
          <w:bCs/>
          <w:szCs w:val="22"/>
          <w:lang w:val="sv-SE"/>
        </w:rPr>
        <w:t>tabell 5</w:t>
      </w:r>
      <w:r>
        <w:rPr>
          <w:szCs w:val="22"/>
          <w:lang w:val="sv-SE"/>
        </w:rPr>
        <w:t>).</w:t>
      </w:r>
    </w:p>
    <w:p w14:paraId="3CB7850F" w14:textId="77777777" w:rsidR="00BE0C2D" w:rsidRDefault="00BE0C2D">
      <w:pPr>
        <w:tabs>
          <w:tab w:val="clear" w:pos="567"/>
        </w:tabs>
        <w:spacing w:line="240" w:lineRule="auto"/>
        <w:rPr>
          <w:szCs w:val="22"/>
          <w:lang w:val="sv-SE"/>
        </w:rPr>
      </w:pPr>
    </w:p>
    <w:p w14:paraId="67785621" w14:textId="77777777" w:rsidR="00ED32F5" w:rsidRDefault="00D209C1" w:rsidP="00255520">
      <w:pPr>
        <w:keepNext/>
        <w:keepLines/>
        <w:spacing w:line="240" w:lineRule="auto"/>
        <w:rPr>
          <w:b/>
          <w:bCs/>
          <w:szCs w:val="22"/>
          <w:lang w:val="sv-SE"/>
        </w:rPr>
      </w:pPr>
      <w:r>
        <w:rPr>
          <w:b/>
          <w:bCs/>
          <w:szCs w:val="22"/>
          <w:lang w:val="sv-SE"/>
        </w:rPr>
        <w:lastRenderedPageBreak/>
        <w:t>Tabell 5: Sammantagen vaccineffekt för att förhindra VCD och sjukhusinläggning, samt utifrån dengue</w:t>
      </w:r>
      <w:r w:rsidR="002A1089">
        <w:rPr>
          <w:b/>
          <w:bCs/>
          <w:szCs w:val="22"/>
          <w:lang w:val="sv-SE"/>
        </w:rPr>
        <w:t>-</w:t>
      </w:r>
      <w:r>
        <w:rPr>
          <w:b/>
          <w:bCs/>
          <w:szCs w:val="22"/>
          <w:lang w:val="sv-SE"/>
        </w:rPr>
        <w:t>serostatus vid studiestart i årliga intervall 30 dagar efter andra dosen i studie DEN-301 (per protokoll-population)</w:t>
      </w:r>
    </w:p>
    <w:tbl>
      <w:tblPr>
        <w:tblW w:w="5000" w:type="pct"/>
        <w:tblLayout w:type="fixed"/>
        <w:tblLook w:val="04A0" w:firstRow="1" w:lastRow="0" w:firstColumn="1" w:lastColumn="0" w:noHBand="0" w:noVBand="1"/>
      </w:tblPr>
      <w:tblGrid>
        <w:gridCol w:w="1500"/>
        <w:gridCol w:w="2907"/>
        <w:gridCol w:w="2428"/>
        <w:gridCol w:w="2231"/>
      </w:tblGrid>
      <w:tr w:rsidR="0007102A" w14:paraId="1F27E709" w14:textId="77777777">
        <w:trPr>
          <w:cantSplit/>
          <w:trHeight w:val="579"/>
        </w:trPr>
        <w:tc>
          <w:tcPr>
            <w:tcW w:w="1500" w:type="dxa"/>
            <w:tcBorders>
              <w:top w:val="nil"/>
              <w:left w:val="nil"/>
              <w:bottom w:val="nil"/>
              <w:right w:val="nil"/>
            </w:tcBorders>
          </w:tcPr>
          <w:p w14:paraId="0E8D2D59" w14:textId="77777777" w:rsidR="00ED32F5" w:rsidRDefault="00ED32F5" w:rsidP="00255520">
            <w:pPr>
              <w:keepNext/>
              <w:keepLines/>
              <w:spacing w:line="240" w:lineRule="auto"/>
              <w:rPr>
                <w:sz w:val="20"/>
                <w:lang w:val="sv-SE" w:eastAsia="zh-CN"/>
              </w:rPr>
            </w:pPr>
          </w:p>
        </w:tc>
        <w:tc>
          <w:tcPr>
            <w:tcW w:w="2907" w:type="dxa"/>
            <w:tcBorders>
              <w:top w:val="nil"/>
              <w:left w:val="nil"/>
              <w:bottom w:val="nil"/>
              <w:right w:val="nil"/>
            </w:tcBorders>
            <w:noWrap/>
            <w:vAlign w:val="bottom"/>
            <w:hideMark/>
          </w:tcPr>
          <w:p w14:paraId="59115E63" w14:textId="77777777" w:rsidR="00ED32F5" w:rsidRDefault="00ED32F5" w:rsidP="00255520">
            <w:pPr>
              <w:keepNext/>
              <w:keepLines/>
              <w:spacing w:line="240" w:lineRule="auto"/>
              <w:rPr>
                <w:sz w:val="20"/>
                <w:lang w:val="sv-SE" w:eastAsia="zh-CN"/>
              </w:rPr>
            </w:pPr>
          </w:p>
        </w:tc>
        <w:tc>
          <w:tcPr>
            <w:tcW w:w="2428" w:type="dxa"/>
            <w:tcBorders>
              <w:top w:val="single" w:sz="4" w:space="0" w:color="auto"/>
              <w:left w:val="single" w:sz="4" w:space="0" w:color="auto"/>
              <w:bottom w:val="nil"/>
              <w:right w:val="single" w:sz="4" w:space="0" w:color="auto"/>
            </w:tcBorders>
            <w:noWrap/>
            <w:vAlign w:val="bottom"/>
          </w:tcPr>
          <w:p w14:paraId="0A5ED881" w14:textId="77777777" w:rsidR="00ED32F5" w:rsidRDefault="00D209C1" w:rsidP="00255520">
            <w:pPr>
              <w:keepNext/>
              <w:keepLines/>
              <w:spacing w:line="240" w:lineRule="auto"/>
              <w:jc w:val="center"/>
              <w:rPr>
                <w:b/>
                <w:bCs/>
                <w:color w:val="000000"/>
                <w:szCs w:val="22"/>
                <w:lang w:val="sv-SE" w:eastAsia="zh-CN"/>
              </w:rPr>
            </w:pPr>
            <w:r>
              <w:rPr>
                <w:b/>
                <w:bCs/>
                <w:color w:val="000000"/>
                <w:szCs w:val="22"/>
                <w:lang w:val="sv-SE" w:eastAsia="zh-CN"/>
              </w:rPr>
              <w:t xml:space="preserve">VE (95 % KI) </w:t>
            </w:r>
            <w:r>
              <w:rPr>
                <w:b/>
                <w:bCs/>
                <w:szCs w:val="22"/>
                <w:lang w:val="sv-SE"/>
              </w:rPr>
              <w:t>för att förhindra</w:t>
            </w:r>
            <w:r>
              <w:rPr>
                <w:b/>
                <w:bCs/>
                <w:color w:val="000000"/>
                <w:szCs w:val="22"/>
                <w:lang w:val="sv-SE" w:eastAsia="zh-CN"/>
              </w:rPr>
              <w:t xml:space="preserve"> VCD</w:t>
            </w:r>
          </w:p>
          <w:p w14:paraId="73A48CD9" w14:textId="77777777" w:rsidR="00ED32F5" w:rsidRDefault="00D209C1" w:rsidP="00255520">
            <w:pPr>
              <w:keepNext/>
              <w:keepLines/>
              <w:spacing w:line="240" w:lineRule="auto"/>
              <w:jc w:val="center"/>
              <w:rPr>
                <w:b/>
                <w:bCs/>
                <w:color w:val="000000"/>
                <w:szCs w:val="22"/>
                <w:lang w:eastAsia="zh-CN"/>
              </w:rPr>
            </w:pPr>
            <w:r>
              <w:rPr>
                <w:b/>
                <w:bCs/>
                <w:color w:val="000000"/>
                <w:szCs w:val="22"/>
                <w:lang w:val="sv-SE" w:eastAsia="zh-CN"/>
              </w:rPr>
              <w:t>N</w:t>
            </w:r>
            <w:r>
              <w:rPr>
                <w:b/>
                <w:bCs/>
                <w:color w:val="000000"/>
                <w:szCs w:val="22"/>
                <w:vertAlign w:val="superscript"/>
                <w:lang w:val="sv-SE" w:eastAsia="zh-CN"/>
              </w:rPr>
              <w:t>a</w:t>
            </w:r>
            <w:r>
              <w:rPr>
                <w:b/>
                <w:bCs/>
                <w:color w:val="000000"/>
                <w:szCs w:val="22"/>
                <w:lang w:val="sv-SE" w:eastAsia="zh-CN"/>
              </w:rPr>
              <w:t> = 19 021</w:t>
            </w:r>
          </w:p>
        </w:tc>
        <w:tc>
          <w:tcPr>
            <w:tcW w:w="2231" w:type="dxa"/>
            <w:tcBorders>
              <w:top w:val="single" w:sz="4" w:space="0" w:color="auto"/>
              <w:left w:val="nil"/>
              <w:bottom w:val="nil"/>
              <w:right w:val="single" w:sz="4" w:space="0" w:color="auto"/>
            </w:tcBorders>
            <w:noWrap/>
            <w:vAlign w:val="bottom"/>
          </w:tcPr>
          <w:p w14:paraId="0ABC65AF" w14:textId="77777777" w:rsidR="00ED32F5" w:rsidRDefault="00D209C1" w:rsidP="00255520">
            <w:pPr>
              <w:keepNext/>
              <w:keepLines/>
              <w:spacing w:line="240" w:lineRule="auto"/>
              <w:jc w:val="center"/>
              <w:rPr>
                <w:b/>
                <w:bCs/>
                <w:color w:val="000000"/>
                <w:szCs w:val="22"/>
                <w:lang w:val="sv-SE" w:eastAsia="zh-CN"/>
              </w:rPr>
            </w:pPr>
            <w:r>
              <w:rPr>
                <w:b/>
                <w:bCs/>
                <w:color w:val="000000"/>
                <w:szCs w:val="22"/>
                <w:lang w:val="sv-SE" w:eastAsia="zh-CN"/>
              </w:rPr>
              <w:t xml:space="preserve">VE (95 % KI) </w:t>
            </w:r>
            <w:r>
              <w:rPr>
                <w:b/>
                <w:bCs/>
                <w:szCs w:val="22"/>
                <w:lang w:val="sv-SE"/>
              </w:rPr>
              <w:t>för att förhindra</w:t>
            </w:r>
            <w:r>
              <w:rPr>
                <w:b/>
                <w:bCs/>
                <w:color w:val="000000"/>
                <w:szCs w:val="22"/>
                <w:lang w:val="sv-SE" w:eastAsia="zh-CN"/>
              </w:rPr>
              <w:t xml:space="preserve"> sjukhusinläggning på grund av VCD</w:t>
            </w:r>
          </w:p>
          <w:p w14:paraId="78959FFF" w14:textId="77777777" w:rsidR="00ED32F5" w:rsidRDefault="00D209C1" w:rsidP="00255520">
            <w:pPr>
              <w:keepNext/>
              <w:keepLines/>
              <w:spacing w:line="240" w:lineRule="auto"/>
              <w:jc w:val="center"/>
              <w:rPr>
                <w:b/>
                <w:bCs/>
                <w:color w:val="000000"/>
                <w:szCs w:val="22"/>
                <w:lang w:eastAsia="zh-CN"/>
              </w:rPr>
            </w:pPr>
            <w:r>
              <w:rPr>
                <w:b/>
                <w:bCs/>
                <w:color w:val="000000"/>
                <w:szCs w:val="22"/>
                <w:lang w:val="sv-SE" w:eastAsia="zh-CN"/>
              </w:rPr>
              <w:t>N</w:t>
            </w:r>
            <w:r>
              <w:rPr>
                <w:b/>
                <w:bCs/>
                <w:color w:val="000000"/>
                <w:szCs w:val="22"/>
                <w:vertAlign w:val="superscript"/>
                <w:lang w:val="sv-SE" w:eastAsia="zh-CN"/>
              </w:rPr>
              <w:t>a</w:t>
            </w:r>
            <w:r>
              <w:rPr>
                <w:b/>
                <w:bCs/>
                <w:color w:val="000000"/>
                <w:szCs w:val="22"/>
                <w:lang w:val="sv-SE" w:eastAsia="zh-CN"/>
              </w:rPr>
              <w:t> = 19 021</w:t>
            </w:r>
          </w:p>
        </w:tc>
      </w:tr>
      <w:tr w:rsidR="0007102A" w14:paraId="7BB68B87" w14:textId="77777777">
        <w:trPr>
          <w:cantSplit/>
          <w:trHeight w:val="156"/>
        </w:trPr>
        <w:tc>
          <w:tcPr>
            <w:tcW w:w="1500" w:type="dxa"/>
            <w:vMerge w:val="restart"/>
            <w:tcBorders>
              <w:top w:val="single" w:sz="4" w:space="0" w:color="auto"/>
              <w:left w:val="single" w:sz="4" w:space="0" w:color="auto"/>
              <w:right w:val="single" w:sz="4" w:space="0" w:color="auto"/>
            </w:tcBorders>
          </w:tcPr>
          <w:p w14:paraId="58D6FF3D" w14:textId="77777777" w:rsidR="00ED32F5" w:rsidRDefault="00D209C1" w:rsidP="00255520">
            <w:pPr>
              <w:keepNext/>
              <w:keepLines/>
              <w:spacing w:line="240" w:lineRule="auto"/>
              <w:rPr>
                <w:color w:val="000000"/>
                <w:szCs w:val="22"/>
                <w:lang w:eastAsia="zh-CN"/>
              </w:rPr>
            </w:pPr>
            <w:r>
              <w:rPr>
                <w:color w:val="000000"/>
                <w:szCs w:val="22"/>
                <w:lang w:val="sv-SE" w:eastAsia="zh-CN"/>
              </w:rPr>
              <w:t>År 1</w:t>
            </w:r>
            <w:r>
              <w:rPr>
                <w:color w:val="000000"/>
                <w:szCs w:val="22"/>
                <w:vertAlign w:val="superscript"/>
                <w:lang w:val="sv-SE" w:eastAsia="zh-CN"/>
              </w:rPr>
              <w:t>b</w:t>
            </w:r>
          </w:p>
        </w:tc>
        <w:tc>
          <w:tcPr>
            <w:tcW w:w="2907" w:type="dxa"/>
            <w:tcBorders>
              <w:top w:val="single" w:sz="4" w:space="0" w:color="auto"/>
              <w:left w:val="single" w:sz="4" w:space="0" w:color="auto"/>
              <w:bottom w:val="single" w:sz="4" w:space="0" w:color="auto"/>
              <w:right w:val="single" w:sz="4" w:space="0" w:color="auto"/>
            </w:tcBorders>
            <w:noWrap/>
          </w:tcPr>
          <w:p w14:paraId="4B0A9F20" w14:textId="77777777" w:rsidR="00ED32F5" w:rsidRDefault="00D209C1" w:rsidP="00255520">
            <w:pPr>
              <w:keepNext/>
              <w:keepLines/>
              <w:spacing w:line="240" w:lineRule="auto"/>
              <w:rPr>
                <w:color w:val="000000"/>
                <w:szCs w:val="22"/>
                <w:lang w:eastAsia="zh-CN"/>
              </w:rPr>
            </w:pPr>
            <w:r>
              <w:rPr>
                <w:color w:val="000000"/>
                <w:szCs w:val="22"/>
                <w:lang w:val="sv-SE" w:eastAsia="zh-CN"/>
              </w:rPr>
              <w:t>Totalt</w:t>
            </w:r>
          </w:p>
        </w:tc>
        <w:tc>
          <w:tcPr>
            <w:tcW w:w="2428" w:type="dxa"/>
            <w:tcBorders>
              <w:top w:val="single" w:sz="4" w:space="0" w:color="auto"/>
              <w:left w:val="nil"/>
              <w:bottom w:val="single" w:sz="4" w:space="0" w:color="auto"/>
              <w:right w:val="single" w:sz="4" w:space="0" w:color="auto"/>
            </w:tcBorders>
            <w:noWrap/>
            <w:vAlign w:val="center"/>
          </w:tcPr>
          <w:p w14:paraId="718771E7" w14:textId="77777777" w:rsidR="00ED32F5" w:rsidRDefault="00D209C1" w:rsidP="00255520">
            <w:pPr>
              <w:keepNext/>
              <w:keepLines/>
              <w:spacing w:line="240" w:lineRule="auto"/>
              <w:jc w:val="center"/>
              <w:rPr>
                <w:color w:val="000000"/>
                <w:szCs w:val="22"/>
                <w:lang w:eastAsia="zh-CN"/>
              </w:rPr>
            </w:pPr>
            <w:r>
              <w:rPr>
                <w:color w:val="000000"/>
                <w:szCs w:val="22"/>
                <w:lang w:val="sv-SE" w:eastAsia="zh-CN"/>
              </w:rPr>
              <w:t>80,2 (73,3; 85,3)</w:t>
            </w:r>
          </w:p>
        </w:tc>
        <w:tc>
          <w:tcPr>
            <w:tcW w:w="2231" w:type="dxa"/>
            <w:tcBorders>
              <w:top w:val="single" w:sz="4" w:space="0" w:color="auto"/>
              <w:left w:val="nil"/>
              <w:bottom w:val="single" w:sz="4" w:space="0" w:color="auto"/>
              <w:right w:val="single" w:sz="4" w:space="0" w:color="auto"/>
            </w:tcBorders>
            <w:noWrap/>
            <w:vAlign w:val="center"/>
          </w:tcPr>
          <w:p w14:paraId="74299E9B" w14:textId="77777777" w:rsidR="00ED32F5" w:rsidRDefault="00D209C1" w:rsidP="00255520">
            <w:pPr>
              <w:keepNext/>
              <w:keepLines/>
              <w:spacing w:line="240" w:lineRule="auto"/>
              <w:jc w:val="center"/>
              <w:rPr>
                <w:color w:val="000000"/>
                <w:szCs w:val="22"/>
                <w:lang w:eastAsia="zh-CN"/>
              </w:rPr>
            </w:pPr>
            <w:r>
              <w:rPr>
                <w:color w:val="000000"/>
                <w:szCs w:val="22"/>
                <w:lang w:val="sv-SE" w:eastAsia="zh-CN"/>
              </w:rPr>
              <w:t>95,4 (88,4; 98,2)</w:t>
            </w:r>
          </w:p>
        </w:tc>
      </w:tr>
      <w:tr w:rsidR="0007102A" w14:paraId="51C90D56" w14:textId="77777777">
        <w:trPr>
          <w:cantSplit/>
          <w:trHeight w:val="349"/>
        </w:trPr>
        <w:tc>
          <w:tcPr>
            <w:tcW w:w="1500" w:type="dxa"/>
            <w:vMerge/>
            <w:tcBorders>
              <w:left w:val="single" w:sz="4" w:space="0" w:color="auto"/>
              <w:bottom w:val="single" w:sz="4" w:space="0" w:color="auto"/>
              <w:right w:val="single" w:sz="4" w:space="0" w:color="auto"/>
            </w:tcBorders>
          </w:tcPr>
          <w:p w14:paraId="2513B78D" w14:textId="77777777" w:rsidR="00ED32F5" w:rsidRDefault="00ED32F5" w:rsidP="00255520">
            <w:pPr>
              <w:keepNext/>
              <w:spacing w:line="240" w:lineRule="auto"/>
              <w:rPr>
                <w:color w:val="000000"/>
                <w:szCs w:val="22"/>
                <w:lang w:eastAsia="zh-CN"/>
              </w:rPr>
            </w:pPr>
          </w:p>
        </w:tc>
        <w:tc>
          <w:tcPr>
            <w:tcW w:w="2907" w:type="dxa"/>
            <w:tcBorders>
              <w:top w:val="single" w:sz="4" w:space="0" w:color="auto"/>
              <w:left w:val="single" w:sz="4" w:space="0" w:color="auto"/>
              <w:bottom w:val="single" w:sz="4" w:space="0" w:color="auto"/>
              <w:right w:val="single" w:sz="4" w:space="0" w:color="auto"/>
            </w:tcBorders>
            <w:noWrap/>
          </w:tcPr>
          <w:p w14:paraId="0075594B" w14:textId="77777777" w:rsidR="00ED32F5" w:rsidRPr="00F95C44" w:rsidRDefault="00D209C1" w:rsidP="00255520">
            <w:pPr>
              <w:keepNext/>
              <w:keepLines/>
              <w:spacing w:line="240" w:lineRule="auto"/>
              <w:rPr>
                <w:color w:val="000000"/>
                <w:szCs w:val="22"/>
                <w:lang w:val="sv-SE" w:eastAsia="zh-CN"/>
              </w:rPr>
            </w:pPr>
            <w:r>
              <w:rPr>
                <w:color w:val="000000"/>
                <w:szCs w:val="22"/>
                <w:lang w:val="sv-SE" w:eastAsia="zh-CN"/>
              </w:rPr>
              <w:t>Utifrån dengueserostatus vid studiestart</w:t>
            </w:r>
          </w:p>
          <w:p w14:paraId="30EF4726" w14:textId="77777777" w:rsidR="00ED32F5" w:rsidRPr="00F95C44" w:rsidRDefault="00D209C1" w:rsidP="00255520">
            <w:pPr>
              <w:keepNext/>
              <w:keepLines/>
              <w:spacing w:line="240" w:lineRule="auto"/>
              <w:rPr>
                <w:color w:val="000000"/>
                <w:szCs w:val="22"/>
                <w:lang w:val="sv-SE" w:eastAsia="zh-CN"/>
              </w:rPr>
            </w:pPr>
            <w:r>
              <w:rPr>
                <w:color w:val="000000"/>
                <w:szCs w:val="22"/>
                <w:lang w:val="sv-SE" w:eastAsia="zh-CN"/>
              </w:rPr>
              <w:t xml:space="preserve">    Seropositiva</w:t>
            </w:r>
          </w:p>
          <w:p w14:paraId="6689396C" w14:textId="77777777" w:rsidR="00ED32F5" w:rsidRPr="00F95C44" w:rsidRDefault="00D209C1" w:rsidP="00255520">
            <w:pPr>
              <w:keepNext/>
              <w:keepLines/>
              <w:spacing w:line="240" w:lineRule="auto"/>
              <w:rPr>
                <w:color w:val="000000"/>
                <w:szCs w:val="22"/>
                <w:lang w:val="sv-SE" w:eastAsia="zh-CN"/>
              </w:rPr>
            </w:pPr>
            <w:r>
              <w:rPr>
                <w:color w:val="000000"/>
                <w:szCs w:val="22"/>
                <w:lang w:val="sv-SE" w:eastAsia="zh-CN"/>
              </w:rPr>
              <w:t xml:space="preserve">    Seronegativa</w:t>
            </w:r>
          </w:p>
        </w:tc>
        <w:tc>
          <w:tcPr>
            <w:tcW w:w="2428" w:type="dxa"/>
            <w:tcBorders>
              <w:top w:val="nil"/>
              <w:left w:val="nil"/>
              <w:bottom w:val="single" w:sz="4" w:space="0" w:color="auto"/>
              <w:right w:val="single" w:sz="4" w:space="0" w:color="auto"/>
            </w:tcBorders>
            <w:noWrap/>
          </w:tcPr>
          <w:p w14:paraId="396CC78D" w14:textId="77777777" w:rsidR="00ED32F5" w:rsidRPr="00F95C44" w:rsidRDefault="00ED32F5" w:rsidP="00255520">
            <w:pPr>
              <w:keepNext/>
              <w:keepLines/>
              <w:spacing w:line="240" w:lineRule="auto"/>
              <w:jc w:val="center"/>
              <w:rPr>
                <w:color w:val="000000"/>
                <w:szCs w:val="22"/>
                <w:lang w:val="sv-SE" w:eastAsia="zh-CN"/>
              </w:rPr>
            </w:pPr>
          </w:p>
          <w:p w14:paraId="1D30502E" w14:textId="77777777" w:rsidR="00313749" w:rsidRDefault="00313749" w:rsidP="00255520">
            <w:pPr>
              <w:keepNext/>
              <w:keepLines/>
              <w:spacing w:line="240" w:lineRule="auto"/>
              <w:jc w:val="center"/>
              <w:rPr>
                <w:color w:val="000000"/>
                <w:szCs w:val="22"/>
                <w:lang w:val="sv-SE" w:eastAsia="zh-CN"/>
              </w:rPr>
            </w:pPr>
          </w:p>
          <w:p w14:paraId="6180B406" w14:textId="77777777" w:rsidR="00ED32F5" w:rsidRDefault="00D209C1" w:rsidP="00255520">
            <w:pPr>
              <w:keepNext/>
              <w:keepLines/>
              <w:spacing w:line="240" w:lineRule="auto"/>
              <w:jc w:val="center"/>
              <w:rPr>
                <w:color w:val="000000"/>
                <w:szCs w:val="22"/>
                <w:lang w:eastAsia="zh-CN"/>
              </w:rPr>
            </w:pPr>
            <w:r>
              <w:rPr>
                <w:color w:val="000000"/>
                <w:szCs w:val="22"/>
                <w:lang w:val="sv-SE" w:eastAsia="zh-CN"/>
              </w:rPr>
              <w:t>82,2 (74,5; 87,6)</w:t>
            </w:r>
          </w:p>
          <w:p w14:paraId="218736AE" w14:textId="77777777" w:rsidR="00ED32F5" w:rsidRDefault="00D209C1" w:rsidP="00255520">
            <w:pPr>
              <w:keepNext/>
              <w:keepLines/>
              <w:spacing w:line="240" w:lineRule="auto"/>
              <w:jc w:val="center"/>
              <w:rPr>
                <w:color w:val="000000"/>
                <w:szCs w:val="22"/>
                <w:lang w:eastAsia="zh-CN"/>
              </w:rPr>
            </w:pPr>
            <w:r>
              <w:rPr>
                <w:color w:val="000000"/>
                <w:szCs w:val="22"/>
                <w:lang w:val="sv-SE" w:eastAsia="zh-CN"/>
              </w:rPr>
              <w:t>74,9 (57,0; 85,4)</w:t>
            </w:r>
          </w:p>
        </w:tc>
        <w:tc>
          <w:tcPr>
            <w:tcW w:w="2231" w:type="dxa"/>
            <w:tcBorders>
              <w:top w:val="nil"/>
              <w:left w:val="nil"/>
              <w:bottom w:val="single" w:sz="4" w:space="0" w:color="auto"/>
              <w:right w:val="single" w:sz="4" w:space="0" w:color="auto"/>
            </w:tcBorders>
            <w:noWrap/>
          </w:tcPr>
          <w:p w14:paraId="5B496549" w14:textId="77777777" w:rsidR="00ED32F5" w:rsidRDefault="00ED32F5" w:rsidP="00255520">
            <w:pPr>
              <w:keepNext/>
              <w:keepLines/>
              <w:spacing w:line="240" w:lineRule="auto"/>
              <w:jc w:val="center"/>
              <w:rPr>
                <w:color w:val="000000"/>
                <w:szCs w:val="22"/>
                <w:lang w:eastAsia="zh-CN"/>
              </w:rPr>
            </w:pPr>
          </w:p>
          <w:p w14:paraId="29BF8494" w14:textId="77777777" w:rsidR="00313749" w:rsidRDefault="00313749" w:rsidP="00255520">
            <w:pPr>
              <w:keepNext/>
              <w:keepLines/>
              <w:spacing w:line="240" w:lineRule="auto"/>
              <w:jc w:val="center"/>
              <w:rPr>
                <w:color w:val="000000"/>
                <w:szCs w:val="22"/>
                <w:lang w:val="sv-SE" w:eastAsia="zh-CN"/>
              </w:rPr>
            </w:pPr>
          </w:p>
          <w:p w14:paraId="334DDA30" w14:textId="77777777" w:rsidR="00ED32F5" w:rsidRDefault="00D209C1" w:rsidP="00255520">
            <w:pPr>
              <w:keepNext/>
              <w:keepLines/>
              <w:spacing w:line="240" w:lineRule="auto"/>
              <w:jc w:val="center"/>
              <w:rPr>
                <w:color w:val="000000"/>
                <w:szCs w:val="22"/>
                <w:lang w:eastAsia="zh-CN"/>
              </w:rPr>
            </w:pPr>
            <w:r>
              <w:rPr>
                <w:color w:val="000000"/>
                <w:szCs w:val="22"/>
                <w:lang w:val="sv-SE" w:eastAsia="zh-CN"/>
              </w:rPr>
              <w:t>94,4 (84,4; 98,0)</w:t>
            </w:r>
          </w:p>
          <w:p w14:paraId="4CB834A9" w14:textId="77777777" w:rsidR="00ED32F5" w:rsidRDefault="00D209C1" w:rsidP="00255520">
            <w:pPr>
              <w:keepNext/>
              <w:keepLines/>
              <w:spacing w:line="240" w:lineRule="auto"/>
              <w:jc w:val="center"/>
              <w:rPr>
                <w:color w:val="000000"/>
                <w:szCs w:val="22"/>
                <w:lang w:eastAsia="zh-CN"/>
              </w:rPr>
            </w:pPr>
            <w:r>
              <w:rPr>
                <w:color w:val="000000"/>
                <w:szCs w:val="22"/>
                <w:lang w:val="sv-SE" w:eastAsia="zh-CN"/>
              </w:rPr>
              <w:t>66,0 (48,0; 79,1)</w:t>
            </w:r>
          </w:p>
        </w:tc>
      </w:tr>
      <w:tr w:rsidR="0007102A" w14:paraId="7B2B626A" w14:textId="77777777">
        <w:trPr>
          <w:cantSplit/>
          <w:trHeight w:val="93"/>
        </w:trPr>
        <w:tc>
          <w:tcPr>
            <w:tcW w:w="1500" w:type="dxa"/>
            <w:vMerge w:val="restart"/>
            <w:tcBorders>
              <w:left w:val="single" w:sz="4" w:space="0" w:color="auto"/>
              <w:bottom w:val="single" w:sz="4" w:space="0" w:color="auto"/>
              <w:right w:val="single" w:sz="4" w:space="0" w:color="auto"/>
            </w:tcBorders>
          </w:tcPr>
          <w:p w14:paraId="29118332" w14:textId="77777777" w:rsidR="00ED32F5" w:rsidRDefault="00D209C1" w:rsidP="00255520">
            <w:pPr>
              <w:keepNext/>
              <w:keepLines/>
              <w:spacing w:line="240" w:lineRule="auto"/>
              <w:rPr>
                <w:color w:val="000000"/>
                <w:szCs w:val="22"/>
                <w:lang w:eastAsia="zh-CN"/>
              </w:rPr>
            </w:pPr>
            <w:r>
              <w:rPr>
                <w:color w:val="000000"/>
                <w:szCs w:val="22"/>
                <w:lang w:val="sv-SE" w:eastAsia="zh-CN"/>
              </w:rPr>
              <w:t>År 2</w:t>
            </w:r>
            <w:r>
              <w:rPr>
                <w:color w:val="000000"/>
                <w:szCs w:val="22"/>
                <w:vertAlign w:val="superscript"/>
                <w:lang w:val="sv-SE" w:eastAsia="zh-CN"/>
              </w:rPr>
              <w:t>c</w:t>
            </w:r>
          </w:p>
        </w:tc>
        <w:tc>
          <w:tcPr>
            <w:tcW w:w="2907" w:type="dxa"/>
            <w:tcBorders>
              <w:top w:val="nil"/>
              <w:left w:val="single" w:sz="4" w:space="0" w:color="auto"/>
              <w:bottom w:val="single" w:sz="4" w:space="0" w:color="auto"/>
              <w:right w:val="single" w:sz="4" w:space="0" w:color="auto"/>
            </w:tcBorders>
            <w:noWrap/>
          </w:tcPr>
          <w:p w14:paraId="1FE2DEAC" w14:textId="77777777" w:rsidR="00ED32F5" w:rsidRDefault="00D209C1" w:rsidP="00255520">
            <w:pPr>
              <w:keepNext/>
              <w:keepLines/>
              <w:spacing w:line="240" w:lineRule="auto"/>
              <w:rPr>
                <w:color w:val="000000"/>
                <w:szCs w:val="22"/>
                <w:lang w:eastAsia="zh-CN"/>
              </w:rPr>
            </w:pPr>
            <w:r>
              <w:rPr>
                <w:color w:val="000000"/>
                <w:szCs w:val="22"/>
                <w:lang w:val="sv-SE" w:eastAsia="zh-CN"/>
              </w:rPr>
              <w:t>Totalt</w:t>
            </w:r>
          </w:p>
        </w:tc>
        <w:tc>
          <w:tcPr>
            <w:tcW w:w="2428" w:type="dxa"/>
            <w:tcBorders>
              <w:top w:val="nil"/>
              <w:left w:val="nil"/>
              <w:bottom w:val="single" w:sz="4" w:space="0" w:color="auto"/>
              <w:right w:val="single" w:sz="4" w:space="0" w:color="auto"/>
            </w:tcBorders>
            <w:noWrap/>
          </w:tcPr>
          <w:p w14:paraId="5D85273A" w14:textId="77777777" w:rsidR="00ED32F5" w:rsidRDefault="00D209C1" w:rsidP="00255520">
            <w:pPr>
              <w:keepNext/>
              <w:keepLines/>
              <w:spacing w:line="240" w:lineRule="auto"/>
              <w:jc w:val="center"/>
              <w:rPr>
                <w:color w:val="000000"/>
                <w:szCs w:val="22"/>
                <w:lang w:eastAsia="zh-CN"/>
              </w:rPr>
            </w:pPr>
            <w:r>
              <w:rPr>
                <w:color w:val="000000"/>
                <w:szCs w:val="22"/>
                <w:lang w:val="sv-SE" w:eastAsia="zh-CN"/>
              </w:rPr>
              <w:t>56,2 (42,3; 66,8)</w:t>
            </w:r>
          </w:p>
        </w:tc>
        <w:tc>
          <w:tcPr>
            <w:tcW w:w="2231" w:type="dxa"/>
            <w:tcBorders>
              <w:top w:val="nil"/>
              <w:left w:val="nil"/>
              <w:bottom w:val="single" w:sz="4" w:space="0" w:color="auto"/>
              <w:right w:val="single" w:sz="4" w:space="0" w:color="auto"/>
            </w:tcBorders>
            <w:noWrap/>
            <w:vAlign w:val="bottom"/>
          </w:tcPr>
          <w:p w14:paraId="583EC57E" w14:textId="77777777" w:rsidR="00ED32F5" w:rsidRDefault="00D209C1" w:rsidP="00255520">
            <w:pPr>
              <w:keepNext/>
              <w:keepLines/>
              <w:spacing w:line="240" w:lineRule="auto"/>
              <w:jc w:val="center"/>
              <w:rPr>
                <w:color w:val="000000"/>
                <w:szCs w:val="22"/>
                <w:lang w:eastAsia="zh-CN"/>
              </w:rPr>
            </w:pPr>
            <w:r>
              <w:rPr>
                <w:color w:val="000000"/>
                <w:szCs w:val="22"/>
                <w:lang w:val="sv-SE" w:eastAsia="zh-CN"/>
              </w:rPr>
              <w:t>76,2 (50,8; 88,4)</w:t>
            </w:r>
          </w:p>
        </w:tc>
      </w:tr>
      <w:tr w:rsidR="0007102A" w14:paraId="13424C30" w14:textId="77777777">
        <w:trPr>
          <w:cantSplit/>
          <w:trHeight w:val="349"/>
        </w:trPr>
        <w:tc>
          <w:tcPr>
            <w:tcW w:w="1500" w:type="dxa"/>
            <w:vMerge/>
            <w:tcBorders>
              <w:left w:val="single" w:sz="4" w:space="0" w:color="auto"/>
              <w:bottom w:val="single" w:sz="4" w:space="0" w:color="auto"/>
              <w:right w:val="single" w:sz="4" w:space="0" w:color="auto"/>
            </w:tcBorders>
          </w:tcPr>
          <w:p w14:paraId="4A6B6F13" w14:textId="77777777" w:rsidR="00ED32F5" w:rsidRDefault="00ED32F5">
            <w:pPr>
              <w:spacing w:line="240" w:lineRule="auto"/>
              <w:rPr>
                <w:color w:val="000000"/>
                <w:szCs w:val="22"/>
                <w:lang w:eastAsia="zh-CN"/>
              </w:rPr>
            </w:pPr>
          </w:p>
        </w:tc>
        <w:tc>
          <w:tcPr>
            <w:tcW w:w="2907" w:type="dxa"/>
            <w:tcBorders>
              <w:top w:val="nil"/>
              <w:left w:val="single" w:sz="4" w:space="0" w:color="auto"/>
              <w:bottom w:val="single" w:sz="4" w:space="0" w:color="auto"/>
              <w:right w:val="single" w:sz="4" w:space="0" w:color="auto"/>
            </w:tcBorders>
            <w:noWrap/>
          </w:tcPr>
          <w:p w14:paraId="1690FB67" w14:textId="77777777" w:rsidR="00ED32F5" w:rsidRPr="00F95C44" w:rsidRDefault="00D209C1">
            <w:pPr>
              <w:spacing w:line="240" w:lineRule="auto"/>
              <w:rPr>
                <w:color w:val="000000"/>
                <w:szCs w:val="22"/>
                <w:lang w:val="sv-SE" w:eastAsia="zh-CN"/>
              </w:rPr>
            </w:pPr>
            <w:r>
              <w:rPr>
                <w:color w:val="000000"/>
                <w:szCs w:val="22"/>
                <w:lang w:val="sv-SE" w:eastAsia="zh-CN"/>
              </w:rPr>
              <w:t>Utifrån dengueserostatus vid studiestart</w:t>
            </w:r>
          </w:p>
          <w:p w14:paraId="53096D8B" w14:textId="77777777" w:rsidR="00ED32F5" w:rsidRPr="00F95C44" w:rsidRDefault="00D209C1">
            <w:pPr>
              <w:spacing w:line="240" w:lineRule="auto"/>
              <w:rPr>
                <w:color w:val="000000"/>
                <w:szCs w:val="22"/>
                <w:lang w:val="sv-SE" w:eastAsia="zh-CN"/>
              </w:rPr>
            </w:pPr>
            <w:r>
              <w:rPr>
                <w:color w:val="000000"/>
                <w:szCs w:val="22"/>
                <w:lang w:val="sv-SE" w:eastAsia="zh-CN"/>
              </w:rPr>
              <w:t xml:space="preserve">    Seropositiva</w:t>
            </w:r>
          </w:p>
          <w:p w14:paraId="2BBC4025" w14:textId="77777777" w:rsidR="00ED32F5" w:rsidRPr="00F95C44" w:rsidRDefault="00D209C1">
            <w:pPr>
              <w:spacing w:line="240" w:lineRule="auto"/>
              <w:rPr>
                <w:color w:val="000000"/>
                <w:szCs w:val="22"/>
                <w:lang w:val="sv-SE" w:eastAsia="zh-CN"/>
              </w:rPr>
            </w:pPr>
            <w:r>
              <w:rPr>
                <w:color w:val="000000"/>
                <w:szCs w:val="22"/>
                <w:lang w:val="sv-SE" w:eastAsia="zh-CN"/>
              </w:rPr>
              <w:t xml:space="preserve">    Seronegativa</w:t>
            </w:r>
          </w:p>
        </w:tc>
        <w:tc>
          <w:tcPr>
            <w:tcW w:w="2428" w:type="dxa"/>
            <w:tcBorders>
              <w:top w:val="nil"/>
              <w:left w:val="nil"/>
              <w:bottom w:val="single" w:sz="4" w:space="0" w:color="auto"/>
              <w:right w:val="single" w:sz="4" w:space="0" w:color="auto"/>
            </w:tcBorders>
            <w:noWrap/>
          </w:tcPr>
          <w:p w14:paraId="6FF58C54" w14:textId="77777777" w:rsidR="00ED32F5" w:rsidRPr="00F95C44" w:rsidRDefault="00ED32F5">
            <w:pPr>
              <w:spacing w:line="240" w:lineRule="auto"/>
              <w:jc w:val="center"/>
              <w:rPr>
                <w:color w:val="000000"/>
                <w:szCs w:val="22"/>
                <w:lang w:val="sv-SE" w:eastAsia="zh-CN"/>
              </w:rPr>
            </w:pPr>
          </w:p>
          <w:p w14:paraId="3A1557E5" w14:textId="77777777" w:rsidR="00313749" w:rsidRDefault="00313749">
            <w:pPr>
              <w:spacing w:line="240" w:lineRule="auto"/>
              <w:jc w:val="center"/>
              <w:rPr>
                <w:color w:val="000000"/>
                <w:szCs w:val="22"/>
                <w:lang w:val="sv-SE" w:eastAsia="zh-CN"/>
              </w:rPr>
            </w:pPr>
          </w:p>
          <w:p w14:paraId="5FD9BCE3" w14:textId="77777777" w:rsidR="00ED32F5" w:rsidRDefault="00D209C1">
            <w:pPr>
              <w:spacing w:line="240" w:lineRule="auto"/>
              <w:jc w:val="center"/>
              <w:rPr>
                <w:color w:val="000000"/>
                <w:szCs w:val="22"/>
                <w:lang w:eastAsia="zh-CN"/>
              </w:rPr>
            </w:pPr>
            <w:r>
              <w:rPr>
                <w:color w:val="000000"/>
                <w:szCs w:val="22"/>
                <w:lang w:val="sv-SE" w:eastAsia="zh-CN"/>
              </w:rPr>
              <w:t>60,3 (44,7; 71,5)</w:t>
            </w:r>
          </w:p>
          <w:p w14:paraId="3F30425B" w14:textId="77777777" w:rsidR="00ED32F5" w:rsidRDefault="00D209C1">
            <w:pPr>
              <w:spacing w:line="240" w:lineRule="auto"/>
              <w:jc w:val="center"/>
              <w:rPr>
                <w:color w:val="000000"/>
                <w:szCs w:val="22"/>
                <w:lang w:eastAsia="zh-CN"/>
              </w:rPr>
            </w:pPr>
            <w:r>
              <w:rPr>
                <w:color w:val="000000"/>
                <w:szCs w:val="22"/>
                <w:lang w:val="sv-SE" w:eastAsia="zh-CN"/>
              </w:rPr>
              <w:t>45,3 (9,9; 66,8)</w:t>
            </w:r>
          </w:p>
        </w:tc>
        <w:tc>
          <w:tcPr>
            <w:tcW w:w="2231" w:type="dxa"/>
            <w:tcBorders>
              <w:top w:val="nil"/>
              <w:left w:val="nil"/>
              <w:bottom w:val="single" w:sz="4" w:space="0" w:color="auto"/>
              <w:right w:val="single" w:sz="4" w:space="0" w:color="auto"/>
            </w:tcBorders>
            <w:noWrap/>
          </w:tcPr>
          <w:p w14:paraId="396E7A7F" w14:textId="77777777" w:rsidR="00ED32F5" w:rsidRDefault="00ED32F5">
            <w:pPr>
              <w:spacing w:line="240" w:lineRule="auto"/>
              <w:jc w:val="center"/>
              <w:rPr>
                <w:color w:val="000000"/>
                <w:szCs w:val="22"/>
                <w:lang w:eastAsia="zh-CN"/>
              </w:rPr>
            </w:pPr>
          </w:p>
          <w:p w14:paraId="5E5E2104" w14:textId="77777777" w:rsidR="00313749" w:rsidRDefault="00313749">
            <w:pPr>
              <w:spacing w:line="240" w:lineRule="auto"/>
              <w:jc w:val="center"/>
              <w:rPr>
                <w:color w:val="000000"/>
                <w:szCs w:val="22"/>
                <w:lang w:val="sv-SE" w:eastAsia="zh-CN"/>
              </w:rPr>
            </w:pPr>
          </w:p>
          <w:p w14:paraId="5C259036" w14:textId="77777777" w:rsidR="00ED32F5" w:rsidRDefault="00D209C1">
            <w:pPr>
              <w:spacing w:line="240" w:lineRule="auto"/>
              <w:jc w:val="center"/>
              <w:rPr>
                <w:color w:val="000000"/>
                <w:szCs w:val="22"/>
                <w:lang w:eastAsia="zh-CN"/>
              </w:rPr>
            </w:pPr>
            <w:r>
              <w:rPr>
                <w:color w:val="000000"/>
                <w:szCs w:val="22"/>
                <w:lang w:val="sv-SE" w:eastAsia="zh-CN"/>
              </w:rPr>
              <w:t>85,2 (59,6; 94,6)</w:t>
            </w:r>
          </w:p>
          <w:p w14:paraId="281A47D4" w14:textId="77777777" w:rsidR="00ED32F5" w:rsidRDefault="00D209C1">
            <w:pPr>
              <w:spacing w:line="240" w:lineRule="auto"/>
              <w:jc w:val="center"/>
              <w:rPr>
                <w:color w:val="000000"/>
                <w:szCs w:val="22"/>
                <w:lang w:eastAsia="zh-CN"/>
              </w:rPr>
            </w:pPr>
            <w:r>
              <w:rPr>
                <w:color w:val="000000"/>
                <w:szCs w:val="22"/>
                <w:lang w:val="sv-SE" w:eastAsia="zh-CN"/>
              </w:rPr>
              <w:t>51,4 (-50,7; 84,3)</w:t>
            </w:r>
          </w:p>
        </w:tc>
      </w:tr>
      <w:tr w:rsidR="0007102A" w14:paraId="7585B3B1" w14:textId="77777777">
        <w:trPr>
          <w:cantSplit/>
          <w:trHeight w:val="128"/>
        </w:trPr>
        <w:tc>
          <w:tcPr>
            <w:tcW w:w="1500" w:type="dxa"/>
            <w:vMerge w:val="restart"/>
            <w:tcBorders>
              <w:left w:val="single" w:sz="4" w:space="0" w:color="auto"/>
              <w:bottom w:val="single" w:sz="4" w:space="0" w:color="auto"/>
              <w:right w:val="single" w:sz="4" w:space="0" w:color="auto"/>
            </w:tcBorders>
          </w:tcPr>
          <w:p w14:paraId="71717B71" w14:textId="77777777" w:rsidR="00ED32F5" w:rsidRDefault="00D209C1">
            <w:pPr>
              <w:spacing w:line="240" w:lineRule="auto"/>
              <w:rPr>
                <w:color w:val="000000"/>
                <w:szCs w:val="22"/>
                <w:lang w:eastAsia="zh-CN"/>
              </w:rPr>
            </w:pPr>
            <w:r>
              <w:rPr>
                <w:color w:val="000000"/>
                <w:szCs w:val="22"/>
                <w:lang w:val="sv-SE" w:eastAsia="zh-CN"/>
              </w:rPr>
              <w:t>År 3</w:t>
            </w:r>
            <w:r>
              <w:rPr>
                <w:color w:val="000000"/>
                <w:szCs w:val="22"/>
                <w:vertAlign w:val="superscript"/>
                <w:lang w:val="sv-SE" w:eastAsia="zh-CN"/>
              </w:rPr>
              <w:t>d</w:t>
            </w:r>
          </w:p>
        </w:tc>
        <w:tc>
          <w:tcPr>
            <w:tcW w:w="2907" w:type="dxa"/>
            <w:tcBorders>
              <w:top w:val="nil"/>
              <w:left w:val="single" w:sz="4" w:space="0" w:color="auto"/>
              <w:bottom w:val="single" w:sz="4" w:space="0" w:color="auto"/>
              <w:right w:val="single" w:sz="4" w:space="0" w:color="auto"/>
            </w:tcBorders>
            <w:noWrap/>
            <w:vAlign w:val="center"/>
          </w:tcPr>
          <w:p w14:paraId="29998C1F" w14:textId="77777777" w:rsidR="00ED32F5" w:rsidRDefault="00D209C1">
            <w:pPr>
              <w:spacing w:line="240" w:lineRule="auto"/>
              <w:rPr>
                <w:color w:val="000000"/>
                <w:szCs w:val="22"/>
                <w:lang w:eastAsia="zh-CN"/>
              </w:rPr>
            </w:pPr>
            <w:r>
              <w:rPr>
                <w:color w:val="000000"/>
                <w:szCs w:val="22"/>
                <w:lang w:val="sv-SE" w:eastAsia="zh-CN"/>
              </w:rPr>
              <w:t>Totalt</w:t>
            </w:r>
          </w:p>
        </w:tc>
        <w:tc>
          <w:tcPr>
            <w:tcW w:w="2428" w:type="dxa"/>
            <w:tcBorders>
              <w:top w:val="nil"/>
              <w:left w:val="nil"/>
              <w:bottom w:val="single" w:sz="4" w:space="0" w:color="auto"/>
              <w:right w:val="single" w:sz="4" w:space="0" w:color="auto"/>
            </w:tcBorders>
            <w:noWrap/>
          </w:tcPr>
          <w:p w14:paraId="02A154A9" w14:textId="77777777" w:rsidR="00ED32F5" w:rsidRDefault="00D209C1">
            <w:pPr>
              <w:spacing w:line="240" w:lineRule="auto"/>
              <w:jc w:val="center"/>
              <w:rPr>
                <w:color w:val="000000"/>
                <w:szCs w:val="22"/>
                <w:lang w:eastAsia="zh-CN"/>
              </w:rPr>
            </w:pPr>
            <w:r>
              <w:rPr>
                <w:color w:val="000000"/>
                <w:szCs w:val="22"/>
                <w:lang w:val="sv-SE" w:eastAsia="zh-CN"/>
              </w:rPr>
              <w:t xml:space="preserve"> 45,0 (32,9; 55,0)</w:t>
            </w:r>
          </w:p>
        </w:tc>
        <w:tc>
          <w:tcPr>
            <w:tcW w:w="2231" w:type="dxa"/>
            <w:tcBorders>
              <w:top w:val="nil"/>
              <w:left w:val="nil"/>
              <w:bottom w:val="single" w:sz="4" w:space="0" w:color="auto"/>
              <w:right w:val="single" w:sz="4" w:space="0" w:color="auto"/>
            </w:tcBorders>
            <w:noWrap/>
            <w:vAlign w:val="bottom"/>
          </w:tcPr>
          <w:p w14:paraId="0239913E" w14:textId="77777777" w:rsidR="00ED32F5" w:rsidRDefault="00D209C1">
            <w:pPr>
              <w:spacing w:line="240" w:lineRule="auto"/>
              <w:jc w:val="center"/>
              <w:rPr>
                <w:color w:val="000000"/>
                <w:szCs w:val="22"/>
                <w:lang w:eastAsia="zh-CN"/>
              </w:rPr>
            </w:pPr>
            <w:r>
              <w:rPr>
                <w:color w:val="000000"/>
                <w:szCs w:val="22"/>
                <w:lang w:val="sv-SE" w:eastAsia="zh-CN"/>
              </w:rPr>
              <w:t>70,8 (49,6; 83,0)</w:t>
            </w:r>
          </w:p>
        </w:tc>
      </w:tr>
      <w:tr w:rsidR="0007102A" w14:paraId="48F06481" w14:textId="77777777">
        <w:trPr>
          <w:cantSplit/>
          <w:trHeight w:val="349"/>
        </w:trPr>
        <w:tc>
          <w:tcPr>
            <w:tcW w:w="1500" w:type="dxa"/>
            <w:vMerge/>
            <w:tcBorders>
              <w:left w:val="single" w:sz="4" w:space="0" w:color="auto"/>
              <w:bottom w:val="single" w:sz="4" w:space="0" w:color="auto"/>
              <w:right w:val="single" w:sz="4" w:space="0" w:color="auto"/>
            </w:tcBorders>
          </w:tcPr>
          <w:p w14:paraId="254B78AC" w14:textId="77777777" w:rsidR="00ED32F5" w:rsidRDefault="00ED32F5">
            <w:pPr>
              <w:spacing w:line="240" w:lineRule="auto"/>
              <w:rPr>
                <w:color w:val="000000"/>
                <w:szCs w:val="22"/>
                <w:lang w:eastAsia="zh-CN"/>
              </w:rPr>
            </w:pPr>
          </w:p>
        </w:tc>
        <w:tc>
          <w:tcPr>
            <w:tcW w:w="2907" w:type="dxa"/>
            <w:tcBorders>
              <w:top w:val="single" w:sz="4" w:space="0" w:color="auto"/>
              <w:left w:val="single" w:sz="4" w:space="0" w:color="auto"/>
              <w:bottom w:val="single" w:sz="4" w:space="0" w:color="auto"/>
              <w:right w:val="single" w:sz="4" w:space="0" w:color="auto"/>
            </w:tcBorders>
            <w:noWrap/>
          </w:tcPr>
          <w:p w14:paraId="5B61158E" w14:textId="77777777" w:rsidR="00ED32F5" w:rsidRPr="00F95C44" w:rsidRDefault="00D209C1">
            <w:pPr>
              <w:spacing w:line="240" w:lineRule="auto"/>
              <w:rPr>
                <w:color w:val="000000"/>
                <w:szCs w:val="22"/>
                <w:lang w:val="sv-SE" w:eastAsia="zh-CN"/>
              </w:rPr>
            </w:pPr>
            <w:r>
              <w:rPr>
                <w:color w:val="000000"/>
                <w:szCs w:val="22"/>
                <w:lang w:val="sv-SE" w:eastAsia="zh-CN"/>
              </w:rPr>
              <w:t>Utifrån dengueserostatus vid studiestart</w:t>
            </w:r>
          </w:p>
          <w:p w14:paraId="3684D5D5" w14:textId="77777777" w:rsidR="00ED32F5" w:rsidRPr="00F95C44" w:rsidRDefault="00D209C1">
            <w:pPr>
              <w:spacing w:line="240" w:lineRule="auto"/>
              <w:rPr>
                <w:color w:val="000000"/>
                <w:szCs w:val="22"/>
                <w:lang w:val="sv-SE" w:eastAsia="zh-CN"/>
              </w:rPr>
            </w:pPr>
            <w:r>
              <w:rPr>
                <w:color w:val="000000"/>
                <w:szCs w:val="22"/>
                <w:lang w:val="sv-SE" w:eastAsia="zh-CN"/>
              </w:rPr>
              <w:t xml:space="preserve">    Seropositiva</w:t>
            </w:r>
          </w:p>
          <w:p w14:paraId="210C1FC7" w14:textId="77777777" w:rsidR="00ED32F5" w:rsidRPr="00F95C44" w:rsidRDefault="00D209C1">
            <w:pPr>
              <w:spacing w:line="240" w:lineRule="auto"/>
              <w:rPr>
                <w:color w:val="000000"/>
                <w:szCs w:val="22"/>
                <w:lang w:val="sv-SE" w:eastAsia="zh-CN"/>
              </w:rPr>
            </w:pPr>
            <w:r>
              <w:rPr>
                <w:color w:val="000000"/>
                <w:szCs w:val="22"/>
                <w:lang w:val="sv-SE" w:eastAsia="zh-CN"/>
              </w:rPr>
              <w:t xml:space="preserve">    Seronegativa</w:t>
            </w:r>
          </w:p>
        </w:tc>
        <w:tc>
          <w:tcPr>
            <w:tcW w:w="2428" w:type="dxa"/>
            <w:tcBorders>
              <w:top w:val="single" w:sz="4" w:space="0" w:color="auto"/>
              <w:left w:val="nil"/>
              <w:bottom w:val="single" w:sz="4" w:space="0" w:color="auto"/>
              <w:right w:val="single" w:sz="4" w:space="0" w:color="auto"/>
            </w:tcBorders>
            <w:noWrap/>
          </w:tcPr>
          <w:p w14:paraId="692BCF23" w14:textId="77777777" w:rsidR="00ED32F5" w:rsidRPr="00F95C44" w:rsidRDefault="00ED32F5">
            <w:pPr>
              <w:spacing w:line="240" w:lineRule="auto"/>
              <w:jc w:val="center"/>
              <w:rPr>
                <w:color w:val="000000"/>
                <w:szCs w:val="22"/>
                <w:lang w:val="sv-SE" w:eastAsia="zh-CN"/>
              </w:rPr>
            </w:pPr>
          </w:p>
          <w:p w14:paraId="50B6543F" w14:textId="77777777" w:rsidR="00313749" w:rsidRDefault="00313749">
            <w:pPr>
              <w:spacing w:line="240" w:lineRule="auto"/>
              <w:jc w:val="center"/>
              <w:rPr>
                <w:color w:val="000000"/>
                <w:szCs w:val="22"/>
                <w:lang w:val="sv-SE" w:eastAsia="zh-CN"/>
              </w:rPr>
            </w:pPr>
          </w:p>
          <w:p w14:paraId="7DCAC941" w14:textId="77777777" w:rsidR="00ED32F5" w:rsidRDefault="00D209C1">
            <w:pPr>
              <w:spacing w:line="240" w:lineRule="auto"/>
              <w:jc w:val="center"/>
              <w:rPr>
                <w:color w:val="000000"/>
                <w:szCs w:val="22"/>
                <w:lang w:eastAsia="zh-CN"/>
              </w:rPr>
            </w:pPr>
            <w:r>
              <w:rPr>
                <w:color w:val="000000"/>
                <w:szCs w:val="22"/>
                <w:lang w:val="sv-SE" w:eastAsia="zh-CN"/>
              </w:rPr>
              <w:t xml:space="preserve"> 48,7 (34,8; 59,6)</w:t>
            </w:r>
          </w:p>
          <w:p w14:paraId="6797B0AE" w14:textId="77777777" w:rsidR="00ED32F5" w:rsidRDefault="00D209C1">
            <w:pPr>
              <w:spacing w:line="240" w:lineRule="auto"/>
              <w:jc w:val="center"/>
              <w:rPr>
                <w:color w:val="000000"/>
                <w:szCs w:val="22"/>
                <w:lang w:eastAsia="zh-CN"/>
              </w:rPr>
            </w:pPr>
            <w:r>
              <w:rPr>
                <w:color w:val="000000"/>
                <w:szCs w:val="22"/>
                <w:lang w:val="sv-SE" w:eastAsia="zh-CN"/>
              </w:rPr>
              <w:t xml:space="preserve"> 35,5</w:t>
            </w:r>
            <w:r>
              <w:rPr>
                <w:b/>
                <w:bCs/>
                <w:color w:val="000000"/>
                <w:szCs w:val="22"/>
                <w:lang w:val="sv-SE" w:eastAsia="zh-CN"/>
              </w:rPr>
              <w:t xml:space="preserve"> </w:t>
            </w:r>
            <w:r>
              <w:rPr>
                <w:color w:val="000000"/>
                <w:szCs w:val="22"/>
                <w:lang w:val="sv-SE" w:eastAsia="zh-CN"/>
              </w:rPr>
              <w:t>(7,4; 55,1)</w:t>
            </w:r>
          </w:p>
        </w:tc>
        <w:tc>
          <w:tcPr>
            <w:tcW w:w="2231" w:type="dxa"/>
            <w:tcBorders>
              <w:top w:val="nil"/>
              <w:left w:val="nil"/>
              <w:bottom w:val="single" w:sz="4" w:space="0" w:color="auto"/>
              <w:right w:val="single" w:sz="4" w:space="0" w:color="auto"/>
            </w:tcBorders>
            <w:noWrap/>
          </w:tcPr>
          <w:p w14:paraId="4161FCF8" w14:textId="77777777" w:rsidR="00ED32F5" w:rsidRDefault="00ED32F5">
            <w:pPr>
              <w:spacing w:line="240" w:lineRule="auto"/>
              <w:jc w:val="center"/>
              <w:rPr>
                <w:color w:val="000000"/>
                <w:szCs w:val="22"/>
                <w:lang w:eastAsia="zh-CN"/>
              </w:rPr>
            </w:pPr>
          </w:p>
          <w:p w14:paraId="6732964D" w14:textId="77777777" w:rsidR="00313749" w:rsidRDefault="00313749">
            <w:pPr>
              <w:spacing w:line="240" w:lineRule="auto"/>
              <w:jc w:val="center"/>
              <w:rPr>
                <w:color w:val="000000"/>
                <w:szCs w:val="22"/>
                <w:lang w:val="sv-SE" w:eastAsia="zh-CN"/>
              </w:rPr>
            </w:pPr>
          </w:p>
          <w:p w14:paraId="1ABCEA82" w14:textId="77777777" w:rsidR="00ED32F5" w:rsidRDefault="00D209C1">
            <w:pPr>
              <w:spacing w:line="240" w:lineRule="auto"/>
              <w:jc w:val="center"/>
              <w:rPr>
                <w:color w:val="000000"/>
                <w:szCs w:val="22"/>
                <w:lang w:eastAsia="zh-CN"/>
              </w:rPr>
            </w:pPr>
            <w:r>
              <w:rPr>
                <w:color w:val="000000"/>
                <w:szCs w:val="22"/>
                <w:lang w:val="sv-SE" w:eastAsia="zh-CN"/>
              </w:rPr>
              <w:t>78,4 (57,1; 89,1)</w:t>
            </w:r>
          </w:p>
          <w:p w14:paraId="5C7D2B3B" w14:textId="77777777" w:rsidR="00ED32F5" w:rsidRDefault="00D209C1">
            <w:pPr>
              <w:spacing w:line="240" w:lineRule="auto"/>
              <w:jc w:val="center"/>
              <w:rPr>
                <w:color w:val="000000"/>
                <w:szCs w:val="22"/>
                <w:lang w:eastAsia="zh-CN"/>
              </w:rPr>
            </w:pPr>
            <w:r>
              <w:rPr>
                <w:color w:val="000000"/>
                <w:szCs w:val="22"/>
                <w:lang w:val="sv-SE" w:eastAsia="zh-CN"/>
              </w:rPr>
              <w:t>45,0 (-42,6; 78,8)</w:t>
            </w:r>
          </w:p>
        </w:tc>
      </w:tr>
      <w:tr w:rsidR="0007102A" w14:paraId="10383EA0" w14:textId="77777777" w:rsidTr="00255520">
        <w:trPr>
          <w:cantSplit/>
          <w:trHeight w:val="215"/>
        </w:trPr>
        <w:tc>
          <w:tcPr>
            <w:tcW w:w="1500" w:type="dxa"/>
            <w:tcBorders>
              <w:top w:val="single" w:sz="4" w:space="0" w:color="auto"/>
              <w:left w:val="single" w:sz="4" w:space="0" w:color="auto"/>
              <w:right w:val="single" w:sz="4" w:space="0" w:color="auto"/>
            </w:tcBorders>
          </w:tcPr>
          <w:p w14:paraId="494C7C2F" w14:textId="77777777" w:rsidR="00ED32F5" w:rsidRDefault="00D209C1">
            <w:pPr>
              <w:spacing w:line="240" w:lineRule="auto"/>
              <w:rPr>
                <w:color w:val="000000"/>
                <w:szCs w:val="22"/>
                <w:lang w:eastAsia="zh-CN"/>
              </w:rPr>
            </w:pPr>
            <w:r>
              <w:rPr>
                <w:color w:val="000000"/>
                <w:szCs w:val="22"/>
                <w:lang w:val="sv-SE" w:eastAsia="zh-CN"/>
              </w:rPr>
              <w:t>År 4</w:t>
            </w:r>
            <w:r>
              <w:rPr>
                <w:color w:val="000000"/>
                <w:szCs w:val="22"/>
                <w:vertAlign w:val="superscript"/>
                <w:lang w:val="sv-SE" w:eastAsia="zh-CN"/>
              </w:rPr>
              <w:t>e</w:t>
            </w:r>
          </w:p>
        </w:tc>
        <w:tc>
          <w:tcPr>
            <w:tcW w:w="2907" w:type="dxa"/>
            <w:tcBorders>
              <w:top w:val="single" w:sz="4" w:space="0" w:color="auto"/>
              <w:left w:val="single" w:sz="4" w:space="0" w:color="auto"/>
              <w:bottom w:val="single" w:sz="4" w:space="0" w:color="auto"/>
              <w:right w:val="single" w:sz="4" w:space="0" w:color="auto"/>
            </w:tcBorders>
            <w:noWrap/>
          </w:tcPr>
          <w:p w14:paraId="1644F051" w14:textId="77777777" w:rsidR="00ED32F5" w:rsidRDefault="00D209C1">
            <w:pPr>
              <w:spacing w:line="240" w:lineRule="auto"/>
              <w:rPr>
                <w:color w:val="000000"/>
                <w:szCs w:val="22"/>
                <w:lang w:eastAsia="zh-CN"/>
              </w:rPr>
            </w:pPr>
            <w:r>
              <w:rPr>
                <w:color w:val="000000"/>
                <w:szCs w:val="22"/>
                <w:lang w:val="sv-SE" w:eastAsia="zh-CN"/>
              </w:rPr>
              <w:t>Totalt</w:t>
            </w:r>
          </w:p>
        </w:tc>
        <w:tc>
          <w:tcPr>
            <w:tcW w:w="2428" w:type="dxa"/>
            <w:tcBorders>
              <w:top w:val="single" w:sz="4" w:space="0" w:color="auto"/>
              <w:left w:val="nil"/>
              <w:bottom w:val="single" w:sz="4" w:space="0" w:color="auto"/>
              <w:right w:val="single" w:sz="4" w:space="0" w:color="auto"/>
            </w:tcBorders>
            <w:noWrap/>
          </w:tcPr>
          <w:p w14:paraId="6DC413B6" w14:textId="77777777" w:rsidR="00ED32F5" w:rsidRDefault="00D209C1">
            <w:pPr>
              <w:spacing w:line="240" w:lineRule="auto"/>
              <w:jc w:val="center"/>
              <w:rPr>
                <w:color w:val="000000"/>
                <w:szCs w:val="22"/>
                <w:lang w:eastAsia="zh-CN"/>
              </w:rPr>
            </w:pPr>
            <w:r>
              <w:rPr>
                <w:color w:val="000000"/>
                <w:szCs w:val="22"/>
                <w:lang w:val="en-US" w:eastAsia="zh-CN"/>
              </w:rPr>
              <w:t xml:space="preserve"> 62,8 (41,4; 76,4)</w:t>
            </w:r>
          </w:p>
        </w:tc>
        <w:tc>
          <w:tcPr>
            <w:tcW w:w="2231" w:type="dxa"/>
            <w:tcBorders>
              <w:top w:val="single" w:sz="4" w:space="0" w:color="auto"/>
              <w:left w:val="nil"/>
              <w:bottom w:val="single" w:sz="4" w:space="0" w:color="auto"/>
              <w:right w:val="single" w:sz="4" w:space="0" w:color="auto"/>
            </w:tcBorders>
            <w:noWrap/>
          </w:tcPr>
          <w:p w14:paraId="1635277A" w14:textId="77777777" w:rsidR="00ED32F5" w:rsidRDefault="00D209C1">
            <w:pPr>
              <w:spacing w:line="240" w:lineRule="auto"/>
              <w:jc w:val="center"/>
              <w:rPr>
                <w:color w:val="000000"/>
                <w:szCs w:val="22"/>
                <w:lang w:eastAsia="zh-CN"/>
              </w:rPr>
            </w:pPr>
            <w:r>
              <w:rPr>
                <w:color w:val="000000"/>
                <w:szCs w:val="22"/>
                <w:lang w:val="en-US" w:eastAsia="zh-CN"/>
              </w:rPr>
              <w:t xml:space="preserve"> 96,4 (72,2; 99,5)</w:t>
            </w:r>
          </w:p>
        </w:tc>
      </w:tr>
      <w:tr w:rsidR="0007102A" w14:paraId="0B65E6BD" w14:textId="77777777">
        <w:trPr>
          <w:cantSplit/>
          <w:trHeight w:val="349"/>
        </w:trPr>
        <w:tc>
          <w:tcPr>
            <w:tcW w:w="1500" w:type="dxa"/>
            <w:tcBorders>
              <w:left w:val="single" w:sz="4" w:space="0" w:color="auto"/>
              <w:bottom w:val="single" w:sz="4" w:space="0" w:color="auto"/>
              <w:right w:val="single" w:sz="4" w:space="0" w:color="auto"/>
            </w:tcBorders>
          </w:tcPr>
          <w:p w14:paraId="58C748A8" w14:textId="77777777" w:rsidR="00ED32F5" w:rsidRDefault="00ED32F5">
            <w:pPr>
              <w:spacing w:line="240" w:lineRule="auto"/>
              <w:rPr>
                <w:color w:val="000000"/>
                <w:szCs w:val="22"/>
                <w:lang w:eastAsia="zh-CN"/>
              </w:rPr>
            </w:pPr>
          </w:p>
        </w:tc>
        <w:tc>
          <w:tcPr>
            <w:tcW w:w="2907" w:type="dxa"/>
            <w:tcBorders>
              <w:top w:val="single" w:sz="4" w:space="0" w:color="auto"/>
              <w:left w:val="single" w:sz="4" w:space="0" w:color="auto"/>
              <w:bottom w:val="single" w:sz="4" w:space="0" w:color="auto"/>
              <w:right w:val="single" w:sz="4" w:space="0" w:color="auto"/>
            </w:tcBorders>
            <w:noWrap/>
          </w:tcPr>
          <w:p w14:paraId="703B2846" w14:textId="77777777" w:rsidR="00ED32F5" w:rsidRPr="00F95C44" w:rsidRDefault="00D209C1">
            <w:pPr>
              <w:spacing w:line="240" w:lineRule="auto"/>
              <w:rPr>
                <w:color w:val="000000"/>
                <w:szCs w:val="22"/>
                <w:lang w:val="sv-SE" w:eastAsia="zh-CN"/>
              </w:rPr>
            </w:pPr>
            <w:r>
              <w:rPr>
                <w:color w:val="000000"/>
                <w:szCs w:val="22"/>
                <w:lang w:val="sv-SE" w:eastAsia="zh-CN"/>
              </w:rPr>
              <w:t>Utifrån dengueserostatus vid studiestart</w:t>
            </w:r>
          </w:p>
          <w:p w14:paraId="2884FE11" w14:textId="77777777" w:rsidR="00ED32F5" w:rsidRPr="00F95C44" w:rsidRDefault="00D209C1">
            <w:pPr>
              <w:spacing w:line="240" w:lineRule="auto"/>
              <w:rPr>
                <w:color w:val="000000"/>
                <w:szCs w:val="22"/>
                <w:lang w:val="sv-SE" w:eastAsia="zh-CN"/>
              </w:rPr>
            </w:pPr>
            <w:r>
              <w:rPr>
                <w:color w:val="000000"/>
                <w:szCs w:val="22"/>
                <w:lang w:val="sv-SE" w:eastAsia="zh-CN"/>
              </w:rPr>
              <w:t xml:space="preserve">    Seropositiva</w:t>
            </w:r>
          </w:p>
          <w:p w14:paraId="111396BD" w14:textId="77777777" w:rsidR="00ED32F5" w:rsidRPr="00F95C44" w:rsidRDefault="00D209C1">
            <w:pPr>
              <w:spacing w:line="240" w:lineRule="auto"/>
              <w:rPr>
                <w:color w:val="000000"/>
                <w:szCs w:val="22"/>
                <w:lang w:val="sv-SE" w:eastAsia="zh-CN"/>
              </w:rPr>
            </w:pPr>
            <w:r>
              <w:rPr>
                <w:color w:val="000000"/>
                <w:szCs w:val="22"/>
                <w:lang w:val="sv-SE" w:eastAsia="zh-CN"/>
              </w:rPr>
              <w:t xml:space="preserve">    Seronegativa</w:t>
            </w:r>
          </w:p>
        </w:tc>
        <w:tc>
          <w:tcPr>
            <w:tcW w:w="2428" w:type="dxa"/>
            <w:tcBorders>
              <w:top w:val="single" w:sz="4" w:space="0" w:color="auto"/>
              <w:left w:val="nil"/>
              <w:bottom w:val="single" w:sz="4" w:space="0" w:color="auto"/>
              <w:right w:val="single" w:sz="4" w:space="0" w:color="auto"/>
            </w:tcBorders>
            <w:noWrap/>
          </w:tcPr>
          <w:p w14:paraId="378A8BDB" w14:textId="77777777" w:rsidR="00ED32F5" w:rsidRPr="00F95C44" w:rsidRDefault="00ED32F5">
            <w:pPr>
              <w:spacing w:line="240" w:lineRule="auto"/>
              <w:jc w:val="center"/>
              <w:rPr>
                <w:b/>
                <w:bCs/>
                <w:color w:val="000000"/>
                <w:szCs w:val="22"/>
                <w:lang w:val="sv-SE" w:eastAsia="zh-CN"/>
              </w:rPr>
            </w:pPr>
          </w:p>
          <w:p w14:paraId="59241711" w14:textId="77777777" w:rsidR="00313749" w:rsidRDefault="00D209C1">
            <w:pPr>
              <w:spacing w:line="240" w:lineRule="auto"/>
              <w:jc w:val="center"/>
              <w:rPr>
                <w:color w:val="000000"/>
                <w:szCs w:val="22"/>
                <w:lang w:val="sv-SE" w:eastAsia="zh-CN"/>
              </w:rPr>
            </w:pPr>
            <w:r>
              <w:rPr>
                <w:color w:val="000000"/>
                <w:szCs w:val="22"/>
                <w:lang w:val="sv-SE" w:eastAsia="zh-CN"/>
              </w:rPr>
              <w:t xml:space="preserve">  </w:t>
            </w:r>
          </w:p>
          <w:p w14:paraId="5895BE17" w14:textId="77777777" w:rsidR="00ED32F5" w:rsidRDefault="00D209C1">
            <w:pPr>
              <w:spacing w:line="240" w:lineRule="auto"/>
              <w:jc w:val="center"/>
              <w:rPr>
                <w:color w:val="000000"/>
                <w:szCs w:val="22"/>
                <w:lang w:val="en-US" w:eastAsia="zh-CN"/>
              </w:rPr>
            </w:pPr>
            <w:r>
              <w:rPr>
                <w:color w:val="000000"/>
                <w:szCs w:val="22"/>
                <w:lang w:val="en-US" w:eastAsia="zh-CN"/>
              </w:rPr>
              <w:t>64,1 (37,4; 79,4)</w:t>
            </w:r>
          </w:p>
          <w:p w14:paraId="03AA6D2C" w14:textId="77777777" w:rsidR="00ED32F5" w:rsidRDefault="00D209C1">
            <w:pPr>
              <w:spacing w:line="240" w:lineRule="auto"/>
              <w:jc w:val="center"/>
              <w:rPr>
                <w:color w:val="000000"/>
                <w:szCs w:val="22"/>
                <w:lang w:val="en-US" w:eastAsia="zh-CN"/>
              </w:rPr>
            </w:pPr>
            <w:r>
              <w:rPr>
                <w:color w:val="000000"/>
                <w:szCs w:val="22"/>
                <w:lang w:val="en-US" w:eastAsia="zh-CN"/>
              </w:rPr>
              <w:t xml:space="preserve"> 60,2 (11,1; 82,1)</w:t>
            </w:r>
          </w:p>
          <w:p w14:paraId="3C2AEB47" w14:textId="77777777" w:rsidR="00ED32F5" w:rsidRDefault="00ED32F5">
            <w:pPr>
              <w:spacing w:line="240" w:lineRule="auto"/>
              <w:jc w:val="center"/>
              <w:rPr>
                <w:color w:val="000000"/>
                <w:szCs w:val="22"/>
                <w:lang w:eastAsia="zh-CN"/>
              </w:rPr>
            </w:pPr>
          </w:p>
        </w:tc>
        <w:tc>
          <w:tcPr>
            <w:tcW w:w="2231" w:type="dxa"/>
            <w:tcBorders>
              <w:top w:val="single" w:sz="4" w:space="0" w:color="auto"/>
              <w:left w:val="nil"/>
              <w:bottom w:val="single" w:sz="4" w:space="0" w:color="auto"/>
              <w:right w:val="single" w:sz="4" w:space="0" w:color="auto"/>
            </w:tcBorders>
            <w:noWrap/>
          </w:tcPr>
          <w:p w14:paraId="5590E8C5" w14:textId="77777777" w:rsidR="00ED32F5" w:rsidRDefault="00ED32F5">
            <w:pPr>
              <w:spacing w:line="240" w:lineRule="auto"/>
              <w:jc w:val="center"/>
              <w:rPr>
                <w:b/>
                <w:bCs/>
                <w:color w:val="000000"/>
                <w:szCs w:val="22"/>
                <w:lang w:val="en-US" w:eastAsia="zh-CN"/>
              </w:rPr>
            </w:pPr>
          </w:p>
          <w:p w14:paraId="333EAF93" w14:textId="77777777" w:rsidR="00313749" w:rsidRDefault="00313749">
            <w:pPr>
              <w:spacing w:line="240" w:lineRule="auto"/>
              <w:jc w:val="center"/>
              <w:rPr>
                <w:color w:val="000000"/>
                <w:szCs w:val="22"/>
                <w:lang w:val="en-US" w:eastAsia="zh-CN"/>
              </w:rPr>
            </w:pPr>
          </w:p>
          <w:p w14:paraId="06E2645C" w14:textId="77777777" w:rsidR="00ED32F5" w:rsidRDefault="00D209C1">
            <w:pPr>
              <w:spacing w:line="240" w:lineRule="auto"/>
              <w:jc w:val="center"/>
              <w:rPr>
                <w:color w:val="000000"/>
                <w:szCs w:val="22"/>
                <w:lang w:val="en-US" w:eastAsia="zh-CN"/>
              </w:rPr>
            </w:pPr>
            <w:r>
              <w:rPr>
                <w:color w:val="000000"/>
                <w:szCs w:val="22"/>
                <w:lang w:val="en-US" w:eastAsia="zh-CN"/>
              </w:rPr>
              <w:t xml:space="preserve"> 94,0 (52,2; 99,3)</w:t>
            </w:r>
          </w:p>
          <w:p w14:paraId="3630DB9D" w14:textId="77777777" w:rsidR="00ED32F5" w:rsidRDefault="00D209C1">
            <w:pPr>
              <w:spacing w:line="240" w:lineRule="auto"/>
              <w:jc w:val="center"/>
              <w:rPr>
                <w:color w:val="000000"/>
                <w:szCs w:val="22"/>
                <w:lang w:eastAsia="zh-CN"/>
              </w:rPr>
            </w:pPr>
            <w:r>
              <w:rPr>
                <w:color w:val="000000"/>
                <w:szCs w:val="22"/>
                <w:lang w:val="sv-SE" w:eastAsia="zh-CN"/>
              </w:rPr>
              <w:t>N</w:t>
            </w:r>
            <w:r w:rsidR="00134049">
              <w:rPr>
                <w:color w:val="000000"/>
                <w:szCs w:val="22"/>
                <w:lang w:val="sv-SE" w:eastAsia="zh-CN"/>
              </w:rPr>
              <w:t>E</w:t>
            </w:r>
            <w:r w:rsidRPr="00394007">
              <w:rPr>
                <w:color w:val="000000"/>
                <w:szCs w:val="22"/>
                <w:vertAlign w:val="superscript"/>
                <w:lang w:val="sv-SE" w:eastAsia="zh-CN"/>
              </w:rPr>
              <w:t>f</w:t>
            </w:r>
          </w:p>
        </w:tc>
      </w:tr>
    </w:tbl>
    <w:p w14:paraId="5F5185D3" w14:textId="77777777" w:rsidR="00ED32F5" w:rsidRDefault="00D209C1">
      <w:pPr>
        <w:spacing w:line="240" w:lineRule="auto"/>
        <w:rPr>
          <w:sz w:val="18"/>
          <w:szCs w:val="18"/>
          <w:lang w:val="sv-SE"/>
        </w:rPr>
      </w:pPr>
      <w:r>
        <w:rPr>
          <w:sz w:val="18"/>
          <w:szCs w:val="18"/>
          <w:lang w:val="sv-SE"/>
        </w:rPr>
        <w:t xml:space="preserve">VE: vaccineffekt, KI: konfidensintervall, VCD: virologiskt bekräftade denguefall, NE: Icke-uppskattningsbar, N: totalt antal försökspersoner i per-analyspopulationen, </w:t>
      </w:r>
      <w:r>
        <w:rPr>
          <w:sz w:val="18"/>
          <w:szCs w:val="18"/>
          <w:vertAlign w:val="superscript"/>
          <w:lang w:val="sv-SE"/>
        </w:rPr>
        <w:t xml:space="preserve">a </w:t>
      </w:r>
      <w:r>
        <w:rPr>
          <w:sz w:val="18"/>
          <w:szCs w:val="18"/>
          <w:lang w:val="sv-SE"/>
        </w:rPr>
        <w:t xml:space="preserve">antal försökspersoner som utvärderas varje år är olika. </w:t>
      </w:r>
    </w:p>
    <w:p w14:paraId="5587CD16" w14:textId="77777777" w:rsidR="00ED32F5" w:rsidRDefault="00D209C1">
      <w:pPr>
        <w:spacing w:line="240" w:lineRule="auto"/>
        <w:rPr>
          <w:sz w:val="18"/>
          <w:szCs w:val="18"/>
          <w:lang w:val="sv-SE"/>
        </w:rPr>
      </w:pPr>
      <w:r>
        <w:rPr>
          <w:sz w:val="18"/>
          <w:szCs w:val="18"/>
          <w:vertAlign w:val="superscript"/>
          <w:lang w:val="sv-SE"/>
        </w:rPr>
        <w:t>b</w:t>
      </w:r>
      <w:r>
        <w:rPr>
          <w:sz w:val="18"/>
          <w:szCs w:val="18"/>
          <w:lang w:val="sv-SE"/>
        </w:rPr>
        <w:t xml:space="preserve"> År 1 avser 11 månader med start 30 dagar efter den andra dosen. </w:t>
      </w:r>
    </w:p>
    <w:p w14:paraId="55D3B23D" w14:textId="77777777" w:rsidR="00ED32F5" w:rsidRDefault="00D209C1">
      <w:pPr>
        <w:spacing w:line="240" w:lineRule="auto"/>
        <w:rPr>
          <w:sz w:val="18"/>
          <w:szCs w:val="18"/>
          <w:lang w:val="sv-SE"/>
        </w:rPr>
      </w:pPr>
      <w:r>
        <w:rPr>
          <w:sz w:val="18"/>
          <w:szCs w:val="18"/>
          <w:vertAlign w:val="superscript"/>
          <w:lang w:val="sv-SE"/>
        </w:rPr>
        <w:t>c</w:t>
      </w:r>
      <w:r>
        <w:rPr>
          <w:sz w:val="18"/>
          <w:szCs w:val="18"/>
          <w:lang w:val="sv-SE"/>
        </w:rPr>
        <w:t xml:space="preserve"> År 2 avser 13 till 24 månader efter den andra dosen. </w:t>
      </w:r>
    </w:p>
    <w:p w14:paraId="3569A18E" w14:textId="77777777" w:rsidR="00ED32F5" w:rsidRDefault="00D209C1">
      <w:pPr>
        <w:spacing w:line="240" w:lineRule="auto"/>
        <w:rPr>
          <w:sz w:val="18"/>
          <w:szCs w:val="18"/>
          <w:lang w:val="sv-SE"/>
        </w:rPr>
      </w:pPr>
      <w:r>
        <w:rPr>
          <w:sz w:val="18"/>
          <w:szCs w:val="18"/>
          <w:vertAlign w:val="superscript"/>
          <w:lang w:val="sv-SE"/>
        </w:rPr>
        <w:t>d</w:t>
      </w:r>
      <w:r>
        <w:rPr>
          <w:sz w:val="18"/>
          <w:szCs w:val="18"/>
          <w:lang w:val="sv-SE"/>
        </w:rPr>
        <w:t xml:space="preserve"> År 3 avser 25 till 36 månader efter den andra dosen. </w:t>
      </w:r>
    </w:p>
    <w:p w14:paraId="3067A4CC" w14:textId="77777777" w:rsidR="00ED32F5" w:rsidRDefault="00D209C1">
      <w:pPr>
        <w:spacing w:line="240" w:lineRule="auto"/>
        <w:rPr>
          <w:sz w:val="18"/>
          <w:szCs w:val="18"/>
          <w:lang w:val="sv-SE"/>
        </w:rPr>
      </w:pPr>
      <w:r>
        <w:rPr>
          <w:sz w:val="18"/>
          <w:szCs w:val="18"/>
          <w:vertAlign w:val="superscript"/>
          <w:lang w:val="sv-SE"/>
        </w:rPr>
        <w:t>e</w:t>
      </w:r>
      <w:r>
        <w:rPr>
          <w:sz w:val="18"/>
          <w:szCs w:val="18"/>
          <w:lang w:val="sv-SE"/>
        </w:rPr>
        <w:t xml:space="preserve"> År 4 avser 37 till 48 månader efter den andra dosen.</w:t>
      </w:r>
    </w:p>
    <w:p w14:paraId="1329E248" w14:textId="77777777" w:rsidR="00ED32F5" w:rsidRDefault="00D209C1">
      <w:pPr>
        <w:spacing w:line="240" w:lineRule="auto"/>
        <w:rPr>
          <w:sz w:val="18"/>
          <w:szCs w:val="18"/>
          <w:lang w:val="sv-SE"/>
        </w:rPr>
      </w:pPr>
      <w:r w:rsidRPr="00394007">
        <w:rPr>
          <w:sz w:val="18"/>
          <w:szCs w:val="18"/>
          <w:vertAlign w:val="superscript"/>
          <w:lang w:val="sv-SE"/>
        </w:rPr>
        <w:t xml:space="preserve">f </w:t>
      </w:r>
      <w:r>
        <w:rPr>
          <w:sz w:val="18"/>
          <w:szCs w:val="18"/>
          <w:lang w:val="sv-SE"/>
        </w:rPr>
        <w:t>VE-uppskattning tillhandahålls inte eftersom färre än 6 fall observerades för både TDV och placebo.</w:t>
      </w:r>
    </w:p>
    <w:p w14:paraId="48DA9229" w14:textId="77777777" w:rsidR="00ED32F5" w:rsidRDefault="00ED32F5">
      <w:pPr>
        <w:keepNext/>
        <w:spacing w:line="240" w:lineRule="auto"/>
        <w:rPr>
          <w:iCs/>
          <w:szCs w:val="22"/>
          <w:lang w:val="sv-SE"/>
        </w:rPr>
      </w:pPr>
    </w:p>
    <w:p w14:paraId="04261CF8" w14:textId="77777777" w:rsidR="00ED32F5" w:rsidRDefault="00D209C1">
      <w:pPr>
        <w:keepNext/>
        <w:spacing w:line="240" w:lineRule="auto"/>
        <w:rPr>
          <w:i/>
          <w:iCs/>
          <w:szCs w:val="22"/>
          <w:lang w:val="sv-SE"/>
        </w:rPr>
      </w:pPr>
      <w:r>
        <w:rPr>
          <w:i/>
          <w:iCs/>
          <w:szCs w:val="22"/>
          <w:u w:val="single"/>
          <w:lang w:val="sv-SE"/>
        </w:rPr>
        <w:t>Klinisk effekt för försökspersoner från 17 års ålder</w:t>
      </w:r>
    </w:p>
    <w:p w14:paraId="4532030D" w14:textId="77777777" w:rsidR="00ED32F5" w:rsidRDefault="00ED32F5">
      <w:pPr>
        <w:keepNext/>
        <w:spacing w:line="240" w:lineRule="auto"/>
        <w:rPr>
          <w:szCs w:val="22"/>
          <w:lang w:val="sv-SE"/>
        </w:rPr>
      </w:pPr>
    </w:p>
    <w:p w14:paraId="2AABE2F7" w14:textId="77777777" w:rsidR="00ED32F5" w:rsidRDefault="00D209C1">
      <w:pPr>
        <w:keepNext/>
        <w:spacing w:line="240" w:lineRule="auto"/>
        <w:rPr>
          <w:szCs w:val="22"/>
          <w:lang w:val="sv-SE"/>
        </w:rPr>
      </w:pPr>
      <w:r>
        <w:rPr>
          <w:szCs w:val="22"/>
          <w:lang w:val="sv-SE"/>
        </w:rPr>
        <w:t xml:space="preserve">Ingen klinisk effektstudie har utförts hos </w:t>
      </w:r>
      <w:r>
        <w:rPr>
          <w:bCs/>
          <w:kern w:val="2"/>
          <w:szCs w:val="22"/>
          <w:lang w:val="sv-SE" w:eastAsia="ja-JP"/>
        </w:rPr>
        <w:t>försökspersoner</w:t>
      </w:r>
      <w:r>
        <w:rPr>
          <w:szCs w:val="22"/>
          <w:lang w:val="sv-SE"/>
        </w:rPr>
        <w:t xml:space="preserve"> från 17 års ålder. Effekten av Qdenga hos </w:t>
      </w:r>
      <w:r>
        <w:rPr>
          <w:bCs/>
          <w:kern w:val="2"/>
          <w:szCs w:val="22"/>
          <w:lang w:val="sv-SE" w:eastAsia="ja-JP"/>
        </w:rPr>
        <w:t>försökspersoner</w:t>
      </w:r>
      <w:r>
        <w:rPr>
          <w:szCs w:val="22"/>
          <w:lang w:val="sv-SE"/>
        </w:rPr>
        <w:t xml:space="preserve"> från 17 års ålder antas följa den kliniska effekten hos åldersgruppen 4</w:t>
      </w:r>
      <w:r>
        <w:rPr>
          <w:szCs w:val="22"/>
          <w:lang w:val="sv-SE"/>
        </w:rPr>
        <w:noBreakHyphen/>
        <w:t>16 år genom att överbrygga med immunogenicitetsdata från samma åldersgrupp (se nedan).</w:t>
      </w:r>
    </w:p>
    <w:p w14:paraId="1F2EDE05" w14:textId="77777777" w:rsidR="00ED32F5" w:rsidRDefault="00ED32F5">
      <w:pPr>
        <w:spacing w:line="240" w:lineRule="auto"/>
        <w:rPr>
          <w:szCs w:val="22"/>
          <w:lang w:val="sv-SE"/>
        </w:rPr>
      </w:pPr>
    </w:p>
    <w:p w14:paraId="640839CF" w14:textId="77777777" w:rsidR="00ED32F5" w:rsidRDefault="00D209C1">
      <w:pPr>
        <w:spacing w:line="240" w:lineRule="auto"/>
        <w:rPr>
          <w:szCs w:val="22"/>
          <w:u w:val="single"/>
          <w:lang w:val="sv-SE"/>
        </w:rPr>
      </w:pPr>
      <w:r>
        <w:rPr>
          <w:szCs w:val="22"/>
          <w:u w:val="single"/>
          <w:lang w:val="sv-SE"/>
        </w:rPr>
        <w:t>Immunogenicitet</w:t>
      </w:r>
    </w:p>
    <w:p w14:paraId="2A9EABCB" w14:textId="77777777" w:rsidR="00ED32F5" w:rsidRDefault="00ED32F5">
      <w:pPr>
        <w:spacing w:line="240" w:lineRule="auto"/>
        <w:rPr>
          <w:szCs w:val="22"/>
          <w:lang w:val="sv-SE"/>
        </w:rPr>
      </w:pPr>
    </w:p>
    <w:p w14:paraId="24314C4F" w14:textId="77777777" w:rsidR="00ED32F5" w:rsidRDefault="00D209C1">
      <w:pPr>
        <w:spacing w:line="240" w:lineRule="auto"/>
        <w:rPr>
          <w:szCs w:val="22"/>
          <w:lang w:val="sv-SE"/>
        </w:rPr>
      </w:pPr>
      <w:bookmarkStart w:id="17" w:name="_Hlk45708995"/>
      <w:r>
        <w:rPr>
          <w:szCs w:val="22"/>
          <w:lang w:val="sv-SE"/>
        </w:rPr>
        <w:t xml:space="preserve">Eftersom korrelation </w:t>
      </w:r>
      <w:r w:rsidR="002A1089">
        <w:rPr>
          <w:szCs w:val="22"/>
          <w:lang w:val="sv-SE"/>
        </w:rPr>
        <w:t>saknas mellan</w:t>
      </w:r>
      <w:r>
        <w:rPr>
          <w:szCs w:val="22"/>
          <w:lang w:val="sv-SE"/>
        </w:rPr>
        <w:t xml:space="preserve"> skydd</w:t>
      </w:r>
      <w:r w:rsidR="002A1089">
        <w:rPr>
          <w:szCs w:val="22"/>
          <w:lang w:val="sv-SE"/>
        </w:rPr>
        <w:t xml:space="preserve"> mot</w:t>
      </w:r>
      <w:r>
        <w:rPr>
          <w:szCs w:val="22"/>
          <w:lang w:val="sv-SE"/>
        </w:rPr>
        <w:t xml:space="preserve"> dengue och immunogenicitetsdata</w:t>
      </w:r>
      <w:r w:rsidR="002A1089">
        <w:rPr>
          <w:szCs w:val="22"/>
          <w:lang w:val="sv-SE"/>
        </w:rPr>
        <w:t>,</w:t>
      </w:r>
      <w:r>
        <w:rPr>
          <w:szCs w:val="22"/>
          <w:lang w:val="sv-SE"/>
        </w:rPr>
        <w:t xml:space="preserve"> är den kliniska relevansen av immunogenicitetsdata ännu inte helt klarlagd.</w:t>
      </w:r>
    </w:p>
    <w:bookmarkEnd w:id="17"/>
    <w:p w14:paraId="12494A12" w14:textId="77777777" w:rsidR="00ED32F5" w:rsidRDefault="00ED32F5">
      <w:pPr>
        <w:spacing w:line="240" w:lineRule="auto"/>
        <w:rPr>
          <w:szCs w:val="22"/>
          <w:lang w:val="sv-SE"/>
        </w:rPr>
      </w:pPr>
    </w:p>
    <w:p w14:paraId="20AB4013" w14:textId="77777777" w:rsidR="00ED32F5" w:rsidRDefault="00D209C1" w:rsidP="00255520">
      <w:pPr>
        <w:keepNext/>
        <w:keepLines/>
        <w:spacing w:line="240" w:lineRule="auto"/>
        <w:rPr>
          <w:i/>
          <w:iCs/>
          <w:szCs w:val="22"/>
          <w:u w:val="single"/>
          <w:lang w:val="sv-SE"/>
        </w:rPr>
      </w:pPr>
      <w:r>
        <w:rPr>
          <w:i/>
          <w:iCs/>
          <w:szCs w:val="22"/>
          <w:u w:val="single"/>
          <w:lang w:val="sv-SE"/>
        </w:rPr>
        <w:t xml:space="preserve">Immunogenicitetsdata för </w:t>
      </w:r>
      <w:r>
        <w:rPr>
          <w:bCs/>
          <w:i/>
          <w:iCs/>
          <w:kern w:val="2"/>
          <w:szCs w:val="22"/>
          <w:u w:val="single"/>
          <w:lang w:val="sv-SE" w:eastAsia="ja-JP"/>
        </w:rPr>
        <w:t>försökspersoner</w:t>
      </w:r>
      <w:r>
        <w:rPr>
          <w:i/>
          <w:iCs/>
          <w:szCs w:val="22"/>
          <w:u w:val="single"/>
          <w:lang w:val="sv-SE"/>
        </w:rPr>
        <w:t xml:space="preserve"> från 4 till 16 år i endemiska områden</w:t>
      </w:r>
    </w:p>
    <w:p w14:paraId="64C5E0D5" w14:textId="77777777" w:rsidR="00ED32F5" w:rsidRDefault="00ED32F5" w:rsidP="00255520">
      <w:pPr>
        <w:keepNext/>
        <w:keepLines/>
        <w:spacing w:line="240" w:lineRule="auto"/>
        <w:rPr>
          <w:sz w:val="24"/>
          <w:szCs w:val="24"/>
          <w:lang w:val="sv-SE"/>
        </w:rPr>
      </w:pPr>
    </w:p>
    <w:p w14:paraId="164F339B" w14:textId="77777777" w:rsidR="00ED32F5" w:rsidRDefault="00D209C1">
      <w:pPr>
        <w:spacing w:line="240" w:lineRule="auto"/>
        <w:rPr>
          <w:szCs w:val="22"/>
          <w:lang w:val="sv-SE"/>
        </w:rPr>
      </w:pPr>
      <w:r>
        <w:rPr>
          <w:szCs w:val="22"/>
          <w:lang w:val="sv-SE"/>
        </w:rPr>
        <w:t xml:space="preserve">I </w:t>
      </w:r>
      <w:r w:rsidRPr="00C732B7">
        <w:rPr>
          <w:b/>
          <w:bCs/>
          <w:szCs w:val="22"/>
          <w:lang w:val="sv-SE"/>
        </w:rPr>
        <w:t>tabell</w:t>
      </w:r>
      <w:r w:rsidR="0040409A">
        <w:rPr>
          <w:b/>
          <w:bCs/>
          <w:szCs w:val="22"/>
          <w:lang w:val="sv-SE"/>
        </w:rPr>
        <w:t> </w:t>
      </w:r>
      <w:r w:rsidRPr="00C732B7">
        <w:rPr>
          <w:b/>
          <w:bCs/>
          <w:szCs w:val="22"/>
          <w:lang w:val="sv-SE"/>
        </w:rPr>
        <w:t>6</w:t>
      </w:r>
      <w:r>
        <w:rPr>
          <w:szCs w:val="22"/>
          <w:lang w:val="sv-SE"/>
        </w:rPr>
        <w:t xml:space="preserve"> anges </w:t>
      </w:r>
      <w:r w:rsidR="007C3D64">
        <w:rPr>
          <w:szCs w:val="22"/>
          <w:lang w:val="sv-SE"/>
        </w:rPr>
        <w:t>geometriska medeltitrar (</w:t>
      </w:r>
      <w:r w:rsidR="00B22558">
        <w:rPr>
          <w:szCs w:val="22"/>
          <w:lang w:val="sv-SE"/>
        </w:rPr>
        <w:t>GMT</w:t>
      </w:r>
      <w:r w:rsidR="000C5E43">
        <w:rPr>
          <w:szCs w:val="22"/>
          <w:lang w:val="sv-SE"/>
        </w:rPr>
        <w:t xml:space="preserve">) </w:t>
      </w:r>
      <w:r w:rsidR="00B22558">
        <w:rPr>
          <w:color w:val="000000"/>
          <w:szCs w:val="22"/>
          <w:lang w:val="sv-SE" w:eastAsia="zh-CN"/>
        </w:rPr>
        <w:t xml:space="preserve">utifrån </w:t>
      </w:r>
      <w:r w:rsidR="00B22558">
        <w:rPr>
          <w:szCs w:val="22"/>
          <w:lang w:val="sv-SE"/>
        </w:rPr>
        <w:t>dengue</w:t>
      </w:r>
      <w:r>
        <w:rPr>
          <w:szCs w:val="22"/>
          <w:lang w:val="sv-SE"/>
        </w:rPr>
        <w:t>-</w:t>
      </w:r>
      <w:r w:rsidR="00B22558">
        <w:rPr>
          <w:szCs w:val="22"/>
          <w:lang w:val="sv-SE"/>
        </w:rPr>
        <w:t xml:space="preserve">serostatus vid studiestart hos </w:t>
      </w:r>
      <w:r w:rsidR="00B22558">
        <w:rPr>
          <w:bCs/>
          <w:kern w:val="2"/>
          <w:szCs w:val="22"/>
          <w:lang w:val="sv-SE" w:eastAsia="ja-JP"/>
        </w:rPr>
        <w:t>försökspersoner</w:t>
      </w:r>
      <w:r w:rsidR="00B22558">
        <w:rPr>
          <w:szCs w:val="22"/>
          <w:lang w:val="sv-SE"/>
        </w:rPr>
        <w:t xml:space="preserve"> </w:t>
      </w:r>
      <w:r>
        <w:rPr>
          <w:szCs w:val="22"/>
          <w:lang w:val="sv-SE"/>
        </w:rPr>
        <w:t>4-16</w:t>
      </w:r>
      <w:r w:rsidR="0040409A">
        <w:rPr>
          <w:szCs w:val="22"/>
          <w:lang w:val="sv-SE"/>
        </w:rPr>
        <w:t> </w:t>
      </w:r>
      <w:r>
        <w:rPr>
          <w:szCs w:val="22"/>
          <w:lang w:val="sv-SE"/>
        </w:rPr>
        <w:t xml:space="preserve">år </w:t>
      </w:r>
      <w:r w:rsidR="00B22558">
        <w:rPr>
          <w:szCs w:val="22"/>
          <w:lang w:val="sv-SE"/>
        </w:rPr>
        <w:t>i studie DEN-301.</w:t>
      </w:r>
    </w:p>
    <w:p w14:paraId="777B8E2F" w14:textId="77777777" w:rsidR="0057200B" w:rsidRDefault="0057200B">
      <w:pPr>
        <w:tabs>
          <w:tab w:val="clear" w:pos="567"/>
        </w:tabs>
        <w:spacing w:line="240" w:lineRule="auto"/>
        <w:rPr>
          <w:b/>
          <w:bCs/>
          <w:szCs w:val="22"/>
          <w:lang w:val="sv-SE"/>
        </w:rPr>
      </w:pPr>
    </w:p>
    <w:p w14:paraId="5A0A88D9" w14:textId="77777777" w:rsidR="00ED32F5" w:rsidRDefault="00D209C1" w:rsidP="00255520">
      <w:pPr>
        <w:keepNext/>
        <w:keepLines/>
        <w:spacing w:line="240" w:lineRule="auto"/>
        <w:rPr>
          <w:b/>
          <w:sz w:val="24"/>
          <w:szCs w:val="24"/>
          <w:lang w:val="sv-SE"/>
        </w:rPr>
      </w:pPr>
      <w:r>
        <w:rPr>
          <w:b/>
          <w:bCs/>
          <w:szCs w:val="22"/>
          <w:lang w:val="sv-SE"/>
        </w:rPr>
        <w:lastRenderedPageBreak/>
        <w:t>Tabell </w:t>
      </w:r>
      <w:r w:rsidR="004E2B50">
        <w:rPr>
          <w:b/>
          <w:bCs/>
          <w:szCs w:val="22"/>
          <w:lang w:val="sv-SE"/>
        </w:rPr>
        <w:t>6</w:t>
      </w:r>
      <w:r>
        <w:rPr>
          <w:b/>
          <w:bCs/>
          <w:szCs w:val="22"/>
          <w:lang w:val="sv-SE"/>
        </w:rPr>
        <w:t xml:space="preserve">: Immunogenicitet </w:t>
      </w:r>
      <w:r>
        <w:rPr>
          <w:b/>
          <w:bCs/>
          <w:color w:val="000000"/>
          <w:szCs w:val="22"/>
          <w:lang w:val="sv-SE" w:eastAsia="zh-CN"/>
        </w:rPr>
        <w:t>utifrån</w:t>
      </w:r>
      <w:r>
        <w:rPr>
          <w:b/>
          <w:bCs/>
          <w:szCs w:val="22"/>
          <w:lang w:val="sv-SE"/>
        </w:rPr>
        <w:t xml:space="preserve"> dengue</w:t>
      </w:r>
      <w:r w:rsidR="00855B91">
        <w:rPr>
          <w:b/>
          <w:bCs/>
          <w:szCs w:val="22"/>
          <w:lang w:val="sv-SE"/>
        </w:rPr>
        <w:t>-</w:t>
      </w:r>
      <w:r>
        <w:rPr>
          <w:b/>
          <w:bCs/>
          <w:szCs w:val="22"/>
          <w:lang w:val="sv-SE"/>
        </w:rPr>
        <w:t>serostatus vid studiestart i studie DEN-301 (per protokoll-population för immunogenicitet)</w:t>
      </w:r>
      <w:r>
        <w:rPr>
          <w:b/>
          <w:bCs/>
          <w:szCs w:val="22"/>
          <w:vertAlign w:val="superscript"/>
          <w:lang w:val="sv-SE"/>
        </w:rPr>
        <w:t>a</w:t>
      </w:r>
    </w:p>
    <w:tbl>
      <w:tblPr>
        <w:tblStyle w:val="TableGrid"/>
        <w:tblW w:w="5000" w:type="pct"/>
        <w:tblLook w:val="04A0" w:firstRow="1" w:lastRow="0" w:firstColumn="1" w:lastColumn="0" w:noHBand="0" w:noVBand="1"/>
      </w:tblPr>
      <w:tblGrid>
        <w:gridCol w:w="1167"/>
        <w:gridCol w:w="2064"/>
        <w:gridCol w:w="1975"/>
        <w:gridCol w:w="1885"/>
        <w:gridCol w:w="1975"/>
      </w:tblGrid>
      <w:tr w:rsidR="0007102A" w14:paraId="70BF9892" w14:textId="77777777">
        <w:tc>
          <w:tcPr>
            <w:tcW w:w="1170" w:type="dxa"/>
            <w:vMerge w:val="restart"/>
            <w:tcBorders>
              <w:top w:val="nil"/>
              <w:left w:val="nil"/>
              <w:bottom w:val="nil"/>
              <w:right w:val="single" w:sz="4" w:space="0" w:color="auto"/>
            </w:tcBorders>
            <w:noWrap/>
            <w:tcMar>
              <w:left w:w="72" w:type="dxa"/>
              <w:right w:w="72" w:type="dxa"/>
            </w:tcMar>
          </w:tcPr>
          <w:p w14:paraId="6130DCB3" w14:textId="77777777" w:rsidR="00ED32F5" w:rsidRDefault="00ED32F5" w:rsidP="00255520">
            <w:pPr>
              <w:keepNext/>
              <w:keepLines/>
              <w:spacing w:line="240" w:lineRule="auto"/>
              <w:outlineLvl w:val="0"/>
              <w:rPr>
                <w:szCs w:val="22"/>
                <w:lang w:val="sv-SE"/>
              </w:rPr>
            </w:pPr>
          </w:p>
        </w:tc>
        <w:tc>
          <w:tcPr>
            <w:tcW w:w="4050" w:type="dxa"/>
            <w:gridSpan w:val="2"/>
            <w:tcBorders>
              <w:left w:val="single" w:sz="4" w:space="0" w:color="auto"/>
            </w:tcBorders>
            <w:noWrap/>
            <w:tcMar>
              <w:left w:w="72" w:type="dxa"/>
              <w:right w:w="72" w:type="dxa"/>
            </w:tcMar>
            <w:vAlign w:val="center"/>
            <w:hideMark/>
          </w:tcPr>
          <w:p w14:paraId="2A8FA023" w14:textId="77777777" w:rsidR="00ED32F5" w:rsidRDefault="00D209C1" w:rsidP="00255520">
            <w:pPr>
              <w:keepNext/>
              <w:keepLines/>
              <w:spacing w:line="240" w:lineRule="auto"/>
              <w:jc w:val="center"/>
              <w:outlineLvl w:val="0"/>
              <w:rPr>
                <w:b/>
                <w:bCs/>
                <w:szCs w:val="22"/>
              </w:rPr>
            </w:pPr>
            <w:r>
              <w:rPr>
                <w:b/>
                <w:bCs/>
                <w:szCs w:val="22"/>
                <w:lang w:val="sv-SE"/>
              </w:rPr>
              <w:t>Seropositiva vid studiestart</w:t>
            </w:r>
          </w:p>
        </w:tc>
        <w:tc>
          <w:tcPr>
            <w:tcW w:w="3870" w:type="dxa"/>
            <w:gridSpan w:val="2"/>
            <w:noWrap/>
            <w:tcMar>
              <w:left w:w="72" w:type="dxa"/>
              <w:right w:w="72" w:type="dxa"/>
            </w:tcMar>
            <w:vAlign w:val="center"/>
            <w:hideMark/>
          </w:tcPr>
          <w:p w14:paraId="62FF21C6" w14:textId="77777777" w:rsidR="00ED32F5" w:rsidRDefault="00D209C1" w:rsidP="00255520">
            <w:pPr>
              <w:keepNext/>
              <w:keepLines/>
              <w:spacing w:line="240" w:lineRule="auto"/>
              <w:jc w:val="center"/>
              <w:outlineLvl w:val="0"/>
              <w:rPr>
                <w:b/>
                <w:bCs/>
                <w:szCs w:val="22"/>
              </w:rPr>
            </w:pPr>
            <w:r>
              <w:rPr>
                <w:b/>
                <w:bCs/>
                <w:szCs w:val="22"/>
                <w:lang w:val="sv-SE"/>
              </w:rPr>
              <w:t>Seronegativa vid studiestart</w:t>
            </w:r>
          </w:p>
        </w:tc>
      </w:tr>
      <w:tr w:rsidR="0007102A" w14:paraId="184A22BD" w14:textId="77777777">
        <w:tc>
          <w:tcPr>
            <w:tcW w:w="1170" w:type="dxa"/>
            <w:vMerge/>
            <w:tcBorders>
              <w:top w:val="nil"/>
              <w:left w:val="nil"/>
              <w:bottom w:val="single" w:sz="4" w:space="0" w:color="auto"/>
              <w:right w:val="single" w:sz="4" w:space="0" w:color="auto"/>
            </w:tcBorders>
            <w:noWrap/>
            <w:tcMar>
              <w:left w:w="72" w:type="dxa"/>
              <w:right w:w="72" w:type="dxa"/>
            </w:tcMar>
            <w:hideMark/>
          </w:tcPr>
          <w:p w14:paraId="014D0B9C" w14:textId="77777777" w:rsidR="00ED32F5" w:rsidRDefault="00ED32F5" w:rsidP="00255520">
            <w:pPr>
              <w:keepNext/>
              <w:keepLines/>
              <w:spacing w:line="240" w:lineRule="auto"/>
              <w:outlineLvl w:val="0"/>
              <w:rPr>
                <w:szCs w:val="22"/>
              </w:rPr>
            </w:pPr>
          </w:p>
        </w:tc>
        <w:tc>
          <w:tcPr>
            <w:tcW w:w="2070" w:type="dxa"/>
            <w:noWrap/>
            <w:tcMar>
              <w:left w:w="72" w:type="dxa"/>
              <w:right w:w="72" w:type="dxa"/>
            </w:tcMar>
            <w:vAlign w:val="bottom"/>
            <w:hideMark/>
          </w:tcPr>
          <w:p w14:paraId="03C308D0" w14:textId="77777777" w:rsidR="00ED32F5" w:rsidRDefault="00D209C1" w:rsidP="00255520">
            <w:pPr>
              <w:keepNext/>
              <w:keepLines/>
              <w:spacing w:line="240" w:lineRule="auto"/>
              <w:jc w:val="center"/>
              <w:outlineLvl w:val="0"/>
              <w:rPr>
                <w:szCs w:val="22"/>
              </w:rPr>
            </w:pPr>
            <w:r>
              <w:rPr>
                <w:szCs w:val="22"/>
                <w:lang w:val="sv-SE"/>
              </w:rPr>
              <w:t>Före vaccination</w:t>
            </w:r>
          </w:p>
          <w:p w14:paraId="6C35BC53" w14:textId="77777777" w:rsidR="00ED32F5" w:rsidRDefault="00D209C1" w:rsidP="00255520">
            <w:pPr>
              <w:keepNext/>
              <w:keepLines/>
              <w:spacing w:line="240" w:lineRule="auto"/>
              <w:jc w:val="center"/>
              <w:outlineLvl w:val="0"/>
              <w:rPr>
                <w:szCs w:val="22"/>
              </w:rPr>
            </w:pPr>
            <w:r>
              <w:rPr>
                <w:szCs w:val="22"/>
                <w:lang w:val="sv-SE"/>
              </w:rPr>
              <w:t>N = 1 816*</w:t>
            </w:r>
          </w:p>
        </w:tc>
        <w:tc>
          <w:tcPr>
            <w:tcW w:w="1980" w:type="dxa"/>
            <w:noWrap/>
            <w:tcMar>
              <w:left w:w="72" w:type="dxa"/>
              <w:right w:w="72" w:type="dxa"/>
            </w:tcMar>
            <w:vAlign w:val="bottom"/>
            <w:hideMark/>
          </w:tcPr>
          <w:p w14:paraId="64869A4B" w14:textId="77777777" w:rsidR="00ED32F5" w:rsidRDefault="00D209C1" w:rsidP="00255520">
            <w:pPr>
              <w:keepNext/>
              <w:keepLines/>
              <w:spacing w:line="240" w:lineRule="auto"/>
              <w:jc w:val="center"/>
              <w:outlineLvl w:val="0"/>
              <w:rPr>
                <w:szCs w:val="22"/>
              </w:rPr>
            </w:pPr>
            <w:r>
              <w:rPr>
                <w:szCs w:val="22"/>
                <w:lang w:val="sv-SE"/>
              </w:rPr>
              <w:t>1 månad</w:t>
            </w:r>
            <w:r>
              <w:rPr>
                <w:szCs w:val="22"/>
                <w:lang w:val="sv-SE"/>
              </w:rPr>
              <w:br/>
              <w:t>efter dos 2</w:t>
            </w:r>
          </w:p>
          <w:p w14:paraId="1ADA1D9E" w14:textId="77777777" w:rsidR="00ED32F5" w:rsidRDefault="00D209C1" w:rsidP="00255520">
            <w:pPr>
              <w:keepNext/>
              <w:keepLines/>
              <w:spacing w:line="240" w:lineRule="auto"/>
              <w:jc w:val="center"/>
              <w:outlineLvl w:val="0"/>
              <w:rPr>
                <w:szCs w:val="22"/>
              </w:rPr>
            </w:pPr>
            <w:r>
              <w:rPr>
                <w:szCs w:val="22"/>
                <w:lang w:val="sv-SE"/>
              </w:rPr>
              <w:t>N = 1 621</w:t>
            </w:r>
          </w:p>
        </w:tc>
        <w:tc>
          <w:tcPr>
            <w:tcW w:w="1890" w:type="dxa"/>
            <w:noWrap/>
            <w:tcMar>
              <w:left w:w="72" w:type="dxa"/>
              <w:right w:w="72" w:type="dxa"/>
            </w:tcMar>
            <w:vAlign w:val="bottom"/>
            <w:hideMark/>
          </w:tcPr>
          <w:p w14:paraId="3CAEFF3B" w14:textId="77777777" w:rsidR="00ED32F5" w:rsidRDefault="00D209C1" w:rsidP="00255520">
            <w:pPr>
              <w:keepNext/>
              <w:keepLines/>
              <w:spacing w:line="240" w:lineRule="auto"/>
              <w:jc w:val="center"/>
              <w:outlineLvl w:val="0"/>
              <w:rPr>
                <w:szCs w:val="22"/>
              </w:rPr>
            </w:pPr>
            <w:r>
              <w:rPr>
                <w:szCs w:val="22"/>
                <w:lang w:val="sv-SE"/>
              </w:rPr>
              <w:t>Före vaccination</w:t>
            </w:r>
          </w:p>
          <w:p w14:paraId="20824331" w14:textId="77777777" w:rsidR="00ED32F5" w:rsidRDefault="00D209C1" w:rsidP="00255520">
            <w:pPr>
              <w:keepNext/>
              <w:keepLines/>
              <w:spacing w:line="240" w:lineRule="auto"/>
              <w:jc w:val="center"/>
              <w:outlineLvl w:val="0"/>
              <w:rPr>
                <w:szCs w:val="22"/>
              </w:rPr>
            </w:pPr>
            <w:r>
              <w:rPr>
                <w:szCs w:val="22"/>
                <w:lang w:val="sv-SE"/>
              </w:rPr>
              <w:t>N = 702</w:t>
            </w:r>
          </w:p>
        </w:tc>
        <w:tc>
          <w:tcPr>
            <w:tcW w:w="1980" w:type="dxa"/>
            <w:noWrap/>
            <w:tcMar>
              <w:left w:w="72" w:type="dxa"/>
              <w:right w:w="72" w:type="dxa"/>
            </w:tcMar>
            <w:vAlign w:val="bottom"/>
            <w:hideMark/>
          </w:tcPr>
          <w:p w14:paraId="40587097" w14:textId="77777777" w:rsidR="00ED32F5" w:rsidRDefault="00D209C1" w:rsidP="00255520">
            <w:pPr>
              <w:keepNext/>
              <w:keepLines/>
              <w:spacing w:line="240" w:lineRule="auto"/>
              <w:jc w:val="center"/>
              <w:outlineLvl w:val="0"/>
              <w:rPr>
                <w:szCs w:val="22"/>
              </w:rPr>
            </w:pPr>
            <w:r>
              <w:rPr>
                <w:szCs w:val="22"/>
                <w:lang w:val="sv-SE"/>
              </w:rPr>
              <w:t xml:space="preserve">1 månad </w:t>
            </w:r>
            <w:r>
              <w:rPr>
                <w:szCs w:val="22"/>
                <w:lang w:val="sv-SE"/>
              </w:rPr>
              <w:br/>
              <w:t>efter dos 2</w:t>
            </w:r>
          </w:p>
          <w:p w14:paraId="1BE416C4" w14:textId="77777777" w:rsidR="00ED32F5" w:rsidRDefault="00D209C1" w:rsidP="00255520">
            <w:pPr>
              <w:keepNext/>
              <w:keepLines/>
              <w:spacing w:line="240" w:lineRule="auto"/>
              <w:jc w:val="center"/>
              <w:outlineLvl w:val="0"/>
              <w:rPr>
                <w:szCs w:val="22"/>
              </w:rPr>
            </w:pPr>
            <w:r>
              <w:rPr>
                <w:szCs w:val="22"/>
                <w:lang w:val="sv-SE"/>
              </w:rPr>
              <w:t>N = 641</w:t>
            </w:r>
          </w:p>
        </w:tc>
      </w:tr>
      <w:tr w:rsidR="0007102A" w14:paraId="7D5E72EC" w14:textId="77777777">
        <w:tc>
          <w:tcPr>
            <w:tcW w:w="1170" w:type="dxa"/>
            <w:tcBorders>
              <w:top w:val="single" w:sz="4" w:space="0" w:color="auto"/>
            </w:tcBorders>
            <w:noWrap/>
            <w:tcMar>
              <w:left w:w="72" w:type="dxa"/>
              <w:right w:w="72" w:type="dxa"/>
            </w:tcMar>
            <w:hideMark/>
          </w:tcPr>
          <w:p w14:paraId="6F2375B6" w14:textId="77777777" w:rsidR="00ED32F5" w:rsidRDefault="00D209C1" w:rsidP="00255520">
            <w:pPr>
              <w:keepNext/>
              <w:keepLines/>
              <w:spacing w:line="240" w:lineRule="auto"/>
              <w:ind w:right="170"/>
              <w:jc w:val="right"/>
              <w:outlineLvl w:val="0"/>
              <w:rPr>
                <w:b/>
                <w:szCs w:val="22"/>
              </w:rPr>
            </w:pPr>
            <w:r>
              <w:rPr>
                <w:b/>
                <w:bCs/>
                <w:szCs w:val="22"/>
                <w:lang w:val="sv-SE"/>
              </w:rPr>
              <w:t>DENV-1</w:t>
            </w:r>
          </w:p>
          <w:p w14:paraId="3E67CB24" w14:textId="77777777" w:rsidR="00ED32F5" w:rsidRDefault="00D209C1" w:rsidP="00255520">
            <w:pPr>
              <w:keepNext/>
              <w:keepLines/>
              <w:spacing w:line="240" w:lineRule="auto"/>
              <w:ind w:right="170"/>
              <w:jc w:val="right"/>
              <w:outlineLvl w:val="0"/>
              <w:rPr>
                <w:szCs w:val="22"/>
              </w:rPr>
            </w:pPr>
            <w:r>
              <w:rPr>
                <w:szCs w:val="22"/>
                <w:lang w:val="sv-SE"/>
              </w:rPr>
              <w:t xml:space="preserve">GMT </w:t>
            </w:r>
          </w:p>
          <w:p w14:paraId="2EE90004" w14:textId="77777777" w:rsidR="00ED32F5" w:rsidRDefault="00D209C1" w:rsidP="00255520">
            <w:pPr>
              <w:keepNext/>
              <w:keepLines/>
              <w:spacing w:line="240" w:lineRule="auto"/>
              <w:ind w:right="170"/>
              <w:jc w:val="right"/>
              <w:outlineLvl w:val="0"/>
              <w:rPr>
                <w:szCs w:val="22"/>
              </w:rPr>
            </w:pPr>
            <w:r>
              <w:rPr>
                <w:szCs w:val="22"/>
                <w:lang w:val="sv-SE"/>
              </w:rPr>
              <w:t>95 % KI</w:t>
            </w:r>
          </w:p>
        </w:tc>
        <w:tc>
          <w:tcPr>
            <w:tcW w:w="2070" w:type="dxa"/>
            <w:noWrap/>
            <w:tcMar>
              <w:left w:w="72" w:type="dxa"/>
              <w:right w:w="72" w:type="dxa"/>
            </w:tcMar>
          </w:tcPr>
          <w:p w14:paraId="3BB26E6C" w14:textId="77777777" w:rsidR="00ED32F5" w:rsidRDefault="00ED32F5" w:rsidP="00255520">
            <w:pPr>
              <w:keepNext/>
              <w:keepLines/>
              <w:spacing w:line="240" w:lineRule="auto"/>
              <w:jc w:val="center"/>
              <w:outlineLvl w:val="0"/>
              <w:rPr>
                <w:szCs w:val="22"/>
              </w:rPr>
            </w:pPr>
          </w:p>
          <w:p w14:paraId="4742FE53" w14:textId="77777777" w:rsidR="00ED32F5" w:rsidRDefault="00D209C1" w:rsidP="00255520">
            <w:pPr>
              <w:keepNext/>
              <w:keepLines/>
              <w:spacing w:line="240" w:lineRule="auto"/>
              <w:jc w:val="center"/>
              <w:outlineLvl w:val="0"/>
              <w:rPr>
                <w:szCs w:val="22"/>
              </w:rPr>
            </w:pPr>
            <w:r>
              <w:rPr>
                <w:szCs w:val="22"/>
                <w:lang w:val="sv-SE"/>
              </w:rPr>
              <w:t>411,3</w:t>
            </w:r>
          </w:p>
          <w:p w14:paraId="70238EDD" w14:textId="77777777" w:rsidR="00ED32F5" w:rsidRDefault="00D209C1" w:rsidP="00255520">
            <w:pPr>
              <w:keepNext/>
              <w:keepLines/>
              <w:spacing w:line="240" w:lineRule="auto"/>
              <w:jc w:val="center"/>
              <w:outlineLvl w:val="0"/>
              <w:rPr>
                <w:szCs w:val="22"/>
              </w:rPr>
            </w:pPr>
            <w:r>
              <w:rPr>
                <w:szCs w:val="22"/>
                <w:lang w:val="sv-SE"/>
              </w:rPr>
              <w:t>(366,0; 462,2)</w:t>
            </w:r>
          </w:p>
        </w:tc>
        <w:tc>
          <w:tcPr>
            <w:tcW w:w="1980" w:type="dxa"/>
            <w:noWrap/>
            <w:tcMar>
              <w:left w:w="72" w:type="dxa"/>
              <w:right w:w="72" w:type="dxa"/>
            </w:tcMar>
            <w:hideMark/>
          </w:tcPr>
          <w:p w14:paraId="1F2CB6E3" w14:textId="77777777" w:rsidR="00ED32F5" w:rsidRDefault="00ED32F5" w:rsidP="00255520">
            <w:pPr>
              <w:keepNext/>
              <w:keepLines/>
              <w:spacing w:line="240" w:lineRule="auto"/>
              <w:jc w:val="center"/>
              <w:outlineLvl w:val="0"/>
              <w:rPr>
                <w:szCs w:val="22"/>
              </w:rPr>
            </w:pPr>
          </w:p>
          <w:p w14:paraId="1170ED06" w14:textId="77777777" w:rsidR="00ED32F5" w:rsidRDefault="00D209C1" w:rsidP="00255520">
            <w:pPr>
              <w:keepNext/>
              <w:keepLines/>
              <w:spacing w:line="240" w:lineRule="auto"/>
              <w:jc w:val="center"/>
              <w:outlineLvl w:val="0"/>
              <w:rPr>
                <w:szCs w:val="22"/>
              </w:rPr>
            </w:pPr>
            <w:r>
              <w:rPr>
                <w:szCs w:val="22"/>
                <w:lang w:val="sv-SE"/>
              </w:rPr>
              <w:t xml:space="preserve">2115,2 </w:t>
            </w:r>
          </w:p>
          <w:p w14:paraId="3441A864" w14:textId="77777777" w:rsidR="00ED32F5" w:rsidRDefault="00D209C1" w:rsidP="00255520">
            <w:pPr>
              <w:keepNext/>
              <w:keepLines/>
              <w:spacing w:line="240" w:lineRule="auto"/>
              <w:jc w:val="center"/>
              <w:outlineLvl w:val="0"/>
              <w:rPr>
                <w:szCs w:val="22"/>
              </w:rPr>
            </w:pPr>
            <w:r>
              <w:rPr>
                <w:szCs w:val="22"/>
                <w:lang w:val="sv-SE"/>
              </w:rPr>
              <w:t>(1 957,0; 2 286,3)</w:t>
            </w:r>
          </w:p>
        </w:tc>
        <w:tc>
          <w:tcPr>
            <w:tcW w:w="1890" w:type="dxa"/>
            <w:noWrap/>
            <w:tcMar>
              <w:left w:w="72" w:type="dxa"/>
              <w:right w:w="72" w:type="dxa"/>
            </w:tcMar>
          </w:tcPr>
          <w:p w14:paraId="55E5DA6B" w14:textId="77777777" w:rsidR="00ED32F5" w:rsidRDefault="00ED32F5" w:rsidP="00255520">
            <w:pPr>
              <w:keepNext/>
              <w:keepLines/>
              <w:spacing w:line="240" w:lineRule="auto"/>
              <w:jc w:val="center"/>
              <w:outlineLvl w:val="0"/>
              <w:rPr>
                <w:szCs w:val="22"/>
              </w:rPr>
            </w:pPr>
          </w:p>
          <w:p w14:paraId="6DF92FC2" w14:textId="77777777" w:rsidR="00ED32F5" w:rsidRDefault="00D209C1" w:rsidP="00255520">
            <w:pPr>
              <w:keepNext/>
              <w:keepLines/>
              <w:spacing w:line="240" w:lineRule="auto"/>
              <w:jc w:val="center"/>
              <w:outlineLvl w:val="0"/>
              <w:rPr>
                <w:szCs w:val="22"/>
              </w:rPr>
            </w:pPr>
            <w:r>
              <w:rPr>
                <w:szCs w:val="22"/>
                <w:lang w:val="sv-SE"/>
              </w:rPr>
              <w:t>5,0</w:t>
            </w:r>
          </w:p>
          <w:p w14:paraId="0BAA0D1B" w14:textId="77777777" w:rsidR="00ED32F5" w:rsidRDefault="00D209C1" w:rsidP="00255520">
            <w:pPr>
              <w:keepNext/>
              <w:keepLines/>
              <w:spacing w:line="240" w:lineRule="auto"/>
              <w:jc w:val="center"/>
              <w:outlineLvl w:val="0"/>
              <w:rPr>
                <w:szCs w:val="22"/>
              </w:rPr>
            </w:pPr>
            <w:r>
              <w:rPr>
                <w:szCs w:val="22"/>
                <w:lang w:val="sv-SE"/>
              </w:rPr>
              <w:t>NE**</w:t>
            </w:r>
          </w:p>
        </w:tc>
        <w:tc>
          <w:tcPr>
            <w:tcW w:w="1980" w:type="dxa"/>
            <w:noWrap/>
            <w:tcMar>
              <w:left w:w="72" w:type="dxa"/>
              <w:right w:w="72" w:type="dxa"/>
            </w:tcMar>
            <w:hideMark/>
          </w:tcPr>
          <w:p w14:paraId="15C58061" w14:textId="77777777" w:rsidR="00ED32F5" w:rsidRDefault="00ED32F5" w:rsidP="00255520">
            <w:pPr>
              <w:keepNext/>
              <w:keepLines/>
              <w:spacing w:line="240" w:lineRule="auto"/>
              <w:jc w:val="center"/>
              <w:outlineLvl w:val="0"/>
              <w:rPr>
                <w:szCs w:val="22"/>
              </w:rPr>
            </w:pPr>
          </w:p>
          <w:p w14:paraId="54DACC39" w14:textId="77777777" w:rsidR="00ED32F5" w:rsidRDefault="00D209C1" w:rsidP="00255520">
            <w:pPr>
              <w:keepNext/>
              <w:keepLines/>
              <w:spacing w:line="240" w:lineRule="auto"/>
              <w:jc w:val="center"/>
              <w:outlineLvl w:val="0"/>
              <w:rPr>
                <w:szCs w:val="22"/>
              </w:rPr>
            </w:pPr>
            <w:r>
              <w:rPr>
                <w:szCs w:val="22"/>
                <w:lang w:val="sv-SE"/>
              </w:rPr>
              <w:t>184,2</w:t>
            </w:r>
          </w:p>
          <w:p w14:paraId="68D98F61" w14:textId="77777777" w:rsidR="00ED32F5" w:rsidRDefault="00D209C1" w:rsidP="00255520">
            <w:pPr>
              <w:keepNext/>
              <w:keepLines/>
              <w:spacing w:line="240" w:lineRule="auto"/>
              <w:jc w:val="center"/>
              <w:outlineLvl w:val="0"/>
              <w:rPr>
                <w:szCs w:val="22"/>
              </w:rPr>
            </w:pPr>
            <w:r>
              <w:rPr>
                <w:szCs w:val="22"/>
                <w:lang w:val="sv-SE"/>
              </w:rPr>
              <w:t>(168,6; 201,3)</w:t>
            </w:r>
          </w:p>
        </w:tc>
      </w:tr>
      <w:tr w:rsidR="0007102A" w14:paraId="741EE278" w14:textId="77777777">
        <w:tc>
          <w:tcPr>
            <w:tcW w:w="1170" w:type="dxa"/>
            <w:noWrap/>
            <w:tcMar>
              <w:left w:w="72" w:type="dxa"/>
              <w:right w:w="72" w:type="dxa"/>
            </w:tcMar>
            <w:hideMark/>
          </w:tcPr>
          <w:p w14:paraId="2B6BBD26" w14:textId="77777777" w:rsidR="00ED32F5" w:rsidRDefault="00D209C1">
            <w:pPr>
              <w:spacing w:line="240" w:lineRule="auto"/>
              <w:ind w:right="170"/>
              <w:jc w:val="right"/>
              <w:outlineLvl w:val="0"/>
              <w:rPr>
                <w:b/>
                <w:szCs w:val="22"/>
              </w:rPr>
            </w:pPr>
            <w:r>
              <w:rPr>
                <w:b/>
                <w:bCs/>
                <w:szCs w:val="22"/>
                <w:lang w:val="sv-SE"/>
              </w:rPr>
              <w:t>DENV-2</w:t>
            </w:r>
          </w:p>
          <w:p w14:paraId="5F44268E" w14:textId="77777777" w:rsidR="00ED32F5" w:rsidRDefault="00D209C1">
            <w:pPr>
              <w:spacing w:line="240" w:lineRule="auto"/>
              <w:ind w:right="170"/>
              <w:jc w:val="right"/>
              <w:outlineLvl w:val="0"/>
              <w:rPr>
                <w:szCs w:val="22"/>
              </w:rPr>
            </w:pPr>
            <w:r>
              <w:rPr>
                <w:szCs w:val="22"/>
                <w:lang w:val="sv-SE"/>
              </w:rPr>
              <w:t>GMT</w:t>
            </w:r>
          </w:p>
          <w:p w14:paraId="548807ED" w14:textId="77777777" w:rsidR="00ED32F5" w:rsidRDefault="00D209C1">
            <w:pPr>
              <w:spacing w:line="240" w:lineRule="auto"/>
              <w:ind w:right="170"/>
              <w:jc w:val="right"/>
              <w:outlineLvl w:val="0"/>
              <w:rPr>
                <w:szCs w:val="22"/>
              </w:rPr>
            </w:pPr>
            <w:r>
              <w:rPr>
                <w:szCs w:val="22"/>
                <w:lang w:val="sv-SE"/>
              </w:rPr>
              <w:t>95 % KI</w:t>
            </w:r>
          </w:p>
        </w:tc>
        <w:tc>
          <w:tcPr>
            <w:tcW w:w="2070" w:type="dxa"/>
            <w:noWrap/>
            <w:tcMar>
              <w:left w:w="72" w:type="dxa"/>
              <w:right w:w="72" w:type="dxa"/>
            </w:tcMar>
          </w:tcPr>
          <w:p w14:paraId="01A4EFFC" w14:textId="77777777" w:rsidR="00ED32F5" w:rsidRDefault="00ED32F5">
            <w:pPr>
              <w:spacing w:line="240" w:lineRule="auto"/>
              <w:outlineLvl w:val="0"/>
              <w:rPr>
                <w:szCs w:val="22"/>
              </w:rPr>
            </w:pPr>
          </w:p>
          <w:p w14:paraId="2F9744B4" w14:textId="77777777" w:rsidR="00ED32F5" w:rsidRDefault="00D209C1">
            <w:pPr>
              <w:spacing w:line="240" w:lineRule="auto"/>
              <w:jc w:val="center"/>
              <w:outlineLvl w:val="0"/>
              <w:rPr>
                <w:szCs w:val="22"/>
              </w:rPr>
            </w:pPr>
            <w:r>
              <w:rPr>
                <w:szCs w:val="22"/>
                <w:lang w:val="sv-SE"/>
              </w:rPr>
              <w:t>753,1</w:t>
            </w:r>
          </w:p>
          <w:p w14:paraId="59338309" w14:textId="77777777" w:rsidR="00ED32F5" w:rsidRDefault="00D209C1">
            <w:pPr>
              <w:spacing w:line="240" w:lineRule="auto"/>
              <w:jc w:val="center"/>
              <w:outlineLvl w:val="0"/>
              <w:rPr>
                <w:szCs w:val="22"/>
              </w:rPr>
            </w:pPr>
            <w:r>
              <w:rPr>
                <w:szCs w:val="22"/>
                <w:lang w:val="sv-SE"/>
              </w:rPr>
              <w:t>(681,0; 832,8)</w:t>
            </w:r>
          </w:p>
        </w:tc>
        <w:tc>
          <w:tcPr>
            <w:tcW w:w="1980" w:type="dxa"/>
            <w:noWrap/>
            <w:tcMar>
              <w:left w:w="72" w:type="dxa"/>
              <w:right w:w="72" w:type="dxa"/>
            </w:tcMar>
            <w:hideMark/>
          </w:tcPr>
          <w:p w14:paraId="2836C6DA" w14:textId="77777777" w:rsidR="00ED32F5" w:rsidRDefault="00ED32F5">
            <w:pPr>
              <w:spacing w:line="240" w:lineRule="auto"/>
              <w:jc w:val="center"/>
              <w:outlineLvl w:val="0"/>
              <w:rPr>
                <w:szCs w:val="22"/>
              </w:rPr>
            </w:pPr>
          </w:p>
          <w:p w14:paraId="58775B6E" w14:textId="77777777" w:rsidR="00ED32F5" w:rsidRDefault="00D209C1">
            <w:pPr>
              <w:spacing w:line="240" w:lineRule="auto"/>
              <w:jc w:val="center"/>
              <w:outlineLvl w:val="0"/>
              <w:rPr>
                <w:szCs w:val="22"/>
              </w:rPr>
            </w:pPr>
            <w:r>
              <w:rPr>
                <w:szCs w:val="22"/>
                <w:lang w:val="sv-SE"/>
              </w:rPr>
              <w:t xml:space="preserve">4897,4 </w:t>
            </w:r>
          </w:p>
          <w:p w14:paraId="75FB7AAD" w14:textId="77777777" w:rsidR="00ED32F5" w:rsidRDefault="00D209C1">
            <w:pPr>
              <w:spacing w:line="240" w:lineRule="auto"/>
              <w:jc w:val="center"/>
              <w:outlineLvl w:val="0"/>
              <w:rPr>
                <w:szCs w:val="22"/>
              </w:rPr>
            </w:pPr>
            <w:r>
              <w:rPr>
                <w:szCs w:val="22"/>
                <w:lang w:val="sv-SE"/>
              </w:rPr>
              <w:t>(4645,8; 5162,5)</w:t>
            </w:r>
          </w:p>
        </w:tc>
        <w:tc>
          <w:tcPr>
            <w:tcW w:w="1890" w:type="dxa"/>
            <w:noWrap/>
            <w:tcMar>
              <w:left w:w="72" w:type="dxa"/>
              <w:right w:w="72" w:type="dxa"/>
            </w:tcMar>
          </w:tcPr>
          <w:p w14:paraId="4B9E3862" w14:textId="77777777" w:rsidR="00ED32F5" w:rsidRDefault="00ED32F5">
            <w:pPr>
              <w:spacing w:line="240" w:lineRule="auto"/>
              <w:jc w:val="center"/>
              <w:outlineLvl w:val="0"/>
              <w:rPr>
                <w:szCs w:val="22"/>
              </w:rPr>
            </w:pPr>
          </w:p>
          <w:p w14:paraId="0FE5D30F" w14:textId="77777777" w:rsidR="00ED32F5" w:rsidRDefault="00D209C1">
            <w:pPr>
              <w:spacing w:line="240" w:lineRule="auto"/>
              <w:jc w:val="center"/>
              <w:outlineLvl w:val="0"/>
              <w:rPr>
                <w:szCs w:val="22"/>
              </w:rPr>
            </w:pPr>
            <w:r>
              <w:rPr>
                <w:szCs w:val="22"/>
                <w:lang w:val="sv-SE"/>
              </w:rPr>
              <w:t>5,0</w:t>
            </w:r>
          </w:p>
          <w:p w14:paraId="7EDE968D" w14:textId="77777777" w:rsidR="00ED32F5" w:rsidRDefault="00D209C1">
            <w:pPr>
              <w:spacing w:line="240" w:lineRule="auto"/>
              <w:jc w:val="center"/>
              <w:outlineLvl w:val="0"/>
              <w:rPr>
                <w:szCs w:val="22"/>
              </w:rPr>
            </w:pPr>
            <w:r>
              <w:rPr>
                <w:szCs w:val="22"/>
                <w:lang w:val="sv-SE"/>
              </w:rPr>
              <w:t>NE**</w:t>
            </w:r>
          </w:p>
        </w:tc>
        <w:tc>
          <w:tcPr>
            <w:tcW w:w="1980" w:type="dxa"/>
            <w:noWrap/>
            <w:tcMar>
              <w:left w:w="72" w:type="dxa"/>
              <w:right w:w="72" w:type="dxa"/>
            </w:tcMar>
            <w:hideMark/>
          </w:tcPr>
          <w:p w14:paraId="3C429097" w14:textId="77777777" w:rsidR="00ED32F5" w:rsidRDefault="00ED32F5">
            <w:pPr>
              <w:spacing w:line="240" w:lineRule="auto"/>
              <w:jc w:val="center"/>
              <w:outlineLvl w:val="0"/>
              <w:rPr>
                <w:szCs w:val="22"/>
              </w:rPr>
            </w:pPr>
          </w:p>
          <w:p w14:paraId="60B1C3F3" w14:textId="77777777" w:rsidR="00ED32F5" w:rsidRDefault="00D209C1">
            <w:pPr>
              <w:spacing w:line="240" w:lineRule="auto"/>
              <w:jc w:val="center"/>
              <w:rPr>
                <w:szCs w:val="22"/>
              </w:rPr>
            </w:pPr>
            <w:r>
              <w:rPr>
                <w:szCs w:val="22"/>
                <w:lang w:val="sv-SE"/>
              </w:rPr>
              <w:t>1729,9</w:t>
            </w:r>
          </w:p>
          <w:p w14:paraId="1EB72BFA" w14:textId="77777777" w:rsidR="00ED32F5" w:rsidRDefault="00D209C1">
            <w:pPr>
              <w:spacing w:line="240" w:lineRule="auto"/>
              <w:jc w:val="center"/>
              <w:outlineLvl w:val="0"/>
              <w:rPr>
                <w:szCs w:val="22"/>
              </w:rPr>
            </w:pPr>
            <w:r>
              <w:rPr>
                <w:szCs w:val="22"/>
                <w:lang w:val="sv-SE"/>
              </w:rPr>
              <w:t>(1613,7; 1854,6)</w:t>
            </w:r>
          </w:p>
        </w:tc>
      </w:tr>
      <w:tr w:rsidR="0007102A" w14:paraId="0C397346" w14:textId="77777777">
        <w:tc>
          <w:tcPr>
            <w:tcW w:w="1170" w:type="dxa"/>
            <w:noWrap/>
            <w:tcMar>
              <w:left w:w="72" w:type="dxa"/>
              <w:right w:w="72" w:type="dxa"/>
            </w:tcMar>
            <w:hideMark/>
          </w:tcPr>
          <w:p w14:paraId="5FE30ED3" w14:textId="77777777" w:rsidR="00ED32F5" w:rsidRDefault="00D209C1">
            <w:pPr>
              <w:spacing w:line="240" w:lineRule="auto"/>
              <w:ind w:right="170"/>
              <w:jc w:val="right"/>
              <w:outlineLvl w:val="0"/>
              <w:rPr>
                <w:b/>
                <w:szCs w:val="22"/>
              </w:rPr>
            </w:pPr>
            <w:r>
              <w:rPr>
                <w:b/>
                <w:bCs/>
                <w:szCs w:val="22"/>
                <w:lang w:val="sv-SE"/>
              </w:rPr>
              <w:t>DENV-3</w:t>
            </w:r>
          </w:p>
          <w:p w14:paraId="24BCB0F6" w14:textId="77777777" w:rsidR="00ED32F5" w:rsidRDefault="00D209C1">
            <w:pPr>
              <w:spacing w:line="240" w:lineRule="auto"/>
              <w:ind w:right="170"/>
              <w:jc w:val="right"/>
              <w:outlineLvl w:val="0"/>
              <w:rPr>
                <w:szCs w:val="22"/>
              </w:rPr>
            </w:pPr>
            <w:r>
              <w:rPr>
                <w:szCs w:val="22"/>
                <w:lang w:val="sv-SE"/>
              </w:rPr>
              <w:t>GMT</w:t>
            </w:r>
          </w:p>
          <w:p w14:paraId="75DD8DF4" w14:textId="77777777" w:rsidR="00ED32F5" w:rsidRDefault="00D209C1">
            <w:pPr>
              <w:spacing w:line="240" w:lineRule="auto"/>
              <w:ind w:right="170"/>
              <w:jc w:val="right"/>
              <w:outlineLvl w:val="0"/>
              <w:rPr>
                <w:szCs w:val="22"/>
              </w:rPr>
            </w:pPr>
            <w:r>
              <w:rPr>
                <w:szCs w:val="22"/>
                <w:lang w:val="sv-SE"/>
              </w:rPr>
              <w:t>95 % KI</w:t>
            </w:r>
          </w:p>
        </w:tc>
        <w:tc>
          <w:tcPr>
            <w:tcW w:w="2070" w:type="dxa"/>
            <w:noWrap/>
            <w:tcMar>
              <w:left w:w="72" w:type="dxa"/>
              <w:right w:w="72" w:type="dxa"/>
            </w:tcMar>
          </w:tcPr>
          <w:p w14:paraId="4F9BB982" w14:textId="77777777" w:rsidR="00ED32F5" w:rsidRDefault="00ED32F5">
            <w:pPr>
              <w:spacing w:line="240" w:lineRule="auto"/>
              <w:jc w:val="center"/>
              <w:outlineLvl w:val="0"/>
              <w:rPr>
                <w:szCs w:val="22"/>
              </w:rPr>
            </w:pPr>
          </w:p>
          <w:p w14:paraId="24289169" w14:textId="77777777" w:rsidR="00ED32F5" w:rsidRDefault="00D209C1">
            <w:pPr>
              <w:spacing w:line="240" w:lineRule="auto"/>
              <w:jc w:val="center"/>
              <w:outlineLvl w:val="0"/>
              <w:rPr>
                <w:szCs w:val="22"/>
              </w:rPr>
            </w:pPr>
            <w:r>
              <w:rPr>
                <w:szCs w:val="22"/>
                <w:lang w:val="sv-SE"/>
              </w:rPr>
              <w:t>357,7</w:t>
            </w:r>
          </w:p>
          <w:p w14:paraId="435F332C" w14:textId="77777777" w:rsidR="00ED32F5" w:rsidRDefault="00D209C1">
            <w:pPr>
              <w:spacing w:line="240" w:lineRule="auto"/>
              <w:jc w:val="center"/>
              <w:outlineLvl w:val="0"/>
              <w:rPr>
                <w:szCs w:val="22"/>
              </w:rPr>
            </w:pPr>
            <w:r>
              <w:rPr>
                <w:szCs w:val="22"/>
                <w:lang w:val="sv-SE"/>
              </w:rPr>
              <w:t>(321,3; 398,3)</w:t>
            </w:r>
          </w:p>
        </w:tc>
        <w:tc>
          <w:tcPr>
            <w:tcW w:w="1980" w:type="dxa"/>
            <w:noWrap/>
            <w:tcMar>
              <w:left w:w="72" w:type="dxa"/>
              <w:right w:w="72" w:type="dxa"/>
            </w:tcMar>
            <w:hideMark/>
          </w:tcPr>
          <w:p w14:paraId="363B0A82" w14:textId="77777777" w:rsidR="00ED32F5" w:rsidRDefault="00ED32F5">
            <w:pPr>
              <w:spacing w:line="240" w:lineRule="auto"/>
              <w:jc w:val="center"/>
              <w:outlineLvl w:val="0"/>
              <w:rPr>
                <w:szCs w:val="22"/>
              </w:rPr>
            </w:pPr>
          </w:p>
          <w:p w14:paraId="120EE9CE" w14:textId="77777777" w:rsidR="00ED32F5" w:rsidRDefault="00D209C1">
            <w:pPr>
              <w:spacing w:line="240" w:lineRule="auto"/>
              <w:jc w:val="center"/>
              <w:rPr>
                <w:szCs w:val="22"/>
              </w:rPr>
            </w:pPr>
            <w:r>
              <w:rPr>
                <w:szCs w:val="22"/>
                <w:lang w:val="sv-SE"/>
              </w:rPr>
              <w:t xml:space="preserve">1761,0 </w:t>
            </w:r>
          </w:p>
          <w:p w14:paraId="612C4FBD" w14:textId="77777777" w:rsidR="00ED32F5" w:rsidRDefault="00D209C1">
            <w:pPr>
              <w:spacing w:line="240" w:lineRule="auto"/>
              <w:jc w:val="center"/>
              <w:rPr>
                <w:szCs w:val="22"/>
              </w:rPr>
            </w:pPr>
            <w:r>
              <w:rPr>
                <w:szCs w:val="22"/>
                <w:lang w:val="sv-SE"/>
              </w:rPr>
              <w:t>(1645,9; 1884,1)</w:t>
            </w:r>
          </w:p>
        </w:tc>
        <w:tc>
          <w:tcPr>
            <w:tcW w:w="1890" w:type="dxa"/>
            <w:noWrap/>
            <w:tcMar>
              <w:left w:w="72" w:type="dxa"/>
              <w:right w:w="72" w:type="dxa"/>
            </w:tcMar>
          </w:tcPr>
          <w:p w14:paraId="7BFBDF92" w14:textId="77777777" w:rsidR="00ED32F5" w:rsidRDefault="00ED32F5">
            <w:pPr>
              <w:spacing w:line="240" w:lineRule="auto"/>
              <w:jc w:val="center"/>
              <w:outlineLvl w:val="0"/>
              <w:rPr>
                <w:szCs w:val="22"/>
              </w:rPr>
            </w:pPr>
          </w:p>
          <w:p w14:paraId="08BCE30C" w14:textId="77777777" w:rsidR="00ED32F5" w:rsidRDefault="00D209C1">
            <w:pPr>
              <w:spacing w:line="240" w:lineRule="auto"/>
              <w:jc w:val="center"/>
              <w:outlineLvl w:val="0"/>
              <w:rPr>
                <w:szCs w:val="22"/>
              </w:rPr>
            </w:pPr>
            <w:r>
              <w:rPr>
                <w:szCs w:val="22"/>
                <w:lang w:val="sv-SE"/>
              </w:rPr>
              <w:t>5,0</w:t>
            </w:r>
          </w:p>
          <w:p w14:paraId="515EF257" w14:textId="77777777" w:rsidR="00ED32F5" w:rsidRDefault="00D209C1">
            <w:pPr>
              <w:spacing w:line="240" w:lineRule="auto"/>
              <w:jc w:val="center"/>
              <w:outlineLvl w:val="0"/>
              <w:rPr>
                <w:szCs w:val="22"/>
              </w:rPr>
            </w:pPr>
            <w:r>
              <w:rPr>
                <w:szCs w:val="22"/>
                <w:lang w:val="sv-SE"/>
              </w:rPr>
              <w:t>NE**</w:t>
            </w:r>
          </w:p>
        </w:tc>
        <w:tc>
          <w:tcPr>
            <w:tcW w:w="1980" w:type="dxa"/>
            <w:noWrap/>
            <w:tcMar>
              <w:left w:w="72" w:type="dxa"/>
              <w:right w:w="72" w:type="dxa"/>
            </w:tcMar>
            <w:hideMark/>
          </w:tcPr>
          <w:p w14:paraId="4283C92C" w14:textId="77777777" w:rsidR="00ED32F5" w:rsidRDefault="00ED32F5">
            <w:pPr>
              <w:spacing w:line="240" w:lineRule="auto"/>
              <w:jc w:val="center"/>
              <w:outlineLvl w:val="0"/>
              <w:rPr>
                <w:szCs w:val="22"/>
              </w:rPr>
            </w:pPr>
          </w:p>
          <w:p w14:paraId="54C98775" w14:textId="77777777" w:rsidR="00ED32F5" w:rsidRDefault="00D209C1">
            <w:pPr>
              <w:spacing w:line="240" w:lineRule="auto"/>
              <w:jc w:val="center"/>
              <w:outlineLvl w:val="0"/>
              <w:rPr>
                <w:szCs w:val="22"/>
              </w:rPr>
            </w:pPr>
            <w:r>
              <w:rPr>
                <w:szCs w:val="22"/>
                <w:lang w:val="sv-SE"/>
              </w:rPr>
              <w:t xml:space="preserve">228,0 </w:t>
            </w:r>
          </w:p>
          <w:p w14:paraId="525E719D" w14:textId="77777777" w:rsidR="00ED32F5" w:rsidRDefault="00D209C1">
            <w:pPr>
              <w:spacing w:line="240" w:lineRule="auto"/>
              <w:jc w:val="center"/>
              <w:outlineLvl w:val="0"/>
              <w:rPr>
                <w:szCs w:val="22"/>
              </w:rPr>
            </w:pPr>
            <w:r>
              <w:rPr>
                <w:szCs w:val="22"/>
                <w:lang w:val="sv-SE"/>
              </w:rPr>
              <w:t>(211,6; 245,7)</w:t>
            </w:r>
          </w:p>
        </w:tc>
      </w:tr>
      <w:tr w:rsidR="0007102A" w14:paraId="196F3C0F" w14:textId="77777777">
        <w:tc>
          <w:tcPr>
            <w:tcW w:w="1170" w:type="dxa"/>
            <w:noWrap/>
            <w:tcMar>
              <w:left w:w="72" w:type="dxa"/>
              <w:right w:w="72" w:type="dxa"/>
            </w:tcMar>
            <w:hideMark/>
          </w:tcPr>
          <w:p w14:paraId="1307F2BD" w14:textId="77777777" w:rsidR="00ED32F5" w:rsidRDefault="00D209C1">
            <w:pPr>
              <w:spacing w:line="240" w:lineRule="auto"/>
              <w:ind w:right="170"/>
              <w:jc w:val="right"/>
              <w:outlineLvl w:val="0"/>
              <w:rPr>
                <w:b/>
                <w:szCs w:val="22"/>
              </w:rPr>
            </w:pPr>
            <w:r>
              <w:rPr>
                <w:b/>
                <w:bCs/>
                <w:szCs w:val="22"/>
                <w:lang w:val="sv-SE"/>
              </w:rPr>
              <w:t xml:space="preserve">DENV-4 </w:t>
            </w:r>
          </w:p>
          <w:p w14:paraId="32F7F9E1" w14:textId="77777777" w:rsidR="00ED32F5" w:rsidRDefault="00D209C1">
            <w:pPr>
              <w:spacing w:line="240" w:lineRule="auto"/>
              <w:ind w:right="170"/>
              <w:jc w:val="right"/>
              <w:outlineLvl w:val="0"/>
              <w:rPr>
                <w:szCs w:val="22"/>
              </w:rPr>
            </w:pPr>
            <w:r>
              <w:rPr>
                <w:szCs w:val="22"/>
                <w:lang w:val="sv-SE"/>
              </w:rPr>
              <w:t>GMT</w:t>
            </w:r>
          </w:p>
          <w:p w14:paraId="6E39EF92" w14:textId="77777777" w:rsidR="00ED32F5" w:rsidRDefault="00D209C1">
            <w:pPr>
              <w:spacing w:line="240" w:lineRule="auto"/>
              <w:ind w:right="170"/>
              <w:jc w:val="right"/>
              <w:outlineLvl w:val="0"/>
              <w:rPr>
                <w:szCs w:val="22"/>
              </w:rPr>
            </w:pPr>
            <w:r>
              <w:rPr>
                <w:szCs w:val="22"/>
                <w:lang w:val="sv-SE"/>
              </w:rPr>
              <w:t>95 % KI</w:t>
            </w:r>
          </w:p>
        </w:tc>
        <w:tc>
          <w:tcPr>
            <w:tcW w:w="2070" w:type="dxa"/>
            <w:noWrap/>
            <w:tcMar>
              <w:left w:w="72" w:type="dxa"/>
              <w:right w:w="72" w:type="dxa"/>
            </w:tcMar>
          </w:tcPr>
          <w:p w14:paraId="3FA8B524" w14:textId="77777777" w:rsidR="00ED32F5" w:rsidRDefault="00ED32F5">
            <w:pPr>
              <w:spacing w:line="240" w:lineRule="auto"/>
              <w:outlineLvl w:val="0"/>
              <w:rPr>
                <w:szCs w:val="22"/>
              </w:rPr>
            </w:pPr>
          </w:p>
          <w:p w14:paraId="4639FEB8" w14:textId="77777777" w:rsidR="00ED32F5" w:rsidRDefault="00D209C1">
            <w:pPr>
              <w:spacing w:line="240" w:lineRule="auto"/>
              <w:jc w:val="center"/>
              <w:outlineLvl w:val="0"/>
              <w:rPr>
                <w:szCs w:val="22"/>
              </w:rPr>
            </w:pPr>
            <w:r>
              <w:rPr>
                <w:szCs w:val="22"/>
                <w:lang w:val="sv-SE"/>
              </w:rPr>
              <w:t>218,4</w:t>
            </w:r>
          </w:p>
          <w:p w14:paraId="39EDAE1D" w14:textId="77777777" w:rsidR="00ED32F5" w:rsidRDefault="00D209C1">
            <w:pPr>
              <w:spacing w:line="240" w:lineRule="auto"/>
              <w:jc w:val="center"/>
              <w:outlineLvl w:val="0"/>
              <w:rPr>
                <w:szCs w:val="22"/>
              </w:rPr>
            </w:pPr>
            <w:r>
              <w:rPr>
                <w:szCs w:val="22"/>
                <w:lang w:val="sv-SE"/>
              </w:rPr>
              <w:t>(198,1; 240,8)</w:t>
            </w:r>
          </w:p>
        </w:tc>
        <w:tc>
          <w:tcPr>
            <w:tcW w:w="1980" w:type="dxa"/>
            <w:noWrap/>
            <w:tcMar>
              <w:left w:w="72" w:type="dxa"/>
              <w:right w:w="72" w:type="dxa"/>
            </w:tcMar>
            <w:hideMark/>
          </w:tcPr>
          <w:p w14:paraId="6E3D5D22" w14:textId="77777777" w:rsidR="00ED32F5" w:rsidRDefault="00ED32F5">
            <w:pPr>
              <w:spacing w:line="240" w:lineRule="auto"/>
              <w:jc w:val="center"/>
              <w:outlineLvl w:val="0"/>
              <w:rPr>
                <w:szCs w:val="22"/>
              </w:rPr>
            </w:pPr>
          </w:p>
          <w:p w14:paraId="432ACFF2" w14:textId="77777777" w:rsidR="00ED32F5" w:rsidRDefault="00D209C1">
            <w:pPr>
              <w:spacing w:line="240" w:lineRule="auto"/>
              <w:jc w:val="center"/>
              <w:outlineLvl w:val="0"/>
              <w:rPr>
                <w:szCs w:val="22"/>
              </w:rPr>
            </w:pPr>
            <w:r>
              <w:rPr>
                <w:szCs w:val="22"/>
                <w:lang w:val="sv-SE"/>
              </w:rPr>
              <w:t xml:space="preserve">1129,4 </w:t>
            </w:r>
          </w:p>
          <w:p w14:paraId="5C7854A6" w14:textId="77777777" w:rsidR="00ED32F5" w:rsidRDefault="00D209C1">
            <w:pPr>
              <w:spacing w:line="240" w:lineRule="auto"/>
              <w:jc w:val="center"/>
              <w:outlineLvl w:val="0"/>
              <w:rPr>
                <w:szCs w:val="22"/>
              </w:rPr>
            </w:pPr>
            <w:r>
              <w:rPr>
                <w:szCs w:val="22"/>
                <w:lang w:val="sv-SE"/>
              </w:rPr>
              <w:t>(1066,3; 1196,2)</w:t>
            </w:r>
          </w:p>
        </w:tc>
        <w:tc>
          <w:tcPr>
            <w:tcW w:w="1890" w:type="dxa"/>
            <w:noWrap/>
            <w:tcMar>
              <w:left w:w="72" w:type="dxa"/>
              <w:right w:w="72" w:type="dxa"/>
            </w:tcMar>
          </w:tcPr>
          <w:p w14:paraId="0F544710" w14:textId="77777777" w:rsidR="00ED32F5" w:rsidRDefault="00ED32F5">
            <w:pPr>
              <w:spacing w:line="240" w:lineRule="auto"/>
              <w:jc w:val="center"/>
              <w:outlineLvl w:val="0"/>
              <w:rPr>
                <w:szCs w:val="22"/>
              </w:rPr>
            </w:pPr>
          </w:p>
          <w:p w14:paraId="2F36F3BA" w14:textId="77777777" w:rsidR="00ED32F5" w:rsidRDefault="00D209C1">
            <w:pPr>
              <w:spacing w:line="240" w:lineRule="auto"/>
              <w:jc w:val="center"/>
              <w:outlineLvl w:val="0"/>
              <w:rPr>
                <w:szCs w:val="22"/>
              </w:rPr>
            </w:pPr>
            <w:r>
              <w:rPr>
                <w:szCs w:val="22"/>
                <w:lang w:val="sv-SE"/>
              </w:rPr>
              <w:t>5,0</w:t>
            </w:r>
          </w:p>
          <w:p w14:paraId="6A30E1E9" w14:textId="77777777" w:rsidR="00ED32F5" w:rsidRDefault="00D209C1">
            <w:pPr>
              <w:spacing w:line="240" w:lineRule="auto"/>
              <w:jc w:val="center"/>
              <w:outlineLvl w:val="0"/>
              <w:rPr>
                <w:szCs w:val="22"/>
              </w:rPr>
            </w:pPr>
            <w:r>
              <w:rPr>
                <w:szCs w:val="22"/>
                <w:lang w:val="sv-SE"/>
              </w:rPr>
              <w:t>NE**</w:t>
            </w:r>
          </w:p>
        </w:tc>
        <w:tc>
          <w:tcPr>
            <w:tcW w:w="1980" w:type="dxa"/>
            <w:noWrap/>
            <w:tcMar>
              <w:left w:w="72" w:type="dxa"/>
              <w:right w:w="72" w:type="dxa"/>
            </w:tcMar>
            <w:hideMark/>
          </w:tcPr>
          <w:p w14:paraId="7057A273" w14:textId="77777777" w:rsidR="00ED32F5" w:rsidRDefault="00ED32F5">
            <w:pPr>
              <w:spacing w:line="240" w:lineRule="auto"/>
              <w:jc w:val="center"/>
              <w:outlineLvl w:val="0"/>
              <w:rPr>
                <w:szCs w:val="22"/>
              </w:rPr>
            </w:pPr>
          </w:p>
          <w:p w14:paraId="6D000AD0" w14:textId="77777777" w:rsidR="00ED32F5" w:rsidRDefault="00D209C1">
            <w:pPr>
              <w:spacing w:line="240" w:lineRule="auto"/>
              <w:jc w:val="center"/>
              <w:outlineLvl w:val="0"/>
              <w:rPr>
                <w:szCs w:val="22"/>
              </w:rPr>
            </w:pPr>
            <w:r>
              <w:rPr>
                <w:szCs w:val="22"/>
                <w:lang w:val="sv-SE"/>
              </w:rPr>
              <w:t>143,9</w:t>
            </w:r>
          </w:p>
          <w:p w14:paraId="35ABC347" w14:textId="77777777" w:rsidR="00ED32F5" w:rsidRDefault="00D209C1">
            <w:pPr>
              <w:spacing w:line="240" w:lineRule="auto"/>
              <w:jc w:val="center"/>
              <w:outlineLvl w:val="0"/>
              <w:rPr>
                <w:szCs w:val="22"/>
              </w:rPr>
            </w:pPr>
            <w:r>
              <w:rPr>
                <w:szCs w:val="22"/>
                <w:lang w:val="sv-SE"/>
              </w:rPr>
              <w:t>(133,6; 155,1)</w:t>
            </w:r>
          </w:p>
        </w:tc>
      </w:tr>
    </w:tbl>
    <w:p w14:paraId="5B5FC6F1" w14:textId="77777777" w:rsidR="00ED32F5" w:rsidRDefault="00D209C1">
      <w:pPr>
        <w:spacing w:line="240" w:lineRule="auto"/>
        <w:rPr>
          <w:sz w:val="18"/>
          <w:szCs w:val="18"/>
          <w:lang w:val="sv-SE"/>
        </w:rPr>
      </w:pPr>
      <w:r>
        <w:rPr>
          <w:sz w:val="18"/>
          <w:szCs w:val="18"/>
          <w:lang w:val="sv-SE"/>
        </w:rPr>
        <w:t xml:space="preserve">N: antal utvärderade </w:t>
      </w:r>
      <w:r w:rsidR="00FD28CF">
        <w:rPr>
          <w:sz w:val="18"/>
          <w:szCs w:val="18"/>
          <w:lang w:val="sv-SE"/>
        </w:rPr>
        <w:t>försökspersoner</w:t>
      </w:r>
      <w:r>
        <w:rPr>
          <w:sz w:val="18"/>
          <w:szCs w:val="18"/>
          <w:lang w:val="sv-SE"/>
        </w:rPr>
        <w:t xml:space="preserve">; DENV: denguevirus-serotyp; GMT: geometrisk medeltiter; KI: konfidensintervall; </w:t>
      </w:r>
      <w:r w:rsidR="00134049">
        <w:rPr>
          <w:sz w:val="18"/>
          <w:szCs w:val="18"/>
          <w:lang w:val="sv-SE"/>
        </w:rPr>
        <w:t>NE</w:t>
      </w:r>
      <w:r>
        <w:rPr>
          <w:sz w:val="18"/>
          <w:szCs w:val="18"/>
          <w:lang w:val="sv-SE"/>
        </w:rPr>
        <w:t>: icke uppskattningsbar</w:t>
      </w:r>
    </w:p>
    <w:p w14:paraId="045FEDF0" w14:textId="77777777" w:rsidR="00ED32F5" w:rsidRDefault="00D209C1">
      <w:pPr>
        <w:spacing w:line="240" w:lineRule="auto"/>
        <w:rPr>
          <w:sz w:val="18"/>
          <w:szCs w:val="18"/>
          <w:lang w:val="sv-SE"/>
        </w:rPr>
      </w:pPr>
      <w:r>
        <w:rPr>
          <w:sz w:val="18"/>
          <w:szCs w:val="18"/>
          <w:vertAlign w:val="superscript"/>
          <w:lang w:val="sv-SE"/>
        </w:rPr>
        <w:t>a</w:t>
      </w:r>
      <w:r>
        <w:rPr>
          <w:sz w:val="18"/>
          <w:szCs w:val="18"/>
          <w:lang w:val="sv-SE"/>
        </w:rPr>
        <w:t xml:space="preserve"> Immunogenicitetsdelgruppen var en slumpmässigt utvald delgrupp av försökspersoner och per protokoll-populationen för immunogenicitet var samlingen av försökspersoner från den delgruppen som också tillhör per protokoll-populationen.</w:t>
      </w:r>
    </w:p>
    <w:p w14:paraId="6F37B041" w14:textId="77777777" w:rsidR="00ED32F5" w:rsidRDefault="00D209C1">
      <w:pPr>
        <w:spacing w:line="240" w:lineRule="auto"/>
        <w:rPr>
          <w:iCs/>
          <w:sz w:val="18"/>
          <w:szCs w:val="18"/>
          <w:lang w:val="sv-SE"/>
        </w:rPr>
      </w:pPr>
      <w:r>
        <w:rPr>
          <w:iCs/>
          <w:sz w:val="18"/>
          <w:szCs w:val="18"/>
          <w:lang w:val="sv-SE"/>
        </w:rPr>
        <w:t>* För DENV-2 och DENV-3: N = 1 815</w:t>
      </w:r>
    </w:p>
    <w:p w14:paraId="4671A3ED" w14:textId="77777777" w:rsidR="00ED32F5" w:rsidRDefault="00D209C1">
      <w:pPr>
        <w:spacing w:line="240" w:lineRule="auto"/>
        <w:rPr>
          <w:iCs/>
          <w:sz w:val="18"/>
          <w:szCs w:val="18"/>
          <w:lang w:val="sv-SE"/>
        </w:rPr>
      </w:pPr>
      <w:r>
        <w:rPr>
          <w:iCs/>
          <w:sz w:val="18"/>
          <w:szCs w:val="18"/>
          <w:lang w:val="sv-SE"/>
        </w:rPr>
        <w:t>** Alla försökspersoner hade GMT-värden under LLOD (10) och rapporterades därför som 5 och utan KI-värden.</w:t>
      </w:r>
    </w:p>
    <w:p w14:paraId="10AA8DBF" w14:textId="77777777" w:rsidR="00ED32F5" w:rsidRDefault="00ED32F5">
      <w:pPr>
        <w:tabs>
          <w:tab w:val="clear" w:pos="567"/>
        </w:tabs>
        <w:spacing w:line="240" w:lineRule="auto"/>
        <w:rPr>
          <w:i/>
          <w:szCs w:val="22"/>
          <w:lang w:val="sv-SE"/>
        </w:rPr>
      </w:pPr>
    </w:p>
    <w:p w14:paraId="7A0C9945" w14:textId="77777777" w:rsidR="00ED32F5" w:rsidRDefault="00D209C1">
      <w:pPr>
        <w:spacing w:line="240" w:lineRule="auto"/>
        <w:rPr>
          <w:i/>
          <w:szCs w:val="22"/>
          <w:u w:val="single"/>
          <w:lang w:val="sv-SE"/>
        </w:rPr>
      </w:pPr>
      <w:r>
        <w:rPr>
          <w:i/>
          <w:iCs/>
          <w:szCs w:val="22"/>
          <w:u w:val="single"/>
          <w:lang w:val="sv-SE"/>
        </w:rPr>
        <w:t>Immunogenicitetsdata för försökspersoner från 18 till 60 år i icke-endemiska områden</w:t>
      </w:r>
    </w:p>
    <w:p w14:paraId="5060F7CF" w14:textId="77777777" w:rsidR="00ED32F5" w:rsidRDefault="00ED32F5">
      <w:pPr>
        <w:spacing w:line="240" w:lineRule="auto"/>
        <w:rPr>
          <w:i/>
          <w:szCs w:val="22"/>
          <w:u w:val="single"/>
          <w:lang w:val="sv-SE"/>
        </w:rPr>
      </w:pPr>
    </w:p>
    <w:p w14:paraId="330F90E6" w14:textId="77777777" w:rsidR="00ED32F5" w:rsidRDefault="00D209C1">
      <w:pPr>
        <w:spacing w:line="240" w:lineRule="auto"/>
        <w:rPr>
          <w:szCs w:val="22"/>
          <w:lang w:val="sv-SE"/>
        </w:rPr>
      </w:pPr>
      <w:r>
        <w:rPr>
          <w:szCs w:val="22"/>
          <w:lang w:val="sv-SE"/>
        </w:rPr>
        <w:t>Immunogeniciteten för Qdenga hos vuxna i åldern 18</w:t>
      </w:r>
      <w:r>
        <w:rPr>
          <w:szCs w:val="22"/>
          <w:lang w:val="sv-SE"/>
        </w:rPr>
        <w:noBreakHyphen/>
        <w:t xml:space="preserve">60 år bedömdes i studie DEN-304; en dubbelblind, randomiserad, placebokontrollerad fas 3-studie i ett icke-endemiskt land (USA). GMT efter dos 2 anges i </w:t>
      </w:r>
      <w:r>
        <w:rPr>
          <w:b/>
          <w:bCs/>
          <w:szCs w:val="22"/>
          <w:lang w:val="sv-SE"/>
        </w:rPr>
        <w:t>tabell 7</w:t>
      </w:r>
      <w:r>
        <w:rPr>
          <w:szCs w:val="22"/>
          <w:lang w:val="sv-SE"/>
        </w:rPr>
        <w:t>.</w:t>
      </w:r>
    </w:p>
    <w:p w14:paraId="77369314" w14:textId="77777777" w:rsidR="00ED32F5" w:rsidRDefault="00ED32F5">
      <w:pPr>
        <w:spacing w:line="240" w:lineRule="auto"/>
        <w:rPr>
          <w:szCs w:val="22"/>
          <w:lang w:val="sv-SE"/>
        </w:rPr>
      </w:pPr>
    </w:p>
    <w:p w14:paraId="03B56A12" w14:textId="77777777" w:rsidR="00ED32F5" w:rsidRDefault="00D209C1" w:rsidP="00255520">
      <w:pPr>
        <w:keepNext/>
        <w:keepLines/>
        <w:spacing w:line="240" w:lineRule="auto"/>
        <w:rPr>
          <w:b/>
          <w:bCs/>
          <w:szCs w:val="22"/>
          <w:lang w:val="sv-SE"/>
        </w:rPr>
      </w:pPr>
      <w:r>
        <w:rPr>
          <w:b/>
          <w:bCs/>
          <w:szCs w:val="22"/>
          <w:lang w:val="sv-SE"/>
        </w:rPr>
        <w:t>Tabell 7: GMT för dengue</w:t>
      </w:r>
      <w:r w:rsidR="00855B91">
        <w:rPr>
          <w:b/>
          <w:bCs/>
          <w:szCs w:val="22"/>
          <w:lang w:val="sv-SE"/>
        </w:rPr>
        <w:t>-</w:t>
      </w:r>
      <w:r>
        <w:rPr>
          <w:b/>
          <w:bCs/>
          <w:szCs w:val="22"/>
          <w:lang w:val="sv-SE"/>
        </w:rPr>
        <w:t>neutraliserande antikroppar i studie DEN-304 (per protokoll-population)</w:t>
      </w:r>
    </w:p>
    <w:tbl>
      <w:tblPr>
        <w:tblStyle w:val="TableGrid"/>
        <w:tblW w:w="5000" w:type="pct"/>
        <w:tblLook w:val="04A0" w:firstRow="1" w:lastRow="0" w:firstColumn="1" w:lastColumn="0" w:noHBand="0" w:noVBand="1"/>
      </w:tblPr>
      <w:tblGrid>
        <w:gridCol w:w="1167"/>
        <w:gridCol w:w="2064"/>
        <w:gridCol w:w="1975"/>
        <w:gridCol w:w="1885"/>
        <w:gridCol w:w="1975"/>
      </w:tblGrid>
      <w:tr w:rsidR="0007102A" w14:paraId="301BF095" w14:textId="77777777">
        <w:trPr>
          <w:tblHeader/>
        </w:trPr>
        <w:tc>
          <w:tcPr>
            <w:tcW w:w="1170" w:type="dxa"/>
            <w:vMerge w:val="restart"/>
            <w:tcBorders>
              <w:top w:val="nil"/>
              <w:left w:val="nil"/>
              <w:bottom w:val="nil"/>
              <w:right w:val="single" w:sz="4" w:space="0" w:color="auto"/>
            </w:tcBorders>
            <w:noWrap/>
            <w:tcMar>
              <w:left w:w="72" w:type="dxa"/>
              <w:right w:w="72" w:type="dxa"/>
            </w:tcMar>
          </w:tcPr>
          <w:p w14:paraId="61B2D522" w14:textId="77777777" w:rsidR="00ED32F5" w:rsidRDefault="00ED32F5" w:rsidP="00255520">
            <w:pPr>
              <w:keepNext/>
              <w:keepLines/>
              <w:spacing w:line="240" w:lineRule="auto"/>
              <w:outlineLvl w:val="0"/>
              <w:rPr>
                <w:szCs w:val="22"/>
                <w:lang w:val="sv-SE"/>
              </w:rPr>
            </w:pPr>
          </w:p>
        </w:tc>
        <w:tc>
          <w:tcPr>
            <w:tcW w:w="4050" w:type="dxa"/>
            <w:gridSpan w:val="2"/>
            <w:tcBorders>
              <w:left w:val="single" w:sz="4" w:space="0" w:color="auto"/>
            </w:tcBorders>
            <w:noWrap/>
            <w:tcMar>
              <w:left w:w="72" w:type="dxa"/>
              <w:right w:w="72" w:type="dxa"/>
            </w:tcMar>
            <w:vAlign w:val="center"/>
            <w:hideMark/>
          </w:tcPr>
          <w:p w14:paraId="24A753B8" w14:textId="77777777" w:rsidR="00ED32F5" w:rsidRDefault="00D209C1" w:rsidP="00255520">
            <w:pPr>
              <w:keepNext/>
              <w:keepLines/>
              <w:spacing w:before="80" w:after="80" w:line="240" w:lineRule="auto"/>
              <w:jc w:val="center"/>
              <w:outlineLvl w:val="0"/>
              <w:rPr>
                <w:b/>
                <w:bCs/>
                <w:szCs w:val="22"/>
              </w:rPr>
            </w:pPr>
            <w:r>
              <w:rPr>
                <w:b/>
                <w:bCs/>
                <w:szCs w:val="22"/>
                <w:lang w:val="sv-SE"/>
              </w:rPr>
              <w:t>Seropositiva vid studiestart*</w:t>
            </w:r>
          </w:p>
        </w:tc>
        <w:tc>
          <w:tcPr>
            <w:tcW w:w="3870" w:type="dxa"/>
            <w:gridSpan w:val="2"/>
            <w:noWrap/>
            <w:tcMar>
              <w:left w:w="72" w:type="dxa"/>
              <w:right w:w="72" w:type="dxa"/>
            </w:tcMar>
            <w:vAlign w:val="center"/>
            <w:hideMark/>
          </w:tcPr>
          <w:p w14:paraId="42436F91" w14:textId="77777777" w:rsidR="00ED32F5" w:rsidRDefault="00D209C1" w:rsidP="00255520">
            <w:pPr>
              <w:keepNext/>
              <w:keepLines/>
              <w:spacing w:before="80" w:after="80" w:line="240" w:lineRule="auto"/>
              <w:jc w:val="center"/>
              <w:outlineLvl w:val="0"/>
              <w:rPr>
                <w:b/>
                <w:bCs/>
                <w:szCs w:val="22"/>
              </w:rPr>
            </w:pPr>
            <w:r>
              <w:rPr>
                <w:b/>
                <w:bCs/>
                <w:szCs w:val="22"/>
                <w:lang w:val="sv-SE"/>
              </w:rPr>
              <w:t>Seronegativa vid studie</w:t>
            </w:r>
            <w:r w:rsidR="00855B91">
              <w:rPr>
                <w:b/>
                <w:bCs/>
                <w:szCs w:val="22"/>
                <w:lang w:val="sv-SE"/>
              </w:rPr>
              <w:t>s</w:t>
            </w:r>
            <w:r>
              <w:rPr>
                <w:b/>
                <w:bCs/>
                <w:szCs w:val="22"/>
                <w:lang w:val="sv-SE"/>
              </w:rPr>
              <w:t>tart*</w:t>
            </w:r>
          </w:p>
        </w:tc>
      </w:tr>
      <w:tr w:rsidR="0007102A" w14:paraId="75153E1F" w14:textId="77777777">
        <w:trPr>
          <w:tblHeader/>
        </w:trPr>
        <w:tc>
          <w:tcPr>
            <w:tcW w:w="1170" w:type="dxa"/>
            <w:vMerge/>
            <w:tcBorders>
              <w:top w:val="nil"/>
              <w:left w:val="nil"/>
              <w:bottom w:val="single" w:sz="4" w:space="0" w:color="auto"/>
              <w:right w:val="single" w:sz="4" w:space="0" w:color="auto"/>
            </w:tcBorders>
            <w:noWrap/>
            <w:tcMar>
              <w:left w:w="72" w:type="dxa"/>
              <w:right w:w="72" w:type="dxa"/>
            </w:tcMar>
            <w:hideMark/>
          </w:tcPr>
          <w:p w14:paraId="3AE954FA" w14:textId="77777777" w:rsidR="00ED32F5" w:rsidRDefault="00ED32F5" w:rsidP="00255520">
            <w:pPr>
              <w:keepNext/>
              <w:keepLines/>
              <w:spacing w:line="240" w:lineRule="auto"/>
              <w:outlineLvl w:val="0"/>
              <w:rPr>
                <w:szCs w:val="22"/>
              </w:rPr>
            </w:pPr>
          </w:p>
        </w:tc>
        <w:tc>
          <w:tcPr>
            <w:tcW w:w="2070" w:type="dxa"/>
            <w:noWrap/>
            <w:tcMar>
              <w:left w:w="72" w:type="dxa"/>
              <w:right w:w="72" w:type="dxa"/>
            </w:tcMar>
            <w:vAlign w:val="bottom"/>
            <w:hideMark/>
          </w:tcPr>
          <w:p w14:paraId="246DD449" w14:textId="77777777" w:rsidR="00ED32F5" w:rsidRDefault="00D209C1" w:rsidP="00255520">
            <w:pPr>
              <w:keepNext/>
              <w:keepLines/>
              <w:spacing w:line="240" w:lineRule="auto"/>
              <w:jc w:val="center"/>
              <w:outlineLvl w:val="0"/>
              <w:rPr>
                <w:szCs w:val="22"/>
              </w:rPr>
            </w:pPr>
            <w:r>
              <w:rPr>
                <w:szCs w:val="22"/>
                <w:lang w:val="sv-SE"/>
              </w:rPr>
              <w:t>Före vaccination</w:t>
            </w:r>
          </w:p>
          <w:p w14:paraId="2475C9B7" w14:textId="77777777" w:rsidR="00ED32F5" w:rsidRDefault="00D209C1" w:rsidP="00255520">
            <w:pPr>
              <w:keepNext/>
              <w:keepLines/>
              <w:spacing w:line="240" w:lineRule="auto"/>
              <w:jc w:val="center"/>
              <w:outlineLvl w:val="0"/>
              <w:rPr>
                <w:szCs w:val="22"/>
              </w:rPr>
            </w:pPr>
            <w:r>
              <w:rPr>
                <w:szCs w:val="22"/>
                <w:lang w:val="sv-SE"/>
              </w:rPr>
              <w:t>N = 68</w:t>
            </w:r>
          </w:p>
        </w:tc>
        <w:tc>
          <w:tcPr>
            <w:tcW w:w="1980" w:type="dxa"/>
            <w:noWrap/>
            <w:tcMar>
              <w:left w:w="72" w:type="dxa"/>
              <w:right w:w="72" w:type="dxa"/>
            </w:tcMar>
            <w:vAlign w:val="bottom"/>
            <w:hideMark/>
          </w:tcPr>
          <w:p w14:paraId="55C8391C" w14:textId="77777777" w:rsidR="00ED32F5" w:rsidRDefault="00D209C1" w:rsidP="00255520">
            <w:pPr>
              <w:keepNext/>
              <w:keepLines/>
              <w:spacing w:line="240" w:lineRule="auto"/>
              <w:jc w:val="center"/>
              <w:outlineLvl w:val="0"/>
              <w:rPr>
                <w:szCs w:val="22"/>
              </w:rPr>
            </w:pPr>
            <w:r>
              <w:rPr>
                <w:szCs w:val="22"/>
                <w:lang w:val="sv-SE"/>
              </w:rPr>
              <w:t xml:space="preserve">1 månad </w:t>
            </w:r>
            <w:r>
              <w:rPr>
                <w:szCs w:val="22"/>
                <w:lang w:val="sv-SE"/>
              </w:rPr>
              <w:br/>
              <w:t>efter dos 2</w:t>
            </w:r>
          </w:p>
          <w:p w14:paraId="7D43D9E2" w14:textId="77777777" w:rsidR="00ED32F5" w:rsidRDefault="00D209C1" w:rsidP="00255520">
            <w:pPr>
              <w:keepNext/>
              <w:keepLines/>
              <w:spacing w:line="240" w:lineRule="auto"/>
              <w:jc w:val="center"/>
              <w:outlineLvl w:val="0"/>
              <w:rPr>
                <w:szCs w:val="22"/>
              </w:rPr>
            </w:pPr>
            <w:r>
              <w:rPr>
                <w:szCs w:val="22"/>
                <w:lang w:val="sv-SE"/>
              </w:rPr>
              <w:t>N = 67</w:t>
            </w:r>
          </w:p>
        </w:tc>
        <w:tc>
          <w:tcPr>
            <w:tcW w:w="1890" w:type="dxa"/>
            <w:noWrap/>
            <w:tcMar>
              <w:left w:w="72" w:type="dxa"/>
              <w:right w:w="72" w:type="dxa"/>
            </w:tcMar>
            <w:vAlign w:val="bottom"/>
            <w:hideMark/>
          </w:tcPr>
          <w:p w14:paraId="2F0AB6D4" w14:textId="77777777" w:rsidR="00ED32F5" w:rsidRDefault="00D209C1" w:rsidP="00255520">
            <w:pPr>
              <w:keepNext/>
              <w:keepLines/>
              <w:spacing w:line="240" w:lineRule="auto"/>
              <w:jc w:val="center"/>
              <w:outlineLvl w:val="0"/>
              <w:rPr>
                <w:szCs w:val="22"/>
              </w:rPr>
            </w:pPr>
            <w:r>
              <w:rPr>
                <w:szCs w:val="22"/>
                <w:lang w:val="sv-SE"/>
              </w:rPr>
              <w:t>Före vaccination</w:t>
            </w:r>
          </w:p>
          <w:p w14:paraId="4914A314" w14:textId="77777777" w:rsidR="00ED32F5" w:rsidRDefault="00D209C1" w:rsidP="00255520">
            <w:pPr>
              <w:keepNext/>
              <w:keepLines/>
              <w:spacing w:line="240" w:lineRule="auto"/>
              <w:jc w:val="center"/>
              <w:outlineLvl w:val="0"/>
              <w:rPr>
                <w:szCs w:val="22"/>
              </w:rPr>
            </w:pPr>
            <w:r>
              <w:rPr>
                <w:szCs w:val="22"/>
                <w:lang w:val="sv-SE"/>
              </w:rPr>
              <w:t>N = 379</w:t>
            </w:r>
          </w:p>
        </w:tc>
        <w:tc>
          <w:tcPr>
            <w:tcW w:w="1980" w:type="dxa"/>
            <w:noWrap/>
            <w:tcMar>
              <w:left w:w="72" w:type="dxa"/>
              <w:right w:w="72" w:type="dxa"/>
            </w:tcMar>
            <w:vAlign w:val="bottom"/>
            <w:hideMark/>
          </w:tcPr>
          <w:p w14:paraId="37C11BB8" w14:textId="77777777" w:rsidR="00ED32F5" w:rsidRDefault="00D209C1" w:rsidP="00255520">
            <w:pPr>
              <w:keepNext/>
              <w:keepLines/>
              <w:spacing w:line="240" w:lineRule="auto"/>
              <w:jc w:val="center"/>
              <w:outlineLvl w:val="0"/>
              <w:rPr>
                <w:szCs w:val="22"/>
              </w:rPr>
            </w:pPr>
            <w:r>
              <w:rPr>
                <w:szCs w:val="22"/>
                <w:lang w:val="sv-SE"/>
              </w:rPr>
              <w:t xml:space="preserve">1 månad </w:t>
            </w:r>
            <w:r>
              <w:rPr>
                <w:szCs w:val="22"/>
                <w:lang w:val="sv-SE"/>
              </w:rPr>
              <w:br/>
              <w:t>efter dos 2</w:t>
            </w:r>
          </w:p>
          <w:p w14:paraId="06513970" w14:textId="77777777" w:rsidR="00ED32F5" w:rsidRDefault="00D209C1" w:rsidP="00255520">
            <w:pPr>
              <w:keepNext/>
              <w:keepLines/>
              <w:spacing w:line="240" w:lineRule="auto"/>
              <w:jc w:val="center"/>
              <w:outlineLvl w:val="0"/>
              <w:rPr>
                <w:szCs w:val="22"/>
              </w:rPr>
            </w:pPr>
            <w:r>
              <w:rPr>
                <w:szCs w:val="22"/>
                <w:lang w:val="sv-SE"/>
              </w:rPr>
              <w:t>N = 367</w:t>
            </w:r>
          </w:p>
        </w:tc>
      </w:tr>
      <w:tr w:rsidR="0007102A" w14:paraId="67CD1DAB" w14:textId="77777777">
        <w:tc>
          <w:tcPr>
            <w:tcW w:w="1170" w:type="dxa"/>
            <w:tcBorders>
              <w:top w:val="single" w:sz="4" w:space="0" w:color="auto"/>
            </w:tcBorders>
            <w:noWrap/>
            <w:tcMar>
              <w:left w:w="72" w:type="dxa"/>
              <w:right w:w="72" w:type="dxa"/>
            </w:tcMar>
            <w:hideMark/>
          </w:tcPr>
          <w:p w14:paraId="4AFD338E" w14:textId="77777777" w:rsidR="00ED32F5" w:rsidRDefault="00D209C1">
            <w:pPr>
              <w:spacing w:line="240" w:lineRule="auto"/>
              <w:ind w:right="170"/>
              <w:jc w:val="right"/>
              <w:outlineLvl w:val="0"/>
              <w:rPr>
                <w:b/>
                <w:szCs w:val="22"/>
              </w:rPr>
            </w:pPr>
            <w:r>
              <w:rPr>
                <w:b/>
                <w:bCs/>
                <w:szCs w:val="22"/>
                <w:lang w:val="sv-SE"/>
              </w:rPr>
              <w:t xml:space="preserve">DENV-1 </w:t>
            </w:r>
          </w:p>
          <w:p w14:paraId="6EAFB802" w14:textId="77777777" w:rsidR="00ED32F5" w:rsidRDefault="00D209C1">
            <w:pPr>
              <w:spacing w:line="240" w:lineRule="auto"/>
              <w:ind w:right="170"/>
              <w:jc w:val="right"/>
              <w:outlineLvl w:val="0"/>
              <w:rPr>
                <w:szCs w:val="22"/>
              </w:rPr>
            </w:pPr>
            <w:r>
              <w:rPr>
                <w:szCs w:val="22"/>
                <w:lang w:val="sv-SE"/>
              </w:rPr>
              <w:t xml:space="preserve">GMT </w:t>
            </w:r>
          </w:p>
          <w:p w14:paraId="6633145E" w14:textId="77777777" w:rsidR="00ED32F5" w:rsidRDefault="00D209C1">
            <w:pPr>
              <w:spacing w:line="240" w:lineRule="auto"/>
              <w:ind w:right="170"/>
              <w:jc w:val="right"/>
              <w:outlineLvl w:val="0"/>
              <w:rPr>
                <w:szCs w:val="22"/>
              </w:rPr>
            </w:pPr>
            <w:r>
              <w:rPr>
                <w:szCs w:val="22"/>
                <w:lang w:val="sv-SE"/>
              </w:rPr>
              <w:t>95 % KI</w:t>
            </w:r>
          </w:p>
        </w:tc>
        <w:tc>
          <w:tcPr>
            <w:tcW w:w="2070" w:type="dxa"/>
            <w:noWrap/>
            <w:tcMar>
              <w:left w:w="72" w:type="dxa"/>
              <w:right w:w="72" w:type="dxa"/>
            </w:tcMar>
          </w:tcPr>
          <w:p w14:paraId="50A14CDD" w14:textId="77777777" w:rsidR="00ED32F5" w:rsidRDefault="00ED32F5">
            <w:pPr>
              <w:spacing w:line="240" w:lineRule="auto"/>
              <w:jc w:val="center"/>
              <w:outlineLvl w:val="0"/>
              <w:rPr>
                <w:szCs w:val="22"/>
              </w:rPr>
            </w:pPr>
          </w:p>
          <w:p w14:paraId="570E97A5" w14:textId="77777777" w:rsidR="00ED32F5" w:rsidRDefault="00D209C1">
            <w:pPr>
              <w:spacing w:line="240" w:lineRule="auto"/>
              <w:jc w:val="center"/>
              <w:outlineLvl w:val="0"/>
              <w:rPr>
                <w:szCs w:val="22"/>
              </w:rPr>
            </w:pPr>
            <w:r>
              <w:rPr>
                <w:szCs w:val="22"/>
                <w:lang w:val="sv-SE"/>
              </w:rPr>
              <w:t>13,9</w:t>
            </w:r>
          </w:p>
          <w:p w14:paraId="65DC7B37" w14:textId="77777777" w:rsidR="00ED32F5" w:rsidRDefault="00D209C1">
            <w:pPr>
              <w:spacing w:line="240" w:lineRule="auto"/>
              <w:jc w:val="center"/>
              <w:outlineLvl w:val="0"/>
              <w:rPr>
                <w:szCs w:val="22"/>
              </w:rPr>
            </w:pPr>
            <w:r>
              <w:rPr>
                <w:szCs w:val="22"/>
                <w:lang w:val="sv-SE"/>
              </w:rPr>
              <w:t>(9,5; 20,4)</w:t>
            </w:r>
          </w:p>
        </w:tc>
        <w:tc>
          <w:tcPr>
            <w:tcW w:w="1980" w:type="dxa"/>
            <w:noWrap/>
            <w:tcMar>
              <w:left w:w="72" w:type="dxa"/>
              <w:right w:w="72" w:type="dxa"/>
            </w:tcMar>
            <w:hideMark/>
          </w:tcPr>
          <w:p w14:paraId="566FEADC" w14:textId="77777777" w:rsidR="00ED32F5" w:rsidRDefault="00ED32F5">
            <w:pPr>
              <w:spacing w:line="240" w:lineRule="auto"/>
              <w:jc w:val="center"/>
              <w:outlineLvl w:val="0"/>
              <w:rPr>
                <w:szCs w:val="22"/>
              </w:rPr>
            </w:pPr>
          </w:p>
          <w:p w14:paraId="1E91D9C2" w14:textId="77777777" w:rsidR="00ED32F5" w:rsidRDefault="00D209C1">
            <w:pPr>
              <w:spacing w:line="240" w:lineRule="auto"/>
              <w:jc w:val="center"/>
              <w:outlineLvl w:val="0"/>
              <w:rPr>
                <w:szCs w:val="22"/>
              </w:rPr>
            </w:pPr>
            <w:r>
              <w:rPr>
                <w:szCs w:val="22"/>
                <w:lang w:val="sv-SE"/>
              </w:rPr>
              <w:t>365,1</w:t>
            </w:r>
          </w:p>
          <w:p w14:paraId="5C5BA72A" w14:textId="77777777" w:rsidR="00ED32F5" w:rsidRDefault="00D209C1">
            <w:pPr>
              <w:spacing w:line="240" w:lineRule="auto"/>
              <w:jc w:val="center"/>
              <w:outlineLvl w:val="0"/>
              <w:rPr>
                <w:szCs w:val="22"/>
              </w:rPr>
            </w:pPr>
            <w:r>
              <w:rPr>
                <w:szCs w:val="22"/>
                <w:lang w:val="sv-SE"/>
              </w:rPr>
              <w:t>(233,0; 572,1)</w:t>
            </w:r>
          </w:p>
        </w:tc>
        <w:tc>
          <w:tcPr>
            <w:tcW w:w="1890" w:type="dxa"/>
            <w:noWrap/>
            <w:tcMar>
              <w:left w:w="72" w:type="dxa"/>
              <w:right w:w="72" w:type="dxa"/>
            </w:tcMar>
          </w:tcPr>
          <w:p w14:paraId="4328DF3C" w14:textId="77777777" w:rsidR="00ED32F5" w:rsidRDefault="00ED32F5">
            <w:pPr>
              <w:spacing w:line="240" w:lineRule="auto"/>
              <w:jc w:val="center"/>
              <w:outlineLvl w:val="0"/>
              <w:rPr>
                <w:szCs w:val="22"/>
              </w:rPr>
            </w:pPr>
          </w:p>
          <w:p w14:paraId="1208C6A2" w14:textId="77777777" w:rsidR="00ED32F5" w:rsidRDefault="00D209C1">
            <w:pPr>
              <w:spacing w:line="240" w:lineRule="auto"/>
              <w:jc w:val="center"/>
              <w:outlineLvl w:val="0"/>
              <w:rPr>
                <w:szCs w:val="22"/>
              </w:rPr>
            </w:pPr>
            <w:r>
              <w:rPr>
                <w:szCs w:val="22"/>
                <w:lang w:val="sv-SE"/>
              </w:rPr>
              <w:t>5,0</w:t>
            </w:r>
          </w:p>
          <w:p w14:paraId="75B8F36A" w14:textId="77777777" w:rsidR="00ED32F5" w:rsidRDefault="00D209C1">
            <w:pPr>
              <w:spacing w:line="240" w:lineRule="auto"/>
              <w:jc w:val="center"/>
              <w:outlineLvl w:val="0"/>
              <w:rPr>
                <w:szCs w:val="22"/>
              </w:rPr>
            </w:pPr>
            <w:r>
              <w:rPr>
                <w:szCs w:val="22"/>
                <w:lang w:val="sv-SE"/>
              </w:rPr>
              <w:t>NE**</w:t>
            </w:r>
          </w:p>
        </w:tc>
        <w:tc>
          <w:tcPr>
            <w:tcW w:w="1980" w:type="dxa"/>
            <w:noWrap/>
            <w:tcMar>
              <w:left w:w="72" w:type="dxa"/>
              <w:right w:w="72" w:type="dxa"/>
            </w:tcMar>
            <w:hideMark/>
          </w:tcPr>
          <w:p w14:paraId="535F1D0C" w14:textId="77777777" w:rsidR="00ED32F5" w:rsidRDefault="00ED32F5">
            <w:pPr>
              <w:spacing w:line="240" w:lineRule="auto"/>
              <w:jc w:val="center"/>
              <w:outlineLvl w:val="0"/>
              <w:rPr>
                <w:szCs w:val="22"/>
              </w:rPr>
            </w:pPr>
          </w:p>
          <w:p w14:paraId="02EA32CD" w14:textId="77777777" w:rsidR="00ED32F5" w:rsidRDefault="00D209C1">
            <w:pPr>
              <w:spacing w:line="240" w:lineRule="auto"/>
              <w:jc w:val="center"/>
              <w:outlineLvl w:val="0"/>
              <w:rPr>
                <w:szCs w:val="22"/>
              </w:rPr>
            </w:pPr>
            <w:r>
              <w:rPr>
                <w:szCs w:val="22"/>
                <w:lang w:val="sv-SE"/>
              </w:rPr>
              <w:t>268,1</w:t>
            </w:r>
          </w:p>
          <w:p w14:paraId="6DAB82FD" w14:textId="77777777" w:rsidR="00ED32F5" w:rsidRDefault="00D209C1">
            <w:pPr>
              <w:spacing w:line="240" w:lineRule="auto"/>
              <w:jc w:val="center"/>
              <w:outlineLvl w:val="0"/>
              <w:rPr>
                <w:szCs w:val="22"/>
              </w:rPr>
            </w:pPr>
            <w:r>
              <w:rPr>
                <w:szCs w:val="22"/>
                <w:lang w:val="sv-SE"/>
              </w:rPr>
              <w:t>(226,3; 317,8)</w:t>
            </w:r>
          </w:p>
        </w:tc>
      </w:tr>
      <w:tr w:rsidR="0007102A" w14:paraId="1A2E28DF" w14:textId="77777777">
        <w:tc>
          <w:tcPr>
            <w:tcW w:w="1170" w:type="dxa"/>
            <w:noWrap/>
            <w:tcMar>
              <w:left w:w="72" w:type="dxa"/>
              <w:right w:w="72" w:type="dxa"/>
            </w:tcMar>
            <w:hideMark/>
          </w:tcPr>
          <w:p w14:paraId="42F82055" w14:textId="77777777" w:rsidR="00ED32F5" w:rsidRDefault="00D209C1">
            <w:pPr>
              <w:spacing w:line="240" w:lineRule="auto"/>
              <w:ind w:right="170"/>
              <w:jc w:val="right"/>
              <w:outlineLvl w:val="0"/>
              <w:rPr>
                <w:b/>
                <w:szCs w:val="22"/>
              </w:rPr>
            </w:pPr>
            <w:r>
              <w:rPr>
                <w:b/>
                <w:bCs/>
                <w:szCs w:val="22"/>
                <w:lang w:val="sv-SE"/>
              </w:rPr>
              <w:t>DENV-2</w:t>
            </w:r>
          </w:p>
          <w:p w14:paraId="43FD3658" w14:textId="77777777" w:rsidR="00ED32F5" w:rsidRDefault="00D209C1">
            <w:pPr>
              <w:spacing w:line="240" w:lineRule="auto"/>
              <w:ind w:right="170"/>
              <w:jc w:val="right"/>
              <w:outlineLvl w:val="0"/>
              <w:rPr>
                <w:szCs w:val="22"/>
              </w:rPr>
            </w:pPr>
            <w:r>
              <w:rPr>
                <w:szCs w:val="22"/>
                <w:lang w:val="sv-SE"/>
              </w:rPr>
              <w:t>GMT</w:t>
            </w:r>
          </w:p>
          <w:p w14:paraId="641AA329" w14:textId="77777777" w:rsidR="00ED32F5" w:rsidRDefault="00D209C1">
            <w:pPr>
              <w:spacing w:line="240" w:lineRule="auto"/>
              <w:ind w:right="170"/>
              <w:jc w:val="right"/>
              <w:outlineLvl w:val="0"/>
              <w:rPr>
                <w:szCs w:val="22"/>
              </w:rPr>
            </w:pPr>
            <w:r>
              <w:rPr>
                <w:szCs w:val="22"/>
                <w:lang w:val="sv-SE"/>
              </w:rPr>
              <w:t>95 % KI</w:t>
            </w:r>
          </w:p>
        </w:tc>
        <w:tc>
          <w:tcPr>
            <w:tcW w:w="2070" w:type="dxa"/>
            <w:noWrap/>
            <w:tcMar>
              <w:left w:w="72" w:type="dxa"/>
              <w:right w:w="72" w:type="dxa"/>
            </w:tcMar>
          </w:tcPr>
          <w:p w14:paraId="6CF249E3" w14:textId="77777777" w:rsidR="00ED32F5" w:rsidRDefault="00ED32F5">
            <w:pPr>
              <w:spacing w:line="240" w:lineRule="auto"/>
              <w:jc w:val="center"/>
              <w:outlineLvl w:val="0"/>
              <w:rPr>
                <w:szCs w:val="22"/>
              </w:rPr>
            </w:pPr>
          </w:p>
          <w:p w14:paraId="26097C2F" w14:textId="77777777" w:rsidR="00ED32F5" w:rsidRDefault="00D209C1">
            <w:pPr>
              <w:spacing w:line="240" w:lineRule="auto"/>
              <w:jc w:val="center"/>
              <w:outlineLvl w:val="0"/>
              <w:rPr>
                <w:szCs w:val="22"/>
              </w:rPr>
            </w:pPr>
            <w:r>
              <w:rPr>
                <w:szCs w:val="22"/>
                <w:lang w:val="sv-SE"/>
              </w:rPr>
              <w:t>31,8</w:t>
            </w:r>
          </w:p>
          <w:p w14:paraId="54EDCE25" w14:textId="77777777" w:rsidR="00ED32F5" w:rsidRDefault="00D209C1">
            <w:pPr>
              <w:spacing w:line="240" w:lineRule="auto"/>
              <w:jc w:val="center"/>
              <w:outlineLvl w:val="0"/>
              <w:rPr>
                <w:szCs w:val="22"/>
              </w:rPr>
            </w:pPr>
            <w:r>
              <w:rPr>
                <w:szCs w:val="22"/>
                <w:lang w:val="sv-SE"/>
              </w:rPr>
              <w:t>(22,5; 44,8)</w:t>
            </w:r>
          </w:p>
        </w:tc>
        <w:tc>
          <w:tcPr>
            <w:tcW w:w="1980" w:type="dxa"/>
            <w:noWrap/>
            <w:tcMar>
              <w:left w:w="72" w:type="dxa"/>
              <w:right w:w="72" w:type="dxa"/>
            </w:tcMar>
            <w:hideMark/>
          </w:tcPr>
          <w:p w14:paraId="420A4EB0" w14:textId="77777777" w:rsidR="00ED32F5" w:rsidRDefault="00ED32F5">
            <w:pPr>
              <w:spacing w:line="240" w:lineRule="auto"/>
              <w:jc w:val="center"/>
              <w:outlineLvl w:val="0"/>
              <w:rPr>
                <w:szCs w:val="22"/>
              </w:rPr>
            </w:pPr>
          </w:p>
          <w:p w14:paraId="20798956" w14:textId="77777777" w:rsidR="00ED32F5" w:rsidRDefault="00D209C1">
            <w:pPr>
              <w:spacing w:line="240" w:lineRule="auto"/>
              <w:jc w:val="center"/>
              <w:outlineLvl w:val="0"/>
              <w:rPr>
                <w:szCs w:val="22"/>
              </w:rPr>
            </w:pPr>
            <w:r>
              <w:rPr>
                <w:szCs w:val="22"/>
                <w:lang w:val="sv-SE"/>
              </w:rPr>
              <w:t>3 098,0</w:t>
            </w:r>
          </w:p>
          <w:p w14:paraId="71966216" w14:textId="77777777" w:rsidR="00ED32F5" w:rsidRDefault="00D209C1">
            <w:pPr>
              <w:spacing w:line="240" w:lineRule="auto"/>
              <w:jc w:val="center"/>
              <w:outlineLvl w:val="0"/>
              <w:rPr>
                <w:szCs w:val="22"/>
              </w:rPr>
            </w:pPr>
            <w:r>
              <w:rPr>
                <w:szCs w:val="22"/>
                <w:lang w:val="sv-SE"/>
              </w:rPr>
              <w:t>(2 233,4; 4 297,2)</w:t>
            </w:r>
          </w:p>
        </w:tc>
        <w:tc>
          <w:tcPr>
            <w:tcW w:w="1890" w:type="dxa"/>
            <w:noWrap/>
            <w:tcMar>
              <w:left w:w="72" w:type="dxa"/>
              <w:right w:w="72" w:type="dxa"/>
            </w:tcMar>
          </w:tcPr>
          <w:p w14:paraId="313DC886" w14:textId="77777777" w:rsidR="00ED32F5" w:rsidRDefault="00ED32F5">
            <w:pPr>
              <w:spacing w:line="240" w:lineRule="auto"/>
              <w:jc w:val="center"/>
              <w:outlineLvl w:val="0"/>
              <w:rPr>
                <w:szCs w:val="22"/>
              </w:rPr>
            </w:pPr>
          </w:p>
          <w:p w14:paraId="2A429120" w14:textId="77777777" w:rsidR="00ED32F5" w:rsidRDefault="00D209C1">
            <w:pPr>
              <w:spacing w:line="240" w:lineRule="auto"/>
              <w:jc w:val="center"/>
              <w:outlineLvl w:val="0"/>
              <w:rPr>
                <w:szCs w:val="22"/>
              </w:rPr>
            </w:pPr>
            <w:r>
              <w:rPr>
                <w:szCs w:val="22"/>
                <w:lang w:val="sv-SE"/>
              </w:rPr>
              <w:t>5,0</w:t>
            </w:r>
          </w:p>
          <w:p w14:paraId="56C6474C" w14:textId="77777777" w:rsidR="00ED32F5" w:rsidRDefault="00D209C1">
            <w:pPr>
              <w:spacing w:line="240" w:lineRule="auto"/>
              <w:jc w:val="center"/>
              <w:outlineLvl w:val="0"/>
              <w:rPr>
                <w:szCs w:val="22"/>
              </w:rPr>
            </w:pPr>
            <w:r>
              <w:rPr>
                <w:szCs w:val="22"/>
                <w:lang w:val="sv-SE"/>
              </w:rPr>
              <w:t>NE**</w:t>
            </w:r>
          </w:p>
        </w:tc>
        <w:tc>
          <w:tcPr>
            <w:tcW w:w="1980" w:type="dxa"/>
            <w:noWrap/>
            <w:tcMar>
              <w:left w:w="72" w:type="dxa"/>
              <w:right w:w="72" w:type="dxa"/>
            </w:tcMar>
            <w:hideMark/>
          </w:tcPr>
          <w:p w14:paraId="0FAA242D" w14:textId="77777777" w:rsidR="00ED32F5" w:rsidRDefault="00ED32F5">
            <w:pPr>
              <w:spacing w:line="240" w:lineRule="auto"/>
              <w:jc w:val="center"/>
              <w:outlineLvl w:val="0"/>
              <w:rPr>
                <w:szCs w:val="22"/>
              </w:rPr>
            </w:pPr>
          </w:p>
          <w:p w14:paraId="0D3A859A" w14:textId="77777777" w:rsidR="00ED32F5" w:rsidRDefault="00D209C1">
            <w:pPr>
              <w:spacing w:line="240" w:lineRule="auto"/>
              <w:jc w:val="center"/>
              <w:outlineLvl w:val="0"/>
              <w:rPr>
                <w:szCs w:val="22"/>
              </w:rPr>
            </w:pPr>
            <w:r>
              <w:rPr>
                <w:szCs w:val="22"/>
                <w:lang w:val="sv-SE"/>
              </w:rPr>
              <w:t>2 956,9</w:t>
            </w:r>
          </w:p>
          <w:p w14:paraId="192421B7" w14:textId="77777777" w:rsidR="00ED32F5" w:rsidRDefault="00D209C1">
            <w:pPr>
              <w:spacing w:line="240" w:lineRule="auto"/>
              <w:jc w:val="center"/>
              <w:outlineLvl w:val="0"/>
              <w:rPr>
                <w:szCs w:val="22"/>
              </w:rPr>
            </w:pPr>
            <w:r>
              <w:rPr>
                <w:szCs w:val="22"/>
                <w:lang w:val="sv-SE"/>
              </w:rPr>
              <w:t>(2 635,9; 3 316,9)</w:t>
            </w:r>
          </w:p>
        </w:tc>
      </w:tr>
      <w:tr w:rsidR="0007102A" w14:paraId="1A5305A2" w14:textId="77777777">
        <w:tc>
          <w:tcPr>
            <w:tcW w:w="1170" w:type="dxa"/>
            <w:noWrap/>
            <w:tcMar>
              <w:left w:w="72" w:type="dxa"/>
              <w:right w:w="72" w:type="dxa"/>
            </w:tcMar>
            <w:hideMark/>
          </w:tcPr>
          <w:p w14:paraId="77E2C01C" w14:textId="77777777" w:rsidR="00ED32F5" w:rsidRDefault="00D209C1">
            <w:pPr>
              <w:spacing w:line="240" w:lineRule="auto"/>
              <w:ind w:right="170"/>
              <w:jc w:val="right"/>
              <w:outlineLvl w:val="0"/>
              <w:rPr>
                <w:b/>
                <w:szCs w:val="22"/>
              </w:rPr>
            </w:pPr>
            <w:r>
              <w:rPr>
                <w:b/>
                <w:bCs/>
                <w:szCs w:val="22"/>
                <w:lang w:val="sv-SE"/>
              </w:rPr>
              <w:t>DENV-3</w:t>
            </w:r>
          </w:p>
          <w:p w14:paraId="50F0EEDA" w14:textId="77777777" w:rsidR="00ED32F5" w:rsidRDefault="00D209C1">
            <w:pPr>
              <w:spacing w:line="240" w:lineRule="auto"/>
              <w:ind w:right="170"/>
              <w:jc w:val="right"/>
              <w:outlineLvl w:val="0"/>
              <w:rPr>
                <w:szCs w:val="22"/>
              </w:rPr>
            </w:pPr>
            <w:r>
              <w:rPr>
                <w:szCs w:val="22"/>
                <w:lang w:val="sv-SE"/>
              </w:rPr>
              <w:t>GMT</w:t>
            </w:r>
          </w:p>
          <w:p w14:paraId="460804A0" w14:textId="77777777" w:rsidR="00ED32F5" w:rsidRDefault="00D209C1">
            <w:pPr>
              <w:spacing w:line="240" w:lineRule="auto"/>
              <w:ind w:right="170"/>
              <w:jc w:val="right"/>
              <w:outlineLvl w:val="0"/>
              <w:rPr>
                <w:szCs w:val="22"/>
              </w:rPr>
            </w:pPr>
            <w:r>
              <w:rPr>
                <w:szCs w:val="22"/>
                <w:lang w:val="sv-SE"/>
              </w:rPr>
              <w:t>95 % KI</w:t>
            </w:r>
          </w:p>
        </w:tc>
        <w:tc>
          <w:tcPr>
            <w:tcW w:w="2070" w:type="dxa"/>
            <w:noWrap/>
            <w:tcMar>
              <w:left w:w="72" w:type="dxa"/>
              <w:right w:w="72" w:type="dxa"/>
            </w:tcMar>
          </w:tcPr>
          <w:p w14:paraId="3CA64963" w14:textId="77777777" w:rsidR="00ED32F5" w:rsidRDefault="00ED32F5">
            <w:pPr>
              <w:spacing w:line="240" w:lineRule="auto"/>
              <w:jc w:val="center"/>
              <w:outlineLvl w:val="0"/>
              <w:rPr>
                <w:szCs w:val="22"/>
              </w:rPr>
            </w:pPr>
          </w:p>
          <w:p w14:paraId="525A3DF2" w14:textId="77777777" w:rsidR="00ED32F5" w:rsidRDefault="00D209C1">
            <w:pPr>
              <w:spacing w:line="240" w:lineRule="auto"/>
              <w:jc w:val="center"/>
              <w:outlineLvl w:val="0"/>
              <w:rPr>
                <w:szCs w:val="22"/>
              </w:rPr>
            </w:pPr>
            <w:r>
              <w:rPr>
                <w:szCs w:val="22"/>
                <w:lang w:val="sv-SE"/>
              </w:rPr>
              <w:t>7,4</w:t>
            </w:r>
          </w:p>
          <w:p w14:paraId="6B0744BA" w14:textId="77777777" w:rsidR="00ED32F5" w:rsidRDefault="00D209C1">
            <w:pPr>
              <w:spacing w:line="240" w:lineRule="auto"/>
              <w:jc w:val="center"/>
              <w:outlineLvl w:val="0"/>
              <w:rPr>
                <w:szCs w:val="22"/>
              </w:rPr>
            </w:pPr>
            <w:r>
              <w:rPr>
                <w:szCs w:val="22"/>
                <w:lang w:val="sv-SE"/>
              </w:rPr>
              <w:t>(5,7; 9,6)</w:t>
            </w:r>
          </w:p>
        </w:tc>
        <w:tc>
          <w:tcPr>
            <w:tcW w:w="1980" w:type="dxa"/>
            <w:noWrap/>
            <w:tcMar>
              <w:left w:w="72" w:type="dxa"/>
              <w:right w:w="72" w:type="dxa"/>
            </w:tcMar>
            <w:hideMark/>
          </w:tcPr>
          <w:p w14:paraId="10E48F48" w14:textId="77777777" w:rsidR="00ED32F5" w:rsidRDefault="00ED32F5">
            <w:pPr>
              <w:spacing w:line="240" w:lineRule="auto"/>
              <w:jc w:val="center"/>
              <w:outlineLvl w:val="0"/>
              <w:rPr>
                <w:szCs w:val="22"/>
              </w:rPr>
            </w:pPr>
          </w:p>
          <w:p w14:paraId="2B596C70" w14:textId="77777777" w:rsidR="00ED32F5" w:rsidRDefault="00D209C1">
            <w:pPr>
              <w:spacing w:line="240" w:lineRule="auto"/>
              <w:jc w:val="center"/>
              <w:outlineLvl w:val="0"/>
              <w:rPr>
                <w:szCs w:val="22"/>
              </w:rPr>
            </w:pPr>
            <w:r>
              <w:rPr>
                <w:szCs w:val="22"/>
                <w:lang w:val="sv-SE"/>
              </w:rPr>
              <w:t>185,7</w:t>
            </w:r>
          </w:p>
          <w:p w14:paraId="20A1CFC5" w14:textId="77777777" w:rsidR="00ED32F5" w:rsidRDefault="00D209C1">
            <w:pPr>
              <w:spacing w:line="240" w:lineRule="auto"/>
              <w:jc w:val="center"/>
              <w:outlineLvl w:val="0"/>
              <w:rPr>
                <w:szCs w:val="22"/>
              </w:rPr>
            </w:pPr>
            <w:r>
              <w:rPr>
                <w:szCs w:val="22"/>
                <w:lang w:val="sv-SE"/>
              </w:rPr>
              <w:t>(129,0; 267,1)</w:t>
            </w:r>
          </w:p>
        </w:tc>
        <w:tc>
          <w:tcPr>
            <w:tcW w:w="1890" w:type="dxa"/>
            <w:noWrap/>
            <w:tcMar>
              <w:left w:w="72" w:type="dxa"/>
              <w:right w:w="72" w:type="dxa"/>
            </w:tcMar>
          </w:tcPr>
          <w:p w14:paraId="7AAC6C30" w14:textId="77777777" w:rsidR="00ED32F5" w:rsidRDefault="00ED32F5">
            <w:pPr>
              <w:spacing w:line="240" w:lineRule="auto"/>
              <w:jc w:val="center"/>
              <w:outlineLvl w:val="0"/>
              <w:rPr>
                <w:szCs w:val="22"/>
              </w:rPr>
            </w:pPr>
          </w:p>
          <w:p w14:paraId="43BF7369" w14:textId="77777777" w:rsidR="00ED32F5" w:rsidRDefault="00D209C1">
            <w:pPr>
              <w:spacing w:line="240" w:lineRule="auto"/>
              <w:jc w:val="center"/>
              <w:outlineLvl w:val="0"/>
              <w:rPr>
                <w:szCs w:val="22"/>
              </w:rPr>
            </w:pPr>
            <w:r>
              <w:rPr>
                <w:szCs w:val="22"/>
                <w:lang w:val="sv-SE"/>
              </w:rPr>
              <w:t xml:space="preserve">5,0 </w:t>
            </w:r>
          </w:p>
          <w:p w14:paraId="22BB544B" w14:textId="77777777" w:rsidR="00ED32F5" w:rsidRDefault="00D209C1">
            <w:pPr>
              <w:spacing w:line="240" w:lineRule="auto"/>
              <w:jc w:val="center"/>
              <w:outlineLvl w:val="0"/>
              <w:rPr>
                <w:szCs w:val="22"/>
              </w:rPr>
            </w:pPr>
            <w:r>
              <w:rPr>
                <w:szCs w:val="22"/>
                <w:lang w:val="sv-SE"/>
              </w:rPr>
              <w:t>NE**</w:t>
            </w:r>
          </w:p>
        </w:tc>
        <w:tc>
          <w:tcPr>
            <w:tcW w:w="1980" w:type="dxa"/>
            <w:noWrap/>
            <w:tcMar>
              <w:left w:w="72" w:type="dxa"/>
              <w:right w:w="72" w:type="dxa"/>
            </w:tcMar>
            <w:hideMark/>
          </w:tcPr>
          <w:p w14:paraId="079D9039" w14:textId="77777777" w:rsidR="00ED32F5" w:rsidRDefault="00ED32F5">
            <w:pPr>
              <w:spacing w:line="240" w:lineRule="auto"/>
              <w:jc w:val="center"/>
              <w:outlineLvl w:val="0"/>
              <w:rPr>
                <w:szCs w:val="22"/>
              </w:rPr>
            </w:pPr>
          </w:p>
          <w:p w14:paraId="42B29F6B" w14:textId="77777777" w:rsidR="00ED32F5" w:rsidRDefault="00D209C1">
            <w:pPr>
              <w:spacing w:line="240" w:lineRule="auto"/>
              <w:jc w:val="center"/>
              <w:outlineLvl w:val="0"/>
              <w:rPr>
                <w:szCs w:val="22"/>
              </w:rPr>
            </w:pPr>
            <w:r>
              <w:rPr>
                <w:szCs w:val="22"/>
                <w:lang w:val="sv-SE"/>
              </w:rPr>
              <w:t>128,9</w:t>
            </w:r>
          </w:p>
          <w:p w14:paraId="599A9500" w14:textId="77777777" w:rsidR="00ED32F5" w:rsidRDefault="00D209C1">
            <w:pPr>
              <w:spacing w:line="240" w:lineRule="auto"/>
              <w:jc w:val="center"/>
              <w:outlineLvl w:val="0"/>
              <w:rPr>
                <w:szCs w:val="22"/>
              </w:rPr>
            </w:pPr>
            <w:r>
              <w:rPr>
                <w:szCs w:val="22"/>
                <w:lang w:val="sv-SE"/>
              </w:rPr>
              <w:t>(112,4; 147,8)</w:t>
            </w:r>
          </w:p>
        </w:tc>
      </w:tr>
      <w:tr w:rsidR="0007102A" w14:paraId="146080EE" w14:textId="77777777">
        <w:tc>
          <w:tcPr>
            <w:tcW w:w="1170" w:type="dxa"/>
            <w:noWrap/>
            <w:tcMar>
              <w:left w:w="72" w:type="dxa"/>
              <w:right w:w="72" w:type="dxa"/>
            </w:tcMar>
            <w:hideMark/>
          </w:tcPr>
          <w:p w14:paraId="7E0BC927" w14:textId="77777777" w:rsidR="00ED32F5" w:rsidRDefault="00D209C1">
            <w:pPr>
              <w:spacing w:line="240" w:lineRule="auto"/>
              <w:ind w:right="170"/>
              <w:jc w:val="right"/>
              <w:outlineLvl w:val="0"/>
              <w:rPr>
                <w:b/>
                <w:szCs w:val="22"/>
              </w:rPr>
            </w:pPr>
            <w:r>
              <w:rPr>
                <w:b/>
                <w:bCs/>
                <w:szCs w:val="22"/>
                <w:lang w:val="sv-SE"/>
              </w:rPr>
              <w:t xml:space="preserve">DENV-4 </w:t>
            </w:r>
          </w:p>
          <w:p w14:paraId="2530CAF1" w14:textId="77777777" w:rsidR="00ED32F5" w:rsidRDefault="00D209C1">
            <w:pPr>
              <w:spacing w:line="240" w:lineRule="auto"/>
              <w:ind w:right="170"/>
              <w:jc w:val="right"/>
              <w:outlineLvl w:val="0"/>
              <w:rPr>
                <w:szCs w:val="22"/>
              </w:rPr>
            </w:pPr>
            <w:r>
              <w:rPr>
                <w:szCs w:val="22"/>
                <w:lang w:val="sv-SE"/>
              </w:rPr>
              <w:t>GMT</w:t>
            </w:r>
          </w:p>
          <w:p w14:paraId="5BE63712" w14:textId="77777777" w:rsidR="00ED32F5" w:rsidRDefault="00D209C1">
            <w:pPr>
              <w:spacing w:line="240" w:lineRule="auto"/>
              <w:ind w:right="170"/>
              <w:jc w:val="right"/>
              <w:outlineLvl w:val="0"/>
              <w:rPr>
                <w:szCs w:val="22"/>
              </w:rPr>
            </w:pPr>
            <w:r>
              <w:rPr>
                <w:szCs w:val="22"/>
                <w:lang w:val="sv-SE"/>
              </w:rPr>
              <w:t>95 % KI</w:t>
            </w:r>
          </w:p>
        </w:tc>
        <w:tc>
          <w:tcPr>
            <w:tcW w:w="2070" w:type="dxa"/>
            <w:noWrap/>
            <w:tcMar>
              <w:left w:w="72" w:type="dxa"/>
              <w:right w:w="72" w:type="dxa"/>
            </w:tcMar>
          </w:tcPr>
          <w:p w14:paraId="29DB9E3C" w14:textId="77777777" w:rsidR="00ED32F5" w:rsidRDefault="00ED32F5">
            <w:pPr>
              <w:spacing w:line="240" w:lineRule="auto"/>
              <w:jc w:val="center"/>
              <w:outlineLvl w:val="0"/>
              <w:rPr>
                <w:szCs w:val="22"/>
              </w:rPr>
            </w:pPr>
          </w:p>
          <w:p w14:paraId="69521E77" w14:textId="77777777" w:rsidR="00ED32F5" w:rsidRDefault="00D209C1">
            <w:pPr>
              <w:spacing w:line="240" w:lineRule="auto"/>
              <w:jc w:val="center"/>
              <w:outlineLvl w:val="0"/>
              <w:rPr>
                <w:szCs w:val="22"/>
              </w:rPr>
            </w:pPr>
            <w:r>
              <w:rPr>
                <w:szCs w:val="22"/>
                <w:lang w:val="sv-SE"/>
              </w:rPr>
              <w:t>7,4</w:t>
            </w:r>
          </w:p>
          <w:p w14:paraId="0E679DB1" w14:textId="77777777" w:rsidR="00ED32F5" w:rsidRDefault="00D209C1">
            <w:pPr>
              <w:spacing w:line="240" w:lineRule="auto"/>
              <w:jc w:val="center"/>
              <w:outlineLvl w:val="0"/>
              <w:rPr>
                <w:szCs w:val="22"/>
              </w:rPr>
            </w:pPr>
            <w:r>
              <w:rPr>
                <w:szCs w:val="22"/>
                <w:lang w:val="sv-SE"/>
              </w:rPr>
              <w:t xml:space="preserve">(5,5; 9,9) </w:t>
            </w:r>
          </w:p>
        </w:tc>
        <w:tc>
          <w:tcPr>
            <w:tcW w:w="1980" w:type="dxa"/>
            <w:noWrap/>
            <w:tcMar>
              <w:left w:w="72" w:type="dxa"/>
              <w:right w:w="72" w:type="dxa"/>
            </w:tcMar>
            <w:hideMark/>
          </w:tcPr>
          <w:p w14:paraId="38193657" w14:textId="77777777" w:rsidR="00ED32F5" w:rsidRDefault="00ED32F5">
            <w:pPr>
              <w:spacing w:line="240" w:lineRule="auto"/>
              <w:jc w:val="center"/>
              <w:outlineLvl w:val="0"/>
              <w:rPr>
                <w:szCs w:val="22"/>
              </w:rPr>
            </w:pPr>
          </w:p>
          <w:p w14:paraId="3A46736F" w14:textId="77777777" w:rsidR="00ED32F5" w:rsidRDefault="00D209C1">
            <w:pPr>
              <w:spacing w:line="240" w:lineRule="auto"/>
              <w:jc w:val="center"/>
              <w:outlineLvl w:val="0"/>
              <w:rPr>
                <w:szCs w:val="22"/>
              </w:rPr>
            </w:pPr>
            <w:r>
              <w:rPr>
                <w:szCs w:val="22"/>
                <w:lang w:val="sv-SE"/>
              </w:rPr>
              <w:t>229,6</w:t>
            </w:r>
          </w:p>
          <w:p w14:paraId="3BC73C45" w14:textId="77777777" w:rsidR="00ED32F5" w:rsidRDefault="00D209C1">
            <w:pPr>
              <w:spacing w:line="240" w:lineRule="auto"/>
              <w:jc w:val="center"/>
              <w:outlineLvl w:val="0"/>
              <w:rPr>
                <w:szCs w:val="22"/>
              </w:rPr>
            </w:pPr>
            <w:r>
              <w:rPr>
                <w:szCs w:val="22"/>
                <w:lang w:val="sv-SE"/>
              </w:rPr>
              <w:t>(150,0; 351,3)</w:t>
            </w:r>
          </w:p>
        </w:tc>
        <w:tc>
          <w:tcPr>
            <w:tcW w:w="1890" w:type="dxa"/>
            <w:noWrap/>
            <w:tcMar>
              <w:left w:w="72" w:type="dxa"/>
              <w:right w:w="72" w:type="dxa"/>
            </w:tcMar>
          </w:tcPr>
          <w:p w14:paraId="655FFFD3" w14:textId="77777777" w:rsidR="00ED32F5" w:rsidRDefault="00ED32F5">
            <w:pPr>
              <w:spacing w:line="240" w:lineRule="auto"/>
              <w:jc w:val="center"/>
              <w:outlineLvl w:val="0"/>
              <w:rPr>
                <w:szCs w:val="22"/>
              </w:rPr>
            </w:pPr>
          </w:p>
          <w:p w14:paraId="2EE63CE9" w14:textId="77777777" w:rsidR="00ED32F5" w:rsidRDefault="00D209C1">
            <w:pPr>
              <w:spacing w:line="240" w:lineRule="auto"/>
              <w:jc w:val="center"/>
              <w:outlineLvl w:val="0"/>
              <w:rPr>
                <w:szCs w:val="22"/>
              </w:rPr>
            </w:pPr>
            <w:r>
              <w:rPr>
                <w:szCs w:val="22"/>
                <w:lang w:val="sv-SE"/>
              </w:rPr>
              <w:t xml:space="preserve">5,0 </w:t>
            </w:r>
          </w:p>
          <w:p w14:paraId="51BB88C4" w14:textId="77777777" w:rsidR="00ED32F5" w:rsidRDefault="00D209C1">
            <w:pPr>
              <w:spacing w:line="240" w:lineRule="auto"/>
              <w:jc w:val="center"/>
              <w:outlineLvl w:val="0"/>
              <w:rPr>
                <w:szCs w:val="22"/>
              </w:rPr>
            </w:pPr>
            <w:r>
              <w:rPr>
                <w:szCs w:val="22"/>
                <w:lang w:val="sv-SE"/>
              </w:rPr>
              <w:t>NE**</w:t>
            </w:r>
          </w:p>
        </w:tc>
        <w:tc>
          <w:tcPr>
            <w:tcW w:w="1980" w:type="dxa"/>
            <w:noWrap/>
            <w:tcMar>
              <w:left w:w="72" w:type="dxa"/>
              <w:right w:w="72" w:type="dxa"/>
            </w:tcMar>
            <w:hideMark/>
          </w:tcPr>
          <w:p w14:paraId="227AA40B" w14:textId="77777777" w:rsidR="00ED32F5" w:rsidRDefault="00ED32F5">
            <w:pPr>
              <w:spacing w:line="240" w:lineRule="auto"/>
              <w:jc w:val="center"/>
              <w:outlineLvl w:val="0"/>
              <w:rPr>
                <w:szCs w:val="22"/>
              </w:rPr>
            </w:pPr>
          </w:p>
          <w:p w14:paraId="55F3EF7E" w14:textId="77777777" w:rsidR="00ED32F5" w:rsidRDefault="00D209C1">
            <w:pPr>
              <w:spacing w:line="240" w:lineRule="auto"/>
              <w:jc w:val="center"/>
              <w:outlineLvl w:val="0"/>
              <w:rPr>
                <w:szCs w:val="22"/>
              </w:rPr>
            </w:pPr>
            <w:r>
              <w:rPr>
                <w:szCs w:val="22"/>
                <w:lang w:val="sv-SE"/>
              </w:rPr>
              <w:t>137,4</w:t>
            </w:r>
          </w:p>
          <w:p w14:paraId="0A37A924" w14:textId="77777777" w:rsidR="00ED32F5" w:rsidRDefault="00D209C1">
            <w:pPr>
              <w:spacing w:line="240" w:lineRule="auto"/>
              <w:jc w:val="center"/>
              <w:outlineLvl w:val="0"/>
              <w:rPr>
                <w:szCs w:val="22"/>
              </w:rPr>
            </w:pPr>
            <w:r>
              <w:rPr>
                <w:szCs w:val="22"/>
                <w:lang w:val="sv-SE"/>
              </w:rPr>
              <w:t>(121,9; 155,0)</w:t>
            </w:r>
          </w:p>
        </w:tc>
      </w:tr>
    </w:tbl>
    <w:p w14:paraId="553EDC70" w14:textId="77777777" w:rsidR="00ED32F5" w:rsidRDefault="00D209C1">
      <w:pPr>
        <w:pStyle w:val="Footnote"/>
        <w:spacing w:before="0" w:after="0"/>
        <w:jc w:val="left"/>
        <w:outlineLvl w:val="9"/>
        <w:rPr>
          <w:sz w:val="18"/>
          <w:szCs w:val="18"/>
          <w:lang w:val="sv-SE"/>
        </w:rPr>
      </w:pPr>
      <w:r>
        <w:rPr>
          <w:rFonts w:eastAsia="Times New Roman"/>
          <w:sz w:val="18"/>
          <w:szCs w:val="18"/>
          <w:lang w:val="sv-SE"/>
        </w:rPr>
        <w:t xml:space="preserve">N: antal utvärderade </w:t>
      </w:r>
      <w:r w:rsidR="00031B92">
        <w:rPr>
          <w:rFonts w:eastAsia="Times New Roman"/>
          <w:sz w:val="18"/>
          <w:szCs w:val="18"/>
          <w:lang w:val="sv-SE"/>
        </w:rPr>
        <w:t>försökspersoner</w:t>
      </w:r>
      <w:r>
        <w:rPr>
          <w:rFonts w:eastAsia="Times New Roman"/>
          <w:sz w:val="18"/>
          <w:szCs w:val="18"/>
          <w:lang w:val="sv-SE"/>
        </w:rPr>
        <w:t xml:space="preserve">; DENV: denguevirusserotyp; GMT: geometrisk medeltiter; KI: konfidensintervall; </w:t>
      </w:r>
      <w:r w:rsidR="00855B91">
        <w:rPr>
          <w:rFonts w:eastAsia="Times New Roman"/>
          <w:sz w:val="18"/>
          <w:szCs w:val="18"/>
          <w:lang w:val="sv-SE"/>
        </w:rPr>
        <w:t>NE</w:t>
      </w:r>
      <w:r>
        <w:rPr>
          <w:rFonts w:eastAsia="Times New Roman"/>
          <w:sz w:val="18"/>
          <w:szCs w:val="18"/>
          <w:lang w:val="sv-SE"/>
        </w:rPr>
        <w:t>: icke uppskattningsbar</w:t>
      </w:r>
    </w:p>
    <w:p w14:paraId="679B9472" w14:textId="77777777" w:rsidR="00ED32F5" w:rsidRDefault="00D209C1">
      <w:pPr>
        <w:pStyle w:val="Footnote"/>
        <w:spacing w:before="0" w:after="0"/>
        <w:jc w:val="left"/>
        <w:outlineLvl w:val="9"/>
        <w:rPr>
          <w:sz w:val="18"/>
          <w:szCs w:val="18"/>
          <w:lang w:val="sv-SE"/>
        </w:rPr>
      </w:pPr>
      <w:r>
        <w:rPr>
          <w:rFonts w:eastAsia="Times New Roman"/>
          <w:sz w:val="18"/>
          <w:szCs w:val="18"/>
          <w:lang w:val="sv-SE"/>
        </w:rPr>
        <w:t>* Poolade data från tetravalent denguevaccin lot 1, 2 och 3.</w:t>
      </w:r>
    </w:p>
    <w:p w14:paraId="569AB87F" w14:textId="77777777" w:rsidR="00ED32F5" w:rsidRDefault="00D209C1">
      <w:pPr>
        <w:pStyle w:val="Footnote"/>
        <w:spacing w:before="0" w:after="0"/>
        <w:jc w:val="left"/>
        <w:outlineLvl w:val="9"/>
        <w:rPr>
          <w:sz w:val="18"/>
          <w:szCs w:val="18"/>
          <w:lang w:val="sv-SE"/>
        </w:rPr>
      </w:pPr>
      <w:r>
        <w:rPr>
          <w:rFonts w:eastAsia="Times New Roman"/>
          <w:sz w:val="18"/>
          <w:szCs w:val="18"/>
          <w:lang w:val="sv-SE"/>
        </w:rPr>
        <w:t>** Alla försökspersoner hade GMT-värden under LLOD (10) och rapporterades därför som 5 och utan KI-värden.</w:t>
      </w:r>
    </w:p>
    <w:p w14:paraId="08A4CD3C" w14:textId="77777777" w:rsidR="00ED32F5" w:rsidRPr="00255520" w:rsidRDefault="00ED32F5">
      <w:pPr>
        <w:spacing w:line="240" w:lineRule="auto"/>
        <w:rPr>
          <w:szCs w:val="22"/>
          <w:lang w:val="sv-SE"/>
        </w:rPr>
      </w:pPr>
    </w:p>
    <w:p w14:paraId="35623C42" w14:textId="77777777" w:rsidR="00ED32F5" w:rsidRDefault="00D209C1">
      <w:pPr>
        <w:spacing w:line="240" w:lineRule="auto"/>
        <w:rPr>
          <w:szCs w:val="22"/>
          <w:lang w:val="sv-SE"/>
        </w:rPr>
      </w:pPr>
      <w:r>
        <w:rPr>
          <w:szCs w:val="22"/>
          <w:lang w:val="sv-SE"/>
        </w:rPr>
        <w:t>Bryggningen</w:t>
      </w:r>
      <w:r w:rsidR="00B22558" w:rsidRPr="002C786D">
        <w:rPr>
          <w:szCs w:val="22"/>
          <w:lang w:val="sv-SE"/>
        </w:rPr>
        <w:t xml:space="preserve"> av</w:t>
      </w:r>
      <w:r>
        <w:rPr>
          <w:szCs w:val="22"/>
          <w:lang w:val="sv-SE"/>
        </w:rPr>
        <w:t>seende</w:t>
      </w:r>
      <w:r w:rsidR="00B22558">
        <w:rPr>
          <w:szCs w:val="22"/>
          <w:lang w:val="sv-SE"/>
        </w:rPr>
        <w:t xml:space="preserve"> effekt basera</w:t>
      </w:r>
      <w:r>
        <w:rPr>
          <w:szCs w:val="22"/>
          <w:lang w:val="sv-SE"/>
        </w:rPr>
        <w:t>s</w:t>
      </w:r>
      <w:r w:rsidR="00B22558">
        <w:rPr>
          <w:szCs w:val="22"/>
          <w:lang w:val="sv-SE"/>
        </w:rPr>
        <w:t xml:space="preserve"> på immunogenicitetsdata och resultat från en analys av non-inferiority</w:t>
      </w:r>
      <w:r>
        <w:rPr>
          <w:szCs w:val="22"/>
          <w:lang w:val="sv-SE"/>
        </w:rPr>
        <w:t>,</w:t>
      </w:r>
      <w:r w:rsidR="00B22558">
        <w:rPr>
          <w:szCs w:val="22"/>
          <w:lang w:val="sv-SE"/>
        </w:rPr>
        <w:t xml:space="preserve"> som jämförde GMT efter vaccination hos populationer som var dengue</w:t>
      </w:r>
      <w:r w:rsidR="00CF68BF">
        <w:rPr>
          <w:szCs w:val="22"/>
          <w:lang w:val="sv-SE"/>
        </w:rPr>
        <w:t>-</w:t>
      </w:r>
      <w:r w:rsidR="00B22558">
        <w:rPr>
          <w:szCs w:val="22"/>
          <w:lang w:val="sv-SE"/>
        </w:rPr>
        <w:t xml:space="preserve">seronegativa vid studiestart i studierna DEN-301 och DEN-304 </w:t>
      </w:r>
      <w:r w:rsidR="00B22558">
        <w:rPr>
          <w:b/>
          <w:bCs/>
          <w:szCs w:val="22"/>
          <w:lang w:val="sv-SE"/>
        </w:rPr>
        <w:t>(tabell 8)</w:t>
      </w:r>
      <w:r w:rsidR="00B22558">
        <w:rPr>
          <w:szCs w:val="22"/>
          <w:lang w:val="sv-SE"/>
        </w:rPr>
        <w:t xml:space="preserve">. Skydd mot denguefeber förväntas hos vuxna, </w:t>
      </w:r>
      <w:r w:rsidR="00B22558">
        <w:rPr>
          <w:szCs w:val="22"/>
          <w:lang w:val="sv-SE"/>
        </w:rPr>
        <w:lastRenderedPageBreak/>
        <w:t>även om den egentliga omfattningen av effekten jämfört med den som observerats hos barn och ungdomar inte är känd.</w:t>
      </w:r>
    </w:p>
    <w:p w14:paraId="14AE7211" w14:textId="77777777" w:rsidR="00ED32F5" w:rsidRDefault="00ED32F5">
      <w:pPr>
        <w:spacing w:line="240" w:lineRule="auto"/>
        <w:rPr>
          <w:szCs w:val="22"/>
          <w:lang w:val="sv-SE"/>
        </w:rPr>
      </w:pPr>
    </w:p>
    <w:p w14:paraId="035AB199" w14:textId="77777777" w:rsidR="00ED32F5" w:rsidRDefault="00D209C1" w:rsidP="00255520">
      <w:pPr>
        <w:keepNext/>
        <w:keepLines/>
        <w:spacing w:line="240" w:lineRule="auto"/>
        <w:rPr>
          <w:b/>
          <w:bCs/>
          <w:szCs w:val="22"/>
          <w:lang w:val="sv-SE"/>
        </w:rPr>
      </w:pPr>
      <w:r>
        <w:rPr>
          <w:b/>
          <w:bCs/>
          <w:szCs w:val="22"/>
          <w:lang w:val="sv-SE"/>
        </w:rPr>
        <w:t>Tabell 8: GMT-kvoter mellan dengue</w:t>
      </w:r>
      <w:r w:rsidR="00CF68BF">
        <w:rPr>
          <w:b/>
          <w:bCs/>
          <w:szCs w:val="22"/>
          <w:lang w:val="sv-SE"/>
        </w:rPr>
        <w:t>-</w:t>
      </w:r>
      <w:r>
        <w:rPr>
          <w:b/>
          <w:bCs/>
          <w:szCs w:val="22"/>
          <w:lang w:val="sv-SE"/>
        </w:rPr>
        <w:t>seronegativa studiedeltagare vid studiestart i DEN-301 (4</w:t>
      </w:r>
      <w:r>
        <w:rPr>
          <w:b/>
          <w:bCs/>
          <w:szCs w:val="22"/>
          <w:lang w:val="sv-SE"/>
        </w:rPr>
        <w:noBreakHyphen/>
        <w:t>16 år) och DEN-304 (18</w:t>
      </w:r>
      <w:r>
        <w:rPr>
          <w:b/>
          <w:bCs/>
          <w:szCs w:val="22"/>
          <w:lang w:val="sv-SE"/>
        </w:rPr>
        <w:noBreakHyphen/>
        <w:t>60 år) (per protokoll-population för immunogenicitet)</w:t>
      </w:r>
    </w:p>
    <w:p w14:paraId="495BEFA2" w14:textId="77777777" w:rsidR="00ED32F5" w:rsidRDefault="00ED32F5" w:rsidP="00255520">
      <w:pPr>
        <w:keepNext/>
        <w:keepLines/>
        <w:spacing w:line="240" w:lineRule="auto"/>
        <w:rPr>
          <w:sz w:val="24"/>
          <w:szCs w:val="24"/>
          <w:lang w:val="sv-SE"/>
        </w:rPr>
      </w:pPr>
    </w:p>
    <w:tbl>
      <w:tblPr>
        <w:tblStyle w:val="TableGrid"/>
        <w:tblW w:w="5000" w:type="pct"/>
        <w:tblLook w:val="04A0" w:firstRow="1" w:lastRow="0" w:firstColumn="1" w:lastColumn="0" w:noHBand="0" w:noVBand="1"/>
      </w:tblPr>
      <w:tblGrid>
        <w:gridCol w:w="1944"/>
        <w:gridCol w:w="1779"/>
        <w:gridCol w:w="1779"/>
        <w:gridCol w:w="1779"/>
        <w:gridCol w:w="1780"/>
      </w:tblGrid>
      <w:tr w:rsidR="0007102A" w14:paraId="41B83AF4" w14:textId="77777777" w:rsidTr="00255520">
        <w:tc>
          <w:tcPr>
            <w:tcW w:w="1944" w:type="dxa"/>
          </w:tcPr>
          <w:p w14:paraId="6704E467" w14:textId="77777777" w:rsidR="00ED32F5" w:rsidRDefault="00D209C1" w:rsidP="00255520">
            <w:pPr>
              <w:keepNext/>
              <w:keepLines/>
              <w:spacing w:line="240" w:lineRule="auto"/>
              <w:rPr>
                <w:b/>
                <w:bCs/>
                <w:sz w:val="20"/>
              </w:rPr>
            </w:pPr>
            <w:r>
              <w:rPr>
                <w:b/>
                <w:bCs/>
                <w:sz w:val="20"/>
                <w:lang w:val="sv-SE"/>
              </w:rPr>
              <w:t>GMT-kvot*</w:t>
            </w:r>
            <w:r>
              <w:rPr>
                <w:b/>
                <w:bCs/>
                <w:sz w:val="20"/>
                <w:lang w:val="sv-SE"/>
              </w:rPr>
              <w:br/>
              <w:t>(95 % KI)</w:t>
            </w:r>
          </w:p>
        </w:tc>
        <w:tc>
          <w:tcPr>
            <w:tcW w:w="1779" w:type="dxa"/>
          </w:tcPr>
          <w:p w14:paraId="41BB395B" w14:textId="77777777" w:rsidR="00ED32F5" w:rsidRDefault="00D209C1" w:rsidP="00255520">
            <w:pPr>
              <w:keepNext/>
              <w:keepLines/>
              <w:spacing w:line="240" w:lineRule="auto"/>
              <w:rPr>
                <w:b/>
                <w:bCs/>
                <w:sz w:val="20"/>
              </w:rPr>
            </w:pPr>
            <w:r>
              <w:rPr>
                <w:b/>
                <w:bCs/>
                <w:sz w:val="20"/>
                <w:lang w:val="sv-SE"/>
              </w:rPr>
              <w:t>DENV-1</w:t>
            </w:r>
          </w:p>
        </w:tc>
        <w:tc>
          <w:tcPr>
            <w:tcW w:w="1779" w:type="dxa"/>
          </w:tcPr>
          <w:p w14:paraId="46942E27" w14:textId="77777777" w:rsidR="00ED32F5" w:rsidRDefault="00D209C1" w:rsidP="00255520">
            <w:pPr>
              <w:keepNext/>
              <w:keepLines/>
              <w:spacing w:line="240" w:lineRule="auto"/>
              <w:rPr>
                <w:b/>
                <w:bCs/>
                <w:sz w:val="20"/>
              </w:rPr>
            </w:pPr>
            <w:r>
              <w:rPr>
                <w:b/>
                <w:bCs/>
                <w:sz w:val="20"/>
                <w:lang w:val="sv-SE"/>
              </w:rPr>
              <w:t>DENV-2</w:t>
            </w:r>
          </w:p>
        </w:tc>
        <w:tc>
          <w:tcPr>
            <w:tcW w:w="1779" w:type="dxa"/>
          </w:tcPr>
          <w:p w14:paraId="3DBB5CB1" w14:textId="77777777" w:rsidR="00ED32F5" w:rsidRDefault="00D209C1" w:rsidP="00255520">
            <w:pPr>
              <w:keepNext/>
              <w:keepLines/>
              <w:spacing w:line="240" w:lineRule="auto"/>
              <w:rPr>
                <w:b/>
                <w:bCs/>
                <w:sz w:val="20"/>
              </w:rPr>
            </w:pPr>
            <w:r>
              <w:rPr>
                <w:b/>
                <w:bCs/>
                <w:sz w:val="20"/>
                <w:lang w:val="sv-SE"/>
              </w:rPr>
              <w:t>DENV-3</w:t>
            </w:r>
          </w:p>
        </w:tc>
        <w:tc>
          <w:tcPr>
            <w:tcW w:w="1780" w:type="dxa"/>
          </w:tcPr>
          <w:p w14:paraId="57DFD9ED" w14:textId="77777777" w:rsidR="00ED32F5" w:rsidRDefault="00D209C1" w:rsidP="00255520">
            <w:pPr>
              <w:keepNext/>
              <w:keepLines/>
              <w:spacing w:line="240" w:lineRule="auto"/>
              <w:rPr>
                <w:b/>
                <w:bCs/>
                <w:sz w:val="20"/>
              </w:rPr>
            </w:pPr>
            <w:r>
              <w:rPr>
                <w:b/>
                <w:bCs/>
                <w:sz w:val="20"/>
                <w:lang w:val="sv-SE"/>
              </w:rPr>
              <w:t>DENV-4</w:t>
            </w:r>
          </w:p>
        </w:tc>
      </w:tr>
      <w:tr w:rsidR="0007102A" w14:paraId="688F5248" w14:textId="77777777" w:rsidTr="00255520">
        <w:tc>
          <w:tcPr>
            <w:tcW w:w="1944" w:type="dxa"/>
          </w:tcPr>
          <w:p w14:paraId="53BA8505" w14:textId="77777777" w:rsidR="00ED32F5" w:rsidRDefault="00D209C1" w:rsidP="00255520">
            <w:pPr>
              <w:keepNext/>
              <w:keepLines/>
              <w:spacing w:line="240" w:lineRule="auto"/>
              <w:rPr>
                <w:sz w:val="20"/>
              </w:rPr>
            </w:pPr>
            <w:r>
              <w:rPr>
                <w:sz w:val="20"/>
                <w:lang w:val="sv-SE"/>
              </w:rPr>
              <w:t>1 m efter dos 2</w:t>
            </w:r>
          </w:p>
        </w:tc>
        <w:tc>
          <w:tcPr>
            <w:tcW w:w="1779" w:type="dxa"/>
          </w:tcPr>
          <w:p w14:paraId="358DFD9D" w14:textId="77777777" w:rsidR="00ED32F5" w:rsidRDefault="00D209C1" w:rsidP="00255520">
            <w:pPr>
              <w:keepNext/>
              <w:keepLines/>
              <w:spacing w:line="240" w:lineRule="auto"/>
              <w:rPr>
                <w:sz w:val="20"/>
              </w:rPr>
            </w:pPr>
            <w:r>
              <w:rPr>
                <w:sz w:val="20"/>
                <w:lang w:val="sv-SE"/>
              </w:rPr>
              <w:t xml:space="preserve">0,69 (0,58; 0,82) </w:t>
            </w:r>
          </w:p>
        </w:tc>
        <w:tc>
          <w:tcPr>
            <w:tcW w:w="1779" w:type="dxa"/>
          </w:tcPr>
          <w:p w14:paraId="23473FFC" w14:textId="77777777" w:rsidR="00ED32F5" w:rsidRDefault="00D209C1" w:rsidP="00255520">
            <w:pPr>
              <w:keepNext/>
              <w:keepLines/>
              <w:spacing w:line="240" w:lineRule="auto"/>
              <w:rPr>
                <w:sz w:val="20"/>
              </w:rPr>
            </w:pPr>
            <w:r>
              <w:rPr>
                <w:sz w:val="20"/>
                <w:lang w:val="sv-SE"/>
              </w:rPr>
              <w:t>0,59 (0,52; 0,66)</w:t>
            </w:r>
          </w:p>
        </w:tc>
        <w:tc>
          <w:tcPr>
            <w:tcW w:w="1779" w:type="dxa"/>
          </w:tcPr>
          <w:p w14:paraId="7F6E791D" w14:textId="77777777" w:rsidR="00ED32F5" w:rsidRDefault="00D209C1" w:rsidP="00255520">
            <w:pPr>
              <w:keepNext/>
              <w:keepLines/>
              <w:spacing w:line="240" w:lineRule="auto"/>
              <w:rPr>
                <w:sz w:val="20"/>
              </w:rPr>
            </w:pPr>
            <w:r>
              <w:rPr>
                <w:sz w:val="20"/>
                <w:lang w:val="sv-SE"/>
              </w:rPr>
              <w:t>1,77 (1,53; 2,04)</w:t>
            </w:r>
          </w:p>
        </w:tc>
        <w:tc>
          <w:tcPr>
            <w:tcW w:w="1780" w:type="dxa"/>
          </w:tcPr>
          <w:p w14:paraId="4C29542E" w14:textId="77777777" w:rsidR="00ED32F5" w:rsidRDefault="00D209C1" w:rsidP="00255520">
            <w:pPr>
              <w:keepNext/>
              <w:keepLines/>
              <w:spacing w:line="240" w:lineRule="auto"/>
              <w:rPr>
                <w:sz w:val="20"/>
              </w:rPr>
            </w:pPr>
            <w:r>
              <w:rPr>
                <w:sz w:val="20"/>
                <w:lang w:val="sv-SE"/>
              </w:rPr>
              <w:t>1,05 (0,92; 1,20)</w:t>
            </w:r>
          </w:p>
        </w:tc>
      </w:tr>
      <w:tr w:rsidR="0007102A" w14:paraId="2E2C9853" w14:textId="77777777" w:rsidTr="00255520">
        <w:tc>
          <w:tcPr>
            <w:tcW w:w="1944" w:type="dxa"/>
          </w:tcPr>
          <w:p w14:paraId="5D5491BC" w14:textId="77777777" w:rsidR="00ED32F5" w:rsidRDefault="00D209C1">
            <w:pPr>
              <w:spacing w:line="240" w:lineRule="auto"/>
              <w:rPr>
                <w:sz w:val="20"/>
              </w:rPr>
            </w:pPr>
            <w:r>
              <w:rPr>
                <w:sz w:val="20"/>
                <w:lang w:val="sv-SE"/>
              </w:rPr>
              <w:t>6 m efter dos 2</w:t>
            </w:r>
          </w:p>
        </w:tc>
        <w:tc>
          <w:tcPr>
            <w:tcW w:w="1779" w:type="dxa"/>
          </w:tcPr>
          <w:p w14:paraId="1067C3A0" w14:textId="77777777" w:rsidR="00ED32F5" w:rsidRDefault="00D209C1">
            <w:pPr>
              <w:spacing w:line="240" w:lineRule="auto"/>
              <w:rPr>
                <w:sz w:val="20"/>
              </w:rPr>
            </w:pPr>
            <w:r>
              <w:rPr>
                <w:sz w:val="20"/>
                <w:lang w:val="sv-SE"/>
              </w:rPr>
              <w:t xml:space="preserve">0,62 (0,51; 0,76) </w:t>
            </w:r>
          </w:p>
        </w:tc>
        <w:tc>
          <w:tcPr>
            <w:tcW w:w="1779" w:type="dxa"/>
          </w:tcPr>
          <w:p w14:paraId="77C87AEF" w14:textId="77777777" w:rsidR="00ED32F5" w:rsidRDefault="00D209C1">
            <w:pPr>
              <w:spacing w:line="240" w:lineRule="auto"/>
              <w:rPr>
                <w:sz w:val="20"/>
              </w:rPr>
            </w:pPr>
            <w:r>
              <w:rPr>
                <w:sz w:val="20"/>
                <w:lang w:val="sv-SE"/>
              </w:rPr>
              <w:t>0,66 (0,57; 0,76)</w:t>
            </w:r>
          </w:p>
        </w:tc>
        <w:tc>
          <w:tcPr>
            <w:tcW w:w="1779" w:type="dxa"/>
          </w:tcPr>
          <w:p w14:paraId="61210A4C" w14:textId="77777777" w:rsidR="00ED32F5" w:rsidRDefault="00D209C1">
            <w:pPr>
              <w:spacing w:line="240" w:lineRule="auto"/>
              <w:rPr>
                <w:sz w:val="20"/>
              </w:rPr>
            </w:pPr>
            <w:r>
              <w:rPr>
                <w:sz w:val="20"/>
                <w:lang w:val="sv-SE"/>
              </w:rPr>
              <w:t>0,98 (0,84; 1,14)</w:t>
            </w:r>
          </w:p>
        </w:tc>
        <w:tc>
          <w:tcPr>
            <w:tcW w:w="1780" w:type="dxa"/>
          </w:tcPr>
          <w:p w14:paraId="4B94FFF8" w14:textId="77777777" w:rsidR="00ED32F5" w:rsidRDefault="00D209C1">
            <w:pPr>
              <w:spacing w:line="240" w:lineRule="auto"/>
              <w:rPr>
                <w:sz w:val="20"/>
              </w:rPr>
            </w:pPr>
            <w:r>
              <w:rPr>
                <w:sz w:val="20"/>
                <w:lang w:val="sv-SE"/>
              </w:rPr>
              <w:t>1,01 (0,86; 1,18)</w:t>
            </w:r>
          </w:p>
        </w:tc>
      </w:tr>
    </w:tbl>
    <w:p w14:paraId="7FDC69B6" w14:textId="77777777" w:rsidR="00ED32F5" w:rsidRDefault="00D209C1">
      <w:pPr>
        <w:pStyle w:val="Footnote"/>
        <w:outlineLvl w:val="9"/>
        <w:rPr>
          <w:sz w:val="18"/>
          <w:szCs w:val="18"/>
          <w:lang w:val="sv-SE"/>
        </w:rPr>
      </w:pPr>
      <w:r>
        <w:rPr>
          <w:rFonts w:eastAsia="Times New Roman"/>
          <w:sz w:val="18"/>
          <w:szCs w:val="18"/>
          <w:lang w:val="sv-SE"/>
        </w:rPr>
        <w:t>DENV: denguevirusserotyp; GMT: geometrisk medeltiter; KI: konfidensintervall; m: månad(er)</w:t>
      </w:r>
    </w:p>
    <w:p w14:paraId="45D068D9" w14:textId="77777777" w:rsidR="00ED32F5" w:rsidRDefault="00D209C1" w:rsidP="00255520">
      <w:pPr>
        <w:pStyle w:val="Footnote"/>
        <w:spacing w:before="0" w:after="0"/>
        <w:outlineLvl w:val="9"/>
        <w:rPr>
          <w:sz w:val="18"/>
          <w:szCs w:val="18"/>
          <w:lang w:val="sv-SE"/>
        </w:rPr>
      </w:pPr>
      <w:r>
        <w:rPr>
          <w:rFonts w:eastAsia="Times New Roman"/>
          <w:sz w:val="18"/>
          <w:szCs w:val="18"/>
          <w:lang w:val="sv-SE"/>
        </w:rPr>
        <w:t>*</w:t>
      </w:r>
      <w:r>
        <w:rPr>
          <w:lang w:val="sv-SE"/>
        </w:rPr>
        <w:t xml:space="preserve"> N</w:t>
      </w:r>
      <w:r>
        <w:rPr>
          <w:rFonts w:eastAsia="Times New Roman"/>
          <w:sz w:val="18"/>
          <w:szCs w:val="18"/>
          <w:lang w:val="sv-SE"/>
        </w:rPr>
        <w:t>on-inferiority: övre gräns för 95 % KI mindre än 2,0.</w:t>
      </w:r>
    </w:p>
    <w:p w14:paraId="67531EE0" w14:textId="77777777" w:rsidR="00ED32F5" w:rsidRDefault="00ED32F5">
      <w:pPr>
        <w:spacing w:line="240" w:lineRule="auto"/>
        <w:rPr>
          <w:szCs w:val="22"/>
          <w:lang w:val="sv-SE"/>
        </w:rPr>
      </w:pPr>
    </w:p>
    <w:p w14:paraId="7AD4739A" w14:textId="77777777" w:rsidR="00ED32F5" w:rsidRDefault="00D209C1">
      <w:pPr>
        <w:spacing w:line="240" w:lineRule="auto"/>
        <w:rPr>
          <w:i/>
          <w:szCs w:val="22"/>
          <w:u w:val="single"/>
          <w:lang w:val="sv-SE"/>
        </w:rPr>
      </w:pPr>
      <w:r>
        <w:rPr>
          <w:i/>
          <w:iCs/>
          <w:szCs w:val="22"/>
          <w:u w:val="single"/>
          <w:lang w:val="sv-SE"/>
        </w:rPr>
        <w:t>Långvarig persistens av antikroppar</w:t>
      </w:r>
    </w:p>
    <w:p w14:paraId="4363E14B" w14:textId="77777777" w:rsidR="00ED32F5" w:rsidRDefault="00ED32F5">
      <w:pPr>
        <w:spacing w:line="240" w:lineRule="auto"/>
        <w:rPr>
          <w:szCs w:val="22"/>
          <w:lang w:val="sv-SE"/>
        </w:rPr>
      </w:pPr>
    </w:p>
    <w:p w14:paraId="69C6C7F2" w14:textId="77777777" w:rsidR="00A462CD" w:rsidRDefault="00D209C1">
      <w:pPr>
        <w:spacing w:line="240" w:lineRule="auto"/>
        <w:rPr>
          <w:szCs w:val="22"/>
          <w:lang w:val="sv-SE"/>
        </w:rPr>
      </w:pPr>
      <w:r>
        <w:rPr>
          <w:szCs w:val="22"/>
          <w:lang w:val="sv-SE"/>
        </w:rPr>
        <w:t>Den långvariga persistensen av neutraliserande antikroppar visades i studie DEN-301, med titernivåer som låg klart över de nivåer som observerades före vaccination för alla fyra serotyperna upp till 51 månader efter den första dosen.</w:t>
      </w:r>
    </w:p>
    <w:p w14:paraId="09F1769E" w14:textId="77777777" w:rsidR="00FE467F" w:rsidRDefault="00FE467F">
      <w:pPr>
        <w:spacing w:line="240" w:lineRule="auto"/>
        <w:rPr>
          <w:szCs w:val="22"/>
          <w:lang w:val="sv-SE"/>
        </w:rPr>
      </w:pPr>
    </w:p>
    <w:p w14:paraId="0F604DDD" w14:textId="7D833831" w:rsidR="00FE467F" w:rsidRPr="00255520" w:rsidRDefault="00D209C1" w:rsidP="00255520">
      <w:pPr>
        <w:keepNext/>
        <w:keepLines/>
        <w:spacing w:line="240" w:lineRule="auto"/>
        <w:rPr>
          <w:i/>
          <w:iCs/>
          <w:szCs w:val="22"/>
          <w:u w:val="single"/>
          <w:lang w:val="sv-SE"/>
        </w:rPr>
      </w:pPr>
      <w:r w:rsidRPr="00255520">
        <w:rPr>
          <w:i/>
          <w:iCs/>
          <w:szCs w:val="22"/>
          <w:u w:val="single"/>
          <w:lang w:val="sv-SE"/>
        </w:rPr>
        <w:t>Samtidig administrering med HPV</w:t>
      </w:r>
      <w:r w:rsidR="00A83D17">
        <w:rPr>
          <w:i/>
          <w:iCs/>
          <w:szCs w:val="22"/>
          <w:u w:val="single"/>
          <w:lang w:val="sv-SE"/>
        </w:rPr>
        <w:noBreakHyphen/>
        <w:t>vaccin</w:t>
      </w:r>
    </w:p>
    <w:p w14:paraId="7C97CF2E" w14:textId="77777777" w:rsidR="00FE467F" w:rsidRDefault="00FE467F">
      <w:pPr>
        <w:keepNext/>
        <w:keepLines/>
        <w:spacing w:line="240" w:lineRule="auto"/>
        <w:rPr>
          <w:szCs w:val="22"/>
          <w:lang w:val="sv-SE"/>
        </w:rPr>
      </w:pPr>
    </w:p>
    <w:p w14:paraId="66F404E1" w14:textId="77777777" w:rsidR="00840F9E" w:rsidRPr="0020182C" w:rsidRDefault="00D209C1" w:rsidP="00B609B0">
      <w:pPr>
        <w:spacing w:line="240" w:lineRule="auto"/>
        <w:rPr>
          <w:szCs w:val="22"/>
          <w:lang w:val="sv-SE"/>
        </w:rPr>
      </w:pPr>
      <w:r>
        <w:rPr>
          <w:szCs w:val="22"/>
          <w:lang w:val="sv-SE"/>
        </w:rPr>
        <w:t>I studien DEN-308 med ungefär 300 försökspersoner i åldrarna 9 till 14 år som fick Qdenga samtidigt som ett 9</w:t>
      </w:r>
      <w:r>
        <w:rPr>
          <w:szCs w:val="22"/>
          <w:lang w:val="sv-SE"/>
        </w:rPr>
        <w:noBreakHyphen/>
        <w:t>valent HPV</w:t>
      </w:r>
      <w:r>
        <w:rPr>
          <w:szCs w:val="22"/>
          <w:lang w:val="sv-SE"/>
        </w:rPr>
        <w:noBreakHyphen/>
        <w:t xml:space="preserve">vaccin </w:t>
      </w:r>
      <w:r w:rsidR="00F9566A">
        <w:rPr>
          <w:szCs w:val="22"/>
          <w:lang w:val="sv-SE"/>
        </w:rPr>
        <w:t>påverkades inte</w:t>
      </w:r>
      <w:r>
        <w:rPr>
          <w:szCs w:val="22"/>
          <w:lang w:val="sv-SE"/>
        </w:rPr>
        <w:t xml:space="preserve"> immunsvaret mot HPV</w:t>
      </w:r>
      <w:r>
        <w:rPr>
          <w:szCs w:val="22"/>
          <w:lang w:val="sv-SE"/>
        </w:rPr>
        <w:noBreakHyphen/>
        <w:t>vaccinet. I studien testades endast samtidig administrering av de första doserna av Qdenga och det 9</w:t>
      </w:r>
      <w:r>
        <w:rPr>
          <w:szCs w:val="22"/>
          <w:lang w:val="sv-SE"/>
        </w:rPr>
        <w:noBreakHyphen/>
        <w:t>valenta HPV</w:t>
      </w:r>
      <w:r>
        <w:rPr>
          <w:szCs w:val="22"/>
          <w:lang w:val="sv-SE"/>
        </w:rPr>
        <w:noBreakHyphen/>
        <w:t>vaccinet. Non</w:t>
      </w:r>
      <w:r>
        <w:rPr>
          <w:szCs w:val="22"/>
          <w:lang w:val="sv-SE"/>
        </w:rPr>
        <w:noBreakHyphen/>
        <w:t>inferiority av Qdenga</w:t>
      </w:r>
      <w:r>
        <w:rPr>
          <w:szCs w:val="22"/>
          <w:lang w:val="sv-SE"/>
        </w:rPr>
        <w:noBreakHyphen/>
        <w:t>immunsvaret, när Qdenga och det 9</w:t>
      </w:r>
      <w:r>
        <w:rPr>
          <w:szCs w:val="22"/>
          <w:lang w:val="sv-SE"/>
        </w:rPr>
        <w:noBreakHyphen/>
        <w:t>valenta HPV</w:t>
      </w:r>
      <w:r>
        <w:rPr>
          <w:szCs w:val="22"/>
          <w:lang w:val="sv-SE"/>
        </w:rPr>
        <w:noBreakHyphen/>
        <w:t xml:space="preserve">vaccinet administrerades samtidigt, </w:t>
      </w:r>
      <w:r w:rsidR="00F00806">
        <w:rPr>
          <w:szCs w:val="22"/>
          <w:lang w:val="sv-SE"/>
        </w:rPr>
        <w:t>utvärdera</w:t>
      </w:r>
      <w:r w:rsidR="00D85C9C">
        <w:rPr>
          <w:szCs w:val="22"/>
          <w:lang w:val="sv-SE"/>
        </w:rPr>
        <w:t xml:space="preserve">des inte direkt </w:t>
      </w:r>
      <w:r>
        <w:rPr>
          <w:szCs w:val="22"/>
          <w:lang w:val="sv-SE"/>
        </w:rPr>
        <w:t>i studien. I den studiepopulation som var seronegativ för dengue var antikroppssvaret</w:t>
      </w:r>
      <w:r w:rsidR="00535613">
        <w:rPr>
          <w:szCs w:val="22"/>
          <w:lang w:val="sv-SE"/>
        </w:rPr>
        <w:t xml:space="preserve"> mot denguevirus</w:t>
      </w:r>
      <w:r>
        <w:rPr>
          <w:szCs w:val="22"/>
          <w:lang w:val="sv-SE"/>
        </w:rPr>
        <w:t xml:space="preserve"> efter samtidig administrering i samma intervall som de som observerades i fas 3-studien (DEN</w:t>
      </w:r>
      <w:r>
        <w:rPr>
          <w:szCs w:val="22"/>
          <w:lang w:val="sv-SE"/>
        </w:rPr>
        <w:noBreakHyphen/>
        <w:t>301), där effekt mot VCD och VCD med sjukhusinläggning påvisades.</w:t>
      </w:r>
    </w:p>
    <w:p w14:paraId="3A6C1E9B" w14:textId="77777777" w:rsidR="00ED32F5" w:rsidRPr="0072710F" w:rsidRDefault="00ED32F5">
      <w:pPr>
        <w:numPr>
          <w:ilvl w:val="12"/>
          <w:numId w:val="0"/>
        </w:numPr>
        <w:spacing w:line="240" w:lineRule="auto"/>
        <w:ind w:right="-2"/>
        <w:rPr>
          <w:iCs/>
          <w:szCs w:val="22"/>
          <w:lang w:val="sv-SE"/>
        </w:rPr>
      </w:pPr>
    </w:p>
    <w:p w14:paraId="60DEE53E" w14:textId="77777777" w:rsidR="00ED32F5" w:rsidRDefault="00D209C1" w:rsidP="00255520">
      <w:pPr>
        <w:keepNext/>
        <w:spacing w:line="240" w:lineRule="auto"/>
        <w:rPr>
          <w:b/>
          <w:szCs w:val="22"/>
          <w:lang w:val="sv-SE"/>
        </w:rPr>
      </w:pPr>
      <w:r>
        <w:rPr>
          <w:b/>
          <w:bCs/>
          <w:szCs w:val="22"/>
          <w:lang w:val="sv-SE"/>
        </w:rPr>
        <w:t>5.2</w:t>
      </w:r>
      <w:r>
        <w:rPr>
          <w:b/>
          <w:bCs/>
          <w:szCs w:val="22"/>
          <w:lang w:val="sv-SE"/>
        </w:rPr>
        <w:tab/>
        <w:t>Farmakokinetiska egenskaper</w:t>
      </w:r>
    </w:p>
    <w:p w14:paraId="620D598F" w14:textId="77777777" w:rsidR="00ED32F5" w:rsidRDefault="00ED32F5">
      <w:pPr>
        <w:keepNext/>
        <w:spacing w:line="240" w:lineRule="auto"/>
        <w:ind w:left="567" w:hanging="567"/>
        <w:rPr>
          <w:b/>
          <w:szCs w:val="22"/>
          <w:lang w:val="sv-SE"/>
        </w:rPr>
      </w:pPr>
    </w:p>
    <w:p w14:paraId="35319B37" w14:textId="77777777" w:rsidR="00ED32F5" w:rsidRDefault="00D209C1">
      <w:pPr>
        <w:keepNext/>
        <w:numPr>
          <w:ilvl w:val="12"/>
          <w:numId w:val="0"/>
        </w:numPr>
        <w:spacing w:line="240" w:lineRule="auto"/>
        <w:ind w:right="-2"/>
        <w:rPr>
          <w:iCs/>
          <w:szCs w:val="22"/>
          <w:lang w:val="sv-SE"/>
        </w:rPr>
      </w:pPr>
      <w:r>
        <w:rPr>
          <w:szCs w:val="22"/>
          <w:lang w:val="sv-SE"/>
        </w:rPr>
        <w:t>Inga farmakokinetiska studier av Qdenga har utförts.</w:t>
      </w:r>
    </w:p>
    <w:p w14:paraId="4B1C65C5" w14:textId="77777777" w:rsidR="00ED32F5" w:rsidRDefault="00ED32F5">
      <w:pPr>
        <w:numPr>
          <w:ilvl w:val="12"/>
          <w:numId w:val="0"/>
        </w:numPr>
        <w:spacing w:line="240" w:lineRule="auto"/>
        <w:ind w:right="-2"/>
        <w:rPr>
          <w:iCs/>
          <w:szCs w:val="22"/>
          <w:lang w:val="sv-SE"/>
        </w:rPr>
      </w:pPr>
    </w:p>
    <w:p w14:paraId="1B7919C6" w14:textId="77777777" w:rsidR="00ED32F5" w:rsidRDefault="00D209C1">
      <w:pPr>
        <w:spacing w:line="240" w:lineRule="auto"/>
        <w:ind w:left="567" w:hanging="567"/>
        <w:rPr>
          <w:szCs w:val="22"/>
          <w:lang w:val="sv-SE"/>
        </w:rPr>
      </w:pPr>
      <w:r>
        <w:rPr>
          <w:b/>
          <w:bCs/>
          <w:szCs w:val="22"/>
          <w:lang w:val="sv-SE"/>
        </w:rPr>
        <w:t>5.3</w:t>
      </w:r>
      <w:r>
        <w:rPr>
          <w:b/>
          <w:bCs/>
          <w:szCs w:val="22"/>
          <w:lang w:val="sv-SE"/>
        </w:rPr>
        <w:tab/>
        <w:t>Prekliniska säkerhetsuppgifter</w:t>
      </w:r>
    </w:p>
    <w:p w14:paraId="0FDE874A" w14:textId="77777777" w:rsidR="00ED32F5" w:rsidRDefault="00ED32F5">
      <w:pPr>
        <w:spacing w:line="240" w:lineRule="auto"/>
        <w:rPr>
          <w:szCs w:val="22"/>
          <w:lang w:val="sv-SE"/>
        </w:rPr>
      </w:pPr>
    </w:p>
    <w:p w14:paraId="66F8EADC" w14:textId="77777777" w:rsidR="00ED32F5" w:rsidRDefault="00D209C1">
      <w:pPr>
        <w:spacing w:line="240" w:lineRule="auto"/>
        <w:rPr>
          <w:szCs w:val="22"/>
          <w:lang w:val="sv-SE"/>
        </w:rPr>
      </w:pPr>
      <w:r>
        <w:rPr>
          <w:szCs w:val="22"/>
          <w:lang w:val="sv-SE"/>
        </w:rPr>
        <w:t>Gängse studier avseende säkerhetsfarmakologi, allmäntoxicitet, gentoxicitet, karcinogenicitet, reproduktionseffekter och effekter på utveckling visade inte några särskilda risker för människa. En studie av fördelning och virusutsöndring fann ingen utsöndring av Qdenga-RNA i urin eller avföring, vilket innebär en låg risk för utsöndring i miljön eller från vaccinerade individer. En neurovirulensstudie visar att Qdenga inte är neurotoxiskt.</w:t>
      </w:r>
    </w:p>
    <w:p w14:paraId="7656F6F9" w14:textId="77777777" w:rsidR="00ED32F5" w:rsidRDefault="00D209C1">
      <w:pPr>
        <w:spacing w:line="240" w:lineRule="auto"/>
        <w:rPr>
          <w:szCs w:val="22"/>
          <w:lang w:val="sv-SE"/>
        </w:rPr>
      </w:pPr>
      <w:r>
        <w:rPr>
          <w:szCs w:val="22"/>
          <w:lang w:val="sv-SE"/>
        </w:rPr>
        <w:t>Även om ingen relevant risk identifierades är relevansen av de reproduktionstoxikologiska studierna begränsad</w:t>
      </w:r>
      <w:r w:rsidR="00CF68BF">
        <w:rPr>
          <w:szCs w:val="22"/>
          <w:lang w:val="sv-SE"/>
        </w:rPr>
        <w:t>,</w:t>
      </w:r>
      <w:r>
        <w:rPr>
          <w:szCs w:val="22"/>
          <w:lang w:val="sv-SE"/>
        </w:rPr>
        <w:t xml:space="preserve"> eftersom kaniner inte är mottagliga för denguevirusinfektion.</w:t>
      </w:r>
    </w:p>
    <w:p w14:paraId="014DB4BC" w14:textId="77777777" w:rsidR="00ED32F5" w:rsidRDefault="00ED32F5">
      <w:pPr>
        <w:spacing w:line="240" w:lineRule="auto"/>
        <w:rPr>
          <w:szCs w:val="22"/>
          <w:lang w:val="sv-SE"/>
        </w:rPr>
      </w:pPr>
    </w:p>
    <w:p w14:paraId="1D1B3098" w14:textId="77777777" w:rsidR="00ED32F5" w:rsidRDefault="00ED32F5">
      <w:pPr>
        <w:spacing w:line="240" w:lineRule="auto"/>
        <w:rPr>
          <w:szCs w:val="22"/>
          <w:lang w:val="sv-SE"/>
        </w:rPr>
      </w:pPr>
    </w:p>
    <w:p w14:paraId="3723F5B6" w14:textId="77777777" w:rsidR="00ED32F5" w:rsidRDefault="00D209C1">
      <w:pPr>
        <w:widowControl w:val="0"/>
        <w:spacing w:line="240" w:lineRule="auto"/>
        <w:ind w:left="567" w:hanging="567"/>
        <w:rPr>
          <w:b/>
          <w:szCs w:val="22"/>
          <w:lang w:val="sv-SE"/>
        </w:rPr>
      </w:pPr>
      <w:r>
        <w:rPr>
          <w:b/>
          <w:bCs/>
          <w:szCs w:val="22"/>
          <w:lang w:val="sv-SE"/>
        </w:rPr>
        <w:t>6.</w:t>
      </w:r>
      <w:r>
        <w:rPr>
          <w:b/>
          <w:bCs/>
          <w:szCs w:val="22"/>
          <w:lang w:val="sv-SE"/>
        </w:rPr>
        <w:tab/>
        <w:t>FARMACEUTISKA UPPGIFTER</w:t>
      </w:r>
    </w:p>
    <w:p w14:paraId="799618D3" w14:textId="77777777" w:rsidR="00ED32F5" w:rsidRDefault="00ED32F5">
      <w:pPr>
        <w:widowControl w:val="0"/>
        <w:spacing w:line="240" w:lineRule="auto"/>
        <w:rPr>
          <w:szCs w:val="22"/>
          <w:lang w:val="sv-SE"/>
        </w:rPr>
      </w:pPr>
    </w:p>
    <w:p w14:paraId="0E4346C0" w14:textId="77777777" w:rsidR="00ED32F5" w:rsidRDefault="00D209C1">
      <w:pPr>
        <w:keepNext/>
        <w:spacing w:line="240" w:lineRule="auto"/>
        <w:ind w:left="567" w:hanging="567"/>
        <w:rPr>
          <w:szCs w:val="22"/>
          <w:lang w:val="sv-SE"/>
        </w:rPr>
      </w:pPr>
      <w:r>
        <w:rPr>
          <w:b/>
          <w:bCs/>
          <w:szCs w:val="22"/>
          <w:lang w:val="sv-SE"/>
        </w:rPr>
        <w:t>6.1</w:t>
      </w:r>
      <w:r>
        <w:rPr>
          <w:b/>
          <w:bCs/>
          <w:szCs w:val="22"/>
          <w:lang w:val="sv-SE"/>
        </w:rPr>
        <w:tab/>
        <w:t>Förteckning över hjälpämnen</w:t>
      </w:r>
    </w:p>
    <w:p w14:paraId="45FDDD09" w14:textId="77777777" w:rsidR="00ED32F5" w:rsidRDefault="00ED32F5">
      <w:pPr>
        <w:keepNext/>
        <w:spacing w:line="240" w:lineRule="auto"/>
        <w:rPr>
          <w:i/>
          <w:szCs w:val="22"/>
          <w:lang w:val="sv-SE"/>
        </w:rPr>
      </w:pPr>
    </w:p>
    <w:p w14:paraId="37157F55" w14:textId="77777777" w:rsidR="00ED32F5" w:rsidRDefault="00D209C1">
      <w:pPr>
        <w:keepNext/>
        <w:spacing w:line="240" w:lineRule="auto"/>
        <w:rPr>
          <w:u w:val="single"/>
          <w:lang w:val="sv-SE"/>
        </w:rPr>
      </w:pPr>
      <w:r>
        <w:rPr>
          <w:szCs w:val="22"/>
          <w:u w:val="single"/>
          <w:lang w:val="sv-SE"/>
        </w:rPr>
        <w:t>Pulver:</w:t>
      </w:r>
    </w:p>
    <w:p w14:paraId="4EC2AA48" w14:textId="77777777" w:rsidR="00ED32F5" w:rsidRDefault="00D209C1">
      <w:pPr>
        <w:keepNext/>
        <w:spacing w:line="240" w:lineRule="auto"/>
        <w:rPr>
          <w:lang w:val="sv-SE"/>
        </w:rPr>
      </w:pPr>
      <w:r>
        <w:rPr>
          <w:szCs w:val="22"/>
          <w:lang w:val="sv-SE"/>
        </w:rPr>
        <w:t xml:space="preserve">α,α-Trehalosdihydrat </w:t>
      </w:r>
    </w:p>
    <w:p w14:paraId="1D0B7429" w14:textId="77777777" w:rsidR="00ED32F5" w:rsidRDefault="00D209C1" w:rsidP="00255520">
      <w:pPr>
        <w:keepNext/>
        <w:keepLines/>
        <w:widowControl w:val="0"/>
        <w:spacing w:line="240" w:lineRule="auto"/>
        <w:rPr>
          <w:szCs w:val="22"/>
          <w:lang w:val="sv-SE"/>
        </w:rPr>
      </w:pPr>
      <w:bookmarkStart w:id="18" w:name="_Hlk12292452"/>
      <w:r>
        <w:rPr>
          <w:szCs w:val="22"/>
          <w:lang w:val="sv-SE"/>
        </w:rPr>
        <w:t>Poloxamer 407</w:t>
      </w:r>
    </w:p>
    <w:bookmarkEnd w:id="18"/>
    <w:p w14:paraId="5B7400DD" w14:textId="77777777" w:rsidR="00ED32F5" w:rsidRDefault="00D209C1" w:rsidP="00255520">
      <w:pPr>
        <w:keepNext/>
        <w:keepLines/>
        <w:spacing w:line="240" w:lineRule="auto"/>
        <w:rPr>
          <w:szCs w:val="22"/>
          <w:lang w:val="sv-SE"/>
        </w:rPr>
      </w:pPr>
      <w:r>
        <w:rPr>
          <w:szCs w:val="22"/>
          <w:lang w:val="sv-SE"/>
        </w:rPr>
        <w:t xml:space="preserve">Humant serumalbumin </w:t>
      </w:r>
    </w:p>
    <w:p w14:paraId="0C52126D" w14:textId="77777777" w:rsidR="00ED32F5" w:rsidRDefault="00D209C1" w:rsidP="00255520">
      <w:pPr>
        <w:keepNext/>
        <w:keepLines/>
        <w:spacing w:line="240" w:lineRule="auto"/>
        <w:rPr>
          <w:szCs w:val="22"/>
          <w:lang w:val="sv-SE"/>
        </w:rPr>
      </w:pPr>
      <w:r>
        <w:rPr>
          <w:szCs w:val="22"/>
          <w:lang w:val="sv-SE"/>
        </w:rPr>
        <w:t xml:space="preserve">Kaliumdivätefosfat </w:t>
      </w:r>
    </w:p>
    <w:p w14:paraId="4399A7E7" w14:textId="77777777" w:rsidR="00ED32F5" w:rsidRDefault="00D209C1" w:rsidP="00255520">
      <w:pPr>
        <w:keepNext/>
        <w:keepLines/>
        <w:spacing w:line="240" w:lineRule="auto"/>
        <w:rPr>
          <w:szCs w:val="22"/>
          <w:lang w:val="sv-SE"/>
        </w:rPr>
      </w:pPr>
      <w:r>
        <w:rPr>
          <w:szCs w:val="22"/>
          <w:lang w:val="sv-SE"/>
        </w:rPr>
        <w:t>Dinatriumvätefosfat</w:t>
      </w:r>
    </w:p>
    <w:p w14:paraId="78CB2D9E" w14:textId="77777777" w:rsidR="00ED32F5" w:rsidRDefault="00D209C1" w:rsidP="00255520">
      <w:pPr>
        <w:keepNext/>
        <w:keepLines/>
        <w:spacing w:line="240" w:lineRule="auto"/>
        <w:rPr>
          <w:szCs w:val="22"/>
          <w:lang w:val="sv-SE"/>
        </w:rPr>
      </w:pPr>
      <w:r>
        <w:rPr>
          <w:szCs w:val="22"/>
          <w:lang w:val="sv-SE"/>
        </w:rPr>
        <w:t>Kaliumklorid</w:t>
      </w:r>
    </w:p>
    <w:p w14:paraId="25A20B66" w14:textId="77777777" w:rsidR="00ED32F5" w:rsidRDefault="00D209C1">
      <w:pPr>
        <w:spacing w:line="240" w:lineRule="auto"/>
        <w:rPr>
          <w:szCs w:val="22"/>
          <w:lang w:val="sv-SE"/>
        </w:rPr>
      </w:pPr>
      <w:r>
        <w:rPr>
          <w:szCs w:val="22"/>
          <w:lang w:val="sv-SE"/>
        </w:rPr>
        <w:t xml:space="preserve">Natriumklorid </w:t>
      </w:r>
    </w:p>
    <w:p w14:paraId="549C0B6A" w14:textId="77777777" w:rsidR="00ED32F5" w:rsidRDefault="00ED32F5">
      <w:pPr>
        <w:spacing w:line="240" w:lineRule="auto"/>
        <w:rPr>
          <w:szCs w:val="22"/>
          <w:lang w:val="sv-SE"/>
        </w:rPr>
      </w:pPr>
    </w:p>
    <w:p w14:paraId="016EC6AA" w14:textId="77777777" w:rsidR="00ED32F5" w:rsidRDefault="00D209C1" w:rsidP="00255520">
      <w:pPr>
        <w:keepNext/>
        <w:keepLines/>
        <w:spacing w:line="240" w:lineRule="auto"/>
        <w:rPr>
          <w:szCs w:val="22"/>
          <w:u w:val="single"/>
          <w:lang w:val="sv-SE"/>
        </w:rPr>
      </w:pPr>
      <w:r>
        <w:rPr>
          <w:szCs w:val="22"/>
          <w:u w:val="single"/>
          <w:lang w:val="sv-SE"/>
        </w:rPr>
        <w:t>Vätska:</w:t>
      </w:r>
    </w:p>
    <w:p w14:paraId="11C8237B" w14:textId="77777777" w:rsidR="00ED32F5" w:rsidRDefault="00D209C1" w:rsidP="00255520">
      <w:pPr>
        <w:keepNext/>
        <w:keepLines/>
        <w:spacing w:line="240" w:lineRule="auto"/>
        <w:rPr>
          <w:szCs w:val="22"/>
          <w:lang w:val="sv-SE"/>
        </w:rPr>
      </w:pPr>
      <w:r>
        <w:rPr>
          <w:szCs w:val="22"/>
          <w:lang w:val="sv-SE"/>
        </w:rPr>
        <w:t>Natriumklorid</w:t>
      </w:r>
    </w:p>
    <w:p w14:paraId="4605D03E" w14:textId="77777777" w:rsidR="00ED32F5" w:rsidRDefault="00D209C1">
      <w:pPr>
        <w:spacing w:line="240" w:lineRule="auto"/>
        <w:rPr>
          <w:szCs w:val="22"/>
          <w:lang w:val="sv-SE"/>
        </w:rPr>
      </w:pPr>
      <w:r>
        <w:rPr>
          <w:szCs w:val="22"/>
          <w:lang w:val="sv-SE"/>
        </w:rPr>
        <w:t>Vatten för injektionsvätska</w:t>
      </w:r>
    </w:p>
    <w:p w14:paraId="6812C675" w14:textId="77777777" w:rsidR="00ED32F5" w:rsidRDefault="00ED32F5">
      <w:pPr>
        <w:spacing w:line="240" w:lineRule="auto"/>
        <w:rPr>
          <w:szCs w:val="22"/>
          <w:lang w:val="sv-SE"/>
        </w:rPr>
      </w:pPr>
    </w:p>
    <w:p w14:paraId="33545643" w14:textId="77777777" w:rsidR="00ED32F5" w:rsidRDefault="00D209C1" w:rsidP="00255520">
      <w:pPr>
        <w:keepNext/>
        <w:keepLines/>
        <w:spacing w:line="240" w:lineRule="auto"/>
        <w:ind w:left="567" w:hanging="567"/>
        <w:rPr>
          <w:szCs w:val="22"/>
          <w:lang w:val="sv-SE"/>
        </w:rPr>
      </w:pPr>
      <w:r>
        <w:rPr>
          <w:b/>
          <w:bCs/>
          <w:szCs w:val="22"/>
          <w:lang w:val="sv-SE"/>
        </w:rPr>
        <w:t>6.2</w:t>
      </w:r>
      <w:r>
        <w:rPr>
          <w:b/>
          <w:bCs/>
          <w:szCs w:val="22"/>
          <w:lang w:val="sv-SE"/>
        </w:rPr>
        <w:tab/>
        <w:t>Inkompatibiliteter</w:t>
      </w:r>
    </w:p>
    <w:p w14:paraId="457E276D" w14:textId="77777777" w:rsidR="00ED32F5" w:rsidRDefault="00ED32F5" w:rsidP="00255520">
      <w:pPr>
        <w:keepNext/>
        <w:keepLines/>
        <w:spacing w:line="240" w:lineRule="auto"/>
        <w:rPr>
          <w:szCs w:val="22"/>
          <w:lang w:val="sv-SE"/>
        </w:rPr>
      </w:pPr>
    </w:p>
    <w:p w14:paraId="13BB4755" w14:textId="77777777" w:rsidR="00ED32F5" w:rsidRDefault="00D209C1">
      <w:pPr>
        <w:spacing w:line="240" w:lineRule="auto"/>
        <w:rPr>
          <w:szCs w:val="22"/>
          <w:lang w:val="sv-SE"/>
        </w:rPr>
      </w:pPr>
      <w:r>
        <w:rPr>
          <w:szCs w:val="22"/>
          <w:lang w:val="sv-SE"/>
        </w:rPr>
        <w:t>Då blandbarhetsstudier saknas får detta läkemedel inte blandas med andra vacciner eller läkemedel</w:t>
      </w:r>
      <w:r w:rsidR="00CF68BF">
        <w:rPr>
          <w:szCs w:val="22"/>
          <w:lang w:val="sv-SE"/>
        </w:rPr>
        <w:t>,</w:t>
      </w:r>
      <w:r>
        <w:rPr>
          <w:szCs w:val="22"/>
          <w:lang w:val="sv-SE"/>
        </w:rPr>
        <w:t xml:space="preserve"> förutom med den vätska som tillhandahålls.</w:t>
      </w:r>
    </w:p>
    <w:p w14:paraId="12AC4D57" w14:textId="77777777" w:rsidR="00ED32F5" w:rsidRDefault="00ED32F5">
      <w:pPr>
        <w:spacing w:line="240" w:lineRule="auto"/>
        <w:rPr>
          <w:szCs w:val="22"/>
          <w:lang w:val="sv-SE"/>
        </w:rPr>
      </w:pPr>
    </w:p>
    <w:p w14:paraId="771FC4B0" w14:textId="77777777" w:rsidR="00ED32F5" w:rsidRDefault="00D209C1" w:rsidP="00255520">
      <w:pPr>
        <w:keepNext/>
        <w:keepLines/>
        <w:spacing w:line="240" w:lineRule="auto"/>
        <w:ind w:left="567" w:hanging="567"/>
        <w:rPr>
          <w:szCs w:val="22"/>
          <w:lang w:val="sv-SE"/>
        </w:rPr>
      </w:pPr>
      <w:r>
        <w:rPr>
          <w:b/>
          <w:bCs/>
          <w:szCs w:val="22"/>
          <w:lang w:val="sv-SE"/>
        </w:rPr>
        <w:t>6.3</w:t>
      </w:r>
      <w:r>
        <w:rPr>
          <w:b/>
          <w:bCs/>
          <w:szCs w:val="22"/>
          <w:lang w:val="sv-SE"/>
        </w:rPr>
        <w:tab/>
        <w:t>Hållbarhet</w:t>
      </w:r>
    </w:p>
    <w:p w14:paraId="18C99C16" w14:textId="77777777" w:rsidR="00ED32F5" w:rsidRDefault="00ED32F5" w:rsidP="00255520">
      <w:pPr>
        <w:keepNext/>
        <w:keepLines/>
        <w:spacing w:line="240" w:lineRule="auto"/>
        <w:rPr>
          <w:szCs w:val="22"/>
          <w:lang w:val="sv-SE"/>
        </w:rPr>
      </w:pPr>
    </w:p>
    <w:p w14:paraId="0975AD1F" w14:textId="77777777" w:rsidR="00ED32F5" w:rsidRDefault="00D209C1">
      <w:pPr>
        <w:spacing w:line="240" w:lineRule="auto"/>
        <w:rPr>
          <w:szCs w:val="22"/>
          <w:lang w:val="sv-SE"/>
        </w:rPr>
      </w:pPr>
      <w:r>
        <w:rPr>
          <w:szCs w:val="22"/>
          <w:lang w:val="sv-SE"/>
        </w:rPr>
        <w:t>24</w:t>
      </w:r>
      <w:r w:rsidR="00B22558">
        <w:rPr>
          <w:szCs w:val="22"/>
          <w:lang w:val="sv-SE"/>
        </w:rPr>
        <w:t> månader.</w:t>
      </w:r>
    </w:p>
    <w:p w14:paraId="027F296D" w14:textId="77777777" w:rsidR="00ED32F5" w:rsidRDefault="00ED32F5">
      <w:pPr>
        <w:spacing w:line="240" w:lineRule="auto"/>
        <w:rPr>
          <w:szCs w:val="22"/>
          <w:lang w:val="sv-SE"/>
        </w:rPr>
      </w:pPr>
    </w:p>
    <w:p w14:paraId="6364DFAF" w14:textId="77777777" w:rsidR="00ED32F5" w:rsidRDefault="00D209C1">
      <w:pPr>
        <w:spacing w:line="240" w:lineRule="auto"/>
        <w:rPr>
          <w:szCs w:val="22"/>
          <w:lang w:val="sv-SE"/>
        </w:rPr>
      </w:pPr>
      <w:r>
        <w:rPr>
          <w:szCs w:val="22"/>
          <w:lang w:val="sv-SE"/>
        </w:rPr>
        <w:t>Efter beredning med den tillhörande vätskan ska Qdenga användas omedelbart.</w:t>
      </w:r>
    </w:p>
    <w:p w14:paraId="2FE63969" w14:textId="77777777" w:rsidR="00ED32F5" w:rsidRDefault="00ED32F5">
      <w:pPr>
        <w:spacing w:line="240" w:lineRule="auto"/>
        <w:rPr>
          <w:szCs w:val="22"/>
          <w:lang w:val="sv-SE"/>
        </w:rPr>
      </w:pPr>
    </w:p>
    <w:p w14:paraId="2E352CCA" w14:textId="77777777" w:rsidR="00ED32F5" w:rsidRDefault="00D209C1">
      <w:pPr>
        <w:spacing w:line="240" w:lineRule="auto"/>
        <w:rPr>
          <w:szCs w:val="22"/>
          <w:lang w:val="sv-SE"/>
        </w:rPr>
      </w:pPr>
      <w:r>
        <w:rPr>
          <w:szCs w:val="22"/>
          <w:lang w:val="sv-SE"/>
        </w:rPr>
        <w:t>Om Qdenga inte används omedelbart</w:t>
      </w:r>
      <w:r w:rsidR="00334A6D">
        <w:rPr>
          <w:szCs w:val="22"/>
          <w:lang w:val="sv-SE"/>
        </w:rPr>
        <w:t>,</w:t>
      </w:r>
      <w:r>
        <w:rPr>
          <w:szCs w:val="22"/>
          <w:lang w:val="sv-SE"/>
        </w:rPr>
        <w:t xml:space="preserve"> måste det användas inom 2 timmar.</w:t>
      </w:r>
    </w:p>
    <w:p w14:paraId="49040B56" w14:textId="77777777" w:rsidR="00ED32F5" w:rsidRDefault="00ED32F5">
      <w:pPr>
        <w:spacing w:line="240" w:lineRule="auto"/>
        <w:rPr>
          <w:szCs w:val="22"/>
          <w:lang w:val="sv-SE"/>
        </w:rPr>
      </w:pPr>
    </w:p>
    <w:p w14:paraId="3B33C6CC" w14:textId="77777777" w:rsidR="00ED32F5" w:rsidRDefault="00D209C1">
      <w:pPr>
        <w:spacing w:line="240" w:lineRule="auto"/>
        <w:rPr>
          <w:szCs w:val="22"/>
          <w:lang w:val="sv-SE"/>
        </w:rPr>
      </w:pPr>
      <w:r>
        <w:rPr>
          <w:szCs w:val="22"/>
          <w:lang w:val="sv-SE"/>
        </w:rPr>
        <w:t>Kemisk och fysikalisk stabilitet vid användning har visats för 2 timmar i rumstemperatur (upp till 32,5°C) från beredning. Efter denna tid ska vaccinet kasseras. Lägg inte tillbaka det i kylskåpet.</w:t>
      </w:r>
    </w:p>
    <w:p w14:paraId="4C5E50CF" w14:textId="77777777" w:rsidR="00ED32F5" w:rsidRDefault="00ED32F5">
      <w:pPr>
        <w:spacing w:line="240" w:lineRule="auto"/>
        <w:rPr>
          <w:lang w:val="sv-SE"/>
        </w:rPr>
      </w:pPr>
    </w:p>
    <w:p w14:paraId="594EE0BA" w14:textId="77777777" w:rsidR="00ED32F5" w:rsidRDefault="00D209C1">
      <w:pPr>
        <w:spacing w:line="240" w:lineRule="auto"/>
        <w:rPr>
          <w:lang w:val="sv-SE"/>
        </w:rPr>
      </w:pPr>
      <w:r>
        <w:rPr>
          <w:lang w:val="sv-SE"/>
        </w:rPr>
        <w:t>Ur ett mikrobiologiskt perspektiv ska Qdenga användas direkt efter öppnande. Om vaccinet inte används omedelbart ansvarar användaren för förvaringstid och förvaringsförhållanden.</w:t>
      </w:r>
    </w:p>
    <w:p w14:paraId="42101D02" w14:textId="77777777" w:rsidR="00ED32F5" w:rsidRDefault="00ED32F5">
      <w:pPr>
        <w:spacing w:line="240" w:lineRule="auto"/>
        <w:rPr>
          <w:szCs w:val="22"/>
          <w:lang w:val="sv-SE"/>
        </w:rPr>
      </w:pPr>
    </w:p>
    <w:p w14:paraId="7F359C9B" w14:textId="77777777" w:rsidR="00ED32F5" w:rsidRDefault="00D209C1">
      <w:pPr>
        <w:spacing w:line="240" w:lineRule="auto"/>
        <w:ind w:left="567" w:hanging="567"/>
        <w:rPr>
          <w:b/>
          <w:szCs w:val="22"/>
          <w:lang w:val="sv-SE"/>
        </w:rPr>
      </w:pPr>
      <w:r>
        <w:rPr>
          <w:b/>
          <w:bCs/>
          <w:szCs w:val="22"/>
          <w:lang w:val="sv-SE"/>
        </w:rPr>
        <w:t>6.4</w:t>
      </w:r>
      <w:r>
        <w:rPr>
          <w:b/>
          <w:bCs/>
          <w:szCs w:val="22"/>
          <w:lang w:val="sv-SE"/>
        </w:rPr>
        <w:tab/>
        <w:t>Särskilda förvaringsanvisningar</w:t>
      </w:r>
    </w:p>
    <w:p w14:paraId="46C5E011" w14:textId="77777777" w:rsidR="00ED32F5" w:rsidRDefault="00ED32F5">
      <w:pPr>
        <w:spacing w:line="240" w:lineRule="auto"/>
        <w:ind w:left="567" w:hanging="567"/>
        <w:rPr>
          <w:szCs w:val="22"/>
          <w:lang w:val="sv-SE"/>
        </w:rPr>
      </w:pPr>
    </w:p>
    <w:p w14:paraId="3031CC76" w14:textId="77777777" w:rsidR="00ED32F5" w:rsidRDefault="00D209C1">
      <w:pPr>
        <w:spacing w:line="240" w:lineRule="auto"/>
        <w:rPr>
          <w:szCs w:val="22"/>
          <w:lang w:val="sv-SE"/>
        </w:rPr>
      </w:pPr>
      <w:r>
        <w:rPr>
          <w:szCs w:val="22"/>
          <w:lang w:val="sv-SE"/>
        </w:rPr>
        <w:t>Förvaras i kylskåp (2ºC</w:t>
      </w:r>
      <w:r>
        <w:rPr>
          <w:szCs w:val="22"/>
          <w:lang w:val="sv-SE"/>
        </w:rPr>
        <w:noBreakHyphen/>
        <w:t>8ºC). Får ej frysas.</w:t>
      </w:r>
    </w:p>
    <w:p w14:paraId="017D8E02" w14:textId="77777777" w:rsidR="00ED32F5" w:rsidRDefault="00D209C1">
      <w:pPr>
        <w:spacing w:line="240" w:lineRule="auto"/>
        <w:rPr>
          <w:szCs w:val="22"/>
          <w:lang w:val="sv-SE"/>
        </w:rPr>
      </w:pPr>
      <w:bookmarkStart w:id="19" w:name="_Hlk12292567"/>
      <w:r>
        <w:rPr>
          <w:szCs w:val="22"/>
          <w:lang w:val="sv-SE"/>
        </w:rPr>
        <w:t>Förvaras i originalförpackningen.</w:t>
      </w:r>
    </w:p>
    <w:bookmarkEnd w:id="19"/>
    <w:p w14:paraId="48BD8C9C" w14:textId="77777777" w:rsidR="00ED32F5" w:rsidRDefault="00ED32F5">
      <w:pPr>
        <w:spacing w:line="240" w:lineRule="auto"/>
        <w:rPr>
          <w:szCs w:val="22"/>
          <w:lang w:val="sv-SE"/>
        </w:rPr>
      </w:pPr>
    </w:p>
    <w:p w14:paraId="2AC82B1E" w14:textId="77777777" w:rsidR="00ED32F5" w:rsidRDefault="00D209C1">
      <w:pPr>
        <w:spacing w:line="240" w:lineRule="auto"/>
        <w:rPr>
          <w:color w:val="000000" w:themeColor="text1"/>
          <w:szCs w:val="22"/>
          <w:lang w:val="sv-SE"/>
        </w:rPr>
      </w:pPr>
      <w:r>
        <w:rPr>
          <w:szCs w:val="22"/>
          <w:lang w:val="sv-SE"/>
        </w:rPr>
        <w:t>Förvaringsanvisningar för läkemedlet efter beredning finns i avsnitt 6.3.</w:t>
      </w:r>
    </w:p>
    <w:p w14:paraId="5C2AF929" w14:textId="77777777" w:rsidR="00ED32F5" w:rsidRDefault="00ED32F5">
      <w:pPr>
        <w:spacing w:line="240" w:lineRule="auto"/>
        <w:rPr>
          <w:szCs w:val="22"/>
          <w:lang w:val="sv-SE"/>
        </w:rPr>
      </w:pPr>
    </w:p>
    <w:p w14:paraId="77A57CDF" w14:textId="77777777" w:rsidR="00ED32F5" w:rsidRDefault="00D209C1">
      <w:pPr>
        <w:spacing w:line="240" w:lineRule="auto"/>
        <w:ind w:left="567" w:hanging="567"/>
        <w:rPr>
          <w:b/>
          <w:szCs w:val="22"/>
          <w:lang w:val="sv-SE"/>
        </w:rPr>
      </w:pPr>
      <w:r>
        <w:rPr>
          <w:b/>
          <w:bCs/>
          <w:szCs w:val="22"/>
          <w:lang w:val="sv-SE"/>
        </w:rPr>
        <w:t>6.5</w:t>
      </w:r>
      <w:r>
        <w:rPr>
          <w:b/>
          <w:bCs/>
          <w:szCs w:val="22"/>
          <w:lang w:val="sv-SE"/>
        </w:rPr>
        <w:tab/>
        <w:t>Förpackningstyp och innehåll</w:t>
      </w:r>
    </w:p>
    <w:p w14:paraId="22B47531" w14:textId="77777777" w:rsidR="00ED32F5" w:rsidRDefault="00ED32F5">
      <w:pPr>
        <w:spacing w:line="240" w:lineRule="auto"/>
        <w:rPr>
          <w:b/>
          <w:szCs w:val="22"/>
          <w:lang w:val="sv-SE"/>
        </w:rPr>
      </w:pPr>
    </w:p>
    <w:p w14:paraId="0000AE26" w14:textId="77777777" w:rsidR="00ED32F5" w:rsidRDefault="00D209C1">
      <w:pPr>
        <w:widowControl w:val="0"/>
        <w:spacing w:line="240" w:lineRule="auto"/>
        <w:rPr>
          <w:b/>
          <w:szCs w:val="22"/>
          <w:lang w:val="sv-SE"/>
        </w:rPr>
      </w:pPr>
      <w:r>
        <w:rPr>
          <w:b/>
          <w:bCs/>
          <w:szCs w:val="22"/>
          <w:lang w:val="sv-SE"/>
        </w:rPr>
        <w:t>Qdenga pulver och vätska till injektionsvätska, lösning:</w:t>
      </w:r>
    </w:p>
    <w:p w14:paraId="35259703" w14:textId="77777777" w:rsidR="00ED32F5" w:rsidRDefault="00ED32F5">
      <w:pPr>
        <w:widowControl w:val="0"/>
        <w:spacing w:line="240" w:lineRule="auto"/>
        <w:rPr>
          <w:b/>
          <w:szCs w:val="22"/>
          <w:lang w:val="sv-SE"/>
        </w:rPr>
      </w:pPr>
    </w:p>
    <w:p w14:paraId="7E1F1233" w14:textId="77777777" w:rsidR="00ED32F5" w:rsidRDefault="00D209C1">
      <w:pPr>
        <w:pStyle w:val="ListParagraph"/>
        <w:numPr>
          <w:ilvl w:val="0"/>
          <w:numId w:val="9"/>
        </w:numPr>
        <w:spacing w:after="0" w:line="240" w:lineRule="auto"/>
        <w:jc w:val="left"/>
        <w:rPr>
          <w:rFonts w:ascii="Times New Roman" w:hAnsi="Times New Roman"/>
          <w:lang w:val="sv-SE"/>
        </w:rPr>
      </w:pPr>
      <w:r>
        <w:rPr>
          <w:rFonts w:ascii="Times New Roman" w:eastAsia="Times New Roman" w:hAnsi="Times New Roman"/>
          <w:lang w:val="sv-SE"/>
        </w:rPr>
        <w:t xml:space="preserve">Pulver (1 dos) i injektionsflaska (av glas typ I), med en propp (butylgummi) och aluminiumförsegling med ett grönt löstagbart plastlock + 0,5 ml vätska (1 dos) i injektionsflaska (av glas typ I), med en propp (bromobutylgummi) och aluminiumförsegling med ett lila löstagbart plastlock </w:t>
      </w:r>
      <w:r>
        <w:rPr>
          <w:rFonts w:ascii="Times New Roman" w:eastAsia="Times New Roman" w:hAnsi="Times New Roman"/>
          <w:lang w:val="sv-SE"/>
        </w:rPr>
        <w:br/>
      </w:r>
      <w:r>
        <w:rPr>
          <w:rFonts w:ascii="Times New Roman" w:eastAsia="Times New Roman" w:hAnsi="Times New Roman"/>
          <w:lang w:val="sv-SE"/>
        </w:rPr>
        <w:br/>
        <w:t>Förpackning med 1 eller 10 doser.</w:t>
      </w:r>
    </w:p>
    <w:p w14:paraId="090A1A6E" w14:textId="77777777" w:rsidR="00ED32F5" w:rsidRDefault="00ED32F5">
      <w:pPr>
        <w:spacing w:line="240" w:lineRule="auto"/>
        <w:rPr>
          <w:szCs w:val="22"/>
          <w:lang w:val="sv-SE"/>
        </w:rPr>
      </w:pPr>
    </w:p>
    <w:p w14:paraId="63A490A7" w14:textId="77777777" w:rsidR="00ED32F5" w:rsidRDefault="00D209C1">
      <w:pPr>
        <w:widowControl w:val="0"/>
        <w:spacing w:line="240" w:lineRule="auto"/>
        <w:rPr>
          <w:b/>
          <w:szCs w:val="22"/>
          <w:lang w:val="sv-SE"/>
        </w:rPr>
      </w:pPr>
      <w:r>
        <w:rPr>
          <w:b/>
          <w:bCs/>
          <w:szCs w:val="22"/>
          <w:lang w:val="sv-SE"/>
        </w:rPr>
        <w:t>Qdenga, pulver och vätska till injektionsvätska, lösning i förfylld spruta:</w:t>
      </w:r>
    </w:p>
    <w:p w14:paraId="3B4E3454" w14:textId="77777777" w:rsidR="00ED32F5" w:rsidRDefault="00ED32F5">
      <w:pPr>
        <w:spacing w:line="240" w:lineRule="auto"/>
        <w:rPr>
          <w:szCs w:val="22"/>
          <w:lang w:val="sv-SE"/>
        </w:rPr>
      </w:pPr>
    </w:p>
    <w:p w14:paraId="423A564E" w14:textId="77777777" w:rsidR="00ED32F5" w:rsidRDefault="00D209C1">
      <w:pPr>
        <w:pStyle w:val="ListParagraph"/>
        <w:numPr>
          <w:ilvl w:val="0"/>
          <w:numId w:val="9"/>
        </w:numPr>
        <w:spacing w:after="0" w:line="240" w:lineRule="auto"/>
        <w:jc w:val="left"/>
        <w:rPr>
          <w:rFonts w:ascii="Times New Roman" w:hAnsi="Times New Roman"/>
          <w:lang w:val="sv-SE"/>
        </w:rPr>
      </w:pPr>
      <w:r>
        <w:rPr>
          <w:rFonts w:ascii="Times New Roman" w:eastAsia="Times New Roman" w:hAnsi="Times New Roman"/>
          <w:lang w:val="sv-SE"/>
        </w:rPr>
        <w:t>Pulver (1 dos) i injektionsflaska (av glas typ I), med en propp (butylgummi) och aluminiumförsegling med grönt löstagbart plastlock + 0,5 ml vätska (1 dos) i förfylld spruta (av glas typ I), med en kolvpropp (bromobutyl) och ett spetsskydd (polypropen), med 2 separata nålar</w:t>
      </w:r>
      <w:r>
        <w:rPr>
          <w:rFonts w:ascii="Times New Roman" w:eastAsia="Times New Roman" w:hAnsi="Times New Roman"/>
          <w:lang w:val="sv-SE"/>
        </w:rPr>
        <w:br/>
      </w:r>
      <w:r>
        <w:rPr>
          <w:rFonts w:ascii="Times New Roman" w:eastAsia="Times New Roman" w:hAnsi="Times New Roman"/>
          <w:lang w:val="sv-SE"/>
        </w:rPr>
        <w:br/>
        <w:t>Förpackning med 1 eller 5 doser.</w:t>
      </w:r>
    </w:p>
    <w:p w14:paraId="530DB55E" w14:textId="77777777" w:rsidR="00ED32F5" w:rsidRDefault="00ED32F5">
      <w:pPr>
        <w:pStyle w:val="ListParagraph"/>
        <w:spacing w:after="0" w:line="240" w:lineRule="auto"/>
        <w:ind w:left="0"/>
        <w:jc w:val="left"/>
        <w:rPr>
          <w:rFonts w:ascii="Times New Roman" w:hAnsi="Times New Roman"/>
          <w:lang w:val="sv-SE"/>
        </w:rPr>
      </w:pPr>
    </w:p>
    <w:p w14:paraId="4FF3B87B" w14:textId="77777777" w:rsidR="00ED32F5" w:rsidRDefault="00D209C1">
      <w:pPr>
        <w:pStyle w:val="ListParagraph"/>
        <w:keepNext/>
        <w:widowControl/>
        <w:numPr>
          <w:ilvl w:val="0"/>
          <w:numId w:val="9"/>
        </w:numPr>
        <w:spacing w:after="0" w:line="240" w:lineRule="auto"/>
        <w:jc w:val="left"/>
        <w:rPr>
          <w:rFonts w:ascii="Times New Roman" w:hAnsi="Times New Roman"/>
          <w:lang w:val="sv-SE"/>
        </w:rPr>
      </w:pPr>
      <w:r>
        <w:rPr>
          <w:rFonts w:ascii="Times New Roman" w:eastAsia="Times New Roman" w:hAnsi="Times New Roman"/>
          <w:lang w:val="sv-SE"/>
        </w:rPr>
        <w:t>Pulver (1 dos) i injektionsflaska (av glas typ I), med en propp (butylgummi) och aluminiumförsegling med grönt löstagbart plastlock + 0,5 ml vätska (1 dos) i förfylld spruta (av glas typ I), med en kolvpropp (bromobutyl) och ett spetsskydd (polypropen), utan nålar</w:t>
      </w:r>
      <w:r>
        <w:rPr>
          <w:rFonts w:ascii="Times New Roman" w:eastAsia="Times New Roman" w:hAnsi="Times New Roman"/>
          <w:lang w:val="sv-SE"/>
        </w:rPr>
        <w:br/>
      </w:r>
      <w:r>
        <w:rPr>
          <w:rFonts w:ascii="Times New Roman" w:eastAsia="Times New Roman" w:hAnsi="Times New Roman"/>
          <w:lang w:val="sv-SE"/>
        </w:rPr>
        <w:br/>
        <w:t>Förpackning med 1 eller 5 doser.</w:t>
      </w:r>
    </w:p>
    <w:p w14:paraId="53F91EA6" w14:textId="77777777" w:rsidR="00ED32F5" w:rsidRDefault="00ED32F5">
      <w:pPr>
        <w:spacing w:line="240" w:lineRule="auto"/>
        <w:rPr>
          <w:szCs w:val="22"/>
          <w:lang w:val="sv-SE"/>
        </w:rPr>
      </w:pPr>
    </w:p>
    <w:p w14:paraId="1719A996" w14:textId="77777777" w:rsidR="00ED32F5" w:rsidRDefault="00D209C1">
      <w:pPr>
        <w:spacing w:line="240" w:lineRule="auto"/>
        <w:rPr>
          <w:szCs w:val="22"/>
          <w:lang w:val="sv-SE"/>
        </w:rPr>
      </w:pPr>
      <w:r>
        <w:rPr>
          <w:szCs w:val="22"/>
          <w:lang w:val="sv-SE"/>
        </w:rPr>
        <w:lastRenderedPageBreak/>
        <w:t>Eventuellt kommer inte alla förpackningsstorlekar att marknadsföras.</w:t>
      </w:r>
    </w:p>
    <w:p w14:paraId="4E8BACD1" w14:textId="77777777" w:rsidR="00ED32F5" w:rsidRDefault="00ED32F5">
      <w:pPr>
        <w:spacing w:line="240" w:lineRule="auto"/>
        <w:rPr>
          <w:szCs w:val="22"/>
          <w:lang w:val="sv-SE"/>
        </w:rPr>
      </w:pPr>
    </w:p>
    <w:p w14:paraId="5F71B926" w14:textId="77777777" w:rsidR="00ED32F5" w:rsidRDefault="00D209C1" w:rsidP="00255520">
      <w:pPr>
        <w:keepNext/>
        <w:keepLines/>
        <w:spacing w:line="240" w:lineRule="auto"/>
        <w:ind w:left="567" w:hanging="567"/>
        <w:rPr>
          <w:szCs w:val="22"/>
          <w:lang w:val="sv-SE"/>
        </w:rPr>
      </w:pPr>
      <w:bookmarkStart w:id="20" w:name="OLE_LINK1"/>
      <w:r>
        <w:rPr>
          <w:b/>
          <w:bCs/>
          <w:szCs w:val="22"/>
          <w:lang w:val="sv-SE"/>
        </w:rPr>
        <w:t>6.6</w:t>
      </w:r>
      <w:r>
        <w:rPr>
          <w:b/>
          <w:bCs/>
          <w:szCs w:val="22"/>
          <w:lang w:val="sv-SE"/>
        </w:rPr>
        <w:tab/>
        <w:t>Särskilda anvisningar för destruktion och övrig hantering</w:t>
      </w:r>
    </w:p>
    <w:p w14:paraId="28D8BDE0" w14:textId="77777777" w:rsidR="00ED32F5" w:rsidRDefault="00ED32F5" w:rsidP="00255520">
      <w:pPr>
        <w:keepNext/>
        <w:keepLines/>
        <w:spacing w:line="240" w:lineRule="auto"/>
        <w:rPr>
          <w:lang w:val="sv-SE"/>
        </w:rPr>
      </w:pPr>
    </w:p>
    <w:p w14:paraId="1DF8F067" w14:textId="77777777" w:rsidR="00ED32F5" w:rsidRDefault="00D209C1" w:rsidP="00255520">
      <w:pPr>
        <w:keepNext/>
        <w:keepLines/>
        <w:widowControl w:val="0"/>
        <w:spacing w:line="240" w:lineRule="auto"/>
        <w:rPr>
          <w:szCs w:val="22"/>
          <w:u w:val="single"/>
          <w:lang w:val="sv-SE"/>
        </w:rPr>
      </w:pPr>
      <w:r>
        <w:rPr>
          <w:szCs w:val="22"/>
          <w:u w:val="single"/>
          <w:lang w:val="sv-SE"/>
        </w:rPr>
        <w:t>Anvisningar för beredning av vaccinet med vätska i injektionsflaska</w:t>
      </w:r>
    </w:p>
    <w:p w14:paraId="722B5178" w14:textId="77777777" w:rsidR="00ED32F5" w:rsidRDefault="00ED32F5" w:rsidP="00255520">
      <w:pPr>
        <w:keepNext/>
        <w:keepLines/>
        <w:widowControl w:val="0"/>
        <w:spacing w:line="240" w:lineRule="auto"/>
        <w:rPr>
          <w:szCs w:val="22"/>
          <w:u w:val="single"/>
          <w:lang w:val="sv-SE"/>
        </w:rPr>
      </w:pPr>
    </w:p>
    <w:p w14:paraId="02E14F53" w14:textId="77777777" w:rsidR="00ED32F5" w:rsidRDefault="00D209C1">
      <w:pPr>
        <w:spacing w:line="240" w:lineRule="auto"/>
        <w:rPr>
          <w:szCs w:val="22"/>
          <w:lang w:val="sv-SE"/>
        </w:rPr>
      </w:pPr>
      <w:r>
        <w:rPr>
          <w:szCs w:val="22"/>
          <w:lang w:val="sv-SE"/>
        </w:rPr>
        <w:t>Qdenga är ett 2-komponentsvaccin som består av en injektionsflaska med frystorkat vaccin och en injektionsflaska med vätska. Det frystorkade vaccinet måste beredas med vätskan före administrering.</w:t>
      </w:r>
    </w:p>
    <w:p w14:paraId="18ACD7D4" w14:textId="77777777" w:rsidR="00ED32F5" w:rsidRDefault="00ED32F5">
      <w:pPr>
        <w:spacing w:line="240" w:lineRule="auto"/>
        <w:rPr>
          <w:szCs w:val="22"/>
          <w:lang w:val="sv-SE"/>
        </w:rPr>
      </w:pPr>
    </w:p>
    <w:p w14:paraId="39E0AE18" w14:textId="77777777" w:rsidR="00ED32F5" w:rsidRDefault="00D209C1">
      <w:pPr>
        <w:spacing w:line="240" w:lineRule="auto"/>
        <w:rPr>
          <w:color w:val="000000" w:themeColor="text1"/>
          <w:lang w:val="sv-SE"/>
        </w:rPr>
      </w:pPr>
      <w:r>
        <w:rPr>
          <w:szCs w:val="22"/>
          <w:lang w:val="sv-SE"/>
        </w:rPr>
        <w:t>Använd endast sterila sprutor för beredning och injektion av Qdenga</w:t>
      </w:r>
      <w:r>
        <w:rPr>
          <w:color w:val="000000"/>
          <w:szCs w:val="22"/>
          <w:lang w:val="sv-SE"/>
        </w:rPr>
        <w:t>. Qdenga ska inte blandas med andra vacciner i samma spruta.</w:t>
      </w:r>
    </w:p>
    <w:p w14:paraId="7B83A389" w14:textId="77777777" w:rsidR="00ED32F5" w:rsidRDefault="00ED32F5">
      <w:pPr>
        <w:spacing w:line="240" w:lineRule="auto"/>
        <w:rPr>
          <w:szCs w:val="22"/>
          <w:lang w:val="sv-SE"/>
        </w:rPr>
      </w:pPr>
    </w:p>
    <w:p w14:paraId="0425B04A" w14:textId="77777777" w:rsidR="00ED32F5" w:rsidRDefault="00D209C1">
      <w:pPr>
        <w:spacing w:line="240" w:lineRule="auto"/>
        <w:rPr>
          <w:lang w:val="sv-SE"/>
        </w:rPr>
      </w:pPr>
      <w:r>
        <w:rPr>
          <w:szCs w:val="22"/>
          <w:lang w:val="sv-SE"/>
        </w:rPr>
        <w:t>För att bereda Qdenga, använd endast vätskan (0,22-procentig natriumkloridlösning) som tillhandahålls med vaccinet, eftersom den är fri från konserveringsmedel och andra antivirala substanser. Kontakt med konserveringsmedel, antiseptika, rengöringsmedel och andra antivirala substanser ska undvikas eftersom de kan inaktivera vaccinet.</w:t>
      </w:r>
    </w:p>
    <w:p w14:paraId="34E8C18D" w14:textId="77777777" w:rsidR="00ED32F5" w:rsidRDefault="00ED32F5">
      <w:pPr>
        <w:spacing w:line="240" w:lineRule="auto"/>
        <w:rPr>
          <w:szCs w:val="22"/>
          <w:lang w:val="sv-SE"/>
        </w:rPr>
      </w:pPr>
    </w:p>
    <w:p w14:paraId="605620AD" w14:textId="32186215" w:rsidR="00ED32F5" w:rsidRDefault="00D209C1">
      <w:pPr>
        <w:widowControl w:val="0"/>
        <w:spacing w:line="240" w:lineRule="auto"/>
        <w:rPr>
          <w:szCs w:val="22"/>
          <w:lang w:val="sv-SE"/>
        </w:rPr>
      </w:pPr>
      <w:r>
        <w:rPr>
          <w:szCs w:val="22"/>
          <w:lang w:val="sv-SE"/>
        </w:rPr>
        <w:t>Ta ut injektionsflaskorna med vaccin och vätska ur kylskåpet.</w:t>
      </w:r>
    </w:p>
    <w:p w14:paraId="6330809C" w14:textId="77777777" w:rsidR="00ED32F5" w:rsidRDefault="00ED32F5">
      <w:pPr>
        <w:widowControl w:val="0"/>
        <w:spacing w:line="240" w:lineRule="auto"/>
        <w:rPr>
          <w:rFonts w:eastAsia="MS Mincho"/>
          <w:kern w:val="2"/>
          <w:szCs w:val="22"/>
          <w:lang w:val="sv-SE"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5635"/>
      </w:tblGrid>
      <w:tr w:rsidR="0007102A" w:rsidRPr="00B32FA9" w14:paraId="74FC2C79" w14:textId="77777777">
        <w:tc>
          <w:tcPr>
            <w:tcW w:w="3426" w:type="dxa"/>
          </w:tcPr>
          <w:p w14:paraId="56C2D2DD" w14:textId="77777777" w:rsidR="00ED32F5" w:rsidRDefault="00D209C1">
            <w:pPr>
              <w:spacing w:line="240" w:lineRule="auto"/>
              <w:rPr>
                <w:noProof/>
              </w:rPr>
            </w:pPr>
            <w:r>
              <w:rPr>
                <w:noProof/>
                <w:lang w:eastAsia="zh-TW"/>
              </w:rPr>
              <w:drawing>
                <wp:inline distT="0" distB="0" distL="0" distR="0" wp14:anchorId="32445453" wp14:editId="0263D38A">
                  <wp:extent cx="1942856" cy="1365250"/>
                  <wp:effectExtent l="19050" t="19050" r="19685" b="254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1"/>
                          <pic:cNvPicPr>
                            <a:picLocks noChangeAspect="1" noChangeArrowheads="1"/>
                          </pic:cNvPicPr>
                        </pic:nvPicPr>
                        <pic:blipFill>
                          <a:blip r:embed="rId14"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53634" cy="1372824"/>
                          </a:xfrm>
                          <a:prstGeom prst="rect">
                            <a:avLst/>
                          </a:prstGeom>
                          <a:noFill/>
                          <a:ln w="6350">
                            <a:solidFill>
                              <a:sysClr val="windowText" lastClr="000000"/>
                            </a:solidFill>
                          </a:ln>
                        </pic:spPr>
                      </pic:pic>
                    </a:graphicData>
                  </a:graphic>
                </wp:inline>
              </w:drawing>
            </w:r>
          </w:p>
          <w:p w14:paraId="0B203B3C" w14:textId="77777777" w:rsidR="00ED32F5" w:rsidRDefault="00D209C1">
            <w:pPr>
              <w:spacing w:after="60" w:line="240" w:lineRule="auto"/>
              <w:ind w:left="34"/>
              <w:jc w:val="center"/>
              <w:rPr>
                <w:b/>
                <w:bCs/>
                <w:szCs w:val="22"/>
              </w:rPr>
            </w:pPr>
            <w:r>
              <w:rPr>
                <w:b/>
                <w:bCs/>
                <w:szCs w:val="22"/>
                <w:lang w:val="sv-SE"/>
              </w:rPr>
              <w:t>Injektionsflaska med vätska</w:t>
            </w:r>
          </w:p>
        </w:tc>
        <w:tc>
          <w:tcPr>
            <w:tcW w:w="5635" w:type="dxa"/>
          </w:tcPr>
          <w:p w14:paraId="6E8D2331" w14:textId="77777777" w:rsidR="00ED32F5" w:rsidRDefault="00D209C1">
            <w:pPr>
              <w:pStyle w:val="ListParagraph"/>
              <w:numPr>
                <w:ilvl w:val="0"/>
                <w:numId w:val="42"/>
              </w:numPr>
              <w:spacing w:after="60" w:line="240" w:lineRule="auto"/>
              <w:contextualSpacing w:val="0"/>
              <w:jc w:val="left"/>
              <w:rPr>
                <w:rFonts w:ascii="Times New Roman" w:hAnsi="Times New Roman"/>
                <w:lang w:val="sv-SE"/>
              </w:rPr>
            </w:pPr>
            <w:r>
              <w:rPr>
                <w:rFonts w:ascii="Times New Roman" w:eastAsia="Times New Roman" w:hAnsi="Times New Roman"/>
                <w:lang w:val="sv-SE"/>
              </w:rPr>
              <w:t>Ta av locken från båda injektionsflaskorna och rengör ytan ovanpå propparna i injektionsflaskorna med en spritservett.</w:t>
            </w:r>
          </w:p>
          <w:p w14:paraId="378C0A0F" w14:textId="77777777" w:rsidR="00ED32F5" w:rsidRDefault="00D209C1">
            <w:pPr>
              <w:pStyle w:val="ListParagraph"/>
              <w:numPr>
                <w:ilvl w:val="0"/>
                <w:numId w:val="42"/>
              </w:numPr>
              <w:spacing w:after="60" w:line="240" w:lineRule="auto"/>
              <w:contextualSpacing w:val="0"/>
              <w:jc w:val="left"/>
              <w:rPr>
                <w:rFonts w:ascii="Times New Roman" w:hAnsi="Times New Roman"/>
              </w:rPr>
            </w:pPr>
            <w:r>
              <w:rPr>
                <w:rFonts w:ascii="Times New Roman" w:eastAsia="Times New Roman" w:hAnsi="Times New Roman"/>
                <w:lang w:val="sv-SE"/>
              </w:rPr>
              <w:t>Fäst en steril nål i en 1 ml spruta och för in nålen i injektionsflaskan med vätska. Rekommenderad nålstorlek är 23G.</w:t>
            </w:r>
          </w:p>
          <w:p w14:paraId="126AB3A6" w14:textId="77777777" w:rsidR="00ED32F5" w:rsidRDefault="00D209C1">
            <w:pPr>
              <w:pStyle w:val="ListParagraph"/>
              <w:numPr>
                <w:ilvl w:val="0"/>
                <w:numId w:val="42"/>
              </w:numPr>
              <w:spacing w:after="60" w:line="240" w:lineRule="auto"/>
              <w:contextualSpacing w:val="0"/>
              <w:jc w:val="left"/>
              <w:rPr>
                <w:rFonts w:ascii="Times New Roman" w:hAnsi="Times New Roman"/>
                <w:lang w:val="sv-SE"/>
              </w:rPr>
            </w:pPr>
            <w:r>
              <w:rPr>
                <w:rFonts w:ascii="Times New Roman" w:eastAsia="Times New Roman" w:hAnsi="Times New Roman"/>
                <w:lang w:val="sv-SE"/>
              </w:rPr>
              <w:t>Tryck långsamt ned kolven helt.</w:t>
            </w:r>
          </w:p>
          <w:p w14:paraId="227AA4BF" w14:textId="77777777" w:rsidR="00ED32F5" w:rsidRDefault="00D209C1">
            <w:pPr>
              <w:pStyle w:val="ListParagraph"/>
              <w:numPr>
                <w:ilvl w:val="0"/>
                <w:numId w:val="42"/>
              </w:numPr>
              <w:spacing w:after="60" w:line="240" w:lineRule="auto"/>
              <w:contextualSpacing w:val="0"/>
              <w:jc w:val="left"/>
              <w:rPr>
                <w:rFonts w:ascii="Times New Roman" w:hAnsi="Times New Roman"/>
              </w:rPr>
            </w:pPr>
            <w:r>
              <w:rPr>
                <w:rFonts w:ascii="Times New Roman" w:eastAsia="Times New Roman" w:hAnsi="Times New Roman"/>
                <w:lang w:val="sv-SE"/>
              </w:rPr>
              <w:t xml:space="preserve">Vänd injektionsflaskan upp och ned, dra upp allt innehåll ur injektionsflaskan och fortsätt att dra ut kolven till 0,75 ml. En bubbla ska synas inuti sprutan. </w:t>
            </w:r>
          </w:p>
          <w:p w14:paraId="560F0B20" w14:textId="77777777" w:rsidR="00ED32F5" w:rsidRDefault="00D209C1">
            <w:pPr>
              <w:pStyle w:val="ListParagraph"/>
              <w:numPr>
                <w:ilvl w:val="0"/>
                <w:numId w:val="42"/>
              </w:numPr>
              <w:spacing w:after="60" w:line="240" w:lineRule="auto"/>
              <w:contextualSpacing w:val="0"/>
              <w:jc w:val="left"/>
              <w:rPr>
                <w:rFonts w:ascii="Times New Roman" w:hAnsi="Times New Roman"/>
                <w:lang w:val="sv-SE"/>
              </w:rPr>
            </w:pPr>
            <w:r>
              <w:rPr>
                <w:rFonts w:ascii="Times New Roman" w:eastAsia="Times New Roman" w:hAnsi="Times New Roman"/>
                <w:lang w:val="sv-SE"/>
              </w:rPr>
              <w:t>Vänd på sprutan igen för att föra bubblan tillbaka mot kolven.</w:t>
            </w:r>
          </w:p>
          <w:p w14:paraId="1A2ABF5E" w14:textId="77777777" w:rsidR="00ED32F5" w:rsidRDefault="00ED32F5">
            <w:pPr>
              <w:pStyle w:val="ListParagraph"/>
              <w:spacing w:after="60" w:line="240" w:lineRule="auto"/>
              <w:ind w:left="318"/>
              <w:contextualSpacing w:val="0"/>
              <w:jc w:val="left"/>
              <w:rPr>
                <w:sz w:val="20"/>
                <w:szCs w:val="20"/>
                <w:lang w:val="sv-SE"/>
              </w:rPr>
            </w:pPr>
          </w:p>
        </w:tc>
      </w:tr>
      <w:tr w:rsidR="0007102A" w:rsidRPr="000E0176" w14:paraId="4A71F57F" w14:textId="77777777">
        <w:tc>
          <w:tcPr>
            <w:tcW w:w="3426" w:type="dxa"/>
          </w:tcPr>
          <w:p w14:paraId="0943080F" w14:textId="77777777" w:rsidR="00ED32F5" w:rsidRDefault="00D209C1">
            <w:pPr>
              <w:spacing w:line="240" w:lineRule="auto"/>
              <w:rPr>
                <w:szCs w:val="22"/>
              </w:rPr>
            </w:pPr>
            <w:r>
              <w:rPr>
                <w:noProof/>
                <w:lang w:eastAsia="zh-TW"/>
              </w:rPr>
              <w:drawing>
                <wp:inline distT="0" distB="0" distL="0" distR="0" wp14:anchorId="4AB71160" wp14:editId="6C226B36">
                  <wp:extent cx="1993900" cy="1482047"/>
                  <wp:effectExtent l="19050" t="19050" r="25400" b="2349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8"/>
                          <pic:cNvPicPr>
                            <a:picLocks noChangeAspect="1" noChangeArrowheads="1"/>
                          </pic:cNvPicPr>
                        </pic:nvPicPr>
                        <pic:blipFill>
                          <a:blip r:embed="rId15"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2003483" cy="1489170"/>
                          </a:xfrm>
                          <a:prstGeom prst="rect">
                            <a:avLst/>
                          </a:prstGeom>
                          <a:noFill/>
                          <a:ln w="6350">
                            <a:solidFill>
                              <a:sysClr val="windowText" lastClr="000000"/>
                            </a:solidFill>
                          </a:ln>
                        </pic:spPr>
                      </pic:pic>
                    </a:graphicData>
                  </a:graphic>
                </wp:inline>
              </w:drawing>
            </w:r>
          </w:p>
          <w:p w14:paraId="6B98E2B7" w14:textId="77777777" w:rsidR="00ED32F5" w:rsidRDefault="00D209C1">
            <w:pPr>
              <w:spacing w:after="60" w:line="240" w:lineRule="auto"/>
              <w:ind w:left="34"/>
              <w:jc w:val="center"/>
              <w:rPr>
                <w:b/>
                <w:bCs/>
                <w:szCs w:val="22"/>
              </w:rPr>
            </w:pPr>
            <w:r>
              <w:rPr>
                <w:b/>
                <w:bCs/>
                <w:szCs w:val="22"/>
                <w:lang w:val="sv-SE"/>
              </w:rPr>
              <w:t>Injektionsflaska med frystorkat vaccin</w:t>
            </w:r>
          </w:p>
        </w:tc>
        <w:tc>
          <w:tcPr>
            <w:tcW w:w="5635" w:type="dxa"/>
          </w:tcPr>
          <w:p w14:paraId="633E7A51" w14:textId="77777777" w:rsidR="00ED32F5" w:rsidRDefault="00D209C1">
            <w:pPr>
              <w:pStyle w:val="ListParagraph"/>
              <w:numPr>
                <w:ilvl w:val="0"/>
                <w:numId w:val="38"/>
              </w:numPr>
              <w:spacing w:after="60" w:line="240" w:lineRule="auto"/>
              <w:ind w:left="318" w:hanging="284"/>
              <w:contextualSpacing w:val="0"/>
              <w:jc w:val="left"/>
              <w:rPr>
                <w:rFonts w:ascii="Times New Roman" w:hAnsi="Times New Roman"/>
                <w:lang w:val="sv-SE"/>
              </w:rPr>
            </w:pPr>
            <w:r>
              <w:rPr>
                <w:rFonts w:ascii="Times New Roman" w:eastAsia="Times New Roman" w:hAnsi="Times New Roman"/>
                <w:lang w:val="sv-SE"/>
              </w:rPr>
              <w:t>För in sprutans nål i injektionsflaskan med frystorkat vaccin.</w:t>
            </w:r>
          </w:p>
          <w:p w14:paraId="6EE76EBB" w14:textId="77777777" w:rsidR="00ED32F5" w:rsidRDefault="00D209C1">
            <w:pPr>
              <w:pStyle w:val="ListParagraph"/>
              <w:numPr>
                <w:ilvl w:val="0"/>
                <w:numId w:val="38"/>
              </w:numPr>
              <w:spacing w:after="60" w:line="240" w:lineRule="auto"/>
              <w:ind w:left="318" w:hanging="284"/>
              <w:contextualSpacing w:val="0"/>
              <w:jc w:val="left"/>
              <w:rPr>
                <w:rFonts w:ascii="Times New Roman" w:hAnsi="Times New Roman"/>
                <w:lang w:val="sv-SE"/>
              </w:rPr>
            </w:pPr>
            <w:r>
              <w:rPr>
                <w:rFonts w:ascii="Times New Roman" w:eastAsia="Times New Roman" w:hAnsi="Times New Roman"/>
                <w:lang w:val="sv-SE"/>
              </w:rPr>
              <w:t>Rikta vätskans flöde mot sidan av injektionsflaskan samtidigt som kolven långsamt trycks ned för att minska risken för att bubblor bildas.</w:t>
            </w:r>
          </w:p>
          <w:p w14:paraId="3F8FFF0F" w14:textId="77777777" w:rsidR="00ED32F5" w:rsidRDefault="00ED32F5">
            <w:pPr>
              <w:spacing w:after="60" w:line="240" w:lineRule="auto"/>
              <w:rPr>
                <w:sz w:val="20"/>
                <w:lang w:val="sv-SE"/>
              </w:rPr>
            </w:pPr>
          </w:p>
          <w:p w14:paraId="1238B77F" w14:textId="77777777" w:rsidR="00ED32F5" w:rsidRDefault="00ED32F5">
            <w:pPr>
              <w:spacing w:after="60" w:line="240" w:lineRule="auto"/>
              <w:rPr>
                <w:sz w:val="20"/>
                <w:lang w:val="sv-SE"/>
              </w:rPr>
            </w:pPr>
          </w:p>
          <w:p w14:paraId="24E43CD5" w14:textId="77777777" w:rsidR="00ED32F5" w:rsidRDefault="00ED32F5">
            <w:pPr>
              <w:spacing w:after="60" w:line="240" w:lineRule="auto"/>
              <w:rPr>
                <w:sz w:val="20"/>
                <w:lang w:val="sv-SE"/>
              </w:rPr>
            </w:pPr>
          </w:p>
          <w:p w14:paraId="62FE8BF9" w14:textId="77777777" w:rsidR="00ED32F5" w:rsidRDefault="00ED32F5">
            <w:pPr>
              <w:spacing w:after="60" w:line="240" w:lineRule="auto"/>
              <w:rPr>
                <w:sz w:val="20"/>
                <w:lang w:val="sv-SE"/>
              </w:rPr>
            </w:pPr>
          </w:p>
          <w:p w14:paraId="5A4CAC11" w14:textId="77777777" w:rsidR="00ED32F5" w:rsidRDefault="00ED32F5">
            <w:pPr>
              <w:spacing w:after="60" w:line="240" w:lineRule="auto"/>
              <w:rPr>
                <w:sz w:val="20"/>
                <w:lang w:val="sv-SE"/>
              </w:rPr>
            </w:pPr>
          </w:p>
        </w:tc>
      </w:tr>
      <w:tr w:rsidR="0007102A" w14:paraId="7BF293BD" w14:textId="77777777">
        <w:tc>
          <w:tcPr>
            <w:tcW w:w="3426" w:type="dxa"/>
          </w:tcPr>
          <w:p w14:paraId="10E3E381" w14:textId="77777777" w:rsidR="00ED32F5" w:rsidRDefault="00D209C1">
            <w:pPr>
              <w:spacing w:line="240" w:lineRule="auto"/>
              <w:rPr>
                <w:szCs w:val="22"/>
              </w:rPr>
            </w:pPr>
            <w:r>
              <w:rPr>
                <w:noProof/>
                <w:lang w:eastAsia="zh-TW"/>
              </w:rPr>
              <w:drawing>
                <wp:inline distT="0" distB="0" distL="0" distR="0" wp14:anchorId="7F77F791" wp14:editId="7A03AB42">
                  <wp:extent cx="1993900" cy="1428768"/>
                  <wp:effectExtent l="19050" t="19050" r="25400" b="190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7"/>
                          <pic:cNvPicPr>
                            <a:picLocks noChangeAspect="1" noChangeArrowheads="1"/>
                          </pic:cNvPicPr>
                        </pic:nvPicPr>
                        <pic:blipFill>
                          <a:blip r:embed="rId16"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2006964" cy="1438129"/>
                          </a:xfrm>
                          <a:prstGeom prst="rect">
                            <a:avLst/>
                          </a:prstGeom>
                          <a:noFill/>
                          <a:ln w="6350">
                            <a:solidFill>
                              <a:sysClr val="windowText" lastClr="000000"/>
                            </a:solidFill>
                          </a:ln>
                        </pic:spPr>
                      </pic:pic>
                    </a:graphicData>
                  </a:graphic>
                </wp:inline>
              </w:drawing>
            </w:r>
          </w:p>
          <w:p w14:paraId="119B8197" w14:textId="77777777" w:rsidR="00ED32F5" w:rsidRDefault="00D209C1">
            <w:pPr>
              <w:spacing w:after="60" w:line="240" w:lineRule="auto"/>
              <w:ind w:left="34"/>
              <w:jc w:val="center"/>
              <w:rPr>
                <w:b/>
                <w:bCs/>
                <w:szCs w:val="22"/>
              </w:rPr>
            </w:pPr>
            <w:r>
              <w:rPr>
                <w:b/>
                <w:bCs/>
                <w:szCs w:val="22"/>
                <w:lang w:val="sv-SE"/>
              </w:rPr>
              <w:t>Färdigberett vaccin</w:t>
            </w:r>
          </w:p>
        </w:tc>
        <w:tc>
          <w:tcPr>
            <w:tcW w:w="5635" w:type="dxa"/>
          </w:tcPr>
          <w:p w14:paraId="15C73A67" w14:textId="77777777" w:rsidR="00ED32F5" w:rsidRDefault="00D209C1">
            <w:pPr>
              <w:pStyle w:val="ListParagraph"/>
              <w:numPr>
                <w:ilvl w:val="0"/>
                <w:numId w:val="42"/>
              </w:numPr>
              <w:spacing w:after="60" w:line="240" w:lineRule="auto"/>
              <w:contextualSpacing w:val="0"/>
              <w:jc w:val="left"/>
              <w:rPr>
                <w:rFonts w:ascii="Times New Roman" w:hAnsi="Times New Roman"/>
                <w:lang w:val="sv-SE"/>
              </w:rPr>
            </w:pPr>
            <w:r>
              <w:rPr>
                <w:rFonts w:ascii="Times New Roman" w:eastAsia="Times New Roman" w:hAnsi="Times New Roman"/>
                <w:lang w:val="sv-SE"/>
              </w:rPr>
              <w:t>Lyft av fingret från kolven. Låt nålen och sprutan sitta kvar och håll sedan injektionsflaskan mot en plan yta och rotera försiktigt i båda riktningarna.</w:t>
            </w:r>
          </w:p>
          <w:p w14:paraId="17182BE8" w14:textId="77777777" w:rsidR="00ED32F5" w:rsidRDefault="00D209C1">
            <w:pPr>
              <w:pStyle w:val="ListParagraph"/>
              <w:numPr>
                <w:ilvl w:val="0"/>
                <w:numId w:val="42"/>
              </w:numPr>
              <w:spacing w:after="60" w:line="240" w:lineRule="auto"/>
              <w:contextualSpacing w:val="0"/>
              <w:jc w:val="left"/>
              <w:rPr>
                <w:rFonts w:ascii="Times New Roman" w:hAnsi="Times New Roman"/>
                <w:lang w:val="sv-SE"/>
              </w:rPr>
            </w:pPr>
            <w:r>
              <w:rPr>
                <w:rFonts w:ascii="Times New Roman" w:eastAsia="Times New Roman" w:hAnsi="Times New Roman"/>
                <w:lang w:val="sv-SE"/>
              </w:rPr>
              <w:t>SKAKA INTE. Skum och bubblor kan bildas i den beredda produkten.</w:t>
            </w:r>
          </w:p>
          <w:p w14:paraId="15591663" w14:textId="77777777" w:rsidR="00ED32F5" w:rsidRDefault="00D209C1">
            <w:pPr>
              <w:pStyle w:val="ListParagraph"/>
              <w:numPr>
                <w:ilvl w:val="0"/>
                <w:numId w:val="42"/>
              </w:numPr>
              <w:spacing w:after="60" w:line="240" w:lineRule="auto"/>
              <w:contextualSpacing w:val="0"/>
              <w:jc w:val="left"/>
              <w:rPr>
                <w:rFonts w:ascii="Times New Roman" w:hAnsi="Times New Roman"/>
              </w:rPr>
            </w:pPr>
            <w:r>
              <w:rPr>
                <w:rFonts w:ascii="Times New Roman" w:eastAsia="Times New Roman" w:hAnsi="Times New Roman"/>
                <w:lang w:val="sv-SE"/>
              </w:rPr>
              <w:t>Låt injektionsflaskan och sprutan stå en stund tills lösningen blir klar. Detta tar cirka 30</w:t>
            </w:r>
            <w:r>
              <w:rPr>
                <w:rFonts w:ascii="Times New Roman" w:eastAsia="Times New Roman" w:hAnsi="Times New Roman"/>
                <w:lang w:val="sv-SE"/>
              </w:rPr>
              <w:noBreakHyphen/>
              <w:t>60 sekunder.</w:t>
            </w:r>
          </w:p>
          <w:p w14:paraId="15BC82CC" w14:textId="77777777" w:rsidR="00ED32F5" w:rsidRDefault="00ED32F5">
            <w:pPr>
              <w:pStyle w:val="ListParagraph"/>
              <w:spacing w:after="60" w:line="240" w:lineRule="auto"/>
              <w:ind w:left="318"/>
              <w:contextualSpacing w:val="0"/>
              <w:jc w:val="left"/>
              <w:rPr>
                <w:rFonts w:ascii="Times New Roman" w:hAnsi="Times New Roman"/>
                <w:sz w:val="20"/>
                <w:szCs w:val="20"/>
              </w:rPr>
            </w:pPr>
          </w:p>
        </w:tc>
      </w:tr>
    </w:tbl>
    <w:p w14:paraId="241AAC61" w14:textId="77777777" w:rsidR="00ED32F5" w:rsidRDefault="00ED32F5">
      <w:pPr>
        <w:widowControl w:val="0"/>
        <w:spacing w:line="240" w:lineRule="auto"/>
        <w:rPr>
          <w:rFonts w:eastAsia="MS Mincho"/>
          <w:kern w:val="2"/>
          <w:szCs w:val="22"/>
          <w:lang w:eastAsia="ja-JP"/>
        </w:rPr>
      </w:pPr>
    </w:p>
    <w:p w14:paraId="2E53BC50" w14:textId="77777777" w:rsidR="00ED32F5" w:rsidRDefault="00D209C1">
      <w:pPr>
        <w:spacing w:line="240" w:lineRule="auto"/>
        <w:rPr>
          <w:szCs w:val="22"/>
          <w:lang w:val="sv-SE"/>
        </w:rPr>
      </w:pPr>
      <w:r>
        <w:rPr>
          <w:szCs w:val="22"/>
          <w:lang w:val="sv-SE"/>
        </w:rPr>
        <w:lastRenderedPageBreak/>
        <w:t>Efter beredning är den färdiga lösningen en klar, färglös till svagt gul vätska</w:t>
      </w:r>
      <w:r w:rsidR="00E11516">
        <w:rPr>
          <w:szCs w:val="22"/>
          <w:lang w:val="sv-SE"/>
        </w:rPr>
        <w:t>,</w:t>
      </w:r>
      <w:r>
        <w:rPr>
          <w:szCs w:val="22"/>
          <w:lang w:val="sv-SE"/>
        </w:rPr>
        <w:t xml:space="preserve"> fri från främmande partiklar. Kassera vaccinet om partiklar förekommer och/eller om det är missfärgat.</w:t>
      </w:r>
    </w:p>
    <w:p w14:paraId="5D6C0FF1" w14:textId="77777777" w:rsidR="00ED32F5" w:rsidRDefault="00ED32F5">
      <w:pPr>
        <w:spacing w:line="240" w:lineRule="auto"/>
        <w:rPr>
          <w:szCs w:val="22"/>
          <w:lang w:val="sv-S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5635"/>
      </w:tblGrid>
      <w:tr w:rsidR="0007102A" w:rsidRPr="004F2167" w14:paraId="03234198" w14:textId="77777777">
        <w:tc>
          <w:tcPr>
            <w:tcW w:w="3426" w:type="dxa"/>
          </w:tcPr>
          <w:p w14:paraId="15AC8A50" w14:textId="77777777" w:rsidR="00ED32F5" w:rsidRDefault="00D209C1">
            <w:pPr>
              <w:spacing w:line="240" w:lineRule="auto"/>
              <w:rPr>
                <w:noProof/>
                <w:szCs w:val="22"/>
              </w:rPr>
            </w:pPr>
            <w:r>
              <w:rPr>
                <w:noProof/>
                <w:lang w:eastAsia="zh-TW"/>
              </w:rPr>
              <w:drawing>
                <wp:inline distT="0" distB="0" distL="0" distR="0" wp14:anchorId="0BAF649D" wp14:editId="62B3897D">
                  <wp:extent cx="1924050" cy="1372752"/>
                  <wp:effectExtent l="19050" t="19050" r="19050" b="184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0"/>
                          <pic:cNvPicPr>
                            <a:picLocks noChangeAspect="1" noChangeArrowheads="1"/>
                          </pic:cNvPicPr>
                        </pic:nvPicPr>
                        <pic:blipFill>
                          <a:blip r:embed="rId17"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37614" cy="1382430"/>
                          </a:xfrm>
                          <a:prstGeom prst="rect">
                            <a:avLst/>
                          </a:prstGeom>
                          <a:noFill/>
                          <a:ln w="6350">
                            <a:solidFill>
                              <a:sysClr val="windowText" lastClr="000000"/>
                            </a:solidFill>
                          </a:ln>
                        </pic:spPr>
                      </pic:pic>
                    </a:graphicData>
                  </a:graphic>
                </wp:inline>
              </w:drawing>
            </w:r>
          </w:p>
          <w:p w14:paraId="1742D8E9" w14:textId="77777777" w:rsidR="00ED32F5" w:rsidRDefault="00D209C1">
            <w:pPr>
              <w:spacing w:after="60" w:line="240" w:lineRule="auto"/>
              <w:ind w:left="34"/>
              <w:jc w:val="center"/>
              <w:rPr>
                <w:b/>
                <w:bCs/>
                <w:noProof/>
                <w:szCs w:val="22"/>
              </w:rPr>
            </w:pPr>
            <w:r>
              <w:rPr>
                <w:b/>
                <w:bCs/>
                <w:szCs w:val="22"/>
                <w:lang w:val="sv-SE"/>
              </w:rPr>
              <w:t>Färdigberett vaccin</w:t>
            </w:r>
          </w:p>
        </w:tc>
        <w:tc>
          <w:tcPr>
            <w:tcW w:w="5635" w:type="dxa"/>
          </w:tcPr>
          <w:p w14:paraId="7A881ECF" w14:textId="77777777" w:rsidR="00ED32F5" w:rsidRDefault="00D209C1">
            <w:pPr>
              <w:pStyle w:val="ListParagraph"/>
              <w:numPr>
                <w:ilvl w:val="0"/>
                <w:numId w:val="42"/>
              </w:numPr>
              <w:spacing w:after="60" w:line="240" w:lineRule="auto"/>
              <w:contextualSpacing w:val="0"/>
              <w:jc w:val="left"/>
              <w:rPr>
                <w:rFonts w:ascii="Times New Roman" w:hAnsi="Times New Roman"/>
                <w:lang w:val="sv-SE"/>
              </w:rPr>
            </w:pPr>
            <w:r>
              <w:rPr>
                <w:rFonts w:ascii="Times New Roman" w:eastAsia="Times New Roman" w:hAnsi="Times New Roman"/>
                <w:lang w:val="sv-SE"/>
              </w:rPr>
              <w:t>Dra upp hela volymen av den beredda Qdenga-lösningen med samma spruta tills en luftbubbla syns i sprutan.</w:t>
            </w:r>
          </w:p>
          <w:p w14:paraId="5312E5EE" w14:textId="77777777" w:rsidR="00ED32F5" w:rsidRDefault="00D209C1">
            <w:pPr>
              <w:pStyle w:val="ListParagraph"/>
              <w:numPr>
                <w:ilvl w:val="0"/>
                <w:numId w:val="42"/>
              </w:numPr>
              <w:spacing w:after="60" w:line="240" w:lineRule="auto"/>
              <w:contextualSpacing w:val="0"/>
              <w:jc w:val="left"/>
              <w:rPr>
                <w:rFonts w:ascii="Times New Roman" w:hAnsi="Times New Roman"/>
                <w:lang w:val="sv-SE"/>
              </w:rPr>
            </w:pPr>
            <w:r>
              <w:rPr>
                <w:rFonts w:ascii="Times New Roman" w:eastAsia="Times New Roman" w:hAnsi="Times New Roman"/>
                <w:lang w:val="sv-SE"/>
              </w:rPr>
              <w:t>Avlägsna sprutan med nålen från injektionsflaskan.</w:t>
            </w:r>
          </w:p>
          <w:p w14:paraId="170BC9AF" w14:textId="77777777" w:rsidR="00ED32F5" w:rsidRDefault="00D209C1">
            <w:pPr>
              <w:pStyle w:val="ListParagraph"/>
              <w:numPr>
                <w:ilvl w:val="0"/>
                <w:numId w:val="42"/>
              </w:numPr>
              <w:spacing w:after="60" w:line="240" w:lineRule="auto"/>
              <w:contextualSpacing w:val="0"/>
              <w:jc w:val="left"/>
              <w:rPr>
                <w:rFonts w:ascii="Times New Roman" w:hAnsi="Times New Roman"/>
              </w:rPr>
            </w:pPr>
            <w:r>
              <w:rPr>
                <w:rFonts w:ascii="Times New Roman" w:eastAsia="Times New Roman" w:hAnsi="Times New Roman"/>
                <w:lang w:val="sv-SE"/>
              </w:rPr>
              <w:t>Håll sprutan med nålen pekande uppåt, knacka på sidan av sprutan för att föra luftbubblan uppåt till toppen, kasta den fastsatta nålen och ersätt den med en ny steril nål, tryck ut luftbubblan tills en liten droppe av vätskan bildas längst ut på nålens spets.</w:t>
            </w:r>
            <w:r>
              <w:rPr>
                <w:rFonts w:eastAsia="Calibri"/>
                <w:lang w:val="sv-SE"/>
              </w:rPr>
              <w:t xml:space="preserve"> </w:t>
            </w:r>
            <w:r>
              <w:rPr>
                <w:rFonts w:ascii="Times New Roman" w:eastAsia="Times New Roman" w:hAnsi="Times New Roman"/>
                <w:lang w:val="sv-SE"/>
              </w:rPr>
              <w:t>Rekommenderad nålstorlek är 25G 16 mm.</w:t>
            </w:r>
          </w:p>
          <w:p w14:paraId="3A44F978" w14:textId="77777777" w:rsidR="00ED32F5" w:rsidRDefault="00D209C1">
            <w:pPr>
              <w:pStyle w:val="ListParagraph"/>
              <w:numPr>
                <w:ilvl w:val="0"/>
                <w:numId w:val="42"/>
              </w:numPr>
              <w:spacing w:after="60" w:line="240" w:lineRule="auto"/>
              <w:contextualSpacing w:val="0"/>
              <w:jc w:val="left"/>
              <w:rPr>
                <w:rFonts w:ascii="Times New Roman" w:hAnsi="Times New Roman"/>
                <w:lang w:val="sv-SE"/>
              </w:rPr>
            </w:pPr>
            <w:r>
              <w:rPr>
                <w:rFonts w:ascii="Times New Roman" w:eastAsia="Times New Roman" w:hAnsi="Times New Roman"/>
                <w:lang w:val="sv-SE"/>
              </w:rPr>
              <w:t>Qdenga är färdigt att administreras genom subkutan injektion.</w:t>
            </w:r>
          </w:p>
        </w:tc>
      </w:tr>
    </w:tbl>
    <w:p w14:paraId="7A982541" w14:textId="77777777" w:rsidR="00ED32F5" w:rsidRDefault="00ED32F5">
      <w:pPr>
        <w:widowControl w:val="0"/>
        <w:spacing w:line="240" w:lineRule="auto"/>
        <w:rPr>
          <w:rFonts w:eastAsia="MS Mincho"/>
          <w:kern w:val="2"/>
          <w:szCs w:val="22"/>
          <w:lang w:val="sv-SE" w:eastAsia="ja-JP"/>
        </w:rPr>
      </w:pPr>
    </w:p>
    <w:p w14:paraId="39DA21EE" w14:textId="77777777" w:rsidR="00ED32F5" w:rsidRDefault="00D209C1" w:rsidP="00255520">
      <w:pPr>
        <w:widowControl w:val="0"/>
        <w:spacing w:line="240" w:lineRule="auto"/>
        <w:rPr>
          <w:rFonts w:eastAsia="MS Mincho"/>
          <w:kern w:val="2"/>
          <w:szCs w:val="22"/>
          <w:lang w:val="sv-SE" w:eastAsia="ja-JP"/>
        </w:rPr>
      </w:pPr>
      <w:r>
        <w:rPr>
          <w:szCs w:val="22"/>
          <w:lang w:val="sv-SE"/>
        </w:rPr>
        <w:t>Qdenga administreras omedelbart efter beredning. Kemisk och fysikalisk stabilitet vid användning har visats för 2 timmar i rumstemperatur (upp till 32,5 °C) från och med tidpunkten för beredning avvaccin</w:t>
      </w:r>
      <w:r w:rsidR="00FD2264">
        <w:rPr>
          <w:szCs w:val="22"/>
          <w:lang w:val="sv-SE"/>
        </w:rPr>
        <w:t>et</w:t>
      </w:r>
      <w:r>
        <w:rPr>
          <w:szCs w:val="22"/>
          <w:lang w:val="sv-SE"/>
        </w:rPr>
        <w:t xml:space="preserve">. Efter denna tidsperiod ska vaccinet kasseras. Lägg inte tillbaka det i kylskåpet. </w:t>
      </w:r>
      <w:r>
        <w:rPr>
          <w:lang w:val="sv-SE"/>
        </w:rPr>
        <w:t>Ur ett mikrobiologiskt perspektiv ska Qdenga användas direkt efter öppnande. Om vaccinet inte används omedelbart ansvarar användaren för förvaringstid och förvaringsförhållanden.</w:t>
      </w:r>
    </w:p>
    <w:p w14:paraId="005486D9" w14:textId="77777777" w:rsidR="00ED32F5" w:rsidRDefault="00ED32F5">
      <w:pPr>
        <w:spacing w:line="240" w:lineRule="auto"/>
        <w:rPr>
          <w:lang w:val="sv-SE"/>
        </w:rPr>
      </w:pPr>
    </w:p>
    <w:p w14:paraId="45C5EF13" w14:textId="77777777" w:rsidR="00ED32F5" w:rsidRPr="00447C82" w:rsidRDefault="00D209C1">
      <w:pPr>
        <w:widowControl w:val="0"/>
        <w:spacing w:line="240" w:lineRule="auto"/>
        <w:rPr>
          <w:szCs w:val="22"/>
          <w:highlight w:val="lightGray"/>
          <w:u w:val="single"/>
          <w:lang w:val="sv-SE"/>
        </w:rPr>
      </w:pPr>
      <w:r w:rsidRPr="00447C82">
        <w:rPr>
          <w:szCs w:val="22"/>
          <w:highlight w:val="lightGray"/>
          <w:u w:val="single"/>
          <w:lang w:val="sv-SE"/>
        </w:rPr>
        <w:t>Anvisningar för beredning av vaccinet med vätska i förfylld spruta</w:t>
      </w:r>
    </w:p>
    <w:p w14:paraId="5571873E" w14:textId="77777777" w:rsidR="00ED32F5" w:rsidRPr="00447C82" w:rsidRDefault="00ED32F5">
      <w:pPr>
        <w:widowControl w:val="0"/>
        <w:tabs>
          <w:tab w:val="clear" w:pos="567"/>
        </w:tabs>
        <w:spacing w:line="240" w:lineRule="auto"/>
        <w:rPr>
          <w:szCs w:val="22"/>
          <w:highlight w:val="lightGray"/>
          <w:lang w:val="sv-SE"/>
        </w:rPr>
      </w:pPr>
    </w:p>
    <w:p w14:paraId="7F5E277E" w14:textId="77777777" w:rsidR="00ED32F5" w:rsidRPr="00447C82" w:rsidRDefault="00D209C1">
      <w:pPr>
        <w:widowControl w:val="0"/>
        <w:tabs>
          <w:tab w:val="clear" w:pos="567"/>
        </w:tabs>
        <w:spacing w:line="240" w:lineRule="auto"/>
        <w:rPr>
          <w:rFonts w:eastAsia="MS Mincho"/>
          <w:kern w:val="2"/>
          <w:szCs w:val="22"/>
          <w:highlight w:val="lightGray"/>
          <w:lang w:val="sv-SE" w:eastAsia="ja-JP"/>
        </w:rPr>
      </w:pPr>
      <w:r w:rsidRPr="00447C82">
        <w:rPr>
          <w:szCs w:val="22"/>
          <w:highlight w:val="lightGray"/>
          <w:lang w:val="sv-SE"/>
        </w:rPr>
        <w:t>Qdenga är ett 2-komponentvaccin som består av en injektionsflaska med frystorkat vaccin och vätska som tillhandahålls i den förfyllda sprutan. Det frystorkade vaccinet måste beredas med vätskan före administrering.</w:t>
      </w:r>
    </w:p>
    <w:p w14:paraId="5A1E0209" w14:textId="77777777" w:rsidR="00ED32F5" w:rsidRPr="00447C82" w:rsidRDefault="00ED32F5">
      <w:pPr>
        <w:widowControl w:val="0"/>
        <w:tabs>
          <w:tab w:val="clear" w:pos="567"/>
        </w:tabs>
        <w:spacing w:line="240" w:lineRule="auto"/>
        <w:rPr>
          <w:rFonts w:eastAsia="MS Mincho"/>
          <w:kern w:val="2"/>
          <w:szCs w:val="22"/>
          <w:highlight w:val="lightGray"/>
          <w:lang w:val="sv-SE" w:eastAsia="ja-JP"/>
        </w:rPr>
      </w:pPr>
    </w:p>
    <w:p w14:paraId="4C40F773" w14:textId="77777777" w:rsidR="00ED32F5" w:rsidRPr="00447C82" w:rsidRDefault="00D209C1">
      <w:pPr>
        <w:widowControl w:val="0"/>
        <w:tabs>
          <w:tab w:val="clear" w:pos="567"/>
        </w:tabs>
        <w:spacing w:line="240" w:lineRule="auto"/>
        <w:rPr>
          <w:rFonts w:eastAsia="MS Mincho"/>
          <w:color w:val="000000" w:themeColor="text1"/>
          <w:kern w:val="2"/>
          <w:szCs w:val="22"/>
          <w:highlight w:val="lightGray"/>
          <w:lang w:val="sv-SE" w:eastAsia="ja-JP"/>
        </w:rPr>
      </w:pPr>
      <w:r w:rsidRPr="00447C82">
        <w:rPr>
          <w:color w:val="000000"/>
          <w:szCs w:val="22"/>
          <w:highlight w:val="lightGray"/>
          <w:lang w:val="sv-SE"/>
        </w:rPr>
        <w:t>Qdenga ska inte blandas med andra vacciner i samma spruta.</w:t>
      </w:r>
    </w:p>
    <w:p w14:paraId="7361CAFE" w14:textId="77777777" w:rsidR="00ED32F5" w:rsidRPr="00447C82" w:rsidRDefault="00ED32F5">
      <w:pPr>
        <w:widowControl w:val="0"/>
        <w:tabs>
          <w:tab w:val="clear" w:pos="567"/>
        </w:tabs>
        <w:spacing w:line="240" w:lineRule="auto"/>
        <w:rPr>
          <w:rFonts w:eastAsia="MS Mincho"/>
          <w:color w:val="000000" w:themeColor="text1"/>
          <w:kern w:val="2"/>
          <w:szCs w:val="22"/>
          <w:highlight w:val="lightGray"/>
          <w:lang w:val="sv-SE" w:eastAsia="ja-JP"/>
        </w:rPr>
      </w:pPr>
    </w:p>
    <w:p w14:paraId="09B578C6" w14:textId="77777777" w:rsidR="00ED32F5" w:rsidRPr="00447C82" w:rsidRDefault="00D209C1">
      <w:pPr>
        <w:spacing w:line="240" w:lineRule="auto"/>
        <w:rPr>
          <w:rFonts w:eastAsia="MS Mincho"/>
          <w:kern w:val="2"/>
          <w:szCs w:val="22"/>
          <w:highlight w:val="lightGray"/>
          <w:lang w:val="sv-SE" w:eastAsia="ja-JP"/>
        </w:rPr>
      </w:pPr>
      <w:r w:rsidRPr="00447C82">
        <w:rPr>
          <w:szCs w:val="22"/>
          <w:highlight w:val="lightGray"/>
          <w:lang w:val="sv-SE"/>
        </w:rPr>
        <w:t>För att bereda Qdenga, använd endast vätskan (0,22-procentig natriumkloridlösning) i den förfyllda sprutan som tillhandahålls med vaccinet, eftersom den är fri från konserveringsmedel och andra antivirala substanser. Kontakt med konserveringsmedel, antiseptika, rengöringsmedel och andra antivirala substanser ska undvikas eftersom de kan inaktivera vaccinet.</w:t>
      </w:r>
    </w:p>
    <w:p w14:paraId="11E6F935" w14:textId="77777777" w:rsidR="00ED32F5" w:rsidRPr="00447C82" w:rsidRDefault="00ED32F5">
      <w:pPr>
        <w:widowControl w:val="0"/>
        <w:tabs>
          <w:tab w:val="clear" w:pos="567"/>
        </w:tabs>
        <w:spacing w:line="240" w:lineRule="auto"/>
        <w:rPr>
          <w:rFonts w:eastAsia="MS Mincho"/>
          <w:kern w:val="2"/>
          <w:szCs w:val="22"/>
          <w:highlight w:val="lightGray"/>
          <w:lang w:val="sv-SE" w:eastAsia="ja-JP"/>
        </w:rPr>
      </w:pPr>
    </w:p>
    <w:p w14:paraId="64F31F59" w14:textId="6C7780AA" w:rsidR="00ED32F5" w:rsidRPr="00447C82" w:rsidRDefault="00D209C1">
      <w:pPr>
        <w:widowControl w:val="0"/>
        <w:tabs>
          <w:tab w:val="clear" w:pos="567"/>
        </w:tabs>
        <w:spacing w:line="240" w:lineRule="auto"/>
        <w:rPr>
          <w:rFonts w:eastAsia="MS Mincho"/>
          <w:kern w:val="2"/>
          <w:szCs w:val="22"/>
          <w:highlight w:val="lightGray"/>
          <w:lang w:val="sv-SE" w:eastAsia="ja-JP"/>
        </w:rPr>
      </w:pPr>
      <w:r w:rsidRPr="00447C82">
        <w:rPr>
          <w:kern w:val="2"/>
          <w:szCs w:val="22"/>
          <w:highlight w:val="lightGray"/>
          <w:lang w:val="sv-SE" w:eastAsia="ja-JP"/>
        </w:rPr>
        <w:t>Ta ut injektionsflaskan med vaccinet och den förfyllda sprutan med vätska ur kylskåpet.</w:t>
      </w:r>
    </w:p>
    <w:p w14:paraId="5E0682E8" w14:textId="77777777" w:rsidR="00ED32F5" w:rsidRPr="00447C82" w:rsidRDefault="00ED32F5">
      <w:pPr>
        <w:widowControl w:val="0"/>
        <w:spacing w:line="240" w:lineRule="auto"/>
        <w:rPr>
          <w:bCs/>
          <w:szCs w:val="22"/>
          <w:highlight w:val="lightGray"/>
          <w:lang w:val="sv-SE"/>
        </w:rPr>
      </w:pPr>
    </w:p>
    <w:p w14:paraId="3AD8D580" w14:textId="77777777" w:rsidR="00ED32F5" w:rsidRPr="00447C82" w:rsidRDefault="00ED32F5">
      <w:pPr>
        <w:widowControl w:val="0"/>
        <w:spacing w:line="240" w:lineRule="auto"/>
        <w:rPr>
          <w:bCs/>
          <w:szCs w:val="22"/>
          <w:highlight w:val="lightGray"/>
          <w:lang w:val="sv-S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5635"/>
      </w:tblGrid>
      <w:tr w:rsidR="0007102A" w:rsidRPr="00B32FA9" w14:paraId="6421B6C1" w14:textId="77777777" w:rsidTr="00255520">
        <w:trPr>
          <w:cantSplit/>
        </w:trPr>
        <w:tc>
          <w:tcPr>
            <w:tcW w:w="3426" w:type="dxa"/>
          </w:tcPr>
          <w:p w14:paraId="2B835376" w14:textId="77777777" w:rsidR="00ED32F5" w:rsidRPr="00447C82" w:rsidRDefault="00D209C1">
            <w:pPr>
              <w:spacing w:line="240" w:lineRule="auto"/>
              <w:rPr>
                <w:szCs w:val="22"/>
                <w:highlight w:val="lightGray"/>
              </w:rPr>
            </w:pPr>
            <w:r w:rsidRPr="00447C82">
              <w:rPr>
                <w:noProof/>
                <w:highlight w:val="lightGray"/>
                <w:lang w:eastAsia="zh-TW"/>
              </w:rPr>
              <w:drawing>
                <wp:inline distT="0" distB="0" distL="0" distR="0" wp14:anchorId="1CAE71EE" wp14:editId="6B55720D">
                  <wp:extent cx="1943100" cy="1457894"/>
                  <wp:effectExtent l="19050" t="19050" r="19050" b="285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2"/>
                          <pic:cNvPicPr>
                            <a:picLocks noChangeAspect="1" noChangeArrowheads="1"/>
                          </pic:cNvPicPr>
                        </pic:nvPicPr>
                        <pic:blipFill>
                          <a:blip r:embed="rId18"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48780" cy="1462156"/>
                          </a:xfrm>
                          <a:prstGeom prst="rect">
                            <a:avLst/>
                          </a:prstGeom>
                          <a:noFill/>
                          <a:ln w="6350">
                            <a:solidFill>
                              <a:sysClr val="windowText" lastClr="000000"/>
                            </a:solidFill>
                          </a:ln>
                        </pic:spPr>
                      </pic:pic>
                    </a:graphicData>
                  </a:graphic>
                </wp:inline>
              </w:drawing>
            </w:r>
          </w:p>
          <w:p w14:paraId="6825A60A" w14:textId="77777777" w:rsidR="00ED32F5" w:rsidRPr="00447C82" w:rsidRDefault="00D209C1">
            <w:pPr>
              <w:spacing w:line="240" w:lineRule="auto"/>
              <w:jc w:val="center"/>
              <w:rPr>
                <w:b/>
                <w:bCs/>
                <w:szCs w:val="22"/>
                <w:highlight w:val="lightGray"/>
              </w:rPr>
            </w:pPr>
            <w:r w:rsidRPr="00447C82">
              <w:rPr>
                <w:b/>
                <w:bCs/>
                <w:szCs w:val="22"/>
                <w:highlight w:val="lightGray"/>
                <w:lang w:val="sv-SE"/>
              </w:rPr>
              <w:t>Injektionsflaska med frystorkat vaccin</w:t>
            </w:r>
          </w:p>
        </w:tc>
        <w:tc>
          <w:tcPr>
            <w:tcW w:w="5635" w:type="dxa"/>
          </w:tcPr>
          <w:p w14:paraId="075FB51D" w14:textId="77777777" w:rsidR="00ED32F5" w:rsidRPr="00447C82" w:rsidRDefault="00D209C1">
            <w:pPr>
              <w:pStyle w:val="ListParagraph"/>
              <w:numPr>
                <w:ilvl w:val="0"/>
                <w:numId w:val="42"/>
              </w:numPr>
              <w:spacing w:after="60" w:line="240" w:lineRule="auto"/>
              <w:contextualSpacing w:val="0"/>
              <w:jc w:val="left"/>
              <w:rPr>
                <w:rFonts w:ascii="Times New Roman" w:hAnsi="Times New Roman"/>
                <w:highlight w:val="lightGray"/>
                <w:lang w:val="sv-SE"/>
              </w:rPr>
            </w:pPr>
            <w:r w:rsidRPr="00447C82">
              <w:rPr>
                <w:rFonts w:ascii="Times New Roman" w:eastAsia="Times New Roman" w:hAnsi="Times New Roman"/>
                <w:highlight w:val="lightGray"/>
                <w:lang w:val="sv-SE"/>
              </w:rPr>
              <w:t xml:space="preserve">Ta av locket från injektionsflaskan med vaccinet och rengör ytan ovanpå proppen </w:t>
            </w:r>
            <w:r w:rsidR="00FD2264" w:rsidRPr="00447C82">
              <w:rPr>
                <w:rFonts w:ascii="Times New Roman" w:eastAsia="Times New Roman" w:hAnsi="Times New Roman"/>
                <w:highlight w:val="lightGray"/>
                <w:lang w:val="sv-SE"/>
              </w:rPr>
              <w:t>på</w:t>
            </w:r>
            <w:r w:rsidRPr="00447C82">
              <w:rPr>
                <w:rFonts w:ascii="Times New Roman" w:eastAsia="Times New Roman" w:hAnsi="Times New Roman"/>
                <w:highlight w:val="lightGray"/>
                <w:lang w:val="sv-SE"/>
              </w:rPr>
              <w:t xml:space="preserve"> injektionsflaskan med en spritservett.</w:t>
            </w:r>
          </w:p>
          <w:p w14:paraId="7DB3C717" w14:textId="77777777" w:rsidR="00ED32F5" w:rsidRPr="00447C82" w:rsidRDefault="00D209C1">
            <w:pPr>
              <w:pStyle w:val="ListParagraph"/>
              <w:numPr>
                <w:ilvl w:val="0"/>
                <w:numId w:val="42"/>
              </w:numPr>
              <w:spacing w:after="60" w:line="240" w:lineRule="auto"/>
              <w:contextualSpacing w:val="0"/>
              <w:jc w:val="left"/>
              <w:rPr>
                <w:rFonts w:ascii="Times New Roman" w:hAnsi="Times New Roman"/>
                <w:highlight w:val="lightGray"/>
              </w:rPr>
            </w:pPr>
            <w:r w:rsidRPr="00447C82">
              <w:rPr>
                <w:rFonts w:ascii="Times New Roman" w:eastAsia="Times New Roman" w:hAnsi="Times New Roman"/>
                <w:highlight w:val="lightGray"/>
                <w:lang w:val="sv-SE"/>
              </w:rPr>
              <w:t>Anslut en steril nål till den förfyllda sprutan och för in nålen i injektionsflaskan med vaccin. Rekommenderad nålstorlek är 23G.</w:t>
            </w:r>
          </w:p>
          <w:p w14:paraId="74E9A7FA" w14:textId="77777777" w:rsidR="00ED32F5" w:rsidRPr="00447C82" w:rsidRDefault="00D209C1">
            <w:pPr>
              <w:pStyle w:val="ListParagraph"/>
              <w:numPr>
                <w:ilvl w:val="0"/>
                <w:numId w:val="42"/>
              </w:numPr>
              <w:spacing w:after="60" w:line="240" w:lineRule="auto"/>
              <w:contextualSpacing w:val="0"/>
              <w:jc w:val="left"/>
              <w:rPr>
                <w:highlight w:val="lightGray"/>
                <w:lang w:val="sv-SE"/>
              </w:rPr>
            </w:pPr>
            <w:r w:rsidRPr="00447C82">
              <w:rPr>
                <w:rFonts w:ascii="Times New Roman" w:eastAsia="Times New Roman" w:hAnsi="Times New Roman"/>
                <w:highlight w:val="lightGray"/>
                <w:lang w:val="sv-SE"/>
              </w:rPr>
              <w:t>Rikta vätskans flöde mot sidan av injektionsflaskan samtidigt som kolven långsamt trycks ned för att minska risken för att bubblor bildas.</w:t>
            </w:r>
          </w:p>
          <w:p w14:paraId="42DE0DF1" w14:textId="77777777" w:rsidR="00ED32F5" w:rsidRPr="00447C82" w:rsidRDefault="00ED32F5">
            <w:pPr>
              <w:pStyle w:val="ListParagraph"/>
              <w:spacing w:after="60" w:line="240" w:lineRule="auto"/>
              <w:ind w:left="318"/>
              <w:contextualSpacing w:val="0"/>
              <w:rPr>
                <w:sz w:val="20"/>
                <w:szCs w:val="20"/>
                <w:highlight w:val="lightGray"/>
                <w:lang w:val="sv-SE"/>
              </w:rPr>
            </w:pPr>
          </w:p>
          <w:p w14:paraId="5BC9B496" w14:textId="77777777" w:rsidR="00ED32F5" w:rsidRPr="00447C82" w:rsidRDefault="00ED32F5">
            <w:pPr>
              <w:pStyle w:val="ListParagraph"/>
              <w:spacing w:after="60" w:line="240" w:lineRule="auto"/>
              <w:ind w:left="318"/>
              <w:contextualSpacing w:val="0"/>
              <w:rPr>
                <w:sz w:val="20"/>
                <w:szCs w:val="20"/>
                <w:highlight w:val="lightGray"/>
                <w:lang w:val="sv-SE"/>
              </w:rPr>
            </w:pPr>
          </w:p>
        </w:tc>
      </w:tr>
      <w:tr w:rsidR="0007102A" w:rsidRPr="00447C82" w14:paraId="1B19A833" w14:textId="77777777" w:rsidTr="00255520">
        <w:trPr>
          <w:cantSplit/>
        </w:trPr>
        <w:tc>
          <w:tcPr>
            <w:tcW w:w="3426" w:type="dxa"/>
          </w:tcPr>
          <w:p w14:paraId="7C6D0943" w14:textId="77777777" w:rsidR="00ED32F5" w:rsidRPr="00447C82" w:rsidRDefault="00D209C1">
            <w:pPr>
              <w:spacing w:line="240" w:lineRule="auto"/>
              <w:rPr>
                <w:szCs w:val="22"/>
                <w:highlight w:val="lightGray"/>
              </w:rPr>
            </w:pPr>
            <w:r w:rsidRPr="00447C82">
              <w:rPr>
                <w:noProof/>
                <w:highlight w:val="lightGray"/>
                <w:lang w:eastAsia="zh-TW"/>
              </w:rPr>
              <w:lastRenderedPageBreak/>
              <w:drawing>
                <wp:inline distT="0" distB="0" distL="0" distR="0" wp14:anchorId="48055E93" wp14:editId="1109FF01">
                  <wp:extent cx="1991797" cy="1333500"/>
                  <wp:effectExtent l="19050" t="19050" r="27940" b="190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4"/>
                          <pic:cNvPicPr>
                            <a:picLocks noChangeAspect="1" noChangeArrowheads="1"/>
                          </pic:cNvPicPr>
                        </pic:nvPicPr>
                        <pic:blipFill>
                          <a:blip r:embed="rId19"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2007583" cy="1344069"/>
                          </a:xfrm>
                          <a:prstGeom prst="rect">
                            <a:avLst/>
                          </a:prstGeom>
                          <a:noFill/>
                          <a:ln w="6350">
                            <a:solidFill>
                              <a:sysClr val="windowText" lastClr="000000"/>
                            </a:solidFill>
                          </a:ln>
                        </pic:spPr>
                      </pic:pic>
                    </a:graphicData>
                  </a:graphic>
                </wp:inline>
              </w:drawing>
            </w:r>
          </w:p>
          <w:p w14:paraId="7E0958E8" w14:textId="77777777" w:rsidR="00ED32F5" w:rsidRPr="00447C82" w:rsidRDefault="00D209C1">
            <w:pPr>
              <w:spacing w:line="240" w:lineRule="auto"/>
              <w:jc w:val="center"/>
              <w:rPr>
                <w:b/>
                <w:bCs/>
                <w:szCs w:val="22"/>
                <w:highlight w:val="lightGray"/>
              </w:rPr>
            </w:pPr>
            <w:r w:rsidRPr="00447C82">
              <w:rPr>
                <w:b/>
                <w:bCs/>
                <w:szCs w:val="22"/>
                <w:highlight w:val="lightGray"/>
                <w:lang w:val="sv-SE"/>
              </w:rPr>
              <w:t>Färdigberett vaccin</w:t>
            </w:r>
          </w:p>
        </w:tc>
        <w:tc>
          <w:tcPr>
            <w:tcW w:w="5635" w:type="dxa"/>
          </w:tcPr>
          <w:p w14:paraId="47A4A901" w14:textId="77777777" w:rsidR="00ED32F5" w:rsidRPr="00447C82" w:rsidRDefault="00D209C1">
            <w:pPr>
              <w:pStyle w:val="ListParagraph"/>
              <w:numPr>
                <w:ilvl w:val="0"/>
                <w:numId w:val="42"/>
              </w:numPr>
              <w:spacing w:after="60" w:line="240" w:lineRule="auto"/>
              <w:contextualSpacing w:val="0"/>
              <w:jc w:val="left"/>
              <w:rPr>
                <w:rFonts w:ascii="Times New Roman" w:hAnsi="Times New Roman"/>
                <w:highlight w:val="lightGray"/>
                <w:lang w:val="sv-SE"/>
              </w:rPr>
            </w:pPr>
            <w:r w:rsidRPr="00447C82">
              <w:rPr>
                <w:rFonts w:ascii="Times New Roman" w:eastAsia="Times New Roman" w:hAnsi="Times New Roman"/>
                <w:highlight w:val="lightGray"/>
                <w:lang w:val="sv-SE"/>
              </w:rPr>
              <w:t>Lyft av fingret från kolven. Låt nålen och sprutan sitta kvar och håll sedan injektionsflaskan mot en plan yta och rotera försiktigt i båda riktningarna.</w:t>
            </w:r>
          </w:p>
          <w:p w14:paraId="12F4546C" w14:textId="77777777" w:rsidR="00ED32F5" w:rsidRPr="00447C82" w:rsidRDefault="00D209C1">
            <w:pPr>
              <w:pStyle w:val="ListParagraph"/>
              <w:numPr>
                <w:ilvl w:val="0"/>
                <w:numId w:val="42"/>
              </w:numPr>
              <w:spacing w:after="60" w:line="240" w:lineRule="auto"/>
              <w:contextualSpacing w:val="0"/>
              <w:jc w:val="left"/>
              <w:rPr>
                <w:rFonts w:ascii="Times New Roman" w:hAnsi="Times New Roman"/>
                <w:highlight w:val="lightGray"/>
                <w:lang w:val="sv-SE"/>
              </w:rPr>
            </w:pPr>
            <w:r w:rsidRPr="00447C82">
              <w:rPr>
                <w:rFonts w:ascii="Times New Roman" w:eastAsia="Times New Roman" w:hAnsi="Times New Roman"/>
                <w:highlight w:val="lightGray"/>
                <w:lang w:val="sv-SE"/>
              </w:rPr>
              <w:t>SKAKA INTE. Skum och bubblor kan bildas i den beredda produkten.</w:t>
            </w:r>
          </w:p>
          <w:p w14:paraId="42576A88" w14:textId="77777777" w:rsidR="00ED32F5" w:rsidRPr="00447C82" w:rsidRDefault="00D209C1">
            <w:pPr>
              <w:pStyle w:val="ListParagraph"/>
              <w:numPr>
                <w:ilvl w:val="0"/>
                <w:numId w:val="42"/>
              </w:numPr>
              <w:spacing w:after="60" w:line="240" w:lineRule="auto"/>
              <w:contextualSpacing w:val="0"/>
              <w:jc w:val="left"/>
              <w:rPr>
                <w:rFonts w:ascii="Times New Roman" w:hAnsi="Times New Roman"/>
                <w:highlight w:val="lightGray"/>
              </w:rPr>
            </w:pPr>
            <w:r w:rsidRPr="00447C82">
              <w:rPr>
                <w:rFonts w:ascii="Times New Roman" w:eastAsia="Times New Roman" w:hAnsi="Times New Roman"/>
                <w:highlight w:val="lightGray"/>
                <w:lang w:val="sv-SE"/>
              </w:rPr>
              <w:t>Låt injektionsflaskan och sprutan stå en stund tills lösningen blir klar. Detta tar cirka 30</w:t>
            </w:r>
            <w:r w:rsidRPr="00447C82">
              <w:rPr>
                <w:rFonts w:ascii="Times New Roman" w:eastAsia="Times New Roman" w:hAnsi="Times New Roman"/>
                <w:highlight w:val="lightGray"/>
                <w:lang w:val="sv-SE"/>
              </w:rPr>
              <w:noBreakHyphen/>
              <w:t>60 sekunder.</w:t>
            </w:r>
          </w:p>
          <w:p w14:paraId="2E9EBF32" w14:textId="77777777" w:rsidR="00ED32F5" w:rsidRPr="00447C82" w:rsidRDefault="00ED32F5">
            <w:pPr>
              <w:spacing w:after="60" w:line="240" w:lineRule="auto"/>
              <w:rPr>
                <w:sz w:val="20"/>
                <w:highlight w:val="lightGray"/>
              </w:rPr>
            </w:pPr>
          </w:p>
        </w:tc>
      </w:tr>
    </w:tbl>
    <w:p w14:paraId="4256677F" w14:textId="77777777" w:rsidR="00ED32F5" w:rsidRPr="00447C82" w:rsidRDefault="00ED32F5">
      <w:pPr>
        <w:widowControl w:val="0"/>
        <w:spacing w:line="240" w:lineRule="auto"/>
        <w:rPr>
          <w:rFonts w:eastAsia="MS Mincho"/>
          <w:kern w:val="2"/>
          <w:szCs w:val="22"/>
          <w:highlight w:val="lightGray"/>
          <w:lang w:eastAsia="ja-JP"/>
        </w:rPr>
      </w:pPr>
    </w:p>
    <w:p w14:paraId="07CD4B1B" w14:textId="77777777" w:rsidR="00ED32F5" w:rsidRPr="00447C82" w:rsidRDefault="00D209C1">
      <w:pPr>
        <w:widowControl w:val="0"/>
        <w:spacing w:line="240" w:lineRule="auto"/>
        <w:rPr>
          <w:szCs w:val="22"/>
          <w:highlight w:val="lightGray"/>
          <w:u w:val="single"/>
          <w:lang w:val="sv-SE"/>
        </w:rPr>
      </w:pPr>
      <w:r w:rsidRPr="00447C82">
        <w:rPr>
          <w:szCs w:val="22"/>
          <w:highlight w:val="lightGray"/>
          <w:lang w:val="sv-SE"/>
        </w:rPr>
        <w:t>Efter beredning är den färdiga lösningen en klar, färglös till svagt gul vätska</w:t>
      </w:r>
      <w:r w:rsidR="00FD2264" w:rsidRPr="00447C82">
        <w:rPr>
          <w:szCs w:val="22"/>
          <w:highlight w:val="lightGray"/>
          <w:lang w:val="sv-SE"/>
        </w:rPr>
        <w:t>,</w:t>
      </w:r>
      <w:r w:rsidRPr="00447C82">
        <w:rPr>
          <w:szCs w:val="22"/>
          <w:highlight w:val="lightGray"/>
          <w:lang w:val="sv-SE"/>
        </w:rPr>
        <w:t xml:space="preserve"> fri från främmande partiklar. Kassera vaccinet om partiklar förekommer och/eller om det är missfärgat.</w:t>
      </w:r>
    </w:p>
    <w:p w14:paraId="69C707B9" w14:textId="77777777" w:rsidR="00ED32F5" w:rsidRPr="00447C82" w:rsidRDefault="00ED32F5">
      <w:pPr>
        <w:widowControl w:val="0"/>
        <w:spacing w:line="240" w:lineRule="auto"/>
        <w:rPr>
          <w:rFonts w:eastAsia="MS Mincho"/>
          <w:kern w:val="2"/>
          <w:szCs w:val="22"/>
          <w:highlight w:val="lightGray"/>
          <w:lang w:val="sv-SE"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5635"/>
      </w:tblGrid>
      <w:tr w:rsidR="0007102A" w:rsidRPr="004F2167" w14:paraId="0B03A0B6" w14:textId="77777777">
        <w:tc>
          <w:tcPr>
            <w:tcW w:w="3426" w:type="dxa"/>
          </w:tcPr>
          <w:p w14:paraId="138037E6" w14:textId="77777777" w:rsidR="00ED32F5" w:rsidRPr="00447C82" w:rsidRDefault="00D209C1">
            <w:pPr>
              <w:spacing w:line="240" w:lineRule="auto"/>
              <w:rPr>
                <w:noProof/>
                <w:highlight w:val="lightGray"/>
              </w:rPr>
            </w:pPr>
            <w:r w:rsidRPr="00447C82">
              <w:rPr>
                <w:noProof/>
                <w:highlight w:val="lightGray"/>
                <w:lang w:eastAsia="zh-TW"/>
              </w:rPr>
              <w:drawing>
                <wp:inline distT="0" distB="0" distL="0" distR="0" wp14:anchorId="4788756C" wp14:editId="590D8294">
                  <wp:extent cx="1987550" cy="1446328"/>
                  <wp:effectExtent l="19050" t="19050" r="1270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6"/>
                          <pic:cNvPicPr>
                            <a:picLocks noChangeAspect="1" noChangeArrowheads="1"/>
                          </pic:cNvPicPr>
                        </pic:nvPicPr>
                        <pic:blipFill>
                          <a:blip r:embed="rId20"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95268" cy="1451945"/>
                          </a:xfrm>
                          <a:prstGeom prst="rect">
                            <a:avLst/>
                          </a:prstGeom>
                          <a:noFill/>
                          <a:ln w="6350">
                            <a:solidFill>
                              <a:schemeClr val="tx1"/>
                            </a:solidFill>
                          </a:ln>
                        </pic:spPr>
                      </pic:pic>
                    </a:graphicData>
                  </a:graphic>
                </wp:inline>
              </w:drawing>
            </w:r>
          </w:p>
          <w:p w14:paraId="38ED376A" w14:textId="77777777" w:rsidR="00ED32F5" w:rsidRPr="00447C82" w:rsidRDefault="00D209C1">
            <w:pPr>
              <w:spacing w:line="240" w:lineRule="auto"/>
              <w:jc w:val="center"/>
              <w:rPr>
                <w:b/>
                <w:bCs/>
                <w:noProof/>
                <w:szCs w:val="22"/>
                <w:highlight w:val="lightGray"/>
              </w:rPr>
            </w:pPr>
            <w:r w:rsidRPr="00447C82">
              <w:rPr>
                <w:b/>
                <w:bCs/>
                <w:szCs w:val="22"/>
                <w:highlight w:val="lightGray"/>
                <w:lang w:val="sv-SE"/>
              </w:rPr>
              <w:t>Färdigberett vaccin</w:t>
            </w:r>
          </w:p>
        </w:tc>
        <w:tc>
          <w:tcPr>
            <w:tcW w:w="5635" w:type="dxa"/>
          </w:tcPr>
          <w:p w14:paraId="7F73B492" w14:textId="77777777" w:rsidR="00ED32F5" w:rsidRPr="00447C82" w:rsidRDefault="00D209C1">
            <w:pPr>
              <w:pStyle w:val="ListParagraph"/>
              <w:numPr>
                <w:ilvl w:val="0"/>
                <w:numId w:val="42"/>
              </w:numPr>
              <w:spacing w:after="60" w:line="240" w:lineRule="auto"/>
              <w:contextualSpacing w:val="0"/>
              <w:jc w:val="left"/>
              <w:rPr>
                <w:rFonts w:ascii="Times New Roman" w:hAnsi="Times New Roman"/>
                <w:highlight w:val="lightGray"/>
                <w:lang w:val="sv-SE"/>
              </w:rPr>
            </w:pPr>
            <w:r w:rsidRPr="00447C82">
              <w:rPr>
                <w:rFonts w:ascii="Times New Roman" w:eastAsia="Times New Roman" w:hAnsi="Times New Roman"/>
                <w:highlight w:val="lightGray"/>
                <w:lang w:val="sv-SE"/>
              </w:rPr>
              <w:t>Dra upp hela volymen av den beredda Qdenga-lösningen med samma spruta tills en luftbubbla syns i sprutan.</w:t>
            </w:r>
          </w:p>
          <w:p w14:paraId="14E347CB" w14:textId="77777777" w:rsidR="00ED32F5" w:rsidRPr="00447C82" w:rsidRDefault="00D209C1">
            <w:pPr>
              <w:pStyle w:val="ListParagraph"/>
              <w:numPr>
                <w:ilvl w:val="0"/>
                <w:numId w:val="42"/>
              </w:numPr>
              <w:spacing w:after="60" w:line="240" w:lineRule="auto"/>
              <w:contextualSpacing w:val="0"/>
              <w:jc w:val="left"/>
              <w:rPr>
                <w:rFonts w:ascii="Times New Roman" w:hAnsi="Times New Roman"/>
                <w:highlight w:val="lightGray"/>
              </w:rPr>
            </w:pPr>
            <w:r w:rsidRPr="00447C82">
              <w:rPr>
                <w:rFonts w:ascii="Times New Roman" w:eastAsia="Times New Roman" w:hAnsi="Times New Roman"/>
                <w:highlight w:val="lightGray"/>
                <w:lang w:val="sv-SE"/>
              </w:rPr>
              <w:t>Avlägsna sprutan med nålen från injektionsflaskan. Håll sprutan med nålen pekande uppåt, knacka på sidan av sprutan för att föra luftbubblan uppåt till toppen, kasta den fastsatta nålen och ersätt den med en ny steril nål, tryck ut luftbubblan tills en liten droppe av vätskan bildas längst ut på nålens spets. Rekommenderad nålstorlek är 25G 16 mm.</w:t>
            </w:r>
          </w:p>
          <w:p w14:paraId="6E45E8DF" w14:textId="77777777" w:rsidR="00ED32F5" w:rsidRPr="00447C82" w:rsidRDefault="00D209C1">
            <w:pPr>
              <w:pStyle w:val="ListParagraph"/>
              <w:numPr>
                <w:ilvl w:val="0"/>
                <w:numId w:val="42"/>
              </w:numPr>
              <w:spacing w:after="60" w:line="240" w:lineRule="auto"/>
              <w:contextualSpacing w:val="0"/>
              <w:jc w:val="left"/>
              <w:rPr>
                <w:rFonts w:ascii="Times New Roman" w:hAnsi="Times New Roman"/>
                <w:highlight w:val="lightGray"/>
                <w:lang w:val="sv-SE"/>
              </w:rPr>
            </w:pPr>
            <w:r w:rsidRPr="00447C82">
              <w:rPr>
                <w:rFonts w:ascii="Times New Roman" w:eastAsia="Times New Roman" w:hAnsi="Times New Roman"/>
                <w:highlight w:val="lightGray"/>
                <w:lang w:val="sv-SE"/>
              </w:rPr>
              <w:t>Qdenga är färdigt att administreras genom subkutan injektion.</w:t>
            </w:r>
          </w:p>
        </w:tc>
      </w:tr>
    </w:tbl>
    <w:p w14:paraId="25391699" w14:textId="77777777" w:rsidR="00ED32F5" w:rsidRPr="00447C82" w:rsidRDefault="00ED32F5">
      <w:pPr>
        <w:widowControl w:val="0"/>
        <w:spacing w:line="240" w:lineRule="auto"/>
        <w:rPr>
          <w:rFonts w:eastAsia="MS Mincho"/>
          <w:kern w:val="2"/>
          <w:szCs w:val="22"/>
          <w:highlight w:val="lightGray"/>
          <w:lang w:val="sv-SE" w:eastAsia="ja-JP"/>
        </w:rPr>
      </w:pPr>
    </w:p>
    <w:p w14:paraId="1A24B311" w14:textId="77777777" w:rsidR="00ED32F5" w:rsidRDefault="00D209C1">
      <w:pPr>
        <w:widowControl w:val="0"/>
        <w:spacing w:line="240" w:lineRule="auto"/>
        <w:rPr>
          <w:szCs w:val="22"/>
          <w:u w:val="single"/>
          <w:lang w:val="sv-SE"/>
        </w:rPr>
      </w:pPr>
      <w:r w:rsidRPr="00447C82">
        <w:rPr>
          <w:szCs w:val="22"/>
          <w:highlight w:val="lightGray"/>
          <w:lang w:val="sv-SE"/>
        </w:rPr>
        <w:t>Qdenga administreras omedelbart efter beredning. Kemisk och fysikalisk stabilitet vid användning har visats för 2 timmar i rumstemperatur (upp till 32,5 °C) från och med tidpunkten för beredning av vaccin</w:t>
      </w:r>
      <w:r w:rsidR="00FD2264" w:rsidRPr="00447C82">
        <w:rPr>
          <w:szCs w:val="22"/>
          <w:highlight w:val="lightGray"/>
          <w:lang w:val="sv-SE"/>
        </w:rPr>
        <w:t>et</w:t>
      </w:r>
      <w:r w:rsidRPr="00447C82">
        <w:rPr>
          <w:szCs w:val="22"/>
          <w:highlight w:val="lightGray"/>
          <w:lang w:val="sv-SE"/>
        </w:rPr>
        <w:t>. Efter denna tidsperiod ska vaccinet kasseras. Lägg inte tillbaka det i kylskåpet.</w:t>
      </w:r>
      <w:r w:rsidRPr="00447C82">
        <w:rPr>
          <w:highlight w:val="lightGray"/>
          <w:lang w:val="sv-SE"/>
        </w:rPr>
        <w:t xml:space="preserve"> Ur ett mikrobiologiskt perspektiv ska Qdenga användas direkt efter öppnande. Om vaccinet inte används omedelbart ansvarar användaren för förvaringstid och förvaringsförhållanden.</w:t>
      </w:r>
    </w:p>
    <w:p w14:paraId="0CF65198" w14:textId="77777777" w:rsidR="00ED32F5" w:rsidRDefault="00ED32F5">
      <w:pPr>
        <w:spacing w:line="240" w:lineRule="auto"/>
        <w:rPr>
          <w:lang w:val="sv-SE"/>
        </w:rPr>
      </w:pPr>
    </w:p>
    <w:p w14:paraId="60A4F375" w14:textId="77777777" w:rsidR="00ED32F5" w:rsidRDefault="00D209C1">
      <w:pPr>
        <w:spacing w:line="240" w:lineRule="auto"/>
        <w:rPr>
          <w:b/>
          <w:szCs w:val="22"/>
          <w:u w:val="single"/>
          <w:lang w:val="sv-SE"/>
        </w:rPr>
      </w:pPr>
      <w:r>
        <w:rPr>
          <w:color w:val="000000"/>
          <w:szCs w:val="22"/>
          <w:lang w:val="sv-SE"/>
        </w:rPr>
        <w:t>Ej använt läkemedel och avfall ska kasseras enligt gällande anvisningar.</w:t>
      </w:r>
    </w:p>
    <w:bookmarkEnd w:id="20"/>
    <w:p w14:paraId="331CB508" w14:textId="77777777" w:rsidR="00ED32F5" w:rsidRDefault="00ED32F5">
      <w:pPr>
        <w:spacing w:line="240" w:lineRule="auto"/>
        <w:rPr>
          <w:lang w:val="sv-SE"/>
        </w:rPr>
      </w:pPr>
    </w:p>
    <w:p w14:paraId="6F59D277" w14:textId="77777777" w:rsidR="00ED32F5" w:rsidRDefault="00ED32F5">
      <w:pPr>
        <w:spacing w:line="240" w:lineRule="auto"/>
        <w:rPr>
          <w:szCs w:val="22"/>
          <w:lang w:val="sv-SE"/>
        </w:rPr>
      </w:pPr>
    </w:p>
    <w:p w14:paraId="63EC01E9" w14:textId="77777777" w:rsidR="00ED32F5" w:rsidRDefault="00D209C1">
      <w:pPr>
        <w:spacing w:line="240" w:lineRule="auto"/>
        <w:ind w:left="567" w:hanging="567"/>
        <w:rPr>
          <w:szCs w:val="22"/>
          <w:lang w:val="sv-SE"/>
        </w:rPr>
      </w:pPr>
      <w:r>
        <w:rPr>
          <w:b/>
          <w:bCs/>
          <w:szCs w:val="22"/>
          <w:lang w:val="sv-SE"/>
        </w:rPr>
        <w:t>7.</w:t>
      </w:r>
      <w:r>
        <w:rPr>
          <w:b/>
          <w:bCs/>
          <w:szCs w:val="22"/>
          <w:lang w:val="sv-SE"/>
        </w:rPr>
        <w:tab/>
        <w:t>INNEHAVARE AV GODKÄNNANDE FÖR FÖRSÄLJNING</w:t>
      </w:r>
    </w:p>
    <w:p w14:paraId="70122A06" w14:textId="77777777" w:rsidR="00ED32F5" w:rsidRDefault="00ED32F5">
      <w:pPr>
        <w:spacing w:line="240" w:lineRule="auto"/>
        <w:rPr>
          <w:szCs w:val="22"/>
          <w:lang w:val="sv-SE"/>
        </w:rPr>
      </w:pPr>
    </w:p>
    <w:p w14:paraId="03E314FB" w14:textId="6A4C0E2D" w:rsidR="00ED32F5" w:rsidDel="007057B9" w:rsidRDefault="00D209C1">
      <w:pPr>
        <w:spacing w:line="240" w:lineRule="auto"/>
        <w:rPr>
          <w:del w:id="21" w:author="RWS 1" w:date="2025-10-03T17:13:00Z" w16du:dateUtc="2025-10-03T15:13:00Z"/>
          <w:szCs w:val="22"/>
          <w:lang w:val="sv-SE"/>
        </w:rPr>
      </w:pPr>
      <w:del w:id="22" w:author="RWS 1" w:date="2025-10-03T17:13:00Z" w16du:dateUtc="2025-10-03T15:13:00Z">
        <w:r w:rsidDel="007057B9">
          <w:rPr>
            <w:szCs w:val="22"/>
            <w:lang w:val="sv-SE"/>
          </w:rPr>
          <w:delText xml:space="preserve">Takeda GmbH </w:delText>
        </w:r>
      </w:del>
    </w:p>
    <w:p w14:paraId="39A88AC5" w14:textId="6DD113EB" w:rsidR="00ED32F5" w:rsidDel="007057B9" w:rsidRDefault="00D209C1">
      <w:pPr>
        <w:spacing w:line="240" w:lineRule="auto"/>
        <w:rPr>
          <w:del w:id="23" w:author="RWS 1" w:date="2025-10-03T17:13:00Z" w16du:dateUtc="2025-10-03T15:13:00Z"/>
          <w:lang w:val="sv-SE"/>
        </w:rPr>
      </w:pPr>
      <w:del w:id="24" w:author="RWS 1" w:date="2025-10-03T17:13:00Z" w16du:dateUtc="2025-10-03T15:13:00Z">
        <w:r w:rsidDel="007057B9">
          <w:rPr>
            <w:szCs w:val="22"/>
            <w:lang w:val="sv-SE"/>
          </w:rPr>
          <w:delText>Byk-Gulden-Str. 2</w:delText>
        </w:r>
      </w:del>
    </w:p>
    <w:p w14:paraId="11E07A24" w14:textId="6239D618" w:rsidR="00ED32F5" w:rsidDel="007057B9" w:rsidRDefault="00D209C1">
      <w:pPr>
        <w:spacing w:line="240" w:lineRule="auto"/>
        <w:rPr>
          <w:del w:id="25" w:author="RWS 1" w:date="2025-10-03T17:13:00Z" w16du:dateUtc="2025-10-03T15:13:00Z"/>
          <w:lang w:val="sv-SE"/>
        </w:rPr>
      </w:pPr>
      <w:del w:id="26" w:author="RWS 1" w:date="2025-10-03T17:13:00Z" w16du:dateUtc="2025-10-03T15:13:00Z">
        <w:r w:rsidDel="007057B9">
          <w:rPr>
            <w:szCs w:val="22"/>
            <w:lang w:val="sv-SE"/>
          </w:rPr>
          <w:delText>78467 Konstanz</w:delText>
        </w:r>
      </w:del>
    </w:p>
    <w:p w14:paraId="6BBA70FF" w14:textId="601DB0B6" w:rsidR="00ED32F5" w:rsidDel="007057B9" w:rsidRDefault="00D209C1">
      <w:pPr>
        <w:spacing w:line="240" w:lineRule="auto"/>
        <w:rPr>
          <w:del w:id="27" w:author="RWS 1" w:date="2025-10-03T17:13:00Z" w16du:dateUtc="2025-10-03T15:13:00Z"/>
          <w:lang w:val="sv-SE"/>
        </w:rPr>
      </w:pPr>
      <w:del w:id="28" w:author="RWS 1" w:date="2025-10-03T17:13:00Z" w16du:dateUtc="2025-10-03T15:13:00Z">
        <w:r w:rsidDel="007057B9">
          <w:rPr>
            <w:szCs w:val="22"/>
            <w:lang w:val="sv-SE"/>
          </w:rPr>
          <w:delText>Tyskland</w:delText>
        </w:r>
      </w:del>
    </w:p>
    <w:p w14:paraId="10EACB1D" w14:textId="77777777" w:rsidR="007057B9" w:rsidRPr="006B7CED" w:rsidRDefault="007057B9" w:rsidP="007057B9">
      <w:pPr>
        <w:spacing w:line="240" w:lineRule="auto"/>
        <w:rPr>
          <w:ins w:id="29" w:author="RWS 1" w:date="2025-10-03T17:14:00Z" w16du:dateUtc="2025-10-03T15:14:00Z"/>
          <w:szCs w:val="22"/>
          <w:lang w:val="en-US"/>
        </w:rPr>
      </w:pPr>
      <w:ins w:id="30" w:author="RWS 1" w:date="2025-10-03T17:14:00Z" w16du:dateUtc="2025-10-03T15:14:00Z">
        <w:r w:rsidRPr="006B7CED">
          <w:rPr>
            <w:szCs w:val="22"/>
          </w:rPr>
          <w:t>Takeda Pharmaceuticals International AG Ireland Branch</w:t>
        </w:r>
      </w:ins>
    </w:p>
    <w:p w14:paraId="1A7EDCC6" w14:textId="77777777" w:rsidR="007057B9" w:rsidRPr="006B7CED" w:rsidRDefault="007057B9" w:rsidP="007057B9">
      <w:pPr>
        <w:spacing w:line="240" w:lineRule="auto"/>
        <w:rPr>
          <w:ins w:id="31" w:author="RWS 1" w:date="2025-10-03T17:14:00Z" w16du:dateUtc="2025-10-03T15:14:00Z"/>
          <w:szCs w:val="22"/>
          <w:lang w:val="en-US"/>
        </w:rPr>
      </w:pPr>
      <w:ins w:id="32" w:author="RWS 1" w:date="2025-10-03T17:14:00Z" w16du:dateUtc="2025-10-03T15:14:00Z">
        <w:r w:rsidRPr="006B7CED">
          <w:rPr>
            <w:szCs w:val="22"/>
          </w:rPr>
          <w:t>Block 2 Miesian Plaza</w:t>
        </w:r>
      </w:ins>
    </w:p>
    <w:p w14:paraId="0FE8451D" w14:textId="77777777" w:rsidR="007057B9" w:rsidRPr="006B7CED" w:rsidRDefault="007057B9" w:rsidP="007057B9">
      <w:pPr>
        <w:spacing w:line="240" w:lineRule="auto"/>
        <w:rPr>
          <w:ins w:id="33" w:author="RWS 1" w:date="2025-10-03T17:14:00Z" w16du:dateUtc="2025-10-03T15:14:00Z"/>
          <w:szCs w:val="22"/>
          <w:lang w:val="en-US"/>
        </w:rPr>
      </w:pPr>
      <w:ins w:id="34" w:author="RWS 1" w:date="2025-10-03T17:14:00Z" w16du:dateUtc="2025-10-03T15:14:00Z">
        <w:r w:rsidRPr="006B7CED">
          <w:rPr>
            <w:szCs w:val="22"/>
          </w:rPr>
          <w:t>50-58 Baggot Street Lower</w:t>
        </w:r>
      </w:ins>
    </w:p>
    <w:p w14:paraId="5CB03151" w14:textId="77777777" w:rsidR="007057B9" w:rsidRPr="006B7CED" w:rsidRDefault="007057B9" w:rsidP="007057B9">
      <w:pPr>
        <w:spacing w:line="240" w:lineRule="auto"/>
        <w:rPr>
          <w:ins w:id="35" w:author="RWS 1" w:date="2025-10-03T17:14:00Z" w16du:dateUtc="2025-10-03T15:14:00Z"/>
          <w:szCs w:val="22"/>
          <w:lang w:val="en-US"/>
        </w:rPr>
      </w:pPr>
      <w:ins w:id="36" w:author="RWS 1" w:date="2025-10-03T17:14:00Z" w16du:dateUtc="2025-10-03T15:14:00Z">
        <w:r w:rsidRPr="006B7CED">
          <w:rPr>
            <w:szCs w:val="22"/>
          </w:rPr>
          <w:t>Dublin 2</w:t>
        </w:r>
      </w:ins>
    </w:p>
    <w:p w14:paraId="6E60CAB6" w14:textId="77777777" w:rsidR="007057B9" w:rsidRPr="006B7CED" w:rsidRDefault="007057B9" w:rsidP="007057B9">
      <w:pPr>
        <w:spacing w:line="240" w:lineRule="auto"/>
        <w:rPr>
          <w:ins w:id="37" w:author="RWS 1" w:date="2025-10-03T17:14:00Z" w16du:dateUtc="2025-10-03T15:14:00Z"/>
          <w:szCs w:val="22"/>
          <w:lang w:val="en-US"/>
        </w:rPr>
      </w:pPr>
      <w:ins w:id="38" w:author="RWS 1" w:date="2025-10-03T17:14:00Z" w16du:dateUtc="2025-10-03T15:14:00Z">
        <w:r w:rsidRPr="006B7CED">
          <w:rPr>
            <w:szCs w:val="22"/>
          </w:rPr>
          <w:t>D02 HW68</w:t>
        </w:r>
      </w:ins>
    </w:p>
    <w:p w14:paraId="124DA39A" w14:textId="3DFD6383" w:rsidR="007057B9" w:rsidRPr="006B7CED" w:rsidRDefault="007057B9" w:rsidP="007057B9">
      <w:pPr>
        <w:spacing w:line="240" w:lineRule="auto"/>
        <w:rPr>
          <w:ins w:id="39" w:author="RWS 1" w:date="2025-10-03T17:14:00Z" w16du:dateUtc="2025-10-03T15:14:00Z"/>
          <w:szCs w:val="22"/>
        </w:rPr>
      </w:pPr>
      <w:ins w:id="40" w:author="RWS 1" w:date="2025-10-03T17:14:00Z" w16du:dateUtc="2025-10-03T15:14:00Z">
        <w:r w:rsidRPr="006B7CED">
          <w:rPr>
            <w:szCs w:val="22"/>
          </w:rPr>
          <w:t>Irland</w:t>
        </w:r>
      </w:ins>
    </w:p>
    <w:p w14:paraId="6A8DD022" w14:textId="77777777" w:rsidR="00ED32F5" w:rsidRDefault="00ED32F5">
      <w:pPr>
        <w:spacing w:line="240" w:lineRule="auto"/>
        <w:rPr>
          <w:szCs w:val="22"/>
          <w:lang w:val="sv-SE"/>
        </w:rPr>
      </w:pPr>
    </w:p>
    <w:p w14:paraId="5D769EF6" w14:textId="77777777" w:rsidR="00ED32F5" w:rsidRDefault="00ED32F5" w:rsidP="00C732B7">
      <w:pPr>
        <w:widowControl w:val="0"/>
        <w:spacing w:line="240" w:lineRule="auto"/>
        <w:rPr>
          <w:szCs w:val="22"/>
          <w:lang w:val="sv-SE"/>
        </w:rPr>
      </w:pPr>
    </w:p>
    <w:p w14:paraId="2ABD31D0" w14:textId="77777777" w:rsidR="00ED32F5" w:rsidRDefault="00D209C1">
      <w:pPr>
        <w:keepNext/>
        <w:keepLines/>
        <w:widowControl w:val="0"/>
        <w:spacing w:line="240" w:lineRule="auto"/>
        <w:ind w:left="567" w:hanging="567"/>
        <w:rPr>
          <w:b/>
          <w:bCs/>
          <w:szCs w:val="22"/>
          <w:lang w:val="sv-SE"/>
        </w:rPr>
      </w:pPr>
      <w:r>
        <w:rPr>
          <w:b/>
          <w:bCs/>
          <w:szCs w:val="22"/>
          <w:lang w:val="sv-SE"/>
        </w:rPr>
        <w:t>8.</w:t>
      </w:r>
      <w:r>
        <w:rPr>
          <w:b/>
          <w:bCs/>
          <w:szCs w:val="22"/>
          <w:lang w:val="sv-SE"/>
        </w:rPr>
        <w:tab/>
        <w:t>NUMMER PÅ GODKÄNNANDE FÖR FÖRSÄLJNING)</w:t>
      </w:r>
    </w:p>
    <w:p w14:paraId="372CC85D" w14:textId="77777777" w:rsidR="00ED32F5" w:rsidRDefault="00ED32F5">
      <w:pPr>
        <w:keepNext/>
        <w:keepLines/>
        <w:widowControl w:val="0"/>
        <w:spacing w:line="240" w:lineRule="auto"/>
        <w:ind w:left="567" w:hanging="567"/>
        <w:rPr>
          <w:b/>
          <w:bCs/>
          <w:szCs w:val="22"/>
          <w:lang w:val="sv-SE"/>
        </w:rPr>
      </w:pPr>
    </w:p>
    <w:p w14:paraId="4C0F5C6B" w14:textId="77777777" w:rsidR="00ED32F5" w:rsidRPr="00394007" w:rsidRDefault="00D209C1">
      <w:pPr>
        <w:keepNext/>
        <w:keepLines/>
        <w:widowControl w:val="0"/>
        <w:spacing w:line="240" w:lineRule="auto"/>
        <w:ind w:left="567" w:hanging="567"/>
        <w:rPr>
          <w:bCs/>
          <w:szCs w:val="22"/>
          <w:lang w:val="pt-BR"/>
        </w:rPr>
      </w:pPr>
      <w:r w:rsidRPr="00394007">
        <w:rPr>
          <w:bCs/>
          <w:szCs w:val="22"/>
          <w:lang w:val="pt-BR"/>
        </w:rPr>
        <w:t>EU/1/22/1699/001</w:t>
      </w:r>
    </w:p>
    <w:p w14:paraId="04595D66" w14:textId="77777777" w:rsidR="00ED32F5" w:rsidRPr="00394007" w:rsidRDefault="00D209C1">
      <w:pPr>
        <w:keepNext/>
        <w:keepLines/>
        <w:widowControl w:val="0"/>
        <w:spacing w:line="240" w:lineRule="auto"/>
        <w:ind w:left="567" w:hanging="567"/>
        <w:rPr>
          <w:bCs/>
          <w:szCs w:val="22"/>
          <w:lang w:val="pt-BR"/>
        </w:rPr>
      </w:pPr>
      <w:r w:rsidRPr="00394007">
        <w:rPr>
          <w:bCs/>
          <w:szCs w:val="22"/>
          <w:lang w:val="pt-BR"/>
        </w:rPr>
        <w:t>EU/1/22/1699/002</w:t>
      </w:r>
    </w:p>
    <w:p w14:paraId="7360D470" w14:textId="77777777" w:rsidR="00ED32F5" w:rsidRPr="00394007" w:rsidRDefault="00D209C1">
      <w:pPr>
        <w:keepNext/>
        <w:keepLines/>
        <w:widowControl w:val="0"/>
        <w:spacing w:line="240" w:lineRule="auto"/>
        <w:ind w:left="567" w:hanging="567"/>
        <w:rPr>
          <w:bCs/>
          <w:szCs w:val="22"/>
          <w:lang w:val="pt-BR"/>
        </w:rPr>
      </w:pPr>
      <w:r w:rsidRPr="00394007">
        <w:rPr>
          <w:bCs/>
          <w:szCs w:val="22"/>
          <w:lang w:val="pt-BR"/>
        </w:rPr>
        <w:t>EU/1/22/1699/003</w:t>
      </w:r>
    </w:p>
    <w:p w14:paraId="64C2CA57" w14:textId="77777777" w:rsidR="00ED32F5" w:rsidRPr="00394007" w:rsidRDefault="00D209C1">
      <w:pPr>
        <w:keepNext/>
        <w:keepLines/>
        <w:widowControl w:val="0"/>
        <w:spacing w:line="240" w:lineRule="auto"/>
        <w:ind w:left="567" w:hanging="567"/>
        <w:rPr>
          <w:bCs/>
          <w:szCs w:val="22"/>
          <w:lang w:val="pt-BR"/>
        </w:rPr>
      </w:pPr>
      <w:r w:rsidRPr="00394007">
        <w:rPr>
          <w:bCs/>
          <w:szCs w:val="22"/>
          <w:lang w:val="pt-BR"/>
        </w:rPr>
        <w:t>EU/1/22/1699/004</w:t>
      </w:r>
    </w:p>
    <w:p w14:paraId="1FD95CF9" w14:textId="77777777" w:rsidR="00ED32F5" w:rsidRPr="00394007" w:rsidRDefault="00D209C1">
      <w:pPr>
        <w:keepNext/>
        <w:keepLines/>
        <w:widowControl w:val="0"/>
        <w:spacing w:line="240" w:lineRule="auto"/>
        <w:ind w:left="567" w:hanging="567"/>
        <w:rPr>
          <w:bCs/>
          <w:szCs w:val="22"/>
          <w:lang w:val="pt-BR"/>
        </w:rPr>
      </w:pPr>
      <w:r w:rsidRPr="00394007">
        <w:rPr>
          <w:bCs/>
          <w:szCs w:val="22"/>
          <w:lang w:val="pt-BR"/>
        </w:rPr>
        <w:t>EU/1/22/1699/005</w:t>
      </w:r>
    </w:p>
    <w:p w14:paraId="70D08F7A" w14:textId="77777777" w:rsidR="00ED32F5" w:rsidRDefault="00D209C1" w:rsidP="00255520">
      <w:pPr>
        <w:widowControl w:val="0"/>
        <w:spacing w:line="240" w:lineRule="auto"/>
        <w:ind w:left="567" w:hanging="567"/>
        <w:rPr>
          <w:szCs w:val="22"/>
          <w:lang w:val="sv-SE"/>
        </w:rPr>
      </w:pPr>
      <w:r w:rsidRPr="00394007">
        <w:rPr>
          <w:bCs/>
          <w:szCs w:val="22"/>
          <w:lang w:val="sv-SE"/>
        </w:rPr>
        <w:t>EU/1/22/1699/006</w:t>
      </w:r>
    </w:p>
    <w:p w14:paraId="0C1D1F0E" w14:textId="77777777" w:rsidR="00ED32F5" w:rsidRDefault="00ED32F5" w:rsidP="00C732B7">
      <w:pPr>
        <w:widowControl w:val="0"/>
        <w:spacing w:line="240" w:lineRule="auto"/>
        <w:rPr>
          <w:szCs w:val="22"/>
          <w:lang w:val="sv-SE"/>
        </w:rPr>
      </w:pPr>
    </w:p>
    <w:p w14:paraId="543D0692" w14:textId="77777777" w:rsidR="00ED32F5" w:rsidRDefault="00ED32F5" w:rsidP="00C732B7">
      <w:pPr>
        <w:widowControl w:val="0"/>
        <w:spacing w:line="240" w:lineRule="auto"/>
        <w:rPr>
          <w:szCs w:val="22"/>
          <w:lang w:val="sv-SE"/>
        </w:rPr>
      </w:pPr>
    </w:p>
    <w:p w14:paraId="4431E881" w14:textId="77777777" w:rsidR="00ED32F5" w:rsidRDefault="00D209C1">
      <w:pPr>
        <w:keepNext/>
        <w:keepLines/>
        <w:widowControl w:val="0"/>
        <w:spacing w:line="240" w:lineRule="auto"/>
        <w:ind w:left="567" w:hanging="567"/>
        <w:rPr>
          <w:szCs w:val="22"/>
          <w:lang w:val="sv-SE"/>
        </w:rPr>
      </w:pPr>
      <w:r>
        <w:rPr>
          <w:b/>
          <w:bCs/>
          <w:szCs w:val="22"/>
          <w:lang w:val="sv-SE"/>
        </w:rPr>
        <w:t>9.</w:t>
      </w:r>
      <w:r>
        <w:rPr>
          <w:b/>
          <w:bCs/>
          <w:szCs w:val="22"/>
          <w:lang w:val="sv-SE"/>
        </w:rPr>
        <w:tab/>
        <w:t>DATUM FÖR FÖRSTA GODKÄNNANDE/FÖRNYAT GODKÄNNANDE</w:t>
      </w:r>
    </w:p>
    <w:p w14:paraId="49B1720E" w14:textId="77777777" w:rsidR="00ED32F5" w:rsidRDefault="00ED32F5">
      <w:pPr>
        <w:keepNext/>
        <w:keepLines/>
        <w:widowControl w:val="0"/>
        <w:spacing w:line="240" w:lineRule="auto"/>
        <w:rPr>
          <w:i/>
          <w:szCs w:val="22"/>
          <w:lang w:val="sv-SE"/>
        </w:rPr>
      </w:pPr>
    </w:p>
    <w:p w14:paraId="37717115" w14:textId="77777777" w:rsidR="00ED32F5" w:rsidRDefault="00D209C1">
      <w:pPr>
        <w:keepNext/>
        <w:keepLines/>
        <w:widowControl w:val="0"/>
        <w:spacing w:line="240" w:lineRule="auto"/>
        <w:rPr>
          <w:szCs w:val="22"/>
          <w:lang w:val="sv-SE"/>
        </w:rPr>
      </w:pPr>
      <w:r>
        <w:rPr>
          <w:szCs w:val="22"/>
          <w:lang w:val="sv-SE"/>
        </w:rPr>
        <w:t xml:space="preserve">Datum för det första godkännandet: </w:t>
      </w:r>
      <w:r w:rsidR="001E37A5">
        <w:rPr>
          <w:szCs w:val="22"/>
          <w:lang w:val="sv-SE"/>
        </w:rPr>
        <w:t>05 december 2022</w:t>
      </w:r>
    </w:p>
    <w:p w14:paraId="160BFEFC" w14:textId="77777777" w:rsidR="00ED32F5" w:rsidRDefault="00ED32F5" w:rsidP="00C732B7">
      <w:pPr>
        <w:widowControl w:val="0"/>
        <w:spacing w:line="240" w:lineRule="auto"/>
        <w:rPr>
          <w:i/>
          <w:szCs w:val="22"/>
          <w:lang w:val="sv-SE"/>
        </w:rPr>
      </w:pPr>
    </w:p>
    <w:p w14:paraId="6541C08B" w14:textId="77777777" w:rsidR="00ED32F5" w:rsidRDefault="00ED32F5" w:rsidP="00C732B7">
      <w:pPr>
        <w:widowControl w:val="0"/>
        <w:spacing w:line="240" w:lineRule="auto"/>
        <w:rPr>
          <w:szCs w:val="22"/>
          <w:lang w:val="sv-SE"/>
        </w:rPr>
      </w:pPr>
    </w:p>
    <w:p w14:paraId="26847AC6" w14:textId="77777777" w:rsidR="00ED32F5" w:rsidRDefault="00D209C1">
      <w:pPr>
        <w:keepNext/>
        <w:keepLines/>
        <w:widowControl w:val="0"/>
        <w:spacing w:line="240" w:lineRule="auto"/>
        <w:ind w:left="567" w:hanging="567"/>
        <w:rPr>
          <w:b/>
          <w:szCs w:val="22"/>
          <w:lang w:val="sv-SE"/>
        </w:rPr>
      </w:pPr>
      <w:r>
        <w:rPr>
          <w:b/>
          <w:bCs/>
          <w:szCs w:val="22"/>
          <w:lang w:val="sv-SE"/>
        </w:rPr>
        <w:t>10.</w:t>
      </w:r>
      <w:r>
        <w:rPr>
          <w:b/>
          <w:bCs/>
          <w:szCs w:val="22"/>
          <w:lang w:val="sv-SE"/>
        </w:rPr>
        <w:tab/>
        <w:t>DATUM FÖR ÖVERSYN AV PRODUKTRESUMÉN</w:t>
      </w:r>
    </w:p>
    <w:p w14:paraId="4366D572" w14:textId="77777777" w:rsidR="00ED32F5" w:rsidRDefault="00ED32F5">
      <w:pPr>
        <w:keepNext/>
        <w:keepLines/>
        <w:widowControl w:val="0"/>
        <w:spacing w:line="240" w:lineRule="auto"/>
        <w:rPr>
          <w:szCs w:val="22"/>
          <w:lang w:val="sv-SE"/>
        </w:rPr>
      </w:pPr>
    </w:p>
    <w:p w14:paraId="5B17563F" w14:textId="7D15288B" w:rsidR="00ED32F5" w:rsidRDefault="00D209C1">
      <w:pPr>
        <w:keepNext/>
        <w:keepLines/>
        <w:widowControl w:val="0"/>
        <w:numPr>
          <w:ilvl w:val="12"/>
          <w:numId w:val="0"/>
        </w:numPr>
        <w:spacing w:line="240" w:lineRule="auto"/>
        <w:ind w:right="-2"/>
        <w:rPr>
          <w:rStyle w:val="Hyperlink"/>
          <w:color w:val="auto"/>
          <w:szCs w:val="22"/>
          <w:lang w:val="sv-SE"/>
        </w:rPr>
      </w:pPr>
      <w:r>
        <w:rPr>
          <w:szCs w:val="22"/>
          <w:lang w:val="sv-SE"/>
        </w:rPr>
        <w:t xml:space="preserve">Ytterligare information om detta läkemedel finns på Europeiska läkemedelsmyndighetens webbplats </w:t>
      </w:r>
      <w:hyperlink r:id="rId21" w:history="1">
        <w:r w:rsidR="00981865">
          <w:rPr>
            <w:rStyle w:val="Hyperlink"/>
            <w:szCs w:val="22"/>
            <w:lang w:val="sv-SE"/>
          </w:rPr>
          <w:t>https://www.ema.europa.eu.</w:t>
        </w:r>
      </w:hyperlink>
    </w:p>
    <w:p w14:paraId="295494F1" w14:textId="77777777" w:rsidR="00ED32F5" w:rsidRDefault="00ED32F5">
      <w:pPr>
        <w:tabs>
          <w:tab w:val="clear" w:pos="567"/>
        </w:tabs>
        <w:spacing w:line="240" w:lineRule="auto"/>
        <w:rPr>
          <w:rFonts w:eastAsia="DengXian"/>
          <w:szCs w:val="22"/>
          <w:lang w:val="sv-SE" w:eastAsia="zh-CN"/>
        </w:rPr>
      </w:pPr>
    </w:p>
    <w:p w14:paraId="2CE2A42A" w14:textId="77777777" w:rsidR="00ED32F5" w:rsidRDefault="00ED32F5">
      <w:pPr>
        <w:pageBreakBefore/>
        <w:tabs>
          <w:tab w:val="clear" w:pos="567"/>
        </w:tabs>
        <w:spacing w:line="240" w:lineRule="auto"/>
        <w:rPr>
          <w:rFonts w:eastAsia="DengXian"/>
          <w:szCs w:val="22"/>
          <w:lang w:val="sv-SE" w:eastAsia="zh-CN"/>
        </w:rPr>
      </w:pPr>
    </w:p>
    <w:p w14:paraId="0DC0A518" w14:textId="77777777" w:rsidR="00ED32F5" w:rsidRDefault="00ED32F5">
      <w:pPr>
        <w:spacing w:line="240" w:lineRule="auto"/>
        <w:rPr>
          <w:b/>
          <w:szCs w:val="22"/>
          <w:lang w:val="sv-SE"/>
        </w:rPr>
      </w:pPr>
    </w:p>
    <w:p w14:paraId="328A4849" w14:textId="77777777" w:rsidR="00ED32F5" w:rsidRDefault="00ED32F5">
      <w:pPr>
        <w:spacing w:line="240" w:lineRule="auto"/>
        <w:rPr>
          <w:b/>
          <w:szCs w:val="22"/>
          <w:lang w:val="sv-SE"/>
        </w:rPr>
      </w:pPr>
    </w:p>
    <w:p w14:paraId="7E03E5B1" w14:textId="77777777" w:rsidR="00ED32F5" w:rsidRDefault="00ED32F5">
      <w:pPr>
        <w:spacing w:line="240" w:lineRule="auto"/>
        <w:rPr>
          <w:b/>
          <w:szCs w:val="22"/>
          <w:lang w:val="sv-SE"/>
        </w:rPr>
      </w:pPr>
    </w:p>
    <w:p w14:paraId="768FBAF2" w14:textId="77777777" w:rsidR="00ED32F5" w:rsidRDefault="00ED32F5">
      <w:pPr>
        <w:spacing w:line="240" w:lineRule="auto"/>
        <w:rPr>
          <w:b/>
          <w:szCs w:val="22"/>
          <w:lang w:val="sv-SE"/>
        </w:rPr>
      </w:pPr>
    </w:p>
    <w:p w14:paraId="0303DBAA" w14:textId="77777777" w:rsidR="00ED32F5" w:rsidRDefault="00ED32F5">
      <w:pPr>
        <w:spacing w:line="240" w:lineRule="auto"/>
        <w:rPr>
          <w:b/>
          <w:szCs w:val="22"/>
          <w:lang w:val="sv-SE"/>
        </w:rPr>
      </w:pPr>
    </w:p>
    <w:p w14:paraId="460EC513" w14:textId="77777777" w:rsidR="00ED32F5" w:rsidRDefault="00ED32F5">
      <w:pPr>
        <w:spacing w:line="240" w:lineRule="auto"/>
        <w:rPr>
          <w:b/>
          <w:szCs w:val="22"/>
          <w:lang w:val="sv-SE"/>
        </w:rPr>
      </w:pPr>
    </w:p>
    <w:p w14:paraId="3FAB4C36" w14:textId="77777777" w:rsidR="00ED32F5" w:rsidRDefault="00ED32F5">
      <w:pPr>
        <w:spacing w:line="240" w:lineRule="auto"/>
        <w:rPr>
          <w:b/>
          <w:szCs w:val="22"/>
          <w:lang w:val="sv-SE"/>
        </w:rPr>
      </w:pPr>
    </w:p>
    <w:p w14:paraId="29978A16" w14:textId="77777777" w:rsidR="00ED32F5" w:rsidRDefault="00ED32F5">
      <w:pPr>
        <w:spacing w:line="240" w:lineRule="auto"/>
        <w:rPr>
          <w:b/>
          <w:szCs w:val="22"/>
          <w:lang w:val="sv-SE"/>
        </w:rPr>
      </w:pPr>
    </w:p>
    <w:p w14:paraId="359938FF" w14:textId="77777777" w:rsidR="00ED32F5" w:rsidRDefault="00ED32F5">
      <w:pPr>
        <w:spacing w:line="240" w:lineRule="auto"/>
        <w:rPr>
          <w:b/>
          <w:szCs w:val="22"/>
          <w:lang w:val="sv-SE"/>
        </w:rPr>
      </w:pPr>
    </w:p>
    <w:p w14:paraId="522C61A8" w14:textId="77777777" w:rsidR="00ED32F5" w:rsidRDefault="00ED32F5">
      <w:pPr>
        <w:spacing w:line="240" w:lineRule="auto"/>
        <w:rPr>
          <w:b/>
          <w:szCs w:val="22"/>
          <w:lang w:val="sv-SE"/>
        </w:rPr>
      </w:pPr>
    </w:p>
    <w:p w14:paraId="0BAB4DC4" w14:textId="77777777" w:rsidR="00ED32F5" w:rsidRDefault="00ED32F5">
      <w:pPr>
        <w:spacing w:line="240" w:lineRule="auto"/>
        <w:rPr>
          <w:b/>
          <w:szCs w:val="22"/>
          <w:lang w:val="sv-SE"/>
        </w:rPr>
      </w:pPr>
    </w:p>
    <w:p w14:paraId="45D3029D" w14:textId="77777777" w:rsidR="00ED32F5" w:rsidRDefault="00ED32F5">
      <w:pPr>
        <w:spacing w:line="240" w:lineRule="auto"/>
        <w:rPr>
          <w:b/>
          <w:szCs w:val="22"/>
          <w:lang w:val="sv-SE"/>
        </w:rPr>
      </w:pPr>
    </w:p>
    <w:p w14:paraId="4B181388" w14:textId="77777777" w:rsidR="00ED32F5" w:rsidRDefault="00ED32F5">
      <w:pPr>
        <w:spacing w:line="240" w:lineRule="auto"/>
        <w:rPr>
          <w:b/>
          <w:szCs w:val="22"/>
          <w:lang w:val="sv-SE"/>
        </w:rPr>
      </w:pPr>
    </w:p>
    <w:p w14:paraId="75B221B8" w14:textId="77777777" w:rsidR="00ED32F5" w:rsidRDefault="00ED32F5">
      <w:pPr>
        <w:spacing w:line="240" w:lineRule="auto"/>
        <w:rPr>
          <w:b/>
          <w:szCs w:val="22"/>
          <w:lang w:val="sv-SE"/>
        </w:rPr>
      </w:pPr>
    </w:p>
    <w:p w14:paraId="4DC47D77" w14:textId="77777777" w:rsidR="00ED32F5" w:rsidRDefault="00ED32F5">
      <w:pPr>
        <w:spacing w:line="240" w:lineRule="auto"/>
        <w:rPr>
          <w:b/>
          <w:szCs w:val="22"/>
          <w:lang w:val="sv-SE"/>
        </w:rPr>
      </w:pPr>
    </w:p>
    <w:p w14:paraId="060E0E2F" w14:textId="77777777" w:rsidR="00ED32F5" w:rsidRDefault="00ED32F5">
      <w:pPr>
        <w:spacing w:line="240" w:lineRule="auto"/>
        <w:rPr>
          <w:b/>
          <w:szCs w:val="22"/>
          <w:lang w:val="sv-SE"/>
        </w:rPr>
      </w:pPr>
    </w:p>
    <w:p w14:paraId="6442CD48" w14:textId="77777777" w:rsidR="00ED32F5" w:rsidRDefault="00ED32F5">
      <w:pPr>
        <w:spacing w:line="240" w:lineRule="auto"/>
        <w:rPr>
          <w:b/>
          <w:szCs w:val="22"/>
          <w:lang w:val="sv-SE"/>
        </w:rPr>
      </w:pPr>
    </w:p>
    <w:p w14:paraId="71CA2370" w14:textId="77777777" w:rsidR="00ED32F5" w:rsidRDefault="00ED32F5">
      <w:pPr>
        <w:spacing w:line="240" w:lineRule="auto"/>
        <w:rPr>
          <w:b/>
          <w:szCs w:val="22"/>
          <w:lang w:val="sv-SE"/>
        </w:rPr>
      </w:pPr>
    </w:p>
    <w:p w14:paraId="72BE692F" w14:textId="77777777" w:rsidR="00ED32F5" w:rsidRDefault="00ED32F5">
      <w:pPr>
        <w:spacing w:line="240" w:lineRule="auto"/>
        <w:rPr>
          <w:b/>
          <w:szCs w:val="22"/>
          <w:lang w:val="sv-SE"/>
        </w:rPr>
      </w:pPr>
    </w:p>
    <w:p w14:paraId="0DD626B0" w14:textId="77777777" w:rsidR="00ED32F5" w:rsidRDefault="00ED32F5">
      <w:pPr>
        <w:spacing w:line="240" w:lineRule="auto"/>
        <w:rPr>
          <w:b/>
          <w:szCs w:val="22"/>
          <w:lang w:val="sv-SE"/>
        </w:rPr>
      </w:pPr>
    </w:p>
    <w:p w14:paraId="6B96F617" w14:textId="77777777" w:rsidR="00ED32F5" w:rsidRDefault="00ED32F5">
      <w:pPr>
        <w:spacing w:line="240" w:lineRule="auto"/>
        <w:rPr>
          <w:b/>
          <w:szCs w:val="22"/>
          <w:lang w:val="sv-SE"/>
        </w:rPr>
      </w:pPr>
    </w:p>
    <w:p w14:paraId="196BCD7D" w14:textId="77777777" w:rsidR="00ED32F5" w:rsidRDefault="00ED32F5">
      <w:pPr>
        <w:tabs>
          <w:tab w:val="clear" w:pos="567"/>
        </w:tabs>
        <w:rPr>
          <w:rFonts w:eastAsia="DengXian"/>
          <w:szCs w:val="22"/>
          <w:lang w:val="sv-SE" w:eastAsia="zh-CN"/>
        </w:rPr>
      </w:pPr>
    </w:p>
    <w:p w14:paraId="57B6F512" w14:textId="77777777" w:rsidR="00ED32F5" w:rsidRDefault="00D209C1">
      <w:pPr>
        <w:spacing w:line="240" w:lineRule="auto"/>
        <w:jc w:val="center"/>
        <w:rPr>
          <w:szCs w:val="22"/>
          <w:lang w:val="sv-SE"/>
        </w:rPr>
      </w:pPr>
      <w:r>
        <w:rPr>
          <w:b/>
          <w:bCs/>
          <w:szCs w:val="22"/>
          <w:lang w:val="sv-SE"/>
        </w:rPr>
        <w:t>BILAGA II</w:t>
      </w:r>
    </w:p>
    <w:p w14:paraId="20E4AA61" w14:textId="77777777" w:rsidR="00ED32F5" w:rsidRDefault="00ED32F5">
      <w:pPr>
        <w:spacing w:line="240" w:lineRule="auto"/>
        <w:ind w:right="1416"/>
        <w:rPr>
          <w:szCs w:val="22"/>
          <w:lang w:val="sv-SE"/>
        </w:rPr>
      </w:pPr>
    </w:p>
    <w:p w14:paraId="7F6901DC" w14:textId="77777777" w:rsidR="00ED32F5" w:rsidRDefault="00D209C1">
      <w:pPr>
        <w:spacing w:line="240" w:lineRule="auto"/>
        <w:ind w:left="1701" w:right="1416" w:hanging="708"/>
        <w:rPr>
          <w:b/>
          <w:szCs w:val="22"/>
          <w:lang w:val="sv-SE"/>
        </w:rPr>
      </w:pPr>
      <w:r>
        <w:rPr>
          <w:b/>
          <w:bCs/>
          <w:szCs w:val="22"/>
          <w:lang w:val="sv-SE"/>
        </w:rPr>
        <w:t>A.</w:t>
      </w:r>
      <w:r>
        <w:rPr>
          <w:b/>
          <w:bCs/>
          <w:szCs w:val="22"/>
          <w:lang w:val="sv-SE"/>
        </w:rPr>
        <w:tab/>
        <w:t>TILLVERKARE AV DE AKTIVA BIOLOGISKA SUBSTANSERNA OCH TILLVERKARE SOM ANSVARAR FÖR FRISLÄPPANDE AV TILLVERKNINGSSATS</w:t>
      </w:r>
    </w:p>
    <w:p w14:paraId="7A793EB8" w14:textId="77777777" w:rsidR="00ED32F5" w:rsidRDefault="00ED32F5">
      <w:pPr>
        <w:spacing w:line="240" w:lineRule="auto"/>
        <w:ind w:left="567" w:hanging="567"/>
        <w:rPr>
          <w:szCs w:val="22"/>
          <w:lang w:val="sv-SE"/>
        </w:rPr>
      </w:pPr>
    </w:p>
    <w:p w14:paraId="186804F8" w14:textId="77777777" w:rsidR="00ED32F5" w:rsidRDefault="00D209C1">
      <w:pPr>
        <w:spacing w:line="240" w:lineRule="auto"/>
        <w:ind w:left="1701" w:right="1418" w:hanging="709"/>
        <w:rPr>
          <w:b/>
          <w:szCs w:val="22"/>
          <w:lang w:val="sv-SE"/>
        </w:rPr>
      </w:pPr>
      <w:r>
        <w:rPr>
          <w:b/>
          <w:bCs/>
          <w:szCs w:val="22"/>
          <w:lang w:val="sv-SE"/>
        </w:rPr>
        <w:t>B.</w:t>
      </w:r>
      <w:r>
        <w:rPr>
          <w:b/>
          <w:bCs/>
          <w:szCs w:val="22"/>
          <w:lang w:val="sv-SE"/>
        </w:rPr>
        <w:tab/>
        <w:t>VILLKOR ELLER BEGRÄNSNINGAR FÖR TILLHANDAHÅLLANDE OCH ANVÄNDNING</w:t>
      </w:r>
    </w:p>
    <w:p w14:paraId="699355C3" w14:textId="77777777" w:rsidR="00ED32F5" w:rsidRDefault="00ED32F5">
      <w:pPr>
        <w:spacing w:line="240" w:lineRule="auto"/>
        <w:ind w:left="567" w:hanging="567"/>
        <w:rPr>
          <w:szCs w:val="22"/>
          <w:lang w:val="sv-SE"/>
        </w:rPr>
      </w:pPr>
    </w:p>
    <w:p w14:paraId="544E1878" w14:textId="77777777" w:rsidR="00ED32F5" w:rsidRDefault="00D209C1">
      <w:pPr>
        <w:spacing w:line="240" w:lineRule="auto"/>
        <w:ind w:left="1701" w:right="1559" w:hanging="709"/>
        <w:rPr>
          <w:b/>
          <w:szCs w:val="22"/>
          <w:lang w:val="sv-SE"/>
        </w:rPr>
      </w:pPr>
      <w:r>
        <w:rPr>
          <w:b/>
          <w:bCs/>
          <w:szCs w:val="22"/>
          <w:lang w:val="sv-SE"/>
        </w:rPr>
        <w:t>C.</w:t>
      </w:r>
      <w:r>
        <w:rPr>
          <w:b/>
          <w:bCs/>
          <w:szCs w:val="22"/>
          <w:lang w:val="sv-SE"/>
        </w:rPr>
        <w:tab/>
        <w:t>ÖVRIGA VILLKOR OCH KRAV FÖR GODKÄNNANDET FÖR FÖRSÄLJNING</w:t>
      </w:r>
    </w:p>
    <w:p w14:paraId="530D8C62" w14:textId="77777777" w:rsidR="00ED32F5" w:rsidRDefault="00ED32F5">
      <w:pPr>
        <w:spacing w:line="240" w:lineRule="auto"/>
        <w:ind w:right="1558"/>
        <w:rPr>
          <w:b/>
          <w:lang w:val="sv-SE"/>
        </w:rPr>
      </w:pPr>
    </w:p>
    <w:p w14:paraId="49CF6ECE" w14:textId="77777777" w:rsidR="00ED32F5" w:rsidRDefault="00D209C1">
      <w:pPr>
        <w:spacing w:line="240" w:lineRule="auto"/>
        <w:ind w:left="1701" w:right="1416" w:hanging="708"/>
        <w:rPr>
          <w:b/>
          <w:lang w:val="sv-SE"/>
        </w:rPr>
      </w:pPr>
      <w:r>
        <w:rPr>
          <w:b/>
          <w:bCs/>
          <w:szCs w:val="22"/>
          <w:lang w:val="sv-SE"/>
        </w:rPr>
        <w:t>D.</w:t>
      </w:r>
      <w:r>
        <w:rPr>
          <w:b/>
          <w:bCs/>
          <w:szCs w:val="22"/>
          <w:lang w:val="sv-SE"/>
        </w:rPr>
        <w:tab/>
      </w:r>
      <w:r>
        <w:rPr>
          <w:b/>
          <w:bCs/>
          <w:caps/>
          <w:szCs w:val="22"/>
          <w:lang w:val="sv-SE"/>
        </w:rPr>
        <w:t>VILLKOR ELLER BEGRÄNSNINGAR AVSEENDE EN SÄKER OCH EFFEKTIV ANVÄNDNING AV LÄKEMEDLET</w:t>
      </w:r>
    </w:p>
    <w:p w14:paraId="35DAC18F" w14:textId="77777777" w:rsidR="00ED32F5" w:rsidRDefault="00ED32F5">
      <w:pPr>
        <w:tabs>
          <w:tab w:val="clear" w:pos="567"/>
        </w:tabs>
        <w:spacing w:line="240" w:lineRule="auto"/>
        <w:rPr>
          <w:b/>
          <w:lang w:val="sv-SE"/>
        </w:rPr>
      </w:pPr>
    </w:p>
    <w:p w14:paraId="244053EE" w14:textId="77777777" w:rsidR="00ED32F5" w:rsidRDefault="00ED32F5">
      <w:pPr>
        <w:pageBreakBefore/>
        <w:tabs>
          <w:tab w:val="clear" w:pos="567"/>
        </w:tabs>
        <w:spacing w:line="240" w:lineRule="auto"/>
        <w:rPr>
          <w:bCs/>
          <w:lang w:val="sv-SE"/>
        </w:rPr>
      </w:pPr>
    </w:p>
    <w:p w14:paraId="52E0A827" w14:textId="77777777" w:rsidR="00ED32F5" w:rsidRDefault="00D209C1">
      <w:pPr>
        <w:pStyle w:val="Heading1"/>
        <w:pageBreakBefore w:val="0"/>
        <w:rPr>
          <w:lang w:val="sv-SE"/>
        </w:rPr>
      </w:pPr>
      <w:r>
        <w:rPr>
          <w:bCs/>
          <w:lang w:val="sv-SE"/>
        </w:rPr>
        <w:t>A.</w:t>
      </w:r>
      <w:r>
        <w:rPr>
          <w:bCs/>
          <w:lang w:val="sv-SE"/>
        </w:rPr>
        <w:tab/>
        <w:t>TILLVERKARE AV DE AKTIVA BIOLOGISKA SUBSTANSERNA OCH TILLVERKARE SOM ANSVARAR FÖR FRISLÄPPANDE AV TILLVERKNINGSSATS</w:t>
      </w:r>
    </w:p>
    <w:p w14:paraId="0F9FC014" w14:textId="77777777" w:rsidR="00ED32F5" w:rsidRDefault="00ED32F5">
      <w:pPr>
        <w:spacing w:line="240" w:lineRule="auto"/>
        <w:ind w:right="1416"/>
        <w:rPr>
          <w:szCs w:val="22"/>
          <w:lang w:val="sv-SE"/>
        </w:rPr>
      </w:pPr>
    </w:p>
    <w:p w14:paraId="7E9885EB" w14:textId="77777777" w:rsidR="00ED32F5" w:rsidRDefault="00D209C1">
      <w:pPr>
        <w:spacing w:line="240" w:lineRule="auto"/>
        <w:rPr>
          <w:szCs w:val="22"/>
          <w:u w:val="single"/>
          <w:lang w:val="sv-SE"/>
        </w:rPr>
      </w:pPr>
      <w:r>
        <w:rPr>
          <w:szCs w:val="22"/>
          <w:u w:val="single"/>
          <w:lang w:val="sv-SE"/>
        </w:rPr>
        <w:t>Namn och adress till tillverkare av aktiv(a) substans(er) av biologiskt ursprung</w:t>
      </w:r>
    </w:p>
    <w:p w14:paraId="3C569397" w14:textId="77777777" w:rsidR="00ED32F5" w:rsidRDefault="00ED32F5">
      <w:pPr>
        <w:spacing w:line="240" w:lineRule="auto"/>
        <w:ind w:right="1416"/>
        <w:rPr>
          <w:szCs w:val="22"/>
          <w:lang w:val="sv-SE"/>
        </w:rPr>
      </w:pPr>
    </w:p>
    <w:p w14:paraId="6068CE36" w14:textId="77777777" w:rsidR="00ED32F5" w:rsidRDefault="00D209C1">
      <w:pPr>
        <w:spacing w:line="240" w:lineRule="auto"/>
        <w:rPr>
          <w:szCs w:val="22"/>
          <w:lang w:val="sv-SE"/>
        </w:rPr>
      </w:pPr>
      <w:r>
        <w:rPr>
          <w:szCs w:val="22"/>
          <w:lang w:val="sv-SE"/>
        </w:rPr>
        <w:t>IDT Biologika GmbH</w:t>
      </w:r>
    </w:p>
    <w:p w14:paraId="2FBBDCF6" w14:textId="77777777" w:rsidR="00ED32F5" w:rsidRDefault="00D209C1">
      <w:pPr>
        <w:spacing w:line="240" w:lineRule="auto"/>
        <w:rPr>
          <w:szCs w:val="22"/>
          <w:lang w:val="sv-SE"/>
        </w:rPr>
      </w:pPr>
      <w:r>
        <w:rPr>
          <w:szCs w:val="22"/>
          <w:lang w:val="sv-SE"/>
        </w:rPr>
        <w:t>Am Pharmapark</w:t>
      </w:r>
    </w:p>
    <w:p w14:paraId="5518A00F" w14:textId="77777777" w:rsidR="00ED32F5" w:rsidRDefault="00D209C1">
      <w:pPr>
        <w:spacing w:line="240" w:lineRule="auto"/>
        <w:rPr>
          <w:szCs w:val="22"/>
          <w:lang w:val="sv-SE"/>
        </w:rPr>
      </w:pPr>
      <w:r>
        <w:rPr>
          <w:szCs w:val="22"/>
          <w:lang w:val="sv-SE"/>
        </w:rPr>
        <w:t>06861 Dessau-Rosslau</w:t>
      </w:r>
    </w:p>
    <w:p w14:paraId="2CC13F5C" w14:textId="77777777" w:rsidR="00ED32F5" w:rsidRDefault="00D209C1">
      <w:pPr>
        <w:spacing w:line="240" w:lineRule="auto"/>
        <w:rPr>
          <w:szCs w:val="22"/>
          <w:lang w:val="sv-SE"/>
        </w:rPr>
      </w:pPr>
      <w:r>
        <w:rPr>
          <w:szCs w:val="22"/>
          <w:lang w:val="sv-SE"/>
        </w:rPr>
        <w:t>Tyskland</w:t>
      </w:r>
    </w:p>
    <w:p w14:paraId="0CA87315" w14:textId="77777777" w:rsidR="00ED32F5" w:rsidRDefault="00ED32F5">
      <w:pPr>
        <w:spacing w:line="240" w:lineRule="auto"/>
        <w:rPr>
          <w:szCs w:val="22"/>
          <w:lang w:val="sv-SE"/>
        </w:rPr>
      </w:pPr>
    </w:p>
    <w:p w14:paraId="3553AB1F" w14:textId="77777777" w:rsidR="00ED32F5" w:rsidRDefault="00D209C1">
      <w:pPr>
        <w:spacing w:line="240" w:lineRule="auto"/>
        <w:rPr>
          <w:szCs w:val="22"/>
          <w:lang w:val="sv-SE"/>
        </w:rPr>
      </w:pPr>
      <w:r>
        <w:rPr>
          <w:szCs w:val="22"/>
          <w:u w:val="single"/>
          <w:lang w:val="sv-SE"/>
        </w:rPr>
        <w:t>Namn och adress till tillverkare som ansvarar för frisläppande av tillverkningssats</w:t>
      </w:r>
    </w:p>
    <w:p w14:paraId="65D88A78" w14:textId="77777777" w:rsidR="00ED32F5" w:rsidRDefault="00ED32F5">
      <w:pPr>
        <w:spacing w:line="240" w:lineRule="auto"/>
        <w:rPr>
          <w:szCs w:val="22"/>
          <w:lang w:val="sv-SE"/>
        </w:rPr>
      </w:pPr>
    </w:p>
    <w:p w14:paraId="3F44FF00" w14:textId="77777777" w:rsidR="00ED32F5" w:rsidRDefault="00D209C1">
      <w:pPr>
        <w:spacing w:line="240" w:lineRule="auto"/>
        <w:rPr>
          <w:szCs w:val="22"/>
          <w:lang w:val="sv-SE"/>
        </w:rPr>
      </w:pPr>
      <w:r>
        <w:rPr>
          <w:szCs w:val="22"/>
          <w:lang w:val="sv-SE"/>
        </w:rPr>
        <w:t>Takeda GmbH</w:t>
      </w:r>
    </w:p>
    <w:p w14:paraId="54F781EF" w14:textId="77777777" w:rsidR="00ED32F5" w:rsidRDefault="00D209C1">
      <w:pPr>
        <w:spacing w:line="240" w:lineRule="auto"/>
        <w:rPr>
          <w:szCs w:val="22"/>
          <w:lang w:val="sv-SE"/>
        </w:rPr>
      </w:pPr>
      <w:r>
        <w:rPr>
          <w:szCs w:val="22"/>
          <w:lang w:val="sv-SE"/>
        </w:rPr>
        <w:t>Produktionsanläggning Singen</w:t>
      </w:r>
    </w:p>
    <w:p w14:paraId="36408CFC" w14:textId="77777777" w:rsidR="00ED32F5" w:rsidRDefault="00D209C1">
      <w:pPr>
        <w:spacing w:line="240" w:lineRule="auto"/>
        <w:rPr>
          <w:szCs w:val="22"/>
          <w:lang w:val="sv-SE"/>
        </w:rPr>
      </w:pPr>
      <w:r>
        <w:rPr>
          <w:szCs w:val="22"/>
          <w:lang w:val="sv-SE"/>
        </w:rPr>
        <w:t>Robert-Bosch-Str. 8</w:t>
      </w:r>
    </w:p>
    <w:p w14:paraId="656D6D3F" w14:textId="77777777" w:rsidR="00ED32F5" w:rsidRDefault="00D209C1">
      <w:pPr>
        <w:spacing w:line="240" w:lineRule="auto"/>
        <w:rPr>
          <w:szCs w:val="22"/>
          <w:lang w:val="sv-SE"/>
        </w:rPr>
      </w:pPr>
      <w:r>
        <w:rPr>
          <w:szCs w:val="22"/>
          <w:lang w:val="sv-SE"/>
        </w:rPr>
        <w:t>78224 Singen</w:t>
      </w:r>
    </w:p>
    <w:p w14:paraId="3204F197" w14:textId="77777777" w:rsidR="00ED32F5" w:rsidRDefault="00D209C1">
      <w:pPr>
        <w:spacing w:line="240" w:lineRule="auto"/>
        <w:rPr>
          <w:szCs w:val="22"/>
          <w:lang w:val="sv-SE"/>
        </w:rPr>
      </w:pPr>
      <w:r>
        <w:rPr>
          <w:szCs w:val="22"/>
          <w:lang w:val="sv-SE"/>
        </w:rPr>
        <w:t>Tyskland</w:t>
      </w:r>
    </w:p>
    <w:p w14:paraId="02B4F052" w14:textId="77777777" w:rsidR="00ED32F5" w:rsidRDefault="00ED32F5">
      <w:pPr>
        <w:spacing w:line="240" w:lineRule="auto"/>
        <w:rPr>
          <w:szCs w:val="22"/>
          <w:lang w:val="sv-SE"/>
        </w:rPr>
      </w:pPr>
    </w:p>
    <w:p w14:paraId="727431AF" w14:textId="77777777" w:rsidR="00ED32F5" w:rsidRDefault="00ED32F5">
      <w:pPr>
        <w:spacing w:line="240" w:lineRule="auto"/>
        <w:rPr>
          <w:szCs w:val="22"/>
          <w:lang w:val="sv-SE"/>
        </w:rPr>
      </w:pPr>
    </w:p>
    <w:p w14:paraId="6EA2F3BF" w14:textId="77777777" w:rsidR="00ED32F5" w:rsidRDefault="00D209C1">
      <w:pPr>
        <w:pStyle w:val="Heading1"/>
        <w:pageBreakBefore w:val="0"/>
        <w:rPr>
          <w:lang w:val="sv-SE"/>
        </w:rPr>
      </w:pPr>
      <w:bookmarkStart w:id="41" w:name="OLE_LINK2"/>
      <w:r>
        <w:rPr>
          <w:bCs/>
          <w:lang w:val="sv-SE"/>
        </w:rPr>
        <w:t>B.</w:t>
      </w:r>
      <w:bookmarkEnd w:id="41"/>
      <w:r>
        <w:rPr>
          <w:bCs/>
          <w:lang w:val="sv-SE"/>
        </w:rPr>
        <w:tab/>
        <w:t>VILLKOR ELLER BEGRÄNSNINGAR FÖR TILLHANDAHÅLLANDE OCH ANVÄNDNING</w:t>
      </w:r>
    </w:p>
    <w:p w14:paraId="7C6DC9D0" w14:textId="77777777" w:rsidR="00ED32F5" w:rsidRDefault="00ED32F5">
      <w:pPr>
        <w:spacing w:line="240" w:lineRule="auto"/>
        <w:rPr>
          <w:szCs w:val="22"/>
          <w:lang w:val="sv-SE"/>
        </w:rPr>
      </w:pPr>
    </w:p>
    <w:p w14:paraId="1AE43244" w14:textId="77777777" w:rsidR="00ED32F5" w:rsidRDefault="00D209C1">
      <w:pPr>
        <w:numPr>
          <w:ilvl w:val="12"/>
          <w:numId w:val="0"/>
        </w:numPr>
        <w:spacing w:line="240" w:lineRule="auto"/>
        <w:rPr>
          <w:szCs w:val="22"/>
        </w:rPr>
      </w:pPr>
      <w:r>
        <w:rPr>
          <w:szCs w:val="22"/>
          <w:lang w:val="sv-SE"/>
        </w:rPr>
        <w:t>Receptbelagt läkemedel.</w:t>
      </w:r>
    </w:p>
    <w:p w14:paraId="3F691E5D" w14:textId="77777777" w:rsidR="00ED32F5" w:rsidRDefault="00ED32F5">
      <w:pPr>
        <w:numPr>
          <w:ilvl w:val="12"/>
          <w:numId w:val="0"/>
        </w:numPr>
        <w:spacing w:line="240" w:lineRule="auto"/>
        <w:rPr>
          <w:szCs w:val="22"/>
        </w:rPr>
      </w:pPr>
    </w:p>
    <w:p w14:paraId="3EBEB073" w14:textId="77777777" w:rsidR="00ED32F5" w:rsidRDefault="00D209C1">
      <w:pPr>
        <w:numPr>
          <w:ilvl w:val="0"/>
          <w:numId w:val="3"/>
        </w:numPr>
        <w:spacing w:line="240" w:lineRule="auto"/>
        <w:ind w:right="-1" w:hanging="720"/>
        <w:rPr>
          <w:b/>
          <w:szCs w:val="22"/>
        </w:rPr>
      </w:pPr>
      <w:r>
        <w:rPr>
          <w:b/>
          <w:bCs/>
          <w:szCs w:val="22"/>
          <w:lang w:val="sv-SE"/>
        </w:rPr>
        <w:t>Officiellt frisläppande av tillverkningssats</w:t>
      </w:r>
    </w:p>
    <w:p w14:paraId="3483FD60" w14:textId="77777777" w:rsidR="00ED32F5" w:rsidRDefault="00ED32F5">
      <w:pPr>
        <w:spacing w:line="240" w:lineRule="auto"/>
        <w:ind w:right="-1"/>
        <w:rPr>
          <w:b/>
          <w:szCs w:val="22"/>
        </w:rPr>
      </w:pPr>
    </w:p>
    <w:p w14:paraId="469C1E4C" w14:textId="77777777" w:rsidR="00ED32F5" w:rsidRDefault="00D209C1">
      <w:pPr>
        <w:numPr>
          <w:ilvl w:val="12"/>
          <w:numId w:val="0"/>
        </w:numPr>
        <w:spacing w:line="240" w:lineRule="auto"/>
        <w:rPr>
          <w:noProof/>
          <w:szCs w:val="22"/>
          <w:lang w:val="sv-SE"/>
        </w:rPr>
      </w:pPr>
      <w:r>
        <w:rPr>
          <w:noProof/>
          <w:szCs w:val="22"/>
          <w:lang w:val="sv-SE"/>
        </w:rPr>
        <w:t>Enligt artikel 114 i rådets direktiv 2001/83/EG, ska det officiella frisläppandet av tillverkningssats föregås av en undersökning som görs av ett statligt laboratorium eller ett för ändamålet inrättat laboratorium.</w:t>
      </w:r>
    </w:p>
    <w:p w14:paraId="6E431BF4" w14:textId="77777777" w:rsidR="00ED32F5" w:rsidRDefault="00ED32F5">
      <w:pPr>
        <w:numPr>
          <w:ilvl w:val="12"/>
          <w:numId w:val="0"/>
        </w:numPr>
        <w:spacing w:line="240" w:lineRule="auto"/>
        <w:rPr>
          <w:szCs w:val="22"/>
          <w:lang w:val="sv-SE"/>
        </w:rPr>
      </w:pPr>
    </w:p>
    <w:p w14:paraId="1F945162" w14:textId="77777777" w:rsidR="00ED32F5" w:rsidRDefault="00ED32F5">
      <w:pPr>
        <w:numPr>
          <w:ilvl w:val="12"/>
          <w:numId w:val="0"/>
        </w:numPr>
        <w:spacing w:line="240" w:lineRule="auto"/>
        <w:rPr>
          <w:szCs w:val="22"/>
          <w:lang w:val="sv-SE"/>
        </w:rPr>
      </w:pPr>
    </w:p>
    <w:p w14:paraId="1802EC41" w14:textId="77777777" w:rsidR="00ED32F5" w:rsidRDefault="00D209C1">
      <w:pPr>
        <w:pStyle w:val="Heading1"/>
        <w:pageBreakBefore w:val="0"/>
        <w:rPr>
          <w:bCs/>
          <w:lang w:val="sv-SE"/>
        </w:rPr>
      </w:pPr>
      <w:r>
        <w:rPr>
          <w:bCs/>
          <w:lang w:val="sv-SE"/>
        </w:rPr>
        <w:t>C.</w:t>
      </w:r>
      <w:r>
        <w:rPr>
          <w:bCs/>
          <w:lang w:val="sv-SE"/>
        </w:rPr>
        <w:tab/>
        <w:t>ÖVRIGA VILLKOR OCH KRAV FÖR GODKÄNNANDET FÖR FÖRSÄLJNING</w:t>
      </w:r>
    </w:p>
    <w:p w14:paraId="432E3050" w14:textId="77777777" w:rsidR="00ED32F5" w:rsidRDefault="00ED32F5">
      <w:pPr>
        <w:spacing w:line="240" w:lineRule="auto"/>
        <w:ind w:right="-1"/>
        <w:rPr>
          <w:iCs/>
          <w:szCs w:val="22"/>
          <w:u w:val="single"/>
          <w:lang w:val="sv-SE"/>
        </w:rPr>
      </w:pPr>
    </w:p>
    <w:p w14:paraId="5E003777" w14:textId="77777777" w:rsidR="00ED32F5" w:rsidRDefault="00D209C1">
      <w:pPr>
        <w:numPr>
          <w:ilvl w:val="0"/>
          <w:numId w:val="3"/>
        </w:numPr>
        <w:spacing w:line="240" w:lineRule="auto"/>
        <w:ind w:right="-1" w:hanging="720"/>
        <w:rPr>
          <w:b/>
          <w:szCs w:val="22"/>
          <w:lang w:val="sv-SE"/>
        </w:rPr>
      </w:pPr>
      <w:r>
        <w:rPr>
          <w:b/>
          <w:bCs/>
          <w:szCs w:val="22"/>
          <w:lang w:val="sv-SE"/>
        </w:rPr>
        <w:t>Periodiska uppdateringar av säkerhetsrapporter (PSUR:er)</w:t>
      </w:r>
    </w:p>
    <w:p w14:paraId="495CB83B" w14:textId="77777777" w:rsidR="00ED32F5" w:rsidRDefault="00ED32F5">
      <w:pPr>
        <w:tabs>
          <w:tab w:val="left" w:pos="0"/>
        </w:tabs>
        <w:spacing w:line="240" w:lineRule="auto"/>
        <w:ind w:right="567"/>
        <w:rPr>
          <w:lang w:val="sv-SE"/>
        </w:rPr>
      </w:pPr>
    </w:p>
    <w:p w14:paraId="05148DC6" w14:textId="77777777" w:rsidR="00ED32F5" w:rsidRDefault="00D209C1" w:rsidP="00C732B7">
      <w:pPr>
        <w:tabs>
          <w:tab w:val="left" w:pos="0"/>
        </w:tabs>
        <w:spacing w:line="240" w:lineRule="auto"/>
        <w:rPr>
          <w:iCs/>
          <w:szCs w:val="22"/>
          <w:lang w:val="sv-SE"/>
        </w:rPr>
      </w:pPr>
      <w:r>
        <w:rPr>
          <w:iCs/>
          <w:szCs w:val="22"/>
          <w:lang w:val="sv-SE"/>
        </w:rPr>
        <w:t>Kraven för att lämna in periodiska säkerhetsrapporter för detta läkemedel anges i den förteckning över referensdatum för unionen (EURD-listan) som föreskrivs i artikel 107c.7 i direktiv 2001/83/EG och eventuella uppdateringar som offentliggjorts på webbportalen för europeiska läkemedel.</w:t>
      </w:r>
    </w:p>
    <w:p w14:paraId="008F8C59" w14:textId="77777777" w:rsidR="00ED32F5" w:rsidRDefault="00ED32F5">
      <w:pPr>
        <w:tabs>
          <w:tab w:val="left" w:pos="0"/>
        </w:tabs>
        <w:spacing w:line="240" w:lineRule="auto"/>
        <w:ind w:right="567"/>
        <w:rPr>
          <w:iCs/>
          <w:szCs w:val="22"/>
          <w:lang w:val="sv-SE"/>
        </w:rPr>
      </w:pPr>
    </w:p>
    <w:p w14:paraId="1E07D447" w14:textId="77777777" w:rsidR="00ED32F5" w:rsidRDefault="00D209C1">
      <w:pPr>
        <w:spacing w:line="240" w:lineRule="auto"/>
        <w:rPr>
          <w:iCs/>
          <w:szCs w:val="22"/>
          <w:lang w:val="sv-SE"/>
        </w:rPr>
      </w:pPr>
      <w:r>
        <w:rPr>
          <w:szCs w:val="22"/>
          <w:lang w:val="sv-SE"/>
        </w:rPr>
        <w:t xml:space="preserve">Innehavaren av godkännandet för försäljning ska lämna in den första periodiska säkerhetsrapporten för detta läkemedel inom sex månader efter godkännandet. </w:t>
      </w:r>
    </w:p>
    <w:p w14:paraId="2D676623" w14:textId="77777777" w:rsidR="00ED32F5" w:rsidRDefault="00ED32F5">
      <w:pPr>
        <w:spacing w:line="240" w:lineRule="auto"/>
        <w:ind w:right="-1"/>
        <w:rPr>
          <w:iCs/>
          <w:szCs w:val="22"/>
          <w:u w:val="single"/>
          <w:lang w:val="sv-SE"/>
        </w:rPr>
      </w:pPr>
    </w:p>
    <w:p w14:paraId="72C6107C" w14:textId="77777777" w:rsidR="00ED32F5" w:rsidRDefault="00ED32F5">
      <w:pPr>
        <w:spacing w:line="240" w:lineRule="auto"/>
        <w:ind w:right="-1"/>
        <w:rPr>
          <w:u w:val="single"/>
          <w:lang w:val="sv-SE"/>
        </w:rPr>
      </w:pPr>
    </w:p>
    <w:p w14:paraId="33735D58" w14:textId="77777777" w:rsidR="00ED32F5" w:rsidRDefault="00D209C1">
      <w:pPr>
        <w:pStyle w:val="Heading1"/>
        <w:pageBreakBefore w:val="0"/>
        <w:rPr>
          <w:lang w:val="sv-SE"/>
        </w:rPr>
      </w:pPr>
      <w:r>
        <w:rPr>
          <w:bCs/>
          <w:lang w:val="sv-SE"/>
        </w:rPr>
        <w:t>D.</w:t>
      </w:r>
      <w:r>
        <w:rPr>
          <w:bCs/>
          <w:lang w:val="sv-SE"/>
        </w:rPr>
        <w:tab/>
        <w:t>VILLKOR ELLER BEGRÄNSNINGAR AVSEENDE EN SÄKER OCH EFFEKTIV ANVÄNDNING AV LÄKEMEDLET</w:t>
      </w:r>
    </w:p>
    <w:p w14:paraId="6BD0D79A" w14:textId="77777777" w:rsidR="00ED32F5" w:rsidRDefault="00ED32F5">
      <w:pPr>
        <w:spacing w:line="240" w:lineRule="auto"/>
        <w:ind w:right="-1"/>
        <w:rPr>
          <w:u w:val="single"/>
          <w:lang w:val="sv-SE"/>
        </w:rPr>
      </w:pPr>
    </w:p>
    <w:p w14:paraId="45EC1898" w14:textId="77777777" w:rsidR="00ED32F5" w:rsidRDefault="00D209C1">
      <w:pPr>
        <w:numPr>
          <w:ilvl w:val="0"/>
          <w:numId w:val="3"/>
        </w:numPr>
        <w:spacing w:line="240" w:lineRule="auto"/>
        <w:ind w:left="567" w:hanging="567"/>
        <w:rPr>
          <w:b/>
        </w:rPr>
      </w:pPr>
      <w:r>
        <w:rPr>
          <w:b/>
          <w:bCs/>
          <w:szCs w:val="22"/>
          <w:lang w:val="sv-SE"/>
        </w:rPr>
        <w:t>Riskhanteringsplan</w:t>
      </w:r>
    </w:p>
    <w:p w14:paraId="0D785D8F" w14:textId="77777777" w:rsidR="00ED32F5" w:rsidRDefault="00ED32F5">
      <w:pPr>
        <w:spacing w:line="240" w:lineRule="auto"/>
        <w:ind w:right="-1"/>
        <w:rPr>
          <w:bCs/>
        </w:rPr>
      </w:pPr>
    </w:p>
    <w:p w14:paraId="5DA9DE5C" w14:textId="77777777" w:rsidR="00ED32F5" w:rsidRDefault="00D209C1" w:rsidP="00C732B7">
      <w:pPr>
        <w:tabs>
          <w:tab w:val="left" w:pos="0"/>
        </w:tabs>
        <w:spacing w:line="240" w:lineRule="auto"/>
        <w:rPr>
          <w:noProof/>
          <w:szCs w:val="22"/>
          <w:lang w:val="sv-SE"/>
        </w:rPr>
      </w:pPr>
      <w:r>
        <w:rPr>
          <w:noProof/>
          <w:szCs w:val="22"/>
          <w:lang w:val="sv-SE"/>
        </w:rPr>
        <w:t>Innehavaren av godkännandet för försäljning ska genomföra de erforderliga farmakovigilansaktiviteter</w:t>
      </w:r>
      <w:r w:rsidR="00B06DA6">
        <w:rPr>
          <w:noProof/>
          <w:szCs w:val="22"/>
          <w:lang w:val="sv-SE"/>
        </w:rPr>
        <w:t> </w:t>
      </w:r>
      <w:r>
        <w:rPr>
          <w:noProof/>
          <w:szCs w:val="22"/>
          <w:lang w:val="sv-SE"/>
        </w:rPr>
        <w:t>och</w:t>
      </w:r>
      <w:r w:rsidR="00B06DA6">
        <w:rPr>
          <w:noProof/>
          <w:szCs w:val="22"/>
          <w:lang w:val="sv-SE"/>
        </w:rPr>
        <w:t> </w:t>
      </w:r>
      <w:r>
        <w:rPr>
          <w:noProof/>
          <w:szCs w:val="22"/>
          <w:lang w:val="sv-SE"/>
        </w:rPr>
        <w:t>-åtgärder som finns beskrivna i den överenskomna riskhanteringsplanen (Risk Management Plan, RMP) som finns i modul 1.8.2 i godkännandet för försäljning samt eventuella efterföljande överenskomna uppdateringar av riskhanteringsplanen.</w:t>
      </w:r>
    </w:p>
    <w:p w14:paraId="58C45E17" w14:textId="77777777" w:rsidR="00ED32F5" w:rsidRDefault="00ED32F5">
      <w:pPr>
        <w:spacing w:line="240" w:lineRule="auto"/>
        <w:ind w:right="-1"/>
        <w:rPr>
          <w:iCs/>
          <w:noProof/>
          <w:szCs w:val="22"/>
          <w:lang w:val="sv-SE"/>
        </w:rPr>
      </w:pPr>
    </w:p>
    <w:p w14:paraId="005A7D10" w14:textId="77777777" w:rsidR="00ED32F5" w:rsidRDefault="00D209C1">
      <w:pPr>
        <w:keepNext/>
        <w:spacing w:line="240" w:lineRule="auto"/>
        <w:rPr>
          <w:iCs/>
          <w:noProof/>
          <w:szCs w:val="22"/>
          <w:lang w:val="sv-SE"/>
        </w:rPr>
      </w:pPr>
      <w:r>
        <w:rPr>
          <w:iCs/>
          <w:noProof/>
          <w:szCs w:val="22"/>
          <w:lang w:val="sv-SE"/>
        </w:rPr>
        <w:t>En uppdaterad riskhanteringsplan ska lämnas in:</w:t>
      </w:r>
    </w:p>
    <w:p w14:paraId="2A7C8716" w14:textId="77777777" w:rsidR="00ED32F5" w:rsidRDefault="00D209C1" w:rsidP="00C732B7">
      <w:pPr>
        <w:numPr>
          <w:ilvl w:val="0"/>
          <w:numId w:val="3"/>
        </w:numPr>
        <w:tabs>
          <w:tab w:val="clear" w:pos="567"/>
          <w:tab w:val="clear" w:pos="720"/>
        </w:tabs>
        <w:spacing w:line="240" w:lineRule="auto"/>
        <w:ind w:left="567" w:hanging="283"/>
        <w:rPr>
          <w:iCs/>
          <w:noProof/>
          <w:szCs w:val="22"/>
          <w:lang w:val="sv-SE"/>
        </w:rPr>
      </w:pPr>
      <w:r>
        <w:rPr>
          <w:iCs/>
          <w:noProof/>
          <w:szCs w:val="22"/>
          <w:lang w:val="sv-SE"/>
        </w:rPr>
        <w:t>på begäran av Europeiska läkemedelsmyndigheten,</w:t>
      </w:r>
    </w:p>
    <w:p w14:paraId="06571A48" w14:textId="77777777" w:rsidR="00ED32F5" w:rsidRDefault="00D209C1" w:rsidP="00C732B7">
      <w:pPr>
        <w:numPr>
          <w:ilvl w:val="0"/>
          <w:numId w:val="3"/>
        </w:numPr>
        <w:tabs>
          <w:tab w:val="clear" w:pos="567"/>
          <w:tab w:val="clear" w:pos="720"/>
        </w:tabs>
        <w:spacing w:line="240" w:lineRule="auto"/>
        <w:ind w:left="567" w:hanging="283"/>
        <w:rPr>
          <w:iCs/>
          <w:noProof/>
          <w:szCs w:val="22"/>
          <w:lang w:val="sv-SE"/>
        </w:rPr>
      </w:pPr>
      <w:r>
        <w:rPr>
          <w:iCs/>
          <w:noProof/>
          <w:szCs w:val="22"/>
          <w:lang w:val="sv-SE"/>
        </w:rPr>
        <w:lastRenderedPageBreak/>
        <w:t>när riskhanteringssystemet ändras, särskilt efter att ny information framkommit som kan leda till betydande ändringar i läkemedlets nytta-riskprofil eller efter att en viktig milstolpe (för farmakovigilans eller riskminimering) har nåtts.</w:t>
      </w:r>
    </w:p>
    <w:p w14:paraId="5698025D" w14:textId="77777777" w:rsidR="00ED32F5" w:rsidRDefault="00ED32F5">
      <w:pPr>
        <w:tabs>
          <w:tab w:val="clear" w:pos="567"/>
        </w:tabs>
        <w:spacing w:line="240" w:lineRule="auto"/>
        <w:rPr>
          <w:lang w:val="sv-SE"/>
        </w:rPr>
      </w:pPr>
    </w:p>
    <w:p w14:paraId="209F8B32" w14:textId="77777777" w:rsidR="00ED32F5" w:rsidRDefault="00ED32F5">
      <w:pPr>
        <w:pageBreakBefore/>
        <w:rPr>
          <w:lang w:val="sv-SE"/>
        </w:rPr>
      </w:pPr>
    </w:p>
    <w:p w14:paraId="23ABB5BD" w14:textId="77777777" w:rsidR="00ED32F5" w:rsidRDefault="00ED32F5">
      <w:pPr>
        <w:rPr>
          <w:lang w:val="sv-SE"/>
        </w:rPr>
      </w:pPr>
    </w:p>
    <w:p w14:paraId="0D67CC76" w14:textId="77777777" w:rsidR="00ED32F5" w:rsidRDefault="00ED32F5">
      <w:pPr>
        <w:rPr>
          <w:lang w:val="sv-SE"/>
        </w:rPr>
      </w:pPr>
    </w:p>
    <w:p w14:paraId="621B7234" w14:textId="77777777" w:rsidR="00ED32F5" w:rsidRDefault="00ED32F5">
      <w:pPr>
        <w:rPr>
          <w:lang w:val="sv-SE"/>
        </w:rPr>
      </w:pPr>
    </w:p>
    <w:p w14:paraId="51F91C97" w14:textId="77777777" w:rsidR="00ED32F5" w:rsidRDefault="00ED32F5">
      <w:pPr>
        <w:rPr>
          <w:lang w:val="sv-SE"/>
        </w:rPr>
      </w:pPr>
    </w:p>
    <w:p w14:paraId="5CCAB5AE" w14:textId="77777777" w:rsidR="00ED32F5" w:rsidRDefault="00ED32F5">
      <w:pPr>
        <w:rPr>
          <w:lang w:val="sv-SE"/>
        </w:rPr>
      </w:pPr>
    </w:p>
    <w:p w14:paraId="67A8B278" w14:textId="77777777" w:rsidR="00ED32F5" w:rsidRDefault="00ED32F5">
      <w:pPr>
        <w:rPr>
          <w:lang w:val="sv-SE"/>
        </w:rPr>
      </w:pPr>
    </w:p>
    <w:p w14:paraId="4DD392C4" w14:textId="77777777" w:rsidR="00ED32F5" w:rsidRDefault="00ED32F5">
      <w:pPr>
        <w:rPr>
          <w:lang w:val="sv-SE"/>
        </w:rPr>
      </w:pPr>
    </w:p>
    <w:p w14:paraId="48B235A1" w14:textId="77777777" w:rsidR="00ED32F5" w:rsidRDefault="00ED32F5">
      <w:pPr>
        <w:rPr>
          <w:lang w:val="sv-SE"/>
        </w:rPr>
      </w:pPr>
    </w:p>
    <w:p w14:paraId="77C045D0" w14:textId="77777777" w:rsidR="00ED32F5" w:rsidRDefault="00ED32F5">
      <w:pPr>
        <w:rPr>
          <w:lang w:val="sv-SE"/>
        </w:rPr>
      </w:pPr>
    </w:p>
    <w:p w14:paraId="26434515" w14:textId="77777777" w:rsidR="00ED32F5" w:rsidRDefault="00ED32F5">
      <w:pPr>
        <w:rPr>
          <w:lang w:val="sv-SE"/>
        </w:rPr>
      </w:pPr>
    </w:p>
    <w:p w14:paraId="7DBE0EAB" w14:textId="77777777" w:rsidR="00ED32F5" w:rsidRDefault="00ED32F5">
      <w:pPr>
        <w:rPr>
          <w:lang w:val="sv-SE"/>
        </w:rPr>
      </w:pPr>
    </w:p>
    <w:p w14:paraId="7F45A05E" w14:textId="77777777" w:rsidR="00ED32F5" w:rsidRDefault="00ED32F5">
      <w:pPr>
        <w:rPr>
          <w:lang w:val="sv-SE"/>
        </w:rPr>
      </w:pPr>
    </w:p>
    <w:p w14:paraId="2D2625DE" w14:textId="77777777" w:rsidR="00ED32F5" w:rsidRDefault="00ED32F5">
      <w:pPr>
        <w:rPr>
          <w:lang w:val="sv-SE"/>
        </w:rPr>
      </w:pPr>
    </w:p>
    <w:p w14:paraId="2B8788E5" w14:textId="77777777" w:rsidR="00ED32F5" w:rsidRDefault="00ED32F5">
      <w:pPr>
        <w:rPr>
          <w:lang w:val="sv-SE"/>
        </w:rPr>
      </w:pPr>
    </w:p>
    <w:p w14:paraId="099B8B77" w14:textId="77777777" w:rsidR="00ED32F5" w:rsidRDefault="00ED32F5">
      <w:pPr>
        <w:rPr>
          <w:lang w:val="sv-SE"/>
        </w:rPr>
      </w:pPr>
    </w:p>
    <w:p w14:paraId="2F4218A4" w14:textId="77777777" w:rsidR="00ED32F5" w:rsidRDefault="00ED32F5">
      <w:pPr>
        <w:rPr>
          <w:lang w:val="sv-SE"/>
        </w:rPr>
      </w:pPr>
    </w:p>
    <w:p w14:paraId="15B81F33" w14:textId="77777777" w:rsidR="00ED32F5" w:rsidRDefault="00ED32F5">
      <w:pPr>
        <w:rPr>
          <w:lang w:val="sv-SE"/>
        </w:rPr>
      </w:pPr>
    </w:p>
    <w:p w14:paraId="5391B647" w14:textId="77777777" w:rsidR="00ED32F5" w:rsidRDefault="00ED32F5">
      <w:pPr>
        <w:rPr>
          <w:lang w:val="sv-SE"/>
        </w:rPr>
      </w:pPr>
    </w:p>
    <w:p w14:paraId="180A97F7" w14:textId="77777777" w:rsidR="00ED32F5" w:rsidRDefault="00ED32F5">
      <w:pPr>
        <w:rPr>
          <w:lang w:val="sv-SE"/>
        </w:rPr>
      </w:pPr>
    </w:p>
    <w:p w14:paraId="69748DDC" w14:textId="77777777" w:rsidR="00ED32F5" w:rsidRDefault="00ED32F5">
      <w:pPr>
        <w:rPr>
          <w:lang w:val="sv-SE"/>
        </w:rPr>
      </w:pPr>
    </w:p>
    <w:p w14:paraId="3773146D" w14:textId="77777777" w:rsidR="00ED32F5" w:rsidRDefault="00ED32F5">
      <w:pPr>
        <w:rPr>
          <w:lang w:val="sv-SE"/>
        </w:rPr>
      </w:pPr>
    </w:p>
    <w:p w14:paraId="54E37BD4" w14:textId="77777777" w:rsidR="00ED32F5" w:rsidRDefault="00ED32F5">
      <w:pPr>
        <w:rPr>
          <w:lang w:val="sv-SE"/>
        </w:rPr>
      </w:pPr>
    </w:p>
    <w:p w14:paraId="361252E0" w14:textId="77777777" w:rsidR="00ED32F5" w:rsidRDefault="00D209C1">
      <w:pPr>
        <w:spacing w:line="240" w:lineRule="auto"/>
        <w:jc w:val="center"/>
        <w:rPr>
          <w:b/>
          <w:szCs w:val="22"/>
          <w:lang w:val="sv-SE"/>
        </w:rPr>
      </w:pPr>
      <w:r>
        <w:rPr>
          <w:b/>
          <w:bCs/>
          <w:szCs w:val="22"/>
          <w:lang w:val="sv-SE"/>
        </w:rPr>
        <w:t>BILAGA III</w:t>
      </w:r>
    </w:p>
    <w:p w14:paraId="78023390" w14:textId="77777777" w:rsidR="00ED32F5" w:rsidRDefault="00ED32F5">
      <w:pPr>
        <w:spacing w:line="240" w:lineRule="auto"/>
        <w:jc w:val="center"/>
        <w:rPr>
          <w:b/>
          <w:szCs w:val="22"/>
          <w:lang w:val="sv-SE"/>
        </w:rPr>
      </w:pPr>
    </w:p>
    <w:p w14:paraId="07811380" w14:textId="77777777" w:rsidR="00ED32F5" w:rsidRDefault="00D209C1">
      <w:pPr>
        <w:spacing w:line="240" w:lineRule="auto"/>
        <w:jc w:val="center"/>
        <w:rPr>
          <w:b/>
          <w:szCs w:val="22"/>
          <w:lang w:val="sv-SE"/>
        </w:rPr>
      </w:pPr>
      <w:r>
        <w:rPr>
          <w:b/>
          <w:bCs/>
          <w:szCs w:val="22"/>
          <w:lang w:val="sv-SE"/>
        </w:rPr>
        <w:t>MÄRKNING OCH BIPACKSEDEL</w:t>
      </w:r>
    </w:p>
    <w:p w14:paraId="7DD5D676" w14:textId="77777777" w:rsidR="00ED32F5" w:rsidRDefault="00ED32F5">
      <w:pPr>
        <w:tabs>
          <w:tab w:val="clear" w:pos="567"/>
        </w:tabs>
        <w:spacing w:line="240" w:lineRule="auto"/>
        <w:rPr>
          <w:b/>
          <w:szCs w:val="22"/>
          <w:lang w:val="sv-SE"/>
        </w:rPr>
      </w:pPr>
    </w:p>
    <w:p w14:paraId="0F915937" w14:textId="77777777" w:rsidR="00ED32F5" w:rsidRDefault="00ED32F5">
      <w:pPr>
        <w:pageBreakBefore/>
        <w:spacing w:line="240" w:lineRule="auto"/>
        <w:rPr>
          <w:b/>
          <w:szCs w:val="22"/>
          <w:lang w:val="sv-SE"/>
        </w:rPr>
      </w:pPr>
    </w:p>
    <w:p w14:paraId="56185FA2" w14:textId="77777777" w:rsidR="00ED32F5" w:rsidRDefault="00ED32F5">
      <w:pPr>
        <w:spacing w:line="240" w:lineRule="auto"/>
        <w:rPr>
          <w:b/>
          <w:szCs w:val="22"/>
          <w:lang w:val="sv-SE"/>
        </w:rPr>
      </w:pPr>
    </w:p>
    <w:p w14:paraId="00199CBA" w14:textId="77777777" w:rsidR="00ED32F5" w:rsidRDefault="00ED32F5">
      <w:pPr>
        <w:spacing w:line="240" w:lineRule="auto"/>
        <w:rPr>
          <w:b/>
          <w:szCs w:val="22"/>
          <w:lang w:val="sv-SE"/>
        </w:rPr>
      </w:pPr>
    </w:p>
    <w:p w14:paraId="719E3AFF" w14:textId="77777777" w:rsidR="00ED32F5" w:rsidRDefault="00ED32F5">
      <w:pPr>
        <w:spacing w:line="240" w:lineRule="auto"/>
        <w:rPr>
          <w:b/>
          <w:szCs w:val="22"/>
          <w:lang w:val="sv-SE"/>
        </w:rPr>
      </w:pPr>
    </w:p>
    <w:p w14:paraId="5E4A4804" w14:textId="77777777" w:rsidR="00ED32F5" w:rsidRDefault="00ED32F5">
      <w:pPr>
        <w:spacing w:line="240" w:lineRule="auto"/>
        <w:rPr>
          <w:b/>
          <w:szCs w:val="22"/>
          <w:lang w:val="sv-SE"/>
        </w:rPr>
      </w:pPr>
    </w:p>
    <w:p w14:paraId="62B9A0FC" w14:textId="77777777" w:rsidR="00ED32F5" w:rsidRDefault="00ED32F5">
      <w:pPr>
        <w:spacing w:line="240" w:lineRule="auto"/>
        <w:rPr>
          <w:b/>
          <w:szCs w:val="22"/>
          <w:lang w:val="sv-SE"/>
        </w:rPr>
      </w:pPr>
    </w:p>
    <w:p w14:paraId="0661D418" w14:textId="77777777" w:rsidR="00ED32F5" w:rsidRDefault="00ED32F5">
      <w:pPr>
        <w:spacing w:line="240" w:lineRule="auto"/>
        <w:rPr>
          <w:b/>
          <w:szCs w:val="22"/>
          <w:lang w:val="sv-SE"/>
        </w:rPr>
      </w:pPr>
    </w:p>
    <w:p w14:paraId="72124973" w14:textId="77777777" w:rsidR="00ED32F5" w:rsidRDefault="00ED32F5">
      <w:pPr>
        <w:spacing w:line="240" w:lineRule="auto"/>
        <w:rPr>
          <w:b/>
          <w:szCs w:val="22"/>
          <w:lang w:val="sv-SE"/>
        </w:rPr>
      </w:pPr>
    </w:p>
    <w:p w14:paraId="4298AB7A" w14:textId="77777777" w:rsidR="00ED32F5" w:rsidRDefault="00ED32F5">
      <w:pPr>
        <w:spacing w:line="240" w:lineRule="auto"/>
        <w:rPr>
          <w:b/>
          <w:szCs w:val="22"/>
          <w:lang w:val="sv-SE"/>
        </w:rPr>
      </w:pPr>
    </w:p>
    <w:p w14:paraId="75F733F8" w14:textId="77777777" w:rsidR="00ED32F5" w:rsidRDefault="00ED32F5">
      <w:pPr>
        <w:spacing w:line="240" w:lineRule="auto"/>
        <w:rPr>
          <w:b/>
          <w:szCs w:val="22"/>
          <w:lang w:val="sv-SE"/>
        </w:rPr>
      </w:pPr>
    </w:p>
    <w:p w14:paraId="2791AA54" w14:textId="77777777" w:rsidR="00ED32F5" w:rsidRDefault="00ED32F5">
      <w:pPr>
        <w:spacing w:line="240" w:lineRule="auto"/>
        <w:rPr>
          <w:b/>
          <w:szCs w:val="22"/>
          <w:lang w:val="sv-SE"/>
        </w:rPr>
      </w:pPr>
    </w:p>
    <w:p w14:paraId="1A402E76" w14:textId="77777777" w:rsidR="00ED32F5" w:rsidRDefault="00ED32F5">
      <w:pPr>
        <w:spacing w:line="240" w:lineRule="auto"/>
        <w:rPr>
          <w:b/>
          <w:szCs w:val="22"/>
          <w:lang w:val="sv-SE"/>
        </w:rPr>
      </w:pPr>
    </w:p>
    <w:p w14:paraId="2B432575" w14:textId="77777777" w:rsidR="00ED32F5" w:rsidRDefault="00ED32F5">
      <w:pPr>
        <w:spacing w:line="240" w:lineRule="auto"/>
        <w:rPr>
          <w:b/>
          <w:szCs w:val="22"/>
          <w:lang w:val="sv-SE"/>
        </w:rPr>
      </w:pPr>
    </w:p>
    <w:p w14:paraId="4A00C302" w14:textId="77777777" w:rsidR="00ED32F5" w:rsidRDefault="00ED32F5">
      <w:pPr>
        <w:spacing w:line="240" w:lineRule="auto"/>
        <w:rPr>
          <w:b/>
          <w:szCs w:val="22"/>
          <w:lang w:val="sv-SE"/>
        </w:rPr>
      </w:pPr>
    </w:p>
    <w:p w14:paraId="1A4604D6" w14:textId="77777777" w:rsidR="00ED32F5" w:rsidRDefault="00ED32F5">
      <w:pPr>
        <w:spacing w:line="240" w:lineRule="auto"/>
        <w:rPr>
          <w:b/>
          <w:szCs w:val="22"/>
          <w:lang w:val="sv-SE"/>
        </w:rPr>
      </w:pPr>
    </w:p>
    <w:p w14:paraId="0B3448CE" w14:textId="77777777" w:rsidR="00ED32F5" w:rsidRDefault="00ED32F5">
      <w:pPr>
        <w:spacing w:line="240" w:lineRule="auto"/>
        <w:rPr>
          <w:b/>
          <w:szCs w:val="22"/>
          <w:lang w:val="sv-SE"/>
        </w:rPr>
      </w:pPr>
    </w:p>
    <w:p w14:paraId="6FD9D01D" w14:textId="77777777" w:rsidR="00ED32F5" w:rsidRDefault="00ED32F5">
      <w:pPr>
        <w:spacing w:line="240" w:lineRule="auto"/>
        <w:rPr>
          <w:b/>
          <w:szCs w:val="22"/>
          <w:lang w:val="sv-SE"/>
        </w:rPr>
      </w:pPr>
    </w:p>
    <w:p w14:paraId="1211DB1B" w14:textId="77777777" w:rsidR="00ED32F5" w:rsidRDefault="00ED32F5">
      <w:pPr>
        <w:spacing w:line="240" w:lineRule="auto"/>
        <w:rPr>
          <w:b/>
          <w:szCs w:val="22"/>
          <w:lang w:val="sv-SE"/>
        </w:rPr>
      </w:pPr>
    </w:p>
    <w:p w14:paraId="520F43F2" w14:textId="77777777" w:rsidR="00ED32F5" w:rsidRDefault="00ED32F5">
      <w:pPr>
        <w:spacing w:line="240" w:lineRule="auto"/>
        <w:rPr>
          <w:b/>
          <w:szCs w:val="22"/>
          <w:lang w:val="sv-SE"/>
        </w:rPr>
      </w:pPr>
    </w:p>
    <w:p w14:paraId="2EAE6A0A" w14:textId="77777777" w:rsidR="00ED32F5" w:rsidRDefault="00ED32F5">
      <w:pPr>
        <w:spacing w:line="240" w:lineRule="auto"/>
        <w:rPr>
          <w:b/>
          <w:szCs w:val="22"/>
          <w:lang w:val="sv-SE"/>
        </w:rPr>
      </w:pPr>
    </w:p>
    <w:p w14:paraId="7426D447" w14:textId="77777777" w:rsidR="00ED32F5" w:rsidRDefault="00ED32F5">
      <w:pPr>
        <w:spacing w:line="240" w:lineRule="auto"/>
        <w:rPr>
          <w:b/>
          <w:szCs w:val="22"/>
          <w:lang w:val="sv-SE"/>
        </w:rPr>
      </w:pPr>
    </w:p>
    <w:p w14:paraId="10AA8F0C" w14:textId="77777777" w:rsidR="00ED32F5" w:rsidRDefault="00ED32F5">
      <w:pPr>
        <w:spacing w:line="240" w:lineRule="auto"/>
        <w:rPr>
          <w:b/>
          <w:szCs w:val="22"/>
          <w:lang w:val="sv-SE"/>
        </w:rPr>
      </w:pPr>
    </w:p>
    <w:p w14:paraId="7A3E7E85" w14:textId="77777777" w:rsidR="00ED32F5" w:rsidRDefault="00ED32F5">
      <w:pPr>
        <w:spacing w:line="240" w:lineRule="auto"/>
        <w:rPr>
          <w:b/>
          <w:szCs w:val="22"/>
          <w:lang w:val="sv-SE"/>
        </w:rPr>
      </w:pPr>
    </w:p>
    <w:p w14:paraId="4A88B93D" w14:textId="77777777" w:rsidR="00ED32F5" w:rsidRDefault="00D209C1">
      <w:pPr>
        <w:pStyle w:val="Heading1"/>
        <w:pageBreakBefore w:val="0"/>
        <w:jc w:val="center"/>
        <w:rPr>
          <w:lang w:val="sv-SE"/>
        </w:rPr>
      </w:pPr>
      <w:r>
        <w:rPr>
          <w:bCs/>
          <w:lang w:val="sv-SE"/>
        </w:rPr>
        <w:t>A. MÄRKNING</w:t>
      </w:r>
    </w:p>
    <w:p w14:paraId="7A373BFD" w14:textId="77777777" w:rsidR="00ED32F5" w:rsidRDefault="00ED32F5">
      <w:pPr>
        <w:tabs>
          <w:tab w:val="clear" w:pos="567"/>
        </w:tabs>
        <w:spacing w:line="240" w:lineRule="auto"/>
        <w:rPr>
          <w:szCs w:val="22"/>
          <w:lang w:val="sv-SE"/>
        </w:rPr>
      </w:pPr>
    </w:p>
    <w:p w14:paraId="34054927" w14:textId="77777777" w:rsidR="00ED32F5" w:rsidRDefault="00ED32F5">
      <w:pPr>
        <w:pageBreakBefore/>
        <w:shd w:val="clear" w:color="auto" w:fill="FFFFFF"/>
        <w:spacing w:line="240" w:lineRule="auto"/>
        <w:rPr>
          <w:szCs w:val="22"/>
          <w:lang w:val="sv-SE"/>
        </w:rPr>
      </w:pPr>
    </w:p>
    <w:p w14:paraId="49D43AE7" w14:textId="77777777" w:rsidR="00ED32F5" w:rsidRDefault="00D209C1">
      <w:pPr>
        <w:pBdr>
          <w:top w:val="single" w:sz="4" w:space="1" w:color="auto"/>
          <w:left w:val="single" w:sz="4" w:space="4" w:color="auto"/>
          <w:bottom w:val="single" w:sz="4" w:space="1" w:color="auto"/>
          <w:right w:val="single" w:sz="4" w:space="4" w:color="auto"/>
        </w:pBdr>
        <w:spacing w:line="240" w:lineRule="auto"/>
        <w:rPr>
          <w:b/>
          <w:szCs w:val="22"/>
          <w:lang w:val="sv-SE"/>
        </w:rPr>
      </w:pPr>
      <w:r>
        <w:rPr>
          <w:b/>
          <w:bCs/>
          <w:szCs w:val="22"/>
          <w:lang w:val="sv-SE"/>
        </w:rPr>
        <w:t xml:space="preserve">UPPGIFTER SOM SKA FINNAS PÅ YTTRE FÖRPACKNINGEN </w:t>
      </w:r>
    </w:p>
    <w:p w14:paraId="6DE492AC" w14:textId="77777777" w:rsidR="00ED32F5" w:rsidRDefault="00ED32F5">
      <w:pPr>
        <w:pBdr>
          <w:top w:val="single" w:sz="4" w:space="1" w:color="auto"/>
          <w:left w:val="single" w:sz="4" w:space="4" w:color="auto"/>
          <w:bottom w:val="single" w:sz="4" w:space="1" w:color="auto"/>
          <w:right w:val="single" w:sz="4" w:space="4" w:color="auto"/>
        </w:pBdr>
        <w:spacing w:line="240" w:lineRule="auto"/>
        <w:ind w:left="567" w:hanging="567"/>
        <w:rPr>
          <w:bCs/>
          <w:szCs w:val="22"/>
          <w:lang w:val="sv-SE"/>
        </w:rPr>
      </w:pPr>
    </w:p>
    <w:p w14:paraId="74DBB9C1" w14:textId="77777777" w:rsidR="00ED32F5" w:rsidRDefault="00D209C1">
      <w:pPr>
        <w:pBdr>
          <w:top w:val="single" w:sz="4" w:space="1" w:color="auto"/>
          <w:left w:val="single" w:sz="4" w:space="4" w:color="auto"/>
          <w:bottom w:val="single" w:sz="4" w:space="1" w:color="auto"/>
          <w:right w:val="single" w:sz="4" w:space="4" w:color="auto"/>
        </w:pBdr>
        <w:spacing w:line="240" w:lineRule="auto"/>
        <w:rPr>
          <w:b/>
          <w:szCs w:val="22"/>
          <w:lang w:val="sv-SE"/>
        </w:rPr>
      </w:pPr>
      <w:r>
        <w:rPr>
          <w:b/>
          <w:bCs/>
          <w:szCs w:val="22"/>
          <w:lang w:val="sv-SE"/>
        </w:rPr>
        <w:t>Pulver (1 dos) i injektionsflaska + vätska i injektionsflaska</w:t>
      </w:r>
    </w:p>
    <w:p w14:paraId="2C722942" w14:textId="77777777" w:rsidR="00ED32F5" w:rsidRDefault="00ED32F5">
      <w:pPr>
        <w:pBdr>
          <w:top w:val="single" w:sz="4" w:space="1" w:color="auto"/>
          <w:left w:val="single" w:sz="4" w:space="4" w:color="auto"/>
          <w:bottom w:val="single" w:sz="4" w:space="1" w:color="auto"/>
          <w:right w:val="single" w:sz="4" w:space="4" w:color="auto"/>
        </w:pBdr>
        <w:spacing w:line="240" w:lineRule="auto"/>
        <w:rPr>
          <w:b/>
          <w:szCs w:val="22"/>
          <w:lang w:val="sv-SE"/>
        </w:rPr>
      </w:pPr>
    </w:p>
    <w:p w14:paraId="32A5A477" w14:textId="77777777" w:rsidR="00ED32F5" w:rsidRDefault="00D209C1">
      <w:pPr>
        <w:pBdr>
          <w:top w:val="single" w:sz="4" w:space="1" w:color="auto"/>
          <w:left w:val="single" w:sz="4" w:space="4" w:color="auto"/>
          <w:bottom w:val="single" w:sz="4" w:space="1" w:color="auto"/>
          <w:right w:val="single" w:sz="4" w:space="4" w:color="auto"/>
        </w:pBdr>
        <w:spacing w:line="240" w:lineRule="auto"/>
        <w:rPr>
          <w:bCs/>
          <w:szCs w:val="22"/>
          <w:lang w:val="sv-SE"/>
        </w:rPr>
      </w:pPr>
      <w:r>
        <w:rPr>
          <w:b/>
          <w:bCs/>
          <w:szCs w:val="22"/>
          <w:lang w:val="sv-SE"/>
        </w:rPr>
        <w:t xml:space="preserve">Förpackningsstorlek på 1 eller 10 </w:t>
      </w:r>
    </w:p>
    <w:p w14:paraId="17A33AC1" w14:textId="77777777" w:rsidR="00ED32F5" w:rsidRDefault="00ED32F5">
      <w:pPr>
        <w:spacing w:line="240" w:lineRule="auto"/>
        <w:rPr>
          <w:lang w:val="sv-SE"/>
        </w:rPr>
      </w:pPr>
    </w:p>
    <w:p w14:paraId="6C11C990" w14:textId="77777777" w:rsidR="00ED32F5" w:rsidRDefault="00ED32F5">
      <w:pPr>
        <w:spacing w:line="240" w:lineRule="auto"/>
        <w:rPr>
          <w:szCs w:val="22"/>
          <w:lang w:val="sv-SE"/>
        </w:rPr>
      </w:pPr>
    </w:p>
    <w:p w14:paraId="016E9626" w14:textId="77777777" w:rsidR="00ED32F5" w:rsidRDefault="00D209C1">
      <w:pPr>
        <w:pBdr>
          <w:top w:val="single" w:sz="4" w:space="1" w:color="auto"/>
          <w:left w:val="single" w:sz="4" w:space="4" w:color="auto"/>
          <w:bottom w:val="single" w:sz="4" w:space="1" w:color="auto"/>
          <w:right w:val="single" w:sz="4" w:space="4" w:color="auto"/>
        </w:pBdr>
        <w:spacing w:line="240" w:lineRule="auto"/>
        <w:ind w:left="567" w:hanging="567"/>
        <w:rPr>
          <w:lang w:val="sv-SE"/>
        </w:rPr>
      </w:pPr>
      <w:r>
        <w:rPr>
          <w:b/>
          <w:bCs/>
          <w:szCs w:val="22"/>
          <w:lang w:val="sv-SE"/>
        </w:rPr>
        <w:t>1.</w:t>
      </w:r>
      <w:r>
        <w:rPr>
          <w:b/>
          <w:bCs/>
          <w:szCs w:val="22"/>
          <w:lang w:val="sv-SE"/>
        </w:rPr>
        <w:tab/>
        <w:t>LÄKEMEDLETS NAMN</w:t>
      </w:r>
    </w:p>
    <w:p w14:paraId="0A82D499" w14:textId="77777777" w:rsidR="00ED32F5" w:rsidRDefault="00ED32F5">
      <w:pPr>
        <w:spacing w:line="240" w:lineRule="auto"/>
        <w:rPr>
          <w:szCs w:val="22"/>
          <w:lang w:val="sv-SE"/>
        </w:rPr>
      </w:pPr>
    </w:p>
    <w:p w14:paraId="5822AC2D" w14:textId="77777777" w:rsidR="00ED32F5" w:rsidRDefault="00D209C1">
      <w:pPr>
        <w:spacing w:line="240" w:lineRule="auto"/>
        <w:rPr>
          <w:noProof/>
          <w:szCs w:val="22"/>
          <w:lang w:val="sv-SE"/>
        </w:rPr>
      </w:pPr>
      <w:r>
        <w:rPr>
          <w:noProof/>
          <w:szCs w:val="22"/>
          <w:lang w:val="sv-SE"/>
        </w:rPr>
        <w:t xml:space="preserve">Qdenga, pulver och vätska till injektionsvätska, lösning </w:t>
      </w:r>
    </w:p>
    <w:p w14:paraId="45342156" w14:textId="77777777" w:rsidR="00ED32F5" w:rsidRDefault="00D209C1">
      <w:pPr>
        <w:spacing w:line="240" w:lineRule="auto"/>
        <w:rPr>
          <w:noProof/>
          <w:szCs w:val="22"/>
          <w:lang w:val="sv-SE"/>
        </w:rPr>
      </w:pPr>
      <w:r>
        <w:rPr>
          <w:noProof/>
          <w:szCs w:val="22"/>
          <w:lang w:val="sv-SE"/>
        </w:rPr>
        <w:t>tetravalent denguevaccin (levande, försvagat)</w:t>
      </w:r>
    </w:p>
    <w:p w14:paraId="7BEFC072" w14:textId="77777777" w:rsidR="00ED32F5" w:rsidRDefault="00ED32F5">
      <w:pPr>
        <w:spacing w:line="240" w:lineRule="auto"/>
        <w:rPr>
          <w:szCs w:val="22"/>
          <w:lang w:val="sv-SE"/>
        </w:rPr>
      </w:pPr>
    </w:p>
    <w:p w14:paraId="37B6DE4F" w14:textId="77777777" w:rsidR="00ED32F5" w:rsidRDefault="00ED32F5">
      <w:pPr>
        <w:spacing w:line="240" w:lineRule="auto"/>
        <w:rPr>
          <w:szCs w:val="22"/>
          <w:lang w:val="sv-SE"/>
        </w:rPr>
      </w:pPr>
    </w:p>
    <w:p w14:paraId="7D7B5124" w14:textId="77777777" w:rsidR="00ED32F5" w:rsidRDefault="00D209C1">
      <w:pPr>
        <w:pBdr>
          <w:top w:val="single" w:sz="4" w:space="1" w:color="auto"/>
          <w:left w:val="single" w:sz="4" w:space="4" w:color="auto"/>
          <w:bottom w:val="single" w:sz="4" w:space="1" w:color="auto"/>
          <w:right w:val="single" w:sz="4" w:space="4" w:color="auto"/>
        </w:pBdr>
        <w:spacing w:line="240" w:lineRule="auto"/>
        <w:ind w:left="567" w:hanging="567"/>
        <w:rPr>
          <w:b/>
          <w:szCs w:val="22"/>
          <w:lang w:val="sv-SE"/>
        </w:rPr>
      </w:pPr>
      <w:r>
        <w:rPr>
          <w:b/>
          <w:bCs/>
          <w:szCs w:val="22"/>
          <w:lang w:val="sv-SE"/>
        </w:rPr>
        <w:t>2.</w:t>
      </w:r>
      <w:r>
        <w:rPr>
          <w:b/>
          <w:bCs/>
          <w:szCs w:val="22"/>
          <w:lang w:val="sv-SE"/>
        </w:rPr>
        <w:tab/>
        <w:t>DEKLARATION AV AKTIV(A) SUBSTANS(ER)</w:t>
      </w:r>
    </w:p>
    <w:p w14:paraId="7EE4C71D" w14:textId="77777777" w:rsidR="00ED32F5" w:rsidRDefault="00ED32F5">
      <w:pPr>
        <w:spacing w:line="240" w:lineRule="auto"/>
        <w:rPr>
          <w:szCs w:val="22"/>
          <w:lang w:val="sv-SE"/>
        </w:rPr>
      </w:pPr>
    </w:p>
    <w:p w14:paraId="29B79940" w14:textId="77777777" w:rsidR="00ED32F5" w:rsidRDefault="00D209C1">
      <w:pPr>
        <w:spacing w:line="240" w:lineRule="auto"/>
        <w:rPr>
          <w:szCs w:val="22"/>
          <w:lang w:val="sv-SE"/>
        </w:rPr>
      </w:pPr>
      <w:r>
        <w:rPr>
          <w:szCs w:val="22"/>
          <w:lang w:val="sv-SE"/>
        </w:rPr>
        <w:t>Efter beredning innehåller en dos (0,5 ml):</w:t>
      </w:r>
    </w:p>
    <w:p w14:paraId="037EED84" w14:textId="77777777" w:rsidR="00ED32F5" w:rsidRDefault="00D209C1">
      <w:pPr>
        <w:spacing w:line="240" w:lineRule="auto"/>
        <w:rPr>
          <w:lang w:val="sv-SE" w:eastAsia="zh-CN"/>
        </w:rPr>
      </w:pPr>
      <w:r>
        <w:rPr>
          <w:szCs w:val="22"/>
          <w:lang w:val="sv-SE"/>
        </w:rPr>
        <w:t>Denguevirus av serotyp 1 (levande, försvagat): ≥ 3,3 log10 plackbildande enheter (PFU)/dos</w:t>
      </w:r>
    </w:p>
    <w:p w14:paraId="376A9C72" w14:textId="77777777" w:rsidR="00ED32F5" w:rsidRDefault="00D209C1">
      <w:pPr>
        <w:spacing w:line="240" w:lineRule="auto"/>
        <w:rPr>
          <w:lang w:val="sv-SE"/>
        </w:rPr>
      </w:pPr>
      <w:r>
        <w:rPr>
          <w:szCs w:val="22"/>
          <w:lang w:val="sv-SE"/>
        </w:rPr>
        <w:t>Denguevirus av serotyp 2 (levande, försvagat): ≥ 2,7 log10 PFU/dos</w:t>
      </w:r>
    </w:p>
    <w:p w14:paraId="1000A3CC" w14:textId="77777777" w:rsidR="00ED32F5" w:rsidRDefault="00D209C1">
      <w:pPr>
        <w:spacing w:line="240" w:lineRule="auto"/>
        <w:rPr>
          <w:lang w:val="sv-SE"/>
        </w:rPr>
      </w:pPr>
      <w:r>
        <w:rPr>
          <w:szCs w:val="22"/>
          <w:lang w:val="sv-SE"/>
        </w:rPr>
        <w:t>Denguevirus av serotyp 3 (levande, försvagat): ≥ 4,0 log10 PFU/dos</w:t>
      </w:r>
    </w:p>
    <w:p w14:paraId="03988F8C" w14:textId="77777777" w:rsidR="00ED32F5" w:rsidRDefault="00D209C1">
      <w:pPr>
        <w:spacing w:line="240" w:lineRule="auto"/>
        <w:rPr>
          <w:lang w:val="sv-SE"/>
        </w:rPr>
      </w:pPr>
      <w:r>
        <w:rPr>
          <w:szCs w:val="22"/>
          <w:lang w:val="sv-SE"/>
        </w:rPr>
        <w:t>Denguevirus av serotyp 4 (levande, försvagat): ≥ 4,5 log10 PFU/dos</w:t>
      </w:r>
    </w:p>
    <w:p w14:paraId="0EC79773" w14:textId="77777777" w:rsidR="00ED32F5" w:rsidRDefault="00ED32F5">
      <w:pPr>
        <w:spacing w:line="240" w:lineRule="auto"/>
        <w:rPr>
          <w:lang w:val="sv-SE"/>
        </w:rPr>
      </w:pPr>
    </w:p>
    <w:p w14:paraId="1A09C2FD" w14:textId="77777777" w:rsidR="00ED32F5" w:rsidRDefault="00ED32F5">
      <w:pPr>
        <w:spacing w:line="240" w:lineRule="auto"/>
        <w:rPr>
          <w:szCs w:val="22"/>
          <w:lang w:val="sv-SE"/>
        </w:rPr>
      </w:pPr>
    </w:p>
    <w:p w14:paraId="038A1DD5" w14:textId="77777777" w:rsidR="00ED32F5" w:rsidRDefault="00D209C1">
      <w:pPr>
        <w:pBdr>
          <w:top w:val="single" w:sz="4" w:space="1" w:color="auto"/>
          <w:left w:val="single" w:sz="4" w:space="4" w:color="auto"/>
          <w:bottom w:val="single" w:sz="4" w:space="1" w:color="auto"/>
          <w:right w:val="single" w:sz="4" w:space="4" w:color="auto"/>
        </w:pBdr>
        <w:spacing w:line="240" w:lineRule="auto"/>
        <w:ind w:left="567" w:hanging="567"/>
        <w:rPr>
          <w:szCs w:val="22"/>
          <w:lang w:val="sv-SE"/>
        </w:rPr>
      </w:pPr>
      <w:r>
        <w:rPr>
          <w:b/>
          <w:bCs/>
          <w:szCs w:val="22"/>
          <w:lang w:val="sv-SE"/>
        </w:rPr>
        <w:t>3.</w:t>
      </w:r>
      <w:r>
        <w:rPr>
          <w:b/>
          <w:bCs/>
          <w:szCs w:val="22"/>
          <w:lang w:val="sv-SE"/>
        </w:rPr>
        <w:tab/>
        <w:t>FÖRTECKNING ÖVER HJÄLPÄMNEN</w:t>
      </w:r>
    </w:p>
    <w:p w14:paraId="64A73783" w14:textId="77777777" w:rsidR="00ED32F5" w:rsidRDefault="00ED32F5">
      <w:pPr>
        <w:spacing w:line="240" w:lineRule="auto"/>
        <w:rPr>
          <w:szCs w:val="22"/>
          <w:lang w:val="sv-SE"/>
        </w:rPr>
      </w:pPr>
    </w:p>
    <w:p w14:paraId="7E099333" w14:textId="77777777" w:rsidR="00ED32F5" w:rsidRDefault="00D209C1">
      <w:pPr>
        <w:spacing w:line="240" w:lineRule="auto"/>
        <w:rPr>
          <w:szCs w:val="22"/>
          <w:lang w:val="sv-SE"/>
        </w:rPr>
      </w:pPr>
      <w:r>
        <w:rPr>
          <w:szCs w:val="22"/>
          <w:lang w:val="sv-SE"/>
        </w:rPr>
        <w:t>Hjälpämnen:</w:t>
      </w:r>
    </w:p>
    <w:p w14:paraId="5060F9F9" w14:textId="77777777" w:rsidR="00ED32F5" w:rsidRDefault="00ED32F5">
      <w:pPr>
        <w:spacing w:line="240" w:lineRule="auto"/>
        <w:rPr>
          <w:szCs w:val="22"/>
          <w:u w:val="single"/>
          <w:lang w:val="sv-SE"/>
        </w:rPr>
      </w:pPr>
    </w:p>
    <w:p w14:paraId="33629568" w14:textId="77777777" w:rsidR="00ED32F5" w:rsidRDefault="00D209C1">
      <w:pPr>
        <w:spacing w:line="240" w:lineRule="auto"/>
        <w:rPr>
          <w:szCs w:val="22"/>
          <w:lang w:val="sv-SE"/>
        </w:rPr>
      </w:pPr>
      <w:r>
        <w:rPr>
          <w:szCs w:val="22"/>
          <w:u w:val="single"/>
          <w:lang w:val="sv-SE"/>
        </w:rPr>
        <w:t>Pulver</w:t>
      </w:r>
      <w:r>
        <w:rPr>
          <w:szCs w:val="22"/>
          <w:lang w:val="sv-SE"/>
        </w:rPr>
        <w:t>: α,α-trehalosdihydrat, poloxamer 407, humant serumalbumin, kaliumdivätefosfat, dinatriumvätefosfat, kaliumklorid, natriumklorid</w:t>
      </w:r>
    </w:p>
    <w:p w14:paraId="680A895A" w14:textId="77777777" w:rsidR="00ED32F5" w:rsidRDefault="00ED32F5">
      <w:pPr>
        <w:spacing w:line="240" w:lineRule="auto"/>
        <w:rPr>
          <w:szCs w:val="22"/>
          <w:lang w:val="sv-SE"/>
        </w:rPr>
      </w:pPr>
    </w:p>
    <w:p w14:paraId="774421FA" w14:textId="77777777" w:rsidR="00ED32F5" w:rsidRDefault="00D209C1">
      <w:pPr>
        <w:spacing w:line="240" w:lineRule="auto"/>
        <w:rPr>
          <w:szCs w:val="22"/>
          <w:lang w:val="sv-SE"/>
        </w:rPr>
      </w:pPr>
      <w:r>
        <w:rPr>
          <w:szCs w:val="22"/>
          <w:u w:val="single"/>
          <w:lang w:val="sv-SE"/>
        </w:rPr>
        <w:t>Vätska</w:t>
      </w:r>
      <w:r>
        <w:rPr>
          <w:szCs w:val="22"/>
          <w:lang w:val="sv-SE"/>
        </w:rPr>
        <w:t>: natriumklorid, vatten för injektionsvätskor</w:t>
      </w:r>
    </w:p>
    <w:p w14:paraId="0BD85D53" w14:textId="77777777" w:rsidR="00ED32F5" w:rsidRDefault="00ED32F5">
      <w:pPr>
        <w:spacing w:line="240" w:lineRule="auto"/>
        <w:rPr>
          <w:szCs w:val="22"/>
          <w:lang w:val="sv-SE"/>
        </w:rPr>
      </w:pPr>
    </w:p>
    <w:p w14:paraId="0680E30B" w14:textId="77777777" w:rsidR="00ED32F5" w:rsidRDefault="00ED32F5">
      <w:pPr>
        <w:spacing w:line="240" w:lineRule="auto"/>
        <w:rPr>
          <w:szCs w:val="22"/>
          <w:lang w:val="sv-SE"/>
        </w:rPr>
      </w:pPr>
    </w:p>
    <w:p w14:paraId="1992BEB7" w14:textId="77777777" w:rsidR="00ED32F5" w:rsidRDefault="00D209C1">
      <w:pPr>
        <w:pBdr>
          <w:top w:val="single" w:sz="4" w:space="1" w:color="auto"/>
          <w:left w:val="single" w:sz="4" w:space="4" w:color="auto"/>
          <w:bottom w:val="single" w:sz="4" w:space="1" w:color="auto"/>
          <w:right w:val="single" w:sz="4" w:space="4" w:color="auto"/>
        </w:pBdr>
        <w:spacing w:line="240" w:lineRule="auto"/>
        <w:ind w:left="567" w:hanging="567"/>
        <w:rPr>
          <w:szCs w:val="22"/>
          <w:lang w:val="sv-SE"/>
        </w:rPr>
      </w:pPr>
      <w:r>
        <w:rPr>
          <w:b/>
          <w:bCs/>
          <w:szCs w:val="22"/>
          <w:lang w:val="sv-SE"/>
        </w:rPr>
        <w:t>4.</w:t>
      </w:r>
      <w:r>
        <w:rPr>
          <w:b/>
          <w:bCs/>
          <w:szCs w:val="22"/>
          <w:lang w:val="sv-SE"/>
        </w:rPr>
        <w:tab/>
        <w:t>LÄKEMEDELSFORM OCH FÖRPACKNINGSSTORLEK</w:t>
      </w:r>
    </w:p>
    <w:p w14:paraId="2DAB4248" w14:textId="77777777" w:rsidR="00ED32F5" w:rsidRDefault="00ED32F5">
      <w:pPr>
        <w:spacing w:line="240" w:lineRule="auto"/>
        <w:rPr>
          <w:szCs w:val="22"/>
          <w:lang w:val="sv-SE"/>
        </w:rPr>
      </w:pPr>
    </w:p>
    <w:p w14:paraId="1E1A88CB" w14:textId="77777777" w:rsidR="00ED32F5" w:rsidRDefault="00D209C1">
      <w:pPr>
        <w:spacing w:line="240" w:lineRule="auto"/>
        <w:rPr>
          <w:szCs w:val="22"/>
          <w:lang w:val="sv-SE"/>
        </w:rPr>
      </w:pPr>
      <w:r>
        <w:rPr>
          <w:szCs w:val="22"/>
          <w:lang w:val="sv-SE"/>
        </w:rPr>
        <w:t>Pulver och vätska till injektionsvätska, lösning</w:t>
      </w:r>
    </w:p>
    <w:p w14:paraId="7AFE95E8" w14:textId="77777777" w:rsidR="00ED32F5" w:rsidRDefault="00ED32F5">
      <w:pPr>
        <w:spacing w:line="240" w:lineRule="auto"/>
        <w:rPr>
          <w:szCs w:val="22"/>
          <w:lang w:val="sv-SE"/>
        </w:rPr>
      </w:pPr>
    </w:p>
    <w:p w14:paraId="13C9CE09" w14:textId="77777777" w:rsidR="00ED32F5" w:rsidRDefault="00D209C1">
      <w:pPr>
        <w:spacing w:line="240" w:lineRule="auto"/>
        <w:rPr>
          <w:szCs w:val="22"/>
          <w:lang w:val="sv-SE"/>
        </w:rPr>
      </w:pPr>
      <w:r>
        <w:rPr>
          <w:szCs w:val="22"/>
          <w:lang w:val="sv-SE"/>
        </w:rPr>
        <w:t>1 injektionsflaska: pulver</w:t>
      </w:r>
    </w:p>
    <w:p w14:paraId="3FF1E059" w14:textId="77777777" w:rsidR="00ED32F5" w:rsidRDefault="00D209C1">
      <w:pPr>
        <w:spacing w:line="240" w:lineRule="auto"/>
        <w:rPr>
          <w:szCs w:val="22"/>
          <w:lang w:val="sv-SE"/>
        </w:rPr>
      </w:pPr>
      <w:r>
        <w:rPr>
          <w:szCs w:val="22"/>
          <w:lang w:val="sv-SE"/>
        </w:rPr>
        <w:t>1 injektionsflaska: vätska</w:t>
      </w:r>
    </w:p>
    <w:p w14:paraId="3D388F33" w14:textId="77777777" w:rsidR="00ED32F5" w:rsidRDefault="00D209C1">
      <w:pPr>
        <w:spacing w:line="240" w:lineRule="auto"/>
        <w:rPr>
          <w:szCs w:val="22"/>
          <w:lang w:val="sv-SE"/>
        </w:rPr>
      </w:pPr>
      <w:r>
        <w:rPr>
          <w:szCs w:val="22"/>
          <w:lang w:val="sv-SE"/>
        </w:rPr>
        <w:t>1 dos (0,5 ml)</w:t>
      </w:r>
    </w:p>
    <w:p w14:paraId="3DDA5B57" w14:textId="77777777" w:rsidR="00ED32F5" w:rsidRDefault="00ED32F5">
      <w:pPr>
        <w:spacing w:line="240" w:lineRule="auto"/>
        <w:rPr>
          <w:szCs w:val="22"/>
          <w:lang w:val="sv-SE"/>
        </w:rPr>
      </w:pPr>
    </w:p>
    <w:p w14:paraId="7CEEDAD7" w14:textId="77777777" w:rsidR="00ED32F5" w:rsidRPr="003C1648" w:rsidRDefault="00D209C1">
      <w:pPr>
        <w:spacing w:line="240" w:lineRule="auto"/>
        <w:rPr>
          <w:szCs w:val="22"/>
          <w:highlight w:val="lightGray"/>
          <w:lang w:val="sv-SE"/>
        </w:rPr>
      </w:pPr>
      <w:r w:rsidRPr="003C1648">
        <w:rPr>
          <w:szCs w:val="22"/>
          <w:highlight w:val="lightGray"/>
          <w:lang w:val="sv-SE"/>
        </w:rPr>
        <w:t>10 injektionsflaskor: pulver</w:t>
      </w:r>
    </w:p>
    <w:p w14:paraId="724E59D2" w14:textId="77777777" w:rsidR="00ED32F5" w:rsidRPr="003C1648" w:rsidRDefault="00D209C1">
      <w:pPr>
        <w:spacing w:line="240" w:lineRule="auto"/>
        <w:rPr>
          <w:szCs w:val="22"/>
          <w:highlight w:val="lightGray"/>
          <w:lang w:val="sv-SE"/>
        </w:rPr>
      </w:pPr>
      <w:r w:rsidRPr="003C1648">
        <w:rPr>
          <w:szCs w:val="22"/>
          <w:highlight w:val="lightGray"/>
          <w:lang w:val="sv-SE"/>
        </w:rPr>
        <w:t>10 injektionsflaskor: vätska</w:t>
      </w:r>
    </w:p>
    <w:p w14:paraId="42D8C6E6" w14:textId="77777777" w:rsidR="00ED32F5" w:rsidRDefault="00D209C1">
      <w:pPr>
        <w:spacing w:line="240" w:lineRule="auto"/>
        <w:rPr>
          <w:szCs w:val="22"/>
          <w:lang w:val="sv-SE"/>
        </w:rPr>
      </w:pPr>
      <w:r w:rsidRPr="003C1648">
        <w:rPr>
          <w:szCs w:val="22"/>
          <w:highlight w:val="lightGray"/>
          <w:lang w:val="sv-SE"/>
        </w:rPr>
        <w:t>10 x 1 dos (0,5 ml)</w:t>
      </w:r>
    </w:p>
    <w:p w14:paraId="115337E7" w14:textId="77777777" w:rsidR="00ED32F5" w:rsidRDefault="00ED32F5">
      <w:pPr>
        <w:spacing w:line="240" w:lineRule="auto"/>
        <w:rPr>
          <w:szCs w:val="22"/>
          <w:lang w:val="sv-SE"/>
        </w:rPr>
      </w:pPr>
    </w:p>
    <w:p w14:paraId="4094644C" w14:textId="77777777" w:rsidR="00ED32F5" w:rsidRDefault="00ED32F5">
      <w:pPr>
        <w:spacing w:line="240" w:lineRule="auto"/>
        <w:rPr>
          <w:szCs w:val="22"/>
          <w:lang w:val="sv-SE"/>
        </w:rPr>
      </w:pPr>
    </w:p>
    <w:p w14:paraId="17D8871C" w14:textId="77777777" w:rsidR="00ED32F5" w:rsidRDefault="00D209C1">
      <w:pPr>
        <w:pBdr>
          <w:top w:val="single" w:sz="4" w:space="1" w:color="auto"/>
          <w:left w:val="single" w:sz="4" w:space="4" w:color="auto"/>
          <w:bottom w:val="single" w:sz="4" w:space="1" w:color="auto"/>
          <w:right w:val="single" w:sz="4" w:space="4" w:color="auto"/>
        </w:pBdr>
        <w:spacing w:line="240" w:lineRule="auto"/>
        <w:ind w:left="567" w:hanging="567"/>
        <w:rPr>
          <w:szCs w:val="22"/>
          <w:lang w:val="sv-SE"/>
        </w:rPr>
      </w:pPr>
      <w:r>
        <w:rPr>
          <w:b/>
          <w:bCs/>
          <w:szCs w:val="22"/>
          <w:lang w:val="sv-SE"/>
        </w:rPr>
        <w:t>5.</w:t>
      </w:r>
      <w:r>
        <w:rPr>
          <w:b/>
          <w:bCs/>
          <w:szCs w:val="22"/>
          <w:lang w:val="sv-SE"/>
        </w:rPr>
        <w:tab/>
        <w:t>ADMINISTRERINGSSÄTT OCH ADMINISTRERINGSVÄG</w:t>
      </w:r>
    </w:p>
    <w:p w14:paraId="68C40C4B" w14:textId="77777777" w:rsidR="00ED32F5" w:rsidRDefault="00ED32F5">
      <w:pPr>
        <w:spacing w:line="240" w:lineRule="auto"/>
        <w:rPr>
          <w:szCs w:val="22"/>
          <w:lang w:val="sv-SE"/>
        </w:rPr>
      </w:pPr>
    </w:p>
    <w:p w14:paraId="44189241" w14:textId="77777777" w:rsidR="00ED32F5" w:rsidRDefault="00D209C1">
      <w:pPr>
        <w:spacing w:line="240" w:lineRule="auto"/>
        <w:rPr>
          <w:szCs w:val="22"/>
          <w:lang w:val="sv-SE"/>
        </w:rPr>
      </w:pPr>
      <w:r>
        <w:rPr>
          <w:szCs w:val="22"/>
          <w:lang w:val="sv-SE"/>
        </w:rPr>
        <w:t>Subkutan användning efter beredning.</w:t>
      </w:r>
    </w:p>
    <w:p w14:paraId="7DAFAEDC" w14:textId="77777777" w:rsidR="00ED32F5" w:rsidRDefault="00D209C1">
      <w:pPr>
        <w:spacing w:line="240" w:lineRule="auto"/>
        <w:rPr>
          <w:szCs w:val="22"/>
          <w:lang w:val="sv-SE"/>
        </w:rPr>
      </w:pPr>
      <w:r>
        <w:rPr>
          <w:szCs w:val="22"/>
          <w:lang w:val="sv-SE"/>
        </w:rPr>
        <w:t>Läs bipacksedeln före användning.</w:t>
      </w:r>
    </w:p>
    <w:p w14:paraId="57D439A9" w14:textId="77777777" w:rsidR="00ED32F5" w:rsidRDefault="00ED32F5">
      <w:pPr>
        <w:spacing w:line="240" w:lineRule="auto"/>
        <w:rPr>
          <w:szCs w:val="22"/>
          <w:lang w:val="sv-SE"/>
        </w:rPr>
      </w:pPr>
    </w:p>
    <w:p w14:paraId="03B4FF76" w14:textId="77777777" w:rsidR="00ED32F5" w:rsidRDefault="00ED32F5">
      <w:pPr>
        <w:spacing w:line="240" w:lineRule="auto"/>
        <w:rPr>
          <w:szCs w:val="22"/>
          <w:lang w:val="sv-SE"/>
        </w:rPr>
      </w:pPr>
    </w:p>
    <w:p w14:paraId="51B8F708" w14:textId="77777777" w:rsidR="00ED32F5" w:rsidRDefault="00D209C1">
      <w:pPr>
        <w:keepNext/>
        <w:keepLines/>
        <w:pBdr>
          <w:top w:val="single" w:sz="4" w:space="1" w:color="auto"/>
          <w:left w:val="single" w:sz="4" w:space="4" w:color="auto"/>
          <w:bottom w:val="single" w:sz="4" w:space="1" w:color="auto"/>
          <w:right w:val="single" w:sz="4" w:space="4" w:color="auto"/>
        </w:pBdr>
        <w:spacing w:line="240" w:lineRule="auto"/>
        <w:ind w:left="567" w:hanging="567"/>
        <w:rPr>
          <w:szCs w:val="22"/>
          <w:lang w:val="sv-SE"/>
        </w:rPr>
      </w:pPr>
      <w:r>
        <w:rPr>
          <w:b/>
          <w:bCs/>
          <w:szCs w:val="22"/>
          <w:lang w:val="sv-SE"/>
        </w:rPr>
        <w:lastRenderedPageBreak/>
        <w:t>6.</w:t>
      </w:r>
      <w:r>
        <w:rPr>
          <w:b/>
          <w:bCs/>
          <w:szCs w:val="22"/>
          <w:lang w:val="sv-SE"/>
        </w:rPr>
        <w:tab/>
        <w:t>SÄRSKILD VARNING OM ATT LÄKEMEDLET MÅSTE FÖRVARAS UTOM SYN- OCH RÄCKHÅLL FÖR BARN</w:t>
      </w:r>
    </w:p>
    <w:p w14:paraId="3FE9CB58" w14:textId="77777777" w:rsidR="00ED32F5" w:rsidRDefault="00ED32F5">
      <w:pPr>
        <w:keepNext/>
        <w:keepLines/>
        <w:spacing w:line="240" w:lineRule="auto"/>
        <w:rPr>
          <w:szCs w:val="22"/>
          <w:lang w:val="sv-SE"/>
        </w:rPr>
      </w:pPr>
    </w:p>
    <w:p w14:paraId="072AB5DB" w14:textId="77777777" w:rsidR="00ED32F5" w:rsidRDefault="00D209C1">
      <w:pPr>
        <w:keepNext/>
        <w:keepLines/>
        <w:spacing w:line="240" w:lineRule="auto"/>
        <w:rPr>
          <w:szCs w:val="22"/>
          <w:lang w:val="sv-SE"/>
        </w:rPr>
      </w:pPr>
      <w:r>
        <w:rPr>
          <w:szCs w:val="22"/>
          <w:lang w:val="sv-SE"/>
        </w:rPr>
        <w:t>Förvaras utom syn- och räckhåll för barn.</w:t>
      </w:r>
    </w:p>
    <w:p w14:paraId="0C8F3F98" w14:textId="77777777" w:rsidR="00ED32F5" w:rsidRDefault="00ED32F5">
      <w:pPr>
        <w:spacing w:line="240" w:lineRule="auto"/>
        <w:rPr>
          <w:szCs w:val="22"/>
          <w:lang w:val="sv-SE"/>
        </w:rPr>
      </w:pPr>
    </w:p>
    <w:p w14:paraId="6E876410" w14:textId="77777777" w:rsidR="00ED32F5" w:rsidRDefault="00ED32F5">
      <w:pPr>
        <w:spacing w:line="240" w:lineRule="auto"/>
        <w:rPr>
          <w:szCs w:val="22"/>
          <w:lang w:val="sv-SE"/>
        </w:rPr>
      </w:pPr>
    </w:p>
    <w:p w14:paraId="5B169C58" w14:textId="77777777" w:rsidR="00ED32F5" w:rsidRDefault="00D209C1">
      <w:pPr>
        <w:pBdr>
          <w:top w:val="single" w:sz="4" w:space="1" w:color="auto"/>
          <w:left w:val="single" w:sz="4" w:space="4" w:color="auto"/>
          <w:bottom w:val="single" w:sz="4" w:space="1" w:color="auto"/>
          <w:right w:val="single" w:sz="4" w:space="4" w:color="auto"/>
        </w:pBdr>
        <w:spacing w:line="240" w:lineRule="auto"/>
        <w:ind w:left="567" w:hanging="567"/>
        <w:rPr>
          <w:szCs w:val="22"/>
          <w:lang w:val="sv-SE"/>
        </w:rPr>
      </w:pPr>
      <w:r>
        <w:rPr>
          <w:b/>
          <w:bCs/>
          <w:szCs w:val="22"/>
          <w:lang w:val="sv-SE"/>
        </w:rPr>
        <w:t>7.</w:t>
      </w:r>
      <w:r>
        <w:rPr>
          <w:b/>
          <w:bCs/>
          <w:szCs w:val="22"/>
          <w:lang w:val="sv-SE"/>
        </w:rPr>
        <w:tab/>
        <w:t>ÖVRIGA SÄRSKILDA VARNINGAR OM SÅ ÄR NÖDVÄNDIGT</w:t>
      </w:r>
    </w:p>
    <w:p w14:paraId="0D78B06B" w14:textId="77777777" w:rsidR="00ED32F5" w:rsidRDefault="00ED32F5">
      <w:pPr>
        <w:spacing w:line="240" w:lineRule="auto"/>
        <w:rPr>
          <w:szCs w:val="22"/>
          <w:lang w:val="sv-SE"/>
        </w:rPr>
      </w:pPr>
    </w:p>
    <w:p w14:paraId="6A14A12E" w14:textId="77777777" w:rsidR="00ED32F5" w:rsidRDefault="00ED32F5">
      <w:pPr>
        <w:tabs>
          <w:tab w:val="left" w:pos="749"/>
        </w:tabs>
        <w:spacing w:line="240" w:lineRule="auto"/>
        <w:rPr>
          <w:lang w:val="sv-SE"/>
        </w:rPr>
      </w:pPr>
    </w:p>
    <w:p w14:paraId="34785746" w14:textId="77777777" w:rsidR="00ED32F5" w:rsidRDefault="00D209C1">
      <w:pPr>
        <w:pBdr>
          <w:top w:val="single" w:sz="4" w:space="1" w:color="auto"/>
          <w:left w:val="single" w:sz="4" w:space="4" w:color="auto"/>
          <w:bottom w:val="single" w:sz="4" w:space="1" w:color="auto"/>
          <w:right w:val="single" w:sz="4" w:space="4" w:color="auto"/>
        </w:pBdr>
        <w:spacing w:line="240" w:lineRule="auto"/>
        <w:ind w:left="567" w:hanging="567"/>
        <w:rPr>
          <w:lang w:val="sv-SE"/>
        </w:rPr>
      </w:pPr>
      <w:r>
        <w:rPr>
          <w:b/>
          <w:bCs/>
          <w:szCs w:val="22"/>
          <w:lang w:val="sv-SE"/>
        </w:rPr>
        <w:t>8.</w:t>
      </w:r>
      <w:r>
        <w:rPr>
          <w:b/>
          <w:bCs/>
          <w:szCs w:val="22"/>
          <w:lang w:val="sv-SE"/>
        </w:rPr>
        <w:tab/>
        <w:t>UTGÅNGSDATUM</w:t>
      </w:r>
    </w:p>
    <w:p w14:paraId="07B8F20C" w14:textId="77777777" w:rsidR="00ED32F5" w:rsidRDefault="00ED32F5">
      <w:pPr>
        <w:spacing w:line="240" w:lineRule="auto"/>
        <w:rPr>
          <w:lang w:val="sv-SE"/>
        </w:rPr>
      </w:pPr>
    </w:p>
    <w:p w14:paraId="5D2A7320" w14:textId="77777777" w:rsidR="00ED32F5" w:rsidRDefault="00D209C1">
      <w:pPr>
        <w:spacing w:line="240" w:lineRule="auto"/>
        <w:rPr>
          <w:lang w:val="sv-SE"/>
        </w:rPr>
      </w:pPr>
      <w:r>
        <w:rPr>
          <w:szCs w:val="22"/>
          <w:lang w:val="sv-SE"/>
        </w:rPr>
        <w:t>EXP {MM/ÅÅÅÅ}</w:t>
      </w:r>
    </w:p>
    <w:p w14:paraId="408F7861" w14:textId="77777777" w:rsidR="00ED32F5" w:rsidRDefault="00ED32F5">
      <w:pPr>
        <w:spacing w:line="240" w:lineRule="auto"/>
        <w:rPr>
          <w:lang w:val="sv-SE"/>
        </w:rPr>
      </w:pPr>
    </w:p>
    <w:p w14:paraId="5B09EE57" w14:textId="77777777" w:rsidR="00ED32F5" w:rsidRDefault="00ED32F5">
      <w:pPr>
        <w:spacing w:line="240" w:lineRule="auto"/>
        <w:rPr>
          <w:szCs w:val="22"/>
          <w:lang w:val="sv-SE"/>
        </w:rPr>
      </w:pPr>
    </w:p>
    <w:p w14:paraId="270955ED" w14:textId="77777777" w:rsidR="00ED32F5" w:rsidRDefault="00D209C1">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sv-SE"/>
        </w:rPr>
      </w:pPr>
      <w:r>
        <w:rPr>
          <w:b/>
          <w:bCs/>
          <w:szCs w:val="22"/>
          <w:lang w:val="sv-SE"/>
        </w:rPr>
        <w:t>9.</w:t>
      </w:r>
      <w:r>
        <w:rPr>
          <w:b/>
          <w:bCs/>
          <w:szCs w:val="22"/>
          <w:lang w:val="sv-SE"/>
        </w:rPr>
        <w:tab/>
        <w:t>SÄRSKILDA FÖRVARINGSANVISNINGAR</w:t>
      </w:r>
    </w:p>
    <w:p w14:paraId="2C32222A" w14:textId="77777777" w:rsidR="00ED32F5" w:rsidRDefault="00ED32F5">
      <w:pPr>
        <w:spacing w:line="240" w:lineRule="auto"/>
        <w:rPr>
          <w:szCs w:val="22"/>
          <w:lang w:val="sv-SE"/>
        </w:rPr>
      </w:pPr>
    </w:p>
    <w:p w14:paraId="1A558086" w14:textId="77777777" w:rsidR="00ED32F5" w:rsidRDefault="00D209C1">
      <w:pPr>
        <w:spacing w:line="240" w:lineRule="auto"/>
        <w:rPr>
          <w:szCs w:val="22"/>
          <w:lang w:val="sv-SE"/>
        </w:rPr>
      </w:pPr>
      <w:r>
        <w:rPr>
          <w:szCs w:val="22"/>
          <w:lang w:val="sv-SE"/>
        </w:rPr>
        <w:t>Förvaras i kylskåp.</w:t>
      </w:r>
    </w:p>
    <w:p w14:paraId="5D30514C" w14:textId="77777777" w:rsidR="00ED32F5" w:rsidRDefault="00D209C1">
      <w:pPr>
        <w:spacing w:line="240" w:lineRule="auto"/>
        <w:rPr>
          <w:szCs w:val="22"/>
          <w:lang w:val="sv-SE"/>
        </w:rPr>
      </w:pPr>
      <w:r>
        <w:rPr>
          <w:szCs w:val="22"/>
          <w:lang w:val="sv-SE"/>
        </w:rPr>
        <w:t>Får ej frysas. Förvaras i originalförpackningen.</w:t>
      </w:r>
    </w:p>
    <w:p w14:paraId="21ABA86D" w14:textId="77777777" w:rsidR="00ED32F5" w:rsidRDefault="00ED32F5">
      <w:pPr>
        <w:spacing w:line="240" w:lineRule="auto"/>
        <w:rPr>
          <w:szCs w:val="22"/>
          <w:lang w:val="sv-SE"/>
        </w:rPr>
      </w:pPr>
    </w:p>
    <w:p w14:paraId="516932F1" w14:textId="77777777" w:rsidR="00ED32F5" w:rsidRDefault="00ED32F5">
      <w:pPr>
        <w:spacing w:line="240" w:lineRule="auto"/>
        <w:ind w:left="567" w:hanging="567"/>
        <w:rPr>
          <w:szCs w:val="22"/>
          <w:lang w:val="sv-SE"/>
        </w:rPr>
      </w:pPr>
    </w:p>
    <w:p w14:paraId="4BD41D1E" w14:textId="77777777" w:rsidR="00ED32F5" w:rsidRDefault="00D209C1">
      <w:pPr>
        <w:pBdr>
          <w:top w:val="single" w:sz="4" w:space="1" w:color="auto"/>
          <w:left w:val="single" w:sz="4" w:space="4" w:color="auto"/>
          <w:bottom w:val="single" w:sz="4" w:space="1" w:color="auto"/>
          <w:right w:val="single" w:sz="4" w:space="4" w:color="auto"/>
        </w:pBdr>
        <w:spacing w:line="240" w:lineRule="auto"/>
        <w:ind w:left="567" w:hanging="567"/>
        <w:rPr>
          <w:b/>
          <w:szCs w:val="22"/>
          <w:lang w:val="sv-SE"/>
        </w:rPr>
      </w:pPr>
      <w:r>
        <w:rPr>
          <w:b/>
          <w:bCs/>
          <w:szCs w:val="22"/>
          <w:lang w:val="sv-SE"/>
        </w:rPr>
        <w:t>10.</w:t>
      </w:r>
      <w:r>
        <w:rPr>
          <w:b/>
          <w:bCs/>
          <w:szCs w:val="22"/>
          <w:lang w:val="sv-SE"/>
        </w:rPr>
        <w:tab/>
        <w:t>SÄRSKILDA FÖRSIKTIGHETSÅTGÄRDER FÖR DESTRUKTION AV EJ ANVÄNT LÄKEMEDEL OCH AVFALL I FÖREKOMMANDE FALL</w:t>
      </w:r>
    </w:p>
    <w:p w14:paraId="236DF260" w14:textId="77777777" w:rsidR="00ED32F5" w:rsidRDefault="00ED32F5">
      <w:pPr>
        <w:spacing w:line="240" w:lineRule="auto"/>
        <w:rPr>
          <w:szCs w:val="22"/>
          <w:lang w:val="sv-SE"/>
        </w:rPr>
      </w:pPr>
    </w:p>
    <w:p w14:paraId="4BF8049F" w14:textId="77777777" w:rsidR="00ED32F5" w:rsidRDefault="00ED32F5">
      <w:pPr>
        <w:spacing w:line="240" w:lineRule="auto"/>
        <w:rPr>
          <w:szCs w:val="22"/>
          <w:lang w:val="sv-SE"/>
        </w:rPr>
      </w:pPr>
    </w:p>
    <w:p w14:paraId="04D62700" w14:textId="77777777" w:rsidR="00ED32F5" w:rsidRDefault="00D209C1">
      <w:pPr>
        <w:pBdr>
          <w:top w:val="single" w:sz="4" w:space="1" w:color="auto"/>
          <w:left w:val="single" w:sz="4" w:space="4" w:color="auto"/>
          <w:bottom w:val="single" w:sz="4" w:space="1" w:color="auto"/>
          <w:right w:val="single" w:sz="4" w:space="4" w:color="auto"/>
        </w:pBdr>
        <w:spacing w:line="240" w:lineRule="auto"/>
        <w:rPr>
          <w:b/>
          <w:noProof/>
          <w:szCs w:val="22"/>
          <w:lang w:val="sv-SE"/>
        </w:rPr>
      </w:pPr>
      <w:r>
        <w:rPr>
          <w:b/>
          <w:bCs/>
          <w:szCs w:val="22"/>
          <w:lang w:val="sv-SE"/>
        </w:rPr>
        <w:t>11.</w:t>
      </w:r>
      <w:r>
        <w:rPr>
          <w:b/>
          <w:bCs/>
          <w:szCs w:val="22"/>
          <w:lang w:val="sv-SE"/>
        </w:rPr>
        <w:tab/>
        <w:t>INNEHAVARE AV GODKÄNNANDE FÖR FÖRSÄLJNING (NAMN OCH ADRESS)</w:t>
      </w:r>
    </w:p>
    <w:p w14:paraId="26A2D94F" w14:textId="77777777" w:rsidR="00ED32F5" w:rsidRDefault="00ED32F5">
      <w:pPr>
        <w:spacing w:line="240" w:lineRule="auto"/>
        <w:rPr>
          <w:szCs w:val="22"/>
          <w:lang w:val="sv-SE"/>
        </w:rPr>
      </w:pPr>
    </w:p>
    <w:p w14:paraId="507768EA" w14:textId="694C091F" w:rsidR="00ED32F5" w:rsidDel="007057B9" w:rsidRDefault="00D209C1">
      <w:pPr>
        <w:spacing w:line="240" w:lineRule="auto"/>
        <w:rPr>
          <w:del w:id="42" w:author="RWS 1" w:date="2025-10-03T17:15:00Z" w16du:dateUtc="2025-10-03T15:15:00Z"/>
          <w:szCs w:val="22"/>
          <w:lang w:val="nl-NL"/>
        </w:rPr>
      </w:pPr>
      <w:del w:id="43" w:author="RWS 1" w:date="2025-10-03T17:15:00Z" w16du:dateUtc="2025-10-03T15:15:00Z">
        <w:r w:rsidDel="007057B9">
          <w:rPr>
            <w:szCs w:val="22"/>
            <w:lang w:val="sv-SE"/>
          </w:rPr>
          <w:delText xml:space="preserve">Takeda GmbH </w:delText>
        </w:r>
      </w:del>
    </w:p>
    <w:p w14:paraId="1000C236" w14:textId="1050231A" w:rsidR="00ED32F5" w:rsidDel="007057B9" w:rsidRDefault="00D209C1">
      <w:pPr>
        <w:spacing w:line="240" w:lineRule="auto"/>
        <w:rPr>
          <w:del w:id="44" w:author="RWS 1" w:date="2025-10-03T17:15:00Z" w16du:dateUtc="2025-10-03T15:15:00Z"/>
          <w:lang w:val="sv-SE"/>
        </w:rPr>
      </w:pPr>
      <w:del w:id="45" w:author="RWS 1" w:date="2025-10-03T17:15:00Z" w16du:dateUtc="2025-10-03T15:15:00Z">
        <w:r w:rsidDel="007057B9">
          <w:rPr>
            <w:szCs w:val="22"/>
            <w:lang w:val="sv-SE"/>
          </w:rPr>
          <w:delText>Byk-Gulden-Str. 2</w:delText>
        </w:r>
      </w:del>
    </w:p>
    <w:p w14:paraId="082745FF" w14:textId="7E6CCCAD" w:rsidR="00ED32F5" w:rsidDel="007057B9" w:rsidRDefault="00D209C1">
      <w:pPr>
        <w:spacing w:line="240" w:lineRule="auto"/>
        <w:rPr>
          <w:del w:id="46" w:author="RWS 1" w:date="2025-10-03T17:15:00Z" w16du:dateUtc="2025-10-03T15:15:00Z"/>
          <w:lang w:val="sv-SE"/>
        </w:rPr>
      </w:pPr>
      <w:del w:id="47" w:author="RWS 1" w:date="2025-10-03T17:15:00Z" w16du:dateUtc="2025-10-03T15:15:00Z">
        <w:r w:rsidDel="007057B9">
          <w:rPr>
            <w:szCs w:val="22"/>
            <w:lang w:val="sv-SE"/>
          </w:rPr>
          <w:delText>78467 Konstanz</w:delText>
        </w:r>
      </w:del>
    </w:p>
    <w:p w14:paraId="65B4F9D6" w14:textId="09188D18" w:rsidR="00ED32F5" w:rsidDel="007057B9" w:rsidRDefault="00D209C1">
      <w:pPr>
        <w:spacing w:line="240" w:lineRule="auto"/>
        <w:rPr>
          <w:del w:id="48" w:author="RWS 1" w:date="2025-10-03T17:15:00Z" w16du:dateUtc="2025-10-03T15:15:00Z"/>
          <w:lang w:val="sv-SE"/>
        </w:rPr>
      </w:pPr>
      <w:del w:id="49" w:author="RWS 1" w:date="2025-10-03T17:15:00Z" w16du:dateUtc="2025-10-03T15:15:00Z">
        <w:r w:rsidDel="007057B9">
          <w:rPr>
            <w:szCs w:val="22"/>
            <w:lang w:val="sv-SE"/>
          </w:rPr>
          <w:delText>Tyskland</w:delText>
        </w:r>
      </w:del>
    </w:p>
    <w:p w14:paraId="475BF8CD" w14:textId="77777777" w:rsidR="007057B9" w:rsidRPr="006B7CED" w:rsidRDefault="007057B9" w:rsidP="007057B9">
      <w:pPr>
        <w:spacing w:line="240" w:lineRule="auto"/>
        <w:rPr>
          <w:ins w:id="50" w:author="RWS 1" w:date="2025-10-03T17:15:00Z" w16du:dateUtc="2025-10-03T15:15:00Z"/>
          <w:szCs w:val="22"/>
          <w:lang w:val="en-US"/>
        </w:rPr>
      </w:pPr>
      <w:ins w:id="51" w:author="RWS 1" w:date="2025-10-03T17:15:00Z" w16du:dateUtc="2025-10-03T15:15:00Z">
        <w:r w:rsidRPr="006B7CED">
          <w:rPr>
            <w:szCs w:val="22"/>
          </w:rPr>
          <w:t>Takeda Pharmaceuticals International AG Ireland Branch</w:t>
        </w:r>
      </w:ins>
    </w:p>
    <w:p w14:paraId="2E64AA17" w14:textId="77777777" w:rsidR="007057B9" w:rsidRPr="006B7CED" w:rsidRDefault="007057B9" w:rsidP="007057B9">
      <w:pPr>
        <w:spacing w:line="240" w:lineRule="auto"/>
        <w:rPr>
          <w:ins w:id="52" w:author="RWS 1" w:date="2025-10-03T17:15:00Z" w16du:dateUtc="2025-10-03T15:15:00Z"/>
          <w:szCs w:val="22"/>
          <w:lang w:val="en-US"/>
        </w:rPr>
      </w:pPr>
      <w:ins w:id="53" w:author="RWS 1" w:date="2025-10-03T17:15:00Z" w16du:dateUtc="2025-10-03T15:15:00Z">
        <w:r w:rsidRPr="006B7CED">
          <w:rPr>
            <w:szCs w:val="22"/>
          </w:rPr>
          <w:t>Block 2 Miesian Plaza</w:t>
        </w:r>
      </w:ins>
    </w:p>
    <w:p w14:paraId="66DDF11F" w14:textId="77777777" w:rsidR="007057B9" w:rsidRPr="006B7CED" w:rsidRDefault="007057B9" w:rsidP="007057B9">
      <w:pPr>
        <w:spacing w:line="240" w:lineRule="auto"/>
        <w:rPr>
          <w:ins w:id="54" w:author="RWS 1" w:date="2025-10-03T17:15:00Z" w16du:dateUtc="2025-10-03T15:15:00Z"/>
          <w:szCs w:val="22"/>
          <w:lang w:val="en-US"/>
        </w:rPr>
      </w:pPr>
      <w:ins w:id="55" w:author="RWS 1" w:date="2025-10-03T17:15:00Z" w16du:dateUtc="2025-10-03T15:15:00Z">
        <w:r w:rsidRPr="006B7CED">
          <w:rPr>
            <w:szCs w:val="22"/>
          </w:rPr>
          <w:t>50-58 Baggot Street Lower</w:t>
        </w:r>
      </w:ins>
    </w:p>
    <w:p w14:paraId="6B781803" w14:textId="77777777" w:rsidR="007057B9" w:rsidRPr="006B7CED" w:rsidRDefault="007057B9" w:rsidP="007057B9">
      <w:pPr>
        <w:spacing w:line="240" w:lineRule="auto"/>
        <w:rPr>
          <w:ins w:id="56" w:author="RWS 1" w:date="2025-10-03T17:15:00Z" w16du:dateUtc="2025-10-03T15:15:00Z"/>
          <w:szCs w:val="22"/>
          <w:lang w:val="en-US"/>
        </w:rPr>
      </w:pPr>
      <w:ins w:id="57" w:author="RWS 1" w:date="2025-10-03T17:15:00Z" w16du:dateUtc="2025-10-03T15:15:00Z">
        <w:r w:rsidRPr="006B7CED">
          <w:rPr>
            <w:szCs w:val="22"/>
          </w:rPr>
          <w:t>Dublin 2</w:t>
        </w:r>
      </w:ins>
    </w:p>
    <w:p w14:paraId="793E1E8D" w14:textId="77777777" w:rsidR="007057B9" w:rsidRPr="006B7CED" w:rsidRDefault="007057B9" w:rsidP="007057B9">
      <w:pPr>
        <w:spacing w:line="240" w:lineRule="auto"/>
        <w:rPr>
          <w:ins w:id="58" w:author="RWS 1" w:date="2025-10-03T17:15:00Z" w16du:dateUtc="2025-10-03T15:15:00Z"/>
          <w:szCs w:val="22"/>
          <w:lang w:val="en-US"/>
        </w:rPr>
      </w:pPr>
      <w:ins w:id="59" w:author="RWS 1" w:date="2025-10-03T17:15:00Z" w16du:dateUtc="2025-10-03T15:15:00Z">
        <w:r w:rsidRPr="006B7CED">
          <w:rPr>
            <w:szCs w:val="22"/>
          </w:rPr>
          <w:t>D02 HW68</w:t>
        </w:r>
      </w:ins>
    </w:p>
    <w:p w14:paraId="5F2703FA" w14:textId="01B31175" w:rsidR="007057B9" w:rsidRPr="006B7CED" w:rsidRDefault="007057B9" w:rsidP="007057B9">
      <w:pPr>
        <w:spacing w:line="240" w:lineRule="auto"/>
        <w:rPr>
          <w:ins w:id="60" w:author="RWS 1" w:date="2025-10-03T17:15:00Z" w16du:dateUtc="2025-10-03T15:15:00Z"/>
          <w:szCs w:val="22"/>
        </w:rPr>
      </w:pPr>
      <w:ins w:id="61" w:author="RWS 1" w:date="2025-10-03T17:15:00Z" w16du:dateUtc="2025-10-03T15:15:00Z">
        <w:r w:rsidRPr="006B7CED">
          <w:rPr>
            <w:szCs w:val="22"/>
          </w:rPr>
          <w:t>Irland</w:t>
        </w:r>
      </w:ins>
    </w:p>
    <w:p w14:paraId="6AE17B67" w14:textId="77777777" w:rsidR="00ED32F5" w:rsidRDefault="00ED32F5">
      <w:pPr>
        <w:spacing w:line="240" w:lineRule="auto"/>
        <w:rPr>
          <w:noProof/>
          <w:szCs w:val="22"/>
          <w:lang w:val="sv-SE"/>
        </w:rPr>
      </w:pPr>
    </w:p>
    <w:p w14:paraId="67481780" w14:textId="77777777" w:rsidR="00ED32F5" w:rsidRDefault="00ED32F5">
      <w:pPr>
        <w:spacing w:line="240" w:lineRule="auto"/>
        <w:rPr>
          <w:noProof/>
          <w:szCs w:val="22"/>
          <w:lang w:val="sv-SE"/>
        </w:rPr>
      </w:pPr>
    </w:p>
    <w:p w14:paraId="53BA77B8" w14:textId="77777777" w:rsidR="00ED32F5" w:rsidRDefault="00D209C1">
      <w:pPr>
        <w:pBdr>
          <w:top w:val="single" w:sz="4" w:space="1" w:color="auto"/>
          <w:left w:val="single" w:sz="4" w:space="4" w:color="auto"/>
          <w:bottom w:val="single" w:sz="4" w:space="1" w:color="auto"/>
          <w:right w:val="single" w:sz="4" w:space="4" w:color="auto"/>
        </w:pBdr>
        <w:spacing w:line="240" w:lineRule="auto"/>
        <w:rPr>
          <w:noProof/>
          <w:szCs w:val="22"/>
          <w:lang w:val="sv-SE"/>
        </w:rPr>
      </w:pPr>
      <w:r>
        <w:rPr>
          <w:b/>
          <w:bCs/>
          <w:noProof/>
          <w:szCs w:val="22"/>
          <w:lang w:val="sv-SE"/>
        </w:rPr>
        <w:t>12.</w:t>
      </w:r>
      <w:r>
        <w:rPr>
          <w:b/>
          <w:bCs/>
          <w:noProof/>
          <w:szCs w:val="22"/>
          <w:lang w:val="sv-SE"/>
        </w:rPr>
        <w:tab/>
        <w:t xml:space="preserve">NUMMER PÅ GODKÄNNANDE FÖR FÖRSÄLJNING </w:t>
      </w:r>
    </w:p>
    <w:p w14:paraId="338FAF1A" w14:textId="77777777" w:rsidR="00ED32F5" w:rsidRDefault="00ED32F5">
      <w:pPr>
        <w:spacing w:line="240" w:lineRule="auto"/>
        <w:rPr>
          <w:noProof/>
          <w:szCs w:val="22"/>
          <w:lang w:val="sv-SE"/>
        </w:rPr>
      </w:pPr>
    </w:p>
    <w:p w14:paraId="2A3D4972" w14:textId="77777777" w:rsidR="00ED32F5" w:rsidRPr="00394007" w:rsidRDefault="00D209C1">
      <w:pPr>
        <w:spacing w:line="240" w:lineRule="auto"/>
        <w:rPr>
          <w:rFonts w:cs="Verdana"/>
          <w:color w:val="000000"/>
          <w:lang w:val="sv-SE"/>
        </w:rPr>
      </w:pPr>
      <w:r w:rsidRPr="00394007">
        <w:rPr>
          <w:rFonts w:cs="Verdana"/>
          <w:color w:val="000000"/>
          <w:lang w:val="sv-SE"/>
        </w:rPr>
        <w:t>EU/1/22/1699/001</w:t>
      </w:r>
    </w:p>
    <w:p w14:paraId="0C375B75" w14:textId="77777777" w:rsidR="00ED32F5" w:rsidRPr="00394007" w:rsidRDefault="00D209C1">
      <w:pPr>
        <w:spacing w:line="240" w:lineRule="auto"/>
        <w:rPr>
          <w:rFonts w:cs="Verdana"/>
          <w:color w:val="000000"/>
          <w:lang w:val="sv-SE"/>
        </w:rPr>
      </w:pPr>
      <w:r w:rsidRPr="00394007">
        <w:rPr>
          <w:rFonts w:cs="Verdana"/>
          <w:color w:val="000000"/>
          <w:highlight w:val="lightGray"/>
          <w:lang w:val="sv-SE"/>
        </w:rPr>
        <w:t>EU/1/22/1699/002</w:t>
      </w:r>
    </w:p>
    <w:p w14:paraId="42BC3E18" w14:textId="77777777" w:rsidR="00ED32F5" w:rsidRPr="00394007" w:rsidRDefault="00ED32F5">
      <w:pPr>
        <w:spacing w:line="240" w:lineRule="auto"/>
        <w:rPr>
          <w:szCs w:val="22"/>
          <w:lang w:val="sv-SE"/>
        </w:rPr>
      </w:pPr>
    </w:p>
    <w:p w14:paraId="4AA6E719" w14:textId="77777777" w:rsidR="00ED32F5" w:rsidRPr="00394007" w:rsidRDefault="00ED32F5">
      <w:pPr>
        <w:spacing w:line="240" w:lineRule="auto"/>
        <w:rPr>
          <w:szCs w:val="22"/>
          <w:lang w:val="sv-SE"/>
        </w:rPr>
      </w:pPr>
    </w:p>
    <w:p w14:paraId="7FFC95C0" w14:textId="77777777" w:rsidR="00ED32F5" w:rsidRDefault="00D209C1">
      <w:pPr>
        <w:pBdr>
          <w:top w:val="single" w:sz="4" w:space="1" w:color="auto"/>
          <w:left w:val="single" w:sz="4" w:space="4" w:color="auto"/>
          <w:bottom w:val="single" w:sz="4" w:space="1" w:color="auto"/>
          <w:right w:val="single" w:sz="4" w:space="4" w:color="auto"/>
        </w:pBdr>
        <w:spacing w:line="240" w:lineRule="auto"/>
        <w:rPr>
          <w:szCs w:val="22"/>
          <w:lang w:val="sv-SE"/>
        </w:rPr>
      </w:pPr>
      <w:r>
        <w:rPr>
          <w:b/>
          <w:bCs/>
          <w:szCs w:val="22"/>
          <w:lang w:val="sv-SE"/>
        </w:rPr>
        <w:t>13.</w:t>
      </w:r>
      <w:r>
        <w:rPr>
          <w:b/>
          <w:bCs/>
          <w:szCs w:val="22"/>
          <w:lang w:val="sv-SE"/>
        </w:rPr>
        <w:tab/>
        <w:t>TILLVERKNINGSSATSNUMMER</w:t>
      </w:r>
    </w:p>
    <w:p w14:paraId="1809E7A1" w14:textId="77777777" w:rsidR="00ED32F5" w:rsidRDefault="00ED32F5">
      <w:pPr>
        <w:spacing w:line="240" w:lineRule="auto"/>
        <w:rPr>
          <w:i/>
          <w:szCs w:val="22"/>
          <w:lang w:val="sv-SE"/>
        </w:rPr>
      </w:pPr>
    </w:p>
    <w:p w14:paraId="4F07CF26" w14:textId="77777777" w:rsidR="00ED32F5" w:rsidRDefault="00D209C1">
      <w:pPr>
        <w:spacing w:line="240" w:lineRule="auto"/>
        <w:rPr>
          <w:szCs w:val="22"/>
          <w:lang w:val="sv-SE"/>
        </w:rPr>
      </w:pPr>
      <w:r>
        <w:rPr>
          <w:szCs w:val="22"/>
          <w:lang w:val="sv-SE"/>
        </w:rPr>
        <w:t>Lot</w:t>
      </w:r>
    </w:p>
    <w:p w14:paraId="79A2BF77" w14:textId="77777777" w:rsidR="00ED32F5" w:rsidRDefault="00ED32F5">
      <w:pPr>
        <w:spacing w:line="240" w:lineRule="auto"/>
        <w:rPr>
          <w:szCs w:val="22"/>
          <w:lang w:val="sv-SE"/>
        </w:rPr>
      </w:pPr>
    </w:p>
    <w:p w14:paraId="73983030" w14:textId="77777777" w:rsidR="00ED32F5" w:rsidRDefault="00ED32F5">
      <w:pPr>
        <w:spacing w:line="240" w:lineRule="auto"/>
        <w:rPr>
          <w:szCs w:val="22"/>
          <w:lang w:val="sv-SE"/>
        </w:rPr>
      </w:pPr>
    </w:p>
    <w:p w14:paraId="307D9A4C" w14:textId="77777777" w:rsidR="00ED32F5" w:rsidRDefault="00D209C1">
      <w:pPr>
        <w:pBdr>
          <w:top w:val="single" w:sz="4" w:space="1" w:color="auto"/>
          <w:left w:val="single" w:sz="4" w:space="4" w:color="auto"/>
          <w:bottom w:val="single" w:sz="4" w:space="1" w:color="auto"/>
          <w:right w:val="single" w:sz="4" w:space="4" w:color="auto"/>
        </w:pBdr>
        <w:spacing w:line="240" w:lineRule="auto"/>
        <w:rPr>
          <w:szCs w:val="22"/>
          <w:lang w:val="sv-SE"/>
        </w:rPr>
      </w:pPr>
      <w:r>
        <w:rPr>
          <w:b/>
          <w:bCs/>
          <w:szCs w:val="22"/>
          <w:lang w:val="sv-SE"/>
        </w:rPr>
        <w:t>14.</w:t>
      </w:r>
      <w:r>
        <w:rPr>
          <w:b/>
          <w:bCs/>
          <w:szCs w:val="22"/>
          <w:lang w:val="sv-SE"/>
        </w:rPr>
        <w:tab/>
        <w:t>ALLMÄN KLASSIFICERING FÖR FÖRSKRIVNING</w:t>
      </w:r>
    </w:p>
    <w:p w14:paraId="5D952EFF" w14:textId="77777777" w:rsidR="00ED32F5" w:rsidRDefault="00ED32F5">
      <w:pPr>
        <w:spacing w:line="240" w:lineRule="auto"/>
        <w:rPr>
          <w:i/>
          <w:szCs w:val="22"/>
          <w:lang w:val="sv-SE"/>
        </w:rPr>
      </w:pPr>
    </w:p>
    <w:p w14:paraId="3F38E13A" w14:textId="77777777" w:rsidR="00ED32F5" w:rsidRDefault="00ED32F5">
      <w:pPr>
        <w:spacing w:line="240" w:lineRule="auto"/>
        <w:rPr>
          <w:szCs w:val="22"/>
          <w:lang w:val="sv-SE"/>
        </w:rPr>
      </w:pPr>
    </w:p>
    <w:p w14:paraId="042539D4" w14:textId="77777777" w:rsidR="00ED32F5" w:rsidRDefault="00D209C1">
      <w:pPr>
        <w:pBdr>
          <w:top w:val="single" w:sz="4" w:space="2" w:color="auto"/>
          <w:left w:val="single" w:sz="4" w:space="4" w:color="auto"/>
          <w:bottom w:val="single" w:sz="4" w:space="1" w:color="auto"/>
          <w:right w:val="single" w:sz="4" w:space="4" w:color="auto"/>
        </w:pBdr>
        <w:spacing w:line="240" w:lineRule="auto"/>
        <w:rPr>
          <w:szCs w:val="22"/>
          <w:lang w:val="sv-SE"/>
        </w:rPr>
      </w:pPr>
      <w:r>
        <w:rPr>
          <w:b/>
          <w:bCs/>
          <w:szCs w:val="22"/>
          <w:lang w:val="sv-SE"/>
        </w:rPr>
        <w:t>15.</w:t>
      </w:r>
      <w:r>
        <w:rPr>
          <w:b/>
          <w:bCs/>
          <w:szCs w:val="22"/>
          <w:lang w:val="sv-SE"/>
        </w:rPr>
        <w:tab/>
        <w:t>BRUKSANVISNING</w:t>
      </w:r>
    </w:p>
    <w:p w14:paraId="23281FA2" w14:textId="77777777" w:rsidR="00ED32F5" w:rsidRDefault="00ED32F5">
      <w:pPr>
        <w:spacing w:line="240" w:lineRule="auto"/>
        <w:rPr>
          <w:szCs w:val="22"/>
          <w:lang w:val="sv-SE"/>
        </w:rPr>
      </w:pPr>
    </w:p>
    <w:p w14:paraId="5552445F" w14:textId="77777777" w:rsidR="00ED32F5" w:rsidRDefault="00ED32F5">
      <w:pPr>
        <w:spacing w:line="240" w:lineRule="auto"/>
        <w:rPr>
          <w:szCs w:val="22"/>
          <w:lang w:val="sv-SE"/>
        </w:rPr>
      </w:pPr>
    </w:p>
    <w:p w14:paraId="5015C508" w14:textId="77777777" w:rsidR="00ED32F5" w:rsidRDefault="00D209C1">
      <w:pPr>
        <w:keepNext/>
        <w:keepLines/>
        <w:pBdr>
          <w:top w:val="single" w:sz="4" w:space="1" w:color="auto"/>
          <w:left w:val="single" w:sz="4" w:space="4" w:color="auto"/>
          <w:bottom w:val="single" w:sz="4" w:space="0" w:color="auto"/>
          <w:right w:val="single" w:sz="4" w:space="4" w:color="auto"/>
        </w:pBdr>
        <w:spacing w:line="240" w:lineRule="auto"/>
        <w:rPr>
          <w:szCs w:val="22"/>
          <w:lang w:val="sv-SE"/>
        </w:rPr>
      </w:pPr>
      <w:r>
        <w:rPr>
          <w:b/>
          <w:bCs/>
          <w:szCs w:val="22"/>
          <w:lang w:val="sv-SE"/>
        </w:rPr>
        <w:lastRenderedPageBreak/>
        <w:t>16.</w:t>
      </w:r>
      <w:r>
        <w:rPr>
          <w:b/>
          <w:bCs/>
          <w:szCs w:val="22"/>
          <w:lang w:val="sv-SE"/>
        </w:rPr>
        <w:tab/>
        <w:t>INFORMATION I PUNKTSKRIFT</w:t>
      </w:r>
    </w:p>
    <w:p w14:paraId="6E34998C" w14:textId="77777777" w:rsidR="00ED32F5" w:rsidRDefault="00ED32F5">
      <w:pPr>
        <w:keepNext/>
        <w:keepLines/>
        <w:spacing w:line="240" w:lineRule="auto"/>
        <w:rPr>
          <w:szCs w:val="22"/>
          <w:lang w:val="sv-SE"/>
        </w:rPr>
      </w:pPr>
    </w:p>
    <w:p w14:paraId="72F3814C" w14:textId="77777777" w:rsidR="00ED32F5" w:rsidRDefault="00D209C1">
      <w:pPr>
        <w:keepNext/>
        <w:keepLines/>
        <w:spacing w:line="240" w:lineRule="auto"/>
        <w:rPr>
          <w:szCs w:val="22"/>
          <w:shd w:val="clear" w:color="auto" w:fill="CCCCCC"/>
          <w:lang w:val="sv-SE"/>
        </w:rPr>
      </w:pPr>
      <w:r>
        <w:rPr>
          <w:szCs w:val="22"/>
          <w:shd w:val="clear" w:color="auto" w:fill="CCCCCC"/>
          <w:lang w:val="sv-SE"/>
        </w:rPr>
        <w:t>Braille krävs ej.</w:t>
      </w:r>
    </w:p>
    <w:p w14:paraId="02B4411E" w14:textId="77777777" w:rsidR="00ED32F5" w:rsidRDefault="00ED32F5">
      <w:pPr>
        <w:spacing w:line="240" w:lineRule="auto"/>
        <w:rPr>
          <w:szCs w:val="22"/>
          <w:shd w:val="clear" w:color="auto" w:fill="CCCCCC"/>
          <w:lang w:val="sv-SE"/>
        </w:rPr>
      </w:pPr>
    </w:p>
    <w:p w14:paraId="5832BCCA" w14:textId="77777777" w:rsidR="00ED32F5" w:rsidRDefault="00ED32F5">
      <w:pPr>
        <w:spacing w:line="240" w:lineRule="auto"/>
        <w:rPr>
          <w:szCs w:val="22"/>
          <w:shd w:val="clear" w:color="auto" w:fill="CCCCCC"/>
          <w:lang w:val="sv-SE"/>
        </w:rPr>
      </w:pPr>
    </w:p>
    <w:p w14:paraId="2D8187A0" w14:textId="77777777" w:rsidR="00ED32F5" w:rsidRDefault="00D209C1" w:rsidP="00255520">
      <w:pPr>
        <w:pBdr>
          <w:top w:val="single" w:sz="4" w:space="1" w:color="auto"/>
          <w:left w:val="single" w:sz="4" w:space="4" w:color="auto"/>
          <w:bottom w:val="single" w:sz="4" w:space="1" w:color="auto"/>
          <w:right w:val="single" w:sz="4" w:space="4" w:color="auto"/>
        </w:pBdr>
        <w:spacing w:line="240" w:lineRule="auto"/>
        <w:ind w:left="567" w:hanging="567"/>
        <w:rPr>
          <w:i/>
          <w:lang w:val="sv-SE"/>
        </w:rPr>
      </w:pPr>
      <w:r>
        <w:rPr>
          <w:b/>
          <w:bCs/>
          <w:szCs w:val="22"/>
          <w:lang w:val="sv-SE"/>
        </w:rPr>
        <w:t>17.</w:t>
      </w:r>
      <w:r>
        <w:rPr>
          <w:b/>
          <w:bCs/>
          <w:szCs w:val="22"/>
          <w:lang w:val="sv-SE"/>
        </w:rPr>
        <w:tab/>
        <w:t>UNIK IDENTITETSBETECKNING – TVÅDIMENSIONELL STRECKKOD</w:t>
      </w:r>
    </w:p>
    <w:p w14:paraId="5D3CC15E" w14:textId="77777777" w:rsidR="00ED32F5" w:rsidRDefault="00ED32F5">
      <w:pPr>
        <w:tabs>
          <w:tab w:val="clear" w:pos="567"/>
        </w:tabs>
        <w:spacing w:line="240" w:lineRule="auto"/>
        <w:rPr>
          <w:lang w:val="sv-SE"/>
        </w:rPr>
      </w:pPr>
    </w:p>
    <w:p w14:paraId="7ED30E7C" w14:textId="77777777" w:rsidR="00ED32F5" w:rsidRDefault="00D209C1">
      <w:pPr>
        <w:spacing w:line="240" w:lineRule="auto"/>
        <w:rPr>
          <w:szCs w:val="22"/>
          <w:shd w:val="clear" w:color="auto" w:fill="CCCCCC"/>
          <w:lang w:val="sv-SE"/>
        </w:rPr>
      </w:pPr>
      <w:r w:rsidRPr="003C1648">
        <w:rPr>
          <w:szCs w:val="22"/>
          <w:highlight w:val="lightGray"/>
          <w:lang w:val="sv-SE"/>
        </w:rPr>
        <w:t>Tvådimensionell streckkod som innehåller den unika identitetsbeteckningen.</w:t>
      </w:r>
    </w:p>
    <w:p w14:paraId="01DF9500" w14:textId="77777777" w:rsidR="00ED32F5" w:rsidRDefault="00ED32F5">
      <w:pPr>
        <w:spacing w:line="240" w:lineRule="auto"/>
        <w:rPr>
          <w:szCs w:val="22"/>
          <w:shd w:val="clear" w:color="auto" w:fill="CCCCCC"/>
          <w:lang w:val="sv-SE"/>
        </w:rPr>
      </w:pPr>
    </w:p>
    <w:p w14:paraId="7963CE7A" w14:textId="77777777" w:rsidR="00ED32F5" w:rsidRPr="00255520" w:rsidRDefault="00ED32F5">
      <w:pPr>
        <w:tabs>
          <w:tab w:val="clear" w:pos="567"/>
        </w:tabs>
        <w:spacing w:line="240" w:lineRule="auto"/>
        <w:rPr>
          <w:szCs w:val="22"/>
          <w:lang w:val="sv-SE"/>
        </w:rPr>
      </w:pPr>
    </w:p>
    <w:p w14:paraId="04F52858" w14:textId="77777777" w:rsidR="00ED32F5" w:rsidRDefault="00D209C1" w:rsidP="00255520">
      <w:pPr>
        <w:pBdr>
          <w:top w:val="single" w:sz="4" w:space="1" w:color="auto"/>
          <w:left w:val="single" w:sz="4" w:space="4" w:color="auto"/>
          <w:bottom w:val="single" w:sz="4" w:space="1" w:color="auto"/>
          <w:right w:val="single" w:sz="4" w:space="4" w:color="auto"/>
        </w:pBdr>
        <w:spacing w:line="240" w:lineRule="auto"/>
        <w:ind w:left="567" w:hanging="567"/>
        <w:rPr>
          <w:i/>
          <w:lang w:val="sv-SE"/>
        </w:rPr>
      </w:pPr>
      <w:r>
        <w:rPr>
          <w:b/>
          <w:bCs/>
          <w:szCs w:val="22"/>
          <w:lang w:val="sv-SE"/>
        </w:rPr>
        <w:t>18.</w:t>
      </w:r>
      <w:r>
        <w:rPr>
          <w:b/>
          <w:bCs/>
          <w:szCs w:val="22"/>
          <w:lang w:val="sv-SE"/>
        </w:rPr>
        <w:tab/>
        <w:t>UNIK IDENTITETSBETECKNING – I ETT FORMAT LÄSBART FÖR MÄNSKLIGT ÖGA</w:t>
      </w:r>
    </w:p>
    <w:p w14:paraId="4C19727D" w14:textId="77777777" w:rsidR="00ED32F5" w:rsidRDefault="00ED32F5">
      <w:pPr>
        <w:tabs>
          <w:tab w:val="clear" w:pos="567"/>
        </w:tabs>
        <w:spacing w:line="240" w:lineRule="auto"/>
        <w:rPr>
          <w:lang w:val="sv-SE"/>
        </w:rPr>
      </w:pPr>
    </w:p>
    <w:p w14:paraId="0749F9EF" w14:textId="77777777" w:rsidR="00ED32F5" w:rsidRDefault="00D209C1">
      <w:pPr>
        <w:spacing w:line="240" w:lineRule="auto"/>
        <w:rPr>
          <w:szCs w:val="22"/>
          <w:lang w:val="sv-SE"/>
        </w:rPr>
      </w:pPr>
      <w:r>
        <w:rPr>
          <w:szCs w:val="22"/>
          <w:lang w:val="sv-SE"/>
        </w:rPr>
        <w:t>PC</w:t>
      </w:r>
    </w:p>
    <w:p w14:paraId="3C05F51B" w14:textId="77777777" w:rsidR="00ED32F5" w:rsidRDefault="00D209C1">
      <w:pPr>
        <w:spacing w:line="240" w:lineRule="auto"/>
        <w:rPr>
          <w:szCs w:val="22"/>
          <w:lang w:val="sv-SE"/>
        </w:rPr>
      </w:pPr>
      <w:r>
        <w:rPr>
          <w:szCs w:val="22"/>
          <w:lang w:val="sv-SE"/>
        </w:rPr>
        <w:t>SN</w:t>
      </w:r>
    </w:p>
    <w:p w14:paraId="4B98D7E3" w14:textId="77777777" w:rsidR="00ED32F5" w:rsidRPr="004F2167" w:rsidRDefault="00D209C1">
      <w:pPr>
        <w:spacing w:line="240" w:lineRule="auto"/>
        <w:rPr>
          <w:szCs w:val="22"/>
          <w:highlight w:val="lightGray"/>
          <w:lang w:val="sv-SE"/>
        </w:rPr>
      </w:pPr>
      <w:r w:rsidRPr="004F2167">
        <w:rPr>
          <w:szCs w:val="22"/>
          <w:highlight w:val="lightGray"/>
          <w:lang w:val="sv-SE"/>
        </w:rPr>
        <w:t>NN</w:t>
      </w:r>
    </w:p>
    <w:p w14:paraId="419EF974" w14:textId="77777777" w:rsidR="00ED32F5" w:rsidRDefault="00ED32F5">
      <w:pPr>
        <w:tabs>
          <w:tab w:val="clear" w:pos="567"/>
        </w:tabs>
        <w:spacing w:line="240" w:lineRule="auto"/>
        <w:rPr>
          <w:szCs w:val="22"/>
          <w:lang w:val="sv-SE"/>
        </w:rPr>
      </w:pPr>
    </w:p>
    <w:p w14:paraId="0AD4B6C1" w14:textId="77777777" w:rsidR="00ED32F5" w:rsidRDefault="00ED32F5">
      <w:pPr>
        <w:pageBreakBefore/>
        <w:rPr>
          <w:szCs w:val="22"/>
          <w:lang w:val="sv-SE"/>
        </w:rPr>
      </w:pPr>
    </w:p>
    <w:p w14:paraId="1D73B4E6" w14:textId="77777777" w:rsidR="00ED32F5" w:rsidRDefault="00D209C1">
      <w:pPr>
        <w:pBdr>
          <w:top w:val="single" w:sz="4" w:space="1" w:color="auto"/>
          <w:left w:val="single" w:sz="4" w:space="4" w:color="auto"/>
          <w:bottom w:val="single" w:sz="4" w:space="1" w:color="auto"/>
          <w:right w:val="single" w:sz="4" w:space="4" w:color="auto"/>
        </w:pBdr>
        <w:spacing w:line="240" w:lineRule="auto"/>
        <w:rPr>
          <w:b/>
          <w:szCs w:val="22"/>
          <w:lang w:val="sv-SE"/>
        </w:rPr>
      </w:pPr>
      <w:r>
        <w:rPr>
          <w:b/>
          <w:bCs/>
          <w:szCs w:val="22"/>
          <w:lang w:val="sv-SE"/>
        </w:rPr>
        <w:t>UPPGIFTER SOM SKA FINNAS PÅ YTTRE FÖRPACKNINGEN</w:t>
      </w:r>
    </w:p>
    <w:p w14:paraId="7AEFAA87" w14:textId="77777777" w:rsidR="00ED32F5" w:rsidRDefault="00D209C1">
      <w:pPr>
        <w:pBdr>
          <w:top w:val="single" w:sz="4" w:space="1" w:color="auto"/>
          <w:left w:val="single" w:sz="4" w:space="4" w:color="auto"/>
          <w:bottom w:val="single" w:sz="4" w:space="1" w:color="auto"/>
          <w:right w:val="single" w:sz="4" w:space="4" w:color="auto"/>
        </w:pBdr>
        <w:spacing w:line="240" w:lineRule="auto"/>
        <w:rPr>
          <w:b/>
          <w:szCs w:val="22"/>
          <w:lang w:val="sv-SE"/>
        </w:rPr>
      </w:pPr>
      <w:r>
        <w:rPr>
          <w:b/>
          <w:bCs/>
          <w:szCs w:val="22"/>
          <w:lang w:val="sv-SE"/>
        </w:rPr>
        <w:t>Pulver (1 dos) i injektionsflaska + vätska i förfylld spruta</w:t>
      </w:r>
    </w:p>
    <w:p w14:paraId="576DE81D" w14:textId="77777777" w:rsidR="00ED32F5" w:rsidRDefault="00D209C1">
      <w:pPr>
        <w:pBdr>
          <w:top w:val="single" w:sz="4" w:space="1" w:color="auto"/>
          <w:left w:val="single" w:sz="4" w:space="4" w:color="auto"/>
          <w:bottom w:val="single" w:sz="4" w:space="1" w:color="auto"/>
          <w:right w:val="single" w:sz="4" w:space="4" w:color="auto"/>
        </w:pBdr>
        <w:spacing w:line="240" w:lineRule="auto"/>
        <w:rPr>
          <w:b/>
          <w:szCs w:val="22"/>
          <w:lang w:val="sv-SE"/>
        </w:rPr>
      </w:pPr>
      <w:r>
        <w:rPr>
          <w:b/>
          <w:bCs/>
          <w:szCs w:val="22"/>
          <w:lang w:val="sv-SE"/>
        </w:rPr>
        <w:t>Pulver (1 dos) i injektionsflaska + vätska i förfylld spruta med 2 separata nålar</w:t>
      </w:r>
    </w:p>
    <w:p w14:paraId="2E6E901B" w14:textId="77777777" w:rsidR="00ED32F5" w:rsidRDefault="00ED32F5">
      <w:pPr>
        <w:pBdr>
          <w:top w:val="single" w:sz="4" w:space="1" w:color="auto"/>
          <w:left w:val="single" w:sz="4" w:space="4" w:color="auto"/>
          <w:bottom w:val="single" w:sz="4" w:space="1" w:color="auto"/>
          <w:right w:val="single" w:sz="4" w:space="4" w:color="auto"/>
        </w:pBdr>
        <w:spacing w:line="240" w:lineRule="auto"/>
        <w:rPr>
          <w:b/>
          <w:szCs w:val="22"/>
          <w:lang w:val="sv-SE"/>
        </w:rPr>
      </w:pPr>
    </w:p>
    <w:p w14:paraId="629B210A" w14:textId="77777777" w:rsidR="00ED32F5" w:rsidRDefault="00D209C1">
      <w:pPr>
        <w:pBdr>
          <w:top w:val="single" w:sz="4" w:space="1" w:color="auto"/>
          <w:left w:val="single" w:sz="4" w:space="4" w:color="auto"/>
          <w:bottom w:val="single" w:sz="4" w:space="1" w:color="auto"/>
          <w:right w:val="single" w:sz="4" w:space="4" w:color="auto"/>
        </w:pBdr>
        <w:spacing w:line="240" w:lineRule="auto"/>
        <w:rPr>
          <w:bCs/>
          <w:szCs w:val="22"/>
          <w:lang w:val="sv-SE"/>
        </w:rPr>
      </w:pPr>
      <w:r>
        <w:rPr>
          <w:b/>
          <w:bCs/>
          <w:szCs w:val="22"/>
          <w:lang w:val="sv-SE"/>
        </w:rPr>
        <w:t xml:space="preserve">Förpackningsstorlek på 1 eller 5 </w:t>
      </w:r>
    </w:p>
    <w:p w14:paraId="744F768A" w14:textId="77777777" w:rsidR="00ED32F5" w:rsidRDefault="00ED32F5">
      <w:pPr>
        <w:spacing w:line="240" w:lineRule="auto"/>
        <w:rPr>
          <w:szCs w:val="22"/>
          <w:shd w:val="clear" w:color="auto" w:fill="CCCCCC"/>
          <w:lang w:val="sv-SE"/>
        </w:rPr>
      </w:pPr>
    </w:p>
    <w:p w14:paraId="27837A47" w14:textId="77777777" w:rsidR="00ED32F5" w:rsidRDefault="00ED32F5">
      <w:pPr>
        <w:spacing w:line="240" w:lineRule="auto"/>
        <w:rPr>
          <w:szCs w:val="22"/>
          <w:lang w:val="sv-SE"/>
        </w:rPr>
      </w:pPr>
    </w:p>
    <w:p w14:paraId="79F6D03A" w14:textId="77777777" w:rsidR="00ED32F5" w:rsidRDefault="00D209C1">
      <w:pPr>
        <w:pBdr>
          <w:top w:val="single" w:sz="4" w:space="1" w:color="auto"/>
          <w:left w:val="single" w:sz="4" w:space="4" w:color="auto"/>
          <w:bottom w:val="single" w:sz="4" w:space="1" w:color="auto"/>
          <w:right w:val="single" w:sz="4" w:space="4" w:color="auto"/>
        </w:pBdr>
        <w:spacing w:line="240" w:lineRule="auto"/>
        <w:ind w:left="567" w:hanging="567"/>
        <w:rPr>
          <w:lang w:val="sv-SE"/>
        </w:rPr>
      </w:pPr>
      <w:r>
        <w:rPr>
          <w:b/>
          <w:bCs/>
          <w:szCs w:val="22"/>
          <w:lang w:val="sv-SE"/>
        </w:rPr>
        <w:t>1.</w:t>
      </w:r>
      <w:r>
        <w:rPr>
          <w:b/>
          <w:bCs/>
          <w:szCs w:val="22"/>
          <w:lang w:val="sv-SE"/>
        </w:rPr>
        <w:tab/>
        <w:t>LÄKEMEDLETS NAMN</w:t>
      </w:r>
    </w:p>
    <w:p w14:paraId="0C9F4A7E" w14:textId="77777777" w:rsidR="00ED32F5" w:rsidRDefault="00ED32F5">
      <w:pPr>
        <w:spacing w:line="240" w:lineRule="auto"/>
        <w:rPr>
          <w:szCs w:val="22"/>
          <w:lang w:val="sv-SE"/>
        </w:rPr>
      </w:pPr>
    </w:p>
    <w:p w14:paraId="55F97C58" w14:textId="77777777" w:rsidR="00ED32F5" w:rsidRDefault="00D209C1">
      <w:pPr>
        <w:spacing w:line="240" w:lineRule="auto"/>
        <w:rPr>
          <w:noProof/>
          <w:szCs w:val="22"/>
          <w:lang w:val="sv-SE"/>
        </w:rPr>
      </w:pPr>
      <w:r>
        <w:rPr>
          <w:noProof/>
          <w:szCs w:val="22"/>
          <w:lang w:val="sv-SE"/>
        </w:rPr>
        <w:t>Qdenga, pulver och vätska till injektionsvätska, lösning i förfylld spruta</w:t>
      </w:r>
    </w:p>
    <w:p w14:paraId="5F241B20" w14:textId="77777777" w:rsidR="00ED32F5" w:rsidRDefault="00D209C1">
      <w:pPr>
        <w:spacing w:line="240" w:lineRule="auto"/>
        <w:rPr>
          <w:noProof/>
          <w:szCs w:val="22"/>
          <w:lang w:val="sv-SE"/>
        </w:rPr>
      </w:pPr>
      <w:r>
        <w:rPr>
          <w:noProof/>
          <w:szCs w:val="22"/>
          <w:lang w:val="sv-SE"/>
        </w:rPr>
        <w:t>tetravalent denguevaccin (levande, försvagat)</w:t>
      </w:r>
    </w:p>
    <w:p w14:paraId="07318EB1" w14:textId="77777777" w:rsidR="00ED32F5" w:rsidRDefault="00ED32F5">
      <w:pPr>
        <w:spacing w:line="240" w:lineRule="auto"/>
        <w:rPr>
          <w:szCs w:val="22"/>
          <w:lang w:val="sv-SE"/>
        </w:rPr>
      </w:pPr>
    </w:p>
    <w:p w14:paraId="133BDDA4" w14:textId="77777777" w:rsidR="00ED32F5" w:rsidRDefault="00ED32F5">
      <w:pPr>
        <w:spacing w:line="240" w:lineRule="auto"/>
        <w:rPr>
          <w:szCs w:val="22"/>
          <w:lang w:val="sv-SE"/>
        </w:rPr>
      </w:pPr>
    </w:p>
    <w:p w14:paraId="7AB29F09" w14:textId="77777777" w:rsidR="00ED32F5" w:rsidRDefault="00D209C1">
      <w:pPr>
        <w:pBdr>
          <w:top w:val="single" w:sz="4" w:space="1" w:color="auto"/>
          <w:left w:val="single" w:sz="4" w:space="4" w:color="auto"/>
          <w:bottom w:val="single" w:sz="4" w:space="1" w:color="auto"/>
          <w:right w:val="single" w:sz="4" w:space="4" w:color="auto"/>
        </w:pBdr>
        <w:spacing w:line="240" w:lineRule="auto"/>
        <w:ind w:left="567" w:hanging="567"/>
        <w:rPr>
          <w:b/>
          <w:szCs w:val="22"/>
          <w:lang w:val="sv-SE"/>
        </w:rPr>
      </w:pPr>
      <w:r>
        <w:rPr>
          <w:b/>
          <w:bCs/>
          <w:szCs w:val="22"/>
          <w:lang w:val="sv-SE"/>
        </w:rPr>
        <w:t>2.</w:t>
      </w:r>
      <w:r>
        <w:rPr>
          <w:b/>
          <w:bCs/>
          <w:szCs w:val="22"/>
          <w:lang w:val="sv-SE"/>
        </w:rPr>
        <w:tab/>
        <w:t>DEKLARATION AV AKTIV(A) SUBSTANS(ER)</w:t>
      </w:r>
    </w:p>
    <w:p w14:paraId="318C20E5" w14:textId="77777777" w:rsidR="00ED32F5" w:rsidRDefault="00ED32F5">
      <w:pPr>
        <w:spacing w:line="240" w:lineRule="auto"/>
        <w:rPr>
          <w:szCs w:val="22"/>
          <w:lang w:val="sv-SE"/>
        </w:rPr>
      </w:pPr>
    </w:p>
    <w:p w14:paraId="67D6B825" w14:textId="77777777" w:rsidR="00ED32F5" w:rsidRDefault="00D209C1">
      <w:pPr>
        <w:spacing w:line="240" w:lineRule="auto"/>
        <w:rPr>
          <w:szCs w:val="22"/>
          <w:lang w:val="sv-SE"/>
        </w:rPr>
      </w:pPr>
      <w:r>
        <w:rPr>
          <w:szCs w:val="22"/>
          <w:lang w:val="sv-SE"/>
        </w:rPr>
        <w:t>Efter beredning innehåller en dos (0,5 ml):</w:t>
      </w:r>
    </w:p>
    <w:p w14:paraId="3363642B" w14:textId="77777777" w:rsidR="00ED32F5" w:rsidRDefault="00D209C1">
      <w:pPr>
        <w:spacing w:line="240" w:lineRule="auto"/>
        <w:rPr>
          <w:lang w:val="sv-SE" w:eastAsia="zh-CN"/>
        </w:rPr>
      </w:pPr>
      <w:r>
        <w:rPr>
          <w:szCs w:val="22"/>
          <w:lang w:val="sv-SE"/>
        </w:rPr>
        <w:t>Denguevirus av serotyp 1 (levande, försvagat): ≥ 3,3 log10 plackbildande enheter (PFU)/dos</w:t>
      </w:r>
    </w:p>
    <w:p w14:paraId="0706A1B6" w14:textId="77777777" w:rsidR="00ED32F5" w:rsidRDefault="00D209C1">
      <w:pPr>
        <w:spacing w:line="240" w:lineRule="auto"/>
        <w:rPr>
          <w:lang w:val="sv-SE"/>
        </w:rPr>
      </w:pPr>
      <w:r>
        <w:rPr>
          <w:szCs w:val="22"/>
          <w:lang w:val="sv-SE"/>
        </w:rPr>
        <w:t>Denguevirus av serotyp 2 (levande, försvagat): ≥ 2,7 log10 PFU/dos</w:t>
      </w:r>
    </w:p>
    <w:p w14:paraId="24767FA9" w14:textId="77777777" w:rsidR="00ED32F5" w:rsidRDefault="00D209C1">
      <w:pPr>
        <w:spacing w:line="240" w:lineRule="auto"/>
        <w:rPr>
          <w:lang w:val="sv-SE"/>
        </w:rPr>
      </w:pPr>
      <w:r>
        <w:rPr>
          <w:szCs w:val="22"/>
          <w:lang w:val="sv-SE"/>
        </w:rPr>
        <w:t>Denguevirus av serotyp 3 (levande, försvagat): ≥ 4,0 log10 PFU/dos</w:t>
      </w:r>
    </w:p>
    <w:p w14:paraId="710C473D" w14:textId="77777777" w:rsidR="00ED32F5" w:rsidRDefault="00D209C1">
      <w:pPr>
        <w:spacing w:line="240" w:lineRule="auto"/>
        <w:rPr>
          <w:lang w:val="sv-SE"/>
        </w:rPr>
      </w:pPr>
      <w:r>
        <w:rPr>
          <w:szCs w:val="22"/>
          <w:lang w:val="sv-SE"/>
        </w:rPr>
        <w:t>Denguevirus av serotyp 4 (levande, försvagat): ≥ 4,5 log10 PFU/dos</w:t>
      </w:r>
    </w:p>
    <w:p w14:paraId="7F15EEFC" w14:textId="77777777" w:rsidR="00ED32F5" w:rsidRDefault="00ED32F5">
      <w:pPr>
        <w:spacing w:line="240" w:lineRule="auto"/>
        <w:rPr>
          <w:lang w:val="sv-SE"/>
        </w:rPr>
      </w:pPr>
    </w:p>
    <w:p w14:paraId="077E3542" w14:textId="77777777" w:rsidR="00ED32F5" w:rsidRDefault="00ED32F5">
      <w:pPr>
        <w:spacing w:line="240" w:lineRule="auto"/>
        <w:rPr>
          <w:szCs w:val="22"/>
          <w:lang w:val="sv-SE"/>
        </w:rPr>
      </w:pPr>
    </w:p>
    <w:p w14:paraId="0FCDD442" w14:textId="77777777" w:rsidR="00ED32F5" w:rsidRDefault="00D209C1">
      <w:pPr>
        <w:pBdr>
          <w:top w:val="single" w:sz="4" w:space="1" w:color="auto"/>
          <w:left w:val="single" w:sz="4" w:space="4" w:color="auto"/>
          <w:bottom w:val="single" w:sz="4" w:space="1" w:color="auto"/>
          <w:right w:val="single" w:sz="4" w:space="4" w:color="auto"/>
        </w:pBdr>
        <w:spacing w:line="240" w:lineRule="auto"/>
        <w:ind w:left="567" w:hanging="567"/>
        <w:rPr>
          <w:szCs w:val="22"/>
          <w:lang w:val="sv-SE"/>
        </w:rPr>
      </w:pPr>
      <w:r>
        <w:rPr>
          <w:b/>
          <w:bCs/>
          <w:szCs w:val="22"/>
          <w:lang w:val="sv-SE"/>
        </w:rPr>
        <w:t>3.</w:t>
      </w:r>
      <w:r>
        <w:rPr>
          <w:b/>
          <w:bCs/>
          <w:szCs w:val="22"/>
          <w:lang w:val="sv-SE"/>
        </w:rPr>
        <w:tab/>
        <w:t>FÖRTECKNING ÖVER HJÄLPÄMNEN</w:t>
      </w:r>
    </w:p>
    <w:p w14:paraId="6654B30D" w14:textId="77777777" w:rsidR="00ED32F5" w:rsidRDefault="00ED32F5">
      <w:pPr>
        <w:spacing w:line="240" w:lineRule="auto"/>
        <w:rPr>
          <w:szCs w:val="22"/>
          <w:lang w:val="sv-SE"/>
        </w:rPr>
      </w:pPr>
    </w:p>
    <w:p w14:paraId="5A65FA13" w14:textId="77777777" w:rsidR="00ED32F5" w:rsidRDefault="00D209C1">
      <w:pPr>
        <w:spacing w:line="240" w:lineRule="auto"/>
        <w:rPr>
          <w:szCs w:val="22"/>
          <w:lang w:val="sv-SE"/>
        </w:rPr>
      </w:pPr>
      <w:r>
        <w:rPr>
          <w:szCs w:val="22"/>
          <w:lang w:val="sv-SE"/>
        </w:rPr>
        <w:t>Hjälpämnen:</w:t>
      </w:r>
    </w:p>
    <w:p w14:paraId="15378A84" w14:textId="77777777" w:rsidR="00ED32F5" w:rsidRDefault="00ED32F5">
      <w:pPr>
        <w:spacing w:line="240" w:lineRule="auto"/>
        <w:rPr>
          <w:szCs w:val="22"/>
          <w:u w:val="single"/>
          <w:lang w:val="sv-SE"/>
        </w:rPr>
      </w:pPr>
    </w:p>
    <w:p w14:paraId="0EC994BE" w14:textId="77777777" w:rsidR="00ED32F5" w:rsidRDefault="00D209C1">
      <w:pPr>
        <w:spacing w:line="240" w:lineRule="auto"/>
        <w:rPr>
          <w:szCs w:val="22"/>
          <w:lang w:val="sv-SE"/>
        </w:rPr>
      </w:pPr>
      <w:r>
        <w:rPr>
          <w:szCs w:val="22"/>
          <w:u w:val="single"/>
          <w:lang w:val="sv-SE"/>
        </w:rPr>
        <w:t>Pulver</w:t>
      </w:r>
      <w:r>
        <w:rPr>
          <w:szCs w:val="22"/>
          <w:lang w:val="sv-SE"/>
        </w:rPr>
        <w:t>: α,α-trehalosdihydrat, poloxamer 407, humant serumalbumin, kaliumdivätefosfat, dinatriumvätefosfat, kaliumklorid, natriumklorid</w:t>
      </w:r>
    </w:p>
    <w:p w14:paraId="665BE5A2" w14:textId="77777777" w:rsidR="00ED32F5" w:rsidRDefault="00ED32F5">
      <w:pPr>
        <w:spacing w:line="240" w:lineRule="auto"/>
        <w:rPr>
          <w:szCs w:val="22"/>
          <w:lang w:val="sv-SE"/>
        </w:rPr>
      </w:pPr>
    </w:p>
    <w:p w14:paraId="6E8562EC" w14:textId="77777777" w:rsidR="00ED32F5" w:rsidRDefault="00D209C1">
      <w:pPr>
        <w:spacing w:line="240" w:lineRule="auto"/>
        <w:rPr>
          <w:szCs w:val="22"/>
          <w:lang w:val="sv-SE"/>
        </w:rPr>
      </w:pPr>
      <w:r>
        <w:rPr>
          <w:szCs w:val="22"/>
          <w:u w:val="single"/>
          <w:lang w:val="sv-SE"/>
        </w:rPr>
        <w:t>Vätska</w:t>
      </w:r>
      <w:r>
        <w:rPr>
          <w:szCs w:val="22"/>
          <w:lang w:val="sv-SE"/>
        </w:rPr>
        <w:t>: natriumklorid, vatten för injektionsvätskor</w:t>
      </w:r>
    </w:p>
    <w:p w14:paraId="0E30E73B" w14:textId="77777777" w:rsidR="00ED32F5" w:rsidRDefault="00ED32F5">
      <w:pPr>
        <w:spacing w:line="240" w:lineRule="auto"/>
        <w:rPr>
          <w:szCs w:val="22"/>
          <w:lang w:val="sv-SE"/>
        </w:rPr>
      </w:pPr>
    </w:p>
    <w:p w14:paraId="052380B4" w14:textId="77777777" w:rsidR="00ED32F5" w:rsidRDefault="00ED32F5">
      <w:pPr>
        <w:spacing w:line="240" w:lineRule="auto"/>
        <w:rPr>
          <w:szCs w:val="22"/>
          <w:lang w:val="sv-SE"/>
        </w:rPr>
      </w:pPr>
    </w:p>
    <w:p w14:paraId="3E0D2AB2" w14:textId="77777777" w:rsidR="00ED32F5" w:rsidRDefault="00D209C1">
      <w:pPr>
        <w:pBdr>
          <w:top w:val="single" w:sz="4" w:space="1" w:color="auto"/>
          <w:left w:val="single" w:sz="4" w:space="4" w:color="auto"/>
          <w:bottom w:val="single" w:sz="4" w:space="1" w:color="auto"/>
          <w:right w:val="single" w:sz="4" w:space="4" w:color="auto"/>
        </w:pBdr>
        <w:spacing w:line="240" w:lineRule="auto"/>
        <w:ind w:left="567" w:hanging="567"/>
        <w:rPr>
          <w:szCs w:val="22"/>
          <w:lang w:val="sv-SE"/>
        </w:rPr>
      </w:pPr>
      <w:r>
        <w:rPr>
          <w:b/>
          <w:bCs/>
          <w:szCs w:val="22"/>
          <w:lang w:val="sv-SE"/>
        </w:rPr>
        <w:t>4.</w:t>
      </w:r>
      <w:r>
        <w:rPr>
          <w:b/>
          <w:bCs/>
          <w:szCs w:val="22"/>
          <w:lang w:val="sv-SE"/>
        </w:rPr>
        <w:tab/>
        <w:t>LÄKEMEDELSFORM OCH FÖRPACKNINGSSTORLEK</w:t>
      </w:r>
    </w:p>
    <w:p w14:paraId="1A2BB613" w14:textId="77777777" w:rsidR="00ED32F5" w:rsidRDefault="00ED32F5">
      <w:pPr>
        <w:spacing w:line="240" w:lineRule="auto"/>
        <w:rPr>
          <w:szCs w:val="22"/>
          <w:lang w:val="sv-SE"/>
        </w:rPr>
      </w:pPr>
    </w:p>
    <w:p w14:paraId="19F4AE5A" w14:textId="77777777" w:rsidR="00ED32F5" w:rsidRDefault="00D209C1">
      <w:pPr>
        <w:spacing w:line="240" w:lineRule="auto"/>
        <w:rPr>
          <w:szCs w:val="22"/>
          <w:lang w:val="sv-SE"/>
        </w:rPr>
      </w:pPr>
      <w:r>
        <w:rPr>
          <w:szCs w:val="22"/>
          <w:lang w:val="sv-SE"/>
        </w:rPr>
        <w:t>Pulver och vätska till injektionsvätska, lösning i förfylld spruta</w:t>
      </w:r>
    </w:p>
    <w:p w14:paraId="5AD1760E" w14:textId="77777777" w:rsidR="00ED32F5" w:rsidRDefault="00ED32F5">
      <w:pPr>
        <w:spacing w:line="240" w:lineRule="auto"/>
        <w:rPr>
          <w:szCs w:val="22"/>
          <w:lang w:val="sv-SE"/>
        </w:rPr>
      </w:pPr>
    </w:p>
    <w:p w14:paraId="30AADC3E" w14:textId="77777777" w:rsidR="00ED32F5" w:rsidRDefault="00D209C1">
      <w:pPr>
        <w:spacing w:line="240" w:lineRule="auto"/>
        <w:rPr>
          <w:szCs w:val="22"/>
          <w:lang w:val="sv-SE"/>
        </w:rPr>
      </w:pPr>
      <w:r>
        <w:rPr>
          <w:szCs w:val="22"/>
          <w:lang w:val="sv-SE"/>
        </w:rPr>
        <w:t>1 injektionsflaska: pulver</w:t>
      </w:r>
    </w:p>
    <w:p w14:paraId="25CFF23E" w14:textId="77777777" w:rsidR="00ED32F5" w:rsidRDefault="00D209C1">
      <w:pPr>
        <w:spacing w:line="240" w:lineRule="auto"/>
        <w:rPr>
          <w:szCs w:val="22"/>
          <w:lang w:val="sv-SE"/>
        </w:rPr>
      </w:pPr>
      <w:r>
        <w:rPr>
          <w:szCs w:val="22"/>
          <w:lang w:val="sv-SE"/>
        </w:rPr>
        <w:t>1 förfylld spruta: vätska</w:t>
      </w:r>
    </w:p>
    <w:p w14:paraId="358D0572" w14:textId="77777777" w:rsidR="00ED32F5" w:rsidRDefault="00D209C1">
      <w:pPr>
        <w:spacing w:line="240" w:lineRule="auto"/>
        <w:rPr>
          <w:szCs w:val="22"/>
          <w:lang w:val="sv-SE"/>
        </w:rPr>
      </w:pPr>
      <w:r>
        <w:rPr>
          <w:szCs w:val="22"/>
          <w:lang w:val="sv-SE"/>
        </w:rPr>
        <w:t>1 dos (0,5 ml)</w:t>
      </w:r>
    </w:p>
    <w:p w14:paraId="7E16C6D8" w14:textId="77777777" w:rsidR="00ED32F5" w:rsidRDefault="00ED32F5">
      <w:pPr>
        <w:spacing w:line="240" w:lineRule="auto"/>
        <w:rPr>
          <w:szCs w:val="22"/>
          <w:lang w:val="sv-SE"/>
        </w:rPr>
      </w:pPr>
    </w:p>
    <w:p w14:paraId="4AD743E7" w14:textId="77777777" w:rsidR="00ED32F5" w:rsidRPr="003C1648" w:rsidRDefault="00D209C1">
      <w:pPr>
        <w:spacing w:line="240" w:lineRule="auto"/>
        <w:rPr>
          <w:szCs w:val="22"/>
          <w:highlight w:val="lightGray"/>
          <w:lang w:val="sv-SE"/>
        </w:rPr>
      </w:pPr>
      <w:r w:rsidRPr="003C1648">
        <w:rPr>
          <w:szCs w:val="22"/>
          <w:highlight w:val="lightGray"/>
          <w:lang w:val="sv-SE"/>
        </w:rPr>
        <w:t>5 injektionsflaskor: pulver</w:t>
      </w:r>
    </w:p>
    <w:p w14:paraId="3F54E370" w14:textId="77777777" w:rsidR="00ED32F5" w:rsidRPr="003C1648" w:rsidRDefault="00D209C1">
      <w:pPr>
        <w:spacing w:line="240" w:lineRule="auto"/>
        <w:rPr>
          <w:szCs w:val="22"/>
          <w:highlight w:val="lightGray"/>
          <w:lang w:val="sv-SE"/>
        </w:rPr>
      </w:pPr>
      <w:r w:rsidRPr="003C1648">
        <w:rPr>
          <w:szCs w:val="22"/>
          <w:highlight w:val="lightGray"/>
          <w:lang w:val="sv-SE"/>
        </w:rPr>
        <w:t>5 förfyllda sprutor: vätska</w:t>
      </w:r>
    </w:p>
    <w:p w14:paraId="36A61675" w14:textId="77777777" w:rsidR="00ED32F5" w:rsidRPr="003C1648" w:rsidRDefault="00D209C1">
      <w:pPr>
        <w:spacing w:line="240" w:lineRule="auto"/>
        <w:rPr>
          <w:szCs w:val="22"/>
          <w:highlight w:val="lightGray"/>
          <w:lang w:val="sv-SE"/>
        </w:rPr>
      </w:pPr>
      <w:r w:rsidRPr="003C1648">
        <w:rPr>
          <w:szCs w:val="22"/>
          <w:highlight w:val="lightGray"/>
          <w:lang w:val="sv-SE"/>
        </w:rPr>
        <w:t>5 x 1 dos (0,5 ml)</w:t>
      </w:r>
    </w:p>
    <w:p w14:paraId="1CB84705" w14:textId="77777777" w:rsidR="00ED32F5" w:rsidRPr="003C1648" w:rsidRDefault="00ED32F5">
      <w:pPr>
        <w:spacing w:line="240" w:lineRule="auto"/>
        <w:rPr>
          <w:szCs w:val="22"/>
          <w:highlight w:val="lightGray"/>
          <w:lang w:val="sv-SE"/>
        </w:rPr>
      </w:pPr>
    </w:p>
    <w:p w14:paraId="64894D5A" w14:textId="77777777" w:rsidR="00ED32F5" w:rsidRPr="003C1648" w:rsidRDefault="00D209C1">
      <w:pPr>
        <w:spacing w:line="240" w:lineRule="auto"/>
        <w:rPr>
          <w:szCs w:val="22"/>
          <w:highlight w:val="lightGray"/>
          <w:lang w:val="sv-SE"/>
        </w:rPr>
      </w:pPr>
      <w:r w:rsidRPr="003C1648">
        <w:rPr>
          <w:szCs w:val="22"/>
          <w:highlight w:val="lightGray"/>
          <w:lang w:val="sv-SE"/>
        </w:rPr>
        <w:t>1 injektionsflaska: pulver</w:t>
      </w:r>
    </w:p>
    <w:p w14:paraId="02695AED" w14:textId="77777777" w:rsidR="00ED32F5" w:rsidRPr="003C1648" w:rsidRDefault="00D209C1">
      <w:pPr>
        <w:spacing w:line="240" w:lineRule="auto"/>
        <w:rPr>
          <w:szCs w:val="22"/>
          <w:highlight w:val="lightGray"/>
          <w:lang w:val="sv-SE"/>
        </w:rPr>
      </w:pPr>
      <w:r w:rsidRPr="003C1648">
        <w:rPr>
          <w:szCs w:val="22"/>
          <w:highlight w:val="lightGray"/>
          <w:lang w:val="sv-SE"/>
        </w:rPr>
        <w:t>1 förfylld spruta: vätska</w:t>
      </w:r>
    </w:p>
    <w:p w14:paraId="1ED1F8C9" w14:textId="77777777" w:rsidR="00ED32F5" w:rsidRPr="003C1648" w:rsidRDefault="00D209C1">
      <w:pPr>
        <w:spacing w:line="240" w:lineRule="auto"/>
        <w:rPr>
          <w:szCs w:val="22"/>
          <w:highlight w:val="lightGray"/>
          <w:lang w:val="sv-SE"/>
        </w:rPr>
      </w:pPr>
      <w:r w:rsidRPr="003C1648">
        <w:rPr>
          <w:szCs w:val="22"/>
          <w:highlight w:val="lightGray"/>
          <w:lang w:val="sv-SE"/>
        </w:rPr>
        <w:t>2 nålar</w:t>
      </w:r>
    </w:p>
    <w:p w14:paraId="784203D2" w14:textId="77777777" w:rsidR="00ED32F5" w:rsidRPr="003C1648" w:rsidRDefault="00D209C1">
      <w:pPr>
        <w:spacing w:line="240" w:lineRule="auto"/>
        <w:rPr>
          <w:szCs w:val="22"/>
          <w:highlight w:val="lightGray"/>
          <w:lang w:val="sv-SE"/>
        </w:rPr>
      </w:pPr>
      <w:r w:rsidRPr="003C1648">
        <w:rPr>
          <w:szCs w:val="22"/>
          <w:highlight w:val="lightGray"/>
          <w:lang w:val="sv-SE"/>
        </w:rPr>
        <w:t>1 dos (0,5 ml)</w:t>
      </w:r>
    </w:p>
    <w:p w14:paraId="1799871A" w14:textId="77777777" w:rsidR="00ED32F5" w:rsidRPr="003C1648" w:rsidRDefault="00ED32F5">
      <w:pPr>
        <w:spacing w:line="240" w:lineRule="auto"/>
        <w:rPr>
          <w:szCs w:val="22"/>
          <w:highlight w:val="lightGray"/>
          <w:lang w:val="sv-SE"/>
        </w:rPr>
      </w:pPr>
    </w:p>
    <w:p w14:paraId="77E0B500" w14:textId="77777777" w:rsidR="00ED32F5" w:rsidRPr="003C1648" w:rsidRDefault="00D209C1">
      <w:pPr>
        <w:spacing w:line="240" w:lineRule="auto"/>
        <w:rPr>
          <w:szCs w:val="22"/>
          <w:highlight w:val="lightGray"/>
          <w:lang w:val="sv-SE"/>
        </w:rPr>
      </w:pPr>
      <w:r w:rsidRPr="003C1648">
        <w:rPr>
          <w:szCs w:val="22"/>
          <w:highlight w:val="lightGray"/>
          <w:lang w:val="sv-SE"/>
        </w:rPr>
        <w:t>5 injektionsflaskor: pulver</w:t>
      </w:r>
    </w:p>
    <w:p w14:paraId="028CC8ED" w14:textId="77777777" w:rsidR="00ED32F5" w:rsidRPr="003C1648" w:rsidRDefault="00D209C1">
      <w:pPr>
        <w:spacing w:line="240" w:lineRule="auto"/>
        <w:rPr>
          <w:szCs w:val="22"/>
          <w:highlight w:val="lightGray"/>
          <w:lang w:val="sv-SE"/>
        </w:rPr>
      </w:pPr>
      <w:r w:rsidRPr="003C1648">
        <w:rPr>
          <w:szCs w:val="22"/>
          <w:highlight w:val="lightGray"/>
          <w:lang w:val="sv-SE"/>
        </w:rPr>
        <w:t>5 förfyllda sprutor: vätska</w:t>
      </w:r>
    </w:p>
    <w:p w14:paraId="6E04CC64" w14:textId="77777777" w:rsidR="00ED32F5" w:rsidRPr="003C1648" w:rsidRDefault="00D209C1">
      <w:pPr>
        <w:spacing w:line="240" w:lineRule="auto"/>
        <w:rPr>
          <w:szCs w:val="22"/>
          <w:highlight w:val="lightGray"/>
          <w:lang w:val="sv-SE"/>
        </w:rPr>
      </w:pPr>
      <w:r w:rsidRPr="003C1648">
        <w:rPr>
          <w:szCs w:val="22"/>
          <w:highlight w:val="lightGray"/>
          <w:lang w:val="sv-SE"/>
        </w:rPr>
        <w:t>10 nålar</w:t>
      </w:r>
    </w:p>
    <w:p w14:paraId="4921FD2F" w14:textId="77777777" w:rsidR="00ED32F5" w:rsidRDefault="00D209C1">
      <w:pPr>
        <w:spacing w:line="240" w:lineRule="auto"/>
        <w:rPr>
          <w:szCs w:val="22"/>
          <w:lang w:val="sv-SE"/>
        </w:rPr>
      </w:pPr>
      <w:r w:rsidRPr="003C1648">
        <w:rPr>
          <w:szCs w:val="22"/>
          <w:highlight w:val="lightGray"/>
          <w:lang w:val="sv-SE"/>
        </w:rPr>
        <w:t>5 x 1 dos (0,5 ml)</w:t>
      </w:r>
    </w:p>
    <w:p w14:paraId="37FAD15C" w14:textId="77777777" w:rsidR="00ED32F5" w:rsidRDefault="00ED32F5">
      <w:pPr>
        <w:spacing w:line="240" w:lineRule="auto"/>
        <w:rPr>
          <w:szCs w:val="22"/>
          <w:lang w:val="sv-SE"/>
        </w:rPr>
      </w:pPr>
    </w:p>
    <w:p w14:paraId="2C3E95BB" w14:textId="77777777" w:rsidR="00ED32F5" w:rsidRDefault="00ED32F5">
      <w:pPr>
        <w:spacing w:line="240" w:lineRule="auto"/>
        <w:rPr>
          <w:szCs w:val="22"/>
          <w:lang w:val="sv-SE"/>
        </w:rPr>
      </w:pPr>
    </w:p>
    <w:p w14:paraId="78030291" w14:textId="77777777" w:rsidR="00ED32F5" w:rsidRDefault="00D209C1">
      <w:pPr>
        <w:keepNext/>
        <w:keepLines/>
        <w:pBdr>
          <w:top w:val="single" w:sz="4" w:space="1" w:color="auto"/>
          <w:left w:val="single" w:sz="4" w:space="4" w:color="auto"/>
          <w:bottom w:val="single" w:sz="4" w:space="1" w:color="auto"/>
          <w:right w:val="single" w:sz="4" w:space="4" w:color="auto"/>
        </w:pBdr>
        <w:spacing w:line="240" w:lineRule="auto"/>
        <w:ind w:left="567" w:hanging="567"/>
        <w:rPr>
          <w:szCs w:val="22"/>
          <w:lang w:val="sv-SE"/>
        </w:rPr>
      </w:pPr>
      <w:r>
        <w:rPr>
          <w:b/>
          <w:bCs/>
          <w:szCs w:val="22"/>
          <w:lang w:val="sv-SE"/>
        </w:rPr>
        <w:lastRenderedPageBreak/>
        <w:t>5.</w:t>
      </w:r>
      <w:r>
        <w:rPr>
          <w:b/>
          <w:bCs/>
          <w:szCs w:val="22"/>
          <w:lang w:val="sv-SE"/>
        </w:rPr>
        <w:tab/>
        <w:t>ADMINISTRERINGSSÄTT OCH ADMINISTRERINGSVÄG</w:t>
      </w:r>
    </w:p>
    <w:p w14:paraId="26867A80" w14:textId="77777777" w:rsidR="00ED32F5" w:rsidRDefault="00ED32F5">
      <w:pPr>
        <w:keepNext/>
        <w:keepLines/>
        <w:spacing w:line="240" w:lineRule="auto"/>
        <w:rPr>
          <w:szCs w:val="22"/>
          <w:lang w:val="sv-SE"/>
        </w:rPr>
      </w:pPr>
    </w:p>
    <w:p w14:paraId="101643DD" w14:textId="77777777" w:rsidR="00ED32F5" w:rsidRDefault="00D209C1">
      <w:pPr>
        <w:keepNext/>
        <w:keepLines/>
        <w:spacing w:line="240" w:lineRule="auto"/>
        <w:rPr>
          <w:noProof/>
          <w:szCs w:val="22"/>
          <w:lang w:val="sv-SE"/>
        </w:rPr>
      </w:pPr>
      <w:r>
        <w:rPr>
          <w:noProof/>
          <w:szCs w:val="22"/>
          <w:lang w:val="sv-SE"/>
        </w:rPr>
        <w:t>Subkutan användning efter beredning.</w:t>
      </w:r>
    </w:p>
    <w:p w14:paraId="41363413" w14:textId="77777777" w:rsidR="00ED32F5" w:rsidRDefault="00D209C1">
      <w:pPr>
        <w:keepNext/>
        <w:keepLines/>
        <w:spacing w:line="240" w:lineRule="auto"/>
        <w:rPr>
          <w:noProof/>
          <w:szCs w:val="22"/>
          <w:lang w:val="sv-SE"/>
        </w:rPr>
      </w:pPr>
      <w:r>
        <w:rPr>
          <w:noProof/>
          <w:szCs w:val="22"/>
          <w:lang w:val="sv-SE"/>
        </w:rPr>
        <w:t>Läs bipacksedeln före användning.</w:t>
      </w:r>
    </w:p>
    <w:p w14:paraId="57789EFB" w14:textId="77777777" w:rsidR="00E00478" w:rsidRDefault="00E00478">
      <w:pPr>
        <w:keepNext/>
        <w:keepLines/>
        <w:spacing w:line="240" w:lineRule="auto"/>
        <w:rPr>
          <w:noProof/>
          <w:szCs w:val="22"/>
          <w:lang w:val="sv-SE"/>
        </w:rPr>
      </w:pPr>
    </w:p>
    <w:p w14:paraId="4977FA78" w14:textId="77777777" w:rsidR="00ED32F5" w:rsidRDefault="00ED32F5">
      <w:pPr>
        <w:spacing w:line="240" w:lineRule="auto"/>
        <w:rPr>
          <w:szCs w:val="22"/>
          <w:lang w:val="sv-SE"/>
        </w:rPr>
      </w:pPr>
    </w:p>
    <w:p w14:paraId="1AD0AE07" w14:textId="77777777" w:rsidR="00ED32F5" w:rsidRDefault="00D209C1">
      <w:pPr>
        <w:pBdr>
          <w:top w:val="single" w:sz="4" w:space="1" w:color="auto"/>
          <w:left w:val="single" w:sz="4" w:space="4" w:color="auto"/>
          <w:bottom w:val="single" w:sz="4" w:space="1" w:color="auto"/>
          <w:right w:val="single" w:sz="4" w:space="4" w:color="auto"/>
        </w:pBdr>
        <w:spacing w:line="240" w:lineRule="auto"/>
        <w:ind w:left="567" w:hanging="567"/>
        <w:rPr>
          <w:szCs w:val="22"/>
          <w:lang w:val="sv-SE"/>
        </w:rPr>
      </w:pPr>
      <w:r>
        <w:rPr>
          <w:b/>
          <w:bCs/>
          <w:szCs w:val="22"/>
          <w:lang w:val="sv-SE"/>
        </w:rPr>
        <w:t>6.</w:t>
      </w:r>
      <w:r>
        <w:rPr>
          <w:b/>
          <w:bCs/>
          <w:szCs w:val="22"/>
          <w:lang w:val="sv-SE"/>
        </w:rPr>
        <w:tab/>
        <w:t>SÄRSKILD VARNING OM ATT LÄKEMEDLET MÅSTE FÖRVARAS UTOM SYN- OCH RÄCKHÅLL FÖR BARN</w:t>
      </w:r>
    </w:p>
    <w:p w14:paraId="52B1139D" w14:textId="77777777" w:rsidR="00ED32F5" w:rsidRDefault="00ED32F5">
      <w:pPr>
        <w:spacing w:line="240" w:lineRule="auto"/>
        <w:rPr>
          <w:szCs w:val="22"/>
          <w:lang w:val="sv-SE"/>
        </w:rPr>
      </w:pPr>
    </w:p>
    <w:p w14:paraId="6E4A5C67" w14:textId="77777777" w:rsidR="00ED32F5" w:rsidRDefault="00D209C1">
      <w:pPr>
        <w:spacing w:line="240" w:lineRule="auto"/>
        <w:rPr>
          <w:szCs w:val="22"/>
          <w:lang w:val="sv-SE"/>
        </w:rPr>
      </w:pPr>
      <w:r>
        <w:rPr>
          <w:szCs w:val="22"/>
          <w:lang w:val="sv-SE"/>
        </w:rPr>
        <w:t>Förvaras utom syn- och räckhåll för barn.</w:t>
      </w:r>
    </w:p>
    <w:p w14:paraId="35C7CA9D" w14:textId="77777777" w:rsidR="00ED32F5" w:rsidRDefault="00ED32F5">
      <w:pPr>
        <w:spacing w:line="240" w:lineRule="auto"/>
        <w:rPr>
          <w:szCs w:val="22"/>
          <w:lang w:val="sv-SE"/>
        </w:rPr>
      </w:pPr>
    </w:p>
    <w:p w14:paraId="4CB4B1CA" w14:textId="77777777" w:rsidR="00ED32F5" w:rsidRDefault="00ED32F5">
      <w:pPr>
        <w:spacing w:line="240" w:lineRule="auto"/>
        <w:rPr>
          <w:szCs w:val="22"/>
          <w:lang w:val="sv-SE"/>
        </w:rPr>
      </w:pPr>
    </w:p>
    <w:p w14:paraId="4B157A88" w14:textId="77777777" w:rsidR="00ED32F5" w:rsidRDefault="00D209C1">
      <w:pPr>
        <w:pBdr>
          <w:top w:val="single" w:sz="4" w:space="1" w:color="auto"/>
          <w:left w:val="single" w:sz="4" w:space="4" w:color="auto"/>
          <w:bottom w:val="single" w:sz="4" w:space="1" w:color="auto"/>
          <w:right w:val="single" w:sz="4" w:space="4" w:color="auto"/>
        </w:pBdr>
        <w:spacing w:line="240" w:lineRule="auto"/>
        <w:ind w:left="567" w:hanging="567"/>
        <w:rPr>
          <w:szCs w:val="22"/>
          <w:lang w:val="sv-SE"/>
        </w:rPr>
      </w:pPr>
      <w:r>
        <w:rPr>
          <w:b/>
          <w:bCs/>
          <w:szCs w:val="22"/>
          <w:lang w:val="sv-SE"/>
        </w:rPr>
        <w:t>7.</w:t>
      </w:r>
      <w:r>
        <w:rPr>
          <w:b/>
          <w:bCs/>
          <w:szCs w:val="22"/>
          <w:lang w:val="sv-SE"/>
        </w:rPr>
        <w:tab/>
        <w:t>ÖVRIGA SÄRSKILDA VARNINGAR OM SÅ ÄR NÖDVÄNDIGT</w:t>
      </w:r>
    </w:p>
    <w:p w14:paraId="120A9FAE" w14:textId="77777777" w:rsidR="00ED32F5" w:rsidRDefault="00ED32F5">
      <w:pPr>
        <w:spacing w:line="240" w:lineRule="auto"/>
        <w:rPr>
          <w:szCs w:val="22"/>
          <w:lang w:val="sv-SE"/>
        </w:rPr>
      </w:pPr>
    </w:p>
    <w:p w14:paraId="3C9C9BBF" w14:textId="77777777" w:rsidR="00ED32F5" w:rsidRDefault="00ED32F5">
      <w:pPr>
        <w:tabs>
          <w:tab w:val="left" w:pos="749"/>
        </w:tabs>
        <w:spacing w:line="240" w:lineRule="auto"/>
        <w:rPr>
          <w:lang w:val="sv-SE"/>
        </w:rPr>
      </w:pPr>
    </w:p>
    <w:p w14:paraId="5F0FB771" w14:textId="77777777" w:rsidR="00ED32F5" w:rsidRDefault="00D209C1">
      <w:pPr>
        <w:pBdr>
          <w:top w:val="single" w:sz="4" w:space="1" w:color="auto"/>
          <w:left w:val="single" w:sz="4" w:space="4" w:color="auto"/>
          <w:bottom w:val="single" w:sz="4" w:space="1" w:color="auto"/>
          <w:right w:val="single" w:sz="4" w:space="4" w:color="auto"/>
        </w:pBdr>
        <w:spacing w:line="240" w:lineRule="auto"/>
        <w:ind w:left="567" w:hanging="567"/>
        <w:rPr>
          <w:lang w:val="sv-SE"/>
        </w:rPr>
      </w:pPr>
      <w:r>
        <w:rPr>
          <w:b/>
          <w:bCs/>
          <w:szCs w:val="22"/>
          <w:lang w:val="sv-SE"/>
        </w:rPr>
        <w:t>8.</w:t>
      </w:r>
      <w:r>
        <w:rPr>
          <w:b/>
          <w:bCs/>
          <w:szCs w:val="22"/>
          <w:lang w:val="sv-SE"/>
        </w:rPr>
        <w:tab/>
        <w:t>UTGÅNGSDATUM</w:t>
      </w:r>
    </w:p>
    <w:p w14:paraId="78FD47B5" w14:textId="77777777" w:rsidR="00ED32F5" w:rsidRDefault="00ED32F5">
      <w:pPr>
        <w:spacing w:line="240" w:lineRule="auto"/>
        <w:rPr>
          <w:lang w:val="sv-SE"/>
        </w:rPr>
      </w:pPr>
    </w:p>
    <w:p w14:paraId="27B4ECE8" w14:textId="77777777" w:rsidR="00ED32F5" w:rsidRDefault="00D209C1">
      <w:pPr>
        <w:spacing w:line="240" w:lineRule="auto"/>
        <w:rPr>
          <w:lang w:val="sv-SE"/>
        </w:rPr>
      </w:pPr>
      <w:r>
        <w:rPr>
          <w:szCs w:val="22"/>
          <w:lang w:val="sv-SE"/>
        </w:rPr>
        <w:t>EXP {MM/ÅÅÅÅ}</w:t>
      </w:r>
    </w:p>
    <w:p w14:paraId="62F14763" w14:textId="77777777" w:rsidR="00ED32F5" w:rsidRDefault="00ED32F5">
      <w:pPr>
        <w:spacing w:line="240" w:lineRule="auto"/>
        <w:rPr>
          <w:lang w:val="sv-SE"/>
        </w:rPr>
      </w:pPr>
    </w:p>
    <w:p w14:paraId="5D4C8943" w14:textId="77777777" w:rsidR="00ED32F5" w:rsidRDefault="00ED32F5">
      <w:pPr>
        <w:spacing w:line="240" w:lineRule="auto"/>
        <w:rPr>
          <w:szCs w:val="22"/>
          <w:lang w:val="sv-SE"/>
        </w:rPr>
      </w:pPr>
    </w:p>
    <w:p w14:paraId="5C3AC98C" w14:textId="77777777" w:rsidR="00ED32F5" w:rsidRDefault="00D209C1">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sv-SE"/>
        </w:rPr>
      </w:pPr>
      <w:r>
        <w:rPr>
          <w:b/>
          <w:bCs/>
          <w:szCs w:val="22"/>
          <w:lang w:val="sv-SE"/>
        </w:rPr>
        <w:t>9.</w:t>
      </w:r>
      <w:r>
        <w:rPr>
          <w:b/>
          <w:bCs/>
          <w:szCs w:val="22"/>
          <w:lang w:val="sv-SE"/>
        </w:rPr>
        <w:tab/>
        <w:t>SÄRSKILDA FÖRVARINGSANVISNINGAR</w:t>
      </w:r>
    </w:p>
    <w:p w14:paraId="5652E383" w14:textId="77777777" w:rsidR="00ED32F5" w:rsidRDefault="00ED32F5">
      <w:pPr>
        <w:spacing w:line="240" w:lineRule="auto"/>
        <w:rPr>
          <w:szCs w:val="22"/>
          <w:lang w:val="sv-SE"/>
        </w:rPr>
      </w:pPr>
    </w:p>
    <w:p w14:paraId="44EF08C2" w14:textId="77777777" w:rsidR="00ED32F5" w:rsidRDefault="00D209C1">
      <w:pPr>
        <w:spacing w:line="240" w:lineRule="auto"/>
        <w:rPr>
          <w:szCs w:val="22"/>
          <w:lang w:val="sv-SE"/>
        </w:rPr>
      </w:pPr>
      <w:r>
        <w:rPr>
          <w:szCs w:val="22"/>
          <w:lang w:val="sv-SE"/>
        </w:rPr>
        <w:t>Förvaras i kylskåp.</w:t>
      </w:r>
    </w:p>
    <w:p w14:paraId="212FD119" w14:textId="77777777" w:rsidR="00ED32F5" w:rsidRDefault="00D209C1">
      <w:pPr>
        <w:spacing w:line="240" w:lineRule="auto"/>
        <w:rPr>
          <w:szCs w:val="22"/>
          <w:lang w:val="sv-SE"/>
        </w:rPr>
      </w:pPr>
      <w:r>
        <w:rPr>
          <w:szCs w:val="22"/>
          <w:lang w:val="sv-SE"/>
        </w:rPr>
        <w:t>Får ej frysas. Förvaras i originalförpackningen.</w:t>
      </w:r>
    </w:p>
    <w:p w14:paraId="42755EA9" w14:textId="77777777" w:rsidR="00ED32F5" w:rsidRDefault="00ED32F5">
      <w:pPr>
        <w:spacing w:line="240" w:lineRule="auto"/>
        <w:rPr>
          <w:szCs w:val="22"/>
          <w:lang w:val="sv-SE"/>
        </w:rPr>
      </w:pPr>
    </w:p>
    <w:p w14:paraId="2BBD442D" w14:textId="77777777" w:rsidR="00ED32F5" w:rsidRDefault="00ED32F5">
      <w:pPr>
        <w:spacing w:line="240" w:lineRule="auto"/>
        <w:ind w:left="567" w:hanging="567"/>
        <w:rPr>
          <w:szCs w:val="22"/>
          <w:lang w:val="sv-SE"/>
        </w:rPr>
      </w:pPr>
    </w:p>
    <w:p w14:paraId="16ED3077" w14:textId="77777777" w:rsidR="00ED32F5" w:rsidRDefault="00D209C1">
      <w:pPr>
        <w:pBdr>
          <w:top w:val="single" w:sz="4" w:space="1" w:color="auto"/>
          <w:left w:val="single" w:sz="4" w:space="4" w:color="auto"/>
          <w:bottom w:val="single" w:sz="4" w:space="1" w:color="auto"/>
          <w:right w:val="single" w:sz="4" w:space="4" w:color="auto"/>
        </w:pBdr>
        <w:spacing w:line="240" w:lineRule="auto"/>
        <w:ind w:left="567" w:hanging="567"/>
        <w:rPr>
          <w:b/>
          <w:szCs w:val="22"/>
          <w:lang w:val="sv-SE"/>
        </w:rPr>
      </w:pPr>
      <w:r>
        <w:rPr>
          <w:b/>
          <w:bCs/>
          <w:szCs w:val="22"/>
          <w:lang w:val="sv-SE"/>
        </w:rPr>
        <w:t>10.</w:t>
      </w:r>
      <w:r>
        <w:rPr>
          <w:b/>
          <w:bCs/>
          <w:szCs w:val="22"/>
          <w:lang w:val="sv-SE"/>
        </w:rPr>
        <w:tab/>
        <w:t>SÄRSKILDA FÖRSIKTIGHETSÅTGÄRDER FÖR DESTRUKTION AV EJ ANVÄNT LÄKEMEDEL OCH AVFALL I FÖREKOMMANDE FALL</w:t>
      </w:r>
    </w:p>
    <w:p w14:paraId="24690EF6" w14:textId="77777777" w:rsidR="00ED32F5" w:rsidRDefault="00ED32F5">
      <w:pPr>
        <w:spacing w:line="240" w:lineRule="auto"/>
        <w:rPr>
          <w:szCs w:val="22"/>
          <w:lang w:val="sv-SE"/>
        </w:rPr>
      </w:pPr>
    </w:p>
    <w:p w14:paraId="6D6FC303" w14:textId="77777777" w:rsidR="00ED32F5" w:rsidRDefault="00ED32F5">
      <w:pPr>
        <w:spacing w:line="240" w:lineRule="auto"/>
        <w:rPr>
          <w:noProof/>
          <w:szCs w:val="22"/>
          <w:lang w:val="sv-SE"/>
        </w:rPr>
      </w:pPr>
    </w:p>
    <w:p w14:paraId="73994D83" w14:textId="77777777" w:rsidR="00ED32F5" w:rsidRDefault="00D209C1">
      <w:pPr>
        <w:pBdr>
          <w:top w:val="single" w:sz="4" w:space="1" w:color="auto"/>
          <w:left w:val="single" w:sz="4" w:space="4" w:color="auto"/>
          <w:bottom w:val="single" w:sz="4" w:space="1" w:color="auto"/>
          <w:right w:val="single" w:sz="4" w:space="4" w:color="auto"/>
        </w:pBdr>
        <w:spacing w:line="240" w:lineRule="auto"/>
        <w:rPr>
          <w:b/>
          <w:noProof/>
          <w:szCs w:val="22"/>
          <w:lang w:val="sv-SE"/>
        </w:rPr>
      </w:pPr>
      <w:r>
        <w:rPr>
          <w:b/>
          <w:bCs/>
          <w:noProof/>
          <w:szCs w:val="22"/>
          <w:lang w:val="sv-SE"/>
        </w:rPr>
        <w:t>11.</w:t>
      </w:r>
      <w:r>
        <w:rPr>
          <w:b/>
          <w:bCs/>
          <w:noProof/>
          <w:szCs w:val="22"/>
          <w:lang w:val="sv-SE"/>
        </w:rPr>
        <w:tab/>
        <w:t>INNEHAVARE AV GODKÄNNANDE FÖR FÖRSÄLJNING (NAMN OCH ADRESS)</w:t>
      </w:r>
    </w:p>
    <w:p w14:paraId="5B3F8B81" w14:textId="77777777" w:rsidR="00ED32F5" w:rsidRDefault="00ED32F5">
      <w:pPr>
        <w:spacing w:line="240" w:lineRule="auto"/>
        <w:rPr>
          <w:noProof/>
          <w:szCs w:val="22"/>
          <w:lang w:val="sv-SE"/>
        </w:rPr>
      </w:pPr>
    </w:p>
    <w:p w14:paraId="2FD7C9E0" w14:textId="46AD6AE3" w:rsidR="00ED32F5" w:rsidDel="007057B9" w:rsidRDefault="00D209C1">
      <w:pPr>
        <w:spacing w:line="240" w:lineRule="auto"/>
        <w:rPr>
          <w:del w:id="62" w:author="RWS 1" w:date="2025-10-03T17:18:00Z" w16du:dateUtc="2025-10-03T15:18:00Z"/>
          <w:szCs w:val="22"/>
          <w:lang w:val="nl-NL"/>
        </w:rPr>
      </w:pPr>
      <w:del w:id="63" w:author="RWS 1" w:date="2025-10-03T17:18:00Z" w16du:dateUtc="2025-10-03T15:18:00Z">
        <w:r w:rsidDel="007057B9">
          <w:rPr>
            <w:szCs w:val="22"/>
            <w:lang w:val="sv-SE"/>
          </w:rPr>
          <w:delText xml:space="preserve">Takeda GmbH </w:delText>
        </w:r>
      </w:del>
    </w:p>
    <w:p w14:paraId="04687371" w14:textId="0D2C8E9D" w:rsidR="00ED32F5" w:rsidDel="007057B9" w:rsidRDefault="00D209C1">
      <w:pPr>
        <w:spacing w:line="240" w:lineRule="auto"/>
        <w:rPr>
          <w:del w:id="64" w:author="RWS 1" w:date="2025-10-03T17:18:00Z" w16du:dateUtc="2025-10-03T15:18:00Z"/>
          <w:lang w:val="sv-SE"/>
        </w:rPr>
      </w:pPr>
      <w:del w:id="65" w:author="RWS 1" w:date="2025-10-03T17:18:00Z" w16du:dateUtc="2025-10-03T15:18:00Z">
        <w:r w:rsidDel="007057B9">
          <w:rPr>
            <w:szCs w:val="22"/>
            <w:lang w:val="sv-SE"/>
          </w:rPr>
          <w:delText>Byk-Gulden-Str. 2</w:delText>
        </w:r>
      </w:del>
    </w:p>
    <w:p w14:paraId="36215A18" w14:textId="05FF0B8B" w:rsidR="00ED32F5" w:rsidDel="007057B9" w:rsidRDefault="00D209C1">
      <w:pPr>
        <w:spacing w:line="240" w:lineRule="auto"/>
        <w:rPr>
          <w:del w:id="66" w:author="RWS 1" w:date="2025-10-03T17:18:00Z" w16du:dateUtc="2025-10-03T15:18:00Z"/>
          <w:lang w:val="sv-SE"/>
        </w:rPr>
      </w:pPr>
      <w:del w:id="67" w:author="RWS 1" w:date="2025-10-03T17:18:00Z" w16du:dateUtc="2025-10-03T15:18:00Z">
        <w:r w:rsidDel="007057B9">
          <w:rPr>
            <w:szCs w:val="22"/>
            <w:lang w:val="sv-SE"/>
          </w:rPr>
          <w:delText>78467 Konstanz</w:delText>
        </w:r>
      </w:del>
    </w:p>
    <w:p w14:paraId="388A0C5B" w14:textId="24FFA4AE" w:rsidR="00ED32F5" w:rsidDel="007057B9" w:rsidRDefault="00D209C1">
      <w:pPr>
        <w:spacing w:line="240" w:lineRule="auto"/>
        <w:rPr>
          <w:del w:id="68" w:author="RWS 1" w:date="2025-10-03T17:18:00Z" w16du:dateUtc="2025-10-03T15:18:00Z"/>
          <w:lang w:val="sv-SE"/>
        </w:rPr>
      </w:pPr>
      <w:del w:id="69" w:author="RWS 1" w:date="2025-10-03T17:18:00Z" w16du:dateUtc="2025-10-03T15:18:00Z">
        <w:r w:rsidDel="007057B9">
          <w:rPr>
            <w:szCs w:val="22"/>
            <w:lang w:val="sv-SE"/>
          </w:rPr>
          <w:delText>Tyskland</w:delText>
        </w:r>
      </w:del>
    </w:p>
    <w:p w14:paraId="7CB2D797" w14:textId="77777777" w:rsidR="007057B9" w:rsidRPr="006B7CED" w:rsidRDefault="007057B9" w:rsidP="007057B9">
      <w:pPr>
        <w:spacing w:line="240" w:lineRule="auto"/>
        <w:rPr>
          <w:ins w:id="70" w:author="RWS 1" w:date="2025-10-03T17:18:00Z" w16du:dateUtc="2025-10-03T15:18:00Z"/>
          <w:szCs w:val="22"/>
          <w:lang w:val="en-US"/>
        </w:rPr>
      </w:pPr>
      <w:ins w:id="71" w:author="RWS 1" w:date="2025-10-03T17:18:00Z" w16du:dateUtc="2025-10-03T15:18:00Z">
        <w:r w:rsidRPr="006B7CED">
          <w:rPr>
            <w:szCs w:val="22"/>
          </w:rPr>
          <w:t>Takeda Pharmaceuticals International AG Ireland Branch</w:t>
        </w:r>
      </w:ins>
    </w:p>
    <w:p w14:paraId="7405B516" w14:textId="77777777" w:rsidR="007057B9" w:rsidRPr="006B7CED" w:rsidRDefault="007057B9" w:rsidP="007057B9">
      <w:pPr>
        <w:spacing w:line="240" w:lineRule="auto"/>
        <w:rPr>
          <w:ins w:id="72" w:author="RWS 1" w:date="2025-10-03T17:18:00Z" w16du:dateUtc="2025-10-03T15:18:00Z"/>
          <w:szCs w:val="22"/>
          <w:lang w:val="en-US"/>
        </w:rPr>
      </w:pPr>
      <w:ins w:id="73" w:author="RWS 1" w:date="2025-10-03T17:18:00Z" w16du:dateUtc="2025-10-03T15:18:00Z">
        <w:r w:rsidRPr="006B7CED">
          <w:rPr>
            <w:szCs w:val="22"/>
          </w:rPr>
          <w:t>Block 2 Miesian Plaza</w:t>
        </w:r>
      </w:ins>
    </w:p>
    <w:p w14:paraId="1A01094D" w14:textId="77777777" w:rsidR="007057B9" w:rsidRPr="006B7CED" w:rsidRDefault="007057B9" w:rsidP="007057B9">
      <w:pPr>
        <w:spacing w:line="240" w:lineRule="auto"/>
        <w:rPr>
          <w:ins w:id="74" w:author="RWS 1" w:date="2025-10-03T17:18:00Z" w16du:dateUtc="2025-10-03T15:18:00Z"/>
          <w:szCs w:val="22"/>
          <w:lang w:val="en-US"/>
        </w:rPr>
      </w:pPr>
      <w:ins w:id="75" w:author="RWS 1" w:date="2025-10-03T17:18:00Z" w16du:dateUtc="2025-10-03T15:18:00Z">
        <w:r w:rsidRPr="006B7CED">
          <w:rPr>
            <w:szCs w:val="22"/>
          </w:rPr>
          <w:t>50-58 Baggot Street Lower</w:t>
        </w:r>
      </w:ins>
    </w:p>
    <w:p w14:paraId="34CE8FA3" w14:textId="77777777" w:rsidR="007057B9" w:rsidRPr="006B7CED" w:rsidRDefault="007057B9" w:rsidP="007057B9">
      <w:pPr>
        <w:spacing w:line="240" w:lineRule="auto"/>
        <w:rPr>
          <w:ins w:id="76" w:author="RWS 1" w:date="2025-10-03T17:18:00Z" w16du:dateUtc="2025-10-03T15:18:00Z"/>
          <w:szCs w:val="22"/>
          <w:lang w:val="en-US"/>
        </w:rPr>
      </w:pPr>
      <w:ins w:id="77" w:author="RWS 1" w:date="2025-10-03T17:18:00Z" w16du:dateUtc="2025-10-03T15:18:00Z">
        <w:r w:rsidRPr="006B7CED">
          <w:rPr>
            <w:szCs w:val="22"/>
          </w:rPr>
          <w:t>Dublin 2</w:t>
        </w:r>
      </w:ins>
    </w:p>
    <w:p w14:paraId="736930AF" w14:textId="77777777" w:rsidR="007057B9" w:rsidRPr="006B7CED" w:rsidRDefault="007057B9" w:rsidP="007057B9">
      <w:pPr>
        <w:spacing w:line="240" w:lineRule="auto"/>
        <w:rPr>
          <w:ins w:id="78" w:author="RWS 1" w:date="2025-10-03T17:18:00Z" w16du:dateUtc="2025-10-03T15:18:00Z"/>
          <w:szCs w:val="22"/>
          <w:lang w:val="en-US"/>
        </w:rPr>
      </w:pPr>
      <w:ins w:id="79" w:author="RWS 1" w:date="2025-10-03T17:18:00Z" w16du:dateUtc="2025-10-03T15:18:00Z">
        <w:r w:rsidRPr="006B7CED">
          <w:rPr>
            <w:szCs w:val="22"/>
          </w:rPr>
          <w:t>D02 HW68</w:t>
        </w:r>
      </w:ins>
    </w:p>
    <w:p w14:paraId="257DACED" w14:textId="48F17E57" w:rsidR="007057B9" w:rsidRPr="006B7CED" w:rsidRDefault="007057B9" w:rsidP="007057B9">
      <w:pPr>
        <w:spacing w:line="240" w:lineRule="auto"/>
        <w:rPr>
          <w:ins w:id="80" w:author="RWS 1" w:date="2025-10-03T17:18:00Z" w16du:dateUtc="2025-10-03T15:18:00Z"/>
          <w:szCs w:val="22"/>
        </w:rPr>
      </w:pPr>
      <w:ins w:id="81" w:author="RWS 1" w:date="2025-10-03T17:18:00Z" w16du:dateUtc="2025-10-03T15:18:00Z">
        <w:r w:rsidRPr="006B7CED">
          <w:rPr>
            <w:szCs w:val="22"/>
          </w:rPr>
          <w:t>Irland</w:t>
        </w:r>
      </w:ins>
    </w:p>
    <w:p w14:paraId="2308DD65" w14:textId="77777777" w:rsidR="00ED32F5" w:rsidRDefault="00ED32F5">
      <w:pPr>
        <w:spacing w:line="240" w:lineRule="auto"/>
        <w:rPr>
          <w:noProof/>
          <w:szCs w:val="22"/>
          <w:lang w:val="sv-SE"/>
        </w:rPr>
      </w:pPr>
    </w:p>
    <w:p w14:paraId="26223978" w14:textId="77777777" w:rsidR="00ED32F5" w:rsidRDefault="00ED32F5">
      <w:pPr>
        <w:spacing w:line="240" w:lineRule="auto"/>
        <w:rPr>
          <w:noProof/>
          <w:szCs w:val="22"/>
          <w:lang w:val="sv-SE"/>
        </w:rPr>
      </w:pPr>
    </w:p>
    <w:p w14:paraId="0A0378E7" w14:textId="77777777" w:rsidR="00ED32F5" w:rsidRDefault="00D209C1">
      <w:pPr>
        <w:pBdr>
          <w:top w:val="single" w:sz="4" w:space="1" w:color="auto"/>
          <w:left w:val="single" w:sz="4" w:space="4" w:color="auto"/>
          <w:bottom w:val="single" w:sz="4" w:space="1" w:color="auto"/>
          <w:right w:val="single" w:sz="4" w:space="4" w:color="auto"/>
        </w:pBdr>
        <w:spacing w:line="240" w:lineRule="auto"/>
        <w:rPr>
          <w:noProof/>
          <w:szCs w:val="22"/>
          <w:lang w:val="sv-SE"/>
        </w:rPr>
      </w:pPr>
      <w:r>
        <w:rPr>
          <w:b/>
          <w:bCs/>
          <w:noProof/>
          <w:szCs w:val="22"/>
          <w:lang w:val="sv-SE"/>
        </w:rPr>
        <w:t>12.</w:t>
      </w:r>
      <w:r>
        <w:rPr>
          <w:b/>
          <w:bCs/>
          <w:noProof/>
          <w:szCs w:val="22"/>
          <w:lang w:val="sv-SE"/>
        </w:rPr>
        <w:tab/>
        <w:t xml:space="preserve">NUMMER PÅ GODKÄNNANDE FÖR FÖRSÄLJNING </w:t>
      </w:r>
    </w:p>
    <w:p w14:paraId="4241F442" w14:textId="77777777" w:rsidR="00ED32F5" w:rsidRDefault="00ED32F5">
      <w:pPr>
        <w:spacing w:line="240" w:lineRule="auto"/>
        <w:rPr>
          <w:noProof/>
          <w:szCs w:val="22"/>
          <w:lang w:val="sv-SE"/>
        </w:rPr>
      </w:pPr>
    </w:p>
    <w:p w14:paraId="7744669C" w14:textId="77777777" w:rsidR="00ED32F5" w:rsidRPr="00394007" w:rsidRDefault="00D209C1">
      <w:pPr>
        <w:spacing w:line="240" w:lineRule="auto"/>
        <w:rPr>
          <w:rFonts w:cs="Verdana"/>
          <w:color w:val="000000"/>
          <w:lang w:val="sv-SE"/>
        </w:rPr>
      </w:pPr>
      <w:r w:rsidRPr="00394007">
        <w:rPr>
          <w:rFonts w:cs="Verdana"/>
          <w:color w:val="000000"/>
          <w:lang w:val="sv-SE"/>
        </w:rPr>
        <w:t>EU/1/22/1699/003</w:t>
      </w:r>
    </w:p>
    <w:p w14:paraId="16215853" w14:textId="77777777" w:rsidR="00ED32F5" w:rsidRPr="00394007" w:rsidRDefault="00D209C1">
      <w:pPr>
        <w:spacing w:line="240" w:lineRule="auto"/>
        <w:rPr>
          <w:rFonts w:cs="Verdana"/>
          <w:color w:val="000000"/>
          <w:highlight w:val="lightGray"/>
          <w:lang w:val="sv-SE"/>
        </w:rPr>
      </w:pPr>
      <w:r w:rsidRPr="00394007">
        <w:rPr>
          <w:rFonts w:cs="Verdana"/>
          <w:color w:val="000000"/>
          <w:highlight w:val="lightGray"/>
          <w:lang w:val="sv-SE"/>
        </w:rPr>
        <w:t>EU/1/22/1699/004</w:t>
      </w:r>
    </w:p>
    <w:p w14:paraId="18462020" w14:textId="77777777" w:rsidR="00ED32F5" w:rsidRPr="00394007" w:rsidRDefault="00D209C1">
      <w:pPr>
        <w:spacing w:line="240" w:lineRule="auto"/>
        <w:rPr>
          <w:rFonts w:cs="Verdana"/>
          <w:color w:val="000000"/>
          <w:highlight w:val="lightGray"/>
          <w:lang w:val="sv-SE"/>
        </w:rPr>
      </w:pPr>
      <w:r w:rsidRPr="00394007">
        <w:rPr>
          <w:rFonts w:cs="Verdana"/>
          <w:color w:val="000000"/>
          <w:highlight w:val="lightGray"/>
          <w:lang w:val="sv-SE"/>
        </w:rPr>
        <w:t>EU/1/22/1699/005</w:t>
      </w:r>
    </w:p>
    <w:p w14:paraId="554B3966" w14:textId="77777777" w:rsidR="00ED32F5" w:rsidRPr="00394007" w:rsidRDefault="00D209C1">
      <w:pPr>
        <w:spacing w:line="240" w:lineRule="auto"/>
        <w:rPr>
          <w:rFonts w:cs="Verdana"/>
          <w:color w:val="000000"/>
          <w:lang w:val="sv-SE"/>
        </w:rPr>
      </w:pPr>
      <w:r w:rsidRPr="00394007">
        <w:rPr>
          <w:rFonts w:cs="Verdana"/>
          <w:color w:val="000000"/>
          <w:highlight w:val="lightGray"/>
          <w:lang w:val="sv-SE"/>
        </w:rPr>
        <w:t>EU/1/22/1699/006</w:t>
      </w:r>
    </w:p>
    <w:p w14:paraId="41E5ECB9" w14:textId="77777777" w:rsidR="00ED32F5" w:rsidRPr="00394007" w:rsidRDefault="00ED32F5">
      <w:pPr>
        <w:spacing w:line="240" w:lineRule="auto"/>
        <w:rPr>
          <w:szCs w:val="22"/>
          <w:lang w:val="sv-SE"/>
        </w:rPr>
      </w:pPr>
    </w:p>
    <w:p w14:paraId="2CB759EA" w14:textId="77777777" w:rsidR="00ED32F5" w:rsidRPr="00394007" w:rsidRDefault="00ED32F5">
      <w:pPr>
        <w:spacing w:line="240" w:lineRule="auto"/>
        <w:rPr>
          <w:szCs w:val="22"/>
          <w:lang w:val="sv-SE"/>
        </w:rPr>
      </w:pPr>
    </w:p>
    <w:p w14:paraId="11011E48" w14:textId="77777777" w:rsidR="00ED32F5" w:rsidRDefault="00D209C1">
      <w:pPr>
        <w:pBdr>
          <w:top w:val="single" w:sz="4" w:space="1" w:color="auto"/>
          <w:left w:val="single" w:sz="4" w:space="4" w:color="auto"/>
          <w:bottom w:val="single" w:sz="4" w:space="1" w:color="auto"/>
          <w:right w:val="single" w:sz="4" w:space="4" w:color="auto"/>
        </w:pBdr>
        <w:spacing w:line="240" w:lineRule="auto"/>
        <w:rPr>
          <w:szCs w:val="22"/>
          <w:lang w:val="sv-SE"/>
        </w:rPr>
      </w:pPr>
      <w:r>
        <w:rPr>
          <w:b/>
          <w:bCs/>
          <w:szCs w:val="22"/>
          <w:lang w:val="sv-SE"/>
        </w:rPr>
        <w:t>13.</w:t>
      </w:r>
      <w:r>
        <w:rPr>
          <w:b/>
          <w:bCs/>
          <w:szCs w:val="22"/>
          <w:lang w:val="sv-SE"/>
        </w:rPr>
        <w:tab/>
        <w:t>TILLVERKNINGSSATSNUMMER</w:t>
      </w:r>
    </w:p>
    <w:p w14:paraId="72F37370" w14:textId="77777777" w:rsidR="00ED32F5" w:rsidRDefault="00ED32F5">
      <w:pPr>
        <w:spacing w:line="240" w:lineRule="auto"/>
        <w:rPr>
          <w:i/>
          <w:szCs w:val="22"/>
          <w:lang w:val="sv-SE"/>
        </w:rPr>
      </w:pPr>
    </w:p>
    <w:p w14:paraId="00A0943D" w14:textId="77777777" w:rsidR="00ED32F5" w:rsidRDefault="00D209C1">
      <w:pPr>
        <w:spacing w:line="240" w:lineRule="auto"/>
        <w:rPr>
          <w:szCs w:val="22"/>
          <w:lang w:val="sv-SE"/>
        </w:rPr>
      </w:pPr>
      <w:r>
        <w:rPr>
          <w:szCs w:val="22"/>
          <w:lang w:val="sv-SE"/>
        </w:rPr>
        <w:t>Lot</w:t>
      </w:r>
    </w:p>
    <w:p w14:paraId="2B63A813" w14:textId="77777777" w:rsidR="00ED32F5" w:rsidRDefault="00ED32F5">
      <w:pPr>
        <w:spacing w:line="240" w:lineRule="auto"/>
        <w:rPr>
          <w:szCs w:val="22"/>
          <w:lang w:val="sv-SE"/>
        </w:rPr>
      </w:pPr>
    </w:p>
    <w:p w14:paraId="2933B86C" w14:textId="77777777" w:rsidR="00ED32F5" w:rsidRDefault="00ED32F5">
      <w:pPr>
        <w:spacing w:line="240" w:lineRule="auto"/>
        <w:rPr>
          <w:szCs w:val="22"/>
          <w:lang w:val="sv-SE"/>
        </w:rPr>
      </w:pPr>
    </w:p>
    <w:p w14:paraId="4036CC35" w14:textId="77777777" w:rsidR="00ED32F5" w:rsidRDefault="00D209C1">
      <w:pPr>
        <w:keepNext/>
        <w:pBdr>
          <w:top w:val="single" w:sz="4" w:space="1" w:color="auto"/>
          <w:left w:val="single" w:sz="4" w:space="4" w:color="auto"/>
          <w:bottom w:val="single" w:sz="4" w:space="1" w:color="auto"/>
          <w:right w:val="single" w:sz="4" w:space="4" w:color="auto"/>
        </w:pBdr>
        <w:spacing w:line="240" w:lineRule="auto"/>
        <w:rPr>
          <w:szCs w:val="22"/>
          <w:lang w:val="sv-SE"/>
        </w:rPr>
      </w:pPr>
      <w:r>
        <w:rPr>
          <w:b/>
          <w:bCs/>
          <w:szCs w:val="22"/>
          <w:lang w:val="sv-SE"/>
        </w:rPr>
        <w:t>14.</w:t>
      </w:r>
      <w:r>
        <w:rPr>
          <w:b/>
          <w:bCs/>
          <w:szCs w:val="22"/>
          <w:lang w:val="sv-SE"/>
        </w:rPr>
        <w:tab/>
        <w:t>ALLMÄN KLASSIFICERING FÖR FÖRSKRIVNING</w:t>
      </w:r>
    </w:p>
    <w:p w14:paraId="1144DB98" w14:textId="77777777" w:rsidR="00ED32F5" w:rsidRDefault="00ED32F5">
      <w:pPr>
        <w:keepNext/>
        <w:spacing w:line="240" w:lineRule="auto"/>
        <w:rPr>
          <w:i/>
          <w:szCs w:val="22"/>
          <w:lang w:val="sv-SE"/>
        </w:rPr>
      </w:pPr>
    </w:p>
    <w:p w14:paraId="19A91935" w14:textId="77777777" w:rsidR="00ED32F5" w:rsidRDefault="00ED32F5">
      <w:pPr>
        <w:spacing w:line="240" w:lineRule="auto"/>
        <w:rPr>
          <w:szCs w:val="22"/>
          <w:lang w:val="sv-SE"/>
        </w:rPr>
      </w:pPr>
    </w:p>
    <w:p w14:paraId="0738C892" w14:textId="77777777" w:rsidR="00ED32F5" w:rsidRDefault="00D209C1">
      <w:pPr>
        <w:pBdr>
          <w:top w:val="single" w:sz="4" w:space="2" w:color="auto"/>
          <w:left w:val="single" w:sz="4" w:space="4" w:color="auto"/>
          <w:bottom w:val="single" w:sz="4" w:space="1" w:color="auto"/>
          <w:right w:val="single" w:sz="4" w:space="4" w:color="auto"/>
        </w:pBdr>
        <w:spacing w:line="240" w:lineRule="auto"/>
        <w:rPr>
          <w:szCs w:val="22"/>
          <w:lang w:val="sv-SE"/>
        </w:rPr>
      </w:pPr>
      <w:r>
        <w:rPr>
          <w:b/>
          <w:bCs/>
          <w:szCs w:val="22"/>
          <w:lang w:val="sv-SE"/>
        </w:rPr>
        <w:t>15.</w:t>
      </w:r>
      <w:r>
        <w:rPr>
          <w:b/>
          <w:bCs/>
          <w:szCs w:val="22"/>
          <w:lang w:val="sv-SE"/>
        </w:rPr>
        <w:tab/>
        <w:t>BRUKSANVISNING</w:t>
      </w:r>
    </w:p>
    <w:p w14:paraId="28733300" w14:textId="77777777" w:rsidR="00ED32F5" w:rsidRDefault="00ED32F5">
      <w:pPr>
        <w:spacing w:line="240" w:lineRule="auto"/>
        <w:rPr>
          <w:szCs w:val="22"/>
          <w:lang w:val="sv-SE"/>
        </w:rPr>
      </w:pPr>
    </w:p>
    <w:p w14:paraId="6678560C" w14:textId="77777777" w:rsidR="00ED32F5" w:rsidRDefault="00ED32F5">
      <w:pPr>
        <w:spacing w:line="240" w:lineRule="auto"/>
        <w:rPr>
          <w:szCs w:val="22"/>
          <w:lang w:val="sv-SE"/>
        </w:rPr>
      </w:pPr>
    </w:p>
    <w:p w14:paraId="3189FC67" w14:textId="77777777" w:rsidR="00ED32F5" w:rsidRDefault="00D209C1" w:rsidP="00255520">
      <w:pPr>
        <w:pBdr>
          <w:top w:val="single" w:sz="4" w:space="1" w:color="auto"/>
          <w:left w:val="single" w:sz="4" w:space="4" w:color="auto"/>
          <w:bottom w:val="single" w:sz="4" w:space="1" w:color="auto"/>
          <w:right w:val="single" w:sz="4" w:space="4" w:color="auto"/>
        </w:pBdr>
        <w:spacing w:line="240" w:lineRule="auto"/>
        <w:ind w:left="567" w:hanging="567"/>
        <w:rPr>
          <w:szCs w:val="22"/>
          <w:lang w:val="sv-SE"/>
        </w:rPr>
      </w:pPr>
      <w:r>
        <w:rPr>
          <w:b/>
          <w:bCs/>
          <w:szCs w:val="22"/>
          <w:lang w:val="sv-SE"/>
        </w:rPr>
        <w:t>16.</w:t>
      </w:r>
      <w:r>
        <w:rPr>
          <w:b/>
          <w:bCs/>
          <w:szCs w:val="22"/>
          <w:lang w:val="sv-SE"/>
        </w:rPr>
        <w:tab/>
        <w:t>INFORMATION I PUNKTSKRIFT</w:t>
      </w:r>
    </w:p>
    <w:p w14:paraId="15A4C06E" w14:textId="77777777" w:rsidR="00ED32F5" w:rsidRDefault="00ED32F5">
      <w:pPr>
        <w:spacing w:line="240" w:lineRule="auto"/>
        <w:rPr>
          <w:szCs w:val="22"/>
          <w:lang w:val="sv-SE"/>
        </w:rPr>
      </w:pPr>
    </w:p>
    <w:p w14:paraId="6C76FA99" w14:textId="77777777" w:rsidR="00ED32F5" w:rsidRDefault="00D209C1">
      <w:pPr>
        <w:spacing w:line="240" w:lineRule="auto"/>
        <w:rPr>
          <w:szCs w:val="22"/>
          <w:shd w:val="clear" w:color="auto" w:fill="CCCCCC"/>
          <w:lang w:val="sv-SE"/>
        </w:rPr>
      </w:pPr>
      <w:r>
        <w:rPr>
          <w:szCs w:val="22"/>
          <w:shd w:val="clear" w:color="auto" w:fill="CCCCCC"/>
          <w:lang w:val="sv-SE"/>
        </w:rPr>
        <w:t>Braille krävs ej.</w:t>
      </w:r>
    </w:p>
    <w:p w14:paraId="2B78BA17" w14:textId="77777777" w:rsidR="00ED32F5" w:rsidRDefault="00ED32F5">
      <w:pPr>
        <w:spacing w:line="240" w:lineRule="auto"/>
        <w:rPr>
          <w:szCs w:val="22"/>
          <w:shd w:val="clear" w:color="auto" w:fill="CCCCCC"/>
          <w:lang w:val="sv-SE"/>
        </w:rPr>
      </w:pPr>
    </w:p>
    <w:p w14:paraId="5187DD98" w14:textId="77777777" w:rsidR="00ED32F5" w:rsidRDefault="00ED32F5">
      <w:pPr>
        <w:spacing w:line="240" w:lineRule="auto"/>
        <w:rPr>
          <w:szCs w:val="22"/>
          <w:shd w:val="clear" w:color="auto" w:fill="CCCCCC"/>
          <w:lang w:val="sv-SE"/>
        </w:rPr>
      </w:pPr>
    </w:p>
    <w:p w14:paraId="644CF6DE" w14:textId="77777777" w:rsidR="00ED32F5" w:rsidRDefault="00D209C1" w:rsidP="00255520">
      <w:pPr>
        <w:pBdr>
          <w:top w:val="single" w:sz="4" w:space="1" w:color="auto"/>
          <w:left w:val="single" w:sz="4" w:space="4" w:color="auto"/>
          <w:bottom w:val="single" w:sz="4" w:space="1" w:color="auto"/>
          <w:right w:val="single" w:sz="4" w:space="4" w:color="auto"/>
        </w:pBdr>
        <w:spacing w:line="240" w:lineRule="auto"/>
        <w:ind w:left="567" w:hanging="567"/>
        <w:rPr>
          <w:i/>
          <w:lang w:val="sv-SE"/>
        </w:rPr>
      </w:pPr>
      <w:r>
        <w:rPr>
          <w:b/>
          <w:bCs/>
          <w:szCs w:val="22"/>
          <w:lang w:val="sv-SE"/>
        </w:rPr>
        <w:t>17.</w:t>
      </w:r>
      <w:r>
        <w:rPr>
          <w:b/>
          <w:bCs/>
          <w:szCs w:val="22"/>
          <w:lang w:val="sv-SE"/>
        </w:rPr>
        <w:tab/>
        <w:t>UNIK IDENTITETSBETECKNING – TVÅDIMENSIONELL STRECKKOD</w:t>
      </w:r>
    </w:p>
    <w:p w14:paraId="77A79D01" w14:textId="77777777" w:rsidR="00ED32F5" w:rsidRDefault="00ED32F5">
      <w:pPr>
        <w:tabs>
          <w:tab w:val="clear" w:pos="567"/>
        </w:tabs>
        <w:spacing w:line="240" w:lineRule="auto"/>
        <w:rPr>
          <w:lang w:val="sv-SE"/>
        </w:rPr>
      </w:pPr>
    </w:p>
    <w:p w14:paraId="743F20F4" w14:textId="77777777" w:rsidR="00ED32F5" w:rsidRDefault="00D209C1">
      <w:pPr>
        <w:spacing w:line="240" w:lineRule="auto"/>
        <w:rPr>
          <w:szCs w:val="22"/>
          <w:shd w:val="clear" w:color="auto" w:fill="CCCCCC"/>
          <w:lang w:val="sv-SE"/>
        </w:rPr>
      </w:pPr>
      <w:r w:rsidRPr="003C1648">
        <w:rPr>
          <w:szCs w:val="22"/>
          <w:highlight w:val="lightGray"/>
          <w:lang w:val="sv-SE"/>
        </w:rPr>
        <w:t>Tvådimensionell streckkod som innehåller den unika identitetsbeteckningen.</w:t>
      </w:r>
    </w:p>
    <w:p w14:paraId="34E01891" w14:textId="77777777" w:rsidR="00ED32F5" w:rsidRDefault="00ED32F5">
      <w:pPr>
        <w:spacing w:line="240" w:lineRule="auto"/>
        <w:rPr>
          <w:szCs w:val="22"/>
          <w:shd w:val="clear" w:color="auto" w:fill="CCCCCC"/>
          <w:lang w:val="sv-SE"/>
        </w:rPr>
      </w:pPr>
    </w:p>
    <w:p w14:paraId="141B4A1F" w14:textId="77777777" w:rsidR="00ED32F5" w:rsidRPr="00255520" w:rsidRDefault="00ED32F5">
      <w:pPr>
        <w:tabs>
          <w:tab w:val="clear" w:pos="567"/>
        </w:tabs>
        <w:spacing w:line="240" w:lineRule="auto"/>
        <w:rPr>
          <w:szCs w:val="22"/>
          <w:lang w:val="sv-SE"/>
        </w:rPr>
      </w:pPr>
    </w:p>
    <w:p w14:paraId="75F739C3" w14:textId="77777777" w:rsidR="00ED32F5" w:rsidRDefault="00D209C1" w:rsidP="00255520">
      <w:pPr>
        <w:pBdr>
          <w:top w:val="single" w:sz="4" w:space="1" w:color="auto"/>
          <w:left w:val="single" w:sz="4" w:space="4" w:color="auto"/>
          <w:bottom w:val="single" w:sz="4" w:space="1" w:color="auto"/>
          <w:right w:val="single" w:sz="4" w:space="4" w:color="auto"/>
        </w:pBdr>
        <w:spacing w:line="240" w:lineRule="auto"/>
        <w:ind w:left="567" w:hanging="567"/>
        <w:rPr>
          <w:i/>
          <w:lang w:val="sv-SE"/>
        </w:rPr>
      </w:pPr>
      <w:r>
        <w:rPr>
          <w:b/>
          <w:bCs/>
          <w:szCs w:val="22"/>
          <w:lang w:val="sv-SE"/>
        </w:rPr>
        <w:t>18.</w:t>
      </w:r>
      <w:r>
        <w:rPr>
          <w:b/>
          <w:bCs/>
          <w:szCs w:val="22"/>
          <w:lang w:val="sv-SE"/>
        </w:rPr>
        <w:tab/>
        <w:t>UNIK IDENTITETSBETECKNING – I ETT FORMAT LÄSBART FÖR MÄNSKLIGT ÖGA</w:t>
      </w:r>
    </w:p>
    <w:p w14:paraId="286FD804" w14:textId="77777777" w:rsidR="00ED32F5" w:rsidRDefault="00ED32F5">
      <w:pPr>
        <w:tabs>
          <w:tab w:val="clear" w:pos="567"/>
        </w:tabs>
        <w:spacing w:line="240" w:lineRule="auto"/>
        <w:rPr>
          <w:lang w:val="sv-SE"/>
        </w:rPr>
      </w:pPr>
    </w:p>
    <w:p w14:paraId="65BED3C3" w14:textId="77777777" w:rsidR="00ED32F5" w:rsidRDefault="00D209C1">
      <w:pPr>
        <w:spacing w:line="240" w:lineRule="auto"/>
        <w:rPr>
          <w:szCs w:val="22"/>
          <w:lang w:val="sv-SE"/>
        </w:rPr>
      </w:pPr>
      <w:r>
        <w:rPr>
          <w:szCs w:val="22"/>
          <w:lang w:val="sv-SE"/>
        </w:rPr>
        <w:t>PC</w:t>
      </w:r>
    </w:p>
    <w:p w14:paraId="64CED686" w14:textId="77777777" w:rsidR="00ED32F5" w:rsidRDefault="00D209C1">
      <w:pPr>
        <w:spacing w:line="240" w:lineRule="auto"/>
        <w:rPr>
          <w:szCs w:val="22"/>
          <w:lang w:val="sv-SE"/>
        </w:rPr>
      </w:pPr>
      <w:r>
        <w:rPr>
          <w:szCs w:val="22"/>
          <w:lang w:val="sv-SE"/>
        </w:rPr>
        <w:t>SN</w:t>
      </w:r>
    </w:p>
    <w:p w14:paraId="6E08C817" w14:textId="77777777" w:rsidR="00ED32F5" w:rsidRDefault="00D209C1">
      <w:pPr>
        <w:spacing w:line="240" w:lineRule="auto"/>
        <w:rPr>
          <w:szCs w:val="22"/>
          <w:lang w:val="sv-SE"/>
        </w:rPr>
      </w:pPr>
      <w:r w:rsidRPr="003C1648">
        <w:rPr>
          <w:szCs w:val="22"/>
          <w:highlight w:val="lightGray"/>
          <w:lang w:val="sv-SE"/>
        </w:rPr>
        <w:t>NN</w:t>
      </w:r>
    </w:p>
    <w:p w14:paraId="61F10C65" w14:textId="77777777" w:rsidR="00ED32F5" w:rsidRDefault="00ED32F5">
      <w:pPr>
        <w:spacing w:line="240" w:lineRule="auto"/>
        <w:rPr>
          <w:szCs w:val="22"/>
          <w:lang w:val="sv-SE"/>
        </w:rPr>
      </w:pPr>
    </w:p>
    <w:p w14:paraId="77756A36" w14:textId="77777777" w:rsidR="00ED32F5" w:rsidRDefault="00ED32F5">
      <w:pPr>
        <w:tabs>
          <w:tab w:val="clear" w:pos="567"/>
        </w:tabs>
        <w:spacing w:line="240" w:lineRule="auto"/>
        <w:rPr>
          <w:szCs w:val="22"/>
          <w:lang w:val="sv-SE"/>
        </w:rPr>
      </w:pPr>
    </w:p>
    <w:p w14:paraId="6E788C8E" w14:textId="77777777" w:rsidR="00ED32F5" w:rsidRDefault="00ED32F5">
      <w:pPr>
        <w:pageBreakBefore/>
        <w:spacing w:line="240" w:lineRule="auto"/>
        <w:rPr>
          <w:lang w:val="sv-SE"/>
        </w:rPr>
      </w:pPr>
    </w:p>
    <w:p w14:paraId="21B51601" w14:textId="77777777" w:rsidR="00ED32F5" w:rsidRDefault="00D209C1">
      <w:pPr>
        <w:pBdr>
          <w:top w:val="single" w:sz="4" w:space="1" w:color="auto"/>
          <w:left w:val="single" w:sz="4" w:space="4" w:color="auto"/>
          <w:bottom w:val="single" w:sz="4" w:space="1" w:color="auto"/>
          <w:right w:val="single" w:sz="4" w:space="4" w:color="auto"/>
        </w:pBdr>
        <w:spacing w:line="240" w:lineRule="auto"/>
        <w:rPr>
          <w:b/>
          <w:szCs w:val="22"/>
          <w:lang w:val="sv-SE"/>
        </w:rPr>
      </w:pPr>
      <w:r>
        <w:rPr>
          <w:b/>
          <w:bCs/>
          <w:szCs w:val="22"/>
          <w:lang w:val="sv-SE"/>
        </w:rPr>
        <w:t>UPPGIFTER SOM SKA FINNAS PÅ SMÅ INRE LÄKEMEDELSFÖRPACKNINGAR</w:t>
      </w:r>
    </w:p>
    <w:p w14:paraId="3B19E5ED" w14:textId="77777777" w:rsidR="00ED32F5" w:rsidRDefault="00ED32F5">
      <w:pPr>
        <w:pBdr>
          <w:top w:val="single" w:sz="4" w:space="1" w:color="auto"/>
          <w:left w:val="single" w:sz="4" w:space="4" w:color="auto"/>
          <w:bottom w:val="single" w:sz="4" w:space="1" w:color="auto"/>
          <w:right w:val="single" w:sz="4" w:space="4" w:color="auto"/>
        </w:pBdr>
        <w:spacing w:line="240" w:lineRule="auto"/>
        <w:rPr>
          <w:b/>
          <w:szCs w:val="22"/>
          <w:lang w:val="sv-SE"/>
        </w:rPr>
      </w:pPr>
    </w:p>
    <w:p w14:paraId="6B968C76" w14:textId="77777777" w:rsidR="00ED32F5" w:rsidRDefault="00D209C1">
      <w:pPr>
        <w:pBdr>
          <w:top w:val="single" w:sz="4" w:space="1" w:color="auto"/>
          <w:left w:val="single" w:sz="4" w:space="4" w:color="auto"/>
          <w:bottom w:val="single" w:sz="4" w:space="1" w:color="auto"/>
          <w:right w:val="single" w:sz="4" w:space="4" w:color="auto"/>
        </w:pBdr>
        <w:spacing w:line="240" w:lineRule="auto"/>
        <w:rPr>
          <w:b/>
          <w:szCs w:val="22"/>
          <w:lang w:val="sv-SE"/>
        </w:rPr>
      </w:pPr>
      <w:r>
        <w:rPr>
          <w:b/>
          <w:bCs/>
          <w:szCs w:val="22"/>
          <w:lang w:val="sv-SE"/>
        </w:rPr>
        <w:t>Pulver (1 dos) i injektionsflaska</w:t>
      </w:r>
    </w:p>
    <w:p w14:paraId="09978321" w14:textId="77777777" w:rsidR="00ED32F5" w:rsidRDefault="00ED32F5">
      <w:pPr>
        <w:spacing w:line="240" w:lineRule="auto"/>
        <w:rPr>
          <w:szCs w:val="22"/>
          <w:lang w:val="sv-SE"/>
        </w:rPr>
      </w:pPr>
    </w:p>
    <w:p w14:paraId="148E50FF" w14:textId="77777777" w:rsidR="00ED32F5" w:rsidRDefault="00ED32F5">
      <w:pPr>
        <w:spacing w:line="240" w:lineRule="auto"/>
        <w:rPr>
          <w:szCs w:val="22"/>
          <w:lang w:val="sv-SE"/>
        </w:rPr>
      </w:pPr>
    </w:p>
    <w:p w14:paraId="32C60F78" w14:textId="77777777" w:rsidR="00ED32F5" w:rsidRDefault="00D209C1">
      <w:pPr>
        <w:pBdr>
          <w:top w:val="single" w:sz="4" w:space="1" w:color="auto"/>
          <w:left w:val="single" w:sz="4" w:space="4" w:color="auto"/>
          <w:bottom w:val="single" w:sz="4" w:space="1" w:color="auto"/>
          <w:right w:val="single" w:sz="4" w:space="4" w:color="auto"/>
        </w:pBdr>
        <w:spacing w:line="240" w:lineRule="auto"/>
        <w:rPr>
          <w:b/>
          <w:szCs w:val="22"/>
          <w:lang w:val="sv-SE"/>
        </w:rPr>
      </w:pPr>
      <w:r>
        <w:rPr>
          <w:b/>
          <w:bCs/>
          <w:szCs w:val="22"/>
          <w:lang w:val="sv-SE"/>
        </w:rPr>
        <w:t>1.</w:t>
      </w:r>
      <w:r>
        <w:rPr>
          <w:b/>
          <w:bCs/>
          <w:szCs w:val="22"/>
          <w:lang w:val="sv-SE"/>
        </w:rPr>
        <w:tab/>
        <w:t>LÄKEMEDLETS NAMN OCH ADMINISTRERINGSVÄG</w:t>
      </w:r>
    </w:p>
    <w:p w14:paraId="734C3759" w14:textId="77777777" w:rsidR="00ED32F5" w:rsidRDefault="00ED32F5">
      <w:pPr>
        <w:spacing w:line="240" w:lineRule="auto"/>
        <w:ind w:left="567" w:hanging="567"/>
        <w:rPr>
          <w:szCs w:val="22"/>
          <w:lang w:val="sv-SE"/>
        </w:rPr>
      </w:pPr>
    </w:p>
    <w:p w14:paraId="4DF4397B" w14:textId="77777777" w:rsidR="00ED32F5" w:rsidRDefault="00D209C1">
      <w:pPr>
        <w:spacing w:line="240" w:lineRule="auto"/>
        <w:rPr>
          <w:noProof/>
          <w:szCs w:val="22"/>
          <w:lang w:val="sv-SE"/>
        </w:rPr>
      </w:pPr>
      <w:r>
        <w:rPr>
          <w:noProof/>
          <w:szCs w:val="22"/>
          <w:lang w:val="sv-SE"/>
        </w:rPr>
        <w:t>Qdenga</w:t>
      </w:r>
    </w:p>
    <w:p w14:paraId="2D4E101B" w14:textId="77777777" w:rsidR="00ED32F5" w:rsidRDefault="00D209C1">
      <w:pPr>
        <w:spacing w:line="240" w:lineRule="auto"/>
        <w:rPr>
          <w:noProof/>
          <w:szCs w:val="22"/>
          <w:lang w:val="sv-SE"/>
        </w:rPr>
      </w:pPr>
      <w:r>
        <w:rPr>
          <w:noProof/>
          <w:szCs w:val="22"/>
          <w:lang w:val="sv-SE"/>
        </w:rPr>
        <w:t xml:space="preserve">Pulver till injektion </w:t>
      </w:r>
    </w:p>
    <w:p w14:paraId="26CCAF48" w14:textId="77777777" w:rsidR="00ED32F5" w:rsidRDefault="00D209C1">
      <w:pPr>
        <w:spacing w:line="240" w:lineRule="auto"/>
        <w:rPr>
          <w:noProof/>
          <w:szCs w:val="22"/>
          <w:lang w:val="sv-SE"/>
        </w:rPr>
      </w:pPr>
      <w:r>
        <w:rPr>
          <w:noProof/>
          <w:szCs w:val="22"/>
          <w:lang w:val="sv-SE"/>
        </w:rPr>
        <w:t>tetravalent denguevaccin</w:t>
      </w:r>
    </w:p>
    <w:p w14:paraId="156D1DF9" w14:textId="77777777" w:rsidR="00ED32F5" w:rsidRDefault="00D209C1">
      <w:pPr>
        <w:spacing w:line="240" w:lineRule="auto"/>
        <w:rPr>
          <w:noProof/>
          <w:szCs w:val="22"/>
          <w:lang w:val="sv-SE"/>
        </w:rPr>
      </w:pPr>
      <w:r>
        <w:rPr>
          <w:noProof/>
          <w:szCs w:val="22"/>
          <w:lang w:val="sv-SE"/>
        </w:rPr>
        <w:t>s.c.</w:t>
      </w:r>
    </w:p>
    <w:p w14:paraId="16239182" w14:textId="77777777" w:rsidR="00ED32F5" w:rsidRDefault="00ED32F5">
      <w:pPr>
        <w:spacing w:line="240" w:lineRule="auto"/>
        <w:rPr>
          <w:szCs w:val="22"/>
          <w:lang w:val="sv-SE"/>
        </w:rPr>
      </w:pPr>
    </w:p>
    <w:p w14:paraId="6D91D69B" w14:textId="77777777" w:rsidR="00ED32F5" w:rsidRDefault="00ED32F5">
      <w:pPr>
        <w:spacing w:line="240" w:lineRule="auto"/>
        <w:rPr>
          <w:szCs w:val="22"/>
          <w:lang w:val="sv-SE"/>
        </w:rPr>
      </w:pPr>
    </w:p>
    <w:p w14:paraId="0EE2E2DC" w14:textId="77777777" w:rsidR="00ED32F5" w:rsidRDefault="00D209C1">
      <w:pPr>
        <w:pBdr>
          <w:top w:val="single" w:sz="4" w:space="1" w:color="auto"/>
          <w:left w:val="single" w:sz="4" w:space="4" w:color="auto"/>
          <w:bottom w:val="single" w:sz="4" w:space="1" w:color="auto"/>
          <w:right w:val="single" w:sz="4" w:space="4" w:color="auto"/>
        </w:pBdr>
        <w:spacing w:line="240" w:lineRule="auto"/>
        <w:rPr>
          <w:b/>
          <w:szCs w:val="22"/>
          <w:lang w:val="sv-SE"/>
        </w:rPr>
      </w:pPr>
      <w:r>
        <w:rPr>
          <w:b/>
          <w:bCs/>
          <w:szCs w:val="22"/>
          <w:lang w:val="sv-SE"/>
        </w:rPr>
        <w:t>2.</w:t>
      </w:r>
      <w:r>
        <w:rPr>
          <w:b/>
          <w:bCs/>
          <w:szCs w:val="22"/>
          <w:lang w:val="sv-SE"/>
        </w:rPr>
        <w:tab/>
        <w:t>ADMINISTRERINGSSÄTT</w:t>
      </w:r>
    </w:p>
    <w:p w14:paraId="3125D0CA" w14:textId="77777777" w:rsidR="00ED32F5" w:rsidRDefault="00ED32F5">
      <w:pPr>
        <w:spacing w:line="240" w:lineRule="auto"/>
        <w:rPr>
          <w:szCs w:val="22"/>
          <w:lang w:val="sv-SE"/>
        </w:rPr>
      </w:pPr>
    </w:p>
    <w:p w14:paraId="12C79812" w14:textId="77777777" w:rsidR="00ED32F5" w:rsidRDefault="00ED32F5">
      <w:pPr>
        <w:spacing w:line="240" w:lineRule="auto"/>
        <w:rPr>
          <w:szCs w:val="22"/>
          <w:lang w:val="sv-SE"/>
        </w:rPr>
      </w:pPr>
    </w:p>
    <w:p w14:paraId="0E21B758" w14:textId="77777777" w:rsidR="00ED32F5" w:rsidRDefault="00D209C1">
      <w:pPr>
        <w:pBdr>
          <w:top w:val="single" w:sz="4" w:space="1" w:color="auto"/>
          <w:left w:val="single" w:sz="4" w:space="4" w:color="auto"/>
          <w:bottom w:val="single" w:sz="4" w:space="1" w:color="auto"/>
          <w:right w:val="single" w:sz="4" w:space="4" w:color="auto"/>
        </w:pBdr>
        <w:spacing w:line="240" w:lineRule="auto"/>
        <w:rPr>
          <w:b/>
          <w:szCs w:val="22"/>
          <w:lang w:val="sv-SE"/>
        </w:rPr>
      </w:pPr>
      <w:r>
        <w:rPr>
          <w:b/>
          <w:bCs/>
          <w:szCs w:val="22"/>
          <w:lang w:val="sv-SE"/>
        </w:rPr>
        <w:t>3.</w:t>
      </w:r>
      <w:r>
        <w:rPr>
          <w:b/>
          <w:bCs/>
          <w:szCs w:val="22"/>
          <w:lang w:val="sv-SE"/>
        </w:rPr>
        <w:tab/>
        <w:t>UTGÅNGSDATUM</w:t>
      </w:r>
    </w:p>
    <w:p w14:paraId="3E83656A" w14:textId="77777777" w:rsidR="00ED32F5" w:rsidRDefault="00ED32F5">
      <w:pPr>
        <w:spacing w:line="240" w:lineRule="auto"/>
        <w:rPr>
          <w:lang w:val="sv-SE"/>
        </w:rPr>
      </w:pPr>
    </w:p>
    <w:p w14:paraId="51D6610F" w14:textId="77777777" w:rsidR="00ED32F5" w:rsidRDefault="00D209C1">
      <w:pPr>
        <w:spacing w:line="240" w:lineRule="auto"/>
        <w:rPr>
          <w:szCs w:val="22"/>
          <w:lang w:val="sv-SE"/>
        </w:rPr>
      </w:pPr>
      <w:r>
        <w:rPr>
          <w:szCs w:val="22"/>
          <w:lang w:val="sv-SE"/>
        </w:rPr>
        <w:t>EXP {MM/ÅÅÅÅ}</w:t>
      </w:r>
    </w:p>
    <w:p w14:paraId="28565637" w14:textId="77777777" w:rsidR="00F06999" w:rsidRDefault="00F06999">
      <w:pPr>
        <w:spacing w:line="240" w:lineRule="auto"/>
        <w:rPr>
          <w:lang w:val="sv-SE"/>
        </w:rPr>
      </w:pPr>
    </w:p>
    <w:p w14:paraId="133646B0" w14:textId="77777777" w:rsidR="00ED32F5" w:rsidRDefault="00ED32F5">
      <w:pPr>
        <w:spacing w:line="240" w:lineRule="auto"/>
        <w:rPr>
          <w:lang w:val="sv-SE"/>
        </w:rPr>
      </w:pPr>
    </w:p>
    <w:p w14:paraId="24428516" w14:textId="77777777" w:rsidR="00ED32F5" w:rsidRDefault="00D209C1">
      <w:pPr>
        <w:pBdr>
          <w:top w:val="single" w:sz="4" w:space="1" w:color="auto"/>
          <w:left w:val="single" w:sz="4" w:space="4" w:color="auto"/>
          <w:bottom w:val="single" w:sz="4" w:space="1" w:color="auto"/>
          <w:right w:val="single" w:sz="4" w:space="4" w:color="auto"/>
        </w:pBdr>
        <w:spacing w:line="240" w:lineRule="auto"/>
        <w:rPr>
          <w:b/>
          <w:lang w:val="sv-SE"/>
        </w:rPr>
      </w:pPr>
      <w:r>
        <w:rPr>
          <w:b/>
          <w:bCs/>
          <w:szCs w:val="22"/>
          <w:lang w:val="sv-SE"/>
        </w:rPr>
        <w:t>4.</w:t>
      </w:r>
      <w:r>
        <w:rPr>
          <w:b/>
          <w:bCs/>
          <w:szCs w:val="22"/>
          <w:lang w:val="sv-SE"/>
        </w:rPr>
        <w:tab/>
        <w:t>TILLVERKNINGSSATSNUMMER</w:t>
      </w:r>
    </w:p>
    <w:p w14:paraId="26F86AD8" w14:textId="77777777" w:rsidR="00ED32F5" w:rsidRDefault="00ED32F5">
      <w:pPr>
        <w:spacing w:line="240" w:lineRule="auto"/>
        <w:ind w:right="113"/>
        <w:rPr>
          <w:lang w:val="sv-SE"/>
        </w:rPr>
      </w:pPr>
    </w:p>
    <w:p w14:paraId="2327AFBF" w14:textId="77777777" w:rsidR="00ED32F5" w:rsidRDefault="00D209C1">
      <w:pPr>
        <w:spacing w:line="240" w:lineRule="auto"/>
        <w:ind w:right="113"/>
        <w:rPr>
          <w:lang w:val="sv-SE"/>
        </w:rPr>
      </w:pPr>
      <w:r>
        <w:rPr>
          <w:szCs w:val="22"/>
          <w:lang w:val="sv-SE"/>
        </w:rPr>
        <w:t>Lot</w:t>
      </w:r>
    </w:p>
    <w:p w14:paraId="448DEC9B" w14:textId="77777777" w:rsidR="00ED32F5" w:rsidRDefault="00ED32F5">
      <w:pPr>
        <w:spacing w:line="240" w:lineRule="auto"/>
        <w:ind w:right="113"/>
        <w:rPr>
          <w:lang w:val="sv-SE"/>
        </w:rPr>
      </w:pPr>
    </w:p>
    <w:p w14:paraId="13BAD552" w14:textId="77777777" w:rsidR="00ED32F5" w:rsidRDefault="00ED32F5">
      <w:pPr>
        <w:spacing w:line="240" w:lineRule="auto"/>
        <w:ind w:right="113"/>
        <w:rPr>
          <w:lang w:val="sv-SE"/>
        </w:rPr>
      </w:pPr>
    </w:p>
    <w:p w14:paraId="01966A8F" w14:textId="77777777" w:rsidR="00ED32F5" w:rsidRDefault="00D209C1">
      <w:pPr>
        <w:pBdr>
          <w:top w:val="single" w:sz="4" w:space="1" w:color="auto"/>
          <w:left w:val="single" w:sz="4" w:space="4" w:color="auto"/>
          <w:bottom w:val="single" w:sz="4" w:space="1" w:color="auto"/>
          <w:right w:val="single" w:sz="4" w:space="4" w:color="auto"/>
        </w:pBdr>
        <w:spacing w:line="240" w:lineRule="auto"/>
        <w:rPr>
          <w:b/>
          <w:szCs w:val="22"/>
          <w:lang w:val="sv-SE"/>
        </w:rPr>
      </w:pPr>
      <w:r>
        <w:rPr>
          <w:b/>
          <w:bCs/>
          <w:szCs w:val="22"/>
          <w:lang w:val="sv-SE"/>
        </w:rPr>
        <w:t>5.</w:t>
      </w:r>
      <w:r>
        <w:rPr>
          <w:b/>
          <w:bCs/>
          <w:szCs w:val="22"/>
          <w:lang w:val="sv-SE"/>
        </w:rPr>
        <w:tab/>
        <w:t>MÄNGD UTTRYCKT I VIKT, VOLYM ELLER PER ENHET</w:t>
      </w:r>
    </w:p>
    <w:p w14:paraId="0282932B" w14:textId="77777777" w:rsidR="00ED32F5" w:rsidRDefault="00ED32F5">
      <w:pPr>
        <w:spacing w:line="240" w:lineRule="auto"/>
        <w:ind w:right="113"/>
        <w:rPr>
          <w:szCs w:val="22"/>
          <w:lang w:val="sv-SE"/>
        </w:rPr>
      </w:pPr>
    </w:p>
    <w:p w14:paraId="66549A55" w14:textId="77777777" w:rsidR="00ED32F5" w:rsidRDefault="00D209C1">
      <w:pPr>
        <w:spacing w:line="240" w:lineRule="auto"/>
        <w:ind w:right="113"/>
        <w:rPr>
          <w:szCs w:val="22"/>
          <w:lang w:val="sv-SE"/>
        </w:rPr>
      </w:pPr>
      <w:r>
        <w:rPr>
          <w:szCs w:val="22"/>
          <w:lang w:val="sv-SE"/>
        </w:rPr>
        <w:t>1 dos</w:t>
      </w:r>
    </w:p>
    <w:p w14:paraId="56B19FAE" w14:textId="77777777" w:rsidR="00ED32F5" w:rsidRDefault="00ED32F5">
      <w:pPr>
        <w:spacing w:line="240" w:lineRule="auto"/>
        <w:ind w:right="113"/>
        <w:rPr>
          <w:szCs w:val="22"/>
          <w:lang w:val="sv-SE"/>
        </w:rPr>
      </w:pPr>
    </w:p>
    <w:p w14:paraId="7747BDE9" w14:textId="77777777" w:rsidR="00ED32F5" w:rsidRDefault="00ED32F5">
      <w:pPr>
        <w:spacing w:line="240" w:lineRule="auto"/>
        <w:ind w:right="113"/>
        <w:rPr>
          <w:szCs w:val="22"/>
          <w:lang w:val="sv-SE"/>
        </w:rPr>
      </w:pPr>
    </w:p>
    <w:p w14:paraId="164D7C79" w14:textId="77777777" w:rsidR="00ED32F5" w:rsidRDefault="00D209C1">
      <w:pPr>
        <w:pBdr>
          <w:top w:val="single" w:sz="4" w:space="1" w:color="auto"/>
          <w:left w:val="single" w:sz="4" w:space="4" w:color="auto"/>
          <w:bottom w:val="single" w:sz="4" w:space="1" w:color="auto"/>
          <w:right w:val="single" w:sz="4" w:space="4" w:color="auto"/>
        </w:pBdr>
        <w:spacing w:line="240" w:lineRule="auto"/>
        <w:rPr>
          <w:b/>
          <w:szCs w:val="22"/>
          <w:lang w:val="sv-SE"/>
        </w:rPr>
      </w:pPr>
      <w:r>
        <w:rPr>
          <w:b/>
          <w:bCs/>
          <w:szCs w:val="22"/>
          <w:lang w:val="sv-SE"/>
        </w:rPr>
        <w:t>6.</w:t>
      </w:r>
      <w:r>
        <w:rPr>
          <w:b/>
          <w:bCs/>
          <w:szCs w:val="22"/>
          <w:lang w:val="sv-SE"/>
        </w:rPr>
        <w:tab/>
        <w:t>ÖVRIGT</w:t>
      </w:r>
    </w:p>
    <w:p w14:paraId="35ACE5EE" w14:textId="77777777" w:rsidR="00ED32F5" w:rsidRDefault="00ED32F5">
      <w:pPr>
        <w:tabs>
          <w:tab w:val="clear" w:pos="567"/>
        </w:tabs>
        <w:spacing w:line="240" w:lineRule="auto"/>
        <w:rPr>
          <w:szCs w:val="22"/>
          <w:lang w:val="sv-SE"/>
        </w:rPr>
      </w:pPr>
    </w:p>
    <w:p w14:paraId="44FDA93D" w14:textId="77777777" w:rsidR="00ED32F5" w:rsidRDefault="00ED32F5">
      <w:pPr>
        <w:tabs>
          <w:tab w:val="clear" w:pos="567"/>
        </w:tabs>
        <w:spacing w:line="240" w:lineRule="auto"/>
        <w:rPr>
          <w:szCs w:val="22"/>
          <w:lang w:val="sv-SE"/>
        </w:rPr>
      </w:pPr>
    </w:p>
    <w:p w14:paraId="52525177" w14:textId="77777777" w:rsidR="00ED32F5" w:rsidRDefault="00ED32F5">
      <w:pPr>
        <w:pageBreakBefore/>
        <w:tabs>
          <w:tab w:val="clear" w:pos="567"/>
        </w:tabs>
        <w:spacing w:line="240" w:lineRule="auto"/>
        <w:rPr>
          <w:szCs w:val="22"/>
          <w:lang w:val="sv-SE"/>
        </w:rPr>
      </w:pPr>
    </w:p>
    <w:p w14:paraId="3B0C26EF" w14:textId="77777777" w:rsidR="00ED32F5" w:rsidRDefault="00D209C1">
      <w:pPr>
        <w:widowControl w:val="0"/>
        <w:pBdr>
          <w:top w:val="single" w:sz="4" w:space="1" w:color="auto"/>
          <w:left w:val="single" w:sz="4" w:space="4" w:color="auto"/>
          <w:bottom w:val="single" w:sz="4" w:space="1" w:color="auto"/>
          <w:right w:val="single" w:sz="4" w:space="4" w:color="auto"/>
        </w:pBdr>
        <w:spacing w:line="240" w:lineRule="auto"/>
        <w:rPr>
          <w:b/>
          <w:szCs w:val="22"/>
          <w:lang w:val="sv-SE"/>
        </w:rPr>
      </w:pPr>
      <w:r>
        <w:rPr>
          <w:b/>
          <w:bCs/>
          <w:szCs w:val="22"/>
          <w:lang w:val="sv-SE"/>
        </w:rPr>
        <w:t>UPPGIFTER SOM SKA FINNAS PÅ SMÅ INRE LÄKEMEDELSFÖRPACKNINGAR</w:t>
      </w:r>
    </w:p>
    <w:p w14:paraId="5C3E7D75" w14:textId="77777777" w:rsidR="00ED32F5" w:rsidRDefault="00ED32F5">
      <w:pPr>
        <w:widowControl w:val="0"/>
        <w:pBdr>
          <w:top w:val="single" w:sz="4" w:space="1" w:color="auto"/>
          <w:left w:val="single" w:sz="4" w:space="4" w:color="auto"/>
          <w:bottom w:val="single" w:sz="4" w:space="1" w:color="auto"/>
          <w:right w:val="single" w:sz="4" w:space="4" w:color="auto"/>
        </w:pBdr>
        <w:spacing w:line="240" w:lineRule="auto"/>
        <w:rPr>
          <w:b/>
          <w:szCs w:val="22"/>
          <w:lang w:val="sv-SE"/>
        </w:rPr>
      </w:pPr>
    </w:p>
    <w:p w14:paraId="645FDB27" w14:textId="77777777" w:rsidR="00ED32F5" w:rsidRDefault="00D209C1">
      <w:pPr>
        <w:widowControl w:val="0"/>
        <w:pBdr>
          <w:top w:val="single" w:sz="4" w:space="1" w:color="auto"/>
          <w:left w:val="single" w:sz="4" w:space="4" w:color="auto"/>
          <w:bottom w:val="single" w:sz="4" w:space="1" w:color="auto"/>
          <w:right w:val="single" w:sz="4" w:space="4" w:color="auto"/>
        </w:pBdr>
        <w:spacing w:line="240" w:lineRule="auto"/>
        <w:rPr>
          <w:b/>
          <w:szCs w:val="22"/>
          <w:lang w:val="sv-SE"/>
        </w:rPr>
      </w:pPr>
      <w:r>
        <w:rPr>
          <w:b/>
          <w:bCs/>
          <w:szCs w:val="22"/>
          <w:lang w:val="sv-SE"/>
        </w:rPr>
        <w:t>Vätska i injektionsflaska</w:t>
      </w:r>
    </w:p>
    <w:p w14:paraId="4C67455A" w14:textId="77777777" w:rsidR="00ED32F5" w:rsidRDefault="00D209C1">
      <w:pPr>
        <w:widowControl w:val="0"/>
        <w:pBdr>
          <w:top w:val="single" w:sz="4" w:space="1" w:color="auto"/>
          <w:left w:val="single" w:sz="4" w:space="4" w:color="auto"/>
          <w:bottom w:val="single" w:sz="4" w:space="1" w:color="auto"/>
          <w:right w:val="single" w:sz="4" w:space="4" w:color="auto"/>
        </w:pBdr>
        <w:spacing w:line="240" w:lineRule="auto"/>
        <w:rPr>
          <w:b/>
          <w:szCs w:val="22"/>
          <w:lang w:val="sv-SE"/>
        </w:rPr>
      </w:pPr>
      <w:r>
        <w:rPr>
          <w:b/>
          <w:bCs/>
          <w:szCs w:val="22"/>
          <w:lang w:val="sv-SE"/>
        </w:rPr>
        <w:t>Vätska i förfylld spruta</w:t>
      </w:r>
    </w:p>
    <w:p w14:paraId="30DC73E6" w14:textId="77777777" w:rsidR="00ED32F5" w:rsidRDefault="00ED32F5">
      <w:pPr>
        <w:widowControl w:val="0"/>
        <w:spacing w:line="240" w:lineRule="auto"/>
        <w:rPr>
          <w:szCs w:val="22"/>
          <w:lang w:val="sv-SE"/>
        </w:rPr>
      </w:pPr>
    </w:p>
    <w:p w14:paraId="14570F1B" w14:textId="77777777" w:rsidR="00ED32F5" w:rsidRDefault="00ED32F5">
      <w:pPr>
        <w:spacing w:line="240" w:lineRule="auto"/>
        <w:rPr>
          <w:szCs w:val="22"/>
          <w:lang w:val="sv-SE"/>
        </w:rPr>
      </w:pPr>
    </w:p>
    <w:p w14:paraId="6AEB3C66" w14:textId="77777777" w:rsidR="00ED32F5" w:rsidRDefault="00D209C1">
      <w:pPr>
        <w:pBdr>
          <w:top w:val="single" w:sz="4" w:space="1" w:color="auto"/>
          <w:left w:val="single" w:sz="4" w:space="4" w:color="auto"/>
          <w:bottom w:val="single" w:sz="4" w:space="1" w:color="auto"/>
          <w:right w:val="single" w:sz="4" w:space="4" w:color="auto"/>
        </w:pBdr>
        <w:spacing w:line="240" w:lineRule="auto"/>
        <w:rPr>
          <w:b/>
          <w:szCs w:val="22"/>
          <w:lang w:val="sv-SE"/>
        </w:rPr>
      </w:pPr>
      <w:r>
        <w:rPr>
          <w:b/>
          <w:bCs/>
          <w:szCs w:val="22"/>
          <w:lang w:val="sv-SE"/>
        </w:rPr>
        <w:t>1.</w:t>
      </w:r>
      <w:r>
        <w:rPr>
          <w:b/>
          <w:bCs/>
          <w:szCs w:val="22"/>
          <w:lang w:val="sv-SE"/>
        </w:rPr>
        <w:tab/>
        <w:t>LÄKEMEDLETS NAMN OCH ADMINISTRERINGSVÄG</w:t>
      </w:r>
    </w:p>
    <w:p w14:paraId="5D78FABB" w14:textId="77777777" w:rsidR="00ED32F5" w:rsidRDefault="00ED32F5">
      <w:pPr>
        <w:spacing w:line="240" w:lineRule="auto"/>
        <w:ind w:left="567" w:hanging="567"/>
        <w:rPr>
          <w:szCs w:val="22"/>
          <w:lang w:val="sv-SE"/>
        </w:rPr>
      </w:pPr>
    </w:p>
    <w:p w14:paraId="0537C482" w14:textId="77777777" w:rsidR="00ED32F5" w:rsidRDefault="00D209C1">
      <w:pPr>
        <w:spacing w:line="240" w:lineRule="auto"/>
        <w:rPr>
          <w:szCs w:val="22"/>
          <w:lang w:val="sv-SE"/>
        </w:rPr>
      </w:pPr>
      <w:r>
        <w:rPr>
          <w:szCs w:val="22"/>
          <w:lang w:val="sv-SE"/>
        </w:rPr>
        <w:t>Vätska för Qdenga</w:t>
      </w:r>
    </w:p>
    <w:p w14:paraId="477A6A45" w14:textId="77777777" w:rsidR="00ED32F5" w:rsidRDefault="00D209C1">
      <w:pPr>
        <w:spacing w:line="240" w:lineRule="auto"/>
        <w:rPr>
          <w:szCs w:val="22"/>
          <w:lang w:val="sv-SE"/>
        </w:rPr>
      </w:pPr>
      <w:r>
        <w:rPr>
          <w:szCs w:val="22"/>
          <w:lang w:val="sv-SE"/>
        </w:rPr>
        <w:t>NaCl (0,22 %)</w:t>
      </w:r>
    </w:p>
    <w:p w14:paraId="3E4BB800" w14:textId="77777777" w:rsidR="00ED32F5" w:rsidRDefault="00ED32F5">
      <w:pPr>
        <w:spacing w:line="240" w:lineRule="auto"/>
        <w:rPr>
          <w:szCs w:val="22"/>
          <w:lang w:val="sv-SE"/>
        </w:rPr>
      </w:pPr>
    </w:p>
    <w:p w14:paraId="79DEB728" w14:textId="77777777" w:rsidR="00ED32F5" w:rsidRDefault="00ED32F5">
      <w:pPr>
        <w:spacing w:line="240" w:lineRule="auto"/>
        <w:rPr>
          <w:szCs w:val="22"/>
          <w:lang w:val="sv-SE"/>
        </w:rPr>
      </w:pPr>
    </w:p>
    <w:p w14:paraId="70256D98" w14:textId="77777777" w:rsidR="00ED32F5" w:rsidRDefault="00D209C1">
      <w:pPr>
        <w:pBdr>
          <w:top w:val="single" w:sz="4" w:space="1" w:color="auto"/>
          <w:left w:val="single" w:sz="4" w:space="4" w:color="auto"/>
          <w:bottom w:val="single" w:sz="4" w:space="1" w:color="auto"/>
          <w:right w:val="single" w:sz="4" w:space="4" w:color="auto"/>
        </w:pBdr>
        <w:spacing w:line="240" w:lineRule="auto"/>
        <w:rPr>
          <w:b/>
          <w:szCs w:val="22"/>
          <w:lang w:val="sv-SE"/>
        </w:rPr>
      </w:pPr>
      <w:r>
        <w:rPr>
          <w:b/>
          <w:bCs/>
          <w:szCs w:val="22"/>
          <w:lang w:val="sv-SE"/>
        </w:rPr>
        <w:t>2.</w:t>
      </w:r>
      <w:r>
        <w:rPr>
          <w:b/>
          <w:bCs/>
          <w:szCs w:val="22"/>
          <w:lang w:val="sv-SE"/>
        </w:rPr>
        <w:tab/>
        <w:t>ADMINISTRERINGSSÄTT</w:t>
      </w:r>
    </w:p>
    <w:p w14:paraId="66EA47FE" w14:textId="77777777" w:rsidR="00ED32F5" w:rsidRDefault="00ED32F5">
      <w:pPr>
        <w:spacing w:line="240" w:lineRule="auto"/>
        <w:rPr>
          <w:szCs w:val="22"/>
          <w:lang w:val="sv-SE"/>
        </w:rPr>
      </w:pPr>
    </w:p>
    <w:p w14:paraId="44D8CB24" w14:textId="77777777" w:rsidR="00ED32F5" w:rsidRDefault="00ED32F5">
      <w:pPr>
        <w:spacing w:line="240" w:lineRule="auto"/>
        <w:rPr>
          <w:szCs w:val="22"/>
          <w:lang w:val="sv-SE"/>
        </w:rPr>
      </w:pPr>
    </w:p>
    <w:p w14:paraId="4BF6052F" w14:textId="77777777" w:rsidR="00ED32F5" w:rsidRDefault="00D209C1">
      <w:pPr>
        <w:pBdr>
          <w:top w:val="single" w:sz="4" w:space="1" w:color="auto"/>
          <w:left w:val="single" w:sz="4" w:space="4" w:color="auto"/>
          <w:bottom w:val="single" w:sz="4" w:space="1" w:color="auto"/>
          <w:right w:val="single" w:sz="4" w:space="4" w:color="auto"/>
        </w:pBdr>
        <w:spacing w:line="240" w:lineRule="auto"/>
        <w:rPr>
          <w:b/>
          <w:szCs w:val="22"/>
          <w:lang w:val="sv-SE"/>
        </w:rPr>
      </w:pPr>
      <w:r>
        <w:rPr>
          <w:b/>
          <w:bCs/>
          <w:szCs w:val="22"/>
          <w:lang w:val="sv-SE"/>
        </w:rPr>
        <w:t>3.</w:t>
      </w:r>
      <w:r>
        <w:rPr>
          <w:b/>
          <w:bCs/>
          <w:szCs w:val="22"/>
          <w:lang w:val="sv-SE"/>
        </w:rPr>
        <w:tab/>
        <w:t>UTGÅNGSDATUM</w:t>
      </w:r>
    </w:p>
    <w:p w14:paraId="3831C580" w14:textId="77777777" w:rsidR="00ED32F5" w:rsidRDefault="00ED32F5">
      <w:pPr>
        <w:spacing w:line="240" w:lineRule="auto"/>
        <w:rPr>
          <w:lang w:val="sv-SE"/>
        </w:rPr>
      </w:pPr>
    </w:p>
    <w:p w14:paraId="687288C7" w14:textId="77777777" w:rsidR="00ED32F5" w:rsidRDefault="00D209C1">
      <w:pPr>
        <w:spacing w:line="240" w:lineRule="auto"/>
        <w:rPr>
          <w:szCs w:val="22"/>
          <w:lang w:val="sv-SE"/>
        </w:rPr>
      </w:pPr>
      <w:r>
        <w:rPr>
          <w:szCs w:val="22"/>
          <w:lang w:val="sv-SE"/>
        </w:rPr>
        <w:t>EXP {MM/ÅÅÅÅ}</w:t>
      </w:r>
    </w:p>
    <w:p w14:paraId="0CF62CDD" w14:textId="77777777" w:rsidR="00F06999" w:rsidRDefault="00F06999">
      <w:pPr>
        <w:spacing w:line="240" w:lineRule="auto"/>
        <w:rPr>
          <w:lang w:val="sv-SE"/>
        </w:rPr>
      </w:pPr>
    </w:p>
    <w:p w14:paraId="5B23C358" w14:textId="77777777" w:rsidR="00ED32F5" w:rsidRDefault="00ED32F5">
      <w:pPr>
        <w:spacing w:line="240" w:lineRule="auto"/>
        <w:rPr>
          <w:lang w:val="sv-SE"/>
        </w:rPr>
      </w:pPr>
    </w:p>
    <w:p w14:paraId="0609F57E" w14:textId="77777777" w:rsidR="00ED32F5" w:rsidRDefault="00D209C1">
      <w:pPr>
        <w:pBdr>
          <w:top w:val="single" w:sz="4" w:space="1" w:color="auto"/>
          <w:left w:val="single" w:sz="4" w:space="4" w:color="auto"/>
          <w:bottom w:val="single" w:sz="4" w:space="1" w:color="auto"/>
          <w:right w:val="single" w:sz="4" w:space="4" w:color="auto"/>
        </w:pBdr>
        <w:spacing w:line="240" w:lineRule="auto"/>
        <w:rPr>
          <w:b/>
          <w:lang w:val="sv-SE"/>
        </w:rPr>
      </w:pPr>
      <w:r>
        <w:rPr>
          <w:b/>
          <w:bCs/>
          <w:szCs w:val="22"/>
          <w:lang w:val="sv-SE"/>
        </w:rPr>
        <w:t>4.</w:t>
      </w:r>
      <w:r>
        <w:rPr>
          <w:b/>
          <w:bCs/>
          <w:szCs w:val="22"/>
          <w:lang w:val="sv-SE"/>
        </w:rPr>
        <w:tab/>
        <w:t>TILLVERKNINGSSATSNUMMER</w:t>
      </w:r>
    </w:p>
    <w:p w14:paraId="471B932D" w14:textId="77777777" w:rsidR="00ED32F5" w:rsidRDefault="00ED32F5">
      <w:pPr>
        <w:spacing w:line="240" w:lineRule="auto"/>
        <w:ind w:right="113"/>
        <w:rPr>
          <w:lang w:val="sv-SE"/>
        </w:rPr>
      </w:pPr>
    </w:p>
    <w:p w14:paraId="07EA0C3A" w14:textId="77777777" w:rsidR="00ED32F5" w:rsidRDefault="00D209C1">
      <w:pPr>
        <w:spacing w:line="240" w:lineRule="auto"/>
        <w:ind w:right="113"/>
        <w:rPr>
          <w:lang w:val="sv-SE"/>
        </w:rPr>
      </w:pPr>
      <w:r>
        <w:rPr>
          <w:szCs w:val="22"/>
          <w:lang w:val="sv-SE"/>
        </w:rPr>
        <w:t>Lot</w:t>
      </w:r>
    </w:p>
    <w:p w14:paraId="38E3CF9B" w14:textId="77777777" w:rsidR="00ED32F5" w:rsidRDefault="00ED32F5">
      <w:pPr>
        <w:spacing w:line="240" w:lineRule="auto"/>
        <w:ind w:right="113"/>
        <w:rPr>
          <w:lang w:val="sv-SE"/>
        </w:rPr>
      </w:pPr>
    </w:p>
    <w:p w14:paraId="16A0528A" w14:textId="77777777" w:rsidR="00ED32F5" w:rsidRDefault="00ED32F5">
      <w:pPr>
        <w:spacing w:line="240" w:lineRule="auto"/>
        <w:ind w:right="113"/>
        <w:rPr>
          <w:lang w:val="sv-SE"/>
        </w:rPr>
      </w:pPr>
    </w:p>
    <w:p w14:paraId="1F8B3AD2" w14:textId="77777777" w:rsidR="00ED32F5" w:rsidRDefault="00D209C1">
      <w:pPr>
        <w:pBdr>
          <w:top w:val="single" w:sz="4" w:space="1" w:color="auto"/>
          <w:left w:val="single" w:sz="4" w:space="4" w:color="auto"/>
          <w:bottom w:val="single" w:sz="4" w:space="1" w:color="auto"/>
          <w:right w:val="single" w:sz="4" w:space="4" w:color="auto"/>
        </w:pBdr>
        <w:spacing w:line="240" w:lineRule="auto"/>
        <w:rPr>
          <w:b/>
          <w:szCs w:val="22"/>
          <w:lang w:val="sv-SE"/>
        </w:rPr>
      </w:pPr>
      <w:r>
        <w:rPr>
          <w:b/>
          <w:bCs/>
          <w:szCs w:val="22"/>
          <w:lang w:val="sv-SE"/>
        </w:rPr>
        <w:t>5.</w:t>
      </w:r>
      <w:r>
        <w:rPr>
          <w:b/>
          <w:bCs/>
          <w:szCs w:val="22"/>
          <w:lang w:val="sv-SE"/>
        </w:rPr>
        <w:tab/>
        <w:t>MÄNGD UTTRYCKT I VIKT, VOLYM ELLER PER ENHET</w:t>
      </w:r>
    </w:p>
    <w:p w14:paraId="3B5C5717" w14:textId="77777777" w:rsidR="00ED32F5" w:rsidRDefault="00ED32F5">
      <w:pPr>
        <w:spacing w:line="240" w:lineRule="auto"/>
        <w:ind w:right="113"/>
        <w:rPr>
          <w:szCs w:val="22"/>
          <w:lang w:val="sv-SE"/>
        </w:rPr>
      </w:pPr>
    </w:p>
    <w:p w14:paraId="6085EE29" w14:textId="77777777" w:rsidR="00ED32F5" w:rsidRDefault="00D209C1">
      <w:pPr>
        <w:spacing w:line="240" w:lineRule="auto"/>
        <w:ind w:right="113"/>
        <w:rPr>
          <w:szCs w:val="22"/>
          <w:lang w:val="sv-SE"/>
        </w:rPr>
      </w:pPr>
      <w:r>
        <w:rPr>
          <w:szCs w:val="22"/>
          <w:lang w:val="sv-SE"/>
        </w:rPr>
        <w:t>0,5 ml</w:t>
      </w:r>
    </w:p>
    <w:p w14:paraId="0D0E8ED0" w14:textId="77777777" w:rsidR="00ED32F5" w:rsidRDefault="00ED32F5">
      <w:pPr>
        <w:spacing w:line="240" w:lineRule="auto"/>
        <w:ind w:right="113"/>
        <w:rPr>
          <w:szCs w:val="22"/>
          <w:lang w:val="sv-SE"/>
        </w:rPr>
      </w:pPr>
    </w:p>
    <w:p w14:paraId="028974F8" w14:textId="77777777" w:rsidR="00ED32F5" w:rsidRDefault="00ED32F5">
      <w:pPr>
        <w:spacing w:line="240" w:lineRule="auto"/>
        <w:ind w:right="113"/>
        <w:rPr>
          <w:szCs w:val="22"/>
          <w:lang w:val="sv-SE"/>
        </w:rPr>
      </w:pPr>
    </w:p>
    <w:p w14:paraId="6E58F26E" w14:textId="77777777" w:rsidR="00ED32F5" w:rsidRDefault="00D209C1">
      <w:pPr>
        <w:pBdr>
          <w:top w:val="single" w:sz="4" w:space="1" w:color="auto"/>
          <w:left w:val="single" w:sz="4" w:space="4" w:color="auto"/>
          <w:bottom w:val="single" w:sz="4" w:space="1" w:color="auto"/>
          <w:right w:val="single" w:sz="4" w:space="4" w:color="auto"/>
        </w:pBdr>
        <w:spacing w:line="240" w:lineRule="auto"/>
        <w:rPr>
          <w:b/>
          <w:szCs w:val="22"/>
          <w:lang w:val="sv-SE"/>
        </w:rPr>
      </w:pPr>
      <w:r>
        <w:rPr>
          <w:b/>
          <w:bCs/>
          <w:szCs w:val="22"/>
          <w:lang w:val="sv-SE"/>
        </w:rPr>
        <w:t>6.</w:t>
      </w:r>
      <w:r>
        <w:rPr>
          <w:b/>
          <w:bCs/>
          <w:szCs w:val="22"/>
          <w:lang w:val="sv-SE"/>
        </w:rPr>
        <w:tab/>
        <w:t>ÖVRIGT</w:t>
      </w:r>
    </w:p>
    <w:p w14:paraId="655969D6" w14:textId="77777777" w:rsidR="00ED32F5" w:rsidRDefault="00ED32F5">
      <w:pPr>
        <w:tabs>
          <w:tab w:val="clear" w:pos="567"/>
        </w:tabs>
        <w:spacing w:line="240" w:lineRule="auto"/>
        <w:rPr>
          <w:lang w:val="sv-SE"/>
        </w:rPr>
      </w:pPr>
    </w:p>
    <w:p w14:paraId="323E1BAC" w14:textId="77777777" w:rsidR="00ED32F5" w:rsidRDefault="00ED32F5">
      <w:pPr>
        <w:pageBreakBefore/>
        <w:spacing w:line="240" w:lineRule="auto"/>
        <w:rPr>
          <w:lang w:val="sv-SE"/>
        </w:rPr>
      </w:pPr>
    </w:p>
    <w:p w14:paraId="13B862AA" w14:textId="77777777" w:rsidR="00ED32F5" w:rsidRDefault="00ED32F5">
      <w:pPr>
        <w:spacing w:line="240" w:lineRule="auto"/>
        <w:rPr>
          <w:lang w:val="sv-SE"/>
        </w:rPr>
      </w:pPr>
    </w:p>
    <w:p w14:paraId="23ADCAAF" w14:textId="77777777" w:rsidR="00ED32F5" w:rsidRDefault="00ED32F5">
      <w:pPr>
        <w:spacing w:line="240" w:lineRule="auto"/>
        <w:rPr>
          <w:lang w:val="sv-SE"/>
        </w:rPr>
      </w:pPr>
    </w:p>
    <w:p w14:paraId="5D455485" w14:textId="77777777" w:rsidR="00ED32F5" w:rsidRDefault="00ED32F5">
      <w:pPr>
        <w:spacing w:line="240" w:lineRule="auto"/>
        <w:rPr>
          <w:lang w:val="sv-SE"/>
        </w:rPr>
      </w:pPr>
    </w:p>
    <w:p w14:paraId="47C84DF4" w14:textId="77777777" w:rsidR="00ED32F5" w:rsidRDefault="00ED32F5">
      <w:pPr>
        <w:spacing w:line="240" w:lineRule="auto"/>
        <w:rPr>
          <w:lang w:val="sv-SE"/>
        </w:rPr>
      </w:pPr>
    </w:p>
    <w:p w14:paraId="6A636919" w14:textId="77777777" w:rsidR="00ED32F5" w:rsidRDefault="00ED32F5">
      <w:pPr>
        <w:spacing w:line="240" w:lineRule="auto"/>
        <w:rPr>
          <w:lang w:val="sv-SE"/>
        </w:rPr>
      </w:pPr>
    </w:p>
    <w:p w14:paraId="02C3CDA9" w14:textId="77777777" w:rsidR="00ED32F5" w:rsidRDefault="00ED32F5">
      <w:pPr>
        <w:spacing w:line="240" w:lineRule="auto"/>
        <w:rPr>
          <w:lang w:val="sv-SE"/>
        </w:rPr>
      </w:pPr>
    </w:p>
    <w:p w14:paraId="2CB57D40" w14:textId="77777777" w:rsidR="00ED32F5" w:rsidRDefault="00ED32F5">
      <w:pPr>
        <w:spacing w:line="240" w:lineRule="auto"/>
        <w:rPr>
          <w:lang w:val="sv-SE"/>
        </w:rPr>
      </w:pPr>
    </w:p>
    <w:p w14:paraId="4992C436" w14:textId="77777777" w:rsidR="00ED32F5" w:rsidRDefault="00ED32F5">
      <w:pPr>
        <w:spacing w:line="240" w:lineRule="auto"/>
        <w:rPr>
          <w:lang w:val="sv-SE"/>
        </w:rPr>
      </w:pPr>
    </w:p>
    <w:p w14:paraId="1E7E32CC" w14:textId="77777777" w:rsidR="00ED32F5" w:rsidRDefault="00ED32F5">
      <w:pPr>
        <w:spacing w:line="240" w:lineRule="auto"/>
        <w:rPr>
          <w:lang w:val="sv-SE"/>
        </w:rPr>
      </w:pPr>
    </w:p>
    <w:p w14:paraId="6A6F7427" w14:textId="77777777" w:rsidR="00ED32F5" w:rsidRDefault="00ED32F5">
      <w:pPr>
        <w:spacing w:line="240" w:lineRule="auto"/>
        <w:rPr>
          <w:lang w:val="sv-SE"/>
        </w:rPr>
      </w:pPr>
    </w:p>
    <w:p w14:paraId="50C7F746" w14:textId="77777777" w:rsidR="00ED32F5" w:rsidRDefault="00ED32F5">
      <w:pPr>
        <w:spacing w:line="240" w:lineRule="auto"/>
        <w:rPr>
          <w:lang w:val="sv-SE"/>
        </w:rPr>
      </w:pPr>
    </w:p>
    <w:p w14:paraId="226622FB" w14:textId="77777777" w:rsidR="00ED32F5" w:rsidRDefault="00ED32F5">
      <w:pPr>
        <w:spacing w:line="240" w:lineRule="auto"/>
        <w:rPr>
          <w:lang w:val="sv-SE"/>
        </w:rPr>
      </w:pPr>
    </w:p>
    <w:p w14:paraId="4358B5E6" w14:textId="77777777" w:rsidR="00ED32F5" w:rsidRDefault="00ED32F5">
      <w:pPr>
        <w:spacing w:line="240" w:lineRule="auto"/>
        <w:rPr>
          <w:lang w:val="sv-SE"/>
        </w:rPr>
      </w:pPr>
    </w:p>
    <w:p w14:paraId="3D4713AB" w14:textId="77777777" w:rsidR="00ED32F5" w:rsidRDefault="00ED32F5">
      <w:pPr>
        <w:spacing w:line="240" w:lineRule="auto"/>
        <w:rPr>
          <w:lang w:val="sv-SE"/>
        </w:rPr>
      </w:pPr>
    </w:p>
    <w:p w14:paraId="6ACA5C2A" w14:textId="77777777" w:rsidR="00ED32F5" w:rsidRDefault="00ED32F5">
      <w:pPr>
        <w:spacing w:line="240" w:lineRule="auto"/>
        <w:rPr>
          <w:lang w:val="sv-SE"/>
        </w:rPr>
      </w:pPr>
    </w:p>
    <w:p w14:paraId="703E9750" w14:textId="77777777" w:rsidR="00ED32F5" w:rsidRDefault="00ED32F5">
      <w:pPr>
        <w:spacing w:line="240" w:lineRule="auto"/>
        <w:rPr>
          <w:lang w:val="sv-SE"/>
        </w:rPr>
      </w:pPr>
    </w:p>
    <w:p w14:paraId="2C3FD32C" w14:textId="77777777" w:rsidR="00ED32F5" w:rsidRDefault="00ED32F5">
      <w:pPr>
        <w:spacing w:line="240" w:lineRule="auto"/>
        <w:rPr>
          <w:lang w:val="sv-SE"/>
        </w:rPr>
      </w:pPr>
    </w:p>
    <w:p w14:paraId="2795033F" w14:textId="77777777" w:rsidR="00ED32F5" w:rsidRDefault="00ED32F5">
      <w:pPr>
        <w:spacing w:line="240" w:lineRule="auto"/>
        <w:rPr>
          <w:lang w:val="sv-SE"/>
        </w:rPr>
      </w:pPr>
    </w:p>
    <w:p w14:paraId="1AAA4D93" w14:textId="77777777" w:rsidR="00ED32F5" w:rsidRDefault="00ED32F5">
      <w:pPr>
        <w:spacing w:line="240" w:lineRule="auto"/>
        <w:rPr>
          <w:lang w:val="sv-SE"/>
        </w:rPr>
      </w:pPr>
    </w:p>
    <w:p w14:paraId="126EB109" w14:textId="77777777" w:rsidR="00ED32F5" w:rsidRDefault="00ED32F5">
      <w:pPr>
        <w:spacing w:line="240" w:lineRule="auto"/>
        <w:rPr>
          <w:lang w:val="sv-SE"/>
        </w:rPr>
      </w:pPr>
    </w:p>
    <w:p w14:paraId="3B8A5553" w14:textId="77777777" w:rsidR="00ED32F5" w:rsidRDefault="00ED32F5">
      <w:pPr>
        <w:spacing w:line="240" w:lineRule="auto"/>
        <w:rPr>
          <w:lang w:val="sv-SE"/>
        </w:rPr>
      </w:pPr>
    </w:p>
    <w:p w14:paraId="44F82DB0" w14:textId="77777777" w:rsidR="00ED32F5" w:rsidRDefault="00ED32F5">
      <w:pPr>
        <w:spacing w:line="240" w:lineRule="auto"/>
        <w:rPr>
          <w:lang w:val="sv-SE"/>
        </w:rPr>
      </w:pPr>
    </w:p>
    <w:p w14:paraId="7FFD9F49" w14:textId="77777777" w:rsidR="00ED32F5" w:rsidRDefault="00D209C1">
      <w:pPr>
        <w:pStyle w:val="Heading1"/>
        <w:pageBreakBefore w:val="0"/>
        <w:jc w:val="center"/>
        <w:rPr>
          <w:b w:val="0"/>
          <w:lang w:val="sv-SE"/>
        </w:rPr>
      </w:pPr>
      <w:r>
        <w:rPr>
          <w:bCs/>
          <w:lang w:val="sv-SE"/>
        </w:rPr>
        <w:t>B. BIPACKSEDEL</w:t>
      </w:r>
    </w:p>
    <w:p w14:paraId="3FD4B85E" w14:textId="77777777" w:rsidR="00ED32F5" w:rsidRDefault="00ED32F5">
      <w:pPr>
        <w:tabs>
          <w:tab w:val="clear" w:pos="567"/>
        </w:tabs>
        <w:spacing w:line="240" w:lineRule="auto"/>
        <w:rPr>
          <w:b/>
          <w:szCs w:val="22"/>
          <w:lang w:val="sv-SE"/>
        </w:rPr>
      </w:pPr>
    </w:p>
    <w:p w14:paraId="5EB1C9EF" w14:textId="77777777" w:rsidR="00ED32F5" w:rsidRDefault="00ED32F5">
      <w:pPr>
        <w:pageBreakBefore/>
        <w:rPr>
          <w:lang w:val="sv-SE"/>
        </w:rPr>
      </w:pPr>
    </w:p>
    <w:p w14:paraId="659CC338" w14:textId="77777777" w:rsidR="00ED32F5" w:rsidRDefault="00D209C1">
      <w:pPr>
        <w:tabs>
          <w:tab w:val="clear" w:pos="567"/>
        </w:tabs>
        <w:spacing w:line="240" w:lineRule="auto"/>
        <w:jc w:val="center"/>
        <w:rPr>
          <w:lang w:val="sv-SE"/>
        </w:rPr>
      </w:pPr>
      <w:r>
        <w:rPr>
          <w:b/>
          <w:bCs/>
          <w:szCs w:val="22"/>
          <w:lang w:val="sv-SE"/>
        </w:rPr>
        <w:t>Bipacksedel: Information till användaren</w:t>
      </w:r>
    </w:p>
    <w:p w14:paraId="49FA1CAD" w14:textId="77777777" w:rsidR="00ED32F5" w:rsidRDefault="00ED32F5">
      <w:pPr>
        <w:numPr>
          <w:ilvl w:val="12"/>
          <w:numId w:val="0"/>
        </w:numPr>
        <w:shd w:val="clear" w:color="auto" w:fill="FFFFFF"/>
        <w:tabs>
          <w:tab w:val="clear" w:pos="567"/>
        </w:tabs>
        <w:spacing w:line="240" w:lineRule="auto"/>
        <w:jc w:val="center"/>
        <w:rPr>
          <w:lang w:val="sv-SE"/>
        </w:rPr>
      </w:pPr>
    </w:p>
    <w:p w14:paraId="1B2AF0D1" w14:textId="77777777" w:rsidR="00ED32F5" w:rsidRDefault="00D209C1">
      <w:pPr>
        <w:tabs>
          <w:tab w:val="left" w:pos="993"/>
        </w:tabs>
        <w:spacing w:line="240" w:lineRule="auto"/>
        <w:jc w:val="center"/>
        <w:rPr>
          <w:b/>
          <w:lang w:val="sv-SE"/>
        </w:rPr>
      </w:pPr>
      <w:r>
        <w:rPr>
          <w:b/>
          <w:bCs/>
          <w:szCs w:val="22"/>
          <w:lang w:val="sv-SE"/>
        </w:rPr>
        <w:t>Qdenga pulver och vätska till injektionsvätska, lösning</w:t>
      </w:r>
    </w:p>
    <w:p w14:paraId="59653ED7" w14:textId="77777777" w:rsidR="00ED32F5" w:rsidRDefault="00ED32F5">
      <w:pPr>
        <w:numPr>
          <w:ilvl w:val="12"/>
          <w:numId w:val="0"/>
        </w:numPr>
        <w:tabs>
          <w:tab w:val="clear" w:pos="567"/>
        </w:tabs>
        <w:spacing w:line="240" w:lineRule="auto"/>
        <w:jc w:val="center"/>
        <w:rPr>
          <w:lang w:val="sv-SE"/>
        </w:rPr>
      </w:pPr>
    </w:p>
    <w:p w14:paraId="1C28B1CC" w14:textId="77777777" w:rsidR="00ED32F5" w:rsidRDefault="00D209C1">
      <w:pPr>
        <w:numPr>
          <w:ilvl w:val="12"/>
          <w:numId w:val="0"/>
        </w:numPr>
        <w:tabs>
          <w:tab w:val="clear" w:pos="567"/>
        </w:tabs>
        <w:spacing w:line="240" w:lineRule="auto"/>
        <w:jc w:val="center"/>
        <w:rPr>
          <w:noProof/>
          <w:lang w:val="sv-SE"/>
        </w:rPr>
      </w:pPr>
      <w:r>
        <w:rPr>
          <w:noProof/>
          <w:szCs w:val="22"/>
          <w:lang w:val="sv-SE"/>
        </w:rPr>
        <w:t>tetravalent denguevaccin (levande, försvagat)</w:t>
      </w:r>
    </w:p>
    <w:p w14:paraId="6039A3F8" w14:textId="77777777" w:rsidR="00ED32F5" w:rsidRDefault="00ED32F5">
      <w:pPr>
        <w:tabs>
          <w:tab w:val="clear" w:pos="567"/>
        </w:tabs>
        <w:spacing w:line="240" w:lineRule="auto"/>
        <w:rPr>
          <w:noProof/>
          <w:lang w:val="sv-SE"/>
        </w:rPr>
      </w:pPr>
    </w:p>
    <w:p w14:paraId="1E54382A" w14:textId="77777777" w:rsidR="00ED32F5" w:rsidRDefault="00D209C1">
      <w:pPr>
        <w:tabs>
          <w:tab w:val="clear" w:pos="567"/>
        </w:tabs>
        <w:spacing w:line="240" w:lineRule="auto"/>
        <w:rPr>
          <w:szCs w:val="22"/>
          <w:lang w:val="sv-SE"/>
        </w:rPr>
      </w:pPr>
      <w:r>
        <w:rPr>
          <w:noProof/>
          <w:lang w:eastAsia="zh-TW"/>
        </w:rPr>
        <w:drawing>
          <wp:inline distT="0" distB="0" distL="0" distR="0" wp14:anchorId="76575981" wp14:editId="10119FBB">
            <wp:extent cx="203200"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T_1000x858px"/>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03200" cy="171450"/>
                    </a:xfrm>
                    <a:prstGeom prst="rect">
                      <a:avLst/>
                    </a:prstGeom>
                    <a:noFill/>
                    <a:ln>
                      <a:noFill/>
                    </a:ln>
                  </pic:spPr>
                </pic:pic>
              </a:graphicData>
            </a:graphic>
          </wp:inline>
        </w:drawing>
      </w:r>
      <w:r>
        <w:rPr>
          <w:szCs w:val="22"/>
          <w:lang w:val="sv-SE"/>
        </w:rPr>
        <w:t>Detta läkemedel är föremål för utökad övervakning. Detta kommer att göra det möjligt att snabbt identifiera ny säkerhetsinformation. Du kan hjälpa till genom att rapportera de biverkningar du eventuellt får. Information om hur du rapporterar biverkningar finns i slutet av avsnitt 4.</w:t>
      </w:r>
    </w:p>
    <w:p w14:paraId="1FFB5949" w14:textId="77777777" w:rsidR="00ED32F5" w:rsidRDefault="00ED32F5">
      <w:pPr>
        <w:tabs>
          <w:tab w:val="clear" w:pos="567"/>
        </w:tabs>
        <w:spacing w:line="240" w:lineRule="auto"/>
        <w:rPr>
          <w:noProof/>
          <w:lang w:val="sv-SE"/>
        </w:rPr>
      </w:pPr>
    </w:p>
    <w:p w14:paraId="089CF793" w14:textId="77777777" w:rsidR="00ED32F5" w:rsidRDefault="00D209C1">
      <w:pPr>
        <w:numPr>
          <w:ilvl w:val="12"/>
          <w:numId w:val="0"/>
        </w:numPr>
        <w:tabs>
          <w:tab w:val="clear" w:pos="567"/>
        </w:tabs>
        <w:spacing w:line="240" w:lineRule="auto"/>
        <w:ind w:right="-2"/>
        <w:rPr>
          <w:b/>
          <w:noProof/>
          <w:lang w:val="sv-SE"/>
        </w:rPr>
      </w:pPr>
      <w:r>
        <w:rPr>
          <w:b/>
          <w:bCs/>
          <w:noProof/>
          <w:szCs w:val="22"/>
          <w:lang w:val="sv-SE"/>
        </w:rPr>
        <w:t>Läs noga igenom denna bipacksedel innan du eller ditt barn vaccineras. Den innehåller information som är viktig för dig.</w:t>
      </w:r>
    </w:p>
    <w:p w14:paraId="08D282C5" w14:textId="77777777" w:rsidR="00ED32F5" w:rsidRDefault="00D209C1">
      <w:pPr>
        <w:numPr>
          <w:ilvl w:val="0"/>
          <w:numId w:val="8"/>
        </w:numPr>
        <w:tabs>
          <w:tab w:val="clear" w:pos="567"/>
        </w:tabs>
        <w:spacing w:line="240" w:lineRule="auto"/>
        <w:ind w:left="360" w:right="-2"/>
        <w:rPr>
          <w:lang w:val="sv-SE"/>
        </w:rPr>
      </w:pPr>
      <w:r>
        <w:rPr>
          <w:szCs w:val="22"/>
          <w:lang w:val="sv-SE"/>
        </w:rPr>
        <w:t>Spara denna information, du kan behöva läsa den igen.</w:t>
      </w:r>
    </w:p>
    <w:p w14:paraId="0EEF742B" w14:textId="77777777" w:rsidR="00ED32F5" w:rsidRDefault="00D209C1">
      <w:pPr>
        <w:numPr>
          <w:ilvl w:val="0"/>
          <w:numId w:val="8"/>
        </w:numPr>
        <w:tabs>
          <w:tab w:val="clear" w:pos="567"/>
        </w:tabs>
        <w:spacing w:line="240" w:lineRule="auto"/>
        <w:ind w:left="360" w:right="-2"/>
        <w:rPr>
          <w:lang w:val="sv-SE"/>
        </w:rPr>
      </w:pPr>
      <w:r>
        <w:rPr>
          <w:szCs w:val="22"/>
          <w:lang w:val="sv-SE"/>
        </w:rPr>
        <w:t>Om du har ytterligare frågor vänd dig till läkare, apotekspersonal eller sjuksköterska.</w:t>
      </w:r>
    </w:p>
    <w:p w14:paraId="13485CBB" w14:textId="77777777" w:rsidR="00ED32F5" w:rsidRDefault="00D209C1">
      <w:pPr>
        <w:numPr>
          <w:ilvl w:val="0"/>
          <w:numId w:val="8"/>
        </w:numPr>
        <w:tabs>
          <w:tab w:val="clear" w:pos="567"/>
        </w:tabs>
        <w:spacing w:line="240" w:lineRule="auto"/>
        <w:ind w:left="360" w:right="-2"/>
        <w:rPr>
          <w:lang w:val="sv-SE"/>
        </w:rPr>
      </w:pPr>
      <w:r>
        <w:rPr>
          <w:szCs w:val="22"/>
          <w:lang w:val="sv-SE"/>
        </w:rPr>
        <w:t>Detta läkemedel har ordinerats enbart åt dig eller ditt barn. Ge det inte till andra.</w:t>
      </w:r>
    </w:p>
    <w:p w14:paraId="5A1A33DF" w14:textId="77777777" w:rsidR="00ED32F5" w:rsidRDefault="00D209C1">
      <w:pPr>
        <w:numPr>
          <w:ilvl w:val="0"/>
          <w:numId w:val="8"/>
        </w:numPr>
        <w:tabs>
          <w:tab w:val="clear" w:pos="567"/>
        </w:tabs>
        <w:spacing w:line="240" w:lineRule="auto"/>
        <w:ind w:left="360" w:right="-2"/>
      </w:pPr>
      <w:r>
        <w:rPr>
          <w:szCs w:val="22"/>
          <w:lang w:val="sv-SE"/>
        </w:rPr>
        <w:t>Om du eller ditt barn får biverkningar, tala med läkare, apotekspersonal eller sjuksköterska. Detta gäller även eventuella biverkningar som inte nämns i denna information. Se avsnitt 4.</w:t>
      </w:r>
    </w:p>
    <w:p w14:paraId="3A44C5DB" w14:textId="77777777" w:rsidR="00ED32F5" w:rsidRDefault="00ED32F5">
      <w:pPr>
        <w:tabs>
          <w:tab w:val="clear" w:pos="567"/>
        </w:tabs>
        <w:spacing w:line="240" w:lineRule="auto"/>
        <w:ind w:right="-2"/>
      </w:pPr>
    </w:p>
    <w:p w14:paraId="7B674636" w14:textId="77777777" w:rsidR="00ED32F5" w:rsidRDefault="00D209C1">
      <w:pPr>
        <w:numPr>
          <w:ilvl w:val="12"/>
          <w:numId w:val="0"/>
        </w:numPr>
        <w:tabs>
          <w:tab w:val="clear" w:pos="567"/>
        </w:tabs>
        <w:spacing w:line="240" w:lineRule="auto"/>
        <w:ind w:right="-2"/>
        <w:rPr>
          <w:b/>
          <w:noProof/>
          <w:lang w:val="sv-SE"/>
        </w:rPr>
      </w:pPr>
      <w:r>
        <w:rPr>
          <w:b/>
          <w:bCs/>
          <w:noProof/>
          <w:szCs w:val="22"/>
          <w:lang w:val="sv-SE"/>
        </w:rPr>
        <w:t>I denna bipacksedel finns information om följande:</w:t>
      </w:r>
    </w:p>
    <w:p w14:paraId="43FD75C9" w14:textId="77777777" w:rsidR="00ED32F5" w:rsidRDefault="00ED32F5">
      <w:pPr>
        <w:numPr>
          <w:ilvl w:val="12"/>
          <w:numId w:val="0"/>
        </w:numPr>
        <w:tabs>
          <w:tab w:val="clear" w:pos="567"/>
        </w:tabs>
        <w:spacing w:line="240" w:lineRule="auto"/>
        <w:ind w:right="-2"/>
        <w:rPr>
          <w:noProof/>
          <w:lang w:val="sv-SE"/>
        </w:rPr>
      </w:pPr>
    </w:p>
    <w:p w14:paraId="6D9C76B6" w14:textId="77777777" w:rsidR="00ED32F5" w:rsidRDefault="00D209C1">
      <w:pPr>
        <w:numPr>
          <w:ilvl w:val="12"/>
          <w:numId w:val="0"/>
        </w:numPr>
        <w:tabs>
          <w:tab w:val="clear" w:pos="567"/>
          <w:tab w:val="left" w:pos="426"/>
        </w:tabs>
        <w:spacing w:line="240" w:lineRule="auto"/>
        <w:ind w:right="-29"/>
        <w:rPr>
          <w:noProof/>
          <w:lang w:val="sv-SE"/>
        </w:rPr>
      </w:pPr>
      <w:r>
        <w:rPr>
          <w:noProof/>
          <w:szCs w:val="22"/>
          <w:lang w:val="sv-SE"/>
        </w:rPr>
        <w:t>1.</w:t>
      </w:r>
      <w:r>
        <w:rPr>
          <w:noProof/>
          <w:szCs w:val="22"/>
          <w:lang w:val="sv-SE"/>
        </w:rPr>
        <w:tab/>
        <w:t>Vad Qdenga är och vad det används för</w:t>
      </w:r>
    </w:p>
    <w:p w14:paraId="26830407" w14:textId="77777777" w:rsidR="00ED32F5" w:rsidRDefault="00D209C1">
      <w:pPr>
        <w:numPr>
          <w:ilvl w:val="12"/>
          <w:numId w:val="0"/>
        </w:numPr>
        <w:tabs>
          <w:tab w:val="clear" w:pos="567"/>
          <w:tab w:val="left" w:pos="426"/>
        </w:tabs>
        <w:spacing w:line="240" w:lineRule="auto"/>
        <w:ind w:right="-29"/>
        <w:rPr>
          <w:noProof/>
          <w:lang w:val="sv-SE"/>
        </w:rPr>
      </w:pPr>
      <w:r>
        <w:rPr>
          <w:noProof/>
          <w:szCs w:val="22"/>
          <w:lang w:val="sv-SE"/>
        </w:rPr>
        <w:t>2.</w:t>
      </w:r>
      <w:r>
        <w:rPr>
          <w:noProof/>
          <w:szCs w:val="22"/>
          <w:lang w:val="sv-SE"/>
        </w:rPr>
        <w:tab/>
        <w:t xml:space="preserve">Vad du behöver veta innan du eller ditt barn </w:t>
      </w:r>
      <w:r w:rsidR="000F4DA9">
        <w:rPr>
          <w:noProof/>
          <w:szCs w:val="22"/>
          <w:lang w:val="sv-SE"/>
        </w:rPr>
        <w:t>får</w:t>
      </w:r>
      <w:r>
        <w:rPr>
          <w:noProof/>
          <w:szCs w:val="22"/>
          <w:lang w:val="sv-SE"/>
        </w:rPr>
        <w:t xml:space="preserve"> Qdenga</w:t>
      </w:r>
    </w:p>
    <w:p w14:paraId="0B3E4734" w14:textId="77777777" w:rsidR="00ED32F5" w:rsidRDefault="00D209C1">
      <w:pPr>
        <w:numPr>
          <w:ilvl w:val="12"/>
          <w:numId w:val="0"/>
        </w:numPr>
        <w:tabs>
          <w:tab w:val="clear" w:pos="567"/>
          <w:tab w:val="left" w:pos="426"/>
        </w:tabs>
        <w:spacing w:line="240" w:lineRule="auto"/>
        <w:ind w:right="-29"/>
        <w:rPr>
          <w:noProof/>
          <w:lang w:val="sv-SE"/>
        </w:rPr>
      </w:pPr>
      <w:r>
        <w:rPr>
          <w:noProof/>
          <w:szCs w:val="22"/>
          <w:lang w:val="sv-SE"/>
        </w:rPr>
        <w:t>3.</w:t>
      </w:r>
      <w:r>
        <w:rPr>
          <w:noProof/>
          <w:szCs w:val="22"/>
          <w:lang w:val="sv-SE"/>
        </w:rPr>
        <w:tab/>
        <w:t>Hur Qdenga</w:t>
      </w:r>
      <w:r w:rsidR="000F4DA9">
        <w:rPr>
          <w:noProof/>
          <w:szCs w:val="22"/>
          <w:lang w:val="sv-SE"/>
        </w:rPr>
        <w:t xml:space="preserve"> ges</w:t>
      </w:r>
    </w:p>
    <w:p w14:paraId="6F3E5461" w14:textId="77777777" w:rsidR="00ED32F5" w:rsidRDefault="00D209C1">
      <w:pPr>
        <w:numPr>
          <w:ilvl w:val="12"/>
          <w:numId w:val="0"/>
        </w:numPr>
        <w:tabs>
          <w:tab w:val="clear" w:pos="567"/>
          <w:tab w:val="left" w:pos="426"/>
        </w:tabs>
        <w:spacing w:line="240" w:lineRule="auto"/>
        <w:ind w:right="-29"/>
        <w:rPr>
          <w:noProof/>
          <w:lang w:val="sv-SE"/>
        </w:rPr>
      </w:pPr>
      <w:r>
        <w:rPr>
          <w:noProof/>
          <w:szCs w:val="22"/>
          <w:lang w:val="sv-SE"/>
        </w:rPr>
        <w:t>4.</w:t>
      </w:r>
      <w:r>
        <w:rPr>
          <w:noProof/>
          <w:szCs w:val="22"/>
          <w:lang w:val="sv-SE"/>
        </w:rPr>
        <w:tab/>
        <w:t>Eventuella biverkningar</w:t>
      </w:r>
    </w:p>
    <w:p w14:paraId="4537F9CF" w14:textId="77777777" w:rsidR="00ED32F5" w:rsidRDefault="00D209C1">
      <w:pPr>
        <w:numPr>
          <w:ilvl w:val="12"/>
          <w:numId w:val="0"/>
        </w:numPr>
        <w:tabs>
          <w:tab w:val="clear" w:pos="567"/>
          <w:tab w:val="left" w:pos="426"/>
        </w:tabs>
        <w:spacing w:line="240" w:lineRule="auto"/>
        <w:ind w:right="-29"/>
        <w:rPr>
          <w:noProof/>
          <w:lang w:val="sv-SE"/>
        </w:rPr>
      </w:pPr>
      <w:r>
        <w:rPr>
          <w:noProof/>
          <w:szCs w:val="22"/>
          <w:lang w:val="sv-SE"/>
        </w:rPr>
        <w:t>5.</w:t>
      </w:r>
      <w:r>
        <w:rPr>
          <w:noProof/>
          <w:szCs w:val="22"/>
          <w:lang w:val="sv-SE"/>
        </w:rPr>
        <w:tab/>
        <w:t>Hur Qdenga ska förvaras</w:t>
      </w:r>
    </w:p>
    <w:p w14:paraId="0F775BAF" w14:textId="77777777" w:rsidR="00ED32F5" w:rsidRDefault="00D209C1">
      <w:pPr>
        <w:numPr>
          <w:ilvl w:val="12"/>
          <w:numId w:val="0"/>
        </w:numPr>
        <w:tabs>
          <w:tab w:val="clear" w:pos="567"/>
          <w:tab w:val="left" w:pos="426"/>
        </w:tabs>
        <w:spacing w:line="240" w:lineRule="auto"/>
        <w:ind w:right="-29"/>
        <w:rPr>
          <w:noProof/>
          <w:lang w:val="sv-SE"/>
        </w:rPr>
      </w:pPr>
      <w:r>
        <w:rPr>
          <w:noProof/>
          <w:szCs w:val="22"/>
          <w:lang w:val="sv-SE"/>
        </w:rPr>
        <w:t>6.</w:t>
      </w:r>
      <w:r>
        <w:rPr>
          <w:noProof/>
          <w:szCs w:val="22"/>
          <w:lang w:val="sv-SE"/>
        </w:rPr>
        <w:tab/>
        <w:t>Förpackningens innehåll och övriga upplysningar</w:t>
      </w:r>
    </w:p>
    <w:p w14:paraId="7105081C" w14:textId="77777777" w:rsidR="00ED32F5" w:rsidRDefault="00ED32F5">
      <w:pPr>
        <w:numPr>
          <w:ilvl w:val="12"/>
          <w:numId w:val="0"/>
        </w:numPr>
        <w:tabs>
          <w:tab w:val="clear" w:pos="567"/>
        </w:tabs>
        <w:spacing w:line="240" w:lineRule="auto"/>
        <w:ind w:right="-2"/>
        <w:rPr>
          <w:noProof/>
          <w:lang w:val="sv-SE"/>
        </w:rPr>
      </w:pPr>
    </w:p>
    <w:p w14:paraId="69151B92" w14:textId="77777777" w:rsidR="00ED32F5" w:rsidRDefault="00ED32F5">
      <w:pPr>
        <w:numPr>
          <w:ilvl w:val="12"/>
          <w:numId w:val="0"/>
        </w:numPr>
        <w:tabs>
          <w:tab w:val="clear" w:pos="567"/>
        </w:tabs>
        <w:spacing w:line="240" w:lineRule="auto"/>
        <w:rPr>
          <w:noProof/>
          <w:szCs w:val="22"/>
          <w:lang w:val="sv-SE"/>
        </w:rPr>
      </w:pPr>
    </w:p>
    <w:p w14:paraId="69CFA48D" w14:textId="77777777" w:rsidR="00ED32F5" w:rsidRDefault="00D209C1">
      <w:pPr>
        <w:spacing w:line="240" w:lineRule="auto"/>
        <w:ind w:right="-2"/>
        <w:rPr>
          <w:b/>
          <w:noProof/>
          <w:szCs w:val="22"/>
          <w:lang w:val="sv-SE"/>
        </w:rPr>
      </w:pPr>
      <w:r>
        <w:rPr>
          <w:b/>
          <w:bCs/>
          <w:noProof/>
          <w:szCs w:val="22"/>
          <w:lang w:val="sv-SE"/>
        </w:rPr>
        <w:t>1.</w:t>
      </w:r>
      <w:r>
        <w:rPr>
          <w:b/>
          <w:bCs/>
          <w:noProof/>
          <w:szCs w:val="22"/>
          <w:lang w:val="sv-SE"/>
        </w:rPr>
        <w:tab/>
        <w:t>Vad Qdenga är och vad det används för</w:t>
      </w:r>
    </w:p>
    <w:p w14:paraId="5DE8A05E" w14:textId="77777777" w:rsidR="00ED32F5" w:rsidRDefault="00ED32F5">
      <w:pPr>
        <w:numPr>
          <w:ilvl w:val="12"/>
          <w:numId w:val="0"/>
        </w:numPr>
        <w:tabs>
          <w:tab w:val="clear" w:pos="567"/>
        </w:tabs>
        <w:spacing w:line="240" w:lineRule="auto"/>
        <w:rPr>
          <w:noProof/>
          <w:szCs w:val="22"/>
          <w:lang w:val="sv-SE"/>
        </w:rPr>
      </w:pPr>
    </w:p>
    <w:p w14:paraId="405D2C9C" w14:textId="77777777" w:rsidR="00ED32F5" w:rsidRDefault="00D209C1">
      <w:pPr>
        <w:tabs>
          <w:tab w:val="clear" w:pos="567"/>
        </w:tabs>
        <w:spacing w:line="240" w:lineRule="auto"/>
        <w:ind w:right="-2"/>
        <w:rPr>
          <w:noProof/>
          <w:lang w:val="sv-SE"/>
        </w:rPr>
      </w:pPr>
      <w:r>
        <w:rPr>
          <w:noProof/>
          <w:szCs w:val="22"/>
          <w:lang w:val="sv-SE"/>
        </w:rPr>
        <w:t>Qdenga är ett vaccin. Det används för att skydda dig eller ditt barn mot denguefeber. Denguefeber är en sjukdom som orsakas av denguevirus, serotyp 1, 2, 3 och 4. Qdenga innehåller virus av alla dessa fyra varianter</w:t>
      </w:r>
      <w:r w:rsidR="000F4DA9">
        <w:rPr>
          <w:noProof/>
          <w:szCs w:val="22"/>
          <w:lang w:val="sv-SE"/>
        </w:rPr>
        <w:t>, men</w:t>
      </w:r>
      <w:r>
        <w:rPr>
          <w:noProof/>
          <w:szCs w:val="22"/>
          <w:lang w:val="sv-SE"/>
        </w:rPr>
        <w:t xml:space="preserve"> </w:t>
      </w:r>
      <w:r w:rsidR="000F4DA9">
        <w:rPr>
          <w:noProof/>
          <w:szCs w:val="22"/>
          <w:lang w:val="sv-SE"/>
        </w:rPr>
        <w:t>de</w:t>
      </w:r>
      <w:r>
        <w:rPr>
          <w:noProof/>
          <w:szCs w:val="22"/>
          <w:lang w:val="sv-SE"/>
        </w:rPr>
        <w:t xml:space="preserve"> har försvagats så att de inte kan orsaka sjukdomen.</w:t>
      </w:r>
    </w:p>
    <w:p w14:paraId="51853D2E" w14:textId="77777777" w:rsidR="00ED32F5" w:rsidRDefault="00ED32F5">
      <w:pPr>
        <w:tabs>
          <w:tab w:val="clear" w:pos="567"/>
        </w:tabs>
        <w:spacing w:line="240" w:lineRule="auto"/>
        <w:ind w:right="-2"/>
        <w:rPr>
          <w:noProof/>
          <w:lang w:val="sv-SE"/>
        </w:rPr>
      </w:pPr>
    </w:p>
    <w:p w14:paraId="7F88E5C0" w14:textId="77777777" w:rsidR="00ED32F5" w:rsidRDefault="00D209C1">
      <w:pPr>
        <w:tabs>
          <w:tab w:val="clear" w:pos="567"/>
        </w:tabs>
        <w:spacing w:line="240" w:lineRule="auto"/>
        <w:ind w:right="-2"/>
        <w:rPr>
          <w:noProof/>
          <w:lang w:val="sv-SE"/>
        </w:rPr>
      </w:pPr>
      <w:r>
        <w:rPr>
          <w:noProof/>
          <w:szCs w:val="22"/>
          <w:lang w:val="sv-SE"/>
        </w:rPr>
        <w:t>Qdenga ges till vuxna, unga och barn (från 4 års ålder).</w:t>
      </w:r>
    </w:p>
    <w:p w14:paraId="41E2E100" w14:textId="77777777" w:rsidR="00ED32F5" w:rsidRDefault="00ED32F5">
      <w:pPr>
        <w:tabs>
          <w:tab w:val="clear" w:pos="567"/>
        </w:tabs>
        <w:spacing w:line="240" w:lineRule="auto"/>
        <w:ind w:right="-2"/>
        <w:rPr>
          <w:noProof/>
          <w:lang w:val="sv-SE"/>
        </w:rPr>
      </w:pPr>
    </w:p>
    <w:p w14:paraId="37DE865B" w14:textId="77777777" w:rsidR="00ED32F5" w:rsidRDefault="00D209C1">
      <w:pPr>
        <w:tabs>
          <w:tab w:val="clear" w:pos="567"/>
        </w:tabs>
        <w:spacing w:line="240" w:lineRule="auto"/>
        <w:ind w:right="-2"/>
        <w:rPr>
          <w:noProof/>
          <w:lang w:val="sv-SE"/>
        </w:rPr>
      </w:pPr>
      <w:r>
        <w:rPr>
          <w:noProof/>
          <w:szCs w:val="22"/>
          <w:lang w:val="sv-SE"/>
        </w:rPr>
        <w:t>Qdenga ska användas i enlighet med officiella rekommendationer.</w:t>
      </w:r>
    </w:p>
    <w:p w14:paraId="6ED5243A" w14:textId="77777777" w:rsidR="00ED32F5" w:rsidRDefault="00ED32F5">
      <w:pPr>
        <w:tabs>
          <w:tab w:val="clear" w:pos="567"/>
        </w:tabs>
        <w:spacing w:line="240" w:lineRule="auto"/>
        <w:ind w:right="-2"/>
        <w:rPr>
          <w:noProof/>
          <w:szCs w:val="22"/>
          <w:lang w:val="sv-SE"/>
        </w:rPr>
      </w:pPr>
    </w:p>
    <w:p w14:paraId="01DBB6BE" w14:textId="77777777" w:rsidR="00ED32F5" w:rsidRDefault="00D209C1">
      <w:pPr>
        <w:tabs>
          <w:tab w:val="clear" w:pos="567"/>
        </w:tabs>
        <w:spacing w:line="240" w:lineRule="auto"/>
        <w:ind w:right="-2"/>
        <w:rPr>
          <w:b/>
          <w:noProof/>
          <w:szCs w:val="22"/>
          <w:lang w:val="sv-SE"/>
        </w:rPr>
      </w:pPr>
      <w:r>
        <w:rPr>
          <w:b/>
          <w:bCs/>
          <w:noProof/>
          <w:szCs w:val="22"/>
          <w:lang w:val="sv-SE"/>
        </w:rPr>
        <w:t>Hur vaccinet fungerar</w:t>
      </w:r>
    </w:p>
    <w:p w14:paraId="64FE3944" w14:textId="77777777" w:rsidR="00ED32F5" w:rsidRDefault="00D209C1">
      <w:pPr>
        <w:tabs>
          <w:tab w:val="clear" w:pos="567"/>
        </w:tabs>
        <w:spacing w:line="240" w:lineRule="auto"/>
        <w:ind w:right="-2"/>
        <w:rPr>
          <w:noProof/>
          <w:szCs w:val="22"/>
          <w:lang w:val="sv-SE"/>
        </w:rPr>
      </w:pPr>
      <w:r>
        <w:rPr>
          <w:noProof/>
          <w:szCs w:val="22"/>
          <w:lang w:val="sv-SE"/>
        </w:rPr>
        <w:t>Qdenga stimulerar kroppens naturliga försvar (immunförsvaret). Detta hjälper till att skydda mot de virus som orsakar denguefeber</w:t>
      </w:r>
      <w:r w:rsidR="000F4DA9">
        <w:rPr>
          <w:noProof/>
          <w:szCs w:val="22"/>
          <w:lang w:val="sv-SE"/>
        </w:rPr>
        <w:t>,</w:t>
      </w:r>
      <w:r>
        <w:rPr>
          <w:noProof/>
          <w:szCs w:val="22"/>
          <w:lang w:val="sv-SE"/>
        </w:rPr>
        <w:t xml:space="preserve"> om kroppen utsätts för de</w:t>
      </w:r>
      <w:r w:rsidR="000F4DA9">
        <w:rPr>
          <w:noProof/>
          <w:szCs w:val="22"/>
          <w:lang w:val="sv-SE"/>
        </w:rPr>
        <w:t>ssa</w:t>
      </w:r>
      <w:r>
        <w:rPr>
          <w:noProof/>
          <w:szCs w:val="22"/>
          <w:lang w:val="sv-SE"/>
        </w:rPr>
        <w:t xml:space="preserve"> i framtiden.</w:t>
      </w:r>
    </w:p>
    <w:p w14:paraId="07E7BFEC" w14:textId="77777777" w:rsidR="00ED32F5" w:rsidRDefault="00ED32F5">
      <w:pPr>
        <w:tabs>
          <w:tab w:val="clear" w:pos="567"/>
        </w:tabs>
        <w:spacing w:line="240" w:lineRule="auto"/>
        <w:ind w:right="-2"/>
        <w:rPr>
          <w:noProof/>
          <w:szCs w:val="22"/>
          <w:lang w:val="sv-SE"/>
        </w:rPr>
      </w:pPr>
    </w:p>
    <w:p w14:paraId="60BA7F86" w14:textId="77777777" w:rsidR="00ED32F5" w:rsidRDefault="00D209C1">
      <w:pPr>
        <w:tabs>
          <w:tab w:val="clear" w:pos="567"/>
        </w:tabs>
        <w:spacing w:line="240" w:lineRule="auto"/>
        <w:ind w:right="-2"/>
        <w:rPr>
          <w:b/>
          <w:noProof/>
          <w:szCs w:val="22"/>
          <w:lang w:val="sv-SE"/>
        </w:rPr>
      </w:pPr>
      <w:r>
        <w:rPr>
          <w:b/>
          <w:bCs/>
          <w:noProof/>
          <w:szCs w:val="22"/>
          <w:lang w:val="sv-SE"/>
        </w:rPr>
        <w:t>Vad är denguefeber</w:t>
      </w:r>
    </w:p>
    <w:p w14:paraId="6DBB19C2" w14:textId="77777777" w:rsidR="00ED32F5" w:rsidRDefault="00D209C1">
      <w:pPr>
        <w:tabs>
          <w:tab w:val="clear" w:pos="567"/>
        </w:tabs>
        <w:spacing w:line="240" w:lineRule="auto"/>
        <w:ind w:right="-2"/>
        <w:rPr>
          <w:noProof/>
          <w:szCs w:val="22"/>
          <w:lang w:val="sv-SE"/>
        </w:rPr>
      </w:pPr>
      <w:r>
        <w:rPr>
          <w:noProof/>
          <w:szCs w:val="22"/>
          <w:lang w:val="sv-SE"/>
        </w:rPr>
        <w:t>Dengue orsakas av ett virus.</w:t>
      </w:r>
    </w:p>
    <w:p w14:paraId="3DD81EC3" w14:textId="77777777" w:rsidR="00ED32F5" w:rsidRDefault="00D209C1">
      <w:pPr>
        <w:pStyle w:val="ListParagraph"/>
        <w:widowControl/>
        <w:numPr>
          <w:ilvl w:val="0"/>
          <w:numId w:val="8"/>
        </w:numPr>
        <w:spacing w:after="0" w:line="240" w:lineRule="auto"/>
        <w:ind w:left="360" w:right="-2"/>
        <w:jc w:val="left"/>
        <w:rPr>
          <w:rFonts w:ascii="Times New Roman" w:hAnsi="Times New Roman"/>
          <w:noProof/>
          <w:lang w:val="sv-SE"/>
        </w:rPr>
      </w:pPr>
      <w:r>
        <w:rPr>
          <w:rFonts w:ascii="Times New Roman" w:eastAsia="Times New Roman" w:hAnsi="Times New Roman"/>
          <w:noProof/>
          <w:lang w:val="sv-SE"/>
        </w:rPr>
        <w:t>Viruset sprids genom myggor (Aedes-myggor).</w:t>
      </w:r>
    </w:p>
    <w:p w14:paraId="2720FF46" w14:textId="77777777" w:rsidR="00ED32F5" w:rsidRDefault="00D209C1">
      <w:pPr>
        <w:pStyle w:val="ListParagraph"/>
        <w:widowControl/>
        <w:numPr>
          <w:ilvl w:val="0"/>
          <w:numId w:val="8"/>
        </w:numPr>
        <w:spacing w:after="0" w:line="240" w:lineRule="auto"/>
        <w:ind w:left="360" w:right="-2"/>
        <w:jc w:val="left"/>
        <w:rPr>
          <w:rFonts w:ascii="Times New Roman" w:hAnsi="Times New Roman"/>
          <w:noProof/>
          <w:lang w:val="sv-SE"/>
        </w:rPr>
      </w:pPr>
      <w:r>
        <w:rPr>
          <w:rFonts w:ascii="Times New Roman" w:eastAsia="Times New Roman" w:hAnsi="Times New Roman"/>
          <w:noProof/>
          <w:lang w:val="sv-SE"/>
        </w:rPr>
        <w:t>Virus från en infekterad person kan spridas till andra genom myggbett.</w:t>
      </w:r>
    </w:p>
    <w:p w14:paraId="37EDF181" w14:textId="77777777" w:rsidR="00ED32F5" w:rsidRDefault="00D209C1">
      <w:pPr>
        <w:tabs>
          <w:tab w:val="clear" w:pos="567"/>
        </w:tabs>
        <w:spacing w:line="240" w:lineRule="auto"/>
        <w:ind w:right="-2"/>
        <w:rPr>
          <w:noProof/>
          <w:szCs w:val="22"/>
          <w:lang w:val="sv-SE"/>
        </w:rPr>
      </w:pPr>
      <w:r>
        <w:rPr>
          <w:noProof/>
          <w:szCs w:val="22"/>
          <w:lang w:val="sv-SE"/>
        </w:rPr>
        <w:t>Dengue överförs inte direkt från person till person.</w:t>
      </w:r>
    </w:p>
    <w:p w14:paraId="3E56A9DF" w14:textId="77777777" w:rsidR="00ED32F5" w:rsidRDefault="00ED32F5">
      <w:pPr>
        <w:tabs>
          <w:tab w:val="clear" w:pos="567"/>
        </w:tabs>
        <w:spacing w:line="240" w:lineRule="auto"/>
        <w:ind w:right="-2"/>
        <w:rPr>
          <w:noProof/>
          <w:szCs w:val="22"/>
          <w:lang w:val="sv-SE"/>
        </w:rPr>
      </w:pPr>
    </w:p>
    <w:p w14:paraId="1DBF98D8" w14:textId="77777777" w:rsidR="00ED32F5" w:rsidRDefault="00D209C1">
      <w:pPr>
        <w:tabs>
          <w:tab w:val="clear" w:pos="567"/>
        </w:tabs>
        <w:spacing w:line="240" w:lineRule="auto"/>
        <w:ind w:right="-2"/>
        <w:rPr>
          <w:noProof/>
          <w:szCs w:val="22"/>
          <w:lang w:val="sv-SE"/>
        </w:rPr>
      </w:pPr>
      <w:r>
        <w:rPr>
          <w:noProof/>
          <w:szCs w:val="22"/>
          <w:lang w:val="sv-SE"/>
        </w:rPr>
        <w:t xml:space="preserve">Denguefeber ger symtom som feber, huvudvärk, smärta bakom ögonen, smärta i muskler och leder, illamående, kräkningar, svullna körtlar </w:t>
      </w:r>
      <w:r w:rsidR="00F078C3">
        <w:rPr>
          <w:noProof/>
          <w:szCs w:val="22"/>
          <w:lang w:val="sv-SE"/>
        </w:rPr>
        <w:t>och</w:t>
      </w:r>
      <w:r>
        <w:rPr>
          <w:noProof/>
          <w:szCs w:val="22"/>
          <w:lang w:val="sv-SE"/>
        </w:rPr>
        <w:t xml:space="preserve"> hudutslag. Symtomen på dengue varar vanligtvis i 2 till 7 dagar. Du kan även ha dengue utan att </w:t>
      </w:r>
      <w:r w:rsidR="00F078C3">
        <w:rPr>
          <w:noProof/>
          <w:szCs w:val="22"/>
          <w:lang w:val="sv-SE"/>
        </w:rPr>
        <w:t>få några</w:t>
      </w:r>
      <w:r>
        <w:rPr>
          <w:noProof/>
          <w:szCs w:val="22"/>
          <w:lang w:val="sv-SE"/>
        </w:rPr>
        <w:t xml:space="preserve"> symtom.</w:t>
      </w:r>
    </w:p>
    <w:p w14:paraId="5A575F39" w14:textId="77777777" w:rsidR="00ED32F5" w:rsidRDefault="00ED32F5">
      <w:pPr>
        <w:tabs>
          <w:tab w:val="clear" w:pos="567"/>
        </w:tabs>
        <w:spacing w:line="240" w:lineRule="auto"/>
        <w:ind w:right="-2"/>
        <w:rPr>
          <w:noProof/>
          <w:szCs w:val="22"/>
          <w:lang w:val="sv-SE"/>
        </w:rPr>
      </w:pPr>
    </w:p>
    <w:p w14:paraId="64ECF5DB" w14:textId="77777777" w:rsidR="00ED32F5" w:rsidRDefault="00D209C1">
      <w:pPr>
        <w:tabs>
          <w:tab w:val="clear" w:pos="567"/>
        </w:tabs>
        <w:spacing w:line="240" w:lineRule="auto"/>
        <w:ind w:right="-2"/>
        <w:rPr>
          <w:noProof/>
          <w:szCs w:val="22"/>
          <w:lang w:val="sv-SE"/>
        </w:rPr>
      </w:pPr>
      <w:r>
        <w:rPr>
          <w:noProof/>
          <w:szCs w:val="22"/>
          <w:lang w:val="sv-SE"/>
        </w:rPr>
        <w:t xml:space="preserve">Ibland kan dengue vara så pass allvarlig att sjukhusvård </w:t>
      </w:r>
      <w:r w:rsidR="00F078C3">
        <w:rPr>
          <w:noProof/>
          <w:szCs w:val="22"/>
          <w:lang w:val="sv-SE"/>
        </w:rPr>
        <w:t xml:space="preserve">krävs, </w:t>
      </w:r>
      <w:r>
        <w:rPr>
          <w:noProof/>
          <w:szCs w:val="22"/>
          <w:lang w:val="sv-SE"/>
        </w:rPr>
        <w:t xml:space="preserve">och i sällsynta fall kan </w:t>
      </w:r>
      <w:r w:rsidR="00F078C3">
        <w:rPr>
          <w:noProof/>
          <w:szCs w:val="22"/>
          <w:lang w:val="sv-SE"/>
        </w:rPr>
        <w:t>sjukdomen</w:t>
      </w:r>
      <w:r>
        <w:rPr>
          <w:noProof/>
          <w:szCs w:val="22"/>
          <w:lang w:val="sv-SE"/>
        </w:rPr>
        <w:t xml:space="preserve"> leda till döden. Svår dengue kan ge hög feber och några av följande symtom: svår buksmärta (magont), </w:t>
      </w:r>
      <w:r>
        <w:rPr>
          <w:noProof/>
          <w:szCs w:val="22"/>
          <w:lang w:val="sv-SE"/>
        </w:rPr>
        <w:lastRenderedPageBreak/>
        <w:t>ihållande kräkningar, snabb andning, svår blödning, blödning i magen, blödande tandkött, trötthet, rastlöshet, koma, anfall (kramper) och organsvikt.</w:t>
      </w:r>
    </w:p>
    <w:p w14:paraId="71A0BED4" w14:textId="77777777" w:rsidR="00ED32F5" w:rsidRDefault="00ED32F5">
      <w:pPr>
        <w:tabs>
          <w:tab w:val="clear" w:pos="567"/>
        </w:tabs>
        <w:spacing w:line="240" w:lineRule="auto"/>
        <w:ind w:right="-2"/>
        <w:rPr>
          <w:noProof/>
          <w:szCs w:val="22"/>
          <w:lang w:val="sv-SE"/>
        </w:rPr>
      </w:pPr>
    </w:p>
    <w:p w14:paraId="3EC5B6EA" w14:textId="77777777" w:rsidR="00ED32F5" w:rsidRDefault="00ED32F5">
      <w:pPr>
        <w:tabs>
          <w:tab w:val="clear" w:pos="567"/>
        </w:tabs>
        <w:spacing w:line="240" w:lineRule="auto"/>
        <w:ind w:right="-2"/>
        <w:rPr>
          <w:noProof/>
          <w:szCs w:val="22"/>
          <w:lang w:val="sv-SE"/>
        </w:rPr>
      </w:pPr>
    </w:p>
    <w:p w14:paraId="4206F810" w14:textId="77777777" w:rsidR="00ED32F5" w:rsidRDefault="00D209C1">
      <w:pPr>
        <w:spacing w:line="240" w:lineRule="auto"/>
        <w:ind w:right="-2"/>
        <w:rPr>
          <w:b/>
          <w:noProof/>
          <w:szCs w:val="22"/>
          <w:lang w:val="sv-SE"/>
        </w:rPr>
      </w:pPr>
      <w:r>
        <w:rPr>
          <w:b/>
          <w:bCs/>
          <w:noProof/>
          <w:szCs w:val="22"/>
          <w:lang w:val="sv-SE"/>
        </w:rPr>
        <w:t>2.</w:t>
      </w:r>
      <w:r>
        <w:rPr>
          <w:b/>
          <w:bCs/>
          <w:noProof/>
          <w:szCs w:val="22"/>
          <w:lang w:val="sv-SE"/>
        </w:rPr>
        <w:tab/>
        <w:t xml:space="preserve">Vad du behöver veta innan du eller ditt barn </w:t>
      </w:r>
      <w:r w:rsidR="000F4DA9">
        <w:rPr>
          <w:b/>
          <w:bCs/>
          <w:noProof/>
          <w:szCs w:val="22"/>
          <w:lang w:val="sv-SE"/>
        </w:rPr>
        <w:t>får</w:t>
      </w:r>
      <w:r>
        <w:rPr>
          <w:b/>
          <w:bCs/>
          <w:noProof/>
          <w:szCs w:val="22"/>
          <w:lang w:val="sv-SE"/>
        </w:rPr>
        <w:t xml:space="preserve"> Qdenga</w:t>
      </w:r>
    </w:p>
    <w:p w14:paraId="20675B7A" w14:textId="77777777" w:rsidR="00ED32F5" w:rsidRDefault="00ED32F5">
      <w:pPr>
        <w:numPr>
          <w:ilvl w:val="12"/>
          <w:numId w:val="0"/>
        </w:numPr>
        <w:tabs>
          <w:tab w:val="clear" w:pos="567"/>
        </w:tabs>
        <w:spacing w:line="240" w:lineRule="auto"/>
        <w:rPr>
          <w:i/>
          <w:noProof/>
          <w:szCs w:val="22"/>
          <w:lang w:val="sv-SE"/>
        </w:rPr>
      </w:pPr>
    </w:p>
    <w:p w14:paraId="382D0CBF" w14:textId="77777777" w:rsidR="00ED32F5" w:rsidRDefault="00D209C1">
      <w:pPr>
        <w:numPr>
          <w:ilvl w:val="12"/>
          <w:numId w:val="0"/>
        </w:numPr>
        <w:tabs>
          <w:tab w:val="clear" w:pos="567"/>
        </w:tabs>
        <w:spacing w:line="240" w:lineRule="auto"/>
        <w:rPr>
          <w:noProof/>
          <w:szCs w:val="22"/>
          <w:lang w:val="sv-SE"/>
        </w:rPr>
      </w:pPr>
      <w:r>
        <w:rPr>
          <w:noProof/>
          <w:szCs w:val="22"/>
          <w:lang w:val="sv-SE"/>
        </w:rPr>
        <w:t>För att försäkra dig om att Qdenga är lämpligt för dig eller ditt barn är det viktigt att du talar om för läkare, apotekspersonal eller sjuksköterska om någon av följande punkter gäller dig eller ditt barn. Tala med läkare, apotekspersonal eller sjuksköterska om det är något du inte förstår.</w:t>
      </w:r>
    </w:p>
    <w:p w14:paraId="334EC26B" w14:textId="77777777" w:rsidR="00ED32F5" w:rsidRDefault="00ED32F5">
      <w:pPr>
        <w:numPr>
          <w:ilvl w:val="12"/>
          <w:numId w:val="0"/>
        </w:numPr>
        <w:tabs>
          <w:tab w:val="clear" w:pos="567"/>
        </w:tabs>
        <w:spacing w:line="240" w:lineRule="auto"/>
        <w:rPr>
          <w:i/>
          <w:noProof/>
          <w:szCs w:val="22"/>
          <w:lang w:val="sv-SE"/>
        </w:rPr>
      </w:pPr>
    </w:p>
    <w:p w14:paraId="6F856433" w14:textId="77777777" w:rsidR="00ED32F5" w:rsidRDefault="00D209C1">
      <w:pPr>
        <w:numPr>
          <w:ilvl w:val="12"/>
          <w:numId w:val="0"/>
        </w:numPr>
        <w:tabs>
          <w:tab w:val="clear" w:pos="567"/>
        </w:tabs>
        <w:spacing w:line="240" w:lineRule="auto"/>
        <w:rPr>
          <w:noProof/>
          <w:szCs w:val="22"/>
          <w:lang w:val="sv-SE"/>
        </w:rPr>
      </w:pPr>
      <w:r>
        <w:rPr>
          <w:b/>
          <w:bCs/>
          <w:noProof/>
          <w:szCs w:val="22"/>
          <w:lang w:val="sv-SE"/>
        </w:rPr>
        <w:t>Använd inte Qdenga</w:t>
      </w:r>
      <w:r>
        <w:rPr>
          <w:noProof/>
          <w:szCs w:val="22"/>
          <w:lang w:val="sv-SE"/>
        </w:rPr>
        <w:t xml:space="preserve"> </w:t>
      </w:r>
      <w:r>
        <w:rPr>
          <w:b/>
          <w:bCs/>
          <w:noProof/>
          <w:szCs w:val="22"/>
          <w:lang w:val="sv-SE"/>
        </w:rPr>
        <w:t>om du eller ditt barn</w:t>
      </w:r>
    </w:p>
    <w:p w14:paraId="6B61F6DB" w14:textId="77777777" w:rsidR="00ED32F5" w:rsidRDefault="00D209C1">
      <w:pPr>
        <w:pStyle w:val="ListParagraph"/>
        <w:widowControl/>
        <w:numPr>
          <w:ilvl w:val="0"/>
          <w:numId w:val="8"/>
        </w:numPr>
        <w:spacing w:after="0" w:line="240" w:lineRule="auto"/>
        <w:ind w:left="360" w:right="-2"/>
        <w:jc w:val="left"/>
        <w:rPr>
          <w:noProof/>
          <w:lang w:val="sv-SE"/>
        </w:rPr>
      </w:pPr>
      <w:r>
        <w:rPr>
          <w:rFonts w:ascii="Times New Roman" w:eastAsia="Times New Roman" w:hAnsi="Times New Roman"/>
          <w:noProof/>
          <w:lang w:val="sv-SE"/>
        </w:rPr>
        <w:t>vet att ni är allergiska mot de aktiva substanserna eller något annat innehållsämne i Qdenga (anges i avsnitt 6).</w:t>
      </w:r>
    </w:p>
    <w:p w14:paraId="284812FD" w14:textId="77777777" w:rsidR="00ED32F5" w:rsidRDefault="00D209C1">
      <w:pPr>
        <w:pStyle w:val="ListParagraph"/>
        <w:widowControl/>
        <w:numPr>
          <w:ilvl w:val="0"/>
          <w:numId w:val="8"/>
        </w:numPr>
        <w:spacing w:after="0" w:line="240" w:lineRule="auto"/>
        <w:ind w:left="360" w:right="-2"/>
        <w:jc w:val="left"/>
        <w:rPr>
          <w:noProof/>
          <w:lang w:val="sv-SE"/>
        </w:rPr>
      </w:pPr>
      <w:r>
        <w:rPr>
          <w:rFonts w:ascii="Times New Roman" w:eastAsia="Times New Roman" w:hAnsi="Times New Roman"/>
          <w:noProof/>
          <w:lang w:val="sv-SE"/>
        </w:rPr>
        <w:t>har fått en allergisk reaktion efter att ha använt Qdenga förut. Tecken på en allergisk reaktion kan inkludera kliande hudutslag, andnöd och svullnad i ansiktet och tungan.</w:t>
      </w:r>
    </w:p>
    <w:p w14:paraId="700D4F3F" w14:textId="77777777" w:rsidR="00ED32F5" w:rsidRDefault="00D209C1">
      <w:pPr>
        <w:pStyle w:val="ListParagraph"/>
        <w:widowControl/>
        <w:numPr>
          <w:ilvl w:val="0"/>
          <w:numId w:val="8"/>
        </w:numPr>
        <w:spacing w:after="0" w:line="240" w:lineRule="auto"/>
        <w:ind w:left="360" w:right="-2"/>
        <w:jc w:val="left"/>
        <w:rPr>
          <w:noProof/>
          <w:lang w:val="sv-SE"/>
        </w:rPr>
      </w:pPr>
      <w:r>
        <w:rPr>
          <w:rFonts w:ascii="Times New Roman" w:eastAsia="Times New Roman" w:hAnsi="Times New Roman"/>
          <w:noProof/>
          <w:lang w:val="sv-SE"/>
        </w:rPr>
        <w:t xml:space="preserve">har ett svagt immunförsvar (kroppens naturliga försvar). Detta kan vara orsakat av ett genetisk fel eller </w:t>
      </w:r>
      <w:r w:rsidR="00F078C3">
        <w:rPr>
          <w:rFonts w:ascii="Times New Roman" w:eastAsia="Times New Roman" w:hAnsi="Times New Roman"/>
          <w:noProof/>
          <w:lang w:val="sv-SE"/>
        </w:rPr>
        <w:t xml:space="preserve">av </w:t>
      </w:r>
      <w:r>
        <w:rPr>
          <w:rFonts w:ascii="Times New Roman" w:eastAsia="Times New Roman" w:hAnsi="Times New Roman"/>
          <w:noProof/>
          <w:lang w:val="sv-SE"/>
        </w:rPr>
        <w:t xml:space="preserve">hivinfektion. </w:t>
      </w:r>
    </w:p>
    <w:p w14:paraId="49A60DD6" w14:textId="573D799C" w:rsidR="00ED32F5" w:rsidRDefault="00D209C1">
      <w:pPr>
        <w:pStyle w:val="ListParagraph"/>
        <w:widowControl/>
        <w:numPr>
          <w:ilvl w:val="0"/>
          <w:numId w:val="8"/>
        </w:numPr>
        <w:spacing w:after="0" w:line="240" w:lineRule="auto"/>
        <w:ind w:left="360" w:right="-2"/>
        <w:jc w:val="left"/>
        <w:rPr>
          <w:noProof/>
          <w:lang w:val="sv-SE"/>
        </w:rPr>
      </w:pPr>
      <w:r>
        <w:rPr>
          <w:rFonts w:ascii="Times New Roman" w:eastAsia="Times New Roman" w:hAnsi="Times New Roman"/>
          <w:noProof/>
          <w:lang w:val="sv-SE"/>
        </w:rPr>
        <w:t xml:space="preserve">använder ett läkemedel som påverkar immunförsvar (såsom högdosbehandling med kortikosteroider eller kemoterapi). Läkaren kommer inte att ge dig Qdenga förrän </w:t>
      </w:r>
      <w:r w:rsidR="00B02A7C">
        <w:rPr>
          <w:rFonts w:ascii="Times New Roman" w:eastAsia="Times New Roman" w:hAnsi="Times New Roman"/>
          <w:noProof/>
          <w:lang w:val="sv-SE"/>
        </w:rPr>
        <w:t>en tid</w:t>
      </w:r>
      <w:r>
        <w:rPr>
          <w:rFonts w:ascii="Times New Roman" w:eastAsia="Times New Roman" w:hAnsi="Times New Roman"/>
          <w:noProof/>
          <w:lang w:val="sv-SE"/>
        </w:rPr>
        <w:t xml:space="preserve"> efter att behandlingen avslutats.</w:t>
      </w:r>
    </w:p>
    <w:p w14:paraId="026D9E97" w14:textId="77777777" w:rsidR="00ED32F5" w:rsidRDefault="00D209C1">
      <w:pPr>
        <w:pStyle w:val="ListParagraph"/>
        <w:widowControl/>
        <w:numPr>
          <w:ilvl w:val="0"/>
          <w:numId w:val="8"/>
        </w:numPr>
        <w:spacing w:after="0" w:line="240" w:lineRule="auto"/>
        <w:ind w:left="360" w:right="-2"/>
        <w:jc w:val="left"/>
        <w:rPr>
          <w:noProof/>
        </w:rPr>
      </w:pPr>
      <w:r>
        <w:rPr>
          <w:rFonts w:ascii="Times New Roman" w:eastAsia="Times New Roman" w:hAnsi="Times New Roman"/>
          <w:noProof/>
          <w:lang w:val="sv-SE"/>
        </w:rPr>
        <w:t>är gravid eller ammar.</w:t>
      </w:r>
    </w:p>
    <w:p w14:paraId="4269C426" w14:textId="77777777" w:rsidR="00ED32F5" w:rsidRDefault="00D209C1">
      <w:pPr>
        <w:tabs>
          <w:tab w:val="clear" w:pos="567"/>
        </w:tabs>
        <w:spacing w:line="240" w:lineRule="auto"/>
        <w:ind w:right="-2"/>
        <w:rPr>
          <w:b/>
          <w:bCs/>
          <w:noProof/>
          <w:lang w:val="sv-SE"/>
        </w:rPr>
      </w:pPr>
      <w:r>
        <w:rPr>
          <w:b/>
          <w:bCs/>
          <w:noProof/>
          <w:szCs w:val="22"/>
          <w:lang w:val="sv-SE"/>
        </w:rPr>
        <w:t>Använd inte Qdenga om något av ovanstående gäller dig.</w:t>
      </w:r>
    </w:p>
    <w:p w14:paraId="6E96AF9C" w14:textId="77777777" w:rsidR="00ED32F5" w:rsidRDefault="00ED32F5">
      <w:pPr>
        <w:numPr>
          <w:ilvl w:val="12"/>
          <w:numId w:val="0"/>
        </w:numPr>
        <w:tabs>
          <w:tab w:val="clear" w:pos="567"/>
        </w:tabs>
        <w:spacing w:line="240" w:lineRule="auto"/>
        <w:rPr>
          <w:noProof/>
          <w:szCs w:val="22"/>
          <w:lang w:val="sv-SE"/>
        </w:rPr>
      </w:pPr>
    </w:p>
    <w:p w14:paraId="25DBE14B" w14:textId="77777777" w:rsidR="00ED32F5" w:rsidRDefault="00D209C1">
      <w:pPr>
        <w:numPr>
          <w:ilvl w:val="12"/>
          <w:numId w:val="0"/>
        </w:numPr>
        <w:tabs>
          <w:tab w:val="clear" w:pos="567"/>
        </w:tabs>
        <w:spacing w:line="240" w:lineRule="auto"/>
        <w:rPr>
          <w:b/>
          <w:noProof/>
          <w:szCs w:val="22"/>
          <w:lang w:val="sv-SE"/>
        </w:rPr>
      </w:pPr>
      <w:r>
        <w:rPr>
          <w:b/>
          <w:bCs/>
          <w:noProof/>
          <w:szCs w:val="22"/>
          <w:lang w:val="sv-SE"/>
        </w:rPr>
        <w:t>Varningar och försiktighet</w:t>
      </w:r>
    </w:p>
    <w:p w14:paraId="7F5ECA31" w14:textId="77777777" w:rsidR="00ED32F5" w:rsidRDefault="00D209C1">
      <w:pPr>
        <w:pStyle w:val="Default"/>
        <w:rPr>
          <w:sz w:val="22"/>
          <w:szCs w:val="22"/>
          <w:lang w:val="sv-SE"/>
        </w:rPr>
      </w:pPr>
      <w:r>
        <w:rPr>
          <w:rFonts w:eastAsia="Times New Roman"/>
          <w:sz w:val="22"/>
          <w:szCs w:val="22"/>
          <w:lang w:val="sv-SE"/>
        </w:rPr>
        <w:t>Tala med läkare, apotekspersonal eller sjuksköterska innan du använder Qdenga om du eller ditt barn:</w:t>
      </w:r>
    </w:p>
    <w:p w14:paraId="727FB2BB" w14:textId="77777777" w:rsidR="00ED32F5" w:rsidRDefault="00D209C1">
      <w:pPr>
        <w:pStyle w:val="ListParagraph"/>
        <w:widowControl/>
        <w:numPr>
          <w:ilvl w:val="0"/>
          <w:numId w:val="8"/>
        </w:numPr>
        <w:spacing w:after="0" w:line="240" w:lineRule="auto"/>
        <w:ind w:left="360" w:right="-2"/>
        <w:jc w:val="left"/>
        <w:rPr>
          <w:noProof/>
          <w:lang w:val="sv-SE"/>
        </w:rPr>
      </w:pPr>
      <w:r>
        <w:rPr>
          <w:rFonts w:ascii="Times New Roman" w:eastAsia="Times New Roman" w:hAnsi="Times New Roman"/>
          <w:noProof/>
          <w:lang w:val="sv-SE"/>
        </w:rPr>
        <w:t>har en infektion med feber. Det kan bli nödvändigt att skjuta upp vaccinationen tills du eller ditt barn har tillfrisknat.</w:t>
      </w:r>
    </w:p>
    <w:p w14:paraId="27F8B6BB" w14:textId="77777777" w:rsidR="00ED32F5" w:rsidRDefault="00D209C1">
      <w:pPr>
        <w:pStyle w:val="ListParagraph"/>
        <w:widowControl/>
        <w:numPr>
          <w:ilvl w:val="0"/>
          <w:numId w:val="8"/>
        </w:numPr>
        <w:spacing w:after="0" w:line="240" w:lineRule="auto"/>
        <w:ind w:left="360" w:right="-2"/>
        <w:jc w:val="left"/>
        <w:rPr>
          <w:noProof/>
          <w:lang w:val="sv-SE"/>
        </w:rPr>
      </w:pPr>
      <w:r>
        <w:rPr>
          <w:rFonts w:ascii="Times New Roman" w:eastAsia="Times New Roman" w:hAnsi="Times New Roman"/>
          <w:noProof/>
          <w:lang w:val="sv-SE"/>
        </w:rPr>
        <w:t>någonsin har fått hälsoproblem i samband med en vaccination. Läkaren kommer att noggrant överväga riskerna och fördelarna med vaccination.</w:t>
      </w:r>
    </w:p>
    <w:p w14:paraId="0B86F516" w14:textId="77777777" w:rsidR="00ED32F5" w:rsidRDefault="00D209C1">
      <w:pPr>
        <w:pStyle w:val="ListParagraph"/>
        <w:widowControl/>
        <w:numPr>
          <w:ilvl w:val="0"/>
          <w:numId w:val="8"/>
        </w:numPr>
        <w:spacing w:after="0" w:line="240" w:lineRule="auto"/>
        <w:ind w:left="360" w:right="-2"/>
        <w:jc w:val="left"/>
        <w:rPr>
          <w:noProof/>
          <w:lang w:val="sv-SE"/>
        </w:rPr>
      </w:pPr>
      <w:r>
        <w:rPr>
          <w:rFonts w:ascii="Times New Roman" w:eastAsia="Times New Roman" w:hAnsi="Times New Roman"/>
          <w:noProof/>
          <w:lang w:val="sv-SE"/>
        </w:rPr>
        <w:t>någonsin har svimmat efter en injektion. Yrsel, svimning eller att ibland falla omkull, kan ske till följd av, och även inför, alla nålinjektioner (detta förekommer främst hos unga människor).</w:t>
      </w:r>
    </w:p>
    <w:p w14:paraId="5374F59A" w14:textId="77777777" w:rsidR="00ED32F5" w:rsidRDefault="00ED32F5">
      <w:pPr>
        <w:spacing w:line="240" w:lineRule="auto"/>
        <w:ind w:right="-2"/>
        <w:rPr>
          <w:noProof/>
          <w:lang w:val="sv-SE"/>
        </w:rPr>
      </w:pPr>
    </w:p>
    <w:p w14:paraId="48FF0005" w14:textId="77777777" w:rsidR="00ED32F5" w:rsidRDefault="00D209C1">
      <w:pPr>
        <w:numPr>
          <w:ilvl w:val="12"/>
          <w:numId w:val="0"/>
        </w:numPr>
        <w:tabs>
          <w:tab w:val="clear" w:pos="567"/>
        </w:tabs>
        <w:spacing w:line="240" w:lineRule="auto"/>
        <w:rPr>
          <w:b/>
          <w:bCs/>
          <w:noProof/>
          <w:lang w:val="sv-SE"/>
        </w:rPr>
      </w:pPr>
      <w:r>
        <w:rPr>
          <w:b/>
          <w:bCs/>
          <w:noProof/>
          <w:szCs w:val="22"/>
          <w:lang w:val="sv-SE"/>
        </w:rPr>
        <w:t>Viktig information om skyddet som ges</w:t>
      </w:r>
    </w:p>
    <w:p w14:paraId="79B088F1" w14:textId="77777777" w:rsidR="00ED32F5" w:rsidRDefault="00D209C1">
      <w:pPr>
        <w:numPr>
          <w:ilvl w:val="12"/>
          <w:numId w:val="0"/>
        </w:numPr>
        <w:tabs>
          <w:tab w:val="clear" w:pos="567"/>
        </w:tabs>
        <w:spacing w:line="240" w:lineRule="auto"/>
        <w:rPr>
          <w:bCs/>
          <w:noProof/>
          <w:lang w:val="sv-SE"/>
        </w:rPr>
      </w:pPr>
      <w:r>
        <w:rPr>
          <w:bCs/>
          <w:noProof/>
          <w:szCs w:val="22"/>
          <w:lang w:val="sv-SE"/>
        </w:rPr>
        <w:t>Som med alla vacciner kan det hända att Qdenga inte skyddar alla som får det och skyddet kan minska med tiden. Du kan fortfarande få denguefeber av myggbett, inklusive svår dengueinfektion. Du måste fortsätta skydda dig själv och ditt barn mot myggbett även efter vaccination med Qdenga.</w:t>
      </w:r>
    </w:p>
    <w:p w14:paraId="0482908C" w14:textId="77777777" w:rsidR="00ED32F5" w:rsidRDefault="00ED32F5">
      <w:pPr>
        <w:numPr>
          <w:ilvl w:val="12"/>
          <w:numId w:val="0"/>
        </w:numPr>
        <w:tabs>
          <w:tab w:val="clear" w:pos="567"/>
        </w:tabs>
        <w:spacing w:line="240" w:lineRule="auto"/>
        <w:rPr>
          <w:bCs/>
          <w:noProof/>
          <w:lang w:val="sv-SE"/>
        </w:rPr>
      </w:pPr>
    </w:p>
    <w:p w14:paraId="1FEFFC3D" w14:textId="77777777" w:rsidR="00ED32F5" w:rsidRDefault="00D209C1">
      <w:pPr>
        <w:numPr>
          <w:ilvl w:val="12"/>
          <w:numId w:val="0"/>
        </w:numPr>
        <w:tabs>
          <w:tab w:val="clear" w:pos="567"/>
        </w:tabs>
        <w:spacing w:line="240" w:lineRule="auto"/>
        <w:rPr>
          <w:bCs/>
          <w:noProof/>
          <w:lang w:val="sv-SE"/>
        </w:rPr>
      </w:pPr>
      <w:r>
        <w:rPr>
          <w:bCs/>
          <w:noProof/>
          <w:szCs w:val="22"/>
          <w:lang w:val="sv-SE"/>
        </w:rPr>
        <w:t>Efter vaccination ska du vända dig till läkare om du eller ditt barn tror att ni kan ha en dengueinfektion och utvecklar något av följande symtom: hög feber, svår buksmärta, ihållande kräkningar, snabb andning, blödande tandkött, trötthet, rastlöshet eller blodiga kräkningar.</w:t>
      </w:r>
    </w:p>
    <w:p w14:paraId="54AC7E89" w14:textId="77777777" w:rsidR="00ED32F5" w:rsidRDefault="00ED32F5">
      <w:pPr>
        <w:numPr>
          <w:ilvl w:val="12"/>
          <w:numId w:val="0"/>
        </w:numPr>
        <w:tabs>
          <w:tab w:val="clear" w:pos="567"/>
        </w:tabs>
        <w:spacing w:line="240" w:lineRule="auto"/>
        <w:rPr>
          <w:b/>
          <w:bCs/>
          <w:noProof/>
          <w:lang w:val="sv-SE"/>
        </w:rPr>
      </w:pPr>
    </w:p>
    <w:p w14:paraId="787F2775" w14:textId="77777777" w:rsidR="00ED32F5" w:rsidRDefault="00D209C1">
      <w:pPr>
        <w:numPr>
          <w:ilvl w:val="12"/>
          <w:numId w:val="0"/>
        </w:numPr>
        <w:tabs>
          <w:tab w:val="clear" w:pos="567"/>
        </w:tabs>
        <w:spacing w:line="240" w:lineRule="auto"/>
        <w:rPr>
          <w:b/>
          <w:bCs/>
          <w:noProof/>
          <w:lang w:val="sv-SE"/>
        </w:rPr>
      </w:pPr>
      <w:r>
        <w:rPr>
          <w:b/>
          <w:bCs/>
          <w:noProof/>
          <w:szCs w:val="22"/>
          <w:lang w:val="sv-SE"/>
        </w:rPr>
        <w:t>Ytterligare skyddsåtgärder</w:t>
      </w:r>
    </w:p>
    <w:p w14:paraId="41199D9A" w14:textId="77777777" w:rsidR="00ED32F5" w:rsidRDefault="00D209C1">
      <w:pPr>
        <w:numPr>
          <w:ilvl w:val="12"/>
          <w:numId w:val="0"/>
        </w:numPr>
        <w:tabs>
          <w:tab w:val="clear" w:pos="567"/>
        </w:tabs>
        <w:spacing w:line="240" w:lineRule="auto"/>
        <w:rPr>
          <w:bCs/>
          <w:noProof/>
          <w:lang w:val="sv-SE"/>
        </w:rPr>
      </w:pPr>
      <w:r>
        <w:rPr>
          <w:bCs/>
          <w:noProof/>
          <w:szCs w:val="22"/>
          <w:lang w:val="sv-SE"/>
        </w:rPr>
        <w:t>Du ska vidta försiktighetsåtgärder för att förhindra myggbett. I detta ingår att använda insektsavvisande medel, bära kläder som skyddar mot bett, och använda myggnät.</w:t>
      </w:r>
    </w:p>
    <w:p w14:paraId="0EBFFE95" w14:textId="77777777" w:rsidR="00ED32F5" w:rsidRDefault="00ED32F5">
      <w:pPr>
        <w:numPr>
          <w:ilvl w:val="12"/>
          <w:numId w:val="0"/>
        </w:numPr>
        <w:tabs>
          <w:tab w:val="clear" w:pos="567"/>
        </w:tabs>
        <w:spacing w:line="240" w:lineRule="auto"/>
        <w:rPr>
          <w:bCs/>
          <w:noProof/>
          <w:lang w:val="sv-SE"/>
        </w:rPr>
      </w:pPr>
    </w:p>
    <w:p w14:paraId="7696413D" w14:textId="77777777" w:rsidR="00ED32F5" w:rsidRDefault="00D209C1">
      <w:pPr>
        <w:numPr>
          <w:ilvl w:val="12"/>
          <w:numId w:val="0"/>
        </w:numPr>
        <w:tabs>
          <w:tab w:val="clear" w:pos="567"/>
        </w:tabs>
        <w:spacing w:line="240" w:lineRule="auto"/>
        <w:rPr>
          <w:b/>
          <w:bCs/>
          <w:noProof/>
          <w:lang w:val="sv-SE"/>
        </w:rPr>
      </w:pPr>
      <w:r>
        <w:rPr>
          <w:b/>
          <w:bCs/>
          <w:noProof/>
          <w:szCs w:val="22"/>
          <w:lang w:val="sv-SE"/>
        </w:rPr>
        <w:t>Yngre barn</w:t>
      </w:r>
    </w:p>
    <w:p w14:paraId="7D51BA51" w14:textId="77777777" w:rsidR="00ED32F5" w:rsidRDefault="00D209C1">
      <w:pPr>
        <w:numPr>
          <w:ilvl w:val="12"/>
          <w:numId w:val="0"/>
        </w:numPr>
        <w:tabs>
          <w:tab w:val="clear" w:pos="567"/>
        </w:tabs>
        <w:spacing w:line="240" w:lineRule="auto"/>
        <w:rPr>
          <w:bCs/>
          <w:noProof/>
          <w:lang w:val="sv-SE"/>
        </w:rPr>
      </w:pPr>
      <w:r>
        <w:rPr>
          <w:bCs/>
          <w:noProof/>
          <w:szCs w:val="22"/>
          <w:lang w:val="sv-SE"/>
        </w:rPr>
        <w:t>Qdenga får inte ges till barn under 4 år.</w:t>
      </w:r>
    </w:p>
    <w:p w14:paraId="4365AAB0" w14:textId="77777777" w:rsidR="00ED32F5" w:rsidRDefault="00ED32F5">
      <w:pPr>
        <w:numPr>
          <w:ilvl w:val="12"/>
          <w:numId w:val="0"/>
        </w:numPr>
        <w:tabs>
          <w:tab w:val="clear" w:pos="567"/>
        </w:tabs>
        <w:spacing w:line="240" w:lineRule="auto"/>
        <w:ind w:right="-2"/>
        <w:rPr>
          <w:b/>
          <w:lang w:val="sv-SE"/>
        </w:rPr>
      </w:pPr>
    </w:p>
    <w:p w14:paraId="2E52061E" w14:textId="77777777" w:rsidR="00ED32F5" w:rsidRDefault="00D209C1">
      <w:pPr>
        <w:numPr>
          <w:ilvl w:val="12"/>
          <w:numId w:val="0"/>
        </w:numPr>
        <w:tabs>
          <w:tab w:val="clear" w:pos="567"/>
        </w:tabs>
        <w:spacing w:line="240" w:lineRule="auto"/>
        <w:ind w:right="-2"/>
        <w:rPr>
          <w:lang w:val="sv-SE"/>
        </w:rPr>
      </w:pPr>
      <w:r>
        <w:rPr>
          <w:b/>
          <w:bCs/>
          <w:szCs w:val="22"/>
          <w:lang w:val="sv-SE"/>
        </w:rPr>
        <w:t>Andra läkemedel och Qdenga</w:t>
      </w:r>
      <w:r>
        <w:rPr>
          <w:szCs w:val="22"/>
          <w:lang w:val="sv-SE"/>
        </w:rPr>
        <w:t xml:space="preserve"> </w:t>
      </w:r>
    </w:p>
    <w:p w14:paraId="1BC1811F" w14:textId="77777777" w:rsidR="00ED32F5" w:rsidRDefault="00D209C1">
      <w:pPr>
        <w:numPr>
          <w:ilvl w:val="12"/>
          <w:numId w:val="0"/>
        </w:numPr>
        <w:tabs>
          <w:tab w:val="clear" w:pos="567"/>
        </w:tabs>
        <w:spacing w:line="240" w:lineRule="auto"/>
        <w:ind w:right="-2"/>
        <w:rPr>
          <w:lang w:val="sv-SE"/>
        </w:rPr>
      </w:pPr>
      <w:r>
        <w:rPr>
          <w:noProof/>
          <w:szCs w:val="22"/>
          <w:lang w:val="sv-SE"/>
        </w:rPr>
        <w:t>Qdenga kan ges samtidigt som vaccin mot hepatit A</w:t>
      </w:r>
      <w:r w:rsidR="000176B5">
        <w:rPr>
          <w:noProof/>
          <w:szCs w:val="22"/>
          <w:lang w:val="sv-SE"/>
        </w:rPr>
        <w:t>,</w:t>
      </w:r>
      <w:r>
        <w:rPr>
          <w:noProof/>
          <w:szCs w:val="22"/>
          <w:lang w:val="sv-SE"/>
        </w:rPr>
        <w:t xml:space="preserve"> gula febern</w:t>
      </w:r>
      <w:r w:rsidR="000176B5">
        <w:rPr>
          <w:noProof/>
          <w:szCs w:val="22"/>
          <w:lang w:val="sv-SE"/>
        </w:rPr>
        <w:t xml:space="preserve"> eller humant papillomvirus</w:t>
      </w:r>
      <w:r>
        <w:rPr>
          <w:noProof/>
          <w:szCs w:val="22"/>
          <w:lang w:val="sv-SE"/>
        </w:rPr>
        <w:t xml:space="preserve"> på ett separat injektionsställe (på en annan del av kroppen, vanligtvis den andra armen) under samma besök.</w:t>
      </w:r>
    </w:p>
    <w:p w14:paraId="69833C07" w14:textId="77777777" w:rsidR="00ED32F5" w:rsidRDefault="00ED32F5">
      <w:pPr>
        <w:numPr>
          <w:ilvl w:val="12"/>
          <w:numId w:val="0"/>
        </w:numPr>
        <w:tabs>
          <w:tab w:val="clear" w:pos="567"/>
        </w:tabs>
        <w:spacing w:line="240" w:lineRule="auto"/>
        <w:ind w:right="-2"/>
        <w:rPr>
          <w:lang w:val="sv-SE"/>
        </w:rPr>
      </w:pPr>
    </w:p>
    <w:p w14:paraId="6AA2DA77" w14:textId="77777777" w:rsidR="00ED32F5" w:rsidRDefault="00D209C1">
      <w:pPr>
        <w:numPr>
          <w:ilvl w:val="12"/>
          <w:numId w:val="0"/>
        </w:numPr>
        <w:tabs>
          <w:tab w:val="clear" w:pos="567"/>
        </w:tabs>
        <w:spacing w:line="240" w:lineRule="auto"/>
        <w:ind w:right="-2"/>
        <w:rPr>
          <w:lang w:val="sv-SE"/>
        </w:rPr>
      </w:pPr>
      <w:r>
        <w:rPr>
          <w:szCs w:val="22"/>
          <w:lang w:val="sv-SE"/>
        </w:rPr>
        <w:t>Tala om för läkaren eller apotekspersonalen om du eller ditt barn använder, nyligen har använt eller kan komma att använda några andra vacciner eller mediciner.</w:t>
      </w:r>
    </w:p>
    <w:p w14:paraId="04A40617" w14:textId="77777777" w:rsidR="00ED32F5" w:rsidRDefault="00ED32F5">
      <w:pPr>
        <w:numPr>
          <w:ilvl w:val="12"/>
          <w:numId w:val="0"/>
        </w:numPr>
        <w:tabs>
          <w:tab w:val="clear" w:pos="567"/>
        </w:tabs>
        <w:spacing w:line="240" w:lineRule="auto"/>
        <w:ind w:right="-2"/>
        <w:rPr>
          <w:lang w:val="sv-SE"/>
        </w:rPr>
      </w:pPr>
    </w:p>
    <w:p w14:paraId="238A4153" w14:textId="77777777" w:rsidR="00ED32F5" w:rsidRDefault="00D209C1" w:rsidP="00255520">
      <w:pPr>
        <w:keepNext/>
        <w:keepLines/>
        <w:numPr>
          <w:ilvl w:val="12"/>
          <w:numId w:val="0"/>
        </w:numPr>
        <w:tabs>
          <w:tab w:val="clear" w:pos="567"/>
        </w:tabs>
        <w:spacing w:line="240" w:lineRule="auto"/>
        <w:ind w:right="-2"/>
        <w:rPr>
          <w:lang w:val="sv-SE"/>
        </w:rPr>
      </w:pPr>
      <w:r>
        <w:rPr>
          <w:szCs w:val="22"/>
          <w:lang w:val="sv-SE"/>
        </w:rPr>
        <w:lastRenderedPageBreak/>
        <w:t>Tala särskilt om för läkaren eller apotekspersonalen om du eller ditt barn använder något av följande:</w:t>
      </w:r>
    </w:p>
    <w:p w14:paraId="09F8E3FF" w14:textId="6C6F29F7" w:rsidR="00ED32F5" w:rsidRDefault="00D209C1">
      <w:pPr>
        <w:pStyle w:val="ListParagraph"/>
        <w:widowControl/>
        <w:numPr>
          <w:ilvl w:val="0"/>
          <w:numId w:val="8"/>
        </w:numPr>
        <w:spacing w:after="0" w:line="240" w:lineRule="auto"/>
        <w:ind w:left="360" w:right="-2"/>
        <w:jc w:val="left"/>
        <w:rPr>
          <w:noProof/>
          <w:lang w:val="sv-SE"/>
        </w:rPr>
      </w:pPr>
      <w:r>
        <w:rPr>
          <w:rFonts w:ascii="Times New Roman" w:eastAsia="Times New Roman" w:hAnsi="Times New Roman"/>
          <w:noProof/>
          <w:lang w:val="sv-SE"/>
        </w:rPr>
        <w:t xml:space="preserve">Läkemedel som påverkar kroppens naturliga försvar (immunförsvaret) såsom högdosbehandling med kortikosteroider eller kemoterapi. I det fallet kommer läkaren inte att använda Qdenga förrän </w:t>
      </w:r>
      <w:r w:rsidR="0032220E">
        <w:rPr>
          <w:rFonts w:ascii="Times New Roman" w:eastAsia="Times New Roman" w:hAnsi="Times New Roman"/>
          <w:noProof/>
          <w:lang w:val="sv-SE"/>
        </w:rPr>
        <w:t>en tid</w:t>
      </w:r>
      <w:r>
        <w:rPr>
          <w:rFonts w:ascii="Times New Roman" w:eastAsia="Times New Roman" w:hAnsi="Times New Roman"/>
          <w:noProof/>
          <w:lang w:val="sv-SE"/>
        </w:rPr>
        <w:t xml:space="preserve"> efter att behandlingen avslutats</w:t>
      </w:r>
      <w:r w:rsidR="00E72669">
        <w:rPr>
          <w:rFonts w:ascii="Times New Roman" w:eastAsia="Times New Roman" w:hAnsi="Times New Roman"/>
          <w:noProof/>
          <w:lang w:val="sv-SE"/>
        </w:rPr>
        <w:t>.</w:t>
      </w:r>
      <w:r>
        <w:rPr>
          <w:rFonts w:ascii="Times New Roman" w:eastAsia="Times New Roman" w:hAnsi="Times New Roman"/>
          <w:noProof/>
          <w:lang w:val="sv-SE"/>
        </w:rPr>
        <w:t xml:space="preserve"> Detta beror på att Qdenga kanske annars ger sämre effekt.</w:t>
      </w:r>
    </w:p>
    <w:p w14:paraId="2C4F751F" w14:textId="77777777" w:rsidR="00ED32F5" w:rsidRDefault="00D209C1">
      <w:pPr>
        <w:pStyle w:val="ListParagraph"/>
        <w:widowControl/>
        <w:numPr>
          <w:ilvl w:val="0"/>
          <w:numId w:val="8"/>
        </w:numPr>
        <w:spacing w:after="0" w:line="240" w:lineRule="auto"/>
        <w:ind w:left="360" w:right="-2"/>
        <w:jc w:val="left"/>
        <w:rPr>
          <w:rFonts w:ascii="Times New Roman" w:hAnsi="Times New Roman"/>
          <w:lang w:val="sv-SE"/>
        </w:rPr>
      </w:pPr>
      <w:r>
        <w:rPr>
          <w:rFonts w:ascii="Times New Roman" w:eastAsia="Times New Roman" w:hAnsi="Times New Roman"/>
          <w:noProof/>
          <w:lang w:val="sv-SE"/>
        </w:rPr>
        <w:t>Läkemedel som kallas ”immunglobuliner” eller blodprodukter som innehåller immunglobuliner, såsom blod eller plasma. I detta fall kan läkaren inte ge Qdenga förrän efter 6 veckor, och helst inte förrän 3 månader efter att behandlingen avslutats.</w:t>
      </w:r>
      <w:r>
        <w:rPr>
          <w:rFonts w:eastAsia="Calibri"/>
          <w:noProof/>
          <w:lang w:val="sv-SE"/>
        </w:rPr>
        <w:t xml:space="preserve"> </w:t>
      </w:r>
      <w:r>
        <w:rPr>
          <w:rFonts w:ascii="Times New Roman" w:eastAsia="Times New Roman" w:hAnsi="Times New Roman"/>
          <w:noProof/>
          <w:lang w:val="sv-SE"/>
        </w:rPr>
        <w:t>Detta beror på att Qdenga kanske annars ger sämre effekt.</w:t>
      </w:r>
    </w:p>
    <w:p w14:paraId="7F4CE4AC" w14:textId="77777777" w:rsidR="00ED32F5" w:rsidRDefault="00ED32F5">
      <w:pPr>
        <w:numPr>
          <w:ilvl w:val="12"/>
          <w:numId w:val="0"/>
        </w:numPr>
        <w:tabs>
          <w:tab w:val="clear" w:pos="567"/>
        </w:tabs>
        <w:spacing w:line="240" w:lineRule="auto"/>
        <w:ind w:right="-2"/>
        <w:rPr>
          <w:lang w:val="sv-SE"/>
        </w:rPr>
      </w:pPr>
    </w:p>
    <w:p w14:paraId="43EDA673" w14:textId="77777777" w:rsidR="00ED32F5" w:rsidRDefault="00D209C1">
      <w:pPr>
        <w:numPr>
          <w:ilvl w:val="12"/>
          <w:numId w:val="0"/>
        </w:numPr>
        <w:tabs>
          <w:tab w:val="clear" w:pos="567"/>
        </w:tabs>
        <w:spacing w:line="240" w:lineRule="auto"/>
        <w:ind w:right="-2"/>
        <w:rPr>
          <w:b/>
          <w:noProof/>
          <w:szCs w:val="22"/>
          <w:lang w:val="sv-SE"/>
        </w:rPr>
      </w:pPr>
      <w:r>
        <w:rPr>
          <w:b/>
          <w:bCs/>
          <w:noProof/>
          <w:szCs w:val="22"/>
          <w:lang w:val="sv-SE"/>
        </w:rPr>
        <w:t>Graviditet och amning</w:t>
      </w:r>
    </w:p>
    <w:p w14:paraId="0F176F4F" w14:textId="77777777" w:rsidR="00ED32F5" w:rsidRDefault="00D209C1">
      <w:pPr>
        <w:pStyle w:val="Default"/>
        <w:rPr>
          <w:sz w:val="22"/>
          <w:szCs w:val="22"/>
          <w:lang w:val="en-GB"/>
        </w:rPr>
      </w:pPr>
      <w:r>
        <w:rPr>
          <w:rFonts w:eastAsia="Times New Roman"/>
          <w:sz w:val="22"/>
          <w:szCs w:val="22"/>
          <w:lang w:val="sv-SE"/>
        </w:rPr>
        <w:t>Använd inte Qdenga om du eller din dotter är gravid eller ammar. Om du eller din dotter</w:t>
      </w:r>
    </w:p>
    <w:p w14:paraId="1115E1E6" w14:textId="77777777" w:rsidR="00ED32F5" w:rsidRDefault="00D209C1">
      <w:pPr>
        <w:pStyle w:val="ListParagraph"/>
        <w:widowControl/>
        <w:numPr>
          <w:ilvl w:val="0"/>
          <w:numId w:val="8"/>
        </w:numPr>
        <w:spacing w:after="0" w:line="240" w:lineRule="auto"/>
        <w:ind w:left="360" w:right="-2"/>
        <w:jc w:val="left"/>
        <w:rPr>
          <w:noProof/>
          <w:lang w:val="sv-SE"/>
        </w:rPr>
      </w:pPr>
      <w:r>
        <w:rPr>
          <w:rFonts w:ascii="Times New Roman" w:eastAsia="Times New Roman" w:hAnsi="Times New Roman"/>
          <w:noProof/>
          <w:lang w:val="sv-SE"/>
        </w:rPr>
        <w:t>är i fertil ålder ska nödvändiga försiktighetsåtgärder tas för att undvika att bli gravid under en månad efter vaccinationen med Qdenga.</w:t>
      </w:r>
    </w:p>
    <w:p w14:paraId="0F87F0E0" w14:textId="77777777" w:rsidR="00ED32F5" w:rsidRDefault="00D209C1">
      <w:pPr>
        <w:pStyle w:val="ListParagraph"/>
        <w:widowControl/>
        <w:numPr>
          <w:ilvl w:val="0"/>
          <w:numId w:val="8"/>
        </w:numPr>
        <w:spacing w:after="0" w:line="240" w:lineRule="auto"/>
        <w:ind w:left="360" w:right="-2"/>
        <w:jc w:val="left"/>
        <w:rPr>
          <w:lang w:val="sv-SE"/>
        </w:rPr>
      </w:pPr>
      <w:r>
        <w:rPr>
          <w:rFonts w:ascii="Times New Roman" w:eastAsia="Times New Roman" w:hAnsi="Times New Roman"/>
          <w:noProof/>
          <w:lang w:val="sv-SE"/>
        </w:rPr>
        <w:t xml:space="preserve">misstänker graviditet eller planerar att </w:t>
      </w:r>
      <w:r w:rsidR="00E72669">
        <w:rPr>
          <w:rFonts w:ascii="Times New Roman" w:eastAsia="Times New Roman" w:hAnsi="Times New Roman"/>
          <w:noProof/>
          <w:lang w:val="sv-SE"/>
        </w:rPr>
        <w:t>bli gravid</w:t>
      </w:r>
      <w:r>
        <w:rPr>
          <w:rFonts w:ascii="Times New Roman" w:eastAsia="Times New Roman" w:hAnsi="Times New Roman"/>
          <w:noProof/>
          <w:lang w:val="sv-SE"/>
        </w:rPr>
        <w:t>, rådfråga läkare, apotekspersonal eller</w:t>
      </w:r>
      <w:r>
        <w:rPr>
          <w:rFonts w:eastAsia="Calibri"/>
          <w:noProof/>
          <w:lang w:val="sv-SE"/>
        </w:rPr>
        <w:t xml:space="preserve"> </w:t>
      </w:r>
      <w:r>
        <w:rPr>
          <w:rFonts w:ascii="Times New Roman" w:eastAsia="Times New Roman" w:hAnsi="Times New Roman"/>
          <w:noProof/>
          <w:lang w:val="sv-SE"/>
        </w:rPr>
        <w:t>sjuksköterska innan du använder detta läkemedel</w:t>
      </w:r>
      <w:r>
        <w:rPr>
          <w:rFonts w:eastAsia="Calibri"/>
          <w:noProof/>
          <w:lang w:val="sv-SE"/>
        </w:rPr>
        <w:t>.</w:t>
      </w:r>
    </w:p>
    <w:p w14:paraId="6D307D51" w14:textId="77777777" w:rsidR="00ED32F5" w:rsidRDefault="00ED32F5">
      <w:pPr>
        <w:numPr>
          <w:ilvl w:val="12"/>
          <w:numId w:val="0"/>
        </w:numPr>
        <w:tabs>
          <w:tab w:val="clear" w:pos="567"/>
        </w:tabs>
        <w:spacing w:line="240" w:lineRule="auto"/>
        <w:rPr>
          <w:noProof/>
          <w:szCs w:val="22"/>
          <w:lang w:val="sv-SE"/>
        </w:rPr>
      </w:pPr>
    </w:p>
    <w:p w14:paraId="78447240" w14:textId="77777777" w:rsidR="00ED32F5" w:rsidRDefault="00D209C1">
      <w:pPr>
        <w:numPr>
          <w:ilvl w:val="12"/>
          <w:numId w:val="0"/>
        </w:numPr>
        <w:tabs>
          <w:tab w:val="clear" w:pos="567"/>
        </w:tabs>
        <w:spacing w:line="240" w:lineRule="auto"/>
        <w:ind w:right="-2"/>
        <w:rPr>
          <w:noProof/>
          <w:szCs w:val="22"/>
          <w:lang w:val="sv-SE"/>
        </w:rPr>
      </w:pPr>
      <w:r>
        <w:rPr>
          <w:b/>
          <w:bCs/>
          <w:noProof/>
          <w:szCs w:val="22"/>
          <w:lang w:val="sv-SE"/>
        </w:rPr>
        <w:t>Körförmåga och användning av maskiner</w:t>
      </w:r>
    </w:p>
    <w:p w14:paraId="74DFFBC1" w14:textId="77777777" w:rsidR="00ED32F5" w:rsidRDefault="00D209C1">
      <w:pPr>
        <w:numPr>
          <w:ilvl w:val="12"/>
          <w:numId w:val="0"/>
        </w:numPr>
        <w:tabs>
          <w:tab w:val="clear" w:pos="567"/>
        </w:tabs>
        <w:spacing w:line="240" w:lineRule="auto"/>
        <w:ind w:right="-2"/>
        <w:rPr>
          <w:noProof/>
          <w:szCs w:val="22"/>
          <w:lang w:val="sv-SE"/>
        </w:rPr>
      </w:pPr>
      <w:r>
        <w:rPr>
          <w:noProof/>
          <w:szCs w:val="22"/>
          <w:lang w:val="sv-SE"/>
        </w:rPr>
        <w:t>Under d</w:t>
      </w:r>
      <w:r w:rsidRPr="002345E2">
        <w:rPr>
          <w:noProof/>
          <w:szCs w:val="22"/>
          <w:lang w:val="sv-SE"/>
        </w:rPr>
        <w:t>e första dagarna efter vaccinationen</w:t>
      </w:r>
      <w:r>
        <w:rPr>
          <w:noProof/>
          <w:szCs w:val="22"/>
          <w:lang w:val="sv-SE"/>
        </w:rPr>
        <w:t>,</w:t>
      </w:r>
      <w:r w:rsidRPr="002345E2">
        <w:rPr>
          <w:noProof/>
          <w:szCs w:val="22"/>
          <w:lang w:val="sv-SE"/>
        </w:rPr>
        <w:t xml:space="preserve"> </w:t>
      </w:r>
      <w:r>
        <w:rPr>
          <w:noProof/>
          <w:szCs w:val="22"/>
          <w:lang w:val="sv-SE"/>
        </w:rPr>
        <w:t xml:space="preserve">kan </w:t>
      </w:r>
      <w:r w:rsidR="00B22558" w:rsidRPr="002345E2">
        <w:rPr>
          <w:noProof/>
          <w:szCs w:val="22"/>
          <w:lang w:val="sv-SE"/>
        </w:rPr>
        <w:t xml:space="preserve">Qdenga ha </w:t>
      </w:r>
      <w:r>
        <w:rPr>
          <w:noProof/>
          <w:szCs w:val="22"/>
          <w:lang w:val="sv-SE"/>
        </w:rPr>
        <w:t xml:space="preserve">en </w:t>
      </w:r>
      <w:r w:rsidR="00B22558" w:rsidRPr="002345E2">
        <w:rPr>
          <w:noProof/>
          <w:szCs w:val="22"/>
          <w:lang w:val="sv-SE"/>
        </w:rPr>
        <w:t xml:space="preserve">mindre </w:t>
      </w:r>
      <w:r>
        <w:rPr>
          <w:noProof/>
          <w:szCs w:val="22"/>
          <w:lang w:val="sv-SE"/>
        </w:rPr>
        <w:t>påverkan</w:t>
      </w:r>
      <w:r w:rsidR="00B22558" w:rsidRPr="002345E2">
        <w:rPr>
          <w:noProof/>
          <w:szCs w:val="22"/>
          <w:lang w:val="sv-SE"/>
        </w:rPr>
        <w:t xml:space="preserve"> på </w:t>
      </w:r>
      <w:r>
        <w:rPr>
          <w:noProof/>
          <w:szCs w:val="22"/>
          <w:lang w:val="sv-SE"/>
        </w:rPr>
        <w:t xml:space="preserve">din </w:t>
      </w:r>
      <w:r w:rsidR="00B22558" w:rsidRPr="002345E2">
        <w:rPr>
          <w:noProof/>
          <w:szCs w:val="22"/>
          <w:lang w:val="sv-SE"/>
        </w:rPr>
        <w:t>förmåga att framföra fordon och använda maskiner.</w:t>
      </w:r>
    </w:p>
    <w:p w14:paraId="4FCA1AB7" w14:textId="77777777" w:rsidR="00ED32F5" w:rsidRDefault="00ED32F5">
      <w:pPr>
        <w:numPr>
          <w:ilvl w:val="12"/>
          <w:numId w:val="0"/>
        </w:numPr>
        <w:tabs>
          <w:tab w:val="clear" w:pos="567"/>
        </w:tabs>
        <w:spacing w:line="240" w:lineRule="auto"/>
        <w:ind w:right="-2"/>
        <w:rPr>
          <w:noProof/>
          <w:szCs w:val="22"/>
          <w:lang w:val="sv-SE"/>
        </w:rPr>
      </w:pPr>
    </w:p>
    <w:p w14:paraId="176FC536" w14:textId="77777777" w:rsidR="00ED32F5" w:rsidRDefault="00D209C1">
      <w:pPr>
        <w:numPr>
          <w:ilvl w:val="12"/>
          <w:numId w:val="0"/>
        </w:numPr>
        <w:tabs>
          <w:tab w:val="clear" w:pos="567"/>
        </w:tabs>
        <w:spacing w:line="240" w:lineRule="auto"/>
        <w:ind w:right="-2"/>
        <w:rPr>
          <w:rFonts w:eastAsia="SimSun"/>
          <w:b/>
          <w:bCs/>
          <w:color w:val="000000"/>
          <w:szCs w:val="22"/>
          <w:lang w:val="sv-SE"/>
        </w:rPr>
      </w:pPr>
      <w:r>
        <w:rPr>
          <w:b/>
          <w:bCs/>
          <w:color w:val="000000"/>
          <w:szCs w:val="22"/>
          <w:lang w:val="sv-SE"/>
        </w:rPr>
        <w:t>Qdenga innehåller natrium och kalium</w:t>
      </w:r>
    </w:p>
    <w:p w14:paraId="35ED5D38" w14:textId="77777777" w:rsidR="00ED32F5" w:rsidRDefault="00D209C1">
      <w:pPr>
        <w:numPr>
          <w:ilvl w:val="12"/>
          <w:numId w:val="0"/>
        </w:numPr>
        <w:tabs>
          <w:tab w:val="clear" w:pos="567"/>
        </w:tabs>
        <w:spacing w:line="240" w:lineRule="auto"/>
        <w:ind w:right="-2"/>
        <w:rPr>
          <w:noProof/>
          <w:szCs w:val="22"/>
          <w:lang w:val="sv-SE"/>
        </w:rPr>
      </w:pPr>
      <w:r>
        <w:rPr>
          <w:noProof/>
          <w:szCs w:val="22"/>
          <w:lang w:val="sv-SE"/>
        </w:rPr>
        <w:t>Detta läkemedel innehåller mindre än 1 mmol (23 mg) natrium per 0,5 ml dos, d.v.s. är näst intill ”natriumfritt”.</w:t>
      </w:r>
    </w:p>
    <w:p w14:paraId="6E1DF473" w14:textId="77777777" w:rsidR="00ED32F5" w:rsidRDefault="00D209C1">
      <w:pPr>
        <w:numPr>
          <w:ilvl w:val="12"/>
          <w:numId w:val="0"/>
        </w:numPr>
        <w:tabs>
          <w:tab w:val="clear" w:pos="567"/>
        </w:tabs>
        <w:spacing w:line="240" w:lineRule="auto"/>
        <w:ind w:right="-2"/>
        <w:rPr>
          <w:noProof/>
          <w:szCs w:val="22"/>
          <w:lang w:val="sv-SE"/>
        </w:rPr>
      </w:pPr>
      <w:r>
        <w:rPr>
          <w:noProof/>
          <w:szCs w:val="22"/>
          <w:lang w:val="sv-SE"/>
        </w:rPr>
        <w:t>Detta läkemedel innehåller mindre än 1 mmol (39 mg) kalium per 0,5 ml dos, d.v.s. är näst intill ”kaliumfritt”.</w:t>
      </w:r>
    </w:p>
    <w:p w14:paraId="0E37C815" w14:textId="77777777" w:rsidR="00F06999" w:rsidRDefault="00F06999">
      <w:pPr>
        <w:numPr>
          <w:ilvl w:val="12"/>
          <w:numId w:val="0"/>
        </w:numPr>
        <w:tabs>
          <w:tab w:val="clear" w:pos="567"/>
        </w:tabs>
        <w:spacing w:line="240" w:lineRule="auto"/>
        <w:ind w:right="-2"/>
        <w:rPr>
          <w:noProof/>
          <w:szCs w:val="22"/>
          <w:lang w:val="sv-SE"/>
        </w:rPr>
      </w:pPr>
    </w:p>
    <w:p w14:paraId="0D037B1D" w14:textId="77777777" w:rsidR="00ED32F5" w:rsidRDefault="00ED32F5">
      <w:pPr>
        <w:numPr>
          <w:ilvl w:val="12"/>
          <w:numId w:val="0"/>
        </w:numPr>
        <w:tabs>
          <w:tab w:val="clear" w:pos="567"/>
        </w:tabs>
        <w:spacing w:line="240" w:lineRule="auto"/>
        <w:ind w:right="-2"/>
        <w:rPr>
          <w:noProof/>
          <w:szCs w:val="22"/>
          <w:lang w:val="sv-SE"/>
        </w:rPr>
      </w:pPr>
    </w:p>
    <w:p w14:paraId="5996C4D3" w14:textId="77777777" w:rsidR="00ED32F5" w:rsidRDefault="00D209C1">
      <w:pPr>
        <w:spacing w:line="240" w:lineRule="auto"/>
        <w:ind w:right="-2"/>
        <w:rPr>
          <w:b/>
          <w:noProof/>
          <w:szCs w:val="22"/>
          <w:lang w:val="sv-SE"/>
        </w:rPr>
      </w:pPr>
      <w:r>
        <w:rPr>
          <w:b/>
          <w:bCs/>
          <w:noProof/>
          <w:szCs w:val="22"/>
          <w:lang w:val="sv-SE"/>
        </w:rPr>
        <w:t>3.</w:t>
      </w:r>
      <w:r>
        <w:rPr>
          <w:b/>
          <w:bCs/>
          <w:noProof/>
          <w:szCs w:val="22"/>
          <w:lang w:val="sv-SE"/>
        </w:rPr>
        <w:tab/>
        <w:t>Hur Qdenga</w:t>
      </w:r>
      <w:r w:rsidR="000F4DA9">
        <w:rPr>
          <w:b/>
          <w:bCs/>
          <w:noProof/>
          <w:szCs w:val="22"/>
          <w:lang w:val="sv-SE"/>
        </w:rPr>
        <w:t xml:space="preserve"> ges</w:t>
      </w:r>
    </w:p>
    <w:p w14:paraId="0809C2D3" w14:textId="77777777" w:rsidR="00ED32F5" w:rsidRDefault="00ED32F5">
      <w:pPr>
        <w:numPr>
          <w:ilvl w:val="12"/>
          <w:numId w:val="0"/>
        </w:numPr>
        <w:tabs>
          <w:tab w:val="clear" w:pos="567"/>
        </w:tabs>
        <w:spacing w:line="240" w:lineRule="auto"/>
        <w:ind w:right="-2"/>
        <w:rPr>
          <w:noProof/>
          <w:szCs w:val="22"/>
          <w:lang w:val="sv-SE"/>
        </w:rPr>
      </w:pPr>
    </w:p>
    <w:p w14:paraId="7983C8E7" w14:textId="77777777" w:rsidR="00ED32F5" w:rsidRDefault="00D209C1">
      <w:pPr>
        <w:numPr>
          <w:ilvl w:val="12"/>
          <w:numId w:val="0"/>
        </w:numPr>
        <w:tabs>
          <w:tab w:val="clear" w:pos="567"/>
        </w:tabs>
        <w:spacing w:line="240" w:lineRule="auto"/>
        <w:ind w:right="-2"/>
        <w:rPr>
          <w:noProof/>
          <w:szCs w:val="22"/>
          <w:lang w:val="sv-SE"/>
        </w:rPr>
      </w:pPr>
      <w:r>
        <w:rPr>
          <w:noProof/>
          <w:szCs w:val="22"/>
          <w:lang w:val="sv-SE"/>
        </w:rPr>
        <w:t>Qdenga ges av läkare eller sjuksköterska som en injektion under huden (subkutan injektion) i överarmen. Vaccinet får inte injiceras i ett blodkärl.</w:t>
      </w:r>
    </w:p>
    <w:p w14:paraId="4FBF4538" w14:textId="77777777" w:rsidR="00ED32F5" w:rsidRDefault="00ED32F5">
      <w:pPr>
        <w:numPr>
          <w:ilvl w:val="12"/>
          <w:numId w:val="0"/>
        </w:numPr>
        <w:tabs>
          <w:tab w:val="clear" w:pos="567"/>
        </w:tabs>
        <w:spacing w:line="240" w:lineRule="auto"/>
        <w:ind w:right="-2"/>
        <w:rPr>
          <w:noProof/>
          <w:szCs w:val="22"/>
          <w:lang w:val="sv-SE"/>
        </w:rPr>
      </w:pPr>
    </w:p>
    <w:p w14:paraId="77CF668F" w14:textId="77777777" w:rsidR="00ED32F5" w:rsidRDefault="00D209C1">
      <w:pPr>
        <w:numPr>
          <w:ilvl w:val="12"/>
          <w:numId w:val="0"/>
        </w:numPr>
        <w:tabs>
          <w:tab w:val="clear" w:pos="567"/>
        </w:tabs>
        <w:spacing w:line="240" w:lineRule="auto"/>
        <w:ind w:right="-2"/>
        <w:rPr>
          <w:noProof/>
          <w:szCs w:val="22"/>
          <w:lang w:val="sv-SE"/>
        </w:rPr>
      </w:pPr>
      <w:r>
        <w:rPr>
          <w:noProof/>
          <w:szCs w:val="22"/>
          <w:lang w:val="sv-SE"/>
        </w:rPr>
        <w:t>Du eller ditt barn kommer att få 2 injektioner.</w:t>
      </w:r>
    </w:p>
    <w:p w14:paraId="6A9E6765" w14:textId="77777777" w:rsidR="00ED32F5" w:rsidRDefault="00D209C1">
      <w:pPr>
        <w:numPr>
          <w:ilvl w:val="12"/>
          <w:numId w:val="0"/>
        </w:numPr>
        <w:tabs>
          <w:tab w:val="clear" w:pos="567"/>
        </w:tabs>
        <w:spacing w:line="240" w:lineRule="auto"/>
        <w:ind w:right="-2"/>
        <w:rPr>
          <w:noProof/>
          <w:szCs w:val="22"/>
          <w:lang w:val="sv-SE"/>
        </w:rPr>
      </w:pPr>
      <w:r>
        <w:rPr>
          <w:noProof/>
          <w:szCs w:val="22"/>
          <w:lang w:val="sv-SE"/>
        </w:rPr>
        <w:t>Den andra injektionen ges 3 månader efter den första injektionen.</w:t>
      </w:r>
    </w:p>
    <w:p w14:paraId="59F179D0" w14:textId="77777777" w:rsidR="00ED32F5" w:rsidRDefault="00ED32F5">
      <w:pPr>
        <w:numPr>
          <w:ilvl w:val="12"/>
          <w:numId w:val="0"/>
        </w:numPr>
        <w:tabs>
          <w:tab w:val="clear" w:pos="567"/>
        </w:tabs>
        <w:spacing w:line="240" w:lineRule="auto"/>
        <w:ind w:right="-2"/>
        <w:rPr>
          <w:noProof/>
          <w:szCs w:val="22"/>
          <w:lang w:val="sv-SE"/>
        </w:rPr>
      </w:pPr>
    </w:p>
    <w:p w14:paraId="1FDAFE86" w14:textId="77777777" w:rsidR="00ED32F5" w:rsidRDefault="00D209C1">
      <w:pPr>
        <w:tabs>
          <w:tab w:val="clear" w:pos="567"/>
        </w:tabs>
        <w:autoSpaceDE w:val="0"/>
        <w:autoSpaceDN w:val="0"/>
        <w:adjustRightInd w:val="0"/>
        <w:spacing w:line="240" w:lineRule="auto"/>
        <w:rPr>
          <w:noProof/>
          <w:szCs w:val="22"/>
          <w:lang w:val="sv-SE"/>
        </w:rPr>
      </w:pPr>
      <w:r>
        <w:rPr>
          <w:rFonts w:eastAsia="SimSun"/>
          <w:szCs w:val="22"/>
          <w:lang w:val="sv-SE"/>
        </w:rPr>
        <w:t>Det finns inga data tillgängliga från vuxna över 60 år. Kontakta din läkare för råd om huruvida det är bra för dig att få</w:t>
      </w:r>
      <w:r>
        <w:rPr>
          <w:rFonts w:eastAsia="SimSun"/>
          <w:lang w:val="sv-SE"/>
        </w:rPr>
        <w:t xml:space="preserve"> Qdenga.</w:t>
      </w:r>
    </w:p>
    <w:p w14:paraId="2F632BFA" w14:textId="77777777" w:rsidR="00ED32F5" w:rsidRDefault="00ED32F5">
      <w:pPr>
        <w:numPr>
          <w:ilvl w:val="12"/>
          <w:numId w:val="0"/>
        </w:numPr>
        <w:tabs>
          <w:tab w:val="clear" w:pos="567"/>
        </w:tabs>
        <w:spacing w:line="240" w:lineRule="auto"/>
        <w:ind w:right="-2"/>
        <w:rPr>
          <w:noProof/>
          <w:szCs w:val="22"/>
          <w:lang w:val="sv-SE"/>
        </w:rPr>
      </w:pPr>
    </w:p>
    <w:p w14:paraId="0A9AF2BC" w14:textId="77777777" w:rsidR="00ED32F5" w:rsidRDefault="00D209C1">
      <w:pPr>
        <w:numPr>
          <w:ilvl w:val="12"/>
          <w:numId w:val="0"/>
        </w:numPr>
        <w:tabs>
          <w:tab w:val="clear" w:pos="567"/>
        </w:tabs>
        <w:spacing w:line="240" w:lineRule="auto"/>
        <w:ind w:right="-2"/>
        <w:rPr>
          <w:noProof/>
          <w:szCs w:val="22"/>
          <w:lang w:val="sv-SE"/>
        </w:rPr>
      </w:pPr>
      <w:r>
        <w:rPr>
          <w:noProof/>
          <w:szCs w:val="22"/>
          <w:lang w:val="sv-SE"/>
        </w:rPr>
        <w:t>Qdenga ska användas i enlighet med officiella rekommendationer.</w:t>
      </w:r>
    </w:p>
    <w:p w14:paraId="755ED2C3" w14:textId="77777777" w:rsidR="00ED32F5" w:rsidRDefault="00ED32F5">
      <w:pPr>
        <w:numPr>
          <w:ilvl w:val="12"/>
          <w:numId w:val="0"/>
        </w:numPr>
        <w:tabs>
          <w:tab w:val="clear" w:pos="567"/>
        </w:tabs>
        <w:spacing w:line="240" w:lineRule="auto"/>
        <w:ind w:right="-2"/>
        <w:rPr>
          <w:noProof/>
          <w:szCs w:val="22"/>
          <w:lang w:val="sv-SE"/>
        </w:rPr>
      </w:pPr>
    </w:p>
    <w:p w14:paraId="51C87315" w14:textId="77777777" w:rsidR="00ED32F5" w:rsidRDefault="00D209C1">
      <w:pPr>
        <w:numPr>
          <w:ilvl w:val="12"/>
          <w:numId w:val="0"/>
        </w:numPr>
        <w:tabs>
          <w:tab w:val="clear" w:pos="567"/>
        </w:tabs>
        <w:spacing w:line="240" w:lineRule="auto"/>
        <w:ind w:right="-2"/>
        <w:rPr>
          <w:b/>
          <w:noProof/>
          <w:szCs w:val="22"/>
          <w:lang w:val="sv-SE"/>
        </w:rPr>
      </w:pPr>
      <w:r>
        <w:rPr>
          <w:b/>
          <w:bCs/>
          <w:noProof/>
          <w:szCs w:val="22"/>
          <w:lang w:val="sv-SE"/>
        </w:rPr>
        <w:t>Anvisningar för beredning av vaccinet för hälso- och sjukvårdspersonal finns i slutet av bipacksedeln.</w:t>
      </w:r>
    </w:p>
    <w:p w14:paraId="11F3CA5E" w14:textId="77777777" w:rsidR="00ED32F5" w:rsidRDefault="00ED32F5">
      <w:pPr>
        <w:numPr>
          <w:ilvl w:val="12"/>
          <w:numId w:val="0"/>
        </w:numPr>
        <w:tabs>
          <w:tab w:val="clear" w:pos="567"/>
        </w:tabs>
        <w:spacing w:line="240" w:lineRule="auto"/>
        <w:ind w:right="-2"/>
        <w:rPr>
          <w:b/>
          <w:bCs/>
          <w:noProof/>
          <w:szCs w:val="22"/>
          <w:lang w:val="sv-SE"/>
        </w:rPr>
      </w:pPr>
    </w:p>
    <w:p w14:paraId="50A7348A" w14:textId="77777777" w:rsidR="00ED32F5" w:rsidRDefault="00D209C1">
      <w:pPr>
        <w:numPr>
          <w:ilvl w:val="12"/>
          <w:numId w:val="0"/>
        </w:numPr>
        <w:tabs>
          <w:tab w:val="clear" w:pos="567"/>
        </w:tabs>
        <w:spacing w:line="240" w:lineRule="auto"/>
        <w:ind w:right="-2"/>
        <w:rPr>
          <w:b/>
          <w:noProof/>
          <w:szCs w:val="22"/>
          <w:lang w:val="sv-SE"/>
        </w:rPr>
      </w:pPr>
      <w:r>
        <w:rPr>
          <w:b/>
          <w:bCs/>
          <w:noProof/>
          <w:szCs w:val="22"/>
          <w:lang w:val="sv-SE"/>
        </w:rPr>
        <w:t>Om du eller ditt barn har glömt en injektion av Qdenga</w:t>
      </w:r>
    </w:p>
    <w:p w14:paraId="39977B68" w14:textId="77777777" w:rsidR="00ED32F5" w:rsidRDefault="00D209C1">
      <w:pPr>
        <w:numPr>
          <w:ilvl w:val="0"/>
          <w:numId w:val="8"/>
        </w:numPr>
        <w:tabs>
          <w:tab w:val="clear" w:pos="567"/>
        </w:tabs>
        <w:spacing w:line="240" w:lineRule="auto"/>
        <w:ind w:left="360" w:right="-2"/>
        <w:rPr>
          <w:lang w:val="sv-SE"/>
        </w:rPr>
      </w:pPr>
      <w:r>
        <w:rPr>
          <w:szCs w:val="22"/>
          <w:lang w:val="sv-SE"/>
        </w:rPr>
        <w:t>Om du eller ditt barn har glömt en schemalagd injektion, kommer läkaren besluta om när den uteblivna injektionen ska ges. Det är viktigt att du eller ditt barn följer anvisningarna som läkaren, apotekspersonalen eller sjuksköterskan ger angående den andra injektionen.</w:t>
      </w:r>
    </w:p>
    <w:p w14:paraId="0366267E" w14:textId="77777777" w:rsidR="00ED32F5" w:rsidRDefault="00D209C1">
      <w:pPr>
        <w:numPr>
          <w:ilvl w:val="0"/>
          <w:numId w:val="8"/>
        </w:numPr>
        <w:tabs>
          <w:tab w:val="clear" w:pos="567"/>
        </w:tabs>
        <w:spacing w:line="240" w:lineRule="auto"/>
        <w:ind w:left="360" w:right="-2"/>
        <w:rPr>
          <w:lang w:val="sv-SE"/>
        </w:rPr>
      </w:pPr>
      <w:r>
        <w:rPr>
          <w:szCs w:val="22"/>
          <w:lang w:val="sv-SE"/>
        </w:rPr>
        <w:t>Om du glömmer eller inte har möjlighet att komma till den schemalagda injektionen, rådfråga läkaren, apotekspersonalen eller sjuksköterskan.</w:t>
      </w:r>
    </w:p>
    <w:p w14:paraId="00DF5DDC" w14:textId="77777777" w:rsidR="00ED32F5" w:rsidRDefault="00D209C1">
      <w:pPr>
        <w:numPr>
          <w:ilvl w:val="12"/>
          <w:numId w:val="0"/>
        </w:numPr>
        <w:tabs>
          <w:tab w:val="clear" w:pos="567"/>
        </w:tabs>
        <w:spacing w:line="240" w:lineRule="auto"/>
        <w:ind w:right="-2"/>
        <w:rPr>
          <w:noProof/>
          <w:szCs w:val="22"/>
          <w:lang w:val="sv-SE"/>
        </w:rPr>
      </w:pPr>
      <w:r>
        <w:rPr>
          <w:noProof/>
          <w:szCs w:val="22"/>
          <w:lang w:val="sv-SE"/>
        </w:rPr>
        <w:t>Om du har ytterligare frågor om detta läkemedel, kontakta läkare, apotekspersonal eller sjuksköterska.</w:t>
      </w:r>
    </w:p>
    <w:p w14:paraId="1420693C" w14:textId="77777777" w:rsidR="00ED32F5" w:rsidRDefault="00ED32F5">
      <w:pPr>
        <w:numPr>
          <w:ilvl w:val="12"/>
          <w:numId w:val="0"/>
        </w:numPr>
        <w:tabs>
          <w:tab w:val="clear" w:pos="567"/>
        </w:tabs>
        <w:spacing w:line="240" w:lineRule="auto"/>
        <w:ind w:left="567" w:right="-2" w:hanging="567"/>
        <w:rPr>
          <w:b/>
          <w:lang w:val="sv-SE"/>
        </w:rPr>
      </w:pPr>
    </w:p>
    <w:p w14:paraId="3A71F1FF" w14:textId="77777777" w:rsidR="00ED32F5" w:rsidRDefault="00ED32F5">
      <w:pPr>
        <w:numPr>
          <w:ilvl w:val="12"/>
          <w:numId w:val="0"/>
        </w:numPr>
        <w:tabs>
          <w:tab w:val="clear" w:pos="567"/>
        </w:tabs>
        <w:spacing w:line="240" w:lineRule="auto"/>
        <w:ind w:left="567" w:right="-2" w:hanging="567"/>
        <w:rPr>
          <w:b/>
          <w:lang w:val="sv-SE"/>
        </w:rPr>
      </w:pPr>
    </w:p>
    <w:p w14:paraId="405DA8C1" w14:textId="77777777" w:rsidR="00ED32F5" w:rsidRDefault="00D209C1" w:rsidP="00255520">
      <w:pPr>
        <w:keepNext/>
        <w:keepLines/>
        <w:numPr>
          <w:ilvl w:val="12"/>
          <w:numId w:val="0"/>
        </w:numPr>
        <w:tabs>
          <w:tab w:val="clear" w:pos="567"/>
        </w:tabs>
        <w:spacing w:line="240" w:lineRule="auto"/>
        <w:ind w:left="567" w:right="-2" w:hanging="567"/>
        <w:rPr>
          <w:lang w:val="sv-SE"/>
        </w:rPr>
      </w:pPr>
      <w:r>
        <w:rPr>
          <w:b/>
          <w:bCs/>
          <w:szCs w:val="22"/>
          <w:lang w:val="sv-SE"/>
        </w:rPr>
        <w:t>4.</w:t>
      </w:r>
      <w:r>
        <w:rPr>
          <w:b/>
          <w:bCs/>
          <w:szCs w:val="22"/>
          <w:lang w:val="sv-SE"/>
        </w:rPr>
        <w:tab/>
        <w:t>Eventuella biverkningar</w:t>
      </w:r>
    </w:p>
    <w:p w14:paraId="641FBF7D" w14:textId="77777777" w:rsidR="00ED32F5" w:rsidRDefault="00ED32F5" w:rsidP="008C775F">
      <w:pPr>
        <w:keepNext/>
        <w:keepLines/>
        <w:numPr>
          <w:ilvl w:val="12"/>
          <w:numId w:val="0"/>
        </w:numPr>
        <w:tabs>
          <w:tab w:val="clear" w:pos="567"/>
        </w:tabs>
        <w:spacing w:line="240" w:lineRule="auto"/>
        <w:rPr>
          <w:lang w:val="sv-SE"/>
        </w:rPr>
      </w:pPr>
    </w:p>
    <w:p w14:paraId="31021446" w14:textId="77777777" w:rsidR="00ED32F5" w:rsidRDefault="00D209C1" w:rsidP="00F95C44">
      <w:pPr>
        <w:numPr>
          <w:ilvl w:val="12"/>
          <w:numId w:val="0"/>
        </w:numPr>
        <w:tabs>
          <w:tab w:val="clear" w:pos="567"/>
        </w:tabs>
        <w:spacing w:line="240" w:lineRule="auto"/>
        <w:rPr>
          <w:noProof/>
          <w:szCs w:val="22"/>
          <w:lang w:val="sv-SE"/>
        </w:rPr>
      </w:pPr>
      <w:r>
        <w:rPr>
          <w:noProof/>
          <w:szCs w:val="22"/>
          <w:lang w:val="sv-SE"/>
        </w:rPr>
        <w:t>Liksom alla läkemedel kan detta läkemedel orsaka biverkningar, men alla användare behöver inte få dem.</w:t>
      </w:r>
    </w:p>
    <w:p w14:paraId="37D0908E" w14:textId="77777777" w:rsidR="008F4E1E" w:rsidRPr="008C775F" w:rsidRDefault="00D209C1" w:rsidP="00F95C44">
      <w:pPr>
        <w:keepNext/>
        <w:keepLines/>
        <w:numPr>
          <w:ilvl w:val="12"/>
          <w:numId w:val="0"/>
        </w:numPr>
        <w:tabs>
          <w:tab w:val="clear" w:pos="567"/>
        </w:tabs>
        <w:spacing w:line="240" w:lineRule="auto"/>
        <w:rPr>
          <w:b/>
          <w:bCs/>
          <w:noProof/>
          <w:szCs w:val="22"/>
          <w:lang w:val="sv-SE"/>
        </w:rPr>
      </w:pPr>
      <w:bookmarkStart w:id="82" w:name="_Hlk180163262"/>
      <w:r w:rsidRPr="008C775F">
        <w:rPr>
          <w:b/>
          <w:bCs/>
          <w:noProof/>
          <w:szCs w:val="22"/>
          <w:lang w:val="sv-SE"/>
        </w:rPr>
        <w:lastRenderedPageBreak/>
        <w:t xml:space="preserve">Allvarlig allergisk </w:t>
      </w:r>
      <w:r w:rsidRPr="00F95C44">
        <w:rPr>
          <w:b/>
          <w:bCs/>
          <w:noProof/>
          <w:szCs w:val="22"/>
          <w:u w:val="single"/>
          <w:lang w:val="sv-SE"/>
        </w:rPr>
        <w:t>(anafylaktisk)</w:t>
      </w:r>
      <w:r w:rsidRPr="008C775F">
        <w:rPr>
          <w:b/>
          <w:bCs/>
          <w:noProof/>
          <w:szCs w:val="22"/>
          <w:lang w:val="sv-SE"/>
        </w:rPr>
        <w:t xml:space="preserve"> reaktion</w:t>
      </w:r>
    </w:p>
    <w:p w14:paraId="57466A3B" w14:textId="558EF496" w:rsidR="008F4E1E" w:rsidRPr="008C775F" w:rsidRDefault="00D209C1" w:rsidP="00F95C44">
      <w:pPr>
        <w:keepNext/>
        <w:keepLines/>
        <w:numPr>
          <w:ilvl w:val="12"/>
          <w:numId w:val="0"/>
        </w:numPr>
        <w:tabs>
          <w:tab w:val="clear" w:pos="567"/>
        </w:tabs>
        <w:spacing w:line="240" w:lineRule="auto"/>
        <w:rPr>
          <w:b/>
          <w:bCs/>
          <w:noProof/>
          <w:szCs w:val="22"/>
          <w:lang w:val="sv-SE"/>
        </w:rPr>
      </w:pPr>
      <w:r w:rsidRPr="008C775F">
        <w:rPr>
          <w:noProof/>
          <w:szCs w:val="22"/>
          <w:lang w:val="sv-SE"/>
        </w:rPr>
        <w:t>Om något av dessa symtom inträffar efter att du lämnat platsen där du eller ditt barn fick en injektion</w:t>
      </w:r>
      <w:r w:rsidR="00F72727">
        <w:rPr>
          <w:noProof/>
          <w:szCs w:val="22"/>
          <w:lang w:val="sv-SE"/>
        </w:rPr>
        <w:t xml:space="preserve">, </w:t>
      </w:r>
      <w:r w:rsidRPr="00F95C44">
        <w:rPr>
          <w:b/>
          <w:bCs/>
          <w:noProof/>
          <w:szCs w:val="22"/>
          <w:lang w:val="sv-SE"/>
        </w:rPr>
        <w:t>kontakta läkare omedelbart:</w:t>
      </w:r>
    </w:p>
    <w:p w14:paraId="436640AF" w14:textId="77777777" w:rsidR="008F4E1E" w:rsidRPr="008C775F" w:rsidRDefault="00D209C1" w:rsidP="00F95C44">
      <w:pPr>
        <w:pStyle w:val="ListParagraph"/>
        <w:numPr>
          <w:ilvl w:val="0"/>
          <w:numId w:val="43"/>
        </w:numPr>
        <w:spacing w:after="0" w:line="240" w:lineRule="auto"/>
        <w:jc w:val="left"/>
        <w:rPr>
          <w:rFonts w:ascii="Times New Roman" w:hAnsi="Times New Roman"/>
          <w:noProof/>
          <w:lang w:val="sv-SE"/>
        </w:rPr>
      </w:pPr>
      <w:r w:rsidRPr="008C775F">
        <w:rPr>
          <w:rFonts w:ascii="Times New Roman" w:hAnsi="Times New Roman"/>
          <w:noProof/>
          <w:lang w:val="sv-SE"/>
        </w:rPr>
        <w:t>and</w:t>
      </w:r>
      <w:r w:rsidR="00125450">
        <w:rPr>
          <w:rFonts w:ascii="Times New Roman" w:hAnsi="Times New Roman"/>
          <w:noProof/>
          <w:lang w:val="sv-SE"/>
        </w:rPr>
        <w:t>ningssvårigheter</w:t>
      </w:r>
    </w:p>
    <w:p w14:paraId="44CC5EF4" w14:textId="77777777" w:rsidR="008F4E1E" w:rsidRPr="008C775F" w:rsidRDefault="00D209C1" w:rsidP="00F95C44">
      <w:pPr>
        <w:pStyle w:val="ListParagraph"/>
        <w:numPr>
          <w:ilvl w:val="0"/>
          <w:numId w:val="43"/>
        </w:numPr>
        <w:spacing w:after="0" w:line="240" w:lineRule="auto"/>
        <w:jc w:val="left"/>
        <w:rPr>
          <w:rFonts w:ascii="Times New Roman" w:hAnsi="Times New Roman"/>
          <w:noProof/>
          <w:lang w:val="sv-SE"/>
        </w:rPr>
      </w:pPr>
      <w:r w:rsidRPr="008C775F">
        <w:rPr>
          <w:rFonts w:ascii="Times New Roman" w:hAnsi="Times New Roman"/>
          <w:noProof/>
          <w:lang w:val="sv-SE"/>
        </w:rPr>
        <w:t>tungan eller läpparna blir blå</w:t>
      </w:r>
    </w:p>
    <w:p w14:paraId="6F638743" w14:textId="5F7043DA" w:rsidR="008F4E1E" w:rsidRPr="008C775F" w:rsidRDefault="00D209C1" w:rsidP="00F95C44">
      <w:pPr>
        <w:pStyle w:val="ListParagraph"/>
        <w:numPr>
          <w:ilvl w:val="0"/>
          <w:numId w:val="43"/>
        </w:numPr>
        <w:spacing w:after="0" w:line="240" w:lineRule="auto"/>
        <w:jc w:val="left"/>
        <w:rPr>
          <w:rFonts w:ascii="Times New Roman" w:hAnsi="Times New Roman"/>
          <w:noProof/>
          <w:lang w:val="sv-SE"/>
        </w:rPr>
      </w:pPr>
      <w:r w:rsidRPr="008C775F">
        <w:rPr>
          <w:rFonts w:ascii="Times New Roman" w:hAnsi="Times New Roman"/>
          <w:noProof/>
          <w:lang w:val="sv-SE"/>
        </w:rPr>
        <w:t>utslag</w:t>
      </w:r>
    </w:p>
    <w:p w14:paraId="58490043" w14:textId="77777777" w:rsidR="008F4E1E" w:rsidRPr="008C775F" w:rsidRDefault="00D209C1" w:rsidP="00F95C44">
      <w:pPr>
        <w:pStyle w:val="ListParagraph"/>
        <w:numPr>
          <w:ilvl w:val="0"/>
          <w:numId w:val="43"/>
        </w:numPr>
        <w:spacing w:after="0" w:line="240" w:lineRule="auto"/>
        <w:jc w:val="left"/>
        <w:rPr>
          <w:rFonts w:ascii="Times New Roman" w:hAnsi="Times New Roman"/>
          <w:noProof/>
          <w:lang w:val="sv-SE"/>
        </w:rPr>
      </w:pPr>
      <w:r w:rsidRPr="008C775F">
        <w:rPr>
          <w:rFonts w:ascii="Times New Roman" w:hAnsi="Times New Roman"/>
          <w:noProof/>
          <w:lang w:val="sv-SE"/>
        </w:rPr>
        <w:t>ansiktet eller halsen svullnar</w:t>
      </w:r>
    </w:p>
    <w:p w14:paraId="039BEBFA" w14:textId="77777777" w:rsidR="008F4E1E" w:rsidRPr="008C775F" w:rsidRDefault="00D209C1" w:rsidP="00F95C44">
      <w:pPr>
        <w:pStyle w:val="ListParagraph"/>
        <w:numPr>
          <w:ilvl w:val="0"/>
          <w:numId w:val="43"/>
        </w:numPr>
        <w:spacing w:after="0" w:line="240" w:lineRule="auto"/>
        <w:jc w:val="left"/>
        <w:rPr>
          <w:rFonts w:ascii="Times New Roman" w:hAnsi="Times New Roman"/>
          <w:noProof/>
          <w:lang w:val="sv-SE"/>
        </w:rPr>
      </w:pPr>
      <w:r w:rsidRPr="008C775F">
        <w:rPr>
          <w:rFonts w:ascii="Times New Roman" w:hAnsi="Times New Roman"/>
          <w:noProof/>
          <w:lang w:val="sv-SE"/>
        </w:rPr>
        <w:t>lågt blodtryck som orsakar yrsel eller svimning</w:t>
      </w:r>
    </w:p>
    <w:p w14:paraId="0FB87CF0" w14:textId="77777777" w:rsidR="008F4E1E" w:rsidRPr="00A0628F" w:rsidRDefault="00D209C1" w:rsidP="00F95C44">
      <w:pPr>
        <w:pStyle w:val="ListParagraph"/>
        <w:numPr>
          <w:ilvl w:val="0"/>
          <w:numId w:val="43"/>
        </w:numPr>
        <w:spacing w:after="0" w:line="240" w:lineRule="auto"/>
        <w:jc w:val="left"/>
        <w:rPr>
          <w:noProof/>
          <w:lang w:val="sv-SE"/>
        </w:rPr>
      </w:pPr>
      <w:r w:rsidRPr="00812E83">
        <w:rPr>
          <w:noProof/>
          <w:lang w:val="sv-SE"/>
        </w:rPr>
        <w:t>en plötslig och allvarlig sjukdom</w:t>
      </w:r>
      <w:r w:rsidR="00947A70" w:rsidRPr="00812E83">
        <w:rPr>
          <w:noProof/>
          <w:lang w:val="sv-SE"/>
        </w:rPr>
        <w:t>s-</w:t>
      </w:r>
      <w:r w:rsidRPr="00812E83">
        <w:rPr>
          <w:noProof/>
          <w:lang w:val="sv-SE"/>
        </w:rPr>
        <w:t xml:space="preserve"> eller obehag</w:t>
      </w:r>
      <w:r w:rsidR="00947A70" w:rsidRPr="00812E83">
        <w:rPr>
          <w:noProof/>
          <w:lang w:val="sv-SE"/>
        </w:rPr>
        <w:t>skänsla</w:t>
      </w:r>
      <w:r w:rsidRPr="00812E83">
        <w:rPr>
          <w:noProof/>
          <w:lang w:val="sv-SE"/>
        </w:rPr>
        <w:t xml:space="preserve"> </w:t>
      </w:r>
      <w:r w:rsidR="00836FEC" w:rsidRPr="00812E83">
        <w:rPr>
          <w:noProof/>
          <w:lang w:val="sv-SE"/>
        </w:rPr>
        <w:t>med blodtrycksfall som orsakar yrsel och förlorat medvetande, snabba hjärtslag kopplat till svårighet</w:t>
      </w:r>
      <w:r w:rsidR="005C24A8" w:rsidRPr="00812E83">
        <w:rPr>
          <w:noProof/>
          <w:lang w:val="sv-SE"/>
        </w:rPr>
        <w:t xml:space="preserve"> att andas</w:t>
      </w:r>
      <w:r w:rsidR="00836FEC" w:rsidRPr="00812E83">
        <w:rPr>
          <w:noProof/>
          <w:lang w:val="sv-SE"/>
        </w:rPr>
        <w:t>.</w:t>
      </w:r>
    </w:p>
    <w:p w14:paraId="339DAF9F" w14:textId="77777777" w:rsidR="008C775F" w:rsidRPr="008C775F" w:rsidRDefault="008C775F" w:rsidP="008C775F">
      <w:pPr>
        <w:numPr>
          <w:ilvl w:val="12"/>
          <w:numId w:val="0"/>
        </w:numPr>
        <w:tabs>
          <w:tab w:val="clear" w:pos="567"/>
        </w:tabs>
        <w:spacing w:line="240" w:lineRule="auto"/>
        <w:rPr>
          <w:noProof/>
          <w:szCs w:val="22"/>
          <w:lang w:val="sv-SE"/>
        </w:rPr>
      </w:pPr>
    </w:p>
    <w:p w14:paraId="43673596" w14:textId="148BE84D" w:rsidR="00ED32F5" w:rsidRPr="008C775F" w:rsidRDefault="00D209C1" w:rsidP="00F95C44">
      <w:pPr>
        <w:numPr>
          <w:ilvl w:val="12"/>
          <w:numId w:val="0"/>
        </w:numPr>
        <w:tabs>
          <w:tab w:val="clear" w:pos="567"/>
        </w:tabs>
        <w:spacing w:line="240" w:lineRule="auto"/>
        <w:rPr>
          <w:noProof/>
          <w:szCs w:val="22"/>
          <w:lang w:val="sv-SE"/>
        </w:rPr>
      </w:pPr>
      <w:r w:rsidRPr="008C775F">
        <w:rPr>
          <w:noProof/>
          <w:szCs w:val="22"/>
          <w:lang w:val="sv-SE"/>
        </w:rPr>
        <w:t xml:space="preserve">Dessa tecken </w:t>
      </w:r>
      <w:r w:rsidR="00314C9A" w:rsidRPr="008C775F">
        <w:rPr>
          <w:noProof/>
          <w:szCs w:val="22"/>
          <w:lang w:val="sv-SE"/>
        </w:rPr>
        <w:t>eller</w:t>
      </w:r>
      <w:r w:rsidRPr="008C775F">
        <w:rPr>
          <w:noProof/>
          <w:szCs w:val="22"/>
          <w:lang w:val="sv-SE"/>
        </w:rPr>
        <w:t xml:space="preserve"> symtom (anafylaktiska reaktioner) utvecklas vanligtvis s</w:t>
      </w:r>
      <w:r w:rsidR="00E3319C" w:rsidRPr="008C775F">
        <w:rPr>
          <w:noProof/>
          <w:szCs w:val="22"/>
          <w:lang w:val="sv-SE"/>
        </w:rPr>
        <w:t>trax</w:t>
      </w:r>
      <w:r w:rsidRPr="008C775F">
        <w:rPr>
          <w:noProof/>
          <w:szCs w:val="22"/>
          <w:lang w:val="sv-SE"/>
        </w:rPr>
        <w:t xml:space="preserve"> efter att injektionen har getts och medan du eller ditt barn ännu är kvar på kliniken eller mottagningen. De kan också i mycket sällsynta fall inträffa efter att man fått </w:t>
      </w:r>
      <w:r w:rsidR="004B13D6">
        <w:rPr>
          <w:noProof/>
          <w:szCs w:val="22"/>
          <w:lang w:val="sv-SE"/>
        </w:rPr>
        <w:t xml:space="preserve">vilken </w:t>
      </w:r>
      <w:r w:rsidRPr="008C775F">
        <w:rPr>
          <w:noProof/>
          <w:szCs w:val="22"/>
          <w:lang w:val="sv-SE"/>
        </w:rPr>
        <w:t>vaccin</w:t>
      </w:r>
      <w:r w:rsidR="004B13D6">
        <w:rPr>
          <w:noProof/>
          <w:szCs w:val="22"/>
          <w:lang w:val="sv-SE"/>
        </w:rPr>
        <w:t xml:space="preserve"> som helst</w:t>
      </w:r>
      <w:r w:rsidRPr="008C775F">
        <w:rPr>
          <w:noProof/>
          <w:szCs w:val="22"/>
          <w:lang w:val="sv-SE"/>
        </w:rPr>
        <w:t>.</w:t>
      </w:r>
      <w:bookmarkEnd w:id="82"/>
    </w:p>
    <w:p w14:paraId="697F98A0" w14:textId="77777777" w:rsidR="00836FEC" w:rsidRPr="008C775F" w:rsidRDefault="00836FEC" w:rsidP="00F95C44">
      <w:pPr>
        <w:numPr>
          <w:ilvl w:val="12"/>
          <w:numId w:val="0"/>
        </w:numPr>
        <w:tabs>
          <w:tab w:val="clear" w:pos="567"/>
        </w:tabs>
        <w:spacing w:line="240" w:lineRule="auto"/>
        <w:rPr>
          <w:noProof/>
          <w:szCs w:val="22"/>
          <w:lang w:val="sv-SE"/>
        </w:rPr>
      </w:pPr>
    </w:p>
    <w:p w14:paraId="5F0F29DC" w14:textId="77777777" w:rsidR="00ED32F5" w:rsidRPr="008C775F" w:rsidRDefault="00D209C1" w:rsidP="00F95C44">
      <w:pPr>
        <w:numPr>
          <w:ilvl w:val="12"/>
          <w:numId w:val="0"/>
        </w:numPr>
        <w:tabs>
          <w:tab w:val="clear" w:pos="567"/>
        </w:tabs>
        <w:spacing w:line="240" w:lineRule="auto"/>
        <w:rPr>
          <w:noProof/>
          <w:szCs w:val="22"/>
          <w:lang w:val="sv-SE"/>
        </w:rPr>
      </w:pPr>
      <w:r w:rsidRPr="008C775F">
        <w:rPr>
          <w:noProof/>
          <w:szCs w:val="22"/>
          <w:lang w:val="sv-SE"/>
        </w:rPr>
        <w:t>Följande biverkningar förekom under studier hos barn, unga och vuxna.</w:t>
      </w:r>
    </w:p>
    <w:p w14:paraId="63C5C0CD" w14:textId="77777777" w:rsidR="00ED32F5" w:rsidRPr="008C775F" w:rsidRDefault="00ED32F5" w:rsidP="00F95C44">
      <w:pPr>
        <w:numPr>
          <w:ilvl w:val="12"/>
          <w:numId w:val="0"/>
        </w:numPr>
        <w:tabs>
          <w:tab w:val="clear" w:pos="567"/>
        </w:tabs>
        <w:spacing w:line="240" w:lineRule="auto"/>
        <w:rPr>
          <w:noProof/>
          <w:szCs w:val="22"/>
          <w:lang w:val="sv-SE"/>
        </w:rPr>
      </w:pPr>
    </w:p>
    <w:p w14:paraId="3482572F" w14:textId="77777777" w:rsidR="00ED32F5" w:rsidRDefault="00D209C1">
      <w:pPr>
        <w:keepNext/>
        <w:numPr>
          <w:ilvl w:val="12"/>
          <w:numId w:val="0"/>
        </w:numPr>
        <w:tabs>
          <w:tab w:val="clear" w:pos="567"/>
        </w:tabs>
        <w:spacing w:line="240" w:lineRule="auto"/>
        <w:ind w:right="-28"/>
        <w:rPr>
          <w:noProof/>
          <w:szCs w:val="22"/>
          <w:lang w:val="sv-SE"/>
        </w:rPr>
      </w:pPr>
      <w:r>
        <w:rPr>
          <w:b/>
          <w:bCs/>
          <w:noProof/>
          <w:szCs w:val="22"/>
          <w:lang w:val="sv-SE"/>
        </w:rPr>
        <w:t xml:space="preserve">Mycket vanliga </w:t>
      </w:r>
      <w:r>
        <w:rPr>
          <w:noProof/>
          <w:szCs w:val="22"/>
          <w:lang w:val="sv-SE"/>
        </w:rPr>
        <w:t>(kan förekomma hos fler än 1 av 10 personer):</w:t>
      </w:r>
    </w:p>
    <w:p w14:paraId="07577055" w14:textId="77777777" w:rsidR="00ED32F5" w:rsidRDefault="00D209C1">
      <w:pPr>
        <w:numPr>
          <w:ilvl w:val="0"/>
          <w:numId w:val="8"/>
        </w:numPr>
        <w:tabs>
          <w:tab w:val="clear" w:pos="567"/>
        </w:tabs>
        <w:spacing w:line="240" w:lineRule="auto"/>
        <w:ind w:left="720" w:right="-29"/>
        <w:rPr>
          <w:noProof/>
          <w:szCs w:val="22"/>
        </w:rPr>
      </w:pPr>
      <w:r>
        <w:rPr>
          <w:noProof/>
          <w:szCs w:val="22"/>
          <w:lang w:val="sv-SE"/>
        </w:rPr>
        <w:t>smärta vid injektionsstället</w:t>
      </w:r>
    </w:p>
    <w:p w14:paraId="407D2094" w14:textId="77777777" w:rsidR="00ED32F5" w:rsidRDefault="00D209C1">
      <w:pPr>
        <w:numPr>
          <w:ilvl w:val="0"/>
          <w:numId w:val="8"/>
        </w:numPr>
        <w:tabs>
          <w:tab w:val="clear" w:pos="567"/>
        </w:tabs>
        <w:spacing w:line="240" w:lineRule="auto"/>
        <w:ind w:left="720" w:right="-29"/>
        <w:rPr>
          <w:noProof/>
          <w:szCs w:val="22"/>
        </w:rPr>
      </w:pPr>
      <w:r>
        <w:rPr>
          <w:noProof/>
          <w:szCs w:val="22"/>
          <w:lang w:val="sv-SE"/>
        </w:rPr>
        <w:t>huvudvärk</w:t>
      </w:r>
    </w:p>
    <w:p w14:paraId="1B57B458" w14:textId="77777777" w:rsidR="00ED32F5" w:rsidRDefault="00D209C1">
      <w:pPr>
        <w:numPr>
          <w:ilvl w:val="0"/>
          <w:numId w:val="8"/>
        </w:numPr>
        <w:tabs>
          <w:tab w:val="clear" w:pos="567"/>
        </w:tabs>
        <w:spacing w:line="240" w:lineRule="auto"/>
        <w:ind w:left="720" w:right="-29"/>
        <w:rPr>
          <w:noProof/>
          <w:szCs w:val="22"/>
        </w:rPr>
      </w:pPr>
      <w:r>
        <w:rPr>
          <w:noProof/>
          <w:szCs w:val="22"/>
          <w:lang w:val="sv-SE"/>
        </w:rPr>
        <w:t>muskelsmärta</w:t>
      </w:r>
    </w:p>
    <w:p w14:paraId="0EAE6100" w14:textId="77777777" w:rsidR="00ED32F5" w:rsidRDefault="00D209C1">
      <w:pPr>
        <w:numPr>
          <w:ilvl w:val="0"/>
          <w:numId w:val="8"/>
        </w:numPr>
        <w:tabs>
          <w:tab w:val="clear" w:pos="567"/>
        </w:tabs>
        <w:spacing w:line="240" w:lineRule="auto"/>
        <w:ind w:left="720" w:right="-29"/>
        <w:rPr>
          <w:noProof/>
          <w:szCs w:val="22"/>
        </w:rPr>
      </w:pPr>
      <w:r>
        <w:rPr>
          <w:noProof/>
          <w:szCs w:val="22"/>
          <w:lang w:val="sv-SE"/>
        </w:rPr>
        <w:t>rodnad vid injektionsstället</w:t>
      </w:r>
    </w:p>
    <w:p w14:paraId="52CBE5FC" w14:textId="77777777" w:rsidR="00ED32F5" w:rsidRDefault="00D209C1">
      <w:pPr>
        <w:numPr>
          <w:ilvl w:val="0"/>
          <w:numId w:val="8"/>
        </w:numPr>
        <w:tabs>
          <w:tab w:val="clear" w:pos="567"/>
        </w:tabs>
        <w:spacing w:line="240" w:lineRule="auto"/>
        <w:ind w:left="720" w:right="-29"/>
        <w:rPr>
          <w:noProof/>
          <w:szCs w:val="22"/>
        </w:rPr>
      </w:pPr>
      <w:r>
        <w:rPr>
          <w:noProof/>
          <w:szCs w:val="22"/>
          <w:lang w:val="sv-SE"/>
        </w:rPr>
        <w:t>allmän sjukdomskänsla</w:t>
      </w:r>
    </w:p>
    <w:p w14:paraId="7342DC18" w14:textId="77777777" w:rsidR="00ED32F5" w:rsidRDefault="00D209C1">
      <w:pPr>
        <w:numPr>
          <w:ilvl w:val="0"/>
          <w:numId w:val="8"/>
        </w:numPr>
        <w:tabs>
          <w:tab w:val="clear" w:pos="567"/>
        </w:tabs>
        <w:spacing w:line="240" w:lineRule="auto"/>
        <w:ind w:left="720" w:right="-29"/>
        <w:rPr>
          <w:noProof/>
          <w:szCs w:val="22"/>
        </w:rPr>
      </w:pPr>
      <w:r>
        <w:rPr>
          <w:noProof/>
          <w:szCs w:val="22"/>
          <w:lang w:val="sv-SE"/>
        </w:rPr>
        <w:t>svaghet</w:t>
      </w:r>
    </w:p>
    <w:p w14:paraId="670285F8" w14:textId="77777777" w:rsidR="00ED32F5" w:rsidRDefault="00D209C1">
      <w:pPr>
        <w:numPr>
          <w:ilvl w:val="0"/>
          <w:numId w:val="8"/>
        </w:numPr>
        <w:tabs>
          <w:tab w:val="clear" w:pos="567"/>
        </w:tabs>
        <w:spacing w:line="240" w:lineRule="auto"/>
        <w:ind w:left="720" w:right="-29"/>
        <w:rPr>
          <w:noProof/>
          <w:szCs w:val="22"/>
        </w:rPr>
      </w:pPr>
      <w:r>
        <w:rPr>
          <w:noProof/>
          <w:szCs w:val="22"/>
          <w:lang w:val="sv-SE"/>
        </w:rPr>
        <w:t>infektioner i näsan och svalget</w:t>
      </w:r>
    </w:p>
    <w:p w14:paraId="66DA61AB" w14:textId="77777777" w:rsidR="00ED32F5" w:rsidRDefault="00D209C1">
      <w:pPr>
        <w:numPr>
          <w:ilvl w:val="0"/>
          <w:numId w:val="8"/>
        </w:numPr>
        <w:tabs>
          <w:tab w:val="clear" w:pos="567"/>
        </w:tabs>
        <w:spacing w:line="240" w:lineRule="auto"/>
        <w:ind w:left="720" w:right="-29"/>
        <w:rPr>
          <w:noProof/>
          <w:szCs w:val="22"/>
        </w:rPr>
      </w:pPr>
      <w:r>
        <w:rPr>
          <w:noProof/>
          <w:szCs w:val="22"/>
          <w:lang w:val="sv-SE"/>
        </w:rPr>
        <w:t>feber.</w:t>
      </w:r>
    </w:p>
    <w:p w14:paraId="62E1D082" w14:textId="77777777" w:rsidR="00ED32F5" w:rsidRDefault="00ED32F5">
      <w:pPr>
        <w:tabs>
          <w:tab w:val="clear" w:pos="567"/>
        </w:tabs>
        <w:spacing w:line="240" w:lineRule="auto"/>
        <w:ind w:right="-29"/>
        <w:rPr>
          <w:noProof/>
          <w:szCs w:val="22"/>
        </w:rPr>
      </w:pPr>
    </w:p>
    <w:p w14:paraId="0C0900F1" w14:textId="77777777" w:rsidR="00ED32F5" w:rsidRDefault="00D209C1">
      <w:pPr>
        <w:keepNext/>
        <w:keepLines/>
        <w:tabs>
          <w:tab w:val="clear" w:pos="567"/>
        </w:tabs>
        <w:spacing w:line="240" w:lineRule="auto"/>
        <w:ind w:right="-28"/>
        <w:rPr>
          <w:noProof/>
          <w:szCs w:val="22"/>
          <w:lang w:val="sv-SE"/>
        </w:rPr>
      </w:pPr>
      <w:r>
        <w:rPr>
          <w:b/>
          <w:bCs/>
          <w:noProof/>
          <w:szCs w:val="22"/>
          <w:lang w:val="sv-SE"/>
        </w:rPr>
        <w:t>Vanliga</w:t>
      </w:r>
      <w:r>
        <w:rPr>
          <w:noProof/>
          <w:szCs w:val="22"/>
          <w:lang w:val="sv-SE"/>
        </w:rPr>
        <w:t xml:space="preserve"> (kan förekomma hos upp till 1 av 10 personer):</w:t>
      </w:r>
    </w:p>
    <w:p w14:paraId="5075DEBD" w14:textId="77777777" w:rsidR="00ED32F5" w:rsidRDefault="00D209C1">
      <w:pPr>
        <w:numPr>
          <w:ilvl w:val="0"/>
          <w:numId w:val="8"/>
        </w:numPr>
        <w:tabs>
          <w:tab w:val="clear" w:pos="567"/>
        </w:tabs>
        <w:spacing w:line="240" w:lineRule="auto"/>
        <w:ind w:left="720" w:right="-29"/>
        <w:rPr>
          <w:noProof/>
          <w:szCs w:val="22"/>
        </w:rPr>
      </w:pPr>
      <w:r>
        <w:rPr>
          <w:noProof/>
          <w:szCs w:val="22"/>
          <w:lang w:val="sv-SE"/>
        </w:rPr>
        <w:t>svullnad vid injektionsstället</w:t>
      </w:r>
    </w:p>
    <w:p w14:paraId="54EED38C" w14:textId="77777777" w:rsidR="00ED32F5" w:rsidRDefault="00D209C1">
      <w:pPr>
        <w:numPr>
          <w:ilvl w:val="0"/>
          <w:numId w:val="8"/>
        </w:numPr>
        <w:tabs>
          <w:tab w:val="clear" w:pos="567"/>
        </w:tabs>
        <w:spacing w:line="240" w:lineRule="auto"/>
        <w:ind w:left="720" w:right="-29"/>
        <w:rPr>
          <w:lang w:val="sv-SE"/>
        </w:rPr>
      </w:pPr>
      <w:r>
        <w:rPr>
          <w:noProof/>
          <w:szCs w:val="22"/>
          <w:lang w:val="sv-SE"/>
        </w:rPr>
        <w:t>smärta eller inflammation i näsan och svalget</w:t>
      </w:r>
    </w:p>
    <w:p w14:paraId="6936885C" w14:textId="77777777" w:rsidR="00ED32F5" w:rsidRDefault="00D209C1">
      <w:pPr>
        <w:numPr>
          <w:ilvl w:val="0"/>
          <w:numId w:val="8"/>
        </w:numPr>
        <w:tabs>
          <w:tab w:val="clear" w:pos="567"/>
        </w:tabs>
        <w:spacing w:line="240" w:lineRule="auto"/>
        <w:ind w:left="720" w:right="-29"/>
        <w:rPr>
          <w:noProof/>
          <w:szCs w:val="22"/>
        </w:rPr>
      </w:pPr>
      <w:r>
        <w:rPr>
          <w:noProof/>
          <w:szCs w:val="22"/>
          <w:lang w:val="sv-SE"/>
        </w:rPr>
        <w:t>blåmärken vid injektionsstället</w:t>
      </w:r>
    </w:p>
    <w:p w14:paraId="6C1A1DD7" w14:textId="77777777" w:rsidR="00ED32F5" w:rsidRDefault="00D209C1">
      <w:pPr>
        <w:numPr>
          <w:ilvl w:val="0"/>
          <w:numId w:val="8"/>
        </w:numPr>
        <w:tabs>
          <w:tab w:val="clear" w:pos="567"/>
        </w:tabs>
        <w:spacing w:line="240" w:lineRule="auto"/>
        <w:ind w:left="720" w:right="-29"/>
        <w:rPr>
          <w:noProof/>
          <w:szCs w:val="22"/>
        </w:rPr>
      </w:pPr>
      <w:r>
        <w:rPr>
          <w:noProof/>
          <w:szCs w:val="22"/>
          <w:lang w:val="sv-SE"/>
        </w:rPr>
        <w:t>klåda vid injektionsstället</w:t>
      </w:r>
    </w:p>
    <w:p w14:paraId="40F7BAF0" w14:textId="77777777" w:rsidR="00ED32F5" w:rsidRDefault="00D209C1">
      <w:pPr>
        <w:numPr>
          <w:ilvl w:val="0"/>
          <w:numId w:val="8"/>
        </w:numPr>
        <w:tabs>
          <w:tab w:val="clear" w:pos="567"/>
        </w:tabs>
        <w:spacing w:line="240" w:lineRule="auto"/>
        <w:ind w:left="720" w:right="-29"/>
        <w:rPr>
          <w:noProof/>
          <w:szCs w:val="22"/>
        </w:rPr>
      </w:pPr>
      <w:r>
        <w:rPr>
          <w:noProof/>
          <w:szCs w:val="22"/>
          <w:lang w:val="sv-SE"/>
        </w:rPr>
        <w:t>inflammation i hals och tonsiller</w:t>
      </w:r>
    </w:p>
    <w:p w14:paraId="7ACB7083" w14:textId="77777777" w:rsidR="00ED32F5" w:rsidRDefault="00D209C1">
      <w:pPr>
        <w:numPr>
          <w:ilvl w:val="0"/>
          <w:numId w:val="8"/>
        </w:numPr>
        <w:tabs>
          <w:tab w:val="clear" w:pos="567"/>
        </w:tabs>
        <w:spacing w:line="240" w:lineRule="auto"/>
        <w:ind w:left="720" w:right="-29"/>
        <w:rPr>
          <w:noProof/>
          <w:szCs w:val="22"/>
        </w:rPr>
      </w:pPr>
      <w:r>
        <w:rPr>
          <w:noProof/>
          <w:szCs w:val="22"/>
          <w:lang w:val="sv-SE"/>
        </w:rPr>
        <w:t>ledsmärta</w:t>
      </w:r>
    </w:p>
    <w:p w14:paraId="69A83DEF" w14:textId="77777777" w:rsidR="00ED32F5" w:rsidRDefault="00D209C1">
      <w:pPr>
        <w:numPr>
          <w:ilvl w:val="0"/>
          <w:numId w:val="8"/>
        </w:numPr>
        <w:tabs>
          <w:tab w:val="clear" w:pos="567"/>
        </w:tabs>
        <w:spacing w:line="240" w:lineRule="auto"/>
        <w:ind w:left="720" w:right="-29"/>
        <w:rPr>
          <w:noProof/>
          <w:szCs w:val="22"/>
        </w:rPr>
      </w:pPr>
      <w:r>
        <w:rPr>
          <w:noProof/>
          <w:szCs w:val="22"/>
          <w:lang w:val="sv-SE"/>
        </w:rPr>
        <w:t>influensaliknande sjukdom.</w:t>
      </w:r>
    </w:p>
    <w:p w14:paraId="765CECD6" w14:textId="77777777" w:rsidR="00ED32F5" w:rsidRDefault="00ED32F5" w:rsidP="00C732B7">
      <w:pPr>
        <w:tabs>
          <w:tab w:val="clear" w:pos="567"/>
        </w:tabs>
        <w:spacing w:line="240" w:lineRule="auto"/>
        <w:ind w:right="-29"/>
        <w:rPr>
          <w:noProof/>
          <w:szCs w:val="22"/>
        </w:rPr>
      </w:pPr>
    </w:p>
    <w:p w14:paraId="65F6C6F9" w14:textId="77777777" w:rsidR="00ED32F5" w:rsidRDefault="00D209C1">
      <w:pPr>
        <w:tabs>
          <w:tab w:val="clear" w:pos="567"/>
        </w:tabs>
        <w:spacing w:line="240" w:lineRule="auto"/>
        <w:ind w:right="-29"/>
        <w:rPr>
          <w:noProof/>
          <w:szCs w:val="22"/>
          <w:lang w:val="sv-SE"/>
        </w:rPr>
      </w:pPr>
      <w:r>
        <w:rPr>
          <w:b/>
          <w:bCs/>
          <w:noProof/>
          <w:szCs w:val="22"/>
          <w:lang w:val="sv-SE"/>
        </w:rPr>
        <w:t>Mindre vanliga</w:t>
      </w:r>
      <w:r>
        <w:rPr>
          <w:noProof/>
          <w:szCs w:val="22"/>
          <w:lang w:val="sv-SE"/>
        </w:rPr>
        <w:t xml:space="preserve"> (kan förekomma hos upp till 1 av 100 personer):</w:t>
      </w:r>
    </w:p>
    <w:p w14:paraId="473C3AC3" w14:textId="77777777" w:rsidR="00ED32F5" w:rsidRDefault="00D209C1">
      <w:pPr>
        <w:numPr>
          <w:ilvl w:val="0"/>
          <w:numId w:val="8"/>
        </w:numPr>
        <w:tabs>
          <w:tab w:val="clear" w:pos="567"/>
        </w:tabs>
        <w:spacing w:line="240" w:lineRule="auto"/>
        <w:ind w:left="720" w:right="-29"/>
        <w:rPr>
          <w:noProof/>
          <w:szCs w:val="22"/>
        </w:rPr>
      </w:pPr>
      <w:r>
        <w:rPr>
          <w:noProof/>
          <w:szCs w:val="22"/>
          <w:lang w:val="sv-SE"/>
        </w:rPr>
        <w:t>diarré</w:t>
      </w:r>
    </w:p>
    <w:p w14:paraId="6CA731CA" w14:textId="77777777" w:rsidR="00ED32F5" w:rsidRDefault="00D209C1">
      <w:pPr>
        <w:numPr>
          <w:ilvl w:val="0"/>
          <w:numId w:val="8"/>
        </w:numPr>
        <w:tabs>
          <w:tab w:val="clear" w:pos="567"/>
        </w:tabs>
        <w:spacing w:line="240" w:lineRule="auto"/>
        <w:ind w:left="720" w:right="-29"/>
        <w:rPr>
          <w:noProof/>
          <w:szCs w:val="22"/>
        </w:rPr>
      </w:pPr>
      <w:r>
        <w:rPr>
          <w:noProof/>
          <w:szCs w:val="22"/>
          <w:lang w:val="sv-SE"/>
        </w:rPr>
        <w:t>illamående</w:t>
      </w:r>
    </w:p>
    <w:p w14:paraId="652E0240" w14:textId="77777777" w:rsidR="00ED32F5" w:rsidRDefault="00D209C1">
      <w:pPr>
        <w:numPr>
          <w:ilvl w:val="0"/>
          <w:numId w:val="8"/>
        </w:numPr>
        <w:tabs>
          <w:tab w:val="clear" w:pos="567"/>
        </w:tabs>
        <w:spacing w:line="240" w:lineRule="auto"/>
        <w:ind w:left="720" w:right="-29"/>
        <w:rPr>
          <w:noProof/>
          <w:szCs w:val="22"/>
        </w:rPr>
      </w:pPr>
      <w:r>
        <w:rPr>
          <w:noProof/>
          <w:szCs w:val="22"/>
          <w:lang w:val="sv-SE"/>
        </w:rPr>
        <w:t>magsmärta</w:t>
      </w:r>
    </w:p>
    <w:p w14:paraId="3119326F" w14:textId="77777777" w:rsidR="00ED32F5" w:rsidRDefault="00D209C1">
      <w:pPr>
        <w:numPr>
          <w:ilvl w:val="0"/>
          <w:numId w:val="8"/>
        </w:numPr>
        <w:tabs>
          <w:tab w:val="clear" w:pos="567"/>
        </w:tabs>
        <w:spacing w:line="240" w:lineRule="auto"/>
        <w:ind w:left="720" w:right="-29"/>
        <w:rPr>
          <w:noProof/>
          <w:szCs w:val="22"/>
        </w:rPr>
      </w:pPr>
      <w:r>
        <w:rPr>
          <w:noProof/>
          <w:szCs w:val="22"/>
          <w:lang w:val="sv-SE"/>
        </w:rPr>
        <w:t>kräkningar</w:t>
      </w:r>
    </w:p>
    <w:p w14:paraId="2EB0965B" w14:textId="77777777" w:rsidR="00ED32F5" w:rsidRDefault="00D209C1">
      <w:pPr>
        <w:numPr>
          <w:ilvl w:val="0"/>
          <w:numId w:val="8"/>
        </w:numPr>
        <w:tabs>
          <w:tab w:val="clear" w:pos="567"/>
        </w:tabs>
        <w:spacing w:line="240" w:lineRule="auto"/>
        <w:ind w:left="720" w:right="-29"/>
        <w:rPr>
          <w:noProof/>
          <w:szCs w:val="22"/>
        </w:rPr>
      </w:pPr>
      <w:r>
        <w:rPr>
          <w:noProof/>
          <w:szCs w:val="22"/>
          <w:lang w:val="sv-SE"/>
        </w:rPr>
        <w:t>blödning vid injektionsstället</w:t>
      </w:r>
    </w:p>
    <w:p w14:paraId="4784E638" w14:textId="77777777" w:rsidR="00ED32F5" w:rsidRDefault="00D209C1">
      <w:pPr>
        <w:numPr>
          <w:ilvl w:val="0"/>
          <w:numId w:val="8"/>
        </w:numPr>
        <w:tabs>
          <w:tab w:val="clear" w:pos="567"/>
        </w:tabs>
        <w:spacing w:line="240" w:lineRule="auto"/>
        <w:ind w:left="720" w:right="-29"/>
        <w:rPr>
          <w:noProof/>
          <w:szCs w:val="22"/>
        </w:rPr>
      </w:pPr>
      <w:r>
        <w:rPr>
          <w:noProof/>
          <w:szCs w:val="22"/>
          <w:lang w:val="sv-SE"/>
        </w:rPr>
        <w:t>yrsel</w:t>
      </w:r>
    </w:p>
    <w:p w14:paraId="5080BEEB" w14:textId="77777777" w:rsidR="00ED32F5" w:rsidRDefault="00D209C1">
      <w:pPr>
        <w:numPr>
          <w:ilvl w:val="0"/>
          <w:numId w:val="8"/>
        </w:numPr>
        <w:tabs>
          <w:tab w:val="clear" w:pos="567"/>
        </w:tabs>
        <w:spacing w:line="240" w:lineRule="auto"/>
        <w:ind w:left="720" w:right="-29"/>
        <w:rPr>
          <w:noProof/>
          <w:szCs w:val="22"/>
        </w:rPr>
      </w:pPr>
      <w:r>
        <w:rPr>
          <w:noProof/>
          <w:szCs w:val="22"/>
          <w:lang w:val="sv-SE"/>
        </w:rPr>
        <w:t>kliande hud</w:t>
      </w:r>
    </w:p>
    <w:p w14:paraId="76292FA2" w14:textId="77777777" w:rsidR="00ED32F5" w:rsidRDefault="00D209C1">
      <w:pPr>
        <w:numPr>
          <w:ilvl w:val="0"/>
          <w:numId w:val="8"/>
        </w:numPr>
        <w:tabs>
          <w:tab w:val="clear" w:pos="567"/>
        </w:tabs>
        <w:spacing w:line="240" w:lineRule="auto"/>
        <w:ind w:left="720" w:right="-29"/>
        <w:rPr>
          <w:noProof/>
          <w:szCs w:val="22"/>
          <w:lang w:val="sv-SE"/>
        </w:rPr>
      </w:pPr>
      <w:r>
        <w:rPr>
          <w:noProof/>
          <w:szCs w:val="22"/>
          <w:lang w:val="sv-SE"/>
        </w:rPr>
        <w:t>hudutslag, inklusive flammiga eller kliande hudutslag</w:t>
      </w:r>
    </w:p>
    <w:p w14:paraId="25155A21" w14:textId="77777777" w:rsidR="00ED32F5" w:rsidRDefault="00D209C1">
      <w:pPr>
        <w:numPr>
          <w:ilvl w:val="0"/>
          <w:numId w:val="8"/>
        </w:numPr>
        <w:tabs>
          <w:tab w:val="clear" w:pos="567"/>
        </w:tabs>
        <w:spacing w:line="240" w:lineRule="auto"/>
        <w:ind w:left="720" w:right="-29"/>
        <w:rPr>
          <w:noProof/>
          <w:szCs w:val="22"/>
        </w:rPr>
      </w:pPr>
      <w:r>
        <w:rPr>
          <w:noProof/>
          <w:szCs w:val="22"/>
          <w:lang w:val="sv-SE"/>
        </w:rPr>
        <w:t>nässelutslag</w:t>
      </w:r>
    </w:p>
    <w:p w14:paraId="3F2F7CA1" w14:textId="77777777" w:rsidR="00ED32F5" w:rsidRDefault="00D209C1">
      <w:pPr>
        <w:numPr>
          <w:ilvl w:val="0"/>
          <w:numId w:val="8"/>
        </w:numPr>
        <w:tabs>
          <w:tab w:val="clear" w:pos="567"/>
        </w:tabs>
        <w:spacing w:line="240" w:lineRule="auto"/>
        <w:ind w:left="720" w:right="-29"/>
        <w:rPr>
          <w:noProof/>
          <w:szCs w:val="22"/>
        </w:rPr>
      </w:pPr>
      <w:r>
        <w:rPr>
          <w:noProof/>
          <w:szCs w:val="22"/>
          <w:lang w:val="sv-SE"/>
        </w:rPr>
        <w:t>trötthet</w:t>
      </w:r>
    </w:p>
    <w:p w14:paraId="1BCD01C2" w14:textId="77777777" w:rsidR="00ED32F5" w:rsidRDefault="00D209C1">
      <w:pPr>
        <w:numPr>
          <w:ilvl w:val="0"/>
          <w:numId w:val="8"/>
        </w:numPr>
        <w:tabs>
          <w:tab w:val="clear" w:pos="567"/>
        </w:tabs>
        <w:spacing w:line="240" w:lineRule="auto"/>
        <w:ind w:left="720" w:right="-29"/>
        <w:rPr>
          <w:noProof/>
          <w:szCs w:val="22"/>
        </w:rPr>
      </w:pPr>
      <w:r>
        <w:rPr>
          <w:noProof/>
          <w:szCs w:val="22"/>
          <w:lang w:val="sv-SE"/>
        </w:rPr>
        <w:t>färgförändringar i huden vid injektionsstället</w:t>
      </w:r>
    </w:p>
    <w:p w14:paraId="22C93E14" w14:textId="77777777" w:rsidR="00ED32F5" w:rsidRDefault="00D209C1">
      <w:pPr>
        <w:numPr>
          <w:ilvl w:val="0"/>
          <w:numId w:val="8"/>
        </w:numPr>
        <w:tabs>
          <w:tab w:val="clear" w:pos="567"/>
        </w:tabs>
        <w:spacing w:line="240" w:lineRule="auto"/>
        <w:ind w:left="720" w:right="-29"/>
        <w:rPr>
          <w:noProof/>
          <w:szCs w:val="22"/>
        </w:rPr>
      </w:pPr>
      <w:r>
        <w:rPr>
          <w:noProof/>
          <w:szCs w:val="22"/>
          <w:lang w:val="sv-SE"/>
        </w:rPr>
        <w:t>inflammation i luftvägarna</w:t>
      </w:r>
    </w:p>
    <w:p w14:paraId="1D5F4D80" w14:textId="77777777" w:rsidR="00ED32F5" w:rsidRDefault="00D209C1">
      <w:pPr>
        <w:numPr>
          <w:ilvl w:val="0"/>
          <w:numId w:val="8"/>
        </w:numPr>
        <w:tabs>
          <w:tab w:val="clear" w:pos="567"/>
        </w:tabs>
        <w:spacing w:line="240" w:lineRule="auto"/>
        <w:ind w:left="720" w:right="-29"/>
        <w:rPr>
          <w:noProof/>
          <w:szCs w:val="22"/>
        </w:rPr>
      </w:pPr>
      <w:r>
        <w:rPr>
          <w:noProof/>
          <w:szCs w:val="22"/>
          <w:lang w:val="sv-SE"/>
        </w:rPr>
        <w:t>rinnsnuva.</w:t>
      </w:r>
    </w:p>
    <w:p w14:paraId="6C2CDEDF" w14:textId="77777777" w:rsidR="00ED32F5" w:rsidRPr="001C5693" w:rsidRDefault="00ED32F5" w:rsidP="001C5693">
      <w:pPr>
        <w:numPr>
          <w:ilvl w:val="12"/>
          <w:numId w:val="0"/>
        </w:numPr>
        <w:tabs>
          <w:tab w:val="clear" w:pos="567"/>
        </w:tabs>
        <w:spacing w:line="240" w:lineRule="auto"/>
        <w:rPr>
          <w:bCs/>
          <w:noProof/>
          <w:szCs w:val="22"/>
          <w:u w:val="single"/>
        </w:rPr>
      </w:pPr>
    </w:p>
    <w:p w14:paraId="4DCFAC46" w14:textId="43511F5A" w:rsidR="00BD54B4" w:rsidRDefault="00BD54B4" w:rsidP="001C5693">
      <w:pPr>
        <w:keepNext/>
        <w:numPr>
          <w:ilvl w:val="12"/>
          <w:numId w:val="0"/>
        </w:numPr>
        <w:tabs>
          <w:tab w:val="clear" w:pos="567"/>
        </w:tabs>
        <w:spacing w:line="240" w:lineRule="auto"/>
        <w:rPr>
          <w:noProof/>
          <w:szCs w:val="22"/>
          <w:lang w:val="sv-SE"/>
        </w:rPr>
      </w:pPr>
      <w:r w:rsidRPr="00BD54B4">
        <w:rPr>
          <w:b/>
          <w:bCs/>
          <w:noProof/>
          <w:szCs w:val="22"/>
          <w:lang w:val="sv-SE"/>
        </w:rPr>
        <w:t>Sällsynta</w:t>
      </w:r>
      <w:r w:rsidRPr="001C5693">
        <w:rPr>
          <w:noProof/>
          <w:szCs w:val="22"/>
          <w:lang w:val="sv-SE"/>
        </w:rPr>
        <w:t xml:space="preserve"> </w:t>
      </w:r>
      <w:r>
        <w:rPr>
          <w:noProof/>
          <w:szCs w:val="22"/>
          <w:lang w:val="sv-SE"/>
        </w:rPr>
        <w:t>(kan förekomma hos upp till 1 av 1 000 personer)</w:t>
      </w:r>
      <w:r w:rsidR="00BE4BF9">
        <w:rPr>
          <w:noProof/>
          <w:szCs w:val="22"/>
          <w:lang w:val="sv-SE"/>
        </w:rPr>
        <w:t>:</w:t>
      </w:r>
    </w:p>
    <w:p w14:paraId="5995EEEB" w14:textId="391913E6" w:rsidR="00BD54B4" w:rsidRPr="001C5693" w:rsidRDefault="00BD54B4" w:rsidP="001C5693">
      <w:pPr>
        <w:pStyle w:val="ListParagraph"/>
        <w:numPr>
          <w:ilvl w:val="0"/>
          <w:numId w:val="46"/>
        </w:numPr>
        <w:spacing w:after="0" w:line="240" w:lineRule="auto"/>
        <w:rPr>
          <w:rFonts w:ascii="Times New Roman" w:hAnsi="Times New Roman"/>
          <w:bCs/>
          <w:noProof/>
          <w:lang w:val="sv-SE"/>
        </w:rPr>
      </w:pPr>
      <w:r w:rsidRPr="001C5693">
        <w:rPr>
          <w:rFonts w:ascii="Times New Roman" w:hAnsi="Times New Roman"/>
          <w:bCs/>
          <w:noProof/>
          <w:lang w:val="sv-SE"/>
        </w:rPr>
        <w:t>små röda eller lila prickar unde</w:t>
      </w:r>
      <w:r>
        <w:rPr>
          <w:rFonts w:ascii="Times New Roman" w:hAnsi="Times New Roman"/>
          <w:bCs/>
          <w:noProof/>
          <w:lang w:val="sv-SE"/>
        </w:rPr>
        <w:t>r huden</w:t>
      </w:r>
      <w:r w:rsidRPr="001C5693">
        <w:rPr>
          <w:rFonts w:ascii="Times New Roman" w:hAnsi="Times New Roman"/>
          <w:bCs/>
          <w:noProof/>
          <w:lang w:val="sv-SE"/>
        </w:rPr>
        <w:t xml:space="preserve"> (pete</w:t>
      </w:r>
      <w:r>
        <w:rPr>
          <w:rFonts w:ascii="Times New Roman" w:hAnsi="Times New Roman"/>
          <w:bCs/>
          <w:noProof/>
          <w:lang w:val="sv-SE"/>
        </w:rPr>
        <w:t>k</w:t>
      </w:r>
      <w:r w:rsidRPr="001C5693">
        <w:rPr>
          <w:rFonts w:ascii="Times New Roman" w:hAnsi="Times New Roman"/>
          <w:bCs/>
          <w:noProof/>
          <w:lang w:val="sv-SE"/>
        </w:rPr>
        <w:t>i</w:t>
      </w:r>
      <w:r>
        <w:rPr>
          <w:rFonts w:ascii="Times New Roman" w:hAnsi="Times New Roman"/>
          <w:bCs/>
          <w:noProof/>
          <w:lang w:val="sv-SE"/>
        </w:rPr>
        <w:t>er</w:t>
      </w:r>
      <w:r w:rsidRPr="001C5693">
        <w:rPr>
          <w:rFonts w:ascii="Times New Roman" w:hAnsi="Times New Roman"/>
          <w:bCs/>
          <w:noProof/>
          <w:lang w:val="sv-SE"/>
        </w:rPr>
        <w:t>)</w:t>
      </w:r>
      <w:r w:rsidR="001373BF">
        <w:rPr>
          <w:rFonts w:ascii="Times New Roman" w:hAnsi="Times New Roman"/>
          <w:bCs/>
          <w:noProof/>
          <w:lang w:val="sv-SE"/>
        </w:rPr>
        <w:t>.</w:t>
      </w:r>
    </w:p>
    <w:p w14:paraId="5F192084" w14:textId="77777777" w:rsidR="00BD54B4" w:rsidRPr="001C5693" w:rsidRDefault="00BD54B4">
      <w:pPr>
        <w:numPr>
          <w:ilvl w:val="12"/>
          <w:numId w:val="0"/>
        </w:numPr>
        <w:spacing w:line="240" w:lineRule="auto"/>
        <w:rPr>
          <w:noProof/>
          <w:szCs w:val="22"/>
          <w:lang w:val="sv-SE"/>
        </w:rPr>
      </w:pPr>
    </w:p>
    <w:p w14:paraId="106EF3C5" w14:textId="5DB9FAD1" w:rsidR="00ED32F5" w:rsidRDefault="00D209C1" w:rsidP="001C5693">
      <w:pPr>
        <w:keepNext/>
        <w:numPr>
          <w:ilvl w:val="12"/>
          <w:numId w:val="0"/>
        </w:numPr>
        <w:spacing w:line="240" w:lineRule="auto"/>
        <w:rPr>
          <w:b/>
          <w:noProof/>
          <w:szCs w:val="22"/>
          <w:lang w:val="sv-SE"/>
        </w:rPr>
      </w:pPr>
      <w:r>
        <w:rPr>
          <w:b/>
          <w:bCs/>
          <w:noProof/>
          <w:szCs w:val="22"/>
          <w:lang w:val="sv-SE"/>
        </w:rPr>
        <w:lastRenderedPageBreak/>
        <w:t xml:space="preserve">Mycket sällsynta </w:t>
      </w:r>
      <w:r>
        <w:rPr>
          <w:noProof/>
          <w:szCs w:val="22"/>
          <w:lang w:val="sv-SE"/>
        </w:rPr>
        <w:t>(kan förekomma hos upp till 1 av 10 000 personer):</w:t>
      </w:r>
    </w:p>
    <w:p w14:paraId="0B8A8FA1" w14:textId="0F340BC3" w:rsidR="00ED32F5" w:rsidRPr="001373BF" w:rsidRDefault="00D209C1">
      <w:pPr>
        <w:numPr>
          <w:ilvl w:val="0"/>
          <w:numId w:val="8"/>
        </w:numPr>
        <w:tabs>
          <w:tab w:val="clear" w:pos="567"/>
        </w:tabs>
        <w:spacing w:line="240" w:lineRule="auto"/>
        <w:ind w:left="720" w:right="-29"/>
        <w:rPr>
          <w:noProof/>
          <w:lang w:val="sv-SE"/>
        </w:rPr>
      </w:pPr>
      <w:r>
        <w:rPr>
          <w:noProof/>
          <w:szCs w:val="22"/>
          <w:lang w:val="sv-SE"/>
        </w:rPr>
        <w:t>snabb svullnad under huden på områden som ansikte, hals, armar och ben</w:t>
      </w:r>
    </w:p>
    <w:p w14:paraId="4FFABE63" w14:textId="760183E6" w:rsidR="001373BF" w:rsidRDefault="001373BF">
      <w:pPr>
        <w:numPr>
          <w:ilvl w:val="0"/>
          <w:numId w:val="8"/>
        </w:numPr>
        <w:tabs>
          <w:tab w:val="clear" w:pos="567"/>
        </w:tabs>
        <w:spacing w:line="240" w:lineRule="auto"/>
        <w:ind w:left="720" w:right="-29"/>
        <w:rPr>
          <w:noProof/>
          <w:lang w:val="sv-SE"/>
        </w:rPr>
      </w:pPr>
      <w:r>
        <w:rPr>
          <w:noProof/>
          <w:szCs w:val="22"/>
          <w:lang w:val="sv-SE"/>
        </w:rPr>
        <w:t>låga nivåer av blodplättar (trombocytopeni).</w:t>
      </w:r>
    </w:p>
    <w:p w14:paraId="5DB4DCC4" w14:textId="77777777" w:rsidR="00ED32F5" w:rsidRPr="00F95C44" w:rsidRDefault="00ED32F5" w:rsidP="00823741">
      <w:pPr>
        <w:numPr>
          <w:ilvl w:val="12"/>
          <w:numId w:val="0"/>
        </w:numPr>
        <w:spacing w:line="240" w:lineRule="auto"/>
        <w:rPr>
          <w:bCs/>
          <w:noProof/>
          <w:szCs w:val="22"/>
          <w:lang w:val="sv-SE"/>
        </w:rPr>
      </w:pPr>
    </w:p>
    <w:p w14:paraId="7E863DC4" w14:textId="77777777" w:rsidR="00C93034" w:rsidRDefault="00D209C1" w:rsidP="00F95C44">
      <w:pPr>
        <w:keepNext/>
        <w:keepLines/>
        <w:numPr>
          <w:ilvl w:val="12"/>
          <w:numId w:val="0"/>
        </w:numPr>
        <w:spacing w:line="240" w:lineRule="auto"/>
        <w:rPr>
          <w:noProof/>
          <w:lang w:val="sv-SE"/>
        </w:rPr>
      </w:pPr>
      <w:r>
        <w:rPr>
          <w:b/>
          <w:bCs/>
          <w:noProof/>
          <w:szCs w:val="22"/>
          <w:lang w:val="sv-SE"/>
        </w:rPr>
        <w:t xml:space="preserve">Ingen känd frekvens </w:t>
      </w:r>
      <w:r w:rsidRPr="00F95C44">
        <w:rPr>
          <w:noProof/>
          <w:szCs w:val="22"/>
          <w:lang w:val="sv-SE"/>
        </w:rPr>
        <w:t>(</w:t>
      </w:r>
      <w:r w:rsidRPr="00C93034">
        <w:rPr>
          <w:noProof/>
          <w:lang w:val="sv-SE"/>
        </w:rPr>
        <w:t>kan inte beräknas från tillgängliga data)</w:t>
      </w:r>
      <w:r w:rsidR="00770E35">
        <w:rPr>
          <w:noProof/>
          <w:lang w:val="sv-SE"/>
        </w:rPr>
        <w:t>:</w:t>
      </w:r>
    </w:p>
    <w:p w14:paraId="7EFC7DFD" w14:textId="7FA9CFD4" w:rsidR="00C93034" w:rsidRPr="00331B11" w:rsidRDefault="00D209C1" w:rsidP="00F95C44">
      <w:pPr>
        <w:pStyle w:val="ListParagraph"/>
        <w:numPr>
          <w:ilvl w:val="0"/>
          <w:numId w:val="44"/>
        </w:numPr>
        <w:spacing w:after="0" w:line="240" w:lineRule="auto"/>
        <w:jc w:val="left"/>
        <w:rPr>
          <w:rFonts w:ascii="Times New Roman" w:hAnsi="Times New Roman"/>
          <w:noProof/>
          <w:lang w:val="sv-SE"/>
        </w:rPr>
      </w:pPr>
      <w:r>
        <w:rPr>
          <w:rFonts w:ascii="Times New Roman" w:hAnsi="Times New Roman"/>
          <w:noProof/>
          <w:lang w:val="sv-SE"/>
        </w:rPr>
        <w:t xml:space="preserve">plötslig, </w:t>
      </w:r>
      <w:r w:rsidR="00B24681">
        <w:rPr>
          <w:rFonts w:ascii="Times New Roman" w:hAnsi="Times New Roman"/>
          <w:noProof/>
          <w:lang w:val="sv-SE"/>
        </w:rPr>
        <w:t>allvarlig</w:t>
      </w:r>
      <w:r>
        <w:rPr>
          <w:rFonts w:ascii="Times New Roman" w:hAnsi="Times New Roman"/>
          <w:noProof/>
          <w:lang w:val="sv-SE"/>
        </w:rPr>
        <w:t xml:space="preserve"> allergisk (anafylaktisk) reaktion, med svårighet</w:t>
      </w:r>
      <w:r w:rsidR="00B231E6">
        <w:rPr>
          <w:rFonts w:ascii="Times New Roman" w:hAnsi="Times New Roman"/>
          <w:noProof/>
          <w:lang w:val="sv-SE"/>
        </w:rPr>
        <w:t xml:space="preserve"> att andas</w:t>
      </w:r>
      <w:r>
        <w:rPr>
          <w:rFonts w:ascii="Times New Roman" w:hAnsi="Times New Roman"/>
          <w:noProof/>
          <w:lang w:val="sv-SE"/>
        </w:rPr>
        <w:t xml:space="preserve">, svullnad, </w:t>
      </w:r>
      <w:r w:rsidR="0074310A">
        <w:rPr>
          <w:rFonts w:ascii="Times New Roman" w:hAnsi="Times New Roman"/>
          <w:noProof/>
          <w:lang w:val="sv-SE"/>
        </w:rPr>
        <w:t>yrsel</w:t>
      </w:r>
      <w:r w:rsidR="0042779B">
        <w:rPr>
          <w:rFonts w:ascii="Times New Roman" w:hAnsi="Times New Roman"/>
          <w:noProof/>
          <w:lang w:val="sv-SE"/>
        </w:rPr>
        <w:t xml:space="preserve">, snabba hjärtslag, svettning och förlorat </w:t>
      </w:r>
      <w:r w:rsidR="0042779B" w:rsidRPr="00331B11">
        <w:rPr>
          <w:rFonts w:ascii="Times New Roman" w:hAnsi="Times New Roman"/>
          <w:noProof/>
          <w:lang w:val="sv-SE"/>
        </w:rPr>
        <w:t>medvetande</w:t>
      </w:r>
    </w:p>
    <w:p w14:paraId="4D796003" w14:textId="5CD61945" w:rsidR="00363743" w:rsidRPr="00697334" w:rsidRDefault="00363743" w:rsidP="00F95C44">
      <w:pPr>
        <w:pStyle w:val="ListParagraph"/>
        <w:numPr>
          <w:ilvl w:val="0"/>
          <w:numId w:val="44"/>
        </w:numPr>
        <w:spacing w:after="0" w:line="240" w:lineRule="auto"/>
        <w:jc w:val="left"/>
        <w:rPr>
          <w:rFonts w:ascii="Times New Roman" w:hAnsi="Times New Roman"/>
          <w:b/>
          <w:bCs/>
          <w:noProof/>
          <w:lang w:val="sv-SE"/>
        </w:rPr>
      </w:pPr>
      <w:r w:rsidRPr="00331B11">
        <w:rPr>
          <w:rFonts w:ascii="Times New Roman" w:hAnsi="Times New Roman"/>
          <w:noProof/>
          <w:lang w:val="sv-SE"/>
        </w:rPr>
        <w:t>ögonsmärta.</w:t>
      </w:r>
    </w:p>
    <w:p w14:paraId="377A416E" w14:textId="77777777" w:rsidR="00C93034" w:rsidRPr="00F95C44" w:rsidRDefault="00C93034" w:rsidP="00823741">
      <w:pPr>
        <w:numPr>
          <w:ilvl w:val="12"/>
          <w:numId w:val="0"/>
        </w:numPr>
        <w:spacing w:line="240" w:lineRule="auto"/>
        <w:rPr>
          <w:noProof/>
          <w:szCs w:val="22"/>
          <w:lang w:val="sv-SE"/>
        </w:rPr>
      </w:pPr>
    </w:p>
    <w:p w14:paraId="682CEFCD" w14:textId="77777777" w:rsidR="00ED32F5" w:rsidRDefault="00D209C1">
      <w:pPr>
        <w:numPr>
          <w:ilvl w:val="12"/>
          <w:numId w:val="0"/>
        </w:numPr>
        <w:spacing w:line="240" w:lineRule="auto"/>
        <w:rPr>
          <w:b/>
          <w:noProof/>
          <w:szCs w:val="22"/>
          <w:u w:val="single"/>
          <w:lang w:val="sv-SE"/>
        </w:rPr>
      </w:pPr>
      <w:r>
        <w:rPr>
          <w:b/>
          <w:bCs/>
          <w:noProof/>
          <w:szCs w:val="22"/>
          <w:u w:val="single"/>
          <w:lang w:val="sv-SE"/>
        </w:rPr>
        <w:t>Ytterligare biverkningar hos barn i åldern 4 till 5 år:</w:t>
      </w:r>
    </w:p>
    <w:p w14:paraId="1EF87952" w14:textId="77777777" w:rsidR="00ED32F5" w:rsidRDefault="00D209C1">
      <w:pPr>
        <w:numPr>
          <w:ilvl w:val="12"/>
          <w:numId w:val="0"/>
        </w:numPr>
        <w:tabs>
          <w:tab w:val="clear" w:pos="567"/>
        </w:tabs>
        <w:spacing w:line="240" w:lineRule="auto"/>
        <w:ind w:right="-29"/>
        <w:rPr>
          <w:noProof/>
          <w:szCs w:val="22"/>
          <w:lang w:val="sv-SE"/>
        </w:rPr>
      </w:pPr>
      <w:r>
        <w:rPr>
          <w:b/>
          <w:bCs/>
          <w:noProof/>
          <w:szCs w:val="22"/>
          <w:lang w:val="sv-SE"/>
        </w:rPr>
        <w:t xml:space="preserve">Mycket vanliga </w:t>
      </w:r>
      <w:r>
        <w:rPr>
          <w:noProof/>
          <w:szCs w:val="22"/>
          <w:lang w:val="sv-SE"/>
        </w:rPr>
        <w:t>(kan förekomma hos fler än 1 av 10 personer):</w:t>
      </w:r>
    </w:p>
    <w:p w14:paraId="3D52FD34" w14:textId="77777777" w:rsidR="00ED32F5" w:rsidRDefault="00D209C1">
      <w:pPr>
        <w:numPr>
          <w:ilvl w:val="0"/>
          <w:numId w:val="8"/>
        </w:numPr>
        <w:tabs>
          <w:tab w:val="clear" w:pos="567"/>
        </w:tabs>
        <w:spacing w:line="240" w:lineRule="auto"/>
        <w:ind w:left="720" w:right="-29"/>
        <w:rPr>
          <w:szCs w:val="22"/>
        </w:rPr>
      </w:pPr>
      <w:r>
        <w:rPr>
          <w:szCs w:val="22"/>
          <w:lang w:val="sv-SE"/>
        </w:rPr>
        <w:t>minskad aptit</w:t>
      </w:r>
    </w:p>
    <w:p w14:paraId="33C8997F" w14:textId="77777777" w:rsidR="00ED32F5" w:rsidRDefault="00D209C1">
      <w:pPr>
        <w:numPr>
          <w:ilvl w:val="0"/>
          <w:numId w:val="8"/>
        </w:numPr>
        <w:tabs>
          <w:tab w:val="clear" w:pos="567"/>
        </w:tabs>
        <w:spacing w:line="240" w:lineRule="auto"/>
        <w:ind w:left="720" w:right="-29"/>
        <w:rPr>
          <w:noProof/>
        </w:rPr>
      </w:pPr>
      <w:r>
        <w:rPr>
          <w:noProof/>
          <w:szCs w:val="22"/>
          <w:lang w:val="sv-SE"/>
        </w:rPr>
        <w:t>trötthet</w:t>
      </w:r>
    </w:p>
    <w:p w14:paraId="31B55C4D" w14:textId="77777777" w:rsidR="00ED32F5" w:rsidRDefault="00D209C1">
      <w:pPr>
        <w:numPr>
          <w:ilvl w:val="0"/>
          <w:numId w:val="8"/>
        </w:numPr>
        <w:tabs>
          <w:tab w:val="clear" w:pos="567"/>
        </w:tabs>
        <w:spacing w:line="240" w:lineRule="auto"/>
        <w:ind w:left="720" w:right="-29"/>
        <w:rPr>
          <w:noProof/>
          <w:szCs w:val="22"/>
        </w:rPr>
      </w:pPr>
      <w:r>
        <w:rPr>
          <w:noProof/>
          <w:szCs w:val="22"/>
          <w:lang w:val="sv-SE"/>
        </w:rPr>
        <w:t>irritabilitet.</w:t>
      </w:r>
    </w:p>
    <w:p w14:paraId="15A2D489" w14:textId="77777777" w:rsidR="00ED32F5" w:rsidRDefault="00ED32F5">
      <w:pPr>
        <w:numPr>
          <w:ilvl w:val="12"/>
          <w:numId w:val="0"/>
        </w:numPr>
        <w:tabs>
          <w:tab w:val="clear" w:pos="567"/>
        </w:tabs>
        <w:spacing w:line="240" w:lineRule="auto"/>
        <w:ind w:right="-29"/>
        <w:rPr>
          <w:noProof/>
          <w:szCs w:val="22"/>
        </w:rPr>
      </w:pPr>
    </w:p>
    <w:p w14:paraId="22C04817" w14:textId="77777777" w:rsidR="00ED32F5" w:rsidRDefault="00D209C1">
      <w:pPr>
        <w:numPr>
          <w:ilvl w:val="12"/>
          <w:numId w:val="0"/>
        </w:numPr>
        <w:spacing w:line="240" w:lineRule="auto"/>
        <w:rPr>
          <w:b/>
          <w:noProof/>
          <w:szCs w:val="22"/>
        </w:rPr>
      </w:pPr>
      <w:r>
        <w:rPr>
          <w:b/>
          <w:bCs/>
          <w:noProof/>
          <w:szCs w:val="22"/>
          <w:lang w:val="sv-SE"/>
        </w:rPr>
        <w:t>Rapportering av biverkningar</w:t>
      </w:r>
    </w:p>
    <w:p w14:paraId="459A564C" w14:textId="77777777" w:rsidR="00ED32F5" w:rsidRDefault="00D209C1">
      <w:pPr>
        <w:pStyle w:val="BodytextAgency"/>
        <w:spacing w:after="0" w:line="240" w:lineRule="auto"/>
        <w:rPr>
          <w:rFonts w:ascii="Times New Roman" w:hAnsi="Times New Roman"/>
          <w:sz w:val="22"/>
          <w:lang w:val="sv-SE"/>
        </w:rPr>
      </w:pPr>
      <w:r>
        <w:rPr>
          <w:rFonts w:ascii="Times New Roman" w:eastAsia="Times New Roman" w:hAnsi="Times New Roman" w:cs="Times New Roman"/>
          <w:noProof/>
          <w:sz w:val="22"/>
          <w:szCs w:val="22"/>
          <w:lang w:val="sv-SE"/>
        </w:rPr>
        <w:t>Om du får biverkningar, tala med läkare, apotekspersonal eller sjuksköterska. Detta gäller även eventuella biverkningar som inte nämns i denna information.</w:t>
      </w:r>
      <w:r>
        <w:rPr>
          <w:noProof/>
          <w:lang w:val="sv-SE"/>
        </w:rPr>
        <w:t xml:space="preserve"> </w:t>
      </w:r>
      <w:r>
        <w:rPr>
          <w:rFonts w:ascii="Times New Roman" w:eastAsia="Times New Roman" w:hAnsi="Times New Roman" w:cs="Times New Roman"/>
          <w:noProof/>
          <w:sz w:val="22"/>
          <w:szCs w:val="22"/>
          <w:lang w:val="sv-SE"/>
        </w:rPr>
        <w:t xml:space="preserve">Du kan också rapportera biverkningar direkt via det </w:t>
      </w:r>
      <w:r w:rsidRPr="00C64453">
        <w:rPr>
          <w:rFonts w:ascii="Times New Roman" w:eastAsia="Times New Roman" w:hAnsi="Times New Roman" w:cs="Times New Roman"/>
          <w:noProof/>
          <w:sz w:val="22"/>
          <w:szCs w:val="22"/>
          <w:highlight w:val="lightGray"/>
          <w:lang w:val="sv-SE"/>
        </w:rPr>
        <w:t xml:space="preserve">nationella rapporteringssystemet listat i </w:t>
      </w:r>
      <w:hyperlink r:id="rId23" w:history="1">
        <w:r w:rsidR="006B7ECE" w:rsidRPr="00C64453">
          <w:rPr>
            <w:rFonts w:ascii="Times New Roman" w:eastAsia="Times New Roman" w:hAnsi="Times New Roman" w:cs="Times New Roman"/>
            <w:noProof/>
            <w:color w:val="0000FF"/>
            <w:sz w:val="22"/>
            <w:szCs w:val="22"/>
            <w:highlight w:val="lightGray"/>
            <w:u w:val="single"/>
            <w:lang w:val="sv-SE"/>
          </w:rPr>
          <w:t>B</w:t>
        </w:r>
        <w:r w:rsidRPr="00C64453">
          <w:rPr>
            <w:rFonts w:ascii="Times New Roman" w:eastAsia="Times New Roman" w:hAnsi="Times New Roman" w:cs="Times New Roman"/>
            <w:noProof/>
            <w:color w:val="0000FF"/>
            <w:sz w:val="22"/>
            <w:szCs w:val="22"/>
            <w:highlight w:val="lightGray"/>
            <w:u w:val="single"/>
            <w:lang w:val="sv-SE"/>
          </w:rPr>
          <w:t>ilaga V</w:t>
        </w:r>
      </w:hyperlink>
      <w:r w:rsidRPr="00C64453">
        <w:rPr>
          <w:rFonts w:ascii="Times New Roman" w:eastAsia="Times New Roman" w:hAnsi="Times New Roman" w:cs="Times New Roman"/>
          <w:noProof/>
          <w:sz w:val="22"/>
          <w:szCs w:val="22"/>
          <w:highlight w:val="lightGray"/>
          <w:lang w:val="sv-SE"/>
        </w:rPr>
        <w:t>.</w:t>
      </w:r>
      <w:r>
        <w:rPr>
          <w:rFonts w:ascii="Times New Roman" w:eastAsia="Times New Roman" w:hAnsi="Times New Roman"/>
          <w:noProof/>
          <w:sz w:val="22"/>
          <w:szCs w:val="22"/>
          <w:lang w:val="sv-SE"/>
        </w:rPr>
        <w:t xml:space="preserve"> Genom att rapportera biverkningar kan du bidra till att öka informationen om läkemedels säkerhet.</w:t>
      </w:r>
    </w:p>
    <w:p w14:paraId="4CED8770" w14:textId="77777777" w:rsidR="00ED32F5" w:rsidRDefault="00ED32F5">
      <w:pPr>
        <w:pStyle w:val="BodytextAgency"/>
        <w:spacing w:after="0" w:line="240" w:lineRule="auto"/>
        <w:rPr>
          <w:rFonts w:ascii="Times New Roman" w:hAnsi="Times New Roman" w:cs="Times New Roman"/>
          <w:sz w:val="22"/>
          <w:szCs w:val="22"/>
          <w:lang w:val="sv-SE"/>
        </w:rPr>
      </w:pPr>
    </w:p>
    <w:p w14:paraId="4F71A7C2" w14:textId="77777777" w:rsidR="00ED32F5" w:rsidRDefault="00ED32F5">
      <w:pPr>
        <w:autoSpaceDE w:val="0"/>
        <w:autoSpaceDN w:val="0"/>
        <w:adjustRightInd w:val="0"/>
        <w:spacing w:line="240" w:lineRule="auto"/>
        <w:rPr>
          <w:szCs w:val="22"/>
          <w:lang w:val="sv-SE"/>
        </w:rPr>
      </w:pPr>
    </w:p>
    <w:p w14:paraId="563D8FAC" w14:textId="77777777" w:rsidR="00ED32F5" w:rsidRDefault="00D209C1" w:rsidP="00255520">
      <w:pPr>
        <w:keepNext/>
        <w:keepLines/>
        <w:numPr>
          <w:ilvl w:val="12"/>
          <w:numId w:val="0"/>
        </w:numPr>
        <w:tabs>
          <w:tab w:val="clear" w:pos="567"/>
        </w:tabs>
        <w:spacing w:line="240" w:lineRule="auto"/>
        <w:ind w:left="567" w:right="-2" w:hanging="567"/>
        <w:rPr>
          <w:b/>
          <w:noProof/>
          <w:szCs w:val="22"/>
          <w:lang w:val="sv-SE"/>
        </w:rPr>
      </w:pPr>
      <w:r>
        <w:rPr>
          <w:b/>
          <w:bCs/>
          <w:noProof/>
          <w:szCs w:val="22"/>
          <w:lang w:val="sv-SE"/>
        </w:rPr>
        <w:t>5.</w:t>
      </w:r>
      <w:r>
        <w:rPr>
          <w:b/>
          <w:bCs/>
          <w:noProof/>
          <w:szCs w:val="22"/>
          <w:lang w:val="sv-SE"/>
        </w:rPr>
        <w:tab/>
        <w:t>Hur Qdenga ska förvaras</w:t>
      </w:r>
    </w:p>
    <w:p w14:paraId="12BD9D4B" w14:textId="77777777" w:rsidR="00ED32F5" w:rsidRDefault="00ED32F5" w:rsidP="00255520">
      <w:pPr>
        <w:keepNext/>
        <w:keepLines/>
        <w:numPr>
          <w:ilvl w:val="12"/>
          <w:numId w:val="0"/>
        </w:numPr>
        <w:tabs>
          <w:tab w:val="clear" w:pos="567"/>
        </w:tabs>
        <w:spacing w:line="240" w:lineRule="auto"/>
        <w:ind w:right="-2"/>
        <w:rPr>
          <w:noProof/>
          <w:szCs w:val="22"/>
          <w:lang w:val="sv-SE"/>
        </w:rPr>
      </w:pPr>
    </w:p>
    <w:p w14:paraId="0F47F7A1" w14:textId="77777777" w:rsidR="00ED32F5" w:rsidRDefault="00D209C1">
      <w:pPr>
        <w:numPr>
          <w:ilvl w:val="12"/>
          <w:numId w:val="0"/>
        </w:numPr>
        <w:tabs>
          <w:tab w:val="clear" w:pos="567"/>
        </w:tabs>
        <w:spacing w:line="240" w:lineRule="auto"/>
        <w:ind w:right="-2"/>
        <w:rPr>
          <w:noProof/>
          <w:szCs w:val="22"/>
          <w:lang w:val="sv-SE"/>
        </w:rPr>
      </w:pPr>
      <w:r>
        <w:rPr>
          <w:noProof/>
          <w:szCs w:val="22"/>
          <w:lang w:val="sv-SE"/>
        </w:rPr>
        <w:t>Förvaras utom syn- och räckhåll för barn.</w:t>
      </w:r>
    </w:p>
    <w:p w14:paraId="56F38380" w14:textId="77777777" w:rsidR="00ED32F5" w:rsidRDefault="00ED32F5">
      <w:pPr>
        <w:numPr>
          <w:ilvl w:val="12"/>
          <w:numId w:val="0"/>
        </w:numPr>
        <w:tabs>
          <w:tab w:val="clear" w:pos="567"/>
        </w:tabs>
        <w:spacing w:line="240" w:lineRule="auto"/>
        <w:ind w:right="-2"/>
        <w:rPr>
          <w:noProof/>
          <w:szCs w:val="22"/>
          <w:lang w:val="sv-SE"/>
        </w:rPr>
      </w:pPr>
    </w:p>
    <w:p w14:paraId="57089F30" w14:textId="77777777" w:rsidR="00ED32F5" w:rsidRDefault="00D209C1">
      <w:pPr>
        <w:numPr>
          <w:ilvl w:val="12"/>
          <w:numId w:val="0"/>
        </w:numPr>
        <w:tabs>
          <w:tab w:val="clear" w:pos="567"/>
        </w:tabs>
        <w:spacing w:line="240" w:lineRule="auto"/>
        <w:ind w:right="-2"/>
        <w:rPr>
          <w:noProof/>
          <w:szCs w:val="22"/>
          <w:lang w:val="sv-SE"/>
        </w:rPr>
      </w:pPr>
      <w:r>
        <w:rPr>
          <w:noProof/>
          <w:szCs w:val="22"/>
          <w:lang w:val="sv-SE"/>
        </w:rPr>
        <w:t>Används före utgångsdatum som anges på kartongen efter EXP. Utgångsdatumet är den sista dagen i angiven månad.</w:t>
      </w:r>
    </w:p>
    <w:p w14:paraId="00CFDE8A" w14:textId="77777777" w:rsidR="00ED32F5" w:rsidRDefault="00ED32F5">
      <w:pPr>
        <w:numPr>
          <w:ilvl w:val="12"/>
          <w:numId w:val="0"/>
        </w:numPr>
        <w:tabs>
          <w:tab w:val="clear" w:pos="567"/>
        </w:tabs>
        <w:spacing w:line="240" w:lineRule="auto"/>
        <w:ind w:right="-2"/>
        <w:rPr>
          <w:noProof/>
          <w:szCs w:val="22"/>
          <w:lang w:val="sv-SE"/>
        </w:rPr>
      </w:pPr>
    </w:p>
    <w:p w14:paraId="41990F67" w14:textId="77777777" w:rsidR="00ED32F5" w:rsidRDefault="00D209C1">
      <w:pPr>
        <w:numPr>
          <w:ilvl w:val="12"/>
          <w:numId w:val="0"/>
        </w:numPr>
        <w:tabs>
          <w:tab w:val="clear" w:pos="567"/>
        </w:tabs>
        <w:spacing w:line="240" w:lineRule="auto"/>
        <w:ind w:right="-2"/>
        <w:rPr>
          <w:noProof/>
          <w:szCs w:val="22"/>
          <w:lang w:val="sv-SE"/>
        </w:rPr>
      </w:pPr>
      <w:r>
        <w:rPr>
          <w:noProof/>
          <w:szCs w:val="22"/>
          <w:lang w:val="sv-SE"/>
        </w:rPr>
        <w:t>Förvaras i kylskåp (2ºC</w:t>
      </w:r>
      <w:r>
        <w:rPr>
          <w:noProof/>
          <w:szCs w:val="22"/>
          <w:lang w:val="sv-SE"/>
        </w:rPr>
        <w:noBreakHyphen/>
        <w:t>8ºC). Får ej frysas.</w:t>
      </w:r>
    </w:p>
    <w:p w14:paraId="27F0AFE6" w14:textId="77777777" w:rsidR="00ED32F5" w:rsidRDefault="00D209C1">
      <w:pPr>
        <w:numPr>
          <w:ilvl w:val="12"/>
          <w:numId w:val="0"/>
        </w:numPr>
        <w:tabs>
          <w:tab w:val="clear" w:pos="567"/>
        </w:tabs>
        <w:spacing w:line="240" w:lineRule="auto"/>
        <w:ind w:right="-2"/>
        <w:rPr>
          <w:noProof/>
          <w:szCs w:val="22"/>
          <w:lang w:val="sv-SE"/>
        </w:rPr>
      </w:pPr>
      <w:r>
        <w:rPr>
          <w:noProof/>
          <w:szCs w:val="22"/>
          <w:lang w:val="sv-SE"/>
        </w:rPr>
        <w:t>Förvara vaccinet i ytterkartongen.</w:t>
      </w:r>
    </w:p>
    <w:p w14:paraId="5798C273" w14:textId="77777777" w:rsidR="00ED32F5" w:rsidRDefault="00ED32F5">
      <w:pPr>
        <w:numPr>
          <w:ilvl w:val="12"/>
          <w:numId w:val="0"/>
        </w:numPr>
        <w:tabs>
          <w:tab w:val="clear" w:pos="567"/>
        </w:tabs>
        <w:spacing w:line="240" w:lineRule="auto"/>
        <w:ind w:right="-2"/>
        <w:rPr>
          <w:noProof/>
          <w:szCs w:val="22"/>
          <w:lang w:val="sv-SE"/>
        </w:rPr>
      </w:pPr>
    </w:p>
    <w:p w14:paraId="1A68A2F3" w14:textId="77777777" w:rsidR="00ED32F5" w:rsidRDefault="00D209C1">
      <w:pPr>
        <w:numPr>
          <w:ilvl w:val="12"/>
          <w:numId w:val="0"/>
        </w:numPr>
        <w:tabs>
          <w:tab w:val="clear" w:pos="567"/>
        </w:tabs>
        <w:spacing w:line="240" w:lineRule="auto"/>
        <w:ind w:right="-2"/>
        <w:rPr>
          <w:noProof/>
          <w:szCs w:val="22"/>
          <w:lang w:val="sv-SE"/>
        </w:rPr>
      </w:pPr>
      <w:r>
        <w:rPr>
          <w:noProof/>
          <w:szCs w:val="22"/>
          <w:lang w:val="sv-SE"/>
        </w:rPr>
        <w:t>Efter beredning (rekonstituering) med den tillhörande vätskan ska Qdenga användas omedelbart. Om Qdenga inte används omedelbart måste det användas inom 2</w:t>
      </w:r>
      <w:r w:rsidR="00B06DA6">
        <w:rPr>
          <w:noProof/>
          <w:szCs w:val="22"/>
          <w:lang w:val="sv-SE"/>
        </w:rPr>
        <w:t> </w:t>
      </w:r>
      <w:r>
        <w:rPr>
          <w:noProof/>
          <w:szCs w:val="22"/>
          <w:lang w:val="sv-SE"/>
        </w:rPr>
        <w:t>timmar.</w:t>
      </w:r>
    </w:p>
    <w:p w14:paraId="3B4010B4" w14:textId="77777777" w:rsidR="00ED32F5" w:rsidRDefault="00ED32F5">
      <w:pPr>
        <w:numPr>
          <w:ilvl w:val="12"/>
          <w:numId w:val="0"/>
        </w:numPr>
        <w:tabs>
          <w:tab w:val="clear" w:pos="567"/>
        </w:tabs>
        <w:spacing w:line="240" w:lineRule="auto"/>
        <w:ind w:right="-2"/>
        <w:rPr>
          <w:noProof/>
          <w:szCs w:val="22"/>
          <w:lang w:val="sv-SE"/>
        </w:rPr>
      </w:pPr>
    </w:p>
    <w:p w14:paraId="23CDADB9" w14:textId="77777777" w:rsidR="00ED32F5" w:rsidRDefault="00D209C1">
      <w:pPr>
        <w:numPr>
          <w:ilvl w:val="12"/>
          <w:numId w:val="0"/>
        </w:numPr>
        <w:tabs>
          <w:tab w:val="clear" w:pos="567"/>
        </w:tabs>
        <w:spacing w:line="240" w:lineRule="auto"/>
        <w:ind w:right="-2"/>
        <w:rPr>
          <w:noProof/>
          <w:szCs w:val="22"/>
          <w:lang w:val="sv-SE"/>
        </w:rPr>
      </w:pPr>
      <w:r>
        <w:rPr>
          <w:noProof/>
          <w:szCs w:val="22"/>
          <w:lang w:val="sv-SE"/>
        </w:rPr>
        <w:t>Läkemedlet ska inte kastas i avloppet eller bland hushållsavfall. Fråga apotekspersonalen hur man kastar läkemedel som inte längre används. Dessa åtgärder är till för att skydda miljön.</w:t>
      </w:r>
    </w:p>
    <w:p w14:paraId="248E4E00" w14:textId="77777777" w:rsidR="00ED32F5" w:rsidRDefault="00ED32F5">
      <w:pPr>
        <w:numPr>
          <w:ilvl w:val="12"/>
          <w:numId w:val="0"/>
        </w:numPr>
        <w:tabs>
          <w:tab w:val="clear" w:pos="567"/>
        </w:tabs>
        <w:spacing w:line="240" w:lineRule="auto"/>
        <w:ind w:right="-2"/>
        <w:rPr>
          <w:noProof/>
          <w:szCs w:val="22"/>
          <w:lang w:val="sv-SE"/>
        </w:rPr>
      </w:pPr>
    </w:p>
    <w:p w14:paraId="02532DE5" w14:textId="77777777" w:rsidR="00ED32F5" w:rsidRDefault="00ED32F5">
      <w:pPr>
        <w:numPr>
          <w:ilvl w:val="12"/>
          <w:numId w:val="0"/>
        </w:numPr>
        <w:tabs>
          <w:tab w:val="clear" w:pos="567"/>
        </w:tabs>
        <w:spacing w:line="240" w:lineRule="auto"/>
        <w:ind w:right="-2"/>
        <w:rPr>
          <w:szCs w:val="22"/>
          <w:lang w:val="sv-SE"/>
        </w:rPr>
      </w:pPr>
    </w:p>
    <w:p w14:paraId="4C146024" w14:textId="77777777" w:rsidR="00ED32F5" w:rsidRDefault="00D209C1">
      <w:pPr>
        <w:keepNext/>
        <w:keepLines/>
        <w:numPr>
          <w:ilvl w:val="12"/>
          <w:numId w:val="0"/>
        </w:numPr>
        <w:spacing w:line="240" w:lineRule="auto"/>
        <w:ind w:right="-2"/>
        <w:rPr>
          <w:b/>
          <w:lang w:val="sv-SE"/>
        </w:rPr>
      </w:pPr>
      <w:r>
        <w:rPr>
          <w:b/>
          <w:bCs/>
          <w:szCs w:val="22"/>
          <w:lang w:val="sv-SE"/>
        </w:rPr>
        <w:t>6.</w:t>
      </w:r>
      <w:r>
        <w:rPr>
          <w:b/>
          <w:bCs/>
          <w:szCs w:val="22"/>
          <w:lang w:val="sv-SE"/>
        </w:rPr>
        <w:tab/>
        <w:t>Förpackningens innehåll och övriga upplysningar</w:t>
      </w:r>
    </w:p>
    <w:p w14:paraId="44B91687" w14:textId="77777777" w:rsidR="00ED32F5" w:rsidRDefault="00ED32F5">
      <w:pPr>
        <w:keepNext/>
        <w:keepLines/>
        <w:numPr>
          <w:ilvl w:val="12"/>
          <w:numId w:val="0"/>
        </w:numPr>
        <w:tabs>
          <w:tab w:val="clear" w:pos="567"/>
        </w:tabs>
        <w:spacing w:line="240" w:lineRule="auto"/>
        <w:rPr>
          <w:lang w:val="sv-SE"/>
        </w:rPr>
      </w:pPr>
    </w:p>
    <w:p w14:paraId="0BA21489" w14:textId="77777777" w:rsidR="00ED32F5" w:rsidRDefault="00D209C1">
      <w:pPr>
        <w:keepNext/>
        <w:keepLines/>
        <w:numPr>
          <w:ilvl w:val="12"/>
          <w:numId w:val="0"/>
        </w:numPr>
        <w:tabs>
          <w:tab w:val="clear" w:pos="567"/>
        </w:tabs>
        <w:spacing w:line="240" w:lineRule="auto"/>
        <w:ind w:right="-2"/>
        <w:rPr>
          <w:b/>
        </w:rPr>
      </w:pPr>
      <w:r>
        <w:rPr>
          <w:b/>
          <w:bCs/>
          <w:szCs w:val="22"/>
          <w:lang w:val="sv-SE"/>
        </w:rPr>
        <w:t>Vad Qdenga innehåller</w:t>
      </w:r>
    </w:p>
    <w:p w14:paraId="63FA76ED" w14:textId="77777777" w:rsidR="00ED32F5" w:rsidRDefault="00ED32F5">
      <w:pPr>
        <w:keepNext/>
        <w:keepLines/>
        <w:numPr>
          <w:ilvl w:val="12"/>
          <w:numId w:val="0"/>
        </w:numPr>
        <w:tabs>
          <w:tab w:val="clear" w:pos="567"/>
        </w:tabs>
        <w:spacing w:line="240" w:lineRule="auto"/>
        <w:ind w:right="-2"/>
        <w:rPr>
          <w:b/>
        </w:rPr>
      </w:pPr>
    </w:p>
    <w:p w14:paraId="1AB153EB" w14:textId="77777777" w:rsidR="00ED32F5" w:rsidRDefault="00D209C1">
      <w:pPr>
        <w:keepNext/>
        <w:numPr>
          <w:ilvl w:val="0"/>
          <w:numId w:val="8"/>
        </w:numPr>
        <w:tabs>
          <w:tab w:val="clear" w:pos="567"/>
        </w:tabs>
        <w:spacing w:line="240" w:lineRule="auto"/>
        <w:ind w:left="360" w:right="-2"/>
        <w:rPr>
          <w:noProof/>
          <w:szCs w:val="22"/>
          <w:lang w:val="sv-SE"/>
        </w:rPr>
      </w:pPr>
      <w:r>
        <w:rPr>
          <w:noProof/>
          <w:szCs w:val="22"/>
          <w:lang w:val="sv-SE"/>
        </w:rPr>
        <w:t>Efter beredning innehåller en dos (0,5 ml):</w:t>
      </w:r>
    </w:p>
    <w:p w14:paraId="1FED0E7A" w14:textId="77777777" w:rsidR="00ED32F5" w:rsidRDefault="00D209C1">
      <w:pPr>
        <w:rPr>
          <w:lang w:val="sv-SE" w:eastAsia="zh-CN"/>
        </w:rPr>
      </w:pPr>
      <w:r>
        <w:rPr>
          <w:szCs w:val="22"/>
          <w:lang w:val="sv-SE"/>
        </w:rPr>
        <w:tab/>
        <w:t>Denguevirus av serotyp 1 (levande, försvagat)*: ≥ 3,3 log10 PFU**/dos</w:t>
      </w:r>
    </w:p>
    <w:p w14:paraId="64512952" w14:textId="77777777" w:rsidR="00ED32F5" w:rsidRDefault="00D209C1">
      <w:pPr>
        <w:rPr>
          <w:lang w:val="sv-SE"/>
        </w:rPr>
      </w:pPr>
      <w:r>
        <w:rPr>
          <w:szCs w:val="22"/>
          <w:lang w:val="sv-SE"/>
        </w:rPr>
        <w:tab/>
        <w:t>Denguevirus av serotyp 2 (levande, försvagat)#: ≥ 2,7 log10 PFU**/dos</w:t>
      </w:r>
    </w:p>
    <w:p w14:paraId="18AB282D" w14:textId="77777777" w:rsidR="00ED32F5" w:rsidRDefault="00D209C1">
      <w:pPr>
        <w:rPr>
          <w:lang w:val="sv-SE"/>
        </w:rPr>
      </w:pPr>
      <w:r>
        <w:rPr>
          <w:szCs w:val="22"/>
          <w:lang w:val="sv-SE"/>
        </w:rPr>
        <w:tab/>
        <w:t>Denguevirus av serotyp 3 (levande, försvagat)*: ≥ 4,0 log10 PFU**/dos</w:t>
      </w:r>
    </w:p>
    <w:p w14:paraId="793103B6" w14:textId="77777777" w:rsidR="00ED32F5" w:rsidRDefault="00D209C1">
      <w:pPr>
        <w:rPr>
          <w:lang w:val="sv-SE"/>
        </w:rPr>
      </w:pPr>
      <w:r>
        <w:rPr>
          <w:szCs w:val="22"/>
          <w:lang w:val="sv-SE"/>
        </w:rPr>
        <w:tab/>
        <w:t>Denguevirus av serotyp 4 (levande, försvagat)*: ≥ 4,5 log10 PFU**/dos</w:t>
      </w:r>
    </w:p>
    <w:p w14:paraId="68685440" w14:textId="77777777" w:rsidR="00ED32F5" w:rsidRDefault="00ED32F5">
      <w:pPr>
        <w:rPr>
          <w:lang w:val="sv-SE"/>
        </w:rPr>
      </w:pPr>
    </w:p>
    <w:p w14:paraId="05751443" w14:textId="77777777" w:rsidR="00ED32F5" w:rsidRDefault="00D209C1">
      <w:pPr>
        <w:ind w:left="567" w:hanging="567"/>
        <w:rPr>
          <w:lang w:val="sv-SE"/>
        </w:rPr>
      </w:pPr>
      <w:r>
        <w:rPr>
          <w:szCs w:val="22"/>
          <w:lang w:val="sv-SE"/>
        </w:rPr>
        <w:tab/>
      </w:r>
      <w:r w:rsidRPr="002345E2">
        <w:rPr>
          <w:szCs w:val="22"/>
          <w:lang w:val="sv-SE"/>
        </w:rPr>
        <w:t xml:space="preserve">*Framställt i Vero-celler med rekombinant DNA-teknik. Gener av serotypspecifika ytproteiner </w:t>
      </w:r>
      <w:r w:rsidR="003D4FBA">
        <w:rPr>
          <w:szCs w:val="22"/>
          <w:lang w:val="sv-SE"/>
        </w:rPr>
        <w:t>införda i en</w:t>
      </w:r>
      <w:r w:rsidRPr="002345E2">
        <w:rPr>
          <w:szCs w:val="22"/>
          <w:lang w:val="sv-SE"/>
        </w:rPr>
        <w:t xml:space="preserve"> typ 2-denguevirus</w:t>
      </w:r>
      <w:r w:rsidR="003D4FBA">
        <w:rPr>
          <w:szCs w:val="22"/>
          <w:lang w:val="sv-SE"/>
        </w:rPr>
        <w:t xml:space="preserve"> backbone</w:t>
      </w:r>
      <w:r w:rsidRPr="002345E2">
        <w:rPr>
          <w:szCs w:val="22"/>
          <w:lang w:val="sv-SE"/>
        </w:rPr>
        <w:t>. Denna produkt innehåller genetiskt modifierade organismer (GMO).</w:t>
      </w:r>
    </w:p>
    <w:p w14:paraId="77970F3A" w14:textId="77777777" w:rsidR="00ED32F5" w:rsidRDefault="00D209C1">
      <w:pPr>
        <w:rPr>
          <w:lang w:val="sv-SE"/>
        </w:rPr>
      </w:pPr>
      <w:r>
        <w:rPr>
          <w:szCs w:val="22"/>
          <w:lang w:val="sv-SE"/>
        </w:rPr>
        <w:tab/>
        <w:t>#Framställt i Vero-celler med rekombinant DNA-teknik.</w:t>
      </w:r>
    </w:p>
    <w:p w14:paraId="79300972" w14:textId="77777777" w:rsidR="00ED32F5" w:rsidRPr="00255520" w:rsidRDefault="00D209C1">
      <w:pPr>
        <w:rPr>
          <w:lang w:val="sv-SE"/>
        </w:rPr>
      </w:pPr>
      <w:r>
        <w:rPr>
          <w:szCs w:val="22"/>
          <w:lang w:val="sv-SE"/>
        </w:rPr>
        <w:tab/>
        <w:t>**PFU = plackbildande enheter</w:t>
      </w:r>
    </w:p>
    <w:p w14:paraId="42E7517A" w14:textId="77777777" w:rsidR="00ED32F5" w:rsidRPr="00255520" w:rsidRDefault="00ED32F5">
      <w:pPr>
        <w:numPr>
          <w:ilvl w:val="12"/>
          <w:numId w:val="0"/>
        </w:numPr>
        <w:tabs>
          <w:tab w:val="clear" w:pos="567"/>
          <w:tab w:val="left" w:pos="851"/>
        </w:tabs>
        <w:spacing w:line="240" w:lineRule="auto"/>
        <w:ind w:right="-2"/>
        <w:rPr>
          <w:b/>
          <w:lang w:val="sv-SE"/>
        </w:rPr>
      </w:pPr>
    </w:p>
    <w:p w14:paraId="3F2D80EC" w14:textId="77777777" w:rsidR="00ED32F5" w:rsidRPr="00392526" w:rsidRDefault="00D209C1" w:rsidP="00392526">
      <w:pPr>
        <w:numPr>
          <w:ilvl w:val="0"/>
          <w:numId w:val="8"/>
        </w:numPr>
        <w:tabs>
          <w:tab w:val="clear" w:pos="567"/>
        </w:tabs>
        <w:spacing w:line="240" w:lineRule="auto"/>
        <w:ind w:left="360" w:right="-2"/>
        <w:rPr>
          <w:szCs w:val="22"/>
          <w:lang w:val="sv-SE"/>
        </w:rPr>
      </w:pPr>
      <w:r w:rsidRPr="009D0015">
        <w:rPr>
          <w:noProof/>
          <w:szCs w:val="22"/>
          <w:lang w:val="sv-SE"/>
        </w:rPr>
        <w:lastRenderedPageBreak/>
        <w:t xml:space="preserve">Övriga innehållsämnen är: </w:t>
      </w:r>
      <w:r>
        <w:rPr>
          <w:noProof/>
          <w:szCs w:val="22"/>
          <w:lang w:val="sv-SE"/>
        </w:rPr>
        <w:t>α</w:t>
      </w:r>
      <w:r w:rsidRPr="009D0015">
        <w:rPr>
          <w:noProof/>
          <w:szCs w:val="22"/>
          <w:lang w:val="sv-SE"/>
        </w:rPr>
        <w:t>,</w:t>
      </w:r>
      <w:r>
        <w:rPr>
          <w:noProof/>
          <w:szCs w:val="22"/>
          <w:lang w:val="sv-SE"/>
        </w:rPr>
        <w:t>α</w:t>
      </w:r>
      <w:r w:rsidRPr="009D0015">
        <w:rPr>
          <w:noProof/>
          <w:szCs w:val="22"/>
          <w:lang w:val="sv-SE"/>
        </w:rPr>
        <w:t>-trehalosdihydrat, poloxamer 407, humant serumalbumin, kaliumdivätefosfat, dinatriumvätefosfat, kaliumklorid, natriumklorid, vatten för injektionsvätskor.</w:t>
      </w:r>
    </w:p>
    <w:p w14:paraId="4FB7C223" w14:textId="77777777" w:rsidR="00ED32F5" w:rsidRPr="009D0015" w:rsidRDefault="00ED32F5">
      <w:pPr>
        <w:numPr>
          <w:ilvl w:val="12"/>
          <w:numId w:val="0"/>
        </w:numPr>
        <w:tabs>
          <w:tab w:val="clear" w:pos="567"/>
        </w:tabs>
        <w:spacing w:line="240" w:lineRule="auto"/>
        <w:ind w:right="-2"/>
        <w:rPr>
          <w:szCs w:val="22"/>
          <w:lang w:val="sv-SE"/>
        </w:rPr>
      </w:pPr>
    </w:p>
    <w:p w14:paraId="579FA1D7" w14:textId="77777777" w:rsidR="00ED32F5" w:rsidRDefault="00D209C1">
      <w:pPr>
        <w:numPr>
          <w:ilvl w:val="12"/>
          <w:numId w:val="0"/>
        </w:numPr>
        <w:tabs>
          <w:tab w:val="clear" w:pos="567"/>
        </w:tabs>
        <w:spacing w:line="240" w:lineRule="auto"/>
        <w:ind w:right="-2"/>
        <w:rPr>
          <w:b/>
          <w:lang w:val="sv-SE"/>
        </w:rPr>
      </w:pPr>
      <w:r>
        <w:rPr>
          <w:b/>
          <w:bCs/>
          <w:szCs w:val="22"/>
          <w:lang w:val="sv-SE"/>
        </w:rPr>
        <w:t>Läkemedlets</w:t>
      </w:r>
      <w:r>
        <w:rPr>
          <w:szCs w:val="22"/>
          <w:lang w:val="sv-SE"/>
        </w:rPr>
        <w:t xml:space="preserve"> </w:t>
      </w:r>
      <w:r>
        <w:rPr>
          <w:b/>
          <w:bCs/>
          <w:szCs w:val="22"/>
          <w:lang w:val="sv-SE"/>
        </w:rPr>
        <w:t>utseende och förpackningsstorlekar</w:t>
      </w:r>
    </w:p>
    <w:p w14:paraId="221088E1" w14:textId="77777777" w:rsidR="00ED32F5" w:rsidRDefault="00D209C1">
      <w:pPr>
        <w:numPr>
          <w:ilvl w:val="12"/>
          <w:numId w:val="0"/>
        </w:numPr>
        <w:tabs>
          <w:tab w:val="clear" w:pos="567"/>
        </w:tabs>
        <w:spacing w:line="240" w:lineRule="auto"/>
        <w:rPr>
          <w:lang w:val="sv-SE"/>
        </w:rPr>
      </w:pPr>
      <w:r>
        <w:rPr>
          <w:szCs w:val="22"/>
          <w:lang w:val="sv-SE"/>
        </w:rPr>
        <w:t>Qdenga består av pulver och vätska till injektionsvätska, lösning. Qdenga tillhandahålls som pulver i en endosflaska och vätska i en endosflaska.</w:t>
      </w:r>
    </w:p>
    <w:p w14:paraId="6F5FD60F" w14:textId="77777777" w:rsidR="00ED32F5" w:rsidRDefault="00D209C1">
      <w:pPr>
        <w:numPr>
          <w:ilvl w:val="12"/>
          <w:numId w:val="0"/>
        </w:numPr>
        <w:tabs>
          <w:tab w:val="clear" w:pos="567"/>
        </w:tabs>
        <w:spacing w:line="240" w:lineRule="auto"/>
        <w:rPr>
          <w:lang w:val="sv-SE"/>
        </w:rPr>
      </w:pPr>
      <w:r>
        <w:rPr>
          <w:szCs w:val="22"/>
          <w:lang w:val="sv-SE"/>
        </w:rPr>
        <w:t>Pulvret och vätskan måste blandas före användning.</w:t>
      </w:r>
    </w:p>
    <w:p w14:paraId="4AA3F1BD" w14:textId="77777777" w:rsidR="00ED32F5" w:rsidRDefault="00ED32F5">
      <w:pPr>
        <w:numPr>
          <w:ilvl w:val="12"/>
          <w:numId w:val="0"/>
        </w:numPr>
        <w:tabs>
          <w:tab w:val="clear" w:pos="567"/>
        </w:tabs>
        <w:spacing w:line="240" w:lineRule="auto"/>
        <w:rPr>
          <w:lang w:val="sv-SE"/>
        </w:rPr>
      </w:pPr>
    </w:p>
    <w:p w14:paraId="0E7DB5E8" w14:textId="77777777" w:rsidR="00ED32F5" w:rsidRDefault="00D209C1">
      <w:pPr>
        <w:numPr>
          <w:ilvl w:val="12"/>
          <w:numId w:val="0"/>
        </w:numPr>
        <w:tabs>
          <w:tab w:val="clear" w:pos="567"/>
        </w:tabs>
        <w:spacing w:line="240" w:lineRule="auto"/>
        <w:rPr>
          <w:lang w:val="sv-SE"/>
        </w:rPr>
      </w:pPr>
      <w:r>
        <w:rPr>
          <w:szCs w:val="22"/>
          <w:lang w:val="sv-SE"/>
        </w:rPr>
        <w:t>Qdenga pulver och vätska till injektionsvätska, lösning, tillhandahålls i förpackningar om 1</w:t>
      </w:r>
      <w:r w:rsidR="00B06DA6">
        <w:rPr>
          <w:szCs w:val="22"/>
          <w:lang w:val="sv-SE"/>
        </w:rPr>
        <w:t> </w:t>
      </w:r>
      <w:r>
        <w:rPr>
          <w:szCs w:val="22"/>
          <w:lang w:val="sv-SE"/>
        </w:rPr>
        <w:t>eller 10</w:t>
      </w:r>
      <w:r w:rsidR="00B06DA6">
        <w:rPr>
          <w:szCs w:val="22"/>
          <w:lang w:val="sv-SE"/>
        </w:rPr>
        <w:t> </w:t>
      </w:r>
      <w:r>
        <w:rPr>
          <w:szCs w:val="22"/>
          <w:lang w:val="sv-SE"/>
        </w:rPr>
        <w:t>doser.</w:t>
      </w:r>
    </w:p>
    <w:p w14:paraId="07B83B62" w14:textId="77777777" w:rsidR="00ED32F5" w:rsidRDefault="00ED32F5">
      <w:pPr>
        <w:numPr>
          <w:ilvl w:val="12"/>
          <w:numId w:val="0"/>
        </w:numPr>
        <w:tabs>
          <w:tab w:val="clear" w:pos="567"/>
        </w:tabs>
        <w:spacing w:line="240" w:lineRule="auto"/>
        <w:rPr>
          <w:lang w:val="sv-SE"/>
        </w:rPr>
      </w:pPr>
    </w:p>
    <w:p w14:paraId="41CAD79F" w14:textId="77777777" w:rsidR="00ED32F5" w:rsidRDefault="00D209C1">
      <w:pPr>
        <w:numPr>
          <w:ilvl w:val="12"/>
          <w:numId w:val="0"/>
        </w:numPr>
        <w:tabs>
          <w:tab w:val="clear" w:pos="567"/>
        </w:tabs>
        <w:spacing w:line="240" w:lineRule="auto"/>
        <w:rPr>
          <w:lang w:val="sv-SE"/>
        </w:rPr>
      </w:pPr>
      <w:r>
        <w:rPr>
          <w:szCs w:val="22"/>
          <w:lang w:val="sv-SE"/>
        </w:rPr>
        <w:t>Eventuellt kommer inte alla förpackningsstorlekar att marknadsföras.</w:t>
      </w:r>
    </w:p>
    <w:p w14:paraId="1DBED15F" w14:textId="77777777" w:rsidR="00ED32F5" w:rsidRDefault="00ED32F5">
      <w:pPr>
        <w:numPr>
          <w:ilvl w:val="12"/>
          <w:numId w:val="0"/>
        </w:numPr>
        <w:tabs>
          <w:tab w:val="clear" w:pos="567"/>
        </w:tabs>
        <w:spacing w:line="240" w:lineRule="auto"/>
        <w:rPr>
          <w:lang w:val="sv-SE"/>
        </w:rPr>
      </w:pPr>
    </w:p>
    <w:p w14:paraId="3C72DE7D" w14:textId="77777777" w:rsidR="00ED32F5" w:rsidRDefault="00D209C1">
      <w:pPr>
        <w:numPr>
          <w:ilvl w:val="12"/>
          <w:numId w:val="0"/>
        </w:numPr>
        <w:tabs>
          <w:tab w:val="clear" w:pos="567"/>
        </w:tabs>
        <w:spacing w:line="240" w:lineRule="auto"/>
        <w:rPr>
          <w:lang w:val="sv-SE"/>
        </w:rPr>
      </w:pPr>
      <w:r>
        <w:rPr>
          <w:szCs w:val="22"/>
          <w:lang w:val="sv-SE"/>
        </w:rPr>
        <w:t>Pulvret är en vit till benvit, kompakt kaka.</w:t>
      </w:r>
    </w:p>
    <w:p w14:paraId="1DCE24FF" w14:textId="77777777" w:rsidR="00ED32F5" w:rsidRDefault="00D209C1">
      <w:pPr>
        <w:numPr>
          <w:ilvl w:val="12"/>
          <w:numId w:val="0"/>
        </w:numPr>
        <w:tabs>
          <w:tab w:val="clear" w:pos="567"/>
        </w:tabs>
        <w:spacing w:line="240" w:lineRule="auto"/>
        <w:rPr>
          <w:lang w:val="sv-SE"/>
        </w:rPr>
      </w:pPr>
      <w:r>
        <w:rPr>
          <w:szCs w:val="22"/>
          <w:lang w:val="sv-SE"/>
        </w:rPr>
        <w:t>Vätskan (natriumkloridlösning, 0,22 %) är en klar och färglös vätska.</w:t>
      </w:r>
    </w:p>
    <w:p w14:paraId="086E1E56" w14:textId="77777777" w:rsidR="00ED32F5" w:rsidRDefault="00D209C1">
      <w:pPr>
        <w:numPr>
          <w:ilvl w:val="12"/>
          <w:numId w:val="0"/>
        </w:numPr>
        <w:tabs>
          <w:tab w:val="clear" w:pos="567"/>
        </w:tabs>
        <w:spacing w:line="240" w:lineRule="auto"/>
        <w:rPr>
          <w:lang w:val="sv-SE"/>
        </w:rPr>
      </w:pPr>
      <w:r>
        <w:rPr>
          <w:szCs w:val="22"/>
          <w:lang w:val="sv-SE"/>
        </w:rPr>
        <w:t>Efter beredning är Qdenga en klar, färglös till svagt gul lösning</w:t>
      </w:r>
      <w:r w:rsidR="001E3D0F">
        <w:rPr>
          <w:szCs w:val="22"/>
          <w:lang w:val="sv-SE"/>
        </w:rPr>
        <w:t>,</w:t>
      </w:r>
      <w:r>
        <w:rPr>
          <w:szCs w:val="22"/>
          <w:lang w:val="sv-SE"/>
        </w:rPr>
        <w:t xml:space="preserve"> </w:t>
      </w:r>
      <w:r w:rsidRPr="001E3D0F">
        <w:rPr>
          <w:szCs w:val="22"/>
          <w:lang w:val="sv-SE"/>
        </w:rPr>
        <w:t>fri från</w:t>
      </w:r>
      <w:r>
        <w:rPr>
          <w:szCs w:val="22"/>
          <w:lang w:val="sv-SE"/>
        </w:rPr>
        <w:t xml:space="preserve"> främmande partiklar.</w:t>
      </w:r>
    </w:p>
    <w:p w14:paraId="038E789A" w14:textId="77777777" w:rsidR="00ED32F5" w:rsidRDefault="00ED32F5">
      <w:pPr>
        <w:numPr>
          <w:ilvl w:val="12"/>
          <w:numId w:val="0"/>
        </w:numPr>
        <w:tabs>
          <w:tab w:val="clear" w:pos="567"/>
        </w:tabs>
        <w:spacing w:line="240" w:lineRule="auto"/>
        <w:rPr>
          <w:lang w:val="sv-SE"/>
        </w:rPr>
      </w:pPr>
    </w:p>
    <w:p w14:paraId="0BB557A2" w14:textId="77777777" w:rsidR="00ED32F5" w:rsidRDefault="00ED32F5">
      <w:pPr>
        <w:numPr>
          <w:ilvl w:val="12"/>
          <w:numId w:val="0"/>
        </w:numPr>
        <w:tabs>
          <w:tab w:val="clear" w:pos="567"/>
        </w:tabs>
        <w:spacing w:line="240" w:lineRule="auto"/>
        <w:rPr>
          <w:lang w:val="sv-SE"/>
        </w:rPr>
      </w:pPr>
    </w:p>
    <w:p w14:paraId="46EF915B" w14:textId="77777777" w:rsidR="00ED32F5" w:rsidRDefault="00D209C1" w:rsidP="00255520">
      <w:pPr>
        <w:keepNext/>
        <w:keepLines/>
        <w:numPr>
          <w:ilvl w:val="12"/>
          <w:numId w:val="0"/>
        </w:numPr>
        <w:tabs>
          <w:tab w:val="clear" w:pos="567"/>
        </w:tabs>
        <w:spacing w:line="240" w:lineRule="auto"/>
        <w:ind w:right="-2"/>
        <w:rPr>
          <w:b/>
          <w:lang w:val="sv-SE"/>
        </w:rPr>
      </w:pPr>
      <w:r>
        <w:rPr>
          <w:b/>
          <w:bCs/>
          <w:szCs w:val="22"/>
          <w:lang w:val="sv-SE"/>
        </w:rPr>
        <w:t>Innehavare av godkännande för försäljning och tillverkare</w:t>
      </w:r>
    </w:p>
    <w:p w14:paraId="6FA8300A" w14:textId="77777777" w:rsidR="00ED32F5" w:rsidRDefault="00ED32F5" w:rsidP="00255520">
      <w:pPr>
        <w:keepNext/>
        <w:keepLines/>
        <w:spacing w:line="240" w:lineRule="auto"/>
        <w:rPr>
          <w:szCs w:val="22"/>
          <w:lang w:val="sv-SE"/>
        </w:rPr>
      </w:pPr>
    </w:p>
    <w:p w14:paraId="2247E3A0" w14:textId="77777777" w:rsidR="00ED32F5" w:rsidRDefault="00D209C1" w:rsidP="00255520">
      <w:pPr>
        <w:keepNext/>
        <w:keepLines/>
        <w:spacing w:line="240" w:lineRule="auto"/>
        <w:rPr>
          <w:b/>
          <w:lang w:val="sv-SE"/>
        </w:rPr>
      </w:pPr>
      <w:r>
        <w:rPr>
          <w:b/>
          <w:bCs/>
          <w:szCs w:val="22"/>
          <w:lang w:val="sv-SE"/>
        </w:rPr>
        <w:t>Innehavare av godkännande för försäljning</w:t>
      </w:r>
    </w:p>
    <w:p w14:paraId="3AF42B7F" w14:textId="69392C4B" w:rsidR="00ED32F5" w:rsidDel="007057B9" w:rsidRDefault="00D209C1" w:rsidP="00255520">
      <w:pPr>
        <w:keepNext/>
        <w:keepLines/>
        <w:spacing w:line="240" w:lineRule="auto"/>
        <w:rPr>
          <w:del w:id="83" w:author="RWS 1" w:date="2025-10-03T17:19:00Z" w16du:dateUtc="2025-10-03T15:19:00Z"/>
          <w:szCs w:val="22"/>
          <w:lang w:val="sv-SE"/>
        </w:rPr>
      </w:pPr>
      <w:del w:id="84" w:author="RWS 1" w:date="2025-10-03T17:19:00Z" w16du:dateUtc="2025-10-03T15:19:00Z">
        <w:r w:rsidDel="007057B9">
          <w:rPr>
            <w:szCs w:val="22"/>
            <w:lang w:val="sv-SE"/>
          </w:rPr>
          <w:delText xml:space="preserve">Takeda GmbH </w:delText>
        </w:r>
      </w:del>
    </w:p>
    <w:p w14:paraId="44356DB8" w14:textId="32964B3F" w:rsidR="00ED32F5" w:rsidDel="007057B9" w:rsidRDefault="00D209C1" w:rsidP="00255520">
      <w:pPr>
        <w:keepNext/>
        <w:keepLines/>
        <w:spacing w:line="240" w:lineRule="auto"/>
        <w:rPr>
          <w:del w:id="85" w:author="RWS 1" w:date="2025-10-03T17:19:00Z" w16du:dateUtc="2025-10-03T15:19:00Z"/>
          <w:lang w:val="sv-SE"/>
        </w:rPr>
      </w:pPr>
      <w:del w:id="86" w:author="RWS 1" w:date="2025-10-03T17:19:00Z" w16du:dateUtc="2025-10-03T15:19:00Z">
        <w:r w:rsidDel="007057B9">
          <w:rPr>
            <w:szCs w:val="22"/>
            <w:lang w:val="sv-SE"/>
          </w:rPr>
          <w:delText>Byk-Gulden-Str. 2</w:delText>
        </w:r>
      </w:del>
    </w:p>
    <w:p w14:paraId="50BF09BA" w14:textId="5F8CE50E" w:rsidR="00ED32F5" w:rsidDel="007057B9" w:rsidRDefault="00D209C1" w:rsidP="00255520">
      <w:pPr>
        <w:keepNext/>
        <w:keepLines/>
        <w:spacing w:line="240" w:lineRule="auto"/>
        <w:rPr>
          <w:del w:id="87" w:author="RWS 1" w:date="2025-10-03T17:19:00Z" w16du:dateUtc="2025-10-03T15:19:00Z"/>
          <w:lang w:val="sv-SE"/>
        </w:rPr>
      </w:pPr>
      <w:del w:id="88" w:author="RWS 1" w:date="2025-10-03T17:19:00Z" w16du:dateUtc="2025-10-03T15:19:00Z">
        <w:r w:rsidDel="007057B9">
          <w:rPr>
            <w:szCs w:val="22"/>
            <w:lang w:val="sv-SE"/>
          </w:rPr>
          <w:delText>78467 Konstanz</w:delText>
        </w:r>
      </w:del>
    </w:p>
    <w:p w14:paraId="4BE51543" w14:textId="1242D2D6" w:rsidR="00ED32F5" w:rsidDel="007057B9" w:rsidRDefault="00D209C1">
      <w:pPr>
        <w:spacing w:line="240" w:lineRule="auto"/>
        <w:rPr>
          <w:del w:id="89" w:author="RWS 1" w:date="2025-10-03T17:19:00Z" w16du:dateUtc="2025-10-03T15:19:00Z"/>
          <w:lang w:val="sv-SE"/>
        </w:rPr>
      </w:pPr>
      <w:del w:id="90" w:author="RWS 1" w:date="2025-10-03T17:19:00Z" w16du:dateUtc="2025-10-03T15:19:00Z">
        <w:r w:rsidDel="007057B9">
          <w:rPr>
            <w:szCs w:val="22"/>
            <w:lang w:val="sv-SE"/>
          </w:rPr>
          <w:delText>Tyskland</w:delText>
        </w:r>
      </w:del>
    </w:p>
    <w:p w14:paraId="33A42DF4" w14:textId="77777777" w:rsidR="007057B9" w:rsidRPr="006B7CED" w:rsidRDefault="007057B9" w:rsidP="007057B9">
      <w:pPr>
        <w:spacing w:line="240" w:lineRule="auto"/>
        <w:rPr>
          <w:ins w:id="91" w:author="RWS 1" w:date="2025-10-03T17:19:00Z" w16du:dateUtc="2025-10-03T15:19:00Z"/>
          <w:szCs w:val="22"/>
          <w:lang w:val="en-US"/>
        </w:rPr>
      </w:pPr>
      <w:ins w:id="92" w:author="RWS 1" w:date="2025-10-03T17:19:00Z" w16du:dateUtc="2025-10-03T15:19:00Z">
        <w:r w:rsidRPr="006B7CED">
          <w:rPr>
            <w:szCs w:val="22"/>
          </w:rPr>
          <w:t>Takeda Pharmaceuticals International AG Ireland Branch</w:t>
        </w:r>
      </w:ins>
    </w:p>
    <w:p w14:paraId="3C83AD74" w14:textId="77777777" w:rsidR="007057B9" w:rsidRPr="006B7CED" w:rsidRDefault="007057B9" w:rsidP="007057B9">
      <w:pPr>
        <w:spacing w:line="240" w:lineRule="auto"/>
        <w:rPr>
          <w:ins w:id="93" w:author="RWS 1" w:date="2025-10-03T17:19:00Z" w16du:dateUtc="2025-10-03T15:19:00Z"/>
          <w:szCs w:val="22"/>
          <w:lang w:val="en-US"/>
        </w:rPr>
      </w:pPr>
      <w:ins w:id="94" w:author="RWS 1" w:date="2025-10-03T17:19:00Z" w16du:dateUtc="2025-10-03T15:19:00Z">
        <w:r w:rsidRPr="006B7CED">
          <w:rPr>
            <w:szCs w:val="22"/>
          </w:rPr>
          <w:t>Block 2 Miesian Plaza</w:t>
        </w:r>
      </w:ins>
    </w:p>
    <w:p w14:paraId="22A1FD61" w14:textId="77777777" w:rsidR="007057B9" w:rsidRPr="006B7CED" w:rsidRDefault="007057B9" w:rsidP="007057B9">
      <w:pPr>
        <w:spacing w:line="240" w:lineRule="auto"/>
        <w:rPr>
          <w:ins w:id="95" w:author="RWS 1" w:date="2025-10-03T17:19:00Z" w16du:dateUtc="2025-10-03T15:19:00Z"/>
          <w:szCs w:val="22"/>
          <w:lang w:val="en-US"/>
        </w:rPr>
      </w:pPr>
      <w:ins w:id="96" w:author="RWS 1" w:date="2025-10-03T17:19:00Z" w16du:dateUtc="2025-10-03T15:19:00Z">
        <w:r w:rsidRPr="006B7CED">
          <w:rPr>
            <w:szCs w:val="22"/>
          </w:rPr>
          <w:t>50-58 Baggot Street Lower</w:t>
        </w:r>
      </w:ins>
    </w:p>
    <w:p w14:paraId="3B823B98" w14:textId="77777777" w:rsidR="007057B9" w:rsidRPr="006B7CED" w:rsidRDefault="007057B9" w:rsidP="007057B9">
      <w:pPr>
        <w:spacing w:line="240" w:lineRule="auto"/>
        <w:rPr>
          <w:ins w:id="97" w:author="RWS 1" w:date="2025-10-03T17:19:00Z" w16du:dateUtc="2025-10-03T15:19:00Z"/>
          <w:szCs w:val="22"/>
          <w:lang w:val="en-US"/>
        </w:rPr>
      </w:pPr>
      <w:ins w:id="98" w:author="RWS 1" w:date="2025-10-03T17:19:00Z" w16du:dateUtc="2025-10-03T15:19:00Z">
        <w:r w:rsidRPr="006B7CED">
          <w:rPr>
            <w:szCs w:val="22"/>
          </w:rPr>
          <w:t>Dublin 2</w:t>
        </w:r>
      </w:ins>
    </w:p>
    <w:p w14:paraId="0E350964" w14:textId="77777777" w:rsidR="007057B9" w:rsidRPr="006B7CED" w:rsidRDefault="007057B9" w:rsidP="007057B9">
      <w:pPr>
        <w:spacing w:line="240" w:lineRule="auto"/>
        <w:rPr>
          <w:ins w:id="99" w:author="RWS 1" w:date="2025-10-03T17:19:00Z" w16du:dateUtc="2025-10-03T15:19:00Z"/>
          <w:szCs w:val="22"/>
          <w:lang w:val="en-US"/>
        </w:rPr>
      </w:pPr>
      <w:ins w:id="100" w:author="RWS 1" w:date="2025-10-03T17:19:00Z" w16du:dateUtc="2025-10-03T15:19:00Z">
        <w:r w:rsidRPr="006B7CED">
          <w:rPr>
            <w:szCs w:val="22"/>
          </w:rPr>
          <w:t>D02 HW68</w:t>
        </w:r>
      </w:ins>
    </w:p>
    <w:p w14:paraId="23B60CA2" w14:textId="654D6FD2" w:rsidR="007057B9" w:rsidRPr="006B7CED" w:rsidRDefault="007057B9" w:rsidP="007057B9">
      <w:pPr>
        <w:spacing w:line="240" w:lineRule="auto"/>
        <w:rPr>
          <w:ins w:id="101" w:author="RWS 1" w:date="2025-10-03T17:19:00Z" w16du:dateUtc="2025-10-03T15:19:00Z"/>
          <w:szCs w:val="22"/>
        </w:rPr>
      </w:pPr>
      <w:ins w:id="102" w:author="RWS 1" w:date="2025-10-03T17:19:00Z" w16du:dateUtc="2025-10-03T15:19:00Z">
        <w:r w:rsidRPr="006B7CED">
          <w:rPr>
            <w:szCs w:val="22"/>
          </w:rPr>
          <w:t>Irland</w:t>
        </w:r>
      </w:ins>
    </w:p>
    <w:p w14:paraId="2E6D8C60" w14:textId="77777777" w:rsidR="00ED32F5" w:rsidRDefault="00ED32F5">
      <w:pPr>
        <w:numPr>
          <w:ilvl w:val="12"/>
          <w:numId w:val="0"/>
        </w:numPr>
        <w:tabs>
          <w:tab w:val="clear" w:pos="567"/>
        </w:tabs>
        <w:spacing w:line="240" w:lineRule="auto"/>
        <w:ind w:right="-2"/>
        <w:rPr>
          <w:noProof/>
          <w:szCs w:val="22"/>
          <w:lang w:val="sv-SE"/>
        </w:rPr>
      </w:pPr>
    </w:p>
    <w:p w14:paraId="3BAEFAF8" w14:textId="77777777" w:rsidR="00ED32F5" w:rsidRDefault="00D209C1">
      <w:pPr>
        <w:numPr>
          <w:ilvl w:val="12"/>
          <w:numId w:val="0"/>
        </w:numPr>
        <w:tabs>
          <w:tab w:val="clear" w:pos="567"/>
        </w:tabs>
        <w:spacing w:line="240" w:lineRule="auto"/>
        <w:ind w:right="-2"/>
        <w:rPr>
          <w:b/>
          <w:noProof/>
          <w:szCs w:val="22"/>
          <w:lang w:val="sv-SE"/>
        </w:rPr>
      </w:pPr>
      <w:r>
        <w:rPr>
          <w:b/>
          <w:bCs/>
          <w:noProof/>
          <w:szCs w:val="22"/>
          <w:lang w:val="sv-SE"/>
        </w:rPr>
        <w:t>Tillverkare</w:t>
      </w:r>
    </w:p>
    <w:p w14:paraId="42DEC97F" w14:textId="77777777" w:rsidR="00ED32F5" w:rsidRDefault="00D209C1">
      <w:pPr>
        <w:spacing w:line="240" w:lineRule="auto"/>
        <w:rPr>
          <w:noProof/>
          <w:szCs w:val="22"/>
          <w:lang w:val="sv-SE"/>
        </w:rPr>
      </w:pPr>
      <w:r>
        <w:rPr>
          <w:noProof/>
          <w:szCs w:val="22"/>
          <w:lang w:val="sv-SE"/>
        </w:rPr>
        <w:t>Takeda GmbH</w:t>
      </w:r>
    </w:p>
    <w:p w14:paraId="77E4D8F6" w14:textId="77777777" w:rsidR="00ED32F5" w:rsidRDefault="00D209C1">
      <w:pPr>
        <w:spacing w:line="240" w:lineRule="auto"/>
        <w:rPr>
          <w:noProof/>
          <w:szCs w:val="22"/>
          <w:lang w:val="sv-SE"/>
        </w:rPr>
      </w:pPr>
      <w:r>
        <w:rPr>
          <w:noProof/>
          <w:szCs w:val="22"/>
          <w:lang w:val="sv-SE"/>
        </w:rPr>
        <w:t>Produktionsanläggning Singen</w:t>
      </w:r>
    </w:p>
    <w:p w14:paraId="21644EAE" w14:textId="77777777" w:rsidR="00ED32F5" w:rsidRDefault="00D209C1">
      <w:pPr>
        <w:spacing w:line="240" w:lineRule="auto"/>
        <w:rPr>
          <w:noProof/>
          <w:szCs w:val="22"/>
          <w:lang w:val="sv-SE"/>
        </w:rPr>
      </w:pPr>
      <w:r>
        <w:rPr>
          <w:noProof/>
          <w:szCs w:val="22"/>
          <w:lang w:val="sv-SE"/>
        </w:rPr>
        <w:t>Robert-Bosch-Str. 8</w:t>
      </w:r>
    </w:p>
    <w:p w14:paraId="202B1FB0" w14:textId="77777777" w:rsidR="00ED32F5" w:rsidRDefault="00D209C1">
      <w:pPr>
        <w:spacing w:line="240" w:lineRule="auto"/>
        <w:rPr>
          <w:noProof/>
          <w:szCs w:val="22"/>
          <w:lang w:val="sv-SE"/>
        </w:rPr>
      </w:pPr>
      <w:r>
        <w:rPr>
          <w:noProof/>
          <w:szCs w:val="22"/>
          <w:lang w:val="sv-SE"/>
        </w:rPr>
        <w:t>78224 Singen</w:t>
      </w:r>
    </w:p>
    <w:p w14:paraId="316B5870" w14:textId="77777777" w:rsidR="00ED32F5" w:rsidRDefault="00D209C1">
      <w:pPr>
        <w:spacing w:line="240" w:lineRule="auto"/>
        <w:rPr>
          <w:noProof/>
          <w:szCs w:val="22"/>
          <w:lang w:val="sv-SE"/>
        </w:rPr>
      </w:pPr>
      <w:r>
        <w:rPr>
          <w:noProof/>
          <w:szCs w:val="22"/>
          <w:lang w:val="sv-SE"/>
        </w:rPr>
        <w:t>Tyskland</w:t>
      </w:r>
    </w:p>
    <w:p w14:paraId="7E2C8EAF" w14:textId="77777777" w:rsidR="00ED32F5" w:rsidRDefault="00ED32F5">
      <w:pPr>
        <w:numPr>
          <w:ilvl w:val="12"/>
          <w:numId w:val="0"/>
        </w:numPr>
        <w:tabs>
          <w:tab w:val="clear" w:pos="567"/>
        </w:tabs>
        <w:spacing w:line="240" w:lineRule="auto"/>
        <w:ind w:right="-2"/>
        <w:rPr>
          <w:noProof/>
          <w:szCs w:val="22"/>
          <w:lang w:val="sv-SE"/>
        </w:rPr>
      </w:pPr>
    </w:p>
    <w:p w14:paraId="0E6AD327" w14:textId="77777777" w:rsidR="00ED32F5" w:rsidRDefault="00D209C1" w:rsidP="00255520">
      <w:pPr>
        <w:keepNext/>
        <w:keepLines/>
        <w:numPr>
          <w:ilvl w:val="12"/>
          <w:numId w:val="0"/>
        </w:numPr>
        <w:tabs>
          <w:tab w:val="clear" w:pos="567"/>
        </w:tabs>
        <w:spacing w:line="240" w:lineRule="auto"/>
        <w:ind w:right="-2"/>
        <w:rPr>
          <w:noProof/>
          <w:szCs w:val="22"/>
          <w:lang w:val="sv-SE"/>
        </w:rPr>
      </w:pPr>
      <w:r>
        <w:rPr>
          <w:noProof/>
          <w:szCs w:val="22"/>
          <w:lang w:val="sv-SE"/>
        </w:rPr>
        <w:t>Kontakta ombudet för innehavaren av godkännandet för försäljning om du vill veta mer om detta läkemedel:</w:t>
      </w:r>
    </w:p>
    <w:p w14:paraId="33333125" w14:textId="77777777" w:rsidR="00ED32F5" w:rsidRDefault="00ED32F5" w:rsidP="00255520">
      <w:pPr>
        <w:keepNext/>
        <w:keepLines/>
        <w:spacing w:line="240" w:lineRule="auto"/>
        <w:rPr>
          <w:noProof/>
          <w:szCs w:val="22"/>
          <w:lang w:val="sv-SE"/>
        </w:rPr>
      </w:pPr>
    </w:p>
    <w:tbl>
      <w:tblPr>
        <w:tblW w:w="9180" w:type="dxa"/>
        <w:tblLayout w:type="fixed"/>
        <w:tblLook w:val="0000" w:firstRow="0" w:lastRow="0" w:firstColumn="0" w:lastColumn="0" w:noHBand="0" w:noVBand="0"/>
      </w:tblPr>
      <w:tblGrid>
        <w:gridCol w:w="4365"/>
        <w:gridCol w:w="4325"/>
        <w:gridCol w:w="490"/>
      </w:tblGrid>
      <w:tr w:rsidR="0007102A" w:rsidRPr="00733BAC" w14:paraId="32E3D0DB" w14:textId="77777777" w:rsidTr="00255520">
        <w:trPr>
          <w:gridAfter w:val="1"/>
          <w:wAfter w:w="490" w:type="dxa"/>
          <w:cantSplit/>
        </w:trPr>
        <w:tc>
          <w:tcPr>
            <w:tcW w:w="4365" w:type="dxa"/>
          </w:tcPr>
          <w:p w14:paraId="4DF13833" w14:textId="77777777" w:rsidR="00ED32F5" w:rsidRPr="00DC23C4" w:rsidRDefault="00D209C1" w:rsidP="00DC23C4">
            <w:pPr>
              <w:spacing w:line="240" w:lineRule="auto"/>
              <w:rPr>
                <w:noProof/>
                <w:szCs w:val="22"/>
                <w:lang w:val="de-DE"/>
              </w:rPr>
            </w:pPr>
            <w:r w:rsidRPr="00DC23C4">
              <w:rPr>
                <w:b/>
                <w:bCs/>
                <w:noProof/>
                <w:szCs w:val="22"/>
                <w:lang w:val="fr-FR"/>
              </w:rPr>
              <w:t>België/Belgique/Belgien</w:t>
            </w:r>
          </w:p>
          <w:p w14:paraId="3A05DB9D" w14:textId="77777777" w:rsidR="00ED32F5" w:rsidRPr="00DC23C4" w:rsidRDefault="00D209C1" w:rsidP="00DC23C4">
            <w:pPr>
              <w:pStyle w:val="Default"/>
              <w:rPr>
                <w:sz w:val="22"/>
                <w:szCs w:val="22"/>
                <w:lang w:val="de-DE"/>
              </w:rPr>
            </w:pPr>
            <w:r w:rsidRPr="00DC23C4">
              <w:rPr>
                <w:rFonts w:eastAsia="Times New Roman"/>
                <w:sz w:val="22"/>
                <w:szCs w:val="22"/>
                <w:lang w:val="fr-FR"/>
              </w:rPr>
              <w:t>Takeda Belgien NV</w:t>
            </w:r>
          </w:p>
          <w:p w14:paraId="0DC6DCC5" w14:textId="77777777" w:rsidR="00ED32F5" w:rsidRPr="00DC23C4" w:rsidRDefault="00D209C1" w:rsidP="00DC23C4">
            <w:pPr>
              <w:pStyle w:val="Default"/>
              <w:rPr>
                <w:color w:val="auto"/>
                <w:sz w:val="22"/>
                <w:szCs w:val="22"/>
                <w:lang w:val="nl-NL"/>
              </w:rPr>
            </w:pPr>
            <w:r w:rsidRPr="00DC23C4">
              <w:rPr>
                <w:rFonts w:eastAsia="Times New Roman"/>
                <w:color w:val="auto"/>
                <w:sz w:val="22"/>
                <w:szCs w:val="22"/>
              </w:rPr>
              <w:t>Tél/Tel: +32 2 464 06 11</w:t>
            </w:r>
          </w:p>
          <w:p w14:paraId="21103707" w14:textId="77777777" w:rsidR="00ED32F5" w:rsidRPr="00DC23C4" w:rsidRDefault="00D209C1" w:rsidP="00255520">
            <w:pPr>
              <w:spacing w:line="240" w:lineRule="auto"/>
              <w:ind w:left="567" w:hanging="567"/>
              <w:contextualSpacing/>
              <w:rPr>
                <w:szCs w:val="22"/>
                <w:lang w:val="en-US"/>
              </w:rPr>
            </w:pPr>
            <w:r w:rsidRPr="00DC23C4">
              <w:rPr>
                <w:szCs w:val="22"/>
                <w:lang w:val="en-US"/>
              </w:rPr>
              <w:t>medinfoEMEA@takeda.com</w:t>
            </w:r>
          </w:p>
          <w:p w14:paraId="061BC9A2" w14:textId="77777777" w:rsidR="00B06DA6" w:rsidRPr="00255520" w:rsidRDefault="00B06DA6" w:rsidP="00255520">
            <w:pPr>
              <w:spacing w:line="240" w:lineRule="auto"/>
              <w:ind w:left="567" w:hanging="567"/>
              <w:contextualSpacing/>
              <w:rPr>
                <w:szCs w:val="22"/>
                <w:lang w:val="nl-NL"/>
              </w:rPr>
            </w:pPr>
          </w:p>
        </w:tc>
        <w:tc>
          <w:tcPr>
            <w:tcW w:w="4325" w:type="dxa"/>
          </w:tcPr>
          <w:p w14:paraId="73130744" w14:textId="77777777" w:rsidR="00ED32F5" w:rsidRPr="00DC23C4" w:rsidRDefault="00D209C1" w:rsidP="00DC23C4">
            <w:pPr>
              <w:autoSpaceDE w:val="0"/>
              <w:autoSpaceDN w:val="0"/>
              <w:adjustRightInd w:val="0"/>
              <w:spacing w:line="240" w:lineRule="auto"/>
              <w:rPr>
                <w:noProof/>
                <w:szCs w:val="22"/>
                <w:lang w:val="fi-FI"/>
              </w:rPr>
            </w:pPr>
            <w:r w:rsidRPr="00DC23C4">
              <w:rPr>
                <w:b/>
                <w:bCs/>
                <w:noProof/>
                <w:szCs w:val="22"/>
                <w:lang w:val="fi-FI"/>
              </w:rPr>
              <w:t>Lietuva</w:t>
            </w:r>
          </w:p>
          <w:p w14:paraId="3C0ABD7B" w14:textId="77777777" w:rsidR="00ED32F5" w:rsidRPr="00DC23C4" w:rsidRDefault="00D209C1" w:rsidP="00DC23C4">
            <w:pPr>
              <w:pStyle w:val="Default"/>
              <w:rPr>
                <w:sz w:val="22"/>
                <w:szCs w:val="22"/>
                <w:lang w:val="fi-FI"/>
              </w:rPr>
            </w:pPr>
            <w:r w:rsidRPr="00DC23C4">
              <w:rPr>
                <w:rFonts w:eastAsia="Times New Roman"/>
                <w:sz w:val="22"/>
                <w:szCs w:val="22"/>
                <w:lang w:val="fi-FI"/>
              </w:rPr>
              <w:t>Takeda, UAB</w:t>
            </w:r>
          </w:p>
          <w:p w14:paraId="0313E23E" w14:textId="77777777" w:rsidR="00ED32F5" w:rsidRPr="00DC23C4" w:rsidRDefault="00D209C1" w:rsidP="00DC23C4">
            <w:pPr>
              <w:pStyle w:val="Default"/>
              <w:rPr>
                <w:sz w:val="22"/>
                <w:szCs w:val="22"/>
                <w:lang w:val="fi-FI"/>
              </w:rPr>
            </w:pPr>
            <w:r w:rsidRPr="00DC23C4">
              <w:rPr>
                <w:rFonts w:eastAsia="Times New Roman"/>
                <w:sz w:val="22"/>
                <w:szCs w:val="22"/>
                <w:lang w:val="fi-FI"/>
              </w:rPr>
              <w:t>Tel: +370 521 09 070</w:t>
            </w:r>
          </w:p>
          <w:p w14:paraId="2CDB0DBC" w14:textId="77777777" w:rsidR="00ED32F5" w:rsidRPr="00DC23C4" w:rsidRDefault="00D209C1" w:rsidP="00255520">
            <w:pPr>
              <w:spacing w:line="240" w:lineRule="auto"/>
              <w:rPr>
                <w:color w:val="000000"/>
                <w:szCs w:val="22"/>
                <w:lang w:val="fi-FI"/>
              </w:rPr>
            </w:pPr>
            <w:r w:rsidRPr="00DC23C4">
              <w:rPr>
                <w:bCs/>
                <w:szCs w:val="22"/>
                <w:lang w:val="fi-FI"/>
              </w:rPr>
              <w:t>medinfoEMEA@takeda.com</w:t>
            </w:r>
          </w:p>
          <w:p w14:paraId="6AAABB64" w14:textId="77777777" w:rsidR="00ED32F5" w:rsidRPr="00DC23C4" w:rsidRDefault="00ED32F5" w:rsidP="00DC23C4">
            <w:pPr>
              <w:suppressAutoHyphens/>
              <w:spacing w:line="240" w:lineRule="auto"/>
              <w:rPr>
                <w:noProof/>
                <w:szCs w:val="22"/>
                <w:lang w:val="fi-FI"/>
              </w:rPr>
            </w:pPr>
          </w:p>
        </w:tc>
      </w:tr>
      <w:tr w:rsidR="0007102A" w14:paraId="56A0610F" w14:textId="77777777" w:rsidTr="00255520">
        <w:trPr>
          <w:gridAfter w:val="1"/>
          <w:wAfter w:w="490" w:type="dxa"/>
          <w:cantSplit/>
        </w:trPr>
        <w:tc>
          <w:tcPr>
            <w:tcW w:w="4365" w:type="dxa"/>
          </w:tcPr>
          <w:p w14:paraId="68D0401E" w14:textId="77777777" w:rsidR="00ED32F5" w:rsidRPr="00DC23C4" w:rsidRDefault="00D209C1" w:rsidP="00DC23C4">
            <w:pPr>
              <w:autoSpaceDE w:val="0"/>
              <w:autoSpaceDN w:val="0"/>
              <w:adjustRightInd w:val="0"/>
              <w:spacing w:line="240" w:lineRule="auto"/>
              <w:rPr>
                <w:b/>
                <w:bCs/>
                <w:szCs w:val="22"/>
                <w:lang w:val="ru-RU"/>
              </w:rPr>
            </w:pPr>
            <w:r w:rsidRPr="00DC23C4">
              <w:rPr>
                <w:b/>
                <w:bCs/>
                <w:szCs w:val="22"/>
                <w:lang w:val="ru-RU"/>
              </w:rPr>
              <w:t>България</w:t>
            </w:r>
          </w:p>
          <w:p w14:paraId="1838A195" w14:textId="77777777" w:rsidR="00ED32F5" w:rsidRPr="00DC23C4" w:rsidRDefault="00D209C1" w:rsidP="00DC23C4">
            <w:pPr>
              <w:pStyle w:val="Default"/>
              <w:rPr>
                <w:sz w:val="22"/>
                <w:szCs w:val="22"/>
                <w:lang w:val="ru-RU"/>
              </w:rPr>
            </w:pPr>
            <w:r w:rsidRPr="00DC23C4">
              <w:rPr>
                <w:rFonts w:eastAsia="Times New Roman"/>
                <w:sz w:val="22"/>
                <w:szCs w:val="22"/>
                <w:lang w:val="ru-RU"/>
              </w:rPr>
              <w:t>Такеда България</w:t>
            </w:r>
          </w:p>
          <w:p w14:paraId="4F9B8D12" w14:textId="77777777" w:rsidR="00ED32F5" w:rsidRPr="00DC23C4" w:rsidRDefault="00D209C1" w:rsidP="00DC23C4">
            <w:pPr>
              <w:tabs>
                <w:tab w:val="left" w:pos="-720"/>
              </w:tabs>
              <w:suppressAutoHyphens/>
              <w:spacing w:line="240" w:lineRule="auto"/>
              <w:rPr>
                <w:szCs w:val="22"/>
                <w:lang w:val="ru-RU"/>
              </w:rPr>
            </w:pPr>
            <w:r w:rsidRPr="00DC23C4">
              <w:rPr>
                <w:szCs w:val="22"/>
                <w:lang w:val="ru-RU"/>
              </w:rPr>
              <w:t>Тел: +359</w:t>
            </w:r>
            <w:r w:rsidRPr="00697334">
              <w:rPr>
                <w:szCs w:val="22"/>
              </w:rPr>
              <w:t> </w:t>
            </w:r>
            <w:r w:rsidRPr="00DC23C4">
              <w:rPr>
                <w:szCs w:val="22"/>
                <w:lang w:val="ru-RU"/>
              </w:rPr>
              <w:t>2</w:t>
            </w:r>
            <w:r w:rsidRPr="00697334">
              <w:rPr>
                <w:szCs w:val="22"/>
              </w:rPr>
              <w:t> </w:t>
            </w:r>
            <w:r w:rsidRPr="00DC23C4">
              <w:rPr>
                <w:szCs w:val="22"/>
                <w:lang w:val="ru-RU"/>
              </w:rPr>
              <w:t>958</w:t>
            </w:r>
            <w:r w:rsidRPr="00697334">
              <w:rPr>
                <w:szCs w:val="22"/>
              </w:rPr>
              <w:t> </w:t>
            </w:r>
            <w:r w:rsidRPr="00DC23C4">
              <w:rPr>
                <w:szCs w:val="22"/>
                <w:lang w:val="ru-RU"/>
              </w:rPr>
              <w:t>27</w:t>
            </w:r>
            <w:r w:rsidRPr="00697334">
              <w:rPr>
                <w:szCs w:val="22"/>
              </w:rPr>
              <w:t> </w:t>
            </w:r>
            <w:r w:rsidRPr="00DC23C4">
              <w:rPr>
                <w:szCs w:val="22"/>
                <w:lang w:val="ru-RU"/>
              </w:rPr>
              <w:t>36</w:t>
            </w:r>
          </w:p>
          <w:p w14:paraId="1D7FD15E" w14:textId="77777777" w:rsidR="00ED32F5" w:rsidRPr="00255520" w:rsidRDefault="00D209C1" w:rsidP="00255520">
            <w:pPr>
              <w:spacing w:line="240" w:lineRule="auto"/>
              <w:ind w:left="567" w:hanging="567"/>
              <w:contextualSpacing/>
              <w:rPr>
                <w:szCs w:val="22"/>
                <w:lang w:val="ru-RU"/>
              </w:rPr>
            </w:pPr>
            <w:r w:rsidRPr="00697334">
              <w:rPr>
                <w:szCs w:val="22"/>
              </w:rPr>
              <w:t>medinfoEMEA</w:t>
            </w:r>
            <w:r w:rsidRPr="00302109">
              <w:rPr>
                <w:szCs w:val="22"/>
                <w:lang w:val="ru-RU"/>
              </w:rPr>
              <w:t>@</w:t>
            </w:r>
            <w:r w:rsidRPr="00697334">
              <w:rPr>
                <w:szCs w:val="22"/>
              </w:rPr>
              <w:t>takeda</w:t>
            </w:r>
            <w:r w:rsidRPr="00302109">
              <w:rPr>
                <w:szCs w:val="22"/>
                <w:lang w:val="ru-RU"/>
              </w:rPr>
              <w:t>.</w:t>
            </w:r>
            <w:r w:rsidRPr="00697334">
              <w:rPr>
                <w:szCs w:val="22"/>
              </w:rPr>
              <w:t>com</w:t>
            </w:r>
          </w:p>
          <w:p w14:paraId="4B8FD738" w14:textId="77777777" w:rsidR="00ED32F5" w:rsidRPr="00DC23C4" w:rsidRDefault="00ED32F5" w:rsidP="00DC23C4">
            <w:pPr>
              <w:tabs>
                <w:tab w:val="left" w:pos="-720"/>
              </w:tabs>
              <w:suppressAutoHyphens/>
              <w:spacing w:line="240" w:lineRule="auto"/>
              <w:rPr>
                <w:noProof/>
                <w:szCs w:val="22"/>
                <w:lang w:val="ru-RU"/>
              </w:rPr>
            </w:pPr>
          </w:p>
        </w:tc>
        <w:tc>
          <w:tcPr>
            <w:tcW w:w="4325" w:type="dxa"/>
          </w:tcPr>
          <w:p w14:paraId="6840518A" w14:textId="77777777" w:rsidR="00ED32F5" w:rsidRPr="00DC23C4" w:rsidRDefault="00D209C1" w:rsidP="00DC23C4">
            <w:pPr>
              <w:tabs>
                <w:tab w:val="left" w:pos="-720"/>
              </w:tabs>
              <w:suppressAutoHyphens/>
              <w:spacing w:line="240" w:lineRule="auto"/>
              <w:rPr>
                <w:noProof/>
                <w:szCs w:val="22"/>
                <w:lang w:val="de-DE"/>
              </w:rPr>
            </w:pPr>
            <w:r w:rsidRPr="00DC23C4">
              <w:rPr>
                <w:b/>
                <w:bCs/>
                <w:noProof/>
                <w:szCs w:val="22"/>
                <w:lang w:val="de-DE"/>
              </w:rPr>
              <w:t>Luxembourg/Luxemburg</w:t>
            </w:r>
          </w:p>
          <w:p w14:paraId="0684FEF1" w14:textId="77777777" w:rsidR="00ED32F5" w:rsidRPr="00DC23C4" w:rsidRDefault="00D209C1" w:rsidP="00DC23C4">
            <w:pPr>
              <w:pStyle w:val="Default"/>
              <w:rPr>
                <w:color w:val="auto"/>
                <w:sz w:val="22"/>
                <w:szCs w:val="22"/>
                <w:lang w:val="de-DE"/>
              </w:rPr>
            </w:pPr>
            <w:r w:rsidRPr="00DC23C4">
              <w:rPr>
                <w:rFonts w:eastAsia="Times New Roman"/>
                <w:color w:val="auto"/>
                <w:sz w:val="22"/>
                <w:szCs w:val="22"/>
                <w:lang w:val="de-DE"/>
              </w:rPr>
              <w:t>Takeda Belgien NV</w:t>
            </w:r>
          </w:p>
          <w:p w14:paraId="373514EE" w14:textId="77777777" w:rsidR="00ED32F5" w:rsidRPr="00DC23C4" w:rsidRDefault="00D209C1" w:rsidP="00DC23C4">
            <w:pPr>
              <w:pStyle w:val="Default"/>
              <w:rPr>
                <w:color w:val="auto"/>
                <w:sz w:val="22"/>
                <w:szCs w:val="22"/>
                <w:lang w:val="de-DE"/>
              </w:rPr>
            </w:pPr>
            <w:r w:rsidRPr="00DC23C4">
              <w:rPr>
                <w:rFonts w:eastAsia="Times New Roman"/>
                <w:color w:val="auto"/>
                <w:sz w:val="22"/>
                <w:szCs w:val="22"/>
                <w:lang w:val="de-DE"/>
              </w:rPr>
              <w:t>Tél/Tel: +32 2 464 06 11</w:t>
            </w:r>
          </w:p>
          <w:p w14:paraId="0A70BCD7" w14:textId="77777777" w:rsidR="00ED32F5" w:rsidRPr="00255520" w:rsidRDefault="00D209C1" w:rsidP="00255520">
            <w:pPr>
              <w:spacing w:line="240" w:lineRule="auto"/>
              <w:ind w:left="567" w:hanging="567"/>
              <w:contextualSpacing/>
              <w:rPr>
                <w:szCs w:val="22"/>
                <w:lang w:val="nl-NL"/>
              </w:rPr>
            </w:pPr>
            <w:r w:rsidRPr="00DC23C4">
              <w:rPr>
                <w:szCs w:val="22"/>
                <w:lang w:val="sv-SE"/>
              </w:rPr>
              <w:t>medinfoEMEA@takeda.com</w:t>
            </w:r>
          </w:p>
          <w:p w14:paraId="2209376F" w14:textId="77777777" w:rsidR="00ED32F5" w:rsidRPr="00DC23C4" w:rsidRDefault="00ED32F5" w:rsidP="00DC23C4">
            <w:pPr>
              <w:tabs>
                <w:tab w:val="left" w:pos="-720"/>
              </w:tabs>
              <w:suppressAutoHyphens/>
              <w:spacing w:line="240" w:lineRule="auto"/>
              <w:rPr>
                <w:szCs w:val="22"/>
                <w:lang w:val="nl-NL"/>
              </w:rPr>
            </w:pPr>
          </w:p>
        </w:tc>
      </w:tr>
      <w:tr w:rsidR="0007102A" w14:paraId="4B9B6328" w14:textId="77777777" w:rsidTr="00255520">
        <w:trPr>
          <w:gridAfter w:val="1"/>
          <w:wAfter w:w="490" w:type="dxa"/>
          <w:cantSplit/>
        </w:trPr>
        <w:tc>
          <w:tcPr>
            <w:tcW w:w="4365" w:type="dxa"/>
          </w:tcPr>
          <w:p w14:paraId="61B85E14" w14:textId="77777777" w:rsidR="00ED32F5" w:rsidRPr="00DC23C4" w:rsidRDefault="00D209C1" w:rsidP="00DC23C4">
            <w:pPr>
              <w:tabs>
                <w:tab w:val="left" w:pos="-720"/>
              </w:tabs>
              <w:suppressAutoHyphens/>
              <w:spacing w:line="240" w:lineRule="auto"/>
              <w:rPr>
                <w:noProof/>
                <w:szCs w:val="22"/>
              </w:rPr>
            </w:pPr>
            <w:r w:rsidRPr="00DC23C4">
              <w:rPr>
                <w:b/>
                <w:bCs/>
                <w:noProof/>
                <w:szCs w:val="22"/>
                <w:lang w:val="en-US"/>
              </w:rPr>
              <w:t>Česká republika</w:t>
            </w:r>
          </w:p>
          <w:p w14:paraId="78FE191A" w14:textId="77777777" w:rsidR="00ED32F5" w:rsidRPr="00DC23C4" w:rsidRDefault="00D209C1" w:rsidP="00DC23C4">
            <w:pPr>
              <w:pStyle w:val="Default"/>
              <w:rPr>
                <w:sz w:val="22"/>
                <w:szCs w:val="22"/>
                <w:lang w:val="en-GB"/>
              </w:rPr>
            </w:pPr>
            <w:r w:rsidRPr="00DC23C4">
              <w:rPr>
                <w:rFonts w:eastAsia="Times New Roman"/>
                <w:sz w:val="22"/>
                <w:szCs w:val="22"/>
              </w:rPr>
              <w:t>Takeda Pharmaceuticals Czech Republic s.r.o.</w:t>
            </w:r>
          </w:p>
          <w:p w14:paraId="4715F39B" w14:textId="77777777" w:rsidR="00ED32F5" w:rsidRPr="00302109" w:rsidRDefault="00D209C1" w:rsidP="00DC23C4">
            <w:pPr>
              <w:pStyle w:val="PlainText"/>
              <w:rPr>
                <w:rFonts w:ascii="Times New Roman" w:eastAsia="Times New Roman" w:hAnsi="Times New Roman" w:cs="Times New Roman"/>
                <w:lang w:val="en-GB" w:eastAsia="en-US"/>
              </w:rPr>
            </w:pPr>
            <w:r w:rsidRPr="00302109">
              <w:rPr>
                <w:rFonts w:ascii="Times New Roman" w:eastAsia="Times New Roman" w:hAnsi="Times New Roman" w:cs="Times New Roman"/>
                <w:lang w:val="en-GB" w:eastAsia="en-US"/>
              </w:rPr>
              <w:t>Tel: +420 234 722 722</w:t>
            </w:r>
          </w:p>
          <w:p w14:paraId="302F5036" w14:textId="77777777" w:rsidR="00ED32F5" w:rsidRPr="00302109" w:rsidRDefault="00D209C1" w:rsidP="00255520">
            <w:pPr>
              <w:spacing w:line="240" w:lineRule="auto"/>
              <w:rPr>
                <w:szCs w:val="22"/>
                <w:lang w:val="en-US"/>
              </w:rPr>
            </w:pPr>
            <w:r w:rsidRPr="00DC23C4">
              <w:rPr>
                <w:szCs w:val="22"/>
                <w:lang w:val="sv-SE"/>
              </w:rPr>
              <w:t>medinfoEMEA@takeda.com</w:t>
            </w:r>
          </w:p>
          <w:p w14:paraId="2224E55C" w14:textId="77777777" w:rsidR="00ED32F5" w:rsidRPr="00DC23C4" w:rsidRDefault="00ED32F5" w:rsidP="00DC23C4">
            <w:pPr>
              <w:autoSpaceDE w:val="0"/>
              <w:autoSpaceDN w:val="0"/>
              <w:adjustRightInd w:val="0"/>
              <w:spacing w:line="240" w:lineRule="auto"/>
              <w:rPr>
                <w:b/>
                <w:bCs/>
                <w:szCs w:val="22"/>
              </w:rPr>
            </w:pPr>
          </w:p>
        </w:tc>
        <w:tc>
          <w:tcPr>
            <w:tcW w:w="4325" w:type="dxa"/>
          </w:tcPr>
          <w:p w14:paraId="7C7FC7AB" w14:textId="77777777" w:rsidR="00ED32F5" w:rsidRPr="00DC23C4" w:rsidRDefault="00D209C1" w:rsidP="00DC23C4">
            <w:pPr>
              <w:spacing w:line="240" w:lineRule="auto"/>
              <w:rPr>
                <w:b/>
                <w:noProof/>
                <w:szCs w:val="22"/>
                <w:lang w:val="sv-SE"/>
              </w:rPr>
            </w:pPr>
            <w:r w:rsidRPr="00DC23C4">
              <w:rPr>
                <w:b/>
                <w:bCs/>
                <w:noProof/>
                <w:szCs w:val="22"/>
                <w:lang w:val="sv-SE"/>
              </w:rPr>
              <w:t>Magyarország</w:t>
            </w:r>
          </w:p>
          <w:p w14:paraId="4D1BF5BD" w14:textId="77777777" w:rsidR="00ED32F5" w:rsidRPr="00DC23C4" w:rsidRDefault="00D209C1" w:rsidP="00DC23C4">
            <w:pPr>
              <w:pStyle w:val="Default"/>
              <w:rPr>
                <w:sz w:val="22"/>
                <w:szCs w:val="22"/>
                <w:lang w:val="sv-SE"/>
              </w:rPr>
            </w:pPr>
            <w:r w:rsidRPr="00DC23C4">
              <w:rPr>
                <w:rFonts w:eastAsia="Times New Roman"/>
                <w:sz w:val="22"/>
                <w:szCs w:val="22"/>
                <w:lang w:val="sv-SE"/>
              </w:rPr>
              <w:t>Takeda Pharma Kft.</w:t>
            </w:r>
          </w:p>
          <w:p w14:paraId="44AF2EFF" w14:textId="77777777" w:rsidR="00ED32F5" w:rsidRPr="00DC23C4" w:rsidRDefault="00D209C1" w:rsidP="00DC23C4">
            <w:pPr>
              <w:tabs>
                <w:tab w:val="left" w:pos="-720"/>
              </w:tabs>
              <w:suppressAutoHyphens/>
              <w:spacing w:line="240" w:lineRule="auto"/>
              <w:rPr>
                <w:szCs w:val="22"/>
                <w:lang w:val="sv-SE"/>
              </w:rPr>
            </w:pPr>
            <w:r w:rsidRPr="00DC23C4">
              <w:rPr>
                <w:szCs w:val="22"/>
                <w:lang w:val="sv-SE"/>
              </w:rPr>
              <w:t>Tel: +36 1 270 7030</w:t>
            </w:r>
          </w:p>
          <w:p w14:paraId="0FAAD697" w14:textId="77777777" w:rsidR="00ED32F5" w:rsidRPr="00302109" w:rsidRDefault="00D209C1" w:rsidP="00255520">
            <w:pPr>
              <w:spacing w:line="240" w:lineRule="auto"/>
              <w:rPr>
                <w:szCs w:val="22"/>
                <w:lang w:val="en-US"/>
              </w:rPr>
            </w:pPr>
            <w:r w:rsidRPr="00DC23C4">
              <w:rPr>
                <w:szCs w:val="22"/>
                <w:lang w:val="sv-SE"/>
              </w:rPr>
              <w:t>medinfoEMEA@takeda.com</w:t>
            </w:r>
          </w:p>
          <w:p w14:paraId="27F70C30" w14:textId="77777777" w:rsidR="00ED32F5" w:rsidRPr="00DC23C4" w:rsidRDefault="00ED32F5" w:rsidP="00DC23C4">
            <w:pPr>
              <w:tabs>
                <w:tab w:val="left" w:pos="-720"/>
              </w:tabs>
              <w:suppressAutoHyphens/>
              <w:spacing w:line="240" w:lineRule="auto"/>
              <w:rPr>
                <w:b/>
                <w:noProof/>
                <w:szCs w:val="22"/>
              </w:rPr>
            </w:pPr>
          </w:p>
        </w:tc>
      </w:tr>
      <w:tr w:rsidR="0007102A" w14:paraId="64EA5D29" w14:textId="77777777" w:rsidTr="00255520">
        <w:trPr>
          <w:gridAfter w:val="1"/>
          <w:wAfter w:w="490" w:type="dxa"/>
          <w:cantSplit/>
        </w:trPr>
        <w:tc>
          <w:tcPr>
            <w:tcW w:w="4365" w:type="dxa"/>
          </w:tcPr>
          <w:p w14:paraId="2337C794" w14:textId="77777777" w:rsidR="00ED32F5" w:rsidRPr="00DC23C4" w:rsidRDefault="00D209C1" w:rsidP="00DC23C4">
            <w:pPr>
              <w:spacing w:line="240" w:lineRule="auto"/>
              <w:rPr>
                <w:noProof/>
                <w:szCs w:val="22"/>
              </w:rPr>
            </w:pPr>
            <w:r w:rsidRPr="00DC23C4">
              <w:rPr>
                <w:b/>
                <w:bCs/>
                <w:noProof/>
                <w:szCs w:val="22"/>
                <w:lang w:val="en-US"/>
              </w:rPr>
              <w:lastRenderedPageBreak/>
              <w:t>Danmark</w:t>
            </w:r>
          </w:p>
          <w:p w14:paraId="2DF04EA3" w14:textId="77777777" w:rsidR="00ED32F5" w:rsidRPr="00DC23C4" w:rsidRDefault="00D209C1" w:rsidP="00DC23C4">
            <w:pPr>
              <w:pStyle w:val="Default"/>
              <w:rPr>
                <w:sz w:val="22"/>
                <w:szCs w:val="22"/>
                <w:lang w:val="en-GB"/>
              </w:rPr>
            </w:pPr>
            <w:r w:rsidRPr="00DC23C4">
              <w:rPr>
                <w:rFonts w:eastAsia="Times New Roman"/>
                <w:sz w:val="22"/>
                <w:szCs w:val="22"/>
              </w:rPr>
              <w:t>Takeda Pharma A/S</w:t>
            </w:r>
          </w:p>
          <w:p w14:paraId="77057CD5" w14:textId="77777777" w:rsidR="00ED32F5" w:rsidRPr="00DC23C4" w:rsidRDefault="00D209C1" w:rsidP="00DC23C4">
            <w:pPr>
              <w:tabs>
                <w:tab w:val="left" w:pos="-720"/>
              </w:tabs>
              <w:suppressAutoHyphens/>
              <w:spacing w:line="240" w:lineRule="auto"/>
              <w:rPr>
                <w:szCs w:val="22"/>
              </w:rPr>
            </w:pPr>
            <w:r w:rsidRPr="00DC23C4">
              <w:rPr>
                <w:szCs w:val="22"/>
                <w:lang w:val="en-US"/>
              </w:rPr>
              <w:t>Tlf</w:t>
            </w:r>
            <w:r w:rsidR="00313159">
              <w:rPr>
                <w:szCs w:val="22"/>
                <w:lang w:val="en-US"/>
              </w:rPr>
              <w:t>.</w:t>
            </w:r>
            <w:r w:rsidRPr="00DC23C4">
              <w:rPr>
                <w:szCs w:val="22"/>
                <w:lang w:val="en-US"/>
              </w:rPr>
              <w:t>: +45 46 77 10 10</w:t>
            </w:r>
          </w:p>
          <w:p w14:paraId="2892EB5F" w14:textId="77777777" w:rsidR="00ED32F5" w:rsidRPr="00DC23C4" w:rsidRDefault="00D209C1" w:rsidP="00DC23C4">
            <w:pPr>
              <w:tabs>
                <w:tab w:val="left" w:pos="-720"/>
              </w:tabs>
              <w:suppressAutoHyphens/>
              <w:spacing w:line="240" w:lineRule="auto"/>
              <w:rPr>
                <w:szCs w:val="22"/>
              </w:rPr>
            </w:pPr>
            <w:r w:rsidRPr="00DC23C4">
              <w:rPr>
                <w:szCs w:val="22"/>
                <w:lang w:val="sv-SE"/>
              </w:rPr>
              <w:t>medinfoEMEA@takeda.com</w:t>
            </w:r>
          </w:p>
          <w:p w14:paraId="275C55E2" w14:textId="77777777" w:rsidR="00ED32F5" w:rsidRPr="00DC23C4" w:rsidRDefault="00ED32F5" w:rsidP="00DC23C4">
            <w:pPr>
              <w:tabs>
                <w:tab w:val="left" w:pos="-720"/>
              </w:tabs>
              <w:suppressAutoHyphens/>
              <w:spacing w:line="240" w:lineRule="auto"/>
              <w:rPr>
                <w:b/>
                <w:noProof/>
                <w:szCs w:val="22"/>
              </w:rPr>
            </w:pPr>
          </w:p>
        </w:tc>
        <w:tc>
          <w:tcPr>
            <w:tcW w:w="4325" w:type="dxa"/>
          </w:tcPr>
          <w:p w14:paraId="1C5785B0" w14:textId="77777777" w:rsidR="00ED32F5" w:rsidRPr="00DC23C4" w:rsidRDefault="00D209C1" w:rsidP="00DC23C4">
            <w:pPr>
              <w:spacing w:line="240" w:lineRule="auto"/>
              <w:rPr>
                <w:b/>
                <w:szCs w:val="22"/>
                <w:lang w:val="fi-FI"/>
              </w:rPr>
            </w:pPr>
            <w:r w:rsidRPr="00DC23C4">
              <w:rPr>
                <w:b/>
                <w:bCs/>
                <w:szCs w:val="22"/>
                <w:lang w:val="fi-FI"/>
              </w:rPr>
              <w:t>Malta</w:t>
            </w:r>
          </w:p>
          <w:p w14:paraId="64B06875" w14:textId="77777777" w:rsidR="00ED32F5" w:rsidRPr="00DC23C4" w:rsidRDefault="00D209C1" w:rsidP="00DC23C4">
            <w:pPr>
              <w:pStyle w:val="Default"/>
              <w:rPr>
                <w:sz w:val="22"/>
                <w:szCs w:val="22"/>
                <w:lang w:val="fi-FI"/>
              </w:rPr>
            </w:pPr>
            <w:r w:rsidRPr="00DC23C4">
              <w:rPr>
                <w:rFonts w:eastAsia="Times New Roman"/>
                <w:sz w:val="22"/>
                <w:szCs w:val="22"/>
                <w:lang w:val="fi-FI"/>
              </w:rPr>
              <w:t>Takeda</w:t>
            </w:r>
            <w:r w:rsidR="00B22558" w:rsidRPr="00DC23C4">
              <w:rPr>
                <w:rFonts w:eastAsia="Times New Roman"/>
                <w:sz w:val="22"/>
                <w:szCs w:val="22"/>
                <w:lang w:val="fi-FI"/>
              </w:rPr>
              <w:t xml:space="preserve"> </w:t>
            </w:r>
            <w:r w:rsidR="00B22558" w:rsidRPr="00DC23C4">
              <w:rPr>
                <w:sz w:val="22"/>
                <w:szCs w:val="22"/>
                <w:lang w:val="sv-SE"/>
              </w:rPr>
              <w:t>HELLAS S.A.</w:t>
            </w:r>
          </w:p>
          <w:p w14:paraId="5EA44132" w14:textId="77777777" w:rsidR="00ED32F5" w:rsidRPr="00DC23C4" w:rsidRDefault="00D209C1" w:rsidP="00DC23C4">
            <w:pPr>
              <w:pStyle w:val="Default"/>
              <w:rPr>
                <w:sz w:val="22"/>
                <w:szCs w:val="22"/>
                <w:lang w:val="es-ES"/>
              </w:rPr>
            </w:pPr>
            <w:r w:rsidRPr="00DC23C4">
              <w:rPr>
                <w:rFonts w:eastAsia="Times New Roman"/>
                <w:sz w:val="22"/>
                <w:szCs w:val="22"/>
                <w:lang w:val="sv-SE"/>
              </w:rPr>
              <w:t>Τel: +30 210 6387800</w:t>
            </w:r>
          </w:p>
          <w:p w14:paraId="5E65FC32" w14:textId="77777777" w:rsidR="00ED32F5" w:rsidRPr="00DC23C4" w:rsidRDefault="00D209C1" w:rsidP="00DC23C4">
            <w:pPr>
              <w:pStyle w:val="Default"/>
              <w:rPr>
                <w:sz w:val="22"/>
                <w:szCs w:val="22"/>
                <w:lang w:val="es-ES"/>
              </w:rPr>
            </w:pPr>
            <w:r w:rsidRPr="00DC23C4">
              <w:rPr>
                <w:sz w:val="22"/>
                <w:szCs w:val="22"/>
              </w:rPr>
              <w:t>medinfoEMEA@takeda.com</w:t>
            </w:r>
          </w:p>
          <w:p w14:paraId="0988ECA0" w14:textId="77777777" w:rsidR="00ED32F5" w:rsidRPr="00DC23C4" w:rsidRDefault="00ED32F5" w:rsidP="00DC23C4">
            <w:pPr>
              <w:spacing w:line="240" w:lineRule="auto"/>
              <w:rPr>
                <w:szCs w:val="22"/>
                <w:lang w:val="es-ES"/>
              </w:rPr>
            </w:pPr>
          </w:p>
        </w:tc>
      </w:tr>
      <w:tr w:rsidR="0007102A" w14:paraId="0CEC899B" w14:textId="77777777" w:rsidTr="00255520">
        <w:trPr>
          <w:cantSplit/>
        </w:trPr>
        <w:tc>
          <w:tcPr>
            <w:tcW w:w="4365" w:type="dxa"/>
          </w:tcPr>
          <w:p w14:paraId="0E04E017" w14:textId="77777777" w:rsidR="00ED32F5" w:rsidRPr="00DC23C4" w:rsidRDefault="00D209C1" w:rsidP="00DC23C4">
            <w:pPr>
              <w:spacing w:line="240" w:lineRule="auto"/>
              <w:rPr>
                <w:noProof/>
                <w:szCs w:val="22"/>
                <w:lang w:val="de-DE"/>
              </w:rPr>
            </w:pPr>
            <w:r w:rsidRPr="00DC23C4">
              <w:rPr>
                <w:b/>
                <w:bCs/>
                <w:noProof/>
                <w:szCs w:val="22"/>
                <w:lang w:val="de-DE"/>
              </w:rPr>
              <w:t>Deutschland</w:t>
            </w:r>
          </w:p>
          <w:p w14:paraId="6C157EEF" w14:textId="77777777" w:rsidR="00ED32F5" w:rsidRPr="00DC23C4" w:rsidRDefault="00D209C1" w:rsidP="00DC23C4">
            <w:pPr>
              <w:pStyle w:val="Default"/>
              <w:rPr>
                <w:sz w:val="22"/>
                <w:szCs w:val="22"/>
                <w:lang w:val="de-DE"/>
              </w:rPr>
            </w:pPr>
            <w:r w:rsidRPr="00DC23C4">
              <w:rPr>
                <w:rFonts w:eastAsia="Times New Roman"/>
                <w:sz w:val="22"/>
                <w:szCs w:val="22"/>
                <w:lang w:val="de-DE"/>
              </w:rPr>
              <w:t>Takeda GmbH</w:t>
            </w:r>
          </w:p>
          <w:p w14:paraId="0FB399F4" w14:textId="77777777" w:rsidR="00ED32F5" w:rsidRPr="00DC23C4" w:rsidRDefault="00D209C1" w:rsidP="00DC23C4">
            <w:pPr>
              <w:pStyle w:val="Default"/>
              <w:rPr>
                <w:sz w:val="22"/>
                <w:szCs w:val="22"/>
                <w:lang w:val="de-DE"/>
              </w:rPr>
            </w:pPr>
            <w:r w:rsidRPr="00DC23C4">
              <w:rPr>
                <w:rFonts w:eastAsia="Times New Roman"/>
                <w:sz w:val="22"/>
                <w:szCs w:val="22"/>
                <w:lang w:val="de-DE"/>
              </w:rPr>
              <w:t>Tel: +49 (0) 800 825 3325</w:t>
            </w:r>
          </w:p>
          <w:p w14:paraId="7825D451" w14:textId="77777777" w:rsidR="00ED32F5" w:rsidRPr="00DC23C4" w:rsidRDefault="00D209C1" w:rsidP="00DC23C4">
            <w:pPr>
              <w:tabs>
                <w:tab w:val="left" w:pos="-720"/>
              </w:tabs>
              <w:suppressAutoHyphens/>
              <w:spacing w:line="240" w:lineRule="auto"/>
              <w:rPr>
                <w:szCs w:val="22"/>
                <w:lang w:val="de-DE"/>
              </w:rPr>
            </w:pPr>
            <w:r w:rsidRPr="00DC23C4">
              <w:rPr>
                <w:szCs w:val="22"/>
                <w:lang w:val="de-DE"/>
              </w:rPr>
              <w:t>medinfoEMEA@takeda.com</w:t>
            </w:r>
          </w:p>
          <w:p w14:paraId="5E4F2DD8" w14:textId="77777777" w:rsidR="00ED32F5" w:rsidRPr="00DC23C4" w:rsidRDefault="00ED32F5" w:rsidP="00DC23C4">
            <w:pPr>
              <w:tabs>
                <w:tab w:val="left" w:pos="-720"/>
              </w:tabs>
              <w:suppressAutoHyphens/>
              <w:spacing w:line="240" w:lineRule="auto"/>
              <w:rPr>
                <w:szCs w:val="22"/>
                <w:lang w:val="de-DE"/>
              </w:rPr>
            </w:pPr>
          </w:p>
        </w:tc>
        <w:tc>
          <w:tcPr>
            <w:tcW w:w="4815" w:type="dxa"/>
            <w:gridSpan w:val="2"/>
          </w:tcPr>
          <w:p w14:paraId="1E9EB294" w14:textId="77777777" w:rsidR="00ED32F5" w:rsidRPr="00DC23C4" w:rsidRDefault="00D209C1" w:rsidP="00DC23C4">
            <w:pPr>
              <w:tabs>
                <w:tab w:val="left" w:pos="-720"/>
              </w:tabs>
              <w:suppressAutoHyphens/>
              <w:spacing w:line="240" w:lineRule="auto"/>
              <w:rPr>
                <w:noProof/>
                <w:szCs w:val="22"/>
                <w:lang w:val="nl-NL"/>
              </w:rPr>
            </w:pPr>
            <w:r w:rsidRPr="00255520">
              <w:rPr>
                <w:b/>
                <w:bCs/>
                <w:noProof/>
                <w:szCs w:val="22"/>
                <w:lang w:val="nb-NO"/>
              </w:rPr>
              <w:t>Nederland</w:t>
            </w:r>
          </w:p>
          <w:p w14:paraId="49359BF3" w14:textId="77777777" w:rsidR="00ED32F5" w:rsidRPr="00DC23C4" w:rsidRDefault="00D209C1" w:rsidP="00DC23C4">
            <w:pPr>
              <w:pStyle w:val="Default"/>
              <w:rPr>
                <w:sz w:val="22"/>
                <w:szCs w:val="22"/>
                <w:lang w:val="nl-NL"/>
              </w:rPr>
            </w:pPr>
            <w:r w:rsidRPr="00255520">
              <w:rPr>
                <w:rFonts w:eastAsia="Times New Roman"/>
                <w:sz w:val="22"/>
                <w:szCs w:val="22"/>
                <w:lang w:val="nb-NO"/>
              </w:rPr>
              <w:t>Takeda Nederland B.V.</w:t>
            </w:r>
          </w:p>
          <w:p w14:paraId="28AC9E5B" w14:textId="77777777" w:rsidR="00ED32F5" w:rsidRPr="00255520" w:rsidRDefault="00D209C1" w:rsidP="00DC23C4">
            <w:pPr>
              <w:pStyle w:val="Default"/>
              <w:rPr>
                <w:sz w:val="22"/>
                <w:szCs w:val="22"/>
                <w:lang w:val="nb-NO"/>
              </w:rPr>
            </w:pPr>
            <w:r w:rsidRPr="00255520">
              <w:rPr>
                <w:rFonts w:eastAsia="Times New Roman"/>
                <w:sz w:val="22"/>
                <w:szCs w:val="22"/>
                <w:lang w:val="nb-NO"/>
              </w:rPr>
              <w:t>Tel: +31 20 203 5492</w:t>
            </w:r>
          </w:p>
          <w:p w14:paraId="0143E42D" w14:textId="77777777" w:rsidR="00ED32F5" w:rsidRPr="00DC23C4" w:rsidRDefault="00D209C1" w:rsidP="00DC23C4">
            <w:pPr>
              <w:tabs>
                <w:tab w:val="left" w:pos="-720"/>
              </w:tabs>
              <w:suppressAutoHyphens/>
              <w:spacing w:line="240" w:lineRule="auto"/>
              <w:rPr>
                <w:szCs w:val="22"/>
              </w:rPr>
            </w:pPr>
            <w:r w:rsidRPr="00DC23C4">
              <w:rPr>
                <w:szCs w:val="22"/>
                <w:lang w:val="sv-SE"/>
              </w:rPr>
              <w:t>medinfoEMEA@takeda.com</w:t>
            </w:r>
          </w:p>
          <w:p w14:paraId="24954108" w14:textId="77777777" w:rsidR="00ED32F5" w:rsidRPr="00DC23C4" w:rsidRDefault="00ED32F5" w:rsidP="00DC23C4">
            <w:pPr>
              <w:tabs>
                <w:tab w:val="left" w:pos="-720"/>
              </w:tabs>
              <w:suppressAutoHyphens/>
              <w:spacing w:line="240" w:lineRule="auto"/>
              <w:rPr>
                <w:szCs w:val="22"/>
              </w:rPr>
            </w:pPr>
          </w:p>
        </w:tc>
      </w:tr>
      <w:tr w:rsidR="0007102A" w14:paraId="6110EAB7" w14:textId="77777777" w:rsidTr="00255520">
        <w:trPr>
          <w:cantSplit/>
        </w:trPr>
        <w:tc>
          <w:tcPr>
            <w:tcW w:w="4365" w:type="dxa"/>
          </w:tcPr>
          <w:p w14:paraId="6967B90A" w14:textId="77777777" w:rsidR="00ED32F5" w:rsidRPr="00DC23C4" w:rsidRDefault="00D209C1" w:rsidP="00DC23C4">
            <w:pPr>
              <w:tabs>
                <w:tab w:val="left" w:pos="-720"/>
              </w:tabs>
              <w:suppressAutoHyphens/>
              <w:spacing w:line="240" w:lineRule="auto"/>
              <w:rPr>
                <w:b/>
                <w:szCs w:val="22"/>
                <w:lang w:val="pt-BR"/>
              </w:rPr>
            </w:pPr>
            <w:r w:rsidRPr="00DC23C4">
              <w:rPr>
                <w:b/>
                <w:bCs/>
                <w:szCs w:val="22"/>
                <w:lang w:val="pt-BR"/>
              </w:rPr>
              <w:t>Eesti</w:t>
            </w:r>
          </w:p>
          <w:p w14:paraId="4B329FE4" w14:textId="77777777" w:rsidR="00ED32F5" w:rsidRPr="00DC23C4" w:rsidRDefault="00D209C1" w:rsidP="00DC23C4">
            <w:pPr>
              <w:pStyle w:val="Default"/>
              <w:rPr>
                <w:sz w:val="22"/>
                <w:szCs w:val="22"/>
                <w:lang w:val="pt-BR"/>
              </w:rPr>
            </w:pPr>
            <w:r w:rsidRPr="00DC23C4">
              <w:rPr>
                <w:rFonts w:eastAsia="Times New Roman"/>
                <w:sz w:val="22"/>
                <w:szCs w:val="22"/>
                <w:lang w:val="pt-BR"/>
              </w:rPr>
              <w:t>Takeda Pharma AS</w:t>
            </w:r>
          </w:p>
          <w:p w14:paraId="702CDB85" w14:textId="77777777" w:rsidR="00ED32F5" w:rsidRPr="00DC23C4" w:rsidRDefault="00D209C1" w:rsidP="00DC23C4">
            <w:pPr>
              <w:pStyle w:val="Default"/>
              <w:rPr>
                <w:sz w:val="22"/>
                <w:szCs w:val="22"/>
                <w:lang w:val="pt-BR"/>
              </w:rPr>
            </w:pPr>
            <w:r w:rsidRPr="00DC23C4">
              <w:rPr>
                <w:rFonts w:eastAsia="Times New Roman"/>
                <w:sz w:val="22"/>
                <w:szCs w:val="22"/>
                <w:lang w:val="pt-BR"/>
              </w:rPr>
              <w:t>Tel: +372 6177 669</w:t>
            </w:r>
          </w:p>
          <w:p w14:paraId="03EE7A87" w14:textId="77777777" w:rsidR="00ED32F5" w:rsidRPr="00DC23C4" w:rsidRDefault="00D209C1" w:rsidP="00DC23C4">
            <w:pPr>
              <w:tabs>
                <w:tab w:val="left" w:pos="-720"/>
              </w:tabs>
              <w:suppressAutoHyphens/>
              <w:spacing w:line="240" w:lineRule="auto"/>
              <w:rPr>
                <w:szCs w:val="22"/>
              </w:rPr>
            </w:pPr>
            <w:r w:rsidRPr="00DC23C4">
              <w:rPr>
                <w:szCs w:val="22"/>
                <w:lang w:val="sv-SE"/>
              </w:rPr>
              <w:t>medinfoEMEA@takeda.com</w:t>
            </w:r>
          </w:p>
          <w:p w14:paraId="6EDF2E3C" w14:textId="77777777" w:rsidR="00ED32F5" w:rsidRPr="00DC23C4" w:rsidRDefault="00ED32F5" w:rsidP="00DC23C4">
            <w:pPr>
              <w:tabs>
                <w:tab w:val="left" w:pos="-720"/>
              </w:tabs>
              <w:suppressAutoHyphens/>
              <w:spacing w:line="240" w:lineRule="auto"/>
              <w:rPr>
                <w:szCs w:val="22"/>
              </w:rPr>
            </w:pPr>
          </w:p>
        </w:tc>
        <w:tc>
          <w:tcPr>
            <w:tcW w:w="4815" w:type="dxa"/>
            <w:gridSpan w:val="2"/>
          </w:tcPr>
          <w:p w14:paraId="02FD9F8C" w14:textId="77777777" w:rsidR="00ED32F5" w:rsidRPr="00DC23C4" w:rsidRDefault="00D209C1" w:rsidP="00DC23C4">
            <w:pPr>
              <w:spacing w:line="240" w:lineRule="auto"/>
              <w:rPr>
                <w:noProof/>
                <w:szCs w:val="22"/>
              </w:rPr>
            </w:pPr>
            <w:r w:rsidRPr="00DC23C4">
              <w:rPr>
                <w:b/>
                <w:bCs/>
                <w:noProof/>
                <w:szCs w:val="22"/>
                <w:lang w:val="sv-SE"/>
              </w:rPr>
              <w:t>Norge</w:t>
            </w:r>
          </w:p>
          <w:p w14:paraId="56DE7920" w14:textId="77777777" w:rsidR="00ED32F5" w:rsidRPr="00DC23C4" w:rsidRDefault="00D209C1" w:rsidP="00DC23C4">
            <w:pPr>
              <w:pStyle w:val="Default"/>
              <w:rPr>
                <w:sz w:val="22"/>
                <w:szCs w:val="22"/>
                <w:lang w:val="en-GB"/>
              </w:rPr>
            </w:pPr>
            <w:r w:rsidRPr="00DC23C4">
              <w:rPr>
                <w:rFonts w:eastAsia="Times New Roman"/>
                <w:sz w:val="22"/>
                <w:szCs w:val="22"/>
                <w:lang w:val="sv-SE"/>
              </w:rPr>
              <w:t>Takeda AS</w:t>
            </w:r>
          </w:p>
          <w:p w14:paraId="2FD9B478" w14:textId="77777777" w:rsidR="00ED32F5" w:rsidRPr="00DC23C4" w:rsidRDefault="00D209C1" w:rsidP="00DC23C4">
            <w:pPr>
              <w:pStyle w:val="Default"/>
              <w:rPr>
                <w:sz w:val="22"/>
                <w:szCs w:val="22"/>
                <w:lang w:val="en-GB"/>
              </w:rPr>
            </w:pPr>
            <w:r w:rsidRPr="00DC23C4">
              <w:rPr>
                <w:rFonts w:eastAsia="Times New Roman"/>
                <w:sz w:val="22"/>
                <w:szCs w:val="22"/>
                <w:lang w:val="sv-SE"/>
              </w:rPr>
              <w:t xml:space="preserve">Tlf: </w:t>
            </w:r>
            <w:r w:rsidRPr="00DC23C4">
              <w:rPr>
                <w:rFonts w:eastAsia="Times New Roman"/>
                <w:color w:val="auto"/>
                <w:sz w:val="22"/>
                <w:szCs w:val="22"/>
                <w:lang w:val="sv-SE"/>
              </w:rPr>
              <w:t>800 800 30</w:t>
            </w:r>
          </w:p>
          <w:p w14:paraId="4DED2307" w14:textId="77777777" w:rsidR="00ED32F5" w:rsidRPr="00DC23C4" w:rsidRDefault="00D209C1" w:rsidP="00DC23C4">
            <w:pPr>
              <w:spacing w:line="240" w:lineRule="auto"/>
              <w:rPr>
                <w:szCs w:val="22"/>
                <w:lang w:val="sv-SE"/>
              </w:rPr>
            </w:pPr>
            <w:r w:rsidRPr="00DC23C4">
              <w:rPr>
                <w:szCs w:val="22"/>
                <w:lang w:val="sv-SE"/>
              </w:rPr>
              <w:t>medinfoEMEA@takeda.com</w:t>
            </w:r>
          </w:p>
          <w:p w14:paraId="1D65AFAB" w14:textId="77777777" w:rsidR="00B06DA6" w:rsidRPr="00DC23C4" w:rsidRDefault="00B06DA6" w:rsidP="00DC23C4">
            <w:pPr>
              <w:spacing w:line="240" w:lineRule="auto"/>
              <w:rPr>
                <w:szCs w:val="22"/>
              </w:rPr>
            </w:pPr>
          </w:p>
        </w:tc>
      </w:tr>
      <w:tr w:rsidR="0007102A" w14:paraId="5628FEB2" w14:textId="77777777" w:rsidTr="00255520">
        <w:trPr>
          <w:cantSplit/>
        </w:trPr>
        <w:tc>
          <w:tcPr>
            <w:tcW w:w="4365" w:type="dxa"/>
          </w:tcPr>
          <w:p w14:paraId="61096624" w14:textId="77777777" w:rsidR="00ED32F5" w:rsidRPr="00DC23C4" w:rsidRDefault="00D209C1" w:rsidP="00DC23C4">
            <w:pPr>
              <w:spacing w:line="240" w:lineRule="auto"/>
              <w:rPr>
                <w:noProof/>
                <w:szCs w:val="22"/>
              </w:rPr>
            </w:pPr>
            <w:r w:rsidRPr="00DC23C4">
              <w:rPr>
                <w:b/>
                <w:bCs/>
                <w:noProof/>
                <w:szCs w:val="22"/>
                <w:lang w:val="sv-SE"/>
              </w:rPr>
              <w:t>Ελλάδα</w:t>
            </w:r>
          </w:p>
          <w:p w14:paraId="40A04FFD" w14:textId="77777777" w:rsidR="00ED32F5" w:rsidRPr="00DC23C4" w:rsidRDefault="00D209C1" w:rsidP="00DC23C4">
            <w:pPr>
              <w:pStyle w:val="Default"/>
              <w:rPr>
                <w:sz w:val="22"/>
                <w:szCs w:val="22"/>
                <w:lang w:val="en-GB"/>
              </w:rPr>
            </w:pPr>
            <w:r w:rsidRPr="00DC23C4">
              <w:rPr>
                <w:rFonts w:eastAsia="Times New Roman"/>
                <w:sz w:val="22"/>
                <w:szCs w:val="22"/>
                <w:lang w:val="en-GB"/>
              </w:rPr>
              <w:t>Takeda</w:t>
            </w:r>
            <w:r w:rsidR="00B22558" w:rsidRPr="00DC23C4">
              <w:rPr>
                <w:rFonts w:eastAsia="Times New Roman"/>
                <w:sz w:val="22"/>
                <w:szCs w:val="22"/>
                <w:lang w:val="en-GB"/>
              </w:rPr>
              <w:t xml:space="preserve"> </w:t>
            </w:r>
            <w:r w:rsidR="00B22558" w:rsidRPr="00DC23C4">
              <w:rPr>
                <w:rFonts w:eastAsia="Times New Roman"/>
                <w:sz w:val="22"/>
                <w:szCs w:val="22"/>
                <w:lang w:val="sv-SE"/>
              </w:rPr>
              <w:t>ΕΛΛΑΣ</w:t>
            </w:r>
            <w:r w:rsidR="00B22558" w:rsidRPr="00DC23C4">
              <w:rPr>
                <w:rFonts w:eastAsia="Times New Roman"/>
                <w:sz w:val="22"/>
                <w:szCs w:val="22"/>
                <w:lang w:val="en-GB"/>
              </w:rPr>
              <w:t xml:space="preserve"> </w:t>
            </w:r>
            <w:r w:rsidR="00B22558" w:rsidRPr="00DC23C4">
              <w:rPr>
                <w:rFonts w:eastAsia="Times New Roman"/>
                <w:sz w:val="22"/>
                <w:szCs w:val="22"/>
                <w:lang w:val="sv-SE"/>
              </w:rPr>
              <w:t>Α</w:t>
            </w:r>
            <w:r w:rsidR="00B22558" w:rsidRPr="00DC23C4">
              <w:rPr>
                <w:rFonts w:eastAsia="Times New Roman"/>
                <w:sz w:val="22"/>
                <w:szCs w:val="22"/>
                <w:lang w:val="en-GB"/>
              </w:rPr>
              <w:t>.</w:t>
            </w:r>
            <w:r w:rsidR="00B22558" w:rsidRPr="00DC23C4">
              <w:rPr>
                <w:rFonts w:eastAsia="Times New Roman"/>
                <w:sz w:val="22"/>
                <w:szCs w:val="22"/>
                <w:lang w:val="sv-SE"/>
              </w:rPr>
              <w:t>Ε</w:t>
            </w:r>
            <w:r w:rsidR="00B22558" w:rsidRPr="00DC23C4">
              <w:rPr>
                <w:rFonts w:eastAsia="Times New Roman"/>
                <w:sz w:val="22"/>
                <w:szCs w:val="22"/>
                <w:lang w:val="en-GB"/>
              </w:rPr>
              <w:t>.</w:t>
            </w:r>
          </w:p>
          <w:p w14:paraId="61297FBD" w14:textId="77777777" w:rsidR="00ED32F5" w:rsidRPr="00DC23C4" w:rsidRDefault="00D209C1" w:rsidP="00DC23C4">
            <w:pPr>
              <w:pStyle w:val="Default"/>
              <w:rPr>
                <w:sz w:val="22"/>
                <w:szCs w:val="22"/>
                <w:lang w:val="en-GB"/>
              </w:rPr>
            </w:pPr>
            <w:r w:rsidRPr="00DC23C4">
              <w:rPr>
                <w:rFonts w:eastAsia="Times New Roman"/>
                <w:sz w:val="22"/>
                <w:szCs w:val="22"/>
                <w:lang w:val="sv-SE"/>
              </w:rPr>
              <w:t>Τηλ: +30 210 6387800</w:t>
            </w:r>
          </w:p>
          <w:p w14:paraId="101665E8" w14:textId="77777777" w:rsidR="00ED32F5" w:rsidRPr="00DC23C4" w:rsidRDefault="00D209C1" w:rsidP="00DC23C4">
            <w:pPr>
              <w:tabs>
                <w:tab w:val="left" w:pos="-720"/>
              </w:tabs>
              <w:suppressAutoHyphens/>
              <w:spacing w:line="240" w:lineRule="auto"/>
              <w:rPr>
                <w:szCs w:val="22"/>
              </w:rPr>
            </w:pPr>
            <w:r w:rsidRPr="00DC23C4">
              <w:rPr>
                <w:szCs w:val="22"/>
              </w:rPr>
              <w:t>medinfoEMEA@takeda.com</w:t>
            </w:r>
          </w:p>
          <w:p w14:paraId="46502C81" w14:textId="77777777" w:rsidR="00ED32F5" w:rsidRPr="00DC23C4" w:rsidRDefault="00ED32F5" w:rsidP="00DC23C4">
            <w:pPr>
              <w:tabs>
                <w:tab w:val="left" w:pos="-720"/>
              </w:tabs>
              <w:suppressAutoHyphens/>
              <w:spacing w:line="240" w:lineRule="auto"/>
              <w:rPr>
                <w:noProof/>
                <w:szCs w:val="22"/>
              </w:rPr>
            </w:pPr>
          </w:p>
        </w:tc>
        <w:tc>
          <w:tcPr>
            <w:tcW w:w="4815" w:type="dxa"/>
            <w:gridSpan w:val="2"/>
          </w:tcPr>
          <w:p w14:paraId="0CC825B0" w14:textId="77777777" w:rsidR="00ED32F5" w:rsidRPr="00DC23C4" w:rsidRDefault="00D209C1" w:rsidP="00DC23C4">
            <w:pPr>
              <w:tabs>
                <w:tab w:val="left" w:pos="-720"/>
              </w:tabs>
              <w:suppressAutoHyphens/>
              <w:spacing w:line="240" w:lineRule="auto"/>
              <w:rPr>
                <w:noProof/>
                <w:szCs w:val="22"/>
                <w:lang w:val="de-DE"/>
              </w:rPr>
            </w:pPr>
            <w:r w:rsidRPr="00DC23C4">
              <w:rPr>
                <w:b/>
                <w:bCs/>
                <w:noProof/>
                <w:szCs w:val="22"/>
                <w:lang w:val="sv-SE"/>
              </w:rPr>
              <w:t>Österreich</w:t>
            </w:r>
          </w:p>
          <w:p w14:paraId="755A75B9" w14:textId="77777777" w:rsidR="00ED32F5" w:rsidRPr="00DC23C4" w:rsidRDefault="00D209C1" w:rsidP="00DC23C4">
            <w:pPr>
              <w:pStyle w:val="Default"/>
              <w:rPr>
                <w:sz w:val="22"/>
                <w:szCs w:val="22"/>
                <w:lang w:val="de-DE"/>
              </w:rPr>
            </w:pPr>
            <w:r w:rsidRPr="00DC23C4">
              <w:rPr>
                <w:rFonts w:eastAsia="Times New Roman"/>
                <w:sz w:val="22"/>
                <w:szCs w:val="22"/>
                <w:lang w:val="sv-SE"/>
              </w:rPr>
              <w:t>Takeda Pharma Ges.m.b.H.</w:t>
            </w:r>
          </w:p>
          <w:p w14:paraId="2A634187" w14:textId="77777777" w:rsidR="00ED32F5" w:rsidRPr="00DC23C4" w:rsidRDefault="00D209C1" w:rsidP="00DC23C4">
            <w:pPr>
              <w:tabs>
                <w:tab w:val="left" w:pos="-720"/>
              </w:tabs>
              <w:suppressAutoHyphens/>
              <w:spacing w:line="240" w:lineRule="auto"/>
              <w:rPr>
                <w:szCs w:val="22"/>
              </w:rPr>
            </w:pPr>
            <w:r w:rsidRPr="00DC23C4">
              <w:rPr>
                <w:szCs w:val="22"/>
                <w:lang w:val="sv-SE"/>
              </w:rPr>
              <w:t>Tel: +43 (0) 800-20 80 50</w:t>
            </w:r>
          </w:p>
          <w:p w14:paraId="3CD5B3AE" w14:textId="77777777" w:rsidR="00ED32F5" w:rsidRPr="00302109" w:rsidRDefault="00D209C1" w:rsidP="00255520">
            <w:pPr>
              <w:spacing w:line="240" w:lineRule="auto"/>
              <w:rPr>
                <w:color w:val="000000"/>
                <w:szCs w:val="22"/>
                <w:lang w:val="de-DE"/>
              </w:rPr>
            </w:pPr>
            <w:r w:rsidRPr="00DC23C4">
              <w:rPr>
                <w:szCs w:val="22"/>
                <w:lang w:val="sv-SE"/>
              </w:rPr>
              <w:t>medinfoEMEA@takeda.com</w:t>
            </w:r>
          </w:p>
          <w:p w14:paraId="6D5AF9AB" w14:textId="77777777" w:rsidR="00ED32F5" w:rsidRPr="00DC23C4" w:rsidRDefault="00ED32F5" w:rsidP="00DC23C4">
            <w:pPr>
              <w:tabs>
                <w:tab w:val="left" w:pos="-720"/>
              </w:tabs>
              <w:suppressAutoHyphens/>
              <w:spacing w:line="240" w:lineRule="auto"/>
              <w:rPr>
                <w:noProof/>
                <w:szCs w:val="22"/>
              </w:rPr>
            </w:pPr>
          </w:p>
        </w:tc>
      </w:tr>
      <w:tr w:rsidR="0007102A" w14:paraId="4ABFA052" w14:textId="77777777" w:rsidTr="00255520">
        <w:trPr>
          <w:cantSplit/>
        </w:trPr>
        <w:tc>
          <w:tcPr>
            <w:tcW w:w="4365" w:type="dxa"/>
          </w:tcPr>
          <w:p w14:paraId="7DBFC9F4" w14:textId="77777777" w:rsidR="00ED32F5" w:rsidRPr="00DC23C4" w:rsidRDefault="00D209C1" w:rsidP="00DC23C4">
            <w:pPr>
              <w:tabs>
                <w:tab w:val="left" w:pos="-720"/>
                <w:tab w:val="left" w:pos="4536"/>
              </w:tabs>
              <w:suppressAutoHyphens/>
              <w:spacing w:line="240" w:lineRule="auto"/>
              <w:rPr>
                <w:b/>
                <w:noProof/>
                <w:szCs w:val="22"/>
                <w:lang w:val="es-ES"/>
              </w:rPr>
            </w:pPr>
            <w:r w:rsidRPr="00DC23C4">
              <w:rPr>
                <w:b/>
                <w:bCs/>
                <w:noProof/>
                <w:szCs w:val="22"/>
                <w:lang w:val="es-ES"/>
              </w:rPr>
              <w:t>España</w:t>
            </w:r>
          </w:p>
          <w:p w14:paraId="41B386EF" w14:textId="77777777" w:rsidR="00ED32F5" w:rsidRPr="00DC23C4" w:rsidRDefault="00D209C1" w:rsidP="00DC23C4">
            <w:pPr>
              <w:pStyle w:val="Default"/>
              <w:rPr>
                <w:sz w:val="22"/>
                <w:szCs w:val="22"/>
                <w:lang w:val="es-ES"/>
              </w:rPr>
            </w:pPr>
            <w:r w:rsidRPr="00DC23C4">
              <w:rPr>
                <w:rFonts w:eastAsia="Times New Roman"/>
                <w:sz w:val="22"/>
                <w:szCs w:val="22"/>
                <w:lang w:val="es-ES"/>
              </w:rPr>
              <w:t>Takeda Farmacéutica España</w:t>
            </w:r>
            <w:r w:rsidR="00C13517" w:rsidRPr="00DC23C4">
              <w:rPr>
                <w:rFonts w:eastAsia="Times New Roman"/>
                <w:sz w:val="22"/>
                <w:szCs w:val="22"/>
                <w:lang w:val="es-ES"/>
              </w:rPr>
              <w:t>,</w:t>
            </w:r>
            <w:r w:rsidRPr="00DC23C4">
              <w:rPr>
                <w:rFonts w:eastAsia="Times New Roman"/>
                <w:sz w:val="22"/>
                <w:szCs w:val="22"/>
                <w:lang w:val="es-ES"/>
              </w:rPr>
              <w:t xml:space="preserve"> S.A.</w:t>
            </w:r>
          </w:p>
          <w:p w14:paraId="1F4C4AE1" w14:textId="77777777" w:rsidR="00ED32F5" w:rsidRPr="00DC23C4" w:rsidRDefault="00D209C1" w:rsidP="00DC23C4">
            <w:pPr>
              <w:pStyle w:val="Default"/>
              <w:rPr>
                <w:sz w:val="22"/>
                <w:szCs w:val="22"/>
                <w:lang w:val="en-GB"/>
              </w:rPr>
            </w:pPr>
            <w:r w:rsidRPr="00DC23C4">
              <w:rPr>
                <w:rFonts w:eastAsia="Times New Roman"/>
                <w:sz w:val="22"/>
                <w:szCs w:val="22"/>
                <w:lang w:val="sv-SE"/>
              </w:rPr>
              <w:t>Tel: +34 917 90 42 22</w:t>
            </w:r>
          </w:p>
          <w:p w14:paraId="4CE15B3A" w14:textId="77777777" w:rsidR="00ED32F5" w:rsidRPr="00DC23C4" w:rsidRDefault="00D209C1" w:rsidP="00DC23C4">
            <w:pPr>
              <w:tabs>
                <w:tab w:val="left" w:pos="-720"/>
              </w:tabs>
              <w:suppressAutoHyphens/>
              <w:spacing w:line="240" w:lineRule="auto"/>
              <w:rPr>
                <w:szCs w:val="22"/>
              </w:rPr>
            </w:pPr>
            <w:r w:rsidRPr="00DC23C4">
              <w:rPr>
                <w:szCs w:val="22"/>
              </w:rPr>
              <w:t>medinfoEMEA@takeda.com</w:t>
            </w:r>
          </w:p>
          <w:p w14:paraId="7C759077" w14:textId="77777777" w:rsidR="00ED32F5" w:rsidRPr="00DC23C4" w:rsidRDefault="00ED32F5" w:rsidP="00DC23C4">
            <w:pPr>
              <w:tabs>
                <w:tab w:val="left" w:pos="-720"/>
              </w:tabs>
              <w:suppressAutoHyphens/>
              <w:spacing w:line="240" w:lineRule="auto"/>
              <w:rPr>
                <w:szCs w:val="22"/>
              </w:rPr>
            </w:pPr>
          </w:p>
        </w:tc>
        <w:tc>
          <w:tcPr>
            <w:tcW w:w="4815" w:type="dxa"/>
            <w:gridSpan w:val="2"/>
          </w:tcPr>
          <w:p w14:paraId="4534219D" w14:textId="77777777" w:rsidR="00ED32F5" w:rsidRPr="00DC23C4" w:rsidRDefault="00D209C1" w:rsidP="00DC23C4">
            <w:pPr>
              <w:tabs>
                <w:tab w:val="left" w:pos="-720"/>
              </w:tabs>
              <w:suppressAutoHyphens/>
              <w:spacing w:line="240" w:lineRule="auto"/>
              <w:rPr>
                <w:b/>
                <w:bCs/>
                <w:i/>
                <w:iCs/>
                <w:noProof/>
                <w:szCs w:val="22"/>
                <w:lang w:val="sv-SE"/>
              </w:rPr>
            </w:pPr>
            <w:r w:rsidRPr="00DC23C4">
              <w:rPr>
                <w:b/>
                <w:bCs/>
                <w:noProof/>
                <w:szCs w:val="22"/>
                <w:lang w:val="sv-SE"/>
              </w:rPr>
              <w:t>Polska</w:t>
            </w:r>
          </w:p>
          <w:p w14:paraId="7BFA4B97" w14:textId="77777777" w:rsidR="00ED32F5" w:rsidRPr="00DC23C4" w:rsidRDefault="00D209C1" w:rsidP="00DC23C4">
            <w:pPr>
              <w:pStyle w:val="Default"/>
              <w:rPr>
                <w:sz w:val="22"/>
                <w:szCs w:val="22"/>
                <w:lang w:val="sv-SE"/>
              </w:rPr>
            </w:pPr>
            <w:r w:rsidRPr="00DC23C4">
              <w:rPr>
                <w:rFonts w:eastAsia="Times New Roman"/>
                <w:sz w:val="22"/>
                <w:szCs w:val="22"/>
                <w:lang w:val="sv-SE"/>
              </w:rPr>
              <w:t>Takeda Pharma sp. z o.o.</w:t>
            </w:r>
          </w:p>
          <w:p w14:paraId="4C32CB9A" w14:textId="77777777" w:rsidR="00ED32F5" w:rsidRPr="00DC23C4" w:rsidRDefault="00D209C1" w:rsidP="00DC23C4">
            <w:pPr>
              <w:tabs>
                <w:tab w:val="left" w:pos="-720"/>
              </w:tabs>
              <w:suppressAutoHyphens/>
              <w:spacing w:line="240" w:lineRule="auto"/>
              <w:rPr>
                <w:szCs w:val="22"/>
              </w:rPr>
            </w:pPr>
            <w:r w:rsidRPr="00DC23C4">
              <w:rPr>
                <w:szCs w:val="22"/>
                <w:lang w:val="sv-SE"/>
              </w:rPr>
              <w:t>Tel: +48 22 306 24 47</w:t>
            </w:r>
          </w:p>
          <w:p w14:paraId="53B9B493" w14:textId="77777777" w:rsidR="00ED32F5" w:rsidRPr="00302109" w:rsidRDefault="00D209C1" w:rsidP="00255520">
            <w:pPr>
              <w:spacing w:line="240" w:lineRule="auto"/>
              <w:rPr>
                <w:szCs w:val="22"/>
                <w:lang w:val="en-US"/>
              </w:rPr>
            </w:pPr>
            <w:r w:rsidRPr="00DC23C4">
              <w:rPr>
                <w:szCs w:val="22"/>
                <w:lang w:val="sv-SE"/>
              </w:rPr>
              <w:t>medinfoEMEA@takeda.com</w:t>
            </w:r>
          </w:p>
          <w:p w14:paraId="16515F3F" w14:textId="77777777" w:rsidR="00ED32F5" w:rsidRPr="00DC23C4" w:rsidRDefault="00ED32F5" w:rsidP="00DC23C4">
            <w:pPr>
              <w:tabs>
                <w:tab w:val="left" w:pos="-720"/>
              </w:tabs>
              <w:suppressAutoHyphens/>
              <w:spacing w:line="240" w:lineRule="auto"/>
              <w:rPr>
                <w:noProof/>
                <w:szCs w:val="22"/>
              </w:rPr>
            </w:pPr>
          </w:p>
        </w:tc>
      </w:tr>
      <w:tr w:rsidR="0007102A" w14:paraId="5F72BEF8" w14:textId="77777777" w:rsidTr="00255520">
        <w:trPr>
          <w:cantSplit/>
        </w:trPr>
        <w:tc>
          <w:tcPr>
            <w:tcW w:w="4365" w:type="dxa"/>
          </w:tcPr>
          <w:p w14:paraId="3476389D" w14:textId="77777777" w:rsidR="00ED32F5" w:rsidRPr="00DC23C4" w:rsidRDefault="00D209C1" w:rsidP="00DC23C4">
            <w:pPr>
              <w:tabs>
                <w:tab w:val="left" w:pos="-720"/>
                <w:tab w:val="left" w:pos="4536"/>
              </w:tabs>
              <w:suppressAutoHyphens/>
              <w:spacing w:line="240" w:lineRule="auto"/>
              <w:rPr>
                <w:b/>
                <w:noProof/>
                <w:szCs w:val="22"/>
                <w:lang w:val="fr-FR"/>
              </w:rPr>
            </w:pPr>
            <w:r w:rsidRPr="00DC23C4">
              <w:rPr>
                <w:b/>
                <w:bCs/>
                <w:noProof/>
                <w:szCs w:val="22"/>
                <w:lang w:val="fr-FR"/>
              </w:rPr>
              <w:t>France</w:t>
            </w:r>
          </w:p>
          <w:p w14:paraId="3666BC2C" w14:textId="77777777" w:rsidR="00ED32F5" w:rsidRPr="00DC23C4" w:rsidRDefault="00D209C1" w:rsidP="00DC23C4">
            <w:pPr>
              <w:pStyle w:val="Default"/>
              <w:rPr>
                <w:sz w:val="22"/>
                <w:szCs w:val="22"/>
                <w:lang w:val="fr-FR"/>
              </w:rPr>
            </w:pPr>
            <w:r w:rsidRPr="00DC23C4">
              <w:rPr>
                <w:rFonts w:eastAsia="Times New Roman"/>
                <w:sz w:val="22"/>
                <w:szCs w:val="22"/>
                <w:lang w:val="fr-FR"/>
              </w:rPr>
              <w:t>Takeda France SAS</w:t>
            </w:r>
          </w:p>
          <w:p w14:paraId="1E4DB55C" w14:textId="77777777" w:rsidR="00ED32F5" w:rsidRPr="00DC23C4" w:rsidRDefault="00D209C1" w:rsidP="00DC23C4">
            <w:pPr>
              <w:spacing w:line="240" w:lineRule="auto"/>
              <w:rPr>
                <w:szCs w:val="22"/>
                <w:lang w:val="fr-FR"/>
              </w:rPr>
            </w:pPr>
            <w:r w:rsidRPr="00DC23C4">
              <w:rPr>
                <w:szCs w:val="22"/>
                <w:lang w:val="fr-FR"/>
              </w:rPr>
              <w:t>Tél: +33 1 40 67 33 00</w:t>
            </w:r>
          </w:p>
          <w:p w14:paraId="263347F1" w14:textId="77777777" w:rsidR="00ED32F5" w:rsidRPr="00255520" w:rsidRDefault="00D209C1" w:rsidP="00DC23C4">
            <w:pPr>
              <w:spacing w:line="240" w:lineRule="auto"/>
              <w:rPr>
                <w:szCs w:val="22"/>
                <w:lang w:val="fr-CA"/>
              </w:rPr>
            </w:pPr>
            <w:r w:rsidRPr="00255520">
              <w:rPr>
                <w:szCs w:val="22"/>
                <w:lang w:val="fr-CA"/>
              </w:rPr>
              <w:t>medinfoEMEA@takeda.com</w:t>
            </w:r>
          </w:p>
          <w:p w14:paraId="185BA0E6" w14:textId="77777777" w:rsidR="00ED32F5" w:rsidRPr="00255520" w:rsidRDefault="00ED32F5" w:rsidP="00DC23C4">
            <w:pPr>
              <w:spacing w:line="240" w:lineRule="auto"/>
              <w:rPr>
                <w:b/>
                <w:noProof/>
                <w:szCs w:val="22"/>
                <w:lang w:val="fr-CA"/>
              </w:rPr>
            </w:pPr>
          </w:p>
        </w:tc>
        <w:tc>
          <w:tcPr>
            <w:tcW w:w="4815" w:type="dxa"/>
            <w:gridSpan w:val="2"/>
          </w:tcPr>
          <w:p w14:paraId="0E3861D0" w14:textId="77777777" w:rsidR="00ED32F5" w:rsidRPr="00DC23C4" w:rsidRDefault="00D209C1" w:rsidP="00DC23C4">
            <w:pPr>
              <w:tabs>
                <w:tab w:val="left" w:pos="-720"/>
              </w:tabs>
              <w:suppressAutoHyphens/>
              <w:spacing w:line="240" w:lineRule="auto"/>
              <w:rPr>
                <w:szCs w:val="22"/>
                <w:lang w:val="pt-BR"/>
              </w:rPr>
            </w:pPr>
            <w:r w:rsidRPr="00DC23C4">
              <w:rPr>
                <w:b/>
                <w:bCs/>
                <w:szCs w:val="22"/>
                <w:lang w:val="pt-BR"/>
              </w:rPr>
              <w:t>Portugal</w:t>
            </w:r>
          </w:p>
          <w:p w14:paraId="240D1C44" w14:textId="77777777" w:rsidR="00ED32F5" w:rsidRPr="00DC23C4" w:rsidRDefault="00D209C1" w:rsidP="00DC23C4">
            <w:pPr>
              <w:pStyle w:val="Default"/>
              <w:rPr>
                <w:sz w:val="22"/>
                <w:szCs w:val="22"/>
                <w:lang w:val="pt-BR"/>
              </w:rPr>
            </w:pPr>
            <w:r w:rsidRPr="00DC23C4">
              <w:rPr>
                <w:rFonts w:eastAsia="Times New Roman"/>
                <w:sz w:val="22"/>
                <w:szCs w:val="22"/>
                <w:lang w:val="pt-BR"/>
              </w:rPr>
              <w:t xml:space="preserve">Takeda Farmacêuticos Portugal, Lda. </w:t>
            </w:r>
          </w:p>
          <w:p w14:paraId="26021CEB" w14:textId="77777777" w:rsidR="00ED32F5" w:rsidRPr="00DC23C4" w:rsidRDefault="00D209C1" w:rsidP="00DC23C4">
            <w:pPr>
              <w:tabs>
                <w:tab w:val="left" w:pos="-720"/>
              </w:tabs>
              <w:suppressAutoHyphens/>
              <w:spacing w:line="240" w:lineRule="auto"/>
              <w:rPr>
                <w:szCs w:val="22"/>
              </w:rPr>
            </w:pPr>
            <w:r w:rsidRPr="00DC23C4">
              <w:rPr>
                <w:szCs w:val="22"/>
                <w:lang w:val="sv-SE"/>
              </w:rPr>
              <w:t>Tel: +351 21 120 1457</w:t>
            </w:r>
          </w:p>
          <w:p w14:paraId="3A1C3066" w14:textId="77777777" w:rsidR="00ED32F5" w:rsidRPr="00DC23C4" w:rsidRDefault="00D209C1" w:rsidP="00DC23C4">
            <w:pPr>
              <w:tabs>
                <w:tab w:val="left" w:pos="-720"/>
              </w:tabs>
              <w:suppressAutoHyphens/>
              <w:spacing w:line="240" w:lineRule="auto"/>
              <w:rPr>
                <w:szCs w:val="22"/>
                <w:lang w:val="sv-SE"/>
              </w:rPr>
            </w:pPr>
            <w:r w:rsidRPr="00DC23C4">
              <w:rPr>
                <w:szCs w:val="22"/>
                <w:lang w:val="sv-SE"/>
              </w:rPr>
              <w:t>medinfoEMEA@takeda.com</w:t>
            </w:r>
          </w:p>
          <w:p w14:paraId="66798867" w14:textId="77777777" w:rsidR="00B06DA6" w:rsidRPr="00DC23C4" w:rsidRDefault="00B06DA6" w:rsidP="00DC23C4">
            <w:pPr>
              <w:tabs>
                <w:tab w:val="left" w:pos="-720"/>
              </w:tabs>
              <w:suppressAutoHyphens/>
              <w:spacing w:line="240" w:lineRule="auto"/>
              <w:rPr>
                <w:noProof/>
                <w:szCs w:val="22"/>
              </w:rPr>
            </w:pPr>
          </w:p>
        </w:tc>
      </w:tr>
      <w:tr w:rsidR="0007102A" w14:paraId="6DF5ECBB" w14:textId="77777777" w:rsidTr="00255520">
        <w:trPr>
          <w:cantSplit/>
        </w:trPr>
        <w:tc>
          <w:tcPr>
            <w:tcW w:w="4365" w:type="dxa"/>
          </w:tcPr>
          <w:p w14:paraId="50150AFB" w14:textId="77777777" w:rsidR="00ED32F5" w:rsidRPr="00DC23C4" w:rsidRDefault="00D209C1" w:rsidP="00DC23C4">
            <w:pPr>
              <w:spacing w:line="240" w:lineRule="auto"/>
              <w:rPr>
                <w:noProof/>
                <w:szCs w:val="22"/>
              </w:rPr>
            </w:pPr>
            <w:r w:rsidRPr="00DC23C4">
              <w:rPr>
                <w:noProof/>
                <w:szCs w:val="22"/>
              </w:rPr>
              <w:br w:type="page"/>
            </w:r>
            <w:r w:rsidRPr="00DC23C4">
              <w:rPr>
                <w:b/>
                <w:bCs/>
                <w:noProof/>
                <w:szCs w:val="22"/>
              </w:rPr>
              <w:t>Hrvatska</w:t>
            </w:r>
          </w:p>
          <w:p w14:paraId="525325AF" w14:textId="77777777" w:rsidR="00ED32F5" w:rsidRPr="00DC23C4" w:rsidRDefault="00D209C1" w:rsidP="00DC23C4">
            <w:pPr>
              <w:pStyle w:val="Default"/>
              <w:rPr>
                <w:sz w:val="22"/>
                <w:szCs w:val="22"/>
                <w:lang w:val="en-GB"/>
              </w:rPr>
            </w:pPr>
            <w:r w:rsidRPr="00DC23C4">
              <w:rPr>
                <w:rFonts w:eastAsia="Times New Roman"/>
                <w:sz w:val="22"/>
                <w:szCs w:val="22"/>
                <w:lang w:val="en-GB"/>
              </w:rPr>
              <w:t>Takeda Pharmaceuticals Croatia d.o.o.</w:t>
            </w:r>
          </w:p>
          <w:p w14:paraId="5AD996FF" w14:textId="77777777" w:rsidR="00ED32F5" w:rsidRPr="00DC23C4" w:rsidRDefault="00D209C1" w:rsidP="00DC23C4">
            <w:pPr>
              <w:tabs>
                <w:tab w:val="left" w:pos="-720"/>
              </w:tabs>
              <w:suppressAutoHyphens/>
              <w:spacing w:line="240" w:lineRule="auto"/>
              <w:rPr>
                <w:noProof/>
                <w:szCs w:val="22"/>
              </w:rPr>
            </w:pPr>
            <w:r w:rsidRPr="00DC23C4">
              <w:rPr>
                <w:szCs w:val="22"/>
                <w:lang w:val="en-US"/>
              </w:rPr>
              <w:t>Tel: +385 1 377 88 96</w:t>
            </w:r>
          </w:p>
          <w:p w14:paraId="6882881B" w14:textId="77777777" w:rsidR="00ED32F5" w:rsidRPr="00DC23C4" w:rsidRDefault="00D209C1" w:rsidP="00DC23C4">
            <w:pPr>
              <w:tabs>
                <w:tab w:val="left" w:pos="-720"/>
              </w:tabs>
              <w:suppressAutoHyphens/>
              <w:spacing w:line="240" w:lineRule="auto"/>
              <w:rPr>
                <w:noProof/>
                <w:szCs w:val="22"/>
              </w:rPr>
            </w:pPr>
            <w:r w:rsidRPr="00DC23C4">
              <w:rPr>
                <w:szCs w:val="22"/>
              </w:rPr>
              <w:t>medinfoEMEA@takeda.com</w:t>
            </w:r>
          </w:p>
          <w:p w14:paraId="72AC5AFB" w14:textId="77777777" w:rsidR="00ED32F5" w:rsidRPr="00DC23C4" w:rsidRDefault="00ED32F5" w:rsidP="00DC23C4">
            <w:pPr>
              <w:spacing w:line="240" w:lineRule="auto"/>
              <w:rPr>
                <w:noProof/>
                <w:szCs w:val="22"/>
              </w:rPr>
            </w:pPr>
          </w:p>
        </w:tc>
        <w:tc>
          <w:tcPr>
            <w:tcW w:w="4815" w:type="dxa"/>
            <w:gridSpan w:val="2"/>
          </w:tcPr>
          <w:p w14:paraId="592B53F5" w14:textId="77777777" w:rsidR="00ED32F5" w:rsidRPr="00DC23C4" w:rsidRDefault="00D209C1" w:rsidP="00DC23C4">
            <w:pPr>
              <w:tabs>
                <w:tab w:val="left" w:pos="-720"/>
              </w:tabs>
              <w:suppressAutoHyphens/>
              <w:spacing w:line="240" w:lineRule="auto"/>
              <w:rPr>
                <w:b/>
                <w:noProof/>
                <w:szCs w:val="22"/>
              </w:rPr>
            </w:pPr>
            <w:r w:rsidRPr="00DC23C4">
              <w:rPr>
                <w:b/>
                <w:bCs/>
                <w:noProof/>
                <w:szCs w:val="22"/>
                <w:lang w:val="en-US"/>
              </w:rPr>
              <w:t>România</w:t>
            </w:r>
          </w:p>
          <w:p w14:paraId="6E40B2BF" w14:textId="77777777" w:rsidR="00ED32F5" w:rsidRPr="00DC23C4" w:rsidRDefault="00D209C1" w:rsidP="00DC23C4">
            <w:pPr>
              <w:pStyle w:val="Default"/>
              <w:rPr>
                <w:sz w:val="22"/>
                <w:szCs w:val="22"/>
                <w:lang w:val="en-GB"/>
              </w:rPr>
            </w:pPr>
            <w:r w:rsidRPr="00DC23C4">
              <w:rPr>
                <w:rFonts w:eastAsia="Times New Roman"/>
                <w:sz w:val="22"/>
                <w:szCs w:val="22"/>
              </w:rPr>
              <w:t>Takeda Pharmaceuticals SRL</w:t>
            </w:r>
          </w:p>
          <w:p w14:paraId="431633EF" w14:textId="77777777" w:rsidR="00ED32F5" w:rsidRPr="00DC23C4" w:rsidRDefault="00D209C1" w:rsidP="00DC23C4">
            <w:pPr>
              <w:spacing w:line="240" w:lineRule="auto"/>
              <w:rPr>
                <w:b/>
                <w:noProof/>
                <w:szCs w:val="22"/>
              </w:rPr>
            </w:pPr>
            <w:r w:rsidRPr="00DC23C4">
              <w:rPr>
                <w:szCs w:val="22"/>
                <w:lang w:val="en-US"/>
              </w:rPr>
              <w:t>Tel: +40 21 335 03 91</w:t>
            </w:r>
          </w:p>
          <w:p w14:paraId="45D33D0D" w14:textId="77777777" w:rsidR="00ED32F5" w:rsidRPr="00DC23C4" w:rsidRDefault="00D209C1" w:rsidP="00DC23C4">
            <w:pPr>
              <w:tabs>
                <w:tab w:val="left" w:pos="-720"/>
              </w:tabs>
              <w:suppressAutoHyphens/>
              <w:spacing w:line="240" w:lineRule="auto"/>
              <w:rPr>
                <w:bCs/>
                <w:noProof/>
                <w:szCs w:val="22"/>
              </w:rPr>
            </w:pPr>
            <w:r w:rsidRPr="00DC23C4">
              <w:rPr>
                <w:szCs w:val="22"/>
              </w:rPr>
              <w:t>medinfoEMEA@takeda.com</w:t>
            </w:r>
          </w:p>
          <w:p w14:paraId="53DA04C5" w14:textId="77777777" w:rsidR="00ED32F5" w:rsidRPr="00DC23C4" w:rsidRDefault="00ED32F5" w:rsidP="00DC23C4">
            <w:pPr>
              <w:tabs>
                <w:tab w:val="left" w:pos="-720"/>
              </w:tabs>
              <w:suppressAutoHyphens/>
              <w:spacing w:line="240" w:lineRule="auto"/>
              <w:rPr>
                <w:noProof/>
                <w:szCs w:val="22"/>
              </w:rPr>
            </w:pPr>
          </w:p>
        </w:tc>
      </w:tr>
      <w:tr w:rsidR="0007102A" w14:paraId="6B5EF5E0" w14:textId="77777777" w:rsidTr="00255520">
        <w:trPr>
          <w:cantSplit/>
        </w:trPr>
        <w:tc>
          <w:tcPr>
            <w:tcW w:w="4365" w:type="dxa"/>
          </w:tcPr>
          <w:p w14:paraId="0E87A2BF" w14:textId="77777777" w:rsidR="00ED32F5" w:rsidRPr="00DC23C4" w:rsidRDefault="00D209C1" w:rsidP="00DC23C4">
            <w:pPr>
              <w:spacing w:line="240" w:lineRule="auto"/>
              <w:rPr>
                <w:noProof/>
                <w:szCs w:val="22"/>
              </w:rPr>
            </w:pPr>
            <w:r w:rsidRPr="00DC23C4">
              <w:rPr>
                <w:b/>
                <w:bCs/>
                <w:noProof/>
                <w:szCs w:val="22"/>
                <w:lang w:val="en-US"/>
              </w:rPr>
              <w:t>Ireland</w:t>
            </w:r>
          </w:p>
          <w:p w14:paraId="047B2094" w14:textId="77777777" w:rsidR="00ED32F5" w:rsidRPr="00DC23C4" w:rsidRDefault="00D209C1" w:rsidP="00DC23C4">
            <w:pPr>
              <w:pStyle w:val="Default"/>
              <w:rPr>
                <w:sz w:val="22"/>
                <w:szCs w:val="22"/>
                <w:lang w:val="en-GB"/>
              </w:rPr>
            </w:pPr>
            <w:r w:rsidRPr="00DC23C4">
              <w:rPr>
                <w:rFonts w:eastAsia="Times New Roman"/>
                <w:sz w:val="22"/>
                <w:szCs w:val="22"/>
              </w:rPr>
              <w:t xml:space="preserve">Takeda Products Ireland Ltd. </w:t>
            </w:r>
          </w:p>
          <w:p w14:paraId="029D812C" w14:textId="77777777" w:rsidR="00ED32F5" w:rsidRPr="00302109" w:rsidRDefault="00D209C1" w:rsidP="00DC23C4">
            <w:pPr>
              <w:tabs>
                <w:tab w:val="left" w:pos="-720"/>
              </w:tabs>
              <w:suppressAutoHyphens/>
              <w:spacing w:line="240" w:lineRule="auto"/>
              <w:rPr>
                <w:szCs w:val="22"/>
              </w:rPr>
            </w:pPr>
            <w:r w:rsidRPr="00DC23C4">
              <w:rPr>
                <w:szCs w:val="22"/>
                <w:lang w:val="sv-SE"/>
              </w:rPr>
              <w:t xml:space="preserve">Tel: +1800 937 970 </w:t>
            </w:r>
          </w:p>
          <w:p w14:paraId="6F711952" w14:textId="77777777" w:rsidR="00ED32F5" w:rsidRPr="00302109" w:rsidRDefault="00D209C1" w:rsidP="00DC23C4">
            <w:pPr>
              <w:spacing w:line="240" w:lineRule="auto"/>
              <w:rPr>
                <w:szCs w:val="22"/>
              </w:rPr>
            </w:pPr>
            <w:r w:rsidRPr="00DC23C4">
              <w:rPr>
                <w:szCs w:val="22"/>
                <w:lang w:val="sv-SE"/>
              </w:rPr>
              <w:t>medinfoEMEA@takeda.com</w:t>
            </w:r>
          </w:p>
          <w:p w14:paraId="60E562AA" w14:textId="77777777" w:rsidR="00ED32F5" w:rsidRPr="00DC23C4" w:rsidRDefault="00ED32F5" w:rsidP="00DC23C4">
            <w:pPr>
              <w:spacing w:line="240" w:lineRule="auto"/>
              <w:rPr>
                <w:noProof/>
                <w:szCs w:val="22"/>
              </w:rPr>
            </w:pPr>
          </w:p>
        </w:tc>
        <w:tc>
          <w:tcPr>
            <w:tcW w:w="4815" w:type="dxa"/>
            <w:gridSpan w:val="2"/>
          </w:tcPr>
          <w:p w14:paraId="5B06F8AF" w14:textId="77777777" w:rsidR="00ED32F5" w:rsidRPr="00DC23C4" w:rsidRDefault="00D209C1" w:rsidP="00DC23C4">
            <w:pPr>
              <w:spacing w:line="240" w:lineRule="auto"/>
              <w:rPr>
                <w:noProof/>
                <w:szCs w:val="22"/>
              </w:rPr>
            </w:pPr>
            <w:r w:rsidRPr="00DC23C4">
              <w:rPr>
                <w:b/>
                <w:bCs/>
                <w:noProof/>
                <w:szCs w:val="22"/>
              </w:rPr>
              <w:t>Slovenija</w:t>
            </w:r>
          </w:p>
          <w:p w14:paraId="357F451D" w14:textId="77777777" w:rsidR="00ED32F5" w:rsidRPr="00DC23C4" w:rsidRDefault="00D209C1" w:rsidP="00DC23C4">
            <w:pPr>
              <w:spacing w:line="240" w:lineRule="auto"/>
              <w:rPr>
                <w:szCs w:val="22"/>
              </w:rPr>
            </w:pPr>
            <w:r w:rsidRPr="00DC23C4">
              <w:rPr>
                <w:szCs w:val="22"/>
              </w:rPr>
              <w:t>Takeda Pharmaceuticals farmacevtska družba d.o.o.</w:t>
            </w:r>
          </w:p>
          <w:p w14:paraId="6E8B46D2" w14:textId="77777777" w:rsidR="00ED32F5" w:rsidRPr="00DC23C4" w:rsidRDefault="00D209C1" w:rsidP="00DC23C4">
            <w:pPr>
              <w:tabs>
                <w:tab w:val="left" w:pos="-720"/>
              </w:tabs>
              <w:suppressAutoHyphens/>
              <w:spacing w:line="240" w:lineRule="auto"/>
              <w:rPr>
                <w:szCs w:val="22"/>
                <w:lang w:val="sv-SE"/>
              </w:rPr>
            </w:pPr>
            <w:r w:rsidRPr="00DC23C4">
              <w:rPr>
                <w:szCs w:val="22"/>
                <w:lang w:val="sv-SE"/>
              </w:rPr>
              <w:t>Tel: +386 (0) 59 082 480</w:t>
            </w:r>
          </w:p>
          <w:p w14:paraId="7028C598" w14:textId="77777777" w:rsidR="00ED32F5" w:rsidRPr="00DC23C4" w:rsidRDefault="00D209C1" w:rsidP="00DC23C4">
            <w:pPr>
              <w:tabs>
                <w:tab w:val="left" w:pos="-720"/>
              </w:tabs>
              <w:suppressAutoHyphens/>
              <w:spacing w:line="240" w:lineRule="auto"/>
              <w:rPr>
                <w:szCs w:val="22"/>
              </w:rPr>
            </w:pPr>
            <w:r w:rsidRPr="00302109">
              <w:rPr>
                <w:szCs w:val="22"/>
              </w:rPr>
              <w:t>medinfoEMEA@takeda.com</w:t>
            </w:r>
          </w:p>
          <w:p w14:paraId="67315A38" w14:textId="77777777" w:rsidR="00ED32F5" w:rsidRPr="00DC23C4" w:rsidRDefault="00ED32F5" w:rsidP="00DC23C4">
            <w:pPr>
              <w:tabs>
                <w:tab w:val="left" w:pos="-720"/>
              </w:tabs>
              <w:suppressAutoHyphens/>
              <w:spacing w:line="240" w:lineRule="auto"/>
              <w:rPr>
                <w:b/>
                <w:bCs/>
                <w:noProof/>
                <w:szCs w:val="22"/>
                <w:lang w:val="en-US"/>
              </w:rPr>
            </w:pPr>
          </w:p>
        </w:tc>
      </w:tr>
      <w:tr w:rsidR="0007102A" w14:paraId="237A1DF8" w14:textId="77777777" w:rsidTr="00255520">
        <w:trPr>
          <w:cantSplit/>
        </w:trPr>
        <w:tc>
          <w:tcPr>
            <w:tcW w:w="4365" w:type="dxa"/>
          </w:tcPr>
          <w:p w14:paraId="350B82EB" w14:textId="77777777" w:rsidR="00ED32F5" w:rsidRPr="00DC23C4" w:rsidRDefault="00D209C1" w:rsidP="00DC23C4">
            <w:pPr>
              <w:spacing w:line="240" w:lineRule="auto"/>
              <w:rPr>
                <w:b/>
                <w:noProof/>
                <w:szCs w:val="22"/>
                <w:lang w:val="sv-SE"/>
              </w:rPr>
            </w:pPr>
            <w:r w:rsidRPr="00DC23C4">
              <w:rPr>
                <w:b/>
                <w:bCs/>
                <w:noProof/>
                <w:szCs w:val="22"/>
                <w:lang w:val="sv-SE"/>
              </w:rPr>
              <w:t>Ísland</w:t>
            </w:r>
          </w:p>
          <w:p w14:paraId="15AA449F" w14:textId="77777777" w:rsidR="00ED32F5" w:rsidRPr="00DC23C4" w:rsidRDefault="00D209C1" w:rsidP="00DC23C4">
            <w:pPr>
              <w:pStyle w:val="Default"/>
              <w:rPr>
                <w:sz w:val="22"/>
                <w:szCs w:val="22"/>
                <w:lang w:val="sv-SE"/>
              </w:rPr>
            </w:pPr>
            <w:r w:rsidRPr="00DC23C4">
              <w:rPr>
                <w:rFonts w:eastAsia="Times New Roman"/>
                <w:sz w:val="22"/>
                <w:szCs w:val="22"/>
                <w:lang w:val="sv-SE"/>
              </w:rPr>
              <w:t>Vistor hf.</w:t>
            </w:r>
          </w:p>
          <w:p w14:paraId="401733AC" w14:textId="77777777" w:rsidR="00ED32F5" w:rsidRPr="00DC23C4" w:rsidRDefault="00D209C1" w:rsidP="00DC23C4">
            <w:pPr>
              <w:pStyle w:val="Default"/>
              <w:rPr>
                <w:sz w:val="22"/>
                <w:szCs w:val="22"/>
                <w:lang w:val="sv-SE"/>
              </w:rPr>
            </w:pPr>
            <w:r w:rsidRPr="00DC23C4">
              <w:rPr>
                <w:rFonts w:eastAsia="Times New Roman"/>
                <w:sz w:val="22"/>
                <w:szCs w:val="22"/>
                <w:lang w:val="sv-SE"/>
              </w:rPr>
              <w:t>Sími: +354 535 7000</w:t>
            </w:r>
          </w:p>
          <w:p w14:paraId="552611E5" w14:textId="77777777" w:rsidR="00ED32F5" w:rsidRPr="00302109" w:rsidRDefault="00D209C1" w:rsidP="00255520">
            <w:pPr>
              <w:spacing w:line="240" w:lineRule="auto"/>
              <w:rPr>
                <w:szCs w:val="22"/>
                <w:lang w:val="sv-SE"/>
              </w:rPr>
            </w:pPr>
            <w:r w:rsidRPr="00DC23C4">
              <w:rPr>
                <w:szCs w:val="22"/>
                <w:lang w:val="sv-SE"/>
              </w:rPr>
              <w:t>medinfoEMEA@takeda.com</w:t>
            </w:r>
          </w:p>
          <w:p w14:paraId="308951D0" w14:textId="77777777" w:rsidR="00ED32F5" w:rsidRPr="00DC23C4" w:rsidRDefault="00ED32F5" w:rsidP="00DC23C4">
            <w:pPr>
              <w:tabs>
                <w:tab w:val="left" w:pos="-720"/>
              </w:tabs>
              <w:suppressAutoHyphens/>
              <w:spacing w:line="240" w:lineRule="auto"/>
              <w:rPr>
                <w:szCs w:val="22"/>
                <w:lang w:val="sv-SE"/>
              </w:rPr>
            </w:pPr>
          </w:p>
        </w:tc>
        <w:tc>
          <w:tcPr>
            <w:tcW w:w="4815" w:type="dxa"/>
            <w:gridSpan w:val="2"/>
          </w:tcPr>
          <w:p w14:paraId="1F146751" w14:textId="77777777" w:rsidR="00ED32F5" w:rsidRPr="00DC23C4" w:rsidRDefault="00D209C1" w:rsidP="00DC23C4">
            <w:pPr>
              <w:tabs>
                <w:tab w:val="left" w:pos="-720"/>
              </w:tabs>
              <w:suppressAutoHyphens/>
              <w:spacing w:line="240" w:lineRule="auto"/>
              <w:rPr>
                <w:b/>
                <w:noProof/>
                <w:szCs w:val="22"/>
                <w:lang w:val="sv-SE"/>
              </w:rPr>
            </w:pPr>
            <w:r w:rsidRPr="00DC23C4">
              <w:rPr>
                <w:b/>
                <w:bCs/>
                <w:noProof/>
                <w:szCs w:val="22"/>
                <w:lang w:val="sv-SE"/>
              </w:rPr>
              <w:t>Slovenská republika</w:t>
            </w:r>
          </w:p>
          <w:p w14:paraId="6CCC3E3A" w14:textId="77777777" w:rsidR="00ED32F5" w:rsidRPr="00DC23C4" w:rsidRDefault="00D209C1" w:rsidP="00DC23C4">
            <w:pPr>
              <w:pStyle w:val="Default"/>
              <w:rPr>
                <w:sz w:val="22"/>
                <w:szCs w:val="22"/>
                <w:lang w:val="sv-SE"/>
              </w:rPr>
            </w:pPr>
            <w:r w:rsidRPr="00DC23C4">
              <w:rPr>
                <w:rFonts w:eastAsia="Times New Roman"/>
                <w:sz w:val="22"/>
                <w:szCs w:val="22"/>
                <w:lang w:val="sv-SE"/>
              </w:rPr>
              <w:t>Takeda Pharmaceuticals Slovakia s.r.o.</w:t>
            </w:r>
          </w:p>
          <w:p w14:paraId="727C32ED" w14:textId="77777777" w:rsidR="00ED32F5" w:rsidRPr="00DC23C4" w:rsidRDefault="00D209C1" w:rsidP="00DC23C4">
            <w:pPr>
              <w:tabs>
                <w:tab w:val="left" w:pos="-720"/>
              </w:tabs>
              <w:suppressAutoHyphens/>
              <w:spacing w:line="240" w:lineRule="auto"/>
              <w:rPr>
                <w:szCs w:val="22"/>
              </w:rPr>
            </w:pPr>
            <w:r w:rsidRPr="00DC23C4">
              <w:rPr>
                <w:szCs w:val="22"/>
                <w:lang w:val="sv-SE"/>
              </w:rPr>
              <w:t>Tel: +421 (2) 20 602 600</w:t>
            </w:r>
          </w:p>
          <w:p w14:paraId="21BA91AE" w14:textId="77777777" w:rsidR="00ED32F5" w:rsidRPr="00302109" w:rsidRDefault="00D209C1" w:rsidP="00255520">
            <w:pPr>
              <w:spacing w:line="240" w:lineRule="auto"/>
              <w:rPr>
                <w:szCs w:val="22"/>
                <w:lang w:val="en-US"/>
              </w:rPr>
            </w:pPr>
            <w:r w:rsidRPr="00DC23C4">
              <w:rPr>
                <w:szCs w:val="22"/>
                <w:lang w:val="sv-SE"/>
              </w:rPr>
              <w:t>medinfoEMEA@takeda.com</w:t>
            </w:r>
          </w:p>
          <w:p w14:paraId="0D738320" w14:textId="77777777" w:rsidR="00ED32F5" w:rsidRPr="00DC23C4" w:rsidRDefault="00ED32F5" w:rsidP="00DC23C4">
            <w:pPr>
              <w:tabs>
                <w:tab w:val="left" w:pos="-720"/>
              </w:tabs>
              <w:suppressAutoHyphens/>
              <w:spacing w:line="240" w:lineRule="auto"/>
              <w:rPr>
                <w:b/>
                <w:noProof/>
                <w:color w:val="008000"/>
                <w:szCs w:val="22"/>
              </w:rPr>
            </w:pPr>
          </w:p>
        </w:tc>
      </w:tr>
      <w:tr w:rsidR="0007102A" w14:paraId="5F56ED6C" w14:textId="77777777" w:rsidTr="00255520">
        <w:trPr>
          <w:cantSplit/>
        </w:trPr>
        <w:tc>
          <w:tcPr>
            <w:tcW w:w="4365" w:type="dxa"/>
          </w:tcPr>
          <w:p w14:paraId="1EDC878A" w14:textId="77777777" w:rsidR="00ED32F5" w:rsidRPr="00DC23C4" w:rsidRDefault="00D209C1" w:rsidP="00DC23C4">
            <w:pPr>
              <w:spacing w:line="240" w:lineRule="auto"/>
              <w:rPr>
                <w:noProof/>
                <w:szCs w:val="22"/>
                <w:lang w:val="es-ES"/>
              </w:rPr>
            </w:pPr>
            <w:r w:rsidRPr="00DC23C4">
              <w:rPr>
                <w:b/>
                <w:bCs/>
                <w:noProof/>
                <w:szCs w:val="22"/>
                <w:lang w:val="es-ES"/>
              </w:rPr>
              <w:t>Italia</w:t>
            </w:r>
          </w:p>
          <w:p w14:paraId="0D4887D0" w14:textId="77777777" w:rsidR="00ED32F5" w:rsidRPr="00DC23C4" w:rsidRDefault="00D209C1" w:rsidP="00DC23C4">
            <w:pPr>
              <w:pStyle w:val="Default"/>
              <w:rPr>
                <w:sz w:val="22"/>
                <w:szCs w:val="22"/>
                <w:lang w:val="es-ES"/>
              </w:rPr>
            </w:pPr>
            <w:r w:rsidRPr="00DC23C4">
              <w:rPr>
                <w:rFonts w:eastAsia="Times New Roman"/>
                <w:sz w:val="22"/>
                <w:szCs w:val="22"/>
                <w:lang w:val="es-ES"/>
              </w:rPr>
              <w:t>Takeda Italia S.p.A.</w:t>
            </w:r>
          </w:p>
          <w:p w14:paraId="328EDF66" w14:textId="77777777" w:rsidR="00ED32F5" w:rsidRPr="00DC23C4" w:rsidRDefault="00D209C1" w:rsidP="00DC23C4">
            <w:pPr>
              <w:spacing w:line="240" w:lineRule="auto"/>
              <w:rPr>
                <w:szCs w:val="22"/>
              </w:rPr>
            </w:pPr>
            <w:r w:rsidRPr="00DC23C4">
              <w:rPr>
                <w:szCs w:val="22"/>
                <w:lang w:val="sv-SE"/>
              </w:rPr>
              <w:t>Tel: +39 06 502601</w:t>
            </w:r>
          </w:p>
          <w:p w14:paraId="2E1D25AC" w14:textId="77777777" w:rsidR="00ED32F5" w:rsidRPr="00DC23C4" w:rsidRDefault="00D209C1" w:rsidP="00DC23C4">
            <w:pPr>
              <w:spacing w:line="240" w:lineRule="auto"/>
              <w:rPr>
                <w:szCs w:val="22"/>
              </w:rPr>
            </w:pPr>
            <w:r w:rsidRPr="00DC23C4">
              <w:rPr>
                <w:szCs w:val="22"/>
                <w:lang w:val="sv-SE"/>
              </w:rPr>
              <w:t>medinfoEMEA@takeda.com</w:t>
            </w:r>
          </w:p>
          <w:p w14:paraId="2F3AF441" w14:textId="77777777" w:rsidR="00ED32F5" w:rsidRPr="00DC23C4" w:rsidRDefault="00ED32F5" w:rsidP="00DC23C4">
            <w:pPr>
              <w:spacing w:line="240" w:lineRule="auto"/>
              <w:rPr>
                <w:b/>
                <w:noProof/>
                <w:szCs w:val="22"/>
              </w:rPr>
            </w:pPr>
          </w:p>
        </w:tc>
        <w:tc>
          <w:tcPr>
            <w:tcW w:w="4815" w:type="dxa"/>
            <w:gridSpan w:val="2"/>
          </w:tcPr>
          <w:p w14:paraId="03B92102" w14:textId="77777777" w:rsidR="00ED32F5" w:rsidRPr="00DC23C4" w:rsidRDefault="00D209C1" w:rsidP="00DC23C4">
            <w:pPr>
              <w:tabs>
                <w:tab w:val="left" w:pos="-720"/>
                <w:tab w:val="left" w:pos="4536"/>
              </w:tabs>
              <w:suppressAutoHyphens/>
              <w:spacing w:line="240" w:lineRule="auto"/>
              <w:rPr>
                <w:noProof/>
                <w:szCs w:val="22"/>
                <w:lang w:val="sv-SE"/>
              </w:rPr>
            </w:pPr>
            <w:r w:rsidRPr="00DC23C4">
              <w:rPr>
                <w:b/>
                <w:bCs/>
                <w:noProof/>
                <w:szCs w:val="22"/>
                <w:lang w:val="sv-SE"/>
              </w:rPr>
              <w:t>Suomi/Finland</w:t>
            </w:r>
          </w:p>
          <w:p w14:paraId="7033F076" w14:textId="77777777" w:rsidR="00ED32F5" w:rsidRPr="00DC23C4" w:rsidRDefault="00D209C1" w:rsidP="00DC23C4">
            <w:pPr>
              <w:pStyle w:val="Default"/>
              <w:rPr>
                <w:sz w:val="22"/>
                <w:szCs w:val="22"/>
                <w:lang w:val="sv-SE"/>
              </w:rPr>
            </w:pPr>
            <w:r w:rsidRPr="00DC23C4">
              <w:rPr>
                <w:rFonts w:eastAsia="Times New Roman"/>
                <w:sz w:val="22"/>
                <w:szCs w:val="22"/>
                <w:lang w:val="sv-SE"/>
              </w:rPr>
              <w:t>Takeda Oy</w:t>
            </w:r>
          </w:p>
          <w:p w14:paraId="139CDB8D" w14:textId="77777777" w:rsidR="00ED32F5" w:rsidRPr="00DC23C4" w:rsidRDefault="00D209C1" w:rsidP="00DC23C4">
            <w:pPr>
              <w:pStyle w:val="Default"/>
              <w:rPr>
                <w:sz w:val="22"/>
                <w:szCs w:val="22"/>
                <w:lang w:val="sv-SE"/>
              </w:rPr>
            </w:pPr>
            <w:r w:rsidRPr="00DC23C4">
              <w:rPr>
                <w:rFonts w:eastAsia="Times New Roman"/>
                <w:sz w:val="22"/>
                <w:szCs w:val="22"/>
                <w:lang w:val="sv-SE"/>
              </w:rPr>
              <w:t>Puh/Tel: 0800 774 051</w:t>
            </w:r>
          </w:p>
          <w:p w14:paraId="039F6D4B" w14:textId="77777777" w:rsidR="00ED32F5" w:rsidRPr="00DC23C4" w:rsidRDefault="00D209C1" w:rsidP="00DC23C4">
            <w:pPr>
              <w:pStyle w:val="Default"/>
              <w:rPr>
                <w:sz w:val="22"/>
                <w:szCs w:val="22"/>
                <w:lang w:val="en-GB"/>
              </w:rPr>
            </w:pPr>
            <w:r w:rsidRPr="00DC23C4">
              <w:rPr>
                <w:rFonts w:eastAsia="Times New Roman"/>
                <w:sz w:val="22"/>
                <w:szCs w:val="22"/>
                <w:lang w:val="sv-SE"/>
              </w:rPr>
              <w:t>medinfoEMEA@takeda.com</w:t>
            </w:r>
          </w:p>
          <w:p w14:paraId="16308B26" w14:textId="77777777" w:rsidR="00ED32F5" w:rsidRPr="00DC23C4" w:rsidRDefault="00ED32F5" w:rsidP="00DC23C4">
            <w:pPr>
              <w:tabs>
                <w:tab w:val="left" w:pos="-720"/>
              </w:tabs>
              <w:suppressAutoHyphens/>
              <w:spacing w:line="240" w:lineRule="auto"/>
              <w:rPr>
                <w:szCs w:val="22"/>
              </w:rPr>
            </w:pPr>
          </w:p>
        </w:tc>
      </w:tr>
      <w:tr w:rsidR="0007102A" w14:paraId="6A4030BE" w14:textId="77777777" w:rsidTr="00255520">
        <w:trPr>
          <w:cantSplit/>
        </w:trPr>
        <w:tc>
          <w:tcPr>
            <w:tcW w:w="4365" w:type="dxa"/>
          </w:tcPr>
          <w:p w14:paraId="24DF200D" w14:textId="77777777" w:rsidR="00ED32F5" w:rsidRPr="00DC23C4" w:rsidRDefault="00D209C1" w:rsidP="00DC23C4">
            <w:pPr>
              <w:spacing w:line="240" w:lineRule="auto"/>
              <w:rPr>
                <w:b/>
                <w:szCs w:val="22"/>
              </w:rPr>
            </w:pPr>
            <w:r w:rsidRPr="00DC23C4">
              <w:rPr>
                <w:b/>
                <w:bCs/>
                <w:noProof/>
                <w:szCs w:val="22"/>
                <w:lang w:val="sv-SE"/>
              </w:rPr>
              <w:t>Κύπρος</w:t>
            </w:r>
          </w:p>
          <w:p w14:paraId="1EDD6811" w14:textId="77777777" w:rsidR="00ED32F5" w:rsidRPr="00DC23C4" w:rsidRDefault="00D209C1" w:rsidP="00DC23C4">
            <w:pPr>
              <w:pStyle w:val="Default"/>
              <w:rPr>
                <w:sz w:val="22"/>
                <w:szCs w:val="22"/>
                <w:lang w:val="en-GB"/>
              </w:rPr>
            </w:pPr>
            <w:r w:rsidRPr="00DC23C4">
              <w:rPr>
                <w:rFonts w:eastAsia="Times New Roman"/>
                <w:sz w:val="22"/>
                <w:szCs w:val="22"/>
                <w:lang w:val="en-GB"/>
              </w:rPr>
              <w:t>Takeda</w:t>
            </w:r>
            <w:r w:rsidR="00B22558" w:rsidRPr="00DC23C4">
              <w:rPr>
                <w:rFonts w:eastAsia="Times New Roman"/>
                <w:sz w:val="22"/>
                <w:szCs w:val="22"/>
                <w:lang w:val="en-GB"/>
              </w:rPr>
              <w:t xml:space="preserve"> </w:t>
            </w:r>
            <w:r w:rsidR="00B22558" w:rsidRPr="00DC23C4">
              <w:rPr>
                <w:rFonts w:eastAsia="Times New Roman"/>
                <w:sz w:val="22"/>
                <w:szCs w:val="22"/>
                <w:lang w:val="sv-SE"/>
              </w:rPr>
              <w:t>ΕΛΛΑΣ</w:t>
            </w:r>
            <w:r w:rsidR="00B22558" w:rsidRPr="00DC23C4">
              <w:rPr>
                <w:rFonts w:eastAsia="Times New Roman"/>
                <w:sz w:val="22"/>
                <w:szCs w:val="22"/>
                <w:lang w:val="en-GB"/>
              </w:rPr>
              <w:t xml:space="preserve"> </w:t>
            </w:r>
            <w:r w:rsidR="00B22558" w:rsidRPr="00DC23C4">
              <w:rPr>
                <w:rFonts w:eastAsia="Times New Roman"/>
                <w:sz w:val="22"/>
                <w:szCs w:val="22"/>
                <w:lang w:val="sv-SE"/>
              </w:rPr>
              <w:t>Α</w:t>
            </w:r>
            <w:r w:rsidR="00B22558" w:rsidRPr="00DC23C4">
              <w:rPr>
                <w:rFonts w:eastAsia="Times New Roman"/>
                <w:sz w:val="22"/>
                <w:szCs w:val="22"/>
                <w:lang w:val="en-GB"/>
              </w:rPr>
              <w:t>.</w:t>
            </w:r>
            <w:r w:rsidR="00B22558" w:rsidRPr="00DC23C4">
              <w:rPr>
                <w:rFonts w:eastAsia="Times New Roman"/>
                <w:sz w:val="22"/>
                <w:szCs w:val="22"/>
                <w:lang w:val="sv-SE"/>
              </w:rPr>
              <w:t>Ε</w:t>
            </w:r>
            <w:r w:rsidR="00B22558" w:rsidRPr="00DC23C4">
              <w:rPr>
                <w:rFonts w:eastAsia="Times New Roman"/>
                <w:sz w:val="22"/>
                <w:szCs w:val="22"/>
                <w:lang w:val="en-GB"/>
              </w:rPr>
              <w:t>.</w:t>
            </w:r>
          </w:p>
          <w:p w14:paraId="2EEE29BF" w14:textId="77777777" w:rsidR="00ED32F5" w:rsidRPr="00DC23C4" w:rsidRDefault="00D209C1" w:rsidP="00DC23C4">
            <w:pPr>
              <w:pStyle w:val="Default"/>
              <w:rPr>
                <w:sz w:val="22"/>
                <w:szCs w:val="22"/>
                <w:lang w:val="en-GB"/>
              </w:rPr>
            </w:pPr>
            <w:r w:rsidRPr="00DC23C4">
              <w:rPr>
                <w:rFonts w:eastAsia="Times New Roman"/>
                <w:sz w:val="22"/>
                <w:szCs w:val="22"/>
                <w:lang w:val="sv-SE"/>
              </w:rPr>
              <w:t>Τηλ: +30 210 6387800</w:t>
            </w:r>
          </w:p>
          <w:p w14:paraId="01C44880" w14:textId="77777777" w:rsidR="00ED32F5" w:rsidRPr="00DC23C4" w:rsidRDefault="00D209C1" w:rsidP="00DC23C4">
            <w:pPr>
              <w:tabs>
                <w:tab w:val="left" w:pos="-720"/>
              </w:tabs>
              <w:suppressAutoHyphens/>
              <w:spacing w:line="240" w:lineRule="auto"/>
              <w:rPr>
                <w:szCs w:val="22"/>
              </w:rPr>
            </w:pPr>
            <w:r w:rsidRPr="00302109">
              <w:rPr>
                <w:szCs w:val="22"/>
              </w:rPr>
              <w:t>medinfoEMEA@takeda.com</w:t>
            </w:r>
          </w:p>
          <w:p w14:paraId="621E0E3F" w14:textId="77777777" w:rsidR="00ED32F5" w:rsidRPr="00DC23C4" w:rsidRDefault="00ED32F5" w:rsidP="00DC23C4">
            <w:pPr>
              <w:spacing w:line="240" w:lineRule="auto"/>
              <w:rPr>
                <w:noProof/>
                <w:szCs w:val="22"/>
              </w:rPr>
            </w:pPr>
          </w:p>
        </w:tc>
        <w:tc>
          <w:tcPr>
            <w:tcW w:w="4815" w:type="dxa"/>
            <w:gridSpan w:val="2"/>
          </w:tcPr>
          <w:p w14:paraId="36156620" w14:textId="77777777" w:rsidR="00ED32F5" w:rsidRPr="00DC23C4" w:rsidRDefault="00D209C1" w:rsidP="00DC23C4">
            <w:pPr>
              <w:tabs>
                <w:tab w:val="left" w:pos="-720"/>
                <w:tab w:val="left" w:pos="4536"/>
              </w:tabs>
              <w:suppressAutoHyphens/>
              <w:spacing w:line="240" w:lineRule="auto"/>
              <w:rPr>
                <w:b/>
                <w:noProof/>
                <w:szCs w:val="22"/>
                <w:lang w:val="sv-SE"/>
              </w:rPr>
            </w:pPr>
            <w:r w:rsidRPr="00DC23C4">
              <w:rPr>
                <w:b/>
                <w:bCs/>
                <w:noProof/>
                <w:szCs w:val="22"/>
                <w:lang w:val="sv-SE"/>
              </w:rPr>
              <w:t>Sverige</w:t>
            </w:r>
          </w:p>
          <w:p w14:paraId="6DFB9EEE" w14:textId="77777777" w:rsidR="00ED32F5" w:rsidRPr="00DC23C4" w:rsidRDefault="00D209C1" w:rsidP="00DC23C4">
            <w:pPr>
              <w:pStyle w:val="Default"/>
              <w:rPr>
                <w:sz w:val="22"/>
                <w:szCs w:val="22"/>
                <w:lang w:val="sv-SE"/>
              </w:rPr>
            </w:pPr>
            <w:r w:rsidRPr="00DC23C4">
              <w:rPr>
                <w:rFonts w:eastAsia="Times New Roman"/>
                <w:sz w:val="22"/>
                <w:szCs w:val="22"/>
                <w:lang w:val="sv-SE"/>
              </w:rPr>
              <w:t>Takeda Pharma AB</w:t>
            </w:r>
          </w:p>
          <w:p w14:paraId="690D1156" w14:textId="77777777" w:rsidR="00ED32F5" w:rsidRPr="00DC23C4" w:rsidRDefault="00D209C1" w:rsidP="00DC23C4">
            <w:pPr>
              <w:pStyle w:val="Default"/>
              <w:rPr>
                <w:sz w:val="22"/>
                <w:szCs w:val="22"/>
                <w:lang w:val="sv-SE"/>
              </w:rPr>
            </w:pPr>
            <w:r w:rsidRPr="00DC23C4">
              <w:rPr>
                <w:rFonts w:eastAsia="Times New Roman"/>
                <w:sz w:val="22"/>
                <w:szCs w:val="22"/>
                <w:lang w:val="sv-SE"/>
              </w:rPr>
              <w:t>Tel: 020 795 079</w:t>
            </w:r>
          </w:p>
          <w:p w14:paraId="355EFA44" w14:textId="77777777" w:rsidR="00ED32F5" w:rsidRPr="00DC23C4" w:rsidRDefault="00D209C1" w:rsidP="00DC23C4">
            <w:pPr>
              <w:tabs>
                <w:tab w:val="left" w:pos="-720"/>
                <w:tab w:val="left" w:pos="4536"/>
              </w:tabs>
              <w:suppressAutoHyphens/>
              <w:spacing w:line="240" w:lineRule="auto"/>
              <w:rPr>
                <w:szCs w:val="22"/>
                <w:lang w:val="sv-SE"/>
              </w:rPr>
            </w:pPr>
            <w:r w:rsidRPr="00DC23C4">
              <w:rPr>
                <w:szCs w:val="22"/>
                <w:lang w:val="sv-SE"/>
              </w:rPr>
              <w:t>medinfoEMEA@takeda.com</w:t>
            </w:r>
          </w:p>
          <w:p w14:paraId="17B3DD5F" w14:textId="77777777" w:rsidR="00B06DA6" w:rsidRPr="00DC23C4" w:rsidRDefault="00B06DA6" w:rsidP="00DC23C4">
            <w:pPr>
              <w:tabs>
                <w:tab w:val="left" w:pos="-720"/>
                <w:tab w:val="left" w:pos="4536"/>
              </w:tabs>
              <w:suppressAutoHyphens/>
              <w:spacing w:line="240" w:lineRule="auto"/>
              <w:rPr>
                <w:b/>
                <w:noProof/>
                <w:szCs w:val="22"/>
              </w:rPr>
            </w:pPr>
          </w:p>
        </w:tc>
      </w:tr>
      <w:tr w:rsidR="0007102A" w14:paraId="1D3B360C" w14:textId="77777777" w:rsidTr="00255520">
        <w:trPr>
          <w:cantSplit/>
        </w:trPr>
        <w:tc>
          <w:tcPr>
            <w:tcW w:w="4365" w:type="dxa"/>
          </w:tcPr>
          <w:p w14:paraId="3B9AE1CF" w14:textId="77777777" w:rsidR="00ED32F5" w:rsidRPr="00DC23C4" w:rsidRDefault="00D209C1" w:rsidP="00DC23C4">
            <w:pPr>
              <w:spacing w:line="240" w:lineRule="auto"/>
              <w:rPr>
                <w:b/>
                <w:noProof/>
                <w:szCs w:val="22"/>
                <w:lang w:val="it-IT"/>
              </w:rPr>
            </w:pPr>
            <w:r w:rsidRPr="00DC23C4">
              <w:rPr>
                <w:b/>
                <w:bCs/>
                <w:noProof/>
                <w:szCs w:val="22"/>
                <w:lang w:val="it-IT"/>
              </w:rPr>
              <w:lastRenderedPageBreak/>
              <w:t>Latvija</w:t>
            </w:r>
          </w:p>
          <w:p w14:paraId="3FD5948C" w14:textId="77777777" w:rsidR="00ED32F5" w:rsidRPr="00DC23C4" w:rsidRDefault="00D209C1" w:rsidP="00DC23C4">
            <w:pPr>
              <w:pStyle w:val="Default"/>
              <w:rPr>
                <w:sz w:val="22"/>
                <w:szCs w:val="22"/>
                <w:lang w:val="it-IT"/>
              </w:rPr>
            </w:pPr>
            <w:r w:rsidRPr="00DC23C4">
              <w:rPr>
                <w:rFonts w:eastAsia="Times New Roman"/>
                <w:sz w:val="22"/>
                <w:szCs w:val="22"/>
                <w:lang w:val="it-IT"/>
              </w:rPr>
              <w:t>Takeda Latvia SIA</w:t>
            </w:r>
          </w:p>
          <w:p w14:paraId="7FB08A3C" w14:textId="77777777" w:rsidR="00ED32F5" w:rsidRPr="00DC23C4" w:rsidRDefault="00D209C1" w:rsidP="00DC23C4">
            <w:pPr>
              <w:tabs>
                <w:tab w:val="left" w:pos="-720"/>
              </w:tabs>
              <w:suppressAutoHyphens/>
              <w:spacing w:line="240" w:lineRule="auto"/>
              <w:rPr>
                <w:szCs w:val="22"/>
                <w:lang w:val="it-IT"/>
              </w:rPr>
            </w:pPr>
            <w:r w:rsidRPr="00DC23C4">
              <w:rPr>
                <w:szCs w:val="22"/>
                <w:lang w:val="it-IT"/>
              </w:rPr>
              <w:t>Tel: +371 67840082</w:t>
            </w:r>
          </w:p>
          <w:p w14:paraId="32B415A9" w14:textId="77777777" w:rsidR="00ED32F5" w:rsidRPr="00DC23C4" w:rsidRDefault="00D209C1" w:rsidP="00DC23C4">
            <w:pPr>
              <w:tabs>
                <w:tab w:val="left" w:pos="-720"/>
              </w:tabs>
              <w:suppressAutoHyphens/>
              <w:spacing w:line="240" w:lineRule="auto"/>
              <w:rPr>
                <w:noProof/>
                <w:szCs w:val="22"/>
                <w:lang w:val="es-ES"/>
              </w:rPr>
            </w:pPr>
            <w:r w:rsidRPr="00DC23C4">
              <w:rPr>
                <w:bCs/>
                <w:szCs w:val="22"/>
                <w:lang w:val="sv-SE"/>
              </w:rPr>
              <w:t>medinfoEMEA@takeda.com</w:t>
            </w:r>
          </w:p>
          <w:p w14:paraId="41AFC398" w14:textId="77777777" w:rsidR="00ED32F5" w:rsidRPr="00DC23C4" w:rsidRDefault="00ED32F5" w:rsidP="00DC23C4">
            <w:pPr>
              <w:tabs>
                <w:tab w:val="left" w:pos="-720"/>
              </w:tabs>
              <w:suppressAutoHyphens/>
              <w:spacing w:line="240" w:lineRule="auto"/>
              <w:rPr>
                <w:noProof/>
                <w:szCs w:val="22"/>
                <w:lang w:val="es-ES"/>
              </w:rPr>
            </w:pPr>
          </w:p>
        </w:tc>
        <w:tc>
          <w:tcPr>
            <w:tcW w:w="4815" w:type="dxa"/>
            <w:gridSpan w:val="2"/>
          </w:tcPr>
          <w:p w14:paraId="551E5B49" w14:textId="41D8BEC0" w:rsidR="00ED32F5" w:rsidRPr="00302109" w:rsidRDefault="00ED32F5" w:rsidP="00697334">
            <w:pPr>
              <w:tabs>
                <w:tab w:val="left" w:pos="-720"/>
                <w:tab w:val="left" w:pos="4536"/>
              </w:tabs>
              <w:suppressAutoHyphens/>
              <w:spacing w:line="240" w:lineRule="auto"/>
              <w:rPr>
                <w:szCs w:val="22"/>
              </w:rPr>
            </w:pPr>
          </w:p>
          <w:p w14:paraId="08A0D5EA" w14:textId="77777777" w:rsidR="00ED32F5" w:rsidRPr="00DC23C4" w:rsidRDefault="00ED32F5" w:rsidP="00F95C44">
            <w:pPr>
              <w:spacing w:line="240" w:lineRule="auto"/>
              <w:rPr>
                <w:bCs/>
                <w:noProof/>
                <w:szCs w:val="22"/>
              </w:rPr>
            </w:pPr>
          </w:p>
        </w:tc>
      </w:tr>
    </w:tbl>
    <w:p w14:paraId="03951B24" w14:textId="57404300" w:rsidR="00ED32F5" w:rsidRDefault="00D209C1" w:rsidP="00697334">
      <w:pPr>
        <w:keepNext/>
        <w:numPr>
          <w:ilvl w:val="12"/>
          <w:numId w:val="0"/>
        </w:numPr>
        <w:tabs>
          <w:tab w:val="clear" w:pos="567"/>
        </w:tabs>
        <w:spacing w:line="240" w:lineRule="auto"/>
        <w:rPr>
          <w:noProof/>
          <w:szCs w:val="22"/>
          <w:lang w:val="sv-SE"/>
        </w:rPr>
      </w:pPr>
      <w:r>
        <w:rPr>
          <w:b/>
          <w:bCs/>
          <w:noProof/>
          <w:szCs w:val="22"/>
          <w:lang w:val="sv-SE"/>
        </w:rPr>
        <w:t>Denna bipacksedel ändrades senast</w:t>
      </w:r>
    </w:p>
    <w:p w14:paraId="0A3EF113" w14:textId="77777777" w:rsidR="00ED32F5" w:rsidRDefault="00ED32F5" w:rsidP="00697334">
      <w:pPr>
        <w:keepNext/>
        <w:numPr>
          <w:ilvl w:val="12"/>
          <w:numId w:val="0"/>
        </w:numPr>
        <w:spacing w:line="240" w:lineRule="auto"/>
        <w:rPr>
          <w:noProof/>
          <w:szCs w:val="22"/>
          <w:lang w:val="sv-SE"/>
        </w:rPr>
      </w:pPr>
    </w:p>
    <w:p w14:paraId="2BB313D6" w14:textId="77777777" w:rsidR="00ED32F5" w:rsidRDefault="00ED32F5" w:rsidP="00697334">
      <w:pPr>
        <w:keepNext/>
        <w:numPr>
          <w:ilvl w:val="12"/>
          <w:numId w:val="0"/>
        </w:numPr>
        <w:spacing w:line="240" w:lineRule="auto"/>
        <w:rPr>
          <w:iCs/>
          <w:noProof/>
          <w:szCs w:val="22"/>
          <w:lang w:val="sv-SE"/>
        </w:rPr>
      </w:pPr>
    </w:p>
    <w:p w14:paraId="100CB97C" w14:textId="77777777" w:rsidR="00ED32F5" w:rsidRDefault="00D209C1" w:rsidP="0094250B">
      <w:pPr>
        <w:keepNext/>
        <w:keepLines/>
        <w:numPr>
          <w:ilvl w:val="12"/>
          <w:numId w:val="0"/>
        </w:numPr>
        <w:tabs>
          <w:tab w:val="clear" w:pos="567"/>
        </w:tabs>
        <w:spacing w:line="240" w:lineRule="auto"/>
        <w:ind w:right="-2"/>
        <w:rPr>
          <w:b/>
          <w:noProof/>
          <w:lang w:val="sv-SE"/>
        </w:rPr>
      </w:pPr>
      <w:r>
        <w:rPr>
          <w:b/>
          <w:bCs/>
          <w:noProof/>
          <w:szCs w:val="22"/>
          <w:lang w:val="sv-SE"/>
        </w:rPr>
        <w:t>Övriga informationskällor</w:t>
      </w:r>
    </w:p>
    <w:p w14:paraId="53347B20" w14:textId="77777777" w:rsidR="00ED32F5" w:rsidRDefault="00ED32F5" w:rsidP="00255520">
      <w:pPr>
        <w:keepNext/>
        <w:keepLines/>
        <w:numPr>
          <w:ilvl w:val="12"/>
          <w:numId w:val="0"/>
        </w:numPr>
        <w:spacing w:line="240" w:lineRule="auto"/>
        <w:ind w:right="-2"/>
        <w:rPr>
          <w:lang w:val="sv-SE"/>
        </w:rPr>
      </w:pPr>
    </w:p>
    <w:p w14:paraId="1F64537E" w14:textId="496EFD74" w:rsidR="00ED32F5" w:rsidRDefault="00D209C1">
      <w:pPr>
        <w:numPr>
          <w:ilvl w:val="12"/>
          <w:numId w:val="0"/>
        </w:numPr>
        <w:spacing w:line="240" w:lineRule="auto"/>
        <w:ind w:right="-2"/>
        <w:rPr>
          <w:noProof/>
          <w:szCs w:val="22"/>
          <w:lang w:val="sv-SE"/>
        </w:rPr>
      </w:pPr>
      <w:r>
        <w:rPr>
          <w:szCs w:val="22"/>
          <w:lang w:val="sv-SE"/>
        </w:rPr>
        <w:t>Ytterligare information om detta läkemedel finns på Europeiska läkemedelsmyndighetens webbplats:</w:t>
      </w:r>
      <w:r w:rsidR="00CB0901">
        <w:rPr>
          <w:szCs w:val="22"/>
          <w:lang w:val="sv-SE"/>
        </w:rPr>
        <w:t xml:space="preserve"> </w:t>
      </w:r>
      <w:hyperlink r:id="rId24" w:history="1">
        <w:r w:rsidR="004503FC" w:rsidRPr="00F95C44">
          <w:rPr>
            <w:color w:val="0000FF"/>
            <w:szCs w:val="22"/>
            <w:u w:val="single"/>
            <w:lang w:val="sv-SE"/>
          </w:rPr>
          <w:t>https://www.ema.europa.eu</w:t>
        </w:r>
        <w:r w:rsidR="004503FC">
          <w:rPr>
            <w:color w:val="0000FF"/>
            <w:szCs w:val="22"/>
            <w:lang w:val="sv-SE"/>
          </w:rPr>
          <w:t>.</w:t>
        </w:r>
      </w:hyperlink>
    </w:p>
    <w:p w14:paraId="66E3CC95" w14:textId="77777777" w:rsidR="00ED32F5" w:rsidRDefault="00ED32F5">
      <w:pPr>
        <w:numPr>
          <w:ilvl w:val="12"/>
          <w:numId w:val="0"/>
        </w:numPr>
        <w:spacing w:line="240" w:lineRule="auto"/>
        <w:ind w:right="-2"/>
        <w:rPr>
          <w:noProof/>
          <w:lang w:val="sv-SE"/>
        </w:rPr>
      </w:pPr>
    </w:p>
    <w:p w14:paraId="4C2C58BA" w14:textId="77777777" w:rsidR="00ED32F5" w:rsidRDefault="00D209C1">
      <w:pPr>
        <w:numPr>
          <w:ilvl w:val="12"/>
          <w:numId w:val="0"/>
        </w:numPr>
        <w:tabs>
          <w:tab w:val="clear" w:pos="567"/>
        </w:tabs>
        <w:spacing w:line="240" w:lineRule="auto"/>
        <w:ind w:right="-2"/>
        <w:rPr>
          <w:szCs w:val="22"/>
          <w:lang w:val="sv-SE"/>
        </w:rPr>
      </w:pPr>
      <w:r>
        <w:rPr>
          <w:szCs w:val="22"/>
          <w:lang w:val="sv-SE"/>
        </w:rPr>
        <w:t>------------------------------------------------------------------------------------------------------------------------</w:t>
      </w:r>
    </w:p>
    <w:p w14:paraId="5C54C749" w14:textId="77777777" w:rsidR="00ED32F5" w:rsidRDefault="00ED32F5">
      <w:pPr>
        <w:numPr>
          <w:ilvl w:val="12"/>
          <w:numId w:val="0"/>
        </w:numPr>
        <w:tabs>
          <w:tab w:val="left" w:pos="2657"/>
        </w:tabs>
        <w:spacing w:line="240" w:lineRule="auto"/>
        <w:ind w:right="-28"/>
        <w:rPr>
          <w:szCs w:val="22"/>
          <w:lang w:val="sv-SE"/>
        </w:rPr>
      </w:pPr>
    </w:p>
    <w:p w14:paraId="3B6E350E" w14:textId="77777777" w:rsidR="00ED32F5" w:rsidRDefault="00D209C1" w:rsidP="00255520">
      <w:pPr>
        <w:keepNext/>
        <w:keepLines/>
        <w:tabs>
          <w:tab w:val="clear" w:pos="567"/>
        </w:tabs>
        <w:autoSpaceDE w:val="0"/>
        <w:autoSpaceDN w:val="0"/>
        <w:adjustRightInd w:val="0"/>
        <w:spacing w:line="240" w:lineRule="auto"/>
        <w:rPr>
          <w:rFonts w:eastAsia="SimSun"/>
          <w:color w:val="000000"/>
          <w:szCs w:val="22"/>
          <w:lang w:val="sv-SE" w:eastAsia="zh-CN"/>
        </w:rPr>
      </w:pPr>
      <w:r>
        <w:rPr>
          <w:b/>
          <w:bCs/>
          <w:color w:val="000000"/>
          <w:szCs w:val="22"/>
          <w:lang w:val="sv-SE" w:eastAsia="zh-CN"/>
        </w:rPr>
        <w:t>Följande uppgifter är endast avsedda för hälso- och sjukvårdspersonal:</w:t>
      </w:r>
    </w:p>
    <w:p w14:paraId="0DF62564" w14:textId="77777777" w:rsidR="00ED32F5" w:rsidRDefault="00ED32F5" w:rsidP="00255520">
      <w:pPr>
        <w:keepNext/>
        <w:keepLines/>
        <w:tabs>
          <w:tab w:val="clear" w:pos="567"/>
        </w:tabs>
        <w:autoSpaceDE w:val="0"/>
        <w:autoSpaceDN w:val="0"/>
        <w:adjustRightInd w:val="0"/>
        <w:spacing w:line="240" w:lineRule="auto"/>
        <w:rPr>
          <w:rFonts w:eastAsia="SimSun"/>
          <w:color w:val="000000"/>
          <w:szCs w:val="22"/>
          <w:lang w:val="sv-SE" w:eastAsia="zh-CN"/>
        </w:rPr>
      </w:pPr>
    </w:p>
    <w:p w14:paraId="370535DC" w14:textId="77777777" w:rsidR="00ED32F5" w:rsidRDefault="00D209C1">
      <w:pPr>
        <w:keepNext/>
        <w:numPr>
          <w:ilvl w:val="0"/>
          <w:numId w:val="8"/>
        </w:numPr>
        <w:tabs>
          <w:tab w:val="clear" w:pos="567"/>
        </w:tabs>
        <w:spacing w:line="240" w:lineRule="auto"/>
        <w:ind w:left="360" w:right="-2"/>
        <w:rPr>
          <w:noProof/>
          <w:szCs w:val="22"/>
          <w:lang w:val="sv-SE"/>
        </w:rPr>
      </w:pPr>
      <w:r>
        <w:rPr>
          <w:noProof/>
          <w:szCs w:val="22"/>
          <w:lang w:val="sv-SE"/>
        </w:rPr>
        <w:t>Liksom vid administrering av alla vaccininjektioner, ska tillbörlig medicinsk behandling och övervakning alltid finnas tillgängligt i händelse av en anafylaktisk reaktion efter administrering av Qdenga.</w:t>
      </w:r>
    </w:p>
    <w:p w14:paraId="5DF00C2A" w14:textId="77777777" w:rsidR="00ED32F5" w:rsidRDefault="00D209C1">
      <w:pPr>
        <w:keepNext/>
        <w:numPr>
          <w:ilvl w:val="0"/>
          <w:numId w:val="8"/>
        </w:numPr>
        <w:tabs>
          <w:tab w:val="clear" w:pos="567"/>
        </w:tabs>
        <w:spacing w:line="240" w:lineRule="auto"/>
        <w:ind w:left="360" w:right="-2"/>
        <w:rPr>
          <w:noProof/>
          <w:szCs w:val="22"/>
          <w:lang w:val="sv-SE"/>
        </w:rPr>
      </w:pPr>
      <w:r>
        <w:rPr>
          <w:noProof/>
          <w:szCs w:val="22"/>
          <w:lang w:val="sv-SE"/>
        </w:rPr>
        <w:t>Qdenga får inte blandas med andra vacciner eller läkemedel i samma spruta.</w:t>
      </w:r>
    </w:p>
    <w:p w14:paraId="5D0F9FE4" w14:textId="77777777" w:rsidR="00ED32F5" w:rsidRDefault="00D209C1">
      <w:pPr>
        <w:keepNext/>
        <w:numPr>
          <w:ilvl w:val="0"/>
          <w:numId w:val="8"/>
        </w:numPr>
        <w:tabs>
          <w:tab w:val="clear" w:pos="567"/>
        </w:tabs>
        <w:spacing w:line="240" w:lineRule="auto"/>
        <w:ind w:left="360" w:right="-2"/>
        <w:rPr>
          <w:noProof/>
          <w:szCs w:val="22"/>
          <w:lang w:val="sv-SE"/>
        </w:rPr>
      </w:pPr>
      <w:r>
        <w:rPr>
          <w:noProof/>
          <w:szCs w:val="22"/>
          <w:lang w:val="sv-SE"/>
        </w:rPr>
        <w:t>Qdenga får inte under några omständigheter injiceras intravaskulärt.</w:t>
      </w:r>
    </w:p>
    <w:p w14:paraId="3B75D89A" w14:textId="77777777" w:rsidR="00ED32F5" w:rsidRDefault="00D209C1">
      <w:pPr>
        <w:keepNext/>
        <w:numPr>
          <w:ilvl w:val="0"/>
          <w:numId w:val="8"/>
        </w:numPr>
        <w:tabs>
          <w:tab w:val="clear" w:pos="567"/>
        </w:tabs>
        <w:spacing w:line="240" w:lineRule="auto"/>
        <w:ind w:left="360" w:right="-2"/>
        <w:rPr>
          <w:noProof/>
          <w:szCs w:val="22"/>
        </w:rPr>
      </w:pPr>
      <w:r>
        <w:rPr>
          <w:noProof/>
          <w:szCs w:val="22"/>
          <w:lang w:val="sv-SE"/>
        </w:rPr>
        <w:t>Immunisering ska utföras genom subkutan injektion, helst i överarmen i området kring deltamuskeln. Qdenga ska inte administreras genom intramuskulär injektion.</w:t>
      </w:r>
    </w:p>
    <w:p w14:paraId="33035F91" w14:textId="77777777" w:rsidR="00ED32F5" w:rsidRDefault="00D209C1" w:rsidP="00255520">
      <w:pPr>
        <w:numPr>
          <w:ilvl w:val="0"/>
          <w:numId w:val="8"/>
        </w:numPr>
        <w:tabs>
          <w:tab w:val="clear" w:pos="567"/>
        </w:tabs>
        <w:spacing w:line="240" w:lineRule="auto"/>
        <w:ind w:left="360" w:right="-2"/>
        <w:rPr>
          <w:noProof/>
          <w:szCs w:val="22"/>
          <w:lang w:val="sv-SE"/>
        </w:rPr>
      </w:pPr>
      <w:r>
        <w:rPr>
          <w:noProof/>
          <w:szCs w:val="22"/>
          <w:lang w:val="sv-SE"/>
        </w:rPr>
        <w:t>Synkope (svimningsanfall) kan ske till följd av, eller även före, alla vaccinationer som en psykogen respons på nålinjektion. Rutiner bör finnas på plats för att förebygga skador från fall och för att hantera svimningsreaktioner.</w:t>
      </w:r>
    </w:p>
    <w:p w14:paraId="23760C6D" w14:textId="77777777" w:rsidR="00ED32F5" w:rsidRDefault="00ED32F5">
      <w:pPr>
        <w:spacing w:line="240" w:lineRule="auto"/>
        <w:rPr>
          <w:lang w:val="sv-SE"/>
        </w:rPr>
      </w:pPr>
    </w:p>
    <w:p w14:paraId="02C787C5" w14:textId="77777777" w:rsidR="00ED32F5" w:rsidRDefault="00D209C1">
      <w:pPr>
        <w:keepNext/>
        <w:widowControl w:val="0"/>
        <w:spacing w:line="240" w:lineRule="auto"/>
        <w:rPr>
          <w:noProof/>
          <w:szCs w:val="22"/>
          <w:u w:val="single"/>
          <w:lang w:val="sv-SE"/>
        </w:rPr>
      </w:pPr>
      <w:r>
        <w:rPr>
          <w:szCs w:val="22"/>
          <w:u w:val="single"/>
          <w:lang w:val="sv-SE"/>
        </w:rPr>
        <w:t>Anvisningar för beredning av vaccinet med vätska i injektionsflaska:</w:t>
      </w:r>
    </w:p>
    <w:p w14:paraId="3BB03FB2" w14:textId="77777777" w:rsidR="00ED32F5" w:rsidRDefault="00ED32F5">
      <w:pPr>
        <w:keepNext/>
        <w:spacing w:line="240" w:lineRule="auto"/>
        <w:rPr>
          <w:szCs w:val="22"/>
          <w:lang w:val="sv-SE"/>
        </w:rPr>
      </w:pPr>
    </w:p>
    <w:p w14:paraId="7388732B" w14:textId="77777777" w:rsidR="00ED32F5" w:rsidRDefault="00D209C1">
      <w:pPr>
        <w:keepNext/>
        <w:spacing w:line="240" w:lineRule="auto"/>
        <w:rPr>
          <w:szCs w:val="22"/>
          <w:lang w:val="sv-SE"/>
        </w:rPr>
      </w:pPr>
      <w:r>
        <w:rPr>
          <w:szCs w:val="22"/>
          <w:lang w:val="sv-SE"/>
        </w:rPr>
        <w:t>Qdenga är ett 2-komponentsvaccin som består av en injektionsflaska med frystorkat vaccin och en injektionsflaska med vätska. Det frystorkade vaccinet måste beredas med vätskan före administrering.</w:t>
      </w:r>
    </w:p>
    <w:p w14:paraId="54B731DB" w14:textId="77777777" w:rsidR="00ED32F5" w:rsidRDefault="00ED32F5">
      <w:pPr>
        <w:spacing w:line="240" w:lineRule="auto"/>
        <w:rPr>
          <w:szCs w:val="22"/>
          <w:lang w:val="sv-SE"/>
        </w:rPr>
      </w:pPr>
    </w:p>
    <w:p w14:paraId="13007481" w14:textId="77777777" w:rsidR="00ED32F5" w:rsidRDefault="00D209C1">
      <w:pPr>
        <w:spacing w:line="240" w:lineRule="auto"/>
        <w:rPr>
          <w:lang w:val="sv-SE"/>
        </w:rPr>
      </w:pPr>
      <w:r>
        <w:rPr>
          <w:szCs w:val="22"/>
          <w:lang w:val="sv-SE"/>
        </w:rPr>
        <w:t>Använd endast sterila sprutor för beredning och injektion av Qdenga. Qdenga ska inte blandas med andra vacciner i samma spruta.</w:t>
      </w:r>
    </w:p>
    <w:p w14:paraId="13823974" w14:textId="77777777" w:rsidR="00ED32F5" w:rsidRDefault="00ED32F5">
      <w:pPr>
        <w:spacing w:line="240" w:lineRule="auto"/>
        <w:rPr>
          <w:lang w:val="sv-SE"/>
        </w:rPr>
      </w:pPr>
    </w:p>
    <w:p w14:paraId="05E2E0A6" w14:textId="77777777" w:rsidR="00ED32F5" w:rsidRDefault="00D209C1">
      <w:pPr>
        <w:spacing w:line="240" w:lineRule="auto"/>
        <w:rPr>
          <w:lang w:val="sv-SE"/>
        </w:rPr>
      </w:pPr>
      <w:r>
        <w:rPr>
          <w:szCs w:val="22"/>
          <w:lang w:val="sv-SE"/>
        </w:rPr>
        <w:t>För att bereda Qdenga, använd endast vätskan (0,22-procentig natriumkloridlösning) som tillhandahålls med vaccinet, eftersom den är fri från konserveringsmedel och andra antivirala substanser. Kontakt med konserveringsmedel, antiseptika, rengöringsmedel och andra antivirala substanser ska undvikas eftersom de kan inaktivera vaccinet.</w:t>
      </w:r>
    </w:p>
    <w:p w14:paraId="6BD0FB0C" w14:textId="77777777" w:rsidR="00ED32F5" w:rsidRDefault="00ED32F5">
      <w:pPr>
        <w:spacing w:line="240" w:lineRule="auto"/>
        <w:rPr>
          <w:szCs w:val="22"/>
          <w:lang w:val="sv-SE"/>
        </w:rPr>
      </w:pPr>
    </w:p>
    <w:p w14:paraId="4B3BE4C8" w14:textId="331AB16E" w:rsidR="00ED32F5" w:rsidRDefault="00D209C1">
      <w:pPr>
        <w:spacing w:line="240" w:lineRule="auto"/>
        <w:rPr>
          <w:szCs w:val="22"/>
          <w:lang w:val="sv-SE"/>
        </w:rPr>
      </w:pPr>
      <w:r>
        <w:rPr>
          <w:szCs w:val="22"/>
          <w:lang w:val="sv-SE"/>
        </w:rPr>
        <w:t>Ta ut injektionsflaskorna med vaccin och vätska ur kylskåpet.</w:t>
      </w:r>
    </w:p>
    <w:p w14:paraId="53C4BC60" w14:textId="77777777" w:rsidR="00ED32F5" w:rsidRDefault="00ED32F5">
      <w:pPr>
        <w:spacing w:line="240" w:lineRule="auto"/>
        <w:rPr>
          <w:szCs w:val="22"/>
          <w:lang w:val="sv-SE"/>
        </w:rPr>
      </w:pPr>
    </w:p>
    <w:p w14:paraId="3D7B820C" w14:textId="77777777" w:rsidR="00ED32F5" w:rsidRDefault="00ED32F5">
      <w:pPr>
        <w:spacing w:line="240" w:lineRule="auto"/>
        <w:rPr>
          <w:szCs w:val="22"/>
          <w:lang w:val="sv-S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5635"/>
      </w:tblGrid>
      <w:tr w:rsidR="0007102A" w:rsidRPr="00B32FA9" w14:paraId="3D4FA7B8" w14:textId="77777777" w:rsidTr="00F95C44">
        <w:trPr>
          <w:cantSplit/>
        </w:trPr>
        <w:tc>
          <w:tcPr>
            <w:tcW w:w="3426" w:type="dxa"/>
          </w:tcPr>
          <w:p w14:paraId="4638D1AA" w14:textId="77777777" w:rsidR="00ED32F5" w:rsidRDefault="00D209C1">
            <w:pPr>
              <w:spacing w:line="240" w:lineRule="auto"/>
              <w:rPr>
                <w:noProof/>
              </w:rPr>
            </w:pPr>
            <w:r>
              <w:rPr>
                <w:noProof/>
                <w:lang w:eastAsia="zh-TW"/>
              </w:rPr>
              <w:lastRenderedPageBreak/>
              <w:drawing>
                <wp:inline distT="0" distB="0" distL="0" distR="0" wp14:anchorId="0F2971C6" wp14:editId="43FE6C2E">
                  <wp:extent cx="1942856" cy="1365250"/>
                  <wp:effectExtent l="19050" t="19050" r="19685" b="2540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1"/>
                          <pic:cNvPicPr>
                            <a:picLocks noChangeAspect="1" noChangeArrowheads="1"/>
                          </pic:cNvPicPr>
                        </pic:nvPicPr>
                        <pic:blipFill>
                          <a:blip r:embed="rId14"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53634" cy="1372824"/>
                          </a:xfrm>
                          <a:prstGeom prst="rect">
                            <a:avLst/>
                          </a:prstGeom>
                          <a:noFill/>
                          <a:ln w="6350">
                            <a:solidFill>
                              <a:schemeClr val="tx1"/>
                            </a:solidFill>
                          </a:ln>
                        </pic:spPr>
                      </pic:pic>
                    </a:graphicData>
                  </a:graphic>
                </wp:inline>
              </w:drawing>
            </w:r>
          </w:p>
          <w:p w14:paraId="0CD02F4B" w14:textId="77777777" w:rsidR="00ED32F5" w:rsidRDefault="00D209C1">
            <w:pPr>
              <w:spacing w:after="60" w:line="240" w:lineRule="auto"/>
              <w:ind w:left="34"/>
              <w:jc w:val="center"/>
              <w:rPr>
                <w:b/>
                <w:bCs/>
                <w:szCs w:val="22"/>
              </w:rPr>
            </w:pPr>
            <w:r>
              <w:rPr>
                <w:b/>
                <w:bCs/>
                <w:szCs w:val="22"/>
                <w:lang w:val="sv-SE"/>
              </w:rPr>
              <w:t>Injektionsflaska med vätska</w:t>
            </w:r>
          </w:p>
        </w:tc>
        <w:tc>
          <w:tcPr>
            <w:tcW w:w="5635" w:type="dxa"/>
          </w:tcPr>
          <w:p w14:paraId="29B2FD21" w14:textId="77777777" w:rsidR="00ED32F5" w:rsidRDefault="00D209C1">
            <w:pPr>
              <w:pStyle w:val="ListParagraph"/>
              <w:numPr>
                <w:ilvl w:val="0"/>
                <w:numId w:val="38"/>
              </w:numPr>
              <w:spacing w:after="60" w:line="240" w:lineRule="auto"/>
              <w:ind w:left="318" w:hanging="284"/>
              <w:contextualSpacing w:val="0"/>
              <w:jc w:val="left"/>
              <w:rPr>
                <w:rFonts w:ascii="Times New Roman" w:hAnsi="Times New Roman"/>
                <w:lang w:val="sv-SE"/>
              </w:rPr>
            </w:pPr>
            <w:r>
              <w:rPr>
                <w:rFonts w:ascii="Times New Roman" w:eastAsia="Times New Roman" w:hAnsi="Times New Roman"/>
                <w:lang w:val="sv-SE"/>
              </w:rPr>
              <w:t>Ta av locken från båda injektionsflaskorna och rengör ytan ovanpå propparna i injektionsflaskorna med en spritservett.</w:t>
            </w:r>
          </w:p>
          <w:p w14:paraId="52A5AD42" w14:textId="77777777" w:rsidR="00ED32F5" w:rsidRDefault="00D209C1">
            <w:pPr>
              <w:pStyle w:val="ListParagraph"/>
              <w:numPr>
                <w:ilvl w:val="0"/>
                <w:numId w:val="38"/>
              </w:numPr>
              <w:spacing w:after="60" w:line="240" w:lineRule="auto"/>
              <w:ind w:left="318" w:hanging="284"/>
              <w:contextualSpacing w:val="0"/>
              <w:jc w:val="left"/>
              <w:rPr>
                <w:rFonts w:ascii="Times New Roman" w:hAnsi="Times New Roman"/>
              </w:rPr>
            </w:pPr>
            <w:r>
              <w:rPr>
                <w:rFonts w:ascii="Times New Roman" w:eastAsia="Times New Roman" w:hAnsi="Times New Roman"/>
                <w:lang w:val="sv-SE"/>
              </w:rPr>
              <w:t>Fäst en steril nål i en 1 ml spruta och för in nålen i injektionsflaskan med vätska. Rekommenderad nålstorlek är 23G.</w:t>
            </w:r>
          </w:p>
          <w:p w14:paraId="38F4A7C0" w14:textId="77777777" w:rsidR="00ED32F5" w:rsidRDefault="00D209C1">
            <w:pPr>
              <w:pStyle w:val="ListParagraph"/>
              <w:numPr>
                <w:ilvl w:val="0"/>
                <w:numId w:val="38"/>
              </w:numPr>
              <w:spacing w:after="60" w:line="240" w:lineRule="auto"/>
              <w:ind w:left="318" w:hanging="284"/>
              <w:contextualSpacing w:val="0"/>
              <w:jc w:val="left"/>
              <w:rPr>
                <w:rFonts w:ascii="Times New Roman" w:hAnsi="Times New Roman"/>
                <w:lang w:val="sv-SE"/>
              </w:rPr>
            </w:pPr>
            <w:r>
              <w:rPr>
                <w:rFonts w:ascii="Times New Roman" w:eastAsia="Times New Roman" w:hAnsi="Times New Roman"/>
                <w:lang w:val="sv-SE"/>
              </w:rPr>
              <w:t>Tryck långsamt ned kolven helt.</w:t>
            </w:r>
          </w:p>
          <w:p w14:paraId="1CD4445F" w14:textId="77777777" w:rsidR="00ED32F5" w:rsidRDefault="00D209C1">
            <w:pPr>
              <w:pStyle w:val="ListParagraph"/>
              <w:numPr>
                <w:ilvl w:val="0"/>
                <w:numId w:val="38"/>
              </w:numPr>
              <w:spacing w:after="60" w:line="240" w:lineRule="auto"/>
              <w:ind w:left="318" w:hanging="284"/>
              <w:contextualSpacing w:val="0"/>
              <w:jc w:val="left"/>
              <w:rPr>
                <w:rFonts w:ascii="Times New Roman" w:hAnsi="Times New Roman"/>
              </w:rPr>
            </w:pPr>
            <w:r>
              <w:rPr>
                <w:rFonts w:ascii="Times New Roman" w:eastAsia="Times New Roman" w:hAnsi="Times New Roman"/>
                <w:lang w:val="sv-SE"/>
              </w:rPr>
              <w:t>Vänd injektionsflaskan upp och ned, dra upp allt innehåll ur injektionsflaskan och fortsätt att dra ut kolven till 0,75 ml. En bubbla ska synas inuti sprutan.</w:t>
            </w:r>
          </w:p>
          <w:p w14:paraId="164FBF44" w14:textId="77777777" w:rsidR="00ED32F5" w:rsidRDefault="00D209C1">
            <w:pPr>
              <w:pStyle w:val="ListParagraph"/>
              <w:numPr>
                <w:ilvl w:val="0"/>
                <w:numId w:val="38"/>
              </w:numPr>
              <w:spacing w:after="60" w:line="240" w:lineRule="auto"/>
              <w:ind w:left="318" w:hanging="284"/>
              <w:contextualSpacing w:val="0"/>
              <w:jc w:val="left"/>
              <w:rPr>
                <w:lang w:val="sv-SE"/>
              </w:rPr>
            </w:pPr>
            <w:r>
              <w:rPr>
                <w:rFonts w:ascii="Times New Roman" w:eastAsia="Times New Roman" w:hAnsi="Times New Roman"/>
                <w:lang w:val="sv-SE"/>
              </w:rPr>
              <w:t>Vänd på sprutan igen för att föra bubblan tillbaka mot kolven.</w:t>
            </w:r>
          </w:p>
          <w:p w14:paraId="0C694383" w14:textId="77777777" w:rsidR="00ED32F5" w:rsidRDefault="00ED32F5">
            <w:pPr>
              <w:pStyle w:val="ListParagraph"/>
              <w:spacing w:after="60" w:line="240" w:lineRule="auto"/>
              <w:ind w:left="318"/>
              <w:contextualSpacing w:val="0"/>
              <w:jc w:val="left"/>
              <w:rPr>
                <w:lang w:val="sv-SE"/>
              </w:rPr>
            </w:pPr>
          </w:p>
        </w:tc>
      </w:tr>
      <w:tr w:rsidR="0007102A" w:rsidRPr="000E0176" w14:paraId="348F200E" w14:textId="77777777" w:rsidTr="00F95C44">
        <w:trPr>
          <w:cantSplit/>
        </w:trPr>
        <w:tc>
          <w:tcPr>
            <w:tcW w:w="3426" w:type="dxa"/>
          </w:tcPr>
          <w:p w14:paraId="33E22159" w14:textId="77777777" w:rsidR="00ED32F5" w:rsidRDefault="00D209C1">
            <w:pPr>
              <w:spacing w:line="240" w:lineRule="auto"/>
              <w:rPr>
                <w:szCs w:val="22"/>
              </w:rPr>
            </w:pPr>
            <w:r>
              <w:rPr>
                <w:noProof/>
                <w:lang w:eastAsia="zh-TW"/>
              </w:rPr>
              <w:drawing>
                <wp:inline distT="0" distB="0" distL="0" distR="0" wp14:anchorId="128903D8" wp14:editId="2D6534DC">
                  <wp:extent cx="1993900" cy="1482047"/>
                  <wp:effectExtent l="19050" t="19050" r="25400" b="2349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8"/>
                          <pic:cNvPicPr>
                            <a:picLocks noChangeAspect="1" noChangeArrowheads="1"/>
                          </pic:cNvPicPr>
                        </pic:nvPicPr>
                        <pic:blipFill>
                          <a:blip r:embed="rId15"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2003483" cy="1489170"/>
                          </a:xfrm>
                          <a:prstGeom prst="rect">
                            <a:avLst/>
                          </a:prstGeom>
                          <a:noFill/>
                          <a:ln w="6350">
                            <a:solidFill>
                              <a:schemeClr val="tx1"/>
                            </a:solidFill>
                          </a:ln>
                        </pic:spPr>
                      </pic:pic>
                    </a:graphicData>
                  </a:graphic>
                </wp:inline>
              </w:drawing>
            </w:r>
          </w:p>
          <w:p w14:paraId="05263591" w14:textId="77777777" w:rsidR="00ED32F5" w:rsidRDefault="00D209C1">
            <w:pPr>
              <w:spacing w:after="60" w:line="240" w:lineRule="auto"/>
              <w:ind w:left="34"/>
              <w:jc w:val="center"/>
              <w:rPr>
                <w:b/>
                <w:bCs/>
                <w:szCs w:val="22"/>
              </w:rPr>
            </w:pPr>
            <w:r>
              <w:rPr>
                <w:b/>
                <w:bCs/>
                <w:szCs w:val="22"/>
                <w:lang w:val="sv-SE"/>
              </w:rPr>
              <w:t>Injektionsflaska med frystorkat vaccin</w:t>
            </w:r>
          </w:p>
        </w:tc>
        <w:tc>
          <w:tcPr>
            <w:tcW w:w="5635" w:type="dxa"/>
          </w:tcPr>
          <w:p w14:paraId="25E1B42C" w14:textId="77777777" w:rsidR="00ED32F5" w:rsidRDefault="00D209C1">
            <w:pPr>
              <w:pStyle w:val="ListParagraph"/>
              <w:numPr>
                <w:ilvl w:val="0"/>
                <w:numId w:val="38"/>
              </w:numPr>
              <w:spacing w:after="60" w:line="240" w:lineRule="auto"/>
              <w:ind w:left="318" w:hanging="284"/>
              <w:contextualSpacing w:val="0"/>
              <w:jc w:val="left"/>
              <w:rPr>
                <w:rFonts w:ascii="Times New Roman" w:hAnsi="Times New Roman"/>
                <w:lang w:val="sv-SE"/>
              </w:rPr>
            </w:pPr>
            <w:r>
              <w:rPr>
                <w:rFonts w:ascii="Times New Roman" w:eastAsia="Times New Roman" w:hAnsi="Times New Roman"/>
                <w:lang w:val="sv-SE"/>
              </w:rPr>
              <w:t>För in sprutans nål i injektionsflaskan med frystorkat vaccin.</w:t>
            </w:r>
          </w:p>
          <w:p w14:paraId="5EC9D42C" w14:textId="77777777" w:rsidR="00ED32F5" w:rsidRDefault="00D209C1">
            <w:pPr>
              <w:pStyle w:val="ListParagraph"/>
              <w:numPr>
                <w:ilvl w:val="0"/>
                <w:numId w:val="38"/>
              </w:numPr>
              <w:spacing w:after="60" w:line="240" w:lineRule="auto"/>
              <w:ind w:left="318" w:hanging="284"/>
              <w:contextualSpacing w:val="0"/>
              <w:jc w:val="left"/>
              <w:rPr>
                <w:rFonts w:ascii="Times New Roman" w:hAnsi="Times New Roman"/>
                <w:lang w:val="sv-SE"/>
              </w:rPr>
            </w:pPr>
            <w:r>
              <w:rPr>
                <w:rFonts w:ascii="Times New Roman" w:eastAsia="Times New Roman" w:hAnsi="Times New Roman"/>
                <w:lang w:val="sv-SE"/>
              </w:rPr>
              <w:t>Rikta vätskans flöde mot sidan av injektionsflaskan samtidigt som kolven långsamt trycks ned för att minska risken för att bubblor bildas.</w:t>
            </w:r>
          </w:p>
          <w:p w14:paraId="7FDD942A" w14:textId="77777777" w:rsidR="00ED32F5" w:rsidRDefault="00ED32F5">
            <w:pPr>
              <w:spacing w:after="60" w:line="240" w:lineRule="auto"/>
              <w:rPr>
                <w:sz w:val="20"/>
                <w:lang w:val="sv-SE"/>
              </w:rPr>
            </w:pPr>
          </w:p>
          <w:p w14:paraId="728A1CF2" w14:textId="77777777" w:rsidR="00ED32F5" w:rsidRDefault="00ED32F5">
            <w:pPr>
              <w:spacing w:after="60" w:line="240" w:lineRule="auto"/>
              <w:rPr>
                <w:sz w:val="20"/>
                <w:lang w:val="sv-SE"/>
              </w:rPr>
            </w:pPr>
          </w:p>
          <w:p w14:paraId="37855C56" w14:textId="77777777" w:rsidR="00ED32F5" w:rsidRDefault="00ED32F5">
            <w:pPr>
              <w:spacing w:after="60" w:line="240" w:lineRule="auto"/>
              <w:rPr>
                <w:sz w:val="20"/>
                <w:lang w:val="sv-SE"/>
              </w:rPr>
            </w:pPr>
          </w:p>
          <w:p w14:paraId="123422CA" w14:textId="77777777" w:rsidR="00ED32F5" w:rsidRDefault="00ED32F5">
            <w:pPr>
              <w:spacing w:after="60" w:line="240" w:lineRule="auto"/>
              <w:rPr>
                <w:sz w:val="20"/>
                <w:lang w:val="sv-SE"/>
              </w:rPr>
            </w:pPr>
          </w:p>
          <w:p w14:paraId="75276729" w14:textId="77777777" w:rsidR="00ED32F5" w:rsidRDefault="00ED32F5">
            <w:pPr>
              <w:spacing w:after="60" w:line="240" w:lineRule="auto"/>
              <w:rPr>
                <w:sz w:val="20"/>
                <w:lang w:val="sv-SE"/>
              </w:rPr>
            </w:pPr>
          </w:p>
          <w:p w14:paraId="03AD908D" w14:textId="77777777" w:rsidR="00ED32F5" w:rsidRDefault="00ED32F5">
            <w:pPr>
              <w:spacing w:after="60" w:line="240" w:lineRule="auto"/>
              <w:rPr>
                <w:sz w:val="20"/>
                <w:lang w:val="sv-SE"/>
              </w:rPr>
            </w:pPr>
          </w:p>
        </w:tc>
      </w:tr>
      <w:tr w:rsidR="0007102A" w14:paraId="36A2B381" w14:textId="77777777" w:rsidTr="00F95C44">
        <w:trPr>
          <w:cantSplit/>
        </w:trPr>
        <w:tc>
          <w:tcPr>
            <w:tcW w:w="3426" w:type="dxa"/>
          </w:tcPr>
          <w:p w14:paraId="71CD80B7" w14:textId="77777777" w:rsidR="00ED32F5" w:rsidRDefault="00D209C1">
            <w:pPr>
              <w:spacing w:line="240" w:lineRule="auto"/>
              <w:rPr>
                <w:szCs w:val="22"/>
              </w:rPr>
            </w:pPr>
            <w:r>
              <w:rPr>
                <w:noProof/>
                <w:lang w:eastAsia="zh-TW"/>
              </w:rPr>
              <w:drawing>
                <wp:inline distT="0" distB="0" distL="0" distR="0" wp14:anchorId="1EA9A907" wp14:editId="10148E06">
                  <wp:extent cx="1993900" cy="1428768"/>
                  <wp:effectExtent l="19050" t="19050" r="25400" b="190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7"/>
                          <pic:cNvPicPr>
                            <a:picLocks noChangeAspect="1" noChangeArrowheads="1"/>
                          </pic:cNvPicPr>
                        </pic:nvPicPr>
                        <pic:blipFill>
                          <a:blip r:embed="rId16"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2004199" cy="1436148"/>
                          </a:xfrm>
                          <a:prstGeom prst="rect">
                            <a:avLst/>
                          </a:prstGeom>
                          <a:noFill/>
                          <a:ln w="6350">
                            <a:solidFill>
                              <a:schemeClr val="tx1"/>
                            </a:solidFill>
                          </a:ln>
                        </pic:spPr>
                      </pic:pic>
                    </a:graphicData>
                  </a:graphic>
                </wp:inline>
              </w:drawing>
            </w:r>
          </w:p>
          <w:p w14:paraId="73CFDF31" w14:textId="77777777" w:rsidR="00ED32F5" w:rsidRDefault="00D209C1">
            <w:pPr>
              <w:spacing w:after="60" w:line="240" w:lineRule="auto"/>
              <w:ind w:left="34"/>
              <w:jc w:val="center"/>
              <w:rPr>
                <w:b/>
                <w:bCs/>
                <w:szCs w:val="22"/>
              </w:rPr>
            </w:pPr>
            <w:r>
              <w:rPr>
                <w:b/>
                <w:bCs/>
                <w:szCs w:val="22"/>
                <w:lang w:val="sv-SE"/>
              </w:rPr>
              <w:t>Färdigberett vaccin</w:t>
            </w:r>
          </w:p>
        </w:tc>
        <w:tc>
          <w:tcPr>
            <w:tcW w:w="5635" w:type="dxa"/>
          </w:tcPr>
          <w:p w14:paraId="08B25E9A" w14:textId="77777777" w:rsidR="00ED32F5" w:rsidRDefault="00D209C1">
            <w:pPr>
              <w:pStyle w:val="ListParagraph"/>
              <w:numPr>
                <w:ilvl w:val="0"/>
                <w:numId w:val="38"/>
              </w:numPr>
              <w:spacing w:after="60" w:line="240" w:lineRule="auto"/>
              <w:ind w:left="318" w:hanging="284"/>
              <w:contextualSpacing w:val="0"/>
              <w:jc w:val="left"/>
              <w:rPr>
                <w:rFonts w:ascii="Times New Roman" w:hAnsi="Times New Roman"/>
                <w:lang w:val="sv-SE"/>
              </w:rPr>
            </w:pPr>
            <w:r>
              <w:rPr>
                <w:rFonts w:ascii="Times New Roman" w:eastAsia="Times New Roman" w:hAnsi="Times New Roman"/>
                <w:lang w:val="sv-SE"/>
              </w:rPr>
              <w:t>Lyft av fingret från kolven. Låt nålen och sprutan sitta kvar och håll sedan injektionsflaskan mot en plan yta och rotera försiktigt i båda riktningarna.</w:t>
            </w:r>
          </w:p>
          <w:p w14:paraId="3DE400E7" w14:textId="77777777" w:rsidR="00ED32F5" w:rsidRDefault="00D209C1">
            <w:pPr>
              <w:pStyle w:val="ListParagraph"/>
              <w:numPr>
                <w:ilvl w:val="0"/>
                <w:numId w:val="38"/>
              </w:numPr>
              <w:spacing w:after="60" w:line="240" w:lineRule="auto"/>
              <w:ind w:left="318" w:hanging="284"/>
              <w:contextualSpacing w:val="0"/>
              <w:jc w:val="left"/>
              <w:rPr>
                <w:rFonts w:ascii="Times New Roman" w:hAnsi="Times New Roman"/>
                <w:lang w:val="sv-SE"/>
              </w:rPr>
            </w:pPr>
            <w:r>
              <w:rPr>
                <w:rFonts w:ascii="Times New Roman" w:eastAsia="Times New Roman" w:hAnsi="Times New Roman"/>
                <w:lang w:val="sv-SE"/>
              </w:rPr>
              <w:t>SKAKA INTE. Skum och bubblor kan bildas i den beredda produkten.</w:t>
            </w:r>
          </w:p>
          <w:p w14:paraId="6F037847" w14:textId="77777777" w:rsidR="00ED32F5" w:rsidRDefault="00D209C1">
            <w:pPr>
              <w:pStyle w:val="ListParagraph"/>
              <w:numPr>
                <w:ilvl w:val="0"/>
                <w:numId w:val="38"/>
              </w:numPr>
              <w:spacing w:after="60" w:line="240" w:lineRule="auto"/>
              <w:ind w:left="318" w:hanging="284"/>
              <w:contextualSpacing w:val="0"/>
              <w:jc w:val="left"/>
              <w:rPr>
                <w:rFonts w:ascii="Times New Roman" w:hAnsi="Times New Roman"/>
              </w:rPr>
            </w:pPr>
            <w:r>
              <w:rPr>
                <w:rFonts w:ascii="Times New Roman" w:eastAsia="Times New Roman" w:hAnsi="Times New Roman"/>
                <w:lang w:val="sv-SE"/>
              </w:rPr>
              <w:t>Låt injektionsflaskan och sprutan stå en stund tills lösningen blir klar. Detta tar cirka 30</w:t>
            </w:r>
            <w:r>
              <w:rPr>
                <w:rFonts w:ascii="Times New Roman" w:eastAsia="Times New Roman" w:hAnsi="Times New Roman"/>
                <w:lang w:val="sv-SE"/>
              </w:rPr>
              <w:noBreakHyphen/>
              <w:t>60 sekunder.</w:t>
            </w:r>
          </w:p>
          <w:p w14:paraId="732A3E3E" w14:textId="77777777" w:rsidR="00ED32F5" w:rsidRDefault="00ED32F5">
            <w:pPr>
              <w:pStyle w:val="ListParagraph"/>
              <w:spacing w:after="60" w:line="240" w:lineRule="auto"/>
              <w:ind w:left="318"/>
              <w:contextualSpacing w:val="0"/>
              <w:jc w:val="left"/>
              <w:rPr>
                <w:rFonts w:ascii="Times New Roman" w:hAnsi="Times New Roman"/>
                <w:sz w:val="20"/>
                <w:szCs w:val="20"/>
              </w:rPr>
            </w:pPr>
          </w:p>
        </w:tc>
      </w:tr>
    </w:tbl>
    <w:p w14:paraId="1ACD33C2" w14:textId="77777777" w:rsidR="00ED32F5" w:rsidRDefault="00ED32F5">
      <w:pPr>
        <w:spacing w:line="240" w:lineRule="auto"/>
        <w:rPr>
          <w:szCs w:val="22"/>
        </w:rPr>
      </w:pPr>
    </w:p>
    <w:p w14:paraId="4D474F6D" w14:textId="77777777" w:rsidR="00ED32F5" w:rsidRDefault="00D209C1">
      <w:pPr>
        <w:spacing w:line="240" w:lineRule="auto"/>
        <w:rPr>
          <w:szCs w:val="22"/>
          <w:lang w:val="sv-SE"/>
        </w:rPr>
      </w:pPr>
      <w:r>
        <w:rPr>
          <w:szCs w:val="22"/>
          <w:lang w:val="sv-SE"/>
        </w:rPr>
        <w:t>Efter beredning är den färdiga lösningen en klar, färglös till svagt gul vätska</w:t>
      </w:r>
      <w:r w:rsidR="001C5205">
        <w:rPr>
          <w:szCs w:val="22"/>
          <w:lang w:val="sv-SE"/>
        </w:rPr>
        <w:t>,</w:t>
      </w:r>
      <w:r>
        <w:rPr>
          <w:szCs w:val="22"/>
          <w:lang w:val="sv-SE"/>
        </w:rPr>
        <w:t xml:space="preserve"> fri från främmande partiklar. Kassera vaccinet om partiklar förekommer och/eller om det är missfärgat.</w:t>
      </w:r>
    </w:p>
    <w:p w14:paraId="43BEDA0B" w14:textId="77777777" w:rsidR="00ED32F5" w:rsidRDefault="00ED32F5">
      <w:pPr>
        <w:spacing w:line="240" w:lineRule="auto"/>
        <w:rPr>
          <w:szCs w:val="22"/>
          <w:lang w:val="sv-SE"/>
        </w:rPr>
      </w:pPr>
    </w:p>
    <w:p w14:paraId="0BBFC2D9" w14:textId="77777777" w:rsidR="00ED32F5" w:rsidRDefault="00ED32F5">
      <w:pPr>
        <w:spacing w:line="240" w:lineRule="auto"/>
        <w:rPr>
          <w:szCs w:val="22"/>
          <w:lang w:val="sv-S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5635"/>
      </w:tblGrid>
      <w:tr w:rsidR="0007102A" w:rsidRPr="004F2167" w14:paraId="38740374" w14:textId="77777777">
        <w:tc>
          <w:tcPr>
            <w:tcW w:w="3426" w:type="dxa"/>
          </w:tcPr>
          <w:p w14:paraId="56A2B30E" w14:textId="77777777" w:rsidR="00ED32F5" w:rsidRDefault="00D209C1">
            <w:pPr>
              <w:spacing w:line="240" w:lineRule="auto"/>
              <w:rPr>
                <w:noProof/>
                <w:szCs w:val="22"/>
              </w:rPr>
            </w:pPr>
            <w:r>
              <w:rPr>
                <w:noProof/>
                <w:lang w:eastAsia="zh-TW"/>
              </w:rPr>
              <w:drawing>
                <wp:inline distT="0" distB="0" distL="0" distR="0" wp14:anchorId="64FFE891" wp14:editId="4889DE03">
                  <wp:extent cx="1924050" cy="1372752"/>
                  <wp:effectExtent l="19050" t="19050" r="19050" b="184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0"/>
                          <pic:cNvPicPr>
                            <a:picLocks noChangeAspect="1" noChangeArrowheads="1"/>
                          </pic:cNvPicPr>
                        </pic:nvPicPr>
                        <pic:blipFill>
                          <a:blip r:embed="rId17"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37614" cy="1382430"/>
                          </a:xfrm>
                          <a:prstGeom prst="rect">
                            <a:avLst/>
                          </a:prstGeom>
                          <a:noFill/>
                          <a:ln w="6350">
                            <a:solidFill>
                              <a:schemeClr val="tx1"/>
                            </a:solidFill>
                          </a:ln>
                        </pic:spPr>
                      </pic:pic>
                    </a:graphicData>
                  </a:graphic>
                </wp:inline>
              </w:drawing>
            </w:r>
          </w:p>
          <w:p w14:paraId="3ABC1114" w14:textId="77777777" w:rsidR="00ED32F5" w:rsidRDefault="00D209C1">
            <w:pPr>
              <w:spacing w:after="60" w:line="240" w:lineRule="auto"/>
              <w:ind w:left="34"/>
              <w:jc w:val="center"/>
              <w:rPr>
                <w:b/>
                <w:bCs/>
                <w:noProof/>
                <w:szCs w:val="22"/>
              </w:rPr>
            </w:pPr>
            <w:r>
              <w:rPr>
                <w:b/>
                <w:bCs/>
                <w:szCs w:val="22"/>
                <w:lang w:val="sv-SE"/>
              </w:rPr>
              <w:t>Färdigberett vaccin</w:t>
            </w:r>
          </w:p>
        </w:tc>
        <w:tc>
          <w:tcPr>
            <w:tcW w:w="5635" w:type="dxa"/>
          </w:tcPr>
          <w:p w14:paraId="5BE802CE" w14:textId="77777777" w:rsidR="00ED32F5" w:rsidRDefault="00D209C1">
            <w:pPr>
              <w:pStyle w:val="ListParagraph"/>
              <w:numPr>
                <w:ilvl w:val="0"/>
                <w:numId w:val="38"/>
              </w:numPr>
              <w:spacing w:after="60" w:line="240" w:lineRule="auto"/>
              <w:ind w:left="318" w:hanging="284"/>
              <w:contextualSpacing w:val="0"/>
              <w:jc w:val="left"/>
              <w:rPr>
                <w:rFonts w:ascii="Times New Roman" w:hAnsi="Times New Roman"/>
                <w:lang w:val="sv-SE"/>
              </w:rPr>
            </w:pPr>
            <w:r>
              <w:rPr>
                <w:rFonts w:ascii="Times New Roman" w:eastAsia="Times New Roman" w:hAnsi="Times New Roman"/>
                <w:lang w:val="sv-SE"/>
              </w:rPr>
              <w:t>Dra upp hela volymen av den beredda Qdenga-lösningen med samma spruta tills en luftbubbla syns i sprutan.</w:t>
            </w:r>
          </w:p>
          <w:p w14:paraId="6EC0912B" w14:textId="77777777" w:rsidR="00ED32F5" w:rsidRDefault="00D209C1">
            <w:pPr>
              <w:pStyle w:val="ListParagraph"/>
              <w:numPr>
                <w:ilvl w:val="0"/>
                <w:numId w:val="38"/>
              </w:numPr>
              <w:spacing w:after="60" w:line="240" w:lineRule="auto"/>
              <w:ind w:left="318" w:hanging="284"/>
              <w:contextualSpacing w:val="0"/>
              <w:jc w:val="left"/>
              <w:rPr>
                <w:rFonts w:ascii="Times New Roman" w:hAnsi="Times New Roman"/>
                <w:lang w:val="sv-SE"/>
              </w:rPr>
            </w:pPr>
            <w:r>
              <w:rPr>
                <w:rFonts w:ascii="Times New Roman" w:eastAsia="Times New Roman" w:hAnsi="Times New Roman"/>
                <w:lang w:val="sv-SE"/>
              </w:rPr>
              <w:t>Avlägsna sprutan med nålen från injektionsflaskan.</w:t>
            </w:r>
          </w:p>
          <w:p w14:paraId="6C8E13E2" w14:textId="77777777" w:rsidR="00ED32F5" w:rsidRDefault="00D209C1">
            <w:pPr>
              <w:pStyle w:val="ListParagraph"/>
              <w:numPr>
                <w:ilvl w:val="0"/>
                <w:numId w:val="38"/>
              </w:numPr>
              <w:spacing w:after="60" w:line="240" w:lineRule="auto"/>
              <w:ind w:left="318" w:hanging="284"/>
              <w:contextualSpacing w:val="0"/>
              <w:jc w:val="left"/>
              <w:rPr>
                <w:rFonts w:ascii="Times New Roman" w:hAnsi="Times New Roman"/>
              </w:rPr>
            </w:pPr>
            <w:r>
              <w:rPr>
                <w:rFonts w:ascii="Times New Roman" w:eastAsia="Times New Roman" w:hAnsi="Times New Roman"/>
                <w:lang w:val="sv-SE"/>
              </w:rPr>
              <w:t>Håll sprutan med nålen pekande uppåt, knacka på sidan av sprutan för att föra luftbubblan uppåt till toppen, kasta den fastsatta nålen och ersätt den med en ny steril nål, tryck ut luftbubblan tills en liten droppe av vätskan bildas längst ut på nålens spets. Rekommenderad nålstorlek är 25G 16 mm.</w:t>
            </w:r>
          </w:p>
          <w:p w14:paraId="219DA948" w14:textId="77777777" w:rsidR="00ED32F5" w:rsidRDefault="00D209C1">
            <w:pPr>
              <w:pStyle w:val="ListParagraph"/>
              <w:numPr>
                <w:ilvl w:val="0"/>
                <w:numId w:val="38"/>
              </w:numPr>
              <w:spacing w:after="60" w:line="240" w:lineRule="auto"/>
              <w:ind w:left="318" w:hanging="284"/>
              <w:contextualSpacing w:val="0"/>
              <w:jc w:val="left"/>
              <w:rPr>
                <w:rFonts w:ascii="Times New Roman" w:hAnsi="Times New Roman"/>
                <w:lang w:val="sv-SE"/>
              </w:rPr>
            </w:pPr>
            <w:r>
              <w:rPr>
                <w:rFonts w:ascii="Times New Roman" w:eastAsia="Times New Roman" w:hAnsi="Times New Roman"/>
                <w:lang w:val="sv-SE"/>
              </w:rPr>
              <w:t>Qdenga är färdigt att administreras genom subkutan injektion.</w:t>
            </w:r>
          </w:p>
        </w:tc>
      </w:tr>
    </w:tbl>
    <w:p w14:paraId="55B539E1" w14:textId="77777777" w:rsidR="00ED32F5" w:rsidRDefault="00ED32F5">
      <w:pPr>
        <w:spacing w:line="240" w:lineRule="auto"/>
        <w:rPr>
          <w:szCs w:val="22"/>
          <w:lang w:val="sv-SE"/>
        </w:rPr>
      </w:pPr>
    </w:p>
    <w:p w14:paraId="247A442E" w14:textId="77777777" w:rsidR="00ED32F5" w:rsidRDefault="00D209C1">
      <w:pPr>
        <w:widowControl w:val="0"/>
        <w:spacing w:line="240" w:lineRule="auto"/>
        <w:rPr>
          <w:szCs w:val="22"/>
          <w:lang w:val="sv-SE"/>
        </w:rPr>
      </w:pPr>
      <w:r>
        <w:rPr>
          <w:szCs w:val="22"/>
          <w:lang w:val="sv-SE"/>
        </w:rPr>
        <w:t xml:space="preserve">Qdenga administreras omedelbart efter beredning. Kemisk och fysikalisk stabilitet vid användning har </w:t>
      </w:r>
      <w:r>
        <w:rPr>
          <w:szCs w:val="22"/>
          <w:lang w:val="sv-SE"/>
        </w:rPr>
        <w:lastRenderedPageBreak/>
        <w:t>visats för 2 timmar i rumstemperatur (upp till 32,5 °C) från och med tidpunkten för beredning av vaccin</w:t>
      </w:r>
      <w:r w:rsidR="001C5205">
        <w:rPr>
          <w:szCs w:val="22"/>
          <w:lang w:val="sv-SE"/>
        </w:rPr>
        <w:t>et</w:t>
      </w:r>
      <w:r>
        <w:rPr>
          <w:szCs w:val="22"/>
          <w:lang w:val="sv-SE"/>
        </w:rPr>
        <w:t xml:space="preserve">. Efter denna tidsperiod ska vaccinet kasseras. Lägg inte tillbaka det i kylskåpet. </w:t>
      </w:r>
      <w:r w:rsidRPr="00064B78">
        <w:rPr>
          <w:lang w:val="sv-SE"/>
        </w:rPr>
        <w:t>Ur ett mikrobiologiskt perspektiv ska Qdenga användas direkt efter öppnande. Om vaccinet inte används omedelbart ansvarar användaren för förvaringstid och förvaringsförhållanden.</w:t>
      </w:r>
    </w:p>
    <w:p w14:paraId="01967194" w14:textId="77777777" w:rsidR="00ED32F5" w:rsidRDefault="00ED32F5">
      <w:pPr>
        <w:widowControl w:val="0"/>
        <w:spacing w:line="240" w:lineRule="auto"/>
        <w:rPr>
          <w:noProof/>
          <w:szCs w:val="22"/>
          <w:lang w:val="sv-SE"/>
        </w:rPr>
      </w:pPr>
    </w:p>
    <w:p w14:paraId="038FFE94" w14:textId="77777777" w:rsidR="00ED32F5" w:rsidRDefault="00D209C1">
      <w:pPr>
        <w:widowControl w:val="0"/>
        <w:spacing w:line="240" w:lineRule="auto"/>
        <w:rPr>
          <w:szCs w:val="22"/>
          <w:lang w:val="sv-SE"/>
        </w:rPr>
      </w:pPr>
      <w:r>
        <w:rPr>
          <w:color w:val="000000"/>
          <w:szCs w:val="22"/>
          <w:lang w:val="sv-SE" w:eastAsia="zh-CN"/>
        </w:rPr>
        <w:t>Ej använt läkemedel och avfall ska kasseras enligt gällande anvisningar.</w:t>
      </w:r>
    </w:p>
    <w:p w14:paraId="46263601" w14:textId="77777777" w:rsidR="00ED32F5" w:rsidRDefault="00ED32F5">
      <w:pPr>
        <w:spacing w:line="240" w:lineRule="auto"/>
        <w:rPr>
          <w:lang w:val="sv-SE"/>
        </w:rPr>
      </w:pPr>
    </w:p>
    <w:p w14:paraId="42F29937" w14:textId="77777777" w:rsidR="00ED32F5" w:rsidRDefault="00ED32F5">
      <w:pPr>
        <w:spacing w:line="240" w:lineRule="auto"/>
        <w:rPr>
          <w:lang w:val="sv-SE"/>
        </w:rPr>
      </w:pPr>
    </w:p>
    <w:p w14:paraId="6FECAD31" w14:textId="77777777" w:rsidR="00ED32F5" w:rsidRDefault="00ED32F5">
      <w:pPr>
        <w:widowControl w:val="0"/>
        <w:spacing w:line="240" w:lineRule="auto"/>
        <w:rPr>
          <w:rFonts w:eastAsia="SimSun"/>
          <w:color w:val="000000"/>
          <w:szCs w:val="22"/>
          <w:lang w:val="sv-SE" w:eastAsia="zh-CN"/>
        </w:rPr>
      </w:pPr>
    </w:p>
    <w:p w14:paraId="65BD2550" w14:textId="77777777" w:rsidR="00ED32F5" w:rsidRDefault="00ED32F5">
      <w:pPr>
        <w:pageBreakBefore/>
        <w:rPr>
          <w:lang w:val="sv-SE"/>
        </w:rPr>
      </w:pPr>
    </w:p>
    <w:p w14:paraId="244D5949" w14:textId="77777777" w:rsidR="00ED32F5" w:rsidRDefault="00D209C1">
      <w:pPr>
        <w:tabs>
          <w:tab w:val="clear" w:pos="567"/>
        </w:tabs>
        <w:spacing w:line="240" w:lineRule="auto"/>
        <w:jc w:val="center"/>
        <w:rPr>
          <w:lang w:val="sv-SE"/>
        </w:rPr>
      </w:pPr>
      <w:r>
        <w:rPr>
          <w:b/>
          <w:bCs/>
          <w:szCs w:val="22"/>
          <w:lang w:val="sv-SE"/>
        </w:rPr>
        <w:t>Bipacksedel: Information till användaren</w:t>
      </w:r>
    </w:p>
    <w:p w14:paraId="46671C96" w14:textId="77777777" w:rsidR="00ED32F5" w:rsidRDefault="00ED32F5">
      <w:pPr>
        <w:numPr>
          <w:ilvl w:val="12"/>
          <w:numId w:val="0"/>
        </w:numPr>
        <w:shd w:val="clear" w:color="auto" w:fill="FFFFFF"/>
        <w:tabs>
          <w:tab w:val="clear" w:pos="567"/>
        </w:tabs>
        <w:spacing w:line="240" w:lineRule="auto"/>
        <w:jc w:val="center"/>
        <w:rPr>
          <w:lang w:val="sv-SE"/>
        </w:rPr>
      </w:pPr>
    </w:p>
    <w:p w14:paraId="7CC082E0" w14:textId="77777777" w:rsidR="00ED32F5" w:rsidRDefault="00D209C1">
      <w:pPr>
        <w:tabs>
          <w:tab w:val="left" w:pos="993"/>
        </w:tabs>
        <w:spacing w:line="240" w:lineRule="auto"/>
        <w:jc w:val="center"/>
        <w:rPr>
          <w:b/>
          <w:lang w:val="sv-SE"/>
        </w:rPr>
      </w:pPr>
      <w:r>
        <w:rPr>
          <w:b/>
          <w:bCs/>
          <w:szCs w:val="22"/>
          <w:lang w:val="sv-SE"/>
        </w:rPr>
        <w:t>Qdenga, pulver och vätska till injektionsvätska, lösning i förfylld spruta</w:t>
      </w:r>
    </w:p>
    <w:p w14:paraId="0069CA28" w14:textId="77777777" w:rsidR="00ED32F5" w:rsidRDefault="00ED32F5">
      <w:pPr>
        <w:numPr>
          <w:ilvl w:val="12"/>
          <w:numId w:val="0"/>
        </w:numPr>
        <w:tabs>
          <w:tab w:val="clear" w:pos="567"/>
        </w:tabs>
        <w:spacing w:line="240" w:lineRule="auto"/>
        <w:jc w:val="center"/>
        <w:rPr>
          <w:lang w:val="sv-SE"/>
        </w:rPr>
      </w:pPr>
    </w:p>
    <w:p w14:paraId="757D20E4" w14:textId="77777777" w:rsidR="00ED32F5" w:rsidRDefault="00D209C1">
      <w:pPr>
        <w:numPr>
          <w:ilvl w:val="12"/>
          <w:numId w:val="0"/>
        </w:numPr>
        <w:tabs>
          <w:tab w:val="clear" w:pos="567"/>
        </w:tabs>
        <w:spacing w:line="240" w:lineRule="auto"/>
        <w:jc w:val="center"/>
        <w:rPr>
          <w:noProof/>
          <w:lang w:val="sv-SE"/>
        </w:rPr>
      </w:pPr>
      <w:r>
        <w:rPr>
          <w:noProof/>
          <w:szCs w:val="22"/>
          <w:lang w:val="sv-SE"/>
        </w:rPr>
        <w:t>tetravalent denguevaccin (levande, försvagat)</w:t>
      </w:r>
    </w:p>
    <w:p w14:paraId="5C63CC28" w14:textId="77777777" w:rsidR="00ED32F5" w:rsidRDefault="00ED32F5">
      <w:pPr>
        <w:tabs>
          <w:tab w:val="clear" w:pos="567"/>
        </w:tabs>
        <w:spacing w:line="240" w:lineRule="auto"/>
        <w:rPr>
          <w:noProof/>
          <w:lang w:val="sv-SE"/>
        </w:rPr>
      </w:pPr>
    </w:p>
    <w:p w14:paraId="7B9BF005" w14:textId="77777777" w:rsidR="00ED32F5" w:rsidRDefault="00D209C1">
      <w:pPr>
        <w:tabs>
          <w:tab w:val="clear" w:pos="567"/>
        </w:tabs>
        <w:spacing w:line="240" w:lineRule="auto"/>
        <w:rPr>
          <w:szCs w:val="22"/>
          <w:lang w:val="sv-SE"/>
        </w:rPr>
      </w:pPr>
      <w:r>
        <w:rPr>
          <w:noProof/>
          <w:lang w:eastAsia="zh-TW"/>
        </w:rPr>
        <w:drawing>
          <wp:inline distT="0" distB="0" distL="0" distR="0" wp14:anchorId="6C170309" wp14:editId="49DC6A54">
            <wp:extent cx="203200" cy="171450"/>
            <wp:effectExtent l="0" t="0" r="0" b="0"/>
            <wp:docPr id="12" name="Picture 1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BT_1000x858px"/>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03200" cy="171450"/>
                    </a:xfrm>
                    <a:prstGeom prst="rect">
                      <a:avLst/>
                    </a:prstGeom>
                    <a:noFill/>
                    <a:ln>
                      <a:noFill/>
                    </a:ln>
                  </pic:spPr>
                </pic:pic>
              </a:graphicData>
            </a:graphic>
          </wp:inline>
        </w:drawing>
      </w:r>
      <w:r>
        <w:rPr>
          <w:szCs w:val="22"/>
          <w:lang w:val="sv-SE"/>
        </w:rPr>
        <w:t>Detta läkemedel är föremål för utökad övervakning. Detta kommer att göra det möjligt att snabbt identifiera ny säkerhetsinformation. Du kan hjälpa till genom att rapportera de biverkningar du eventuellt får. Information om hur du rapporterar biverkningar finns i slutet av avsnitt 4.</w:t>
      </w:r>
    </w:p>
    <w:p w14:paraId="2853F9B0" w14:textId="77777777" w:rsidR="00ED32F5" w:rsidRDefault="00ED32F5">
      <w:pPr>
        <w:tabs>
          <w:tab w:val="clear" w:pos="567"/>
        </w:tabs>
        <w:spacing w:line="240" w:lineRule="auto"/>
        <w:rPr>
          <w:noProof/>
          <w:lang w:val="sv-SE"/>
        </w:rPr>
      </w:pPr>
    </w:p>
    <w:p w14:paraId="389E90CE" w14:textId="77777777" w:rsidR="00ED32F5" w:rsidRDefault="00D209C1">
      <w:pPr>
        <w:numPr>
          <w:ilvl w:val="12"/>
          <w:numId w:val="0"/>
        </w:numPr>
        <w:tabs>
          <w:tab w:val="clear" w:pos="567"/>
        </w:tabs>
        <w:spacing w:line="240" w:lineRule="auto"/>
        <w:ind w:right="-2"/>
        <w:rPr>
          <w:b/>
          <w:noProof/>
          <w:lang w:val="sv-SE"/>
        </w:rPr>
      </w:pPr>
      <w:r>
        <w:rPr>
          <w:b/>
          <w:bCs/>
          <w:noProof/>
          <w:szCs w:val="22"/>
          <w:lang w:val="sv-SE"/>
        </w:rPr>
        <w:t>Läs noga igenom denna bipacksedel innan du eller ditt barn vaccineras. Den innehåller information som är viktig för dig.</w:t>
      </w:r>
    </w:p>
    <w:p w14:paraId="36260DB2" w14:textId="77777777" w:rsidR="00ED32F5" w:rsidRDefault="00D209C1">
      <w:pPr>
        <w:numPr>
          <w:ilvl w:val="0"/>
          <w:numId w:val="8"/>
        </w:numPr>
        <w:tabs>
          <w:tab w:val="clear" w:pos="567"/>
        </w:tabs>
        <w:spacing w:line="240" w:lineRule="auto"/>
        <w:ind w:left="360" w:right="-2"/>
        <w:rPr>
          <w:lang w:val="sv-SE"/>
        </w:rPr>
      </w:pPr>
      <w:r>
        <w:rPr>
          <w:szCs w:val="22"/>
          <w:lang w:val="sv-SE"/>
        </w:rPr>
        <w:t>Spara denna information, du kan behöva läsa den igen.</w:t>
      </w:r>
    </w:p>
    <w:p w14:paraId="6CE83DDA" w14:textId="77777777" w:rsidR="00ED32F5" w:rsidRDefault="00D209C1">
      <w:pPr>
        <w:numPr>
          <w:ilvl w:val="0"/>
          <w:numId w:val="8"/>
        </w:numPr>
        <w:tabs>
          <w:tab w:val="clear" w:pos="567"/>
        </w:tabs>
        <w:spacing w:line="240" w:lineRule="auto"/>
        <w:ind w:left="360" w:right="-2"/>
        <w:rPr>
          <w:lang w:val="sv-SE"/>
        </w:rPr>
      </w:pPr>
      <w:r>
        <w:rPr>
          <w:szCs w:val="22"/>
          <w:lang w:val="sv-SE"/>
        </w:rPr>
        <w:t>Om du har ytterligare frågor vänd dig till läkare, apotekspersonal eller sjuksköterska.</w:t>
      </w:r>
    </w:p>
    <w:p w14:paraId="2499CC62" w14:textId="77777777" w:rsidR="00ED32F5" w:rsidRDefault="00D209C1">
      <w:pPr>
        <w:numPr>
          <w:ilvl w:val="0"/>
          <w:numId w:val="8"/>
        </w:numPr>
        <w:tabs>
          <w:tab w:val="clear" w:pos="567"/>
        </w:tabs>
        <w:spacing w:line="240" w:lineRule="auto"/>
        <w:ind w:left="360" w:right="-2"/>
        <w:rPr>
          <w:lang w:val="sv-SE"/>
        </w:rPr>
      </w:pPr>
      <w:r>
        <w:rPr>
          <w:szCs w:val="22"/>
          <w:lang w:val="sv-SE"/>
        </w:rPr>
        <w:t>Detta läkemedel har ordinerats enbart åt dig eller ditt barn. Ge det inte till andra.</w:t>
      </w:r>
    </w:p>
    <w:p w14:paraId="3B428C91" w14:textId="77777777" w:rsidR="00ED32F5" w:rsidRDefault="00D209C1">
      <w:pPr>
        <w:numPr>
          <w:ilvl w:val="0"/>
          <w:numId w:val="8"/>
        </w:numPr>
        <w:tabs>
          <w:tab w:val="clear" w:pos="567"/>
        </w:tabs>
        <w:spacing w:line="240" w:lineRule="auto"/>
        <w:ind w:left="360" w:right="-2"/>
      </w:pPr>
      <w:r>
        <w:rPr>
          <w:szCs w:val="22"/>
          <w:lang w:val="sv-SE"/>
        </w:rPr>
        <w:t>Om du eller ditt barn får biverkningar, tala med läkare, apotekspersonal eller sjuksköterska. Detta gäller även eventuella biverkningar som inte nämns i denna information. Se avsnitt 4.</w:t>
      </w:r>
    </w:p>
    <w:p w14:paraId="03175CAA" w14:textId="77777777" w:rsidR="00ED32F5" w:rsidRDefault="00ED32F5">
      <w:pPr>
        <w:tabs>
          <w:tab w:val="clear" w:pos="567"/>
        </w:tabs>
        <w:spacing w:line="240" w:lineRule="auto"/>
        <w:ind w:right="-2"/>
      </w:pPr>
    </w:p>
    <w:p w14:paraId="324A8BE6" w14:textId="77777777" w:rsidR="00ED32F5" w:rsidRDefault="00D209C1">
      <w:pPr>
        <w:numPr>
          <w:ilvl w:val="12"/>
          <w:numId w:val="0"/>
        </w:numPr>
        <w:tabs>
          <w:tab w:val="clear" w:pos="567"/>
        </w:tabs>
        <w:spacing w:line="240" w:lineRule="auto"/>
        <w:ind w:right="-2"/>
        <w:rPr>
          <w:b/>
          <w:noProof/>
          <w:lang w:val="sv-SE"/>
        </w:rPr>
      </w:pPr>
      <w:r>
        <w:rPr>
          <w:b/>
          <w:bCs/>
          <w:noProof/>
          <w:szCs w:val="22"/>
          <w:lang w:val="sv-SE"/>
        </w:rPr>
        <w:t>I denna bipacksedel finns information om följande:</w:t>
      </w:r>
    </w:p>
    <w:p w14:paraId="70E5BB7D" w14:textId="77777777" w:rsidR="00ED32F5" w:rsidRDefault="00ED32F5">
      <w:pPr>
        <w:numPr>
          <w:ilvl w:val="12"/>
          <w:numId w:val="0"/>
        </w:numPr>
        <w:tabs>
          <w:tab w:val="clear" w:pos="567"/>
        </w:tabs>
        <w:spacing w:line="240" w:lineRule="auto"/>
        <w:ind w:right="-2"/>
        <w:rPr>
          <w:noProof/>
          <w:lang w:val="sv-SE"/>
        </w:rPr>
      </w:pPr>
    </w:p>
    <w:p w14:paraId="38569F73" w14:textId="77777777" w:rsidR="00ED32F5" w:rsidRDefault="00D209C1">
      <w:pPr>
        <w:numPr>
          <w:ilvl w:val="12"/>
          <w:numId w:val="0"/>
        </w:numPr>
        <w:tabs>
          <w:tab w:val="clear" w:pos="567"/>
          <w:tab w:val="left" w:pos="426"/>
        </w:tabs>
        <w:spacing w:line="240" w:lineRule="auto"/>
        <w:ind w:right="-29"/>
        <w:rPr>
          <w:noProof/>
          <w:lang w:val="sv-SE"/>
        </w:rPr>
      </w:pPr>
      <w:r>
        <w:rPr>
          <w:noProof/>
          <w:szCs w:val="22"/>
          <w:lang w:val="sv-SE"/>
        </w:rPr>
        <w:t>1.</w:t>
      </w:r>
      <w:r>
        <w:rPr>
          <w:noProof/>
          <w:szCs w:val="22"/>
          <w:lang w:val="sv-SE"/>
        </w:rPr>
        <w:tab/>
        <w:t>Vad Qdenga är och vad det används för</w:t>
      </w:r>
    </w:p>
    <w:p w14:paraId="6E2FCE20" w14:textId="77777777" w:rsidR="00ED32F5" w:rsidRDefault="00D209C1">
      <w:pPr>
        <w:numPr>
          <w:ilvl w:val="12"/>
          <w:numId w:val="0"/>
        </w:numPr>
        <w:tabs>
          <w:tab w:val="clear" w:pos="567"/>
          <w:tab w:val="left" w:pos="426"/>
        </w:tabs>
        <w:spacing w:line="240" w:lineRule="auto"/>
        <w:ind w:right="-29"/>
        <w:rPr>
          <w:noProof/>
          <w:lang w:val="sv-SE"/>
        </w:rPr>
      </w:pPr>
      <w:r>
        <w:rPr>
          <w:noProof/>
          <w:szCs w:val="22"/>
          <w:lang w:val="sv-SE"/>
        </w:rPr>
        <w:t>2.</w:t>
      </w:r>
      <w:r>
        <w:rPr>
          <w:noProof/>
          <w:szCs w:val="22"/>
          <w:lang w:val="sv-SE"/>
        </w:rPr>
        <w:tab/>
        <w:t xml:space="preserve">Vad du behöver veta innan du eller ditt barn </w:t>
      </w:r>
      <w:r w:rsidR="001C5205">
        <w:rPr>
          <w:noProof/>
          <w:szCs w:val="22"/>
          <w:lang w:val="sv-SE"/>
        </w:rPr>
        <w:t>får</w:t>
      </w:r>
      <w:r>
        <w:rPr>
          <w:noProof/>
          <w:szCs w:val="22"/>
          <w:lang w:val="sv-SE"/>
        </w:rPr>
        <w:t xml:space="preserve"> Qdenga</w:t>
      </w:r>
    </w:p>
    <w:p w14:paraId="3B03892D" w14:textId="77777777" w:rsidR="00ED32F5" w:rsidRDefault="00D209C1">
      <w:pPr>
        <w:numPr>
          <w:ilvl w:val="12"/>
          <w:numId w:val="0"/>
        </w:numPr>
        <w:tabs>
          <w:tab w:val="clear" w:pos="567"/>
          <w:tab w:val="left" w:pos="426"/>
        </w:tabs>
        <w:spacing w:line="240" w:lineRule="auto"/>
        <w:ind w:right="-29"/>
        <w:rPr>
          <w:noProof/>
          <w:lang w:val="sv-SE"/>
        </w:rPr>
      </w:pPr>
      <w:r>
        <w:rPr>
          <w:noProof/>
          <w:szCs w:val="22"/>
          <w:lang w:val="sv-SE"/>
        </w:rPr>
        <w:t>3.</w:t>
      </w:r>
      <w:r>
        <w:rPr>
          <w:noProof/>
          <w:szCs w:val="22"/>
          <w:lang w:val="sv-SE"/>
        </w:rPr>
        <w:tab/>
        <w:t>Hur Qdenga</w:t>
      </w:r>
      <w:r w:rsidR="001C5205">
        <w:rPr>
          <w:noProof/>
          <w:szCs w:val="22"/>
          <w:lang w:val="sv-SE"/>
        </w:rPr>
        <w:t xml:space="preserve"> ges</w:t>
      </w:r>
    </w:p>
    <w:p w14:paraId="11B25E64" w14:textId="77777777" w:rsidR="00ED32F5" w:rsidRDefault="00D209C1">
      <w:pPr>
        <w:numPr>
          <w:ilvl w:val="12"/>
          <w:numId w:val="0"/>
        </w:numPr>
        <w:tabs>
          <w:tab w:val="clear" w:pos="567"/>
          <w:tab w:val="left" w:pos="426"/>
        </w:tabs>
        <w:spacing w:line="240" w:lineRule="auto"/>
        <w:ind w:right="-29"/>
        <w:rPr>
          <w:noProof/>
          <w:lang w:val="sv-SE"/>
        </w:rPr>
      </w:pPr>
      <w:r>
        <w:rPr>
          <w:noProof/>
          <w:szCs w:val="22"/>
          <w:lang w:val="sv-SE"/>
        </w:rPr>
        <w:t>4.</w:t>
      </w:r>
      <w:r>
        <w:rPr>
          <w:noProof/>
          <w:szCs w:val="22"/>
          <w:lang w:val="sv-SE"/>
        </w:rPr>
        <w:tab/>
        <w:t>Eventuella biverkningar</w:t>
      </w:r>
    </w:p>
    <w:p w14:paraId="02DBCA0B" w14:textId="77777777" w:rsidR="00ED32F5" w:rsidRDefault="00D209C1">
      <w:pPr>
        <w:numPr>
          <w:ilvl w:val="12"/>
          <w:numId w:val="0"/>
        </w:numPr>
        <w:tabs>
          <w:tab w:val="clear" w:pos="567"/>
          <w:tab w:val="left" w:pos="426"/>
        </w:tabs>
        <w:spacing w:line="240" w:lineRule="auto"/>
        <w:ind w:right="-29"/>
        <w:rPr>
          <w:noProof/>
          <w:lang w:val="sv-SE"/>
        </w:rPr>
      </w:pPr>
      <w:r>
        <w:rPr>
          <w:noProof/>
          <w:szCs w:val="22"/>
          <w:lang w:val="sv-SE"/>
        </w:rPr>
        <w:t>5.</w:t>
      </w:r>
      <w:r>
        <w:rPr>
          <w:noProof/>
          <w:szCs w:val="22"/>
          <w:lang w:val="sv-SE"/>
        </w:rPr>
        <w:tab/>
        <w:t>Hur Qdenga ska förvaras</w:t>
      </w:r>
    </w:p>
    <w:p w14:paraId="44E2C5D0" w14:textId="77777777" w:rsidR="00ED32F5" w:rsidRDefault="00D209C1">
      <w:pPr>
        <w:numPr>
          <w:ilvl w:val="12"/>
          <w:numId w:val="0"/>
        </w:numPr>
        <w:tabs>
          <w:tab w:val="clear" w:pos="567"/>
          <w:tab w:val="left" w:pos="426"/>
        </w:tabs>
        <w:spacing w:line="240" w:lineRule="auto"/>
        <w:ind w:right="-29"/>
        <w:rPr>
          <w:noProof/>
          <w:lang w:val="sv-SE"/>
        </w:rPr>
      </w:pPr>
      <w:r>
        <w:rPr>
          <w:noProof/>
          <w:szCs w:val="22"/>
          <w:lang w:val="sv-SE"/>
        </w:rPr>
        <w:t>6.</w:t>
      </w:r>
      <w:r>
        <w:rPr>
          <w:noProof/>
          <w:szCs w:val="22"/>
          <w:lang w:val="sv-SE"/>
        </w:rPr>
        <w:tab/>
        <w:t>Förpackningens innehåll och övriga upplysningar</w:t>
      </w:r>
    </w:p>
    <w:p w14:paraId="4ACB90C9" w14:textId="77777777" w:rsidR="00ED32F5" w:rsidRDefault="00ED32F5">
      <w:pPr>
        <w:numPr>
          <w:ilvl w:val="12"/>
          <w:numId w:val="0"/>
        </w:numPr>
        <w:tabs>
          <w:tab w:val="clear" w:pos="567"/>
        </w:tabs>
        <w:spacing w:line="240" w:lineRule="auto"/>
        <w:ind w:right="-2"/>
        <w:rPr>
          <w:noProof/>
          <w:lang w:val="sv-SE"/>
        </w:rPr>
      </w:pPr>
    </w:p>
    <w:p w14:paraId="7E7E3FCA" w14:textId="77777777" w:rsidR="00ED32F5" w:rsidRDefault="00ED32F5">
      <w:pPr>
        <w:numPr>
          <w:ilvl w:val="12"/>
          <w:numId w:val="0"/>
        </w:numPr>
        <w:tabs>
          <w:tab w:val="clear" w:pos="567"/>
        </w:tabs>
        <w:spacing w:line="240" w:lineRule="auto"/>
        <w:rPr>
          <w:noProof/>
          <w:szCs w:val="22"/>
          <w:lang w:val="sv-SE"/>
        </w:rPr>
      </w:pPr>
    </w:p>
    <w:p w14:paraId="4C62213E" w14:textId="77777777" w:rsidR="00ED32F5" w:rsidRDefault="00D209C1">
      <w:pPr>
        <w:spacing w:line="240" w:lineRule="auto"/>
        <w:ind w:right="-2"/>
        <w:rPr>
          <w:b/>
          <w:noProof/>
          <w:szCs w:val="22"/>
          <w:lang w:val="sv-SE"/>
        </w:rPr>
      </w:pPr>
      <w:r>
        <w:rPr>
          <w:b/>
          <w:bCs/>
          <w:noProof/>
          <w:szCs w:val="22"/>
          <w:lang w:val="sv-SE"/>
        </w:rPr>
        <w:t>1.</w:t>
      </w:r>
      <w:r>
        <w:rPr>
          <w:b/>
          <w:bCs/>
          <w:noProof/>
          <w:szCs w:val="22"/>
          <w:lang w:val="sv-SE"/>
        </w:rPr>
        <w:tab/>
        <w:t>Vad Qdenga är och vad det används för</w:t>
      </w:r>
    </w:p>
    <w:p w14:paraId="6BA220E9" w14:textId="77777777" w:rsidR="00ED32F5" w:rsidRDefault="00ED32F5">
      <w:pPr>
        <w:numPr>
          <w:ilvl w:val="12"/>
          <w:numId w:val="0"/>
        </w:numPr>
        <w:tabs>
          <w:tab w:val="clear" w:pos="567"/>
        </w:tabs>
        <w:spacing w:line="240" w:lineRule="auto"/>
        <w:rPr>
          <w:noProof/>
          <w:szCs w:val="22"/>
          <w:lang w:val="sv-SE"/>
        </w:rPr>
      </w:pPr>
    </w:p>
    <w:p w14:paraId="45D57F3C" w14:textId="77777777" w:rsidR="00ED32F5" w:rsidRDefault="00D209C1">
      <w:pPr>
        <w:tabs>
          <w:tab w:val="clear" w:pos="567"/>
        </w:tabs>
        <w:spacing w:line="240" w:lineRule="auto"/>
        <w:ind w:right="-2"/>
        <w:rPr>
          <w:noProof/>
          <w:lang w:val="sv-SE"/>
        </w:rPr>
      </w:pPr>
      <w:r>
        <w:rPr>
          <w:noProof/>
          <w:szCs w:val="22"/>
          <w:lang w:val="sv-SE"/>
        </w:rPr>
        <w:t>Qdenga är ett vaccin. Det används för att skydda dig eller ditt barn mot denguefeber. Denguefeber är en sjukdom som orsakas av denguevirus, serotyp 1, 2, 3 och 4. Qdenga innehåller virus av alla dessa fyra varianter</w:t>
      </w:r>
      <w:r w:rsidR="001C5205">
        <w:rPr>
          <w:noProof/>
          <w:szCs w:val="22"/>
          <w:lang w:val="sv-SE"/>
        </w:rPr>
        <w:t>, men de</w:t>
      </w:r>
      <w:r>
        <w:rPr>
          <w:noProof/>
          <w:szCs w:val="22"/>
          <w:lang w:val="sv-SE"/>
        </w:rPr>
        <w:t xml:space="preserve"> har försvagats så att de inte kan orsaka sjukdomen.</w:t>
      </w:r>
    </w:p>
    <w:p w14:paraId="2A7EEC8D" w14:textId="77777777" w:rsidR="00ED32F5" w:rsidRDefault="00ED32F5">
      <w:pPr>
        <w:tabs>
          <w:tab w:val="clear" w:pos="567"/>
        </w:tabs>
        <w:spacing w:line="240" w:lineRule="auto"/>
        <w:ind w:right="-2"/>
        <w:rPr>
          <w:noProof/>
          <w:lang w:val="sv-SE"/>
        </w:rPr>
      </w:pPr>
    </w:p>
    <w:p w14:paraId="6245A933" w14:textId="77777777" w:rsidR="00ED32F5" w:rsidRDefault="00D209C1">
      <w:pPr>
        <w:tabs>
          <w:tab w:val="clear" w:pos="567"/>
        </w:tabs>
        <w:spacing w:line="240" w:lineRule="auto"/>
        <w:ind w:right="-2"/>
        <w:rPr>
          <w:noProof/>
          <w:lang w:val="sv-SE"/>
        </w:rPr>
      </w:pPr>
      <w:r>
        <w:rPr>
          <w:noProof/>
          <w:szCs w:val="22"/>
          <w:lang w:val="sv-SE"/>
        </w:rPr>
        <w:t>Qdenga ges till vuxna, unga och barn (från 4 års ålder).</w:t>
      </w:r>
    </w:p>
    <w:p w14:paraId="2578EA69" w14:textId="77777777" w:rsidR="00ED32F5" w:rsidRDefault="00ED32F5">
      <w:pPr>
        <w:tabs>
          <w:tab w:val="clear" w:pos="567"/>
        </w:tabs>
        <w:spacing w:line="240" w:lineRule="auto"/>
        <w:ind w:right="-2"/>
        <w:rPr>
          <w:noProof/>
          <w:lang w:val="sv-SE"/>
        </w:rPr>
      </w:pPr>
    </w:p>
    <w:p w14:paraId="2AC592AA" w14:textId="77777777" w:rsidR="00ED32F5" w:rsidRDefault="00D209C1">
      <w:pPr>
        <w:tabs>
          <w:tab w:val="clear" w:pos="567"/>
        </w:tabs>
        <w:spacing w:line="240" w:lineRule="auto"/>
        <w:ind w:right="-2"/>
        <w:rPr>
          <w:noProof/>
          <w:lang w:val="sv-SE"/>
        </w:rPr>
      </w:pPr>
      <w:r>
        <w:rPr>
          <w:noProof/>
          <w:szCs w:val="22"/>
          <w:lang w:val="sv-SE"/>
        </w:rPr>
        <w:t>Qdenga ska användas i enlighet med officiella rekommendationer.</w:t>
      </w:r>
    </w:p>
    <w:p w14:paraId="78985966" w14:textId="77777777" w:rsidR="00ED32F5" w:rsidRDefault="00ED32F5">
      <w:pPr>
        <w:tabs>
          <w:tab w:val="clear" w:pos="567"/>
        </w:tabs>
        <w:spacing w:line="240" w:lineRule="auto"/>
        <w:ind w:right="-2"/>
        <w:rPr>
          <w:noProof/>
          <w:szCs w:val="22"/>
          <w:lang w:val="sv-SE"/>
        </w:rPr>
      </w:pPr>
    </w:p>
    <w:p w14:paraId="07AA8F80" w14:textId="77777777" w:rsidR="00ED32F5" w:rsidRDefault="00D209C1">
      <w:pPr>
        <w:tabs>
          <w:tab w:val="clear" w:pos="567"/>
        </w:tabs>
        <w:spacing w:line="240" w:lineRule="auto"/>
        <w:ind w:right="-2"/>
        <w:rPr>
          <w:b/>
          <w:noProof/>
          <w:szCs w:val="22"/>
          <w:lang w:val="sv-SE"/>
        </w:rPr>
      </w:pPr>
      <w:r>
        <w:rPr>
          <w:b/>
          <w:bCs/>
          <w:noProof/>
          <w:szCs w:val="22"/>
          <w:lang w:val="sv-SE"/>
        </w:rPr>
        <w:t>Hur vaccinet fungerar</w:t>
      </w:r>
    </w:p>
    <w:p w14:paraId="354FD547" w14:textId="77777777" w:rsidR="00ED32F5" w:rsidRDefault="00D209C1">
      <w:pPr>
        <w:tabs>
          <w:tab w:val="clear" w:pos="567"/>
        </w:tabs>
        <w:spacing w:line="240" w:lineRule="auto"/>
        <w:ind w:right="-2"/>
        <w:rPr>
          <w:noProof/>
          <w:szCs w:val="22"/>
          <w:lang w:val="sv-SE"/>
        </w:rPr>
      </w:pPr>
      <w:r>
        <w:rPr>
          <w:noProof/>
          <w:szCs w:val="22"/>
          <w:lang w:val="sv-SE"/>
        </w:rPr>
        <w:t>Qdenga stimulerar kroppens naturliga försvar (immunförsvaret). Detta hjälper till att skydda mot de virus som orsakar denguefeber</w:t>
      </w:r>
      <w:r w:rsidR="001C5205">
        <w:rPr>
          <w:noProof/>
          <w:szCs w:val="22"/>
          <w:lang w:val="sv-SE"/>
        </w:rPr>
        <w:t>,</w:t>
      </w:r>
      <w:r>
        <w:rPr>
          <w:noProof/>
          <w:szCs w:val="22"/>
          <w:lang w:val="sv-SE"/>
        </w:rPr>
        <w:t xml:space="preserve"> om kroppen utsätts för de</w:t>
      </w:r>
      <w:r w:rsidR="001C5205">
        <w:rPr>
          <w:noProof/>
          <w:szCs w:val="22"/>
          <w:lang w:val="sv-SE"/>
        </w:rPr>
        <w:t>ssa</w:t>
      </w:r>
      <w:r>
        <w:rPr>
          <w:noProof/>
          <w:szCs w:val="22"/>
          <w:lang w:val="sv-SE"/>
        </w:rPr>
        <w:t xml:space="preserve"> i framtiden.</w:t>
      </w:r>
    </w:p>
    <w:p w14:paraId="52B5CBF9" w14:textId="77777777" w:rsidR="00ED32F5" w:rsidRDefault="00ED32F5">
      <w:pPr>
        <w:tabs>
          <w:tab w:val="clear" w:pos="567"/>
        </w:tabs>
        <w:spacing w:line="240" w:lineRule="auto"/>
        <w:ind w:right="-2"/>
        <w:rPr>
          <w:noProof/>
          <w:szCs w:val="22"/>
          <w:lang w:val="sv-SE"/>
        </w:rPr>
      </w:pPr>
    </w:p>
    <w:p w14:paraId="235EFEBA" w14:textId="77777777" w:rsidR="00ED32F5" w:rsidRDefault="00D209C1">
      <w:pPr>
        <w:tabs>
          <w:tab w:val="clear" w:pos="567"/>
        </w:tabs>
        <w:spacing w:line="240" w:lineRule="auto"/>
        <w:ind w:right="-2"/>
        <w:rPr>
          <w:b/>
          <w:noProof/>
          <w:szCs w:val="22"/>
          <w:lang w:val="sv-SE"/>
        </w:rPr>
      </w:pPr>
      <w:r>
        <w:rPr>
          <w:b/>
          <w:bCs/>
          <w:noProof/>
          <w:szCs w:val="22"/>
          <w:lang w:val="sv-SE"/>
        </w:rPr>
        <w:t>Vad är denguefeber</w:t>
      </w:r>
    </w:p>
    <w:p w14:paraId="0E5EF54C" w14:textId="77777777" w:rsidR="00ED32F5" w:rsidRDefault="00D209C1">
      <w:pPr>
        <w:tabs>
          <w:tab w:val="clear" w:pos="567"/>
        </w:tabs>
        <w:spacing w:line="240" w:lineRule="auto"/>
        <w:ind w:right="-2"/>
        <w:rPr>
          <w:noProof/>
          <w:szCs w:val="22"/>
          <w:lang w:val="sv-SE"/>
        </w:rPr>
      </w:pPr>
      <w:r>
        <w:rPr>
          <w:noProof/>
          <w:szCs w:val="22"/>
          <w:lang w:val="sv-SE"/>
        </w:rPr>
        <w:t>Dengue orsakas av ett virus.</w:t>
      </w:r>
    </w:p>
    <w:p w14:paraId="6BF52246" w14:textId="77777777" w:rsidR="00ED32F5" w:rsidRDefault="00D209C1">
      <w:pPr>
        <w:pStyle w:val="ListParagraph"/>
        <w:widowControl/>
        <w:numPr>
          <w:ilvl w:val="0"/>
          <w:numId w:val="8"/>
        </w:numPr>
        <w:spacing w:after="0" w:line="240" w:lineRule="auto"/>
        <w:ind w:left="360" w:right="-2"/>
        <w:jc w:val="left"/>
        <w:rPr>
          <w:rFonts w:ascii="Times New Roman" w:hAnsi="Times New Roman"/>
          <w:noProof/>
          <w:lang w:val="sv-SE"/>
        </w:rPr>
      </w:pPr>
      <w:r>
        <w:rPr>
          <w:rFonts w:ascii="Times New Roman" w:eastAsia="Times New Roman" w:hAnsi="Times New Roman"/>
          <w:noProof/>
          <w:lang w:val="sv-SE"/>
        </w:rPr>
        <w:t>Viruset sprids genom myggor (Aedes-myggor).</w:t>
      </w:r>
    </w:p>
    <w:p w14:paraId="3630C414" w14:textId="77777777" w:rsidR="00ED32F5" w:rsidRDefault="00D209C1">
      <w:pPr>
        <w:pStyle w:val="ListParagraph"/>
        <w:widowControl/>
        <w:numPr>
          <w:ilvl w:val="0"/>
          <w:numId w:val="8"/>
        </w:numPr>
        <w:spacing w:after="0" w:line="240" w:lineRule="auto"/>
        <w:ind w:left="360" w:right="-2"/>
        <w:jc w:val="left"/>
        <w:rPr>
          <w:rFonts w:ascii="Times New Roman" w:hAnsi="Times New Roman"/>
          <w:noProof/>
          <w:lang w:val="sv-SE"/>
        </w:rPr>
      </w:pPr>
      <w:r>
        <w:rPr>
          <w:rFonts w:ascii="Times New Roman" w:eastAsia="Times New Roman" w:hAnsi="Times New Roman"/>
          <w:noProof/>
          <w:lang w:val="sv-SE"/>
        </w:rPr>
        <w:t>Virus från en infekterad person kan spridas till andra genom myggbett.</w:t>
      </w:r>
    </w:p>
    <w:p w14:paraId="07DEF56E" w14:textId="77777777" w:rsidR="00ED32F5" w:rsidRDefault="00D209C1">
      <w:pPr>
        <w:tabs>
          <w:tab w:val="clear" w:pos="567"/>
        </w:tabs>
        <w:spacing w:line="240" w:lineRule="auto"/>
        <w:ind w:right="-2"/>
        <w:rPr>
          <w:noProof/>
          <w:szCs w:val="22"/>
          <w:lang w:val="sv-SE"/>
        </w:rPr>
      </w:pPr>
      <w:r>
        <w:rPr>
          <w:noProof/>
          <w:szCs w:val="22"/>
          <w:lang w:val="sv-SE"/>
        </w:rPr>
        <w:t>Dengue överförs inte direkt från person till person.</w:t>
      </w:r>
    </w:p>
    <w:p w14:paraId="0F7A3F5A" w14:textId="77777777" w:rsidR="00ED32F5" w:rsidRDefault="00ED32F5">
      <w:pPr>
        <w:tabs>
          <w:tab w:val="clear" w:pos="567"/>
        </w:tabs>
        <w:spacing w:line="240" w:lineRule="auto"/>
        <w:ind w:right="-2"/>
        <w:rPr>
          <w:noProof/>
          <w:szCs w:val="22"/>
          <w:lang w:val="sv-SE"/>
        </w:rPr>
      </w:pPr>
    </w:p>
    <w:p w14:paraId="5FDD109F" w14:textId="77777777" w:rsidR="00ED32F5" w:rsidRDefault="00D209C1">
      <w:pPr>
        <w:tabs>
          <w:tab w:val="clear" w:pos="567"/>
        </w:tabs>
        <w:spacing w:line="240" w:lineRule="auto"/>
        <w:ind w:right="-2"/>
        <w:rPr>
          <w:noProof/>
          <w:szCs w:val="22"/>
          <w:lang w:val="sv-SE"/>
        </w:rPr>
      </w:pPr>
      <w:r>
        <w:rPr>
          <w:noProof/>
          <w:szCs w:val="22"/>
          <w:lang w:val="sv-SE"/>
        </w:rPr>
        <w:t xml:space="preserve">Denguefeber ger symtom som feber, huvudvärk, smärta bakom ögonen, smärta i muskler och leder, illamående, kräkningar, svullna körtlar </w:t>
      </w:r>
      <w:r w:rsidR="001C5205">
        <w:rPr>
          <w:noProof/>
          <w:szCs w:val="22"/>
          <w:lang w:val="sv-SE"/>
        </w:rPr>
        <w:t>och</w:t>
      </w:r>
      <w:r>
        <w:rPr>
          <w:noProof/>
          <w:szCs w:val="22"/>
          <w:lang w:val="sv-SE"/>
        </w:rPr>
        <w:t xml:space="preserve"> hudutslag. Symtomen på dengue varar vanligtvis i 2 till 7 dagar. Du kan även ha dengue utan att </w:t>
      </w:r>
      <w:r w:rsidR="001C5205">
        <w:rPr>
          <w:noProof/>
          <w:szCs w:val="22"/>
          <w:lang w:val="sv-SE"/>
        </w:rPr>
        <w:t>få några</w:t>
      </w:r>
      <w:r>
        <w:rPr>
          <w:noProof/>
          <w:szCs w:val="22"/>
          <w:lang w:val="sv-SE"/>
        </w:rPr>
        <w:t xml:space="preserve"> symtom.</w:t>
      </w:r>
    </w:p>
    <w:p w14:paraId="3ED3950E" w14:textId="77777777" w:rsidR="00ED32F5" w:rsidRDefault="00ED32F5">
      <w:pPr>
        <w:tabs>
          <w:tab w:val="clear" w:pos="567"/>
        </w:tabs>
        <w:spacing w:line="240" w:lineRule="auto"/>
        <w:ind w:right="-2"/>
        <w:rPr>
          <w:noProof/>
          <w:szCs w:val="22"/>
          <w:lang w:val="sv-SE"/>
        </w:rPr>
      </w:pPr>
    </w:p>
    <w:p w14:paraId="560A0623" w14:textId="77777777" w:rsidR="00ED32F5" w:rsidRDefault="00D209C1">
      <w:pPr>
        <w:tabs>
          <w:tab w:val="clear" w:pos="567"/>
        </w:tabs>
        <w:spacing w:line="240" w:lineRule="auto"/>
        <w:ind w:right="-2"/>
        <w:rPr>
          <w:noProof/>
          <w:szCs w:val="22"/>
          <w:lang w:val="sv-SE"/>
        </w:rPr>
      </w:pPr>
      <w:r>
        <w:rPr>
          <w:noProof/>
          <w:szCs w:val="22"/>
          <w:lang w:val="sv-SE"/>
        </w:rPr>
        <w:t xml:space="preserve">Ibland kan dengue vara så pass allvarlig att sjukhusvård </w:t>
      </w:r>
      <w:r w:rsidR="001C5205">
        <w:rPr>
          <w:noProof/>
          <w:szCs w:val="22"/>
          <w:lang w:val="sv-SE"/>
        </w:rPr>
        <w:t xml:space="preserve">krävs, </w:t>
      </w:r>
      <w:r>
        <w:rPr>
          <w:noProof/>
          <w:szCs w:val="22"/>
          <w:lang w:val="sv-SE"/>
        </w:rPr>
        <w:t xml:space="preserve">och i sällsynta fall kan </w:t>
      </w:r>
      <w:r w:rsidR="001C5205">
        <w:rPr>
          <w:noProof/>
          <w:szCs w:val="22"/>
          <w:lang w:val="sv-SE"/>
        </w:rPr>
        <w:t>sjukdomen</w:t>
      </w:r>
      <w:r>
        <w:rPr>
          <w:noProof/>
          <w:szCs w:val="22"/>
          <w:lang w:val="sv-SE"/>
        </w:rPr>
        <w:t xml:space="preserve"> leda till döden. Svår dengue kan ge hög feber och några av följande symtom: svår buksmärta (magont), </w:t>
      </w:r>
      <w:r>
        <w:rPr>
          <w:noProof/>
          <w:szCs w:val="22"/>
          <w:lang w:val="sv-SE"/>
        </w:rPr>
        <w:lastRenderedPageBreak/>
        <w:t>ihållande kräkningar, snabb andning, svår blödning, blödning i magen, blödande tandkött, trötthet, rastlöshet, koma, anfall (kramper) och organsvikt.</w:t>
      </w:r>
    </w:p>
    <w:p w14:paraId="599A5490" w14:textId="77777777" w:rsidR="00ED32F5" w:rsidRDefault="00ED32F5">
      <w:pPr>
        <w:tabs>
          <w:tab w:val="clear" w:pos="567"/>
        </w:tabs>
        <w:spacing w:line="240" w:lineRule="auto"/>
        <w:ind w:right="-2"/>
        <w:rPr>
          <w:noProof/>
          <w:szCs w:val="22"/>
          <w:lang w:val="sv-SE"/>
        </w:rPr>
      </w:pPr>
    </w:p>
    <w:p w14:paraId="10AB0F14" w14:textId="77777777" w:rsidR="00ED32F5" w:rsidRDefault="00ED32F5">
      <w:pPr>
        <w:tabs>
          <w:tab w:val="clear" w:pos="567"/>
        </w:tabs>
        <w:spacing w:line="240" w:lineRule="auto"/>
        <w:ind w:right="-2"/>
        <w:rPr>
          <w:noProof/>
          <w:szCs w:val="22"/>
          <w:lang w:val="sv-SE"/>
        </w:rPr>
      </w:pPr>
    </w:p>
    <w:p w14:paraId="0D6E21EC" w14:textId="77777777" w:rsidR="00ED32F5" w:rsidRDefault="00D209C1">
      <w:pPr>
        <w:spacing w:line="240" w:lineRule="auto"/>
        <w:ind w:right="-2"/>
        <w:rPr>
          <w:b/>
          <w:noProof/>
          <w:szCs w:val="22"/>
          <w:lang w:val="sv-SE"/>
        </w:rPr>
      </w:pPr>
      <w:r>
        <w:rPr>
          <w:b/>
          <w:bCs/>
          <w:noProof/>
          <w:szCs w:val="22"/>
          <w:lang w:val="sv-SE"/>
        </w:rPr>
        <w:t>2.</w:t>
      </w:r>
      <w:r>
        <w:rPr>
          <w:b/>
          <w:bCs/>
          <w:noProof/>
          <w:szCs w:val="22"/>
          <w:lang w:val="sv-SE"/>
        </w:rPr>
        <w:tab/>
        <w:t xml:space="preserve">Vad du behöver veta innan du eller ditt barn </w:t>
      </w:r>
      <w:r w:rsidR="00CE43D8">
        <w:rPr>
          <w:b/>
          <w:bCs/>
          <w:noProof/>
          <w:szCs w:val="22"/>
          <w:lang w:val="sv-SE"/>
        </w:rPr>
        <w:t>får</w:t>
      </w:r>
      <w:r>
        <w:rPr>
          <w:b/>
          <w:bCs/>
          <w:noProof/>
          <w:szCs w:val="22"/>
          <w:lang w:val="sv-SE"/>
        </w:rPr>
        <w:t xml:space="preserve"> Qdenga</w:t>
      </w:r>
    </w:p>
    <w:p w14:paraId="5518224A" w14:textId="77777777" w:rsidR="00ED32F5" w:rsidRDefault="00ED32F5">
      <w:pPr>
        <w:numPr>
          <w:ilvl w:val="12"/>
          <w:numId w:val="0"/>
        </w:numPr>
        <w:tabs>
          <w:tab w:val="clear" w:pos="567"/>
        </w:tabs>
        <w:spacing w:line="240" w:lineRule="auto"/>
        <w:rPr>
          <w:i/>
          <w:noProof/>
          <w:szCs w:val="22"/>
          <w:lang w:val="sv-SE"/>
        </w:rPr>
      </w:pPr>
    </w:p>
    <w:p w14:paraId="19E85CA2" w14:textId="77777777" w:rsidR="00ED32F5" w:rsidRDefault="00D209C1">
      <w:pPr>
        <w:numPr>
          <w:ilvl w:val="12"/>
          <w:numId w:val="0"/>
        </w:numPr>
        <w:tabs>
          <w:tab w:val="clear" w:pos="567"/>
        </w:tabs>
        <w:spacing w:line="240" w:lineRule="auto"/>
        <w:rPr>
          <w:noProof/>
          <w:szCs w:val="22"/>
          <w:lang w:val="sv-SE"/>
        </w:rPr>
      </w:pPr>
      <w:r>
        <w:rPr>
          <w:noProof/>
          <w:szCs w:val="22"/>
          <w:lang w:val="sv-SE"/>
        </w:rPr>
        <w:t>För att försäkra dig om att Qdenga är lämpligt för dig eller ditt barn är det viktigt att du talar om för läkare, apotekspersonal eller sjuksköterska om någon av följande punkter gäller dig eller ditt barn. Tala med läkare, apotekspersonal eller sjuksköterska om det är något du inte förstår.</w:t>
      </w:r>
    </w:p>
    <w:p w14:paraId="02366DF9" w14:textId="77777777" w:rsidR="00ED32F5" w:rsidRDefault="00ED32F5">
      <w:pPr>
        <w:numPr>
          <w:ilvl w:val="12"/>
          <w:numId w:val="0"/>
        </w:numPr>
        <w:tabs>
          <w:tab w:val="clear" w:pos="567"/>
        </w:tabs>
        <w:spacing w:line="240" w:lineRule="auto"/>
        <w:rPr>
          <w:i/>
          <w:noProof/>
          <w:szCs w:val="22"/>
          <w:lang w:val="sv-SE"/>
        </w:rPr>
      </w:pPr>
    </w:p>
    <w:p w14:paraId="7D25A8FE" w14:textId="77777777" w:rsidR="00ED32F5" w:rsidRDefault="00D209C1">
      <w:pPr>
        <w:numPr>
          <w:ilvl w:val="12"/>
          <w:numId w:val="0"/>
        </w:numPr>
        <w:tabs>
          <w:tab w:val="clear" w:pos="567"/>
        </w:tabs>
        <w:spacing w:line="240" w:lineRule="auto"/>
        <w:rPr>
          <w:noProof/>
          <w:szCs w:val="22"/>
          <w:lang w:val="sv-SE"/>
        </w:rPr>
      </w:pPr>
      <w:r>
        <w:rPr>
          <w:b/>
          <w:bCs/>
          <w:noProof/>
          <w:szCs w:val="22"/>
          <w:lang w:val="sv-SE"/>
        </w:rPr>
        <w:t>Använd inte Qdenga</w:t>
      </w:r>
      <w:r>
        <w:rPr>
          <w:noProof/>
          <w:szCs w:val="22"/>
          <w:lang w:val="sv-SE"/>
        </w:rPr>
        <w:t xml:space="preserve"> </w:t>
      </w:r>
      <w:r>
        <w:rPr>
          <w:b/>
          <w:bCs/>
          <w:noProof/>
          <w:szCs w:val="22"/>
          <w:lang w:val="sv-SE"/>
        </w:rPr>
        <w:t>om du eller ditt barn</w:t>
      </w:r>
    </w:p>
    <w:p w14:paraId="28D119AE" w14:textId="77777777" w:rsidR="00ED32F5" w:rsidRDefault="00D209C1">
      <w:pPr>
        <w:pStyle w:val="ListParagraph"/>
        <w:widowControl/>
        <w:numPr>
          <w:ilvl w:val="0"/>
          <w:numId w:val="8"/>
        </w:numPr>
        <w:spacing w:after="0" w:line="240" w:lineRule="auto"/>
        <w:ind w:left="360" w:right="-2"/>
        <w:jc w:val="left"/>
        <w:rPr>
          <w:noProof/>
          <w:lang w:val="sv-SE"/>
        </w:rPr>
      </w:pPr>
      <w:r>
        <w:rPr>
          <w:rFonts w:ascii="Times New Roman" w:eastAsia="Times New Roman" w:hAnsi="Times New Roman"/>
          <w:noProof/>
          <w:lang w:val="sv-SE"/>
        </w:rPr>
        <w:t>vet att ni är allergiska mot de aktiva substanserna eller något annat innehållsämne i Qdenga (anges i avsnitt 6).</w:t>
      </w:r>
    </w:p>
    <w:p w14:paraId="78D2E6EC" w14:textId="77777777" w:rsidR="00ED32F5" w:rsidRDefault="00D209C1">
      <w:pPr>
        <w:pStyle w:val="ListParagraph"/>
        <w:widowControl/>
        <w:numPr>
          <w:ilvl w:val="0"/>
          <w:numId w:val="8"/>
        </w:numPr>
        <w:spacing w:after="0" w:line="240" w:lineRule="auto"/>
        <w:ind w:left="360" w:right="-2"/>
        <w:jc w:val="left"/>
        <w:rPr>
          <w:noProof/>
          <w:lang w:val="sv-SE"/>
        </w:rPr>
      </w:pPr>
      <w:r>
        <w:rPr>
          <w:rFonts w:ascii="Times New Roman" w:eastAsia="Times New Roman" w:hAnsi="Times New Roman"/>
          <w:noProof/>
          <w:lang w:val="sv-SE"/>
        </w:rPr>
        <w:t>har fått en allergisk reaktion efter att ha använt Qdenga förut. Tecken på en allergisk reaktion kan inkludera kliande hudutslag, andnöd och svullnad i ansiktet och tungan.</w:t>
      </w:r>
    </w:p>
    <w:p w14:paraId="4DF1ED36" w14:textId="77777777" w:rsidR="00ED32F5" w:rsidRDefault="00D209C1">
      <w:pPr>
        <w:pStyle w:val="ListParagraph"/>
        <w:widowControl/>
        <w:numPr>
          <w:ilvl w:val="0"/>
          <w:numId w:val="8"/>
        </w:numPr>
        <w:spacing w:after="0" w:line="240" w:lineRule="auto"/>
        <w:ind w:left="360" w:right="-2"/>
        <w:jc w:val="left"/>
        <w:rPr>
          <w:noProof/>
          <w:lang w:val="sv-SE"/>
        </w:rPr>
      </w:pPr>
      <w:r>
        <w:rPr>
          <w:rFonts w:ascii="Times New Roman" w:eastAsia="Times New Roman" w:hAnsi="Times New Roman"/>
          <w:noProof/>
          <w:lang w:val="sv-SE"/>
        </w:rPr>
        <w:t xml:space="preserve">har ett svagt immunförsvar (kroppens naturliga försvar). Detta kan vara orsakat av ett genetisk fel eller </w:t>
      </w:r>
      <w:r w:rsidR="00CE43D8">
        <w:rPr>
          <w:rFonts w:ascii="Times New Roman" w:eastAsia="Times New Roman" w:hAnsi="Times New Roman"/>
          <w:noProof/>
          <w:lang w:val="sv-SE"/>
        </w:rPr>
        <w:t xml:space="preserve">av </w:t>
      </w:r>
      <w:r>
        <w:rPr>
          <w:rFonts w:ascii="Times New Roman" w:eastAsia="Times New Roman" w:hAnsi="Times New Roman"/>
          <w:noProof/>
          <w:lang w:val="sv-SE"/>
        </w:rPr>
        <w:t xml:space="preserve">hivinfektion. </w:t>
      </w:r>
    </w:p>
    <w:p w14:paraId="552605A9" w14:textId="22158F19" w:rsidR="00ED32F5" w:rsidRDefault="00D209C1">
      <w:pPr>
        <w:pStyle w:val="ListParagraph"/>
        <w:widowControl/>
        <w:numPr>
          <w:ilvl w:val="0"/>
          <w:numId w:val="8"/>
        </w:numPr>
        <w:spacing w:after="0" w:line="240" w:lineRule="auto"/>
        <w:ind w:left="360" w:right="-2"/>
        <w:jc w:val="left"/>
        <w:rPr>
          <w:noProof/>
          <w:lang w:val="sv-SE"/>
        </w:rPr>
      </w:pPr>
      <w:r>
        <w:rPr>
          <w:rFonts w:ascii="Times New Roman" w:eastAsia="Times New Roman" w:hAnsi="Times New Roman"/>
          <w:noProof/>
          <w:lang w:val="sv-SE"/>
        </w:rPr>
        <w:t xml:space="preserve">använder ett läkemedel som påverkar immunförsvar (såsom högdosbehandling med kortikosteroider eller kemoterapi). Läkaren kommer inte att ge dig Qdenga förrän </w:t>
      </w:r>
      <w:r w:rsidR="00B80276">
        <w:rPr>
          <w:rFonts w:ascii="Times New Roman" w:eastAsia="Times New Roman" w:hAnsi="Times New Roman"/>
          <w:noProof/>
          <w:lang w:val="sv-SE"/>
        </w:rPr>
        <w:t>en tid</w:t>
      </w:r>
      <w:r>
        <w:rPr>
          <w:rFonts w:ascii="Times New Roman" w:eastAsia="Times New Roman" w:hAnsi="Times New Roman"/>
          <w:noProof/>
          <w:lang w:val="sv-SE"/>
        </w:rPr>
        <w:t xml:space="preserve"> efter att behandlingen avslutats.</w:t>
      </w:r>
    </w:p>
    <w:p w14:paraId="2EB40474" w14:textId="77777777" w:rsidR="00ED32F5" w:rsidRDefault="00D209C1">
      <w:pPr>
        <w:pStyle w:val="ListParagraph"/>
        <w:widowControl/>
        <w:numPr>
          <w:ilvl w:val="0"/>
          <w:numId w:val="8"/>
        </w:numPr>
        <w:spacing w:after="0" w:line="240" w:lineRule="auto"/>
        <w:ind w:left="360" w:right="-2"/>
        <w:jc w:val="left"/>
        <w:rPr>
          <w:noProof/>
        </w:rPr>
      </w:pPr>
      <w:r>
        <w:rPr>
          <w:rFonts w:ascii="Times New Roman" w:eastAsia="Times New Roman" w:hAnsi="Times New Roman"/>
          <w:noProof/>
          <w:lang w:val="sv-SE"/>
        </w:rPr>
        <w:t>är gravid eller ammar.</w:t>
      </w:r>
    </w:p>
    <w:p w14:paraId="4B1BAABC" w14:textId="77777777" w:rsidR="00ED32F5" w:rsidRDefault="00D209C1">
      <w:pPr>
        <w:tabs>
          <w:tab w:val="clear" w:pos="567"/>
        </w:tabs>
        <w:spacing w:line="240" w:lineRule="auto"/>
        <w:ind w:right="-2"/>
        <w:rPr>
          <w:b/>
          <w:bCs/>
          <w:noProof/>
          <w:lang w:val="sv-SE"/>
        </w:rPr>
      </w:pPr>
      <w:r>
        <w:rPr>
          <w:b/>
          <w:bCs/>
          <w:noProof/>
          <w:szCs w:val="22"/>
          <w:lang w:val="sv-SE"/>
        </w:rPr>
        <w:t>Använd inte Qdenga om något av ovanstående gäller dig.</w:t>
      </w:r>
    </w:p>
    <w:p w14:paraId="7F71CAE8" w14:textId="77777777" w:rsidR="00ED32F5" w:rsidRDefault="00ED32F5">
      <w:pPr>
        <w:numPr>
          <w:ilvl w:val="12"/>
          <w:numId w:val="0"/>
        </w:numPr>
        <w:tabs>
          <w:tab w:val="clear" w:pos="567"/>
        </w:tabs>
        <w:spacing w:line="240" w:lineRule="auto"/>
        <w:rPr>
          <w:noProof/>
          <w:szCs w:val="22"/>
          <w:lang w:val="sv-SE"/>
        </w:rPr>
      </w:pPr>
    </w:p>
    <w:p w14:paraId="4B82139A" w14:textId="77777777" w:rsidR="00ED32F5" w:rsidRDefault="00D209C1">
      <w:pPr>
        <w:numPr>
          <w:ilvl w:val="12"/>
          <w:numId w:val="0"/>
        </w:numPr>
        <w:tabs>
          <w:tab w:val="clear" w:pos="567"/>
        </w:tabs>
        <w:spacing w:line="240" w:lineRule="auto"/>
        <w:rPr>
          <w:b/>
          <w:noProof/>
          <w:szCs w:val="22"/>
          <w:lang w:val="sv-SE"/>
        </w:rPr>
      </w:pPr>
      <w:r>
        <w:rPr>
          <w:b/>
          <w:bCs/>
          <w:noProof/>
          <w:szCs w:val="22"/>
          <w:lang w:val="sv-SE"/>
        </w:rPr>
        <w:t>Varningar och försiktighet</w:t>
      </w:r>
    </w:p>
    <w:p w14:paraId="5836D562" w14:textId="77777777" w:rsidR="00ED32F5" w:rsidRDefault="00D209C1">
      <w:pPr>
        <w:pStyle w:val="Default"/>
        <w:rPr>
          <w:sz w:val="22"/>
          <w:szCs w:val="22"/>
          <w:lang w:val="sv-SE"/>
        </w:rPr>
      </w:pPr>
      <w:r>
        <w:rPr>
          <w:rFonts w:eastAsia="Times New Roman"/>
          <w:sz w:val="22"/>
          <w:szCs w:val="22"/>
          <w:lang w:val="sv-SE"/>
        </w:rPr>
        <w:t>Tala med läkare, apotekspersonal eller sjuksköterska innan du använder Qdenga om du eller ditt barn:</w:t>
      </w:r>
    </w:p>
    <w:p w14:paraId="4AA4F3A8" w14:textId="77777777" w:rsidR="00ED32F5" w:rsidRDefault="00D209C1">
      <w:pPr>
        <w:pStyle w:val="ListParagraph"/>
        <w:widowControl/>
        <w:numPr>
          <w:ilvl w:val="0"/>
          <w:numId w:val="8"/>
        </w:numPr>
        <w:spacing w:after="0" w:line="240" w:lineRule="auto"/>
        <w:ind w:left="360" w:right="-2"/>
        <w:jc w:val="left"/>
        <w:rPr>
          <w:noProof/>
          <w:lang w:val="sv-SE"/>
        </w:rPr>
      </w:pPr>
      <w:r>
        <w:rPr>
          <w:rFonts w:ascii="Times New Roman" w:eastAsia="Times New Roman" w:hAnsi="Times New Roman"/>
          <w:noProof/>
          <w:lang w:val="sv-SE"/>
        </w:rPr>
        <w:t>har en infektion med feber. Det kan bli nödvändigt att skjuta upp vaccinationen tills du eller ditt barn har tillfrisknat.</w:t>
      </w:r>
    </w:p>
    <w:p w14:paraId="352452D1" w14:textId="77777777" w:rsidR="00ED32F5" w:rsidRDefault="00D209C1">
      <w:pPr>
        <w:pStyle w:val="ListParagraph"/>
        <w:widowControl/>
        <w:numPr>
          <w:ilvl w:val="0"/>
          <w:numId w:val="8"/>
        </w:numPr>
        <w:spacing w:after="0" w:line="240" w:lineRule="auto"/>
        <w:ind w:left="360" w:right="-2"/>
        <w:jc w:val="left"/>
        <w:rPr>
          <w:noProof/>
          <w:lang w:val="sv-SE"/>
        </w:rPr>
      </w:pPr>
      <w:r>
        <w:rPr>
          <w:rFonts w:ascii="Times New Roman" w:eastAsia="Times New Roman" w:hAnsi="Times New Roman"/>
          <w:noProof/>
          <w:lang w:val="sv-SE"/>
        </w:rPr>
        <w:t>någonsin har fått hälsoproblem i samband med en vaccination. Läkaren kommer att noggrant överväga riskerna och fördelarna med vaccination.</w:t>
      </w:r>
    </w:p>
    <w:p w14:paraId="4D89ED26" w14:textId="77777777" w:rsidR="00ED32F5" w:rsidRDefault="00D209C1">
      <w:pPr>
        <w:pStyle w:val="ListParagraph"/>
        <w:widowControl/>
        <w:numPr>
          <w:ilvl w:val="0"/>
          <w:numId w:val="8"/>
        </w:numPr>
        <w:spacing w:after="0" w:line="240" w:lineRule="auto"/>
        <w:ind w:left="360" w:right="-2"/>
        <w:jc w:val="left"/>
        <w:rPr>
          <w:noProof/>
          <w:lang w:val="sv-SE"/>
        </w:rPr>
      </w:pPr>
      <w:r>
        <w:rPr>
          <w:rFonts w:ascii="Times New Roman" w:eastAsia="Times New Roman" w:hAnsi="Times New Roman"/>
          <w:noProof/>
          <w:lang w:val="sv-SE"/>
        </w:rPr>
        <w:t>någonsin har svimmat efter en injektion. Yrsel, svimning eller att ibland falla omkull, kan ske till följd av, och även inför, alla nålinjektioner (detta förekommer främst hos unga människor).</w:t>
      </w:r>
    </w:p>
    <w:p w14:paraId="3F5BA0BF" w14:textId="77777777" w:rsidR="00ED32F5" w:rsidRDefault="00ED32F5">
      <w:pPr>
        <w:spacing w:line="240" w:lineRule="auto"/>
        <w:ind w:right="-2"/>
        <w:rPr>
          <w:noProof/>
          <w:lang w:val="sv-SE"/>
        </w:rPr>
      </w:pPr>
    </w:p>
    <w:p w14:paraId="3932A657" w14:textId="77777777" w:rsidR="00ED32F5" w:rsidRDefault="00D209C1">
      <w:pPr>
        <w:numPr>
          <w:ilvl w:val="12"/>
          <w:numId w:val="0"/>
        </w:numPr>
        <w:tabs>
          <w:tab w:val="clear" w:pos="567"/>
        </w:tabs>
        <w:spacing w:line="240" w:lineRule="auto"/>
        <w:rPr>
          <w:b/>
          <w:bCs/>
          <w:noProof/>
          <w:lang w:val="sv-SE"/>
        </w:rPr>
      </w:pPr>
      <w:r>
        <w:rPr>
          <w:b/>
          <w:bCs/>
          <w:noProof/>
          <w:szCs w:val="22"/>
          <w:lang w:val="sv-SE"/>
        </w:rPr>
        <w:t>Viktig information om skyddet som ges</w:t>
      </w:r>
    </w:p>
    <w:p w14:paraId="6724211C" w14:textId="77777777" w:rsidR="00ED32F5" w:rsidRDefault="00D209C1">
      <w:pPr>
        <w:numPr>
          <w:ilvl w:val="12"/>
          <w:numId w:val="0"/>
        </w:numPr>
        <w:tabs>
          <w:tab w:val="clear" w:pos="567"/>
        </w:tabs>
        <w:spacing w:line="240" w:lineRule="auto"/>
        <w:rPr>
          <w:bCs/>
          <w:noProof/>
          <w:lang w:val="sv-SE"/>
        </w:rPr>
      </w:pPr>
      <w:r>
        <w:rPr>
          <w:bCs/>
          <w:noProof/>
          <w:szCs w:val="22"/>
          <w:lang w:val="sv-SE"/>
        </w:rPr>
        <w:t>Som med alla vacciner kan det hända att Qdenga inte skyddar alla som får det och skyddet kan minska med tiden. Du kan fortfarande få denguefeber av myggbett, inklusive svår dengueinfektion. Du måste fortsätta skydda dig själv och ditt barn mot myggbett även efter vaccination med Qdenga.</w:t>
      </w:r>
    </w:p>
    <w:p w14:paraId="70171047" w14:textId="77777777" w:rsidR="00ED32F5" w:rsidRDefault="00ED32F5">
      <w:pPr>
        <w:numPr>
          <w:ilvl w:val="12"/>
          <w:numId w:val="0"/>
        </w:numPr>
        <w:tabs>
          <w:tab w:val="clear" w:pos="567"/>
        </w:tabs>
        <w:spacing w:line="240" w:lineRule="auto"/>
        <w:rPr>
          <w:bCs/>
          <w:noProof/>
          <w:lang w:val="sv-SE"/>
        </w:rPr>
      </w:pPr>
    </w:p>
    <w:p w14:paraId="3FD85D38" w14:textId="77777777" w:rsidR="00ED32F5" w:rsidRDefault="00D209C1">
      <w:pPr>
        <w:numPr>
          <w:ilvl w:val="12"/>
          <w:numId w:val="0"/>
        </w:numPr>
        <w:tabs>
          <w:tab w:val="clear" w:pos="567"/>
        </w:tabs>
        <w:spacing w:line="240" w:lineRule="auto"/>
        <w:rPr>
          <w:bCs/>
          <w:noProof/>
          <w:lang w:val="sv-SE"/>
        </w:rPr>
      </w:pPr>
      <w:r>
        <w:rPr>
          <w:bCs/>
          <w:noProof/>
          <w:szCs w:val="22"/>
          <w:lang w:val="sv-SE"/>
        </w:rPr>
        <w:t>Efter vaccination ska du vända dig till läkare om du eller ditt barn tror att ni kan ha en dengueinfektion och utvecklar något av följande symtom: hög feber, svår buksmärta, ihållande kräkningar, snabb andning, blödande tandkött, trötthet, rastlöshet eller blodiga kräkningar.</w:t>
      </w:r>
    </w:p>
    <w:p w14:paraId="6A7CF6B2" w14:textId="77777777" w:rsidR="00ED32F5" w:rsidRDefault="00ED32F5">
      <w:pPr>
        <w:numPr>
          <w:ilvl w:val="12"/>
          <w:numId w:val="0"/>
        </w:numPr>
        <w:tabs>
          <w:tab w:val="clear" w:pos="567"/>
        </w:tabs>
        <w:spacing w:line="240" w:lineRule="auto"/>
        <w:rPr>
          <w:b/>
          <w:bCs/>
          <w:noProof/>
          <w:lang w:val="sv-SE"/>
        </w:rPr>
      </w:pPr>
    </w:p>
    <w:p w14:paraId="57110432" w14:textId="77777777" w:rsidR="00ED32F5" w:rsidRDefault="00D209C1">
      <w:pPr>
        <w:numPr>
          <w:ilvl w:val="12"/>
          <w:numId w:val="0"/>
        </w:numPr>
        <w:tabs>
          <w:tab w:val="clear" w:pos="567"/>
        </w:tabs>
        <w:spacing w:line="240" w:lineRule="auto"/>
        <w:rPr>
          <w:b/>
          <w:bCs/>
          <w:noProof/>
          <w:lang w:val="sv-SE"/>
        </w:rPr>
      </w:pPr>
      <w:r>
        <w:rPr>
          <w:b/>
          <w:bCs/>
          <w:noProof/>
          <w:szCs w:val="22"/>
          <w:lang w:val="sv-SE"/>
        </w:rPr>
        <w:t>Ytterligare skyddsåtgärder</w:t>
      </w:r>
    </w:p>
    <w:p w14:paraId="42DAE3D5" w14:textId="77777777" w:rsidR="00ED32F5" w:rsidRDefault="00D209C1">
      <w:pPr>
        <w:numPr>
          <w:ilvl w:val="12"/>
          <w:numId w:val="0"/>
        </w:numPr>
        <w:tabs>
          <w:tab w:val="clear" w:pos="567"/>
        </w:tabs>
        <w:spacing w:line="240" w:lineRule="auto"/>
        <w:rPr>
          <w:bCs/>
          <w:noProof/>
          <w:lang w:val="sv-SE"/>
        </w:rPr>
      </w:pPr>
      <w:r>
        <w:rPr>
          <w:bCs/>
          <w:noProof/>
          <w:szCs w:val="22"/>
          <w:lang w:val="sv-SE"/>
        </w:rPr>
        <w:t>Du ska vidta försiktighetsåtgärder för att förhindra myggbett. I detta ingår att använda insektsavvisande medel, bära kläder som skyddar mot bett, och använda myggnät.</w:t>
      </w:r>
    </w:p>
    <w:p w14:paraId="62632AE8" w14:textId="77777777" w:rsidR="00ED32F5" w:rsidRDefault="00ED32F5">
      <w:pPr>
        <w:numPr>
          <w:ilvl w:val="12"/>
          <w:numId w:val="0"/>
        </w:numPr>
        <w:tabs>
          <w:tab w:val="clear" w:pos="567"/>
        </w:tabs>
        <w:spacing w:line="240" w:lineRule="auto"/>
        <w:rPr>
          <w:bCs/>
          <w:noProof/>
          <w:lang w:val="sv-SE"/>
        </w:rPr>
      </w:pPr>
    </w:p>
    <w:p w14:paraId="1171FFE5" w14:textId="77777777" w:rsidR="00ED32F5" w:rsidRDefault="00D209C1">
      <w:pPr>
        <w:numPr>
          <w:ilvl w:val="12"/>
          <w:numId w:val="0"/>
        </w:numPr>
        <w:tabs>
          <w:tab w:val="clear" w:pos="567"/>
        </w:tabs>
        <w:spacing w:line="240" w:lineRule="auto"/>
        <w:rPr>
          <w:b/>
          <w:bCs/>
          <w:noProof/>
          <w:lang w:val="sv-SE"/>
        </w:rPr>
      </w:pPr>
      <w:r>
        <w:rPr>
          <w:b/>
          <w:bCs/>
          <w:noProof/>
          <w:szCs w:val="22"/>
          <w:lang w:val="sv-SE"/>
        </w:rPr>
        <w:t>Yngre barn</w:t>
      </w:r>
    </w:p>
    <w:p w14:paraId="5D72A019" w14:textId="77777777" w:rsidR="00ED32F5" w:rsidRDefault="00D209C1">
      <w:pPr>
        <w:numPr>
          <w:ilvl w:val="12"/>
          <w:numId w:val="0"/>
        </w:numPr>
        <w:tabs>
          <w:tab w:val="clear" w:pos="567"/>
        </w:tabs>
        <w:spacing w:line="240" w:lineRule="auto"/>
        <w:rPr>
          <w:bCs/>
          <w:noProof/>
          <w:lang w:val="sv-SE"/>
        </w:rPr>
      </w:pPr>
      <w:r>
        <w:rPr>
          <w:bCs/>
          <w:noProof/>
          <w:szCs w:val="22"/>
          <w:lang w:val="sv-SE"/>
        </w:rPr>
        <w:t>Qdenga får inte ges till barn under 4 år.</w:t>
      </w:r>
    </w:p>
    <w:p w14:paraId="1174C9DC" w14:textId="77777777" w:rsidR="00ED32F5" w:rsidRDefault="00ED32F5">
      <w:pPr>
        <w:numPr>
          <w:ilvl w:val="12"/>
          <w:numId w:val="0"/>
        </w:numPr>
        <w:tabs>
          <w:tab w:val="clear" w:pos="567"/>
        </w:tabs>
        <w:spacing w:line="240" w:lineRule="auto"/>
        <w:ind w:right="-2"/>
        <w:rPr>
          <w:b/>
          <w:lang w:val="sv-SE"/>
        </w:rPr>
      </w:pPr>
    </w:p>
    <w:p w14:paraId="4870AA2E" w14:textId="77777777" w:rsidR="00ED32F5" w:rsidRDefault="00D209C1">
      <w:pPr>
        <w:numPr>
          <w:ilvl w:val="12"/>
          <w:numId w:val="0"/>
        </w:numPr>
        <w:tabs>
          <w:tab w:val="clear" w:pos="567"/>
        </w:tabs>
        <w:spacing w:line="240" w:lineRule="auto"/>
        <w:ind w:right="-2"/>
        <w:rPr>
          <w:lang w:val="sv-SE"/>
        </w:rPr>
      </w:pPr>
      <w:r>
        <w:rPr>
          <w:b/>
          <w:bCs/>
          <w:szCs w:val="22"/>
          <w:lang w:val="sv-SE"/>
        </w:rPr>
        <w:t>Andra läkemedel och Qdenga</w:t>
      </w:r>
    </w:p>
    <w:p w14:paraId="253D7576" w14:textId="77777777" w:rsidR="00ED32F5" w:rsidRDefault="00D209C1">
      <w:pPr>
        <w:numPr>
          <w:ilvl w:val="12"/>
          <w:numId w:val="0"/>
        </w:numPr>
        <w:tabs>
          <w:tab w:val="clear" w:pos="567"/>
        </w:tabs>
        <w:spacing w:line="240" w:lineRule="auto"/>
        <w:ind w:right="-2"/>
        <w:rPr>
          <w:lang w:val="sv-SE"/>
        </w:rPr>
      </w:pPr>
      <w:r>
        <w:rPr>
          <w:noProof/>
          <w:szCs w:val="22"/>
          <w:lang w:val="sv-SE"/>
        </w:rPr>
        <w:t>Qdenga kan ges samtidigt som vaccin mot hepatit A</w:t>
      </w:r>
      <w:r w:rsidR="004535B9">
        <w:rPr>
          <w:noProof/>
          <w:szCs w:val="22"/>
          <w:lang w:val="sv-SE"/>
        </w:rPr>
        <w:t>,</w:t>
      </w:r>
      <w:r>
        <w:rPr>
          <w:noProof/>
          <w:szCs w:val="22"/>
          <w:lang w:val="sv-SE"/>
        </w:rPr>
        <w:t xml:space="preserve"> gula febern</w:t>
      </w:r>
      <w:r w:rsidR="004535B9">
        <w:rPr>
          <w:noProof/>
          <w:szCs w:val="22"/>
          <w:lang w:val="sv-SE"/>
        </w:rPr>
        <w:t xml:space="preserve"> eller humant papillomvirus</w:t>
      </w:r>
      <w:r>
        <w:rPr>
          <w:noProof/>
          <w:szCs w:val="22"/>
          <w:lang w:val="sv-SE"/>
        </w:rPr>
        <w:t xml:space="preserve"> på ett separat injektionsställe (på en annan del av kroppen, vanligtvis den andra armen) under samma besök.</w:t>
      </w:r>
    </w:p>
    <w:p w14:paraId="41D00609" w14:textId="77777777" w:rsidR="00ED32F5" w:rsidRDefault="00ED32F5">
      <w:pPr>
        <w:numPr>
          <w:ilvl w:val="12"/>
          <w:numId w:val="0"/>
        </w:numPr>
        <w:tabs>
          <w:tab w:val="clear" w:pos="567"/>
        </w:tabs>
        <w:spacing w:line="240" w:lineRule="auto"/>
        <w:ind w:right="-2"/>
        <w:rPr>
          <w:lang w:val="sv-SE"/>
        </w:rPr>
      </w:pPr>
    </w:p>
    <w:p w14:paraId="64845CC3" w14:textId="77777777" w:rsidR="00ED32F5" w:rsidRDefault="00D209C1">
      <w:pPr>
        <w:numPr>
          <w:ilvl w:val="12"/>
          <w:numId w:val="0"/>
        </w:numPr>
        <w:tabs>
          <w:tab w:val="clear" w:pos="567"/>
        </w:tabs>
        <w:spacing w:line="240" w:lineRule="auto"/>
        <w:ind w:right="-2"/>
        <w:rPr>
          <w:lang w:val="sv-SE"/>
        </w:rPr>
      </w:pPr>
      <w:r>
        <w:rPr>
          <w:szCs w:val="22"/>
          <w:lang w:val="sv-SE"/>
        </w:rPr>
        <w:t>Tala om för läkaren eller apotekspersonalen om du eller ditt barn använder, nyligen har använt eller kan komma att använda några andra vacciner eller mediciner.</w:t>
      </w:r>
    </w:p>
    <w:p w14:paraId="44E78858" w14:textId="77777777" w:rsidR="00ED32F5" w:rsidRDefault="00ED32F5">
      <w:pPr>
        <w:numPr>
          <w:ilvl w:val="12"/>
          <w:numId w:val="0"/>
        </w:numPr>
        <w:tabs>
          <w:tab w:val="clear" w:pos="567"/>
        </w:tabs>
        <w:spacing w:line="240" w:lineRule="auto"/>
        <w:ind w:right="-2"/>
        <w:rPr>
          <w:lang w:val="sv-SE"/>
        </w:rPr>
      </w:pPr>
    </w:p>
    <w:p w14:paraId="01667A34" w14:textId="77777777" w:rsidR="00ED32F5" w:rsidRDefault="00D209C1" w:rsidP="00255520">
      <w:pPr>
        <w:keepNext/>
        <w:keepLines/>
        <w:numPr>
          <w:ilvl w:val="12"/>
          <w:numId w:val="0"/>
        </w:numPr>
        <w:tabs>
          <w:tab w:val="clear" w:pos="567"/>
        </w:tabs>
        <w:spacing w:line="240" w:lineRule="auto"/>
        <w:ind w:right="-2"/>
        <w:rPr>
          <w:lang w:val="sv-SE"/>
        </w:rPr>
      </w:pPr>
      <w:r>
        <w:rPr>
          <w:szCs w:val="22"/>
          <w:lang w:val="sv-SE"/>
        </w:rPr>
        <w:lastRenderedPageBreak/>
        <w:t>Tala särskilt om för läkaren eller apotekspersonalen om du eller ditt barn använder något av följande:</w:t>
      </w:r>
    </w:p>
    <w:p w14:paraId="536AD563" w14:textId="301F6629" w:rsidR="00ED32F5" w:rsidRDefault="00D209C1">
      <w:pPr>
        <w:pStyle w:val="ListParagraph"/>
        <w:widowControl/>
        <w:numPr>
          <w:ilvl w:val="0"/>
          <w:numId w:val="8"/>
        </w:numPr>
        <w:spacing w:after="0" w:line="240" w:lineRule="auto"/>
        <w:ind w:left="360" w:right="-2"/>
        <w:jc w:val="left"/>
        <w:rPr>
          <w:noProof/>
          <w:lang w:val="sv-SE"/>
        </w:rPr>
      </w:pPr>
      <w:r>
        <w:rPr>
          <w:rFonts w:ascii="Times New Roman" w:eastAsia="Times New Roman" w:hAnsi="Times New Roman"/>
          <w:noProof/>
          <w:lang w:val="sv-SE"/>
        </w:rPr>
        <w:t xml:space="preserve">Läkemedel som påverkar kroppens naturliga försvar (immunförsvaret) såsom högdosbehandling med kortikosteroider eller kemoterapi. I det fallet kommer läkaren inte att använda Qdenga förrän </w:t>
      </w:r>
      <w:r w:rsidR="002B0766">
        <w:rPr>
          <w:rFonts w:ascii="Times New Roman" w:eastAsia="Times New Roman" w:hAnsi="Times New Roman"/>
          <w:noProof/>
          <w:lang w:val="sv-SE"/>
        </w:rPr>
        <w:t>en tid</w:t>
      </w:r>
      <w:r>
        <w:rPr>
          <w:rFonts w:ascii="Times New Roman" w:eastAsia="Times New Roman" w:hAnsi="Times New Roman"/>
          <w:noProof/>
          <w:lang w:val="sv-SE"/>
        </w:rPr>
        <w:t xml:space="preserve"> efter att behandlingen avslutats</w:t>
      </w:r>
      <w:r w:rsidR="00CE43D8">
        <w:rPr>
          <w:rFonts w:ascii="Times New Roman" w:eastAsia="Times New Roman" w:hAnsi="Times New Roman"/>
          <w:noProof/>
          <w:lang w:val="sv-SE"/>
        </w:rPr>
        <w:t>.</w:t>
      </w:r>
      <w:r>
        <w:rPr>
          <w:rFonts w:ascii="Times New Roman" w:eastAsia="Times New Roman" w:hAnsi="Times New Roman"/>
          <w:noProof/>
          <w:lang w:val="sv-SE"/>
        </w:rPr>
        <w:t xml:space="preserve"> Detta beror på att Qdenga kanske annars ger sämre effekt.</w:t>
      </w:r>
    </w:p>
    <w:p w14:paraId="44890F28" w14:textId="77777777" w:rsidR="00ED32F5" w:rsidRDefault="00D209C1">
      <w:pPr>
        <w:pStyle w:val="ListParagraph"/>
        <w:widowControl/>
        <w:numPr>
          <w:ilvl w:val="0"/>
          <w:numId w:val="8"/>
        </w:numPr>
        <w:spacing w:after="0" w:line="240" w:lineRule="auto"/>
        <w:ind w:left="360" w:right="-2"/>
        <w:jc w:val="left"/>
        <w:rPr>
          <w:rFonts w:ascii="Times New Roman" w:hAnsi="Times New Roman"/>
          <w:lang w:val="sv-SE"/>
        </w:rPr>
      </w:pPr>
      <w:r>
        <w:rPr>
          <w:rFonts w:ascii="Times New Roman" w:eastAsia="Times New Roman" w:hAnsi="Times New Roman"/>
          <w:noProof/>
          <w:lang w:val="sv-SE"/>
        </w:rPr>
        <w:t>Läkemedel som kallas ”immunglobuliner” eller blodprodukter som innehåller immunglobuliner, såsom blod eller plasma. I detta fall kan läkaren inte ge Qdenga förrän efter 6 veckor, och helst inte förrän 3 månader efter att behandlingen avslutats.</w:t>
      </w:r>
      <w:r>
        <w:rPr>
          <w:rFonts w:eastAsia="Calibri"/>
          <w:noProof/>
          <w:lang w:val="sv-SE"/>
        </w:rPr>
        <w:t xml:space="preserve"> </w:t>
      </w:r>
      <w:r>
        <w:rPr>
          <w:rFonts w:ascii="Times New Roman" w:eastAsia="Times New Roman" w:hAnsi="Times New Roman"/>
          <w:noProof/>
          <w:lang w:val="sv-SE"/>
        </w:rPr>
        <w:t>Detta beror på att Qdenga kanske annars ger sämre effekt.</w:t>
      </w:r>
    </w:p>
    <w:p w14:paraId="59174ED1" w14:textId="77777777" w:rsidR="00ED32F5" w:rsidRDefault="00ED32F5">
      <w:pPr>
        <w:numPr>
          <w:ilvl w:val="12"/>
          <w:numId w:val="0"/>
        </w:numPr>
        <w:tabs>
          <w:tab w:val="clear" w:pos="567"/>
        </w:tabs>
        <w:spacing w:line="240" w:lineRule="auto"/>
        <w:ind w:right="-2"/>
        <w:rPr>
          <w:lang w:val="sv-SE"/>
        </w:rPr>
      </w:pPr>
    </w:p>
    <w:p w14:paraId="6E37873B" w14:textId="77777777" w:rsidR="00ED32F5" w:rsidRDefault="00D209C1">
      <w:pPr>
        <w:numPr>
          <w:ilvl w:val="12"/>
          <w:numId w:val="0"/>
        </w:numPr>
        <w:tabs>
          <w:tab w:val="clear" w:pos="567"/>
        </w:tabs>
        <w:spacing w:line="240" w:lineRule="auto"/>
        <w:ind w:right="-2"/>
        <w:rPr>
          <w:b/>
          <w:noProof/>
          <w:szCs w:val="22"/>
          <w:lang w:val="sv-SE"/>
        </w:rPr>
      </w:pPr>
      <w:r>
        <w:rPr>
          <w:b/>
          <w:bCs/>
          <w:noProof/>
          <w:szCs w:val="22"/>
          <w:lang w:val="sv-SE"/>
        </w:rPr>
        <w:t>Graviditet och amning</w:t>
      </w:r>
    </w:p>
    <w:p w14:paraId="634BE46F" w14:textId="77777777" w:rsidR="00ED32F5" w:rsidRDefault="00D209C1">
      <w:pPr>
        <w:pStyle w:val="Default"/>
        <w:rPr>
          <w:sz w:val="22"/>
          <w:szCs w:val="22"/>
          <w:lang w:val="en-GB"/>
        </w:rPr>
      </w:pPr>
      <w:r>
        <w:rPr>
          <w:rFonts w:eastAsia="Times New Roman"/>
          <w:sz w:val="22"/>
          <w:szCs w:val="22"/>
          <w:lang w:val="sv-SE"/>
        </w:rPr>
        <w:t>Använd inte Qdenga om du eller din dotter är gravid eller ammar. Om du eller din dotter</w:t>
      </w:r>
    </w:p>
    <w:p w14:paraId="718755DB" w14:textId="77777777" w:rsidR="00ED32F5" w:rsidRDefault="00D209C1">
      <w:pPr>
        <w:pStyle w:val="ListParagraph"/>
        <w:widowControl/>
        <w:numPr>
          <w:ilvl w:val="0"/>
          <w:numId w:val="8"/>
        </w:numPr>
        <w:spacing w:after="0" w:line="240" w:lineRule="auto"/>
        <w:ind w:left="360" w:right="-2"/>
        <w:jc w:val="left"/>
        <w:rPr>
          <w:noProof/>
          <w:lang w:val="sv-SE"/>
        </w:rPr>
      </w:pPr>
      <w:r>
        <w:rPr>
          <w:rFonts w:ascii="Times New Roman" w:eastAsia="Times New Roman" w:hAnsi="Times New Roman"/>
          <w:noProof/>
          <w:lang w:val="sv-SE"/>
        </w:rPr>
        <w:t>är i fertil ålder ska nödvändiga försiktighetsåtgärder tas för att undvika att bli gravid under en månad efter vaccinationen med Qdenga.</w:t>
      </w:r>
    </w:p>
    <w:p w14:paraId="6FF5A319" w14:textId="77777777" w:rsidR="00ED32F5" w:rsidRDefault="00D209C1">
      <w:pPr>
        <w:pStyle w:val="ListParagraph"/>
        <w:widowControl/>
        <w:numPr>
          <w:ilvl w:val="0"/>
          <w:numId w:val="8"/>
        </w:numPr>
        <w:spacing w:after="0" w:line="240" w:lineRule="auto"/>
        <w:ind w:left="360" w:right="-2"/>
        <w:jc w:val="left"/>
        <w:rPr>
          <w:lang w:val="sv-SE"/>
        </w:rPr>
      </w:pPr>
      <w:r>
        <w:rPr>
          <w:rFonts w:ascii="Times New Roman" w:eastAsia="Times New Roman" w:hAnsi="Times New Roman"/>
          <w:noProof/>
          <w:lang w:val="sv-SE"/>
        </w:rPr>
        <w:t xml:space="preserve">misstänker graviditet eller planerar att </w:t>
      </w:r>
      <w:r w:rsidR="00CE43D8">
        <w:rPr>
          <w:rFonts w:ascii="Times New Roman" w:eastAsia="Times New Roman" w:hAnsi="Times New Roman"/>
          <w:noProof/>
          <w:lang w:val="sv-SE"/>
        </w:rPr>
        <w:t>bli gravid</w:t>
      </w:r>
      <w:r>
        <w:rPr>
          <w:rFonts w:ascii="Times New Roman" w:eastAsia="Times New Roman" w:hAnsi="Times New Roman"/>
          <w:noProof/>
          <w:lang w:val="sv-SE"/>
        </w:rPr>
        <w:t>, rådfråga läkare, apotekspersonal eller</w:t>
      </w:r>
      <w:r>
        <w:rPr>
          <w:rFonts w:eastAsia="Calibri"/>
          <w:noProof/>
          <w:lang w:val="sv-SE"/>
        </w:rPr>
        <w:t xml:space="preserve"> </w:t>
      </w:r>
      <w:r>
        <w:rPr>
          <w:rFonts w:ascii="Times New Roman" w:eastAsia="Times New Roman" w:hAnsi="Times New Roman"/>
          <w:noProof/>
          <w:lang w:val="sv-SE"/>
        </w:rPr>
        <w:t>sjuksköterska innan du använder detta läkemedel</w:t>
      </w:r>
      <w:r>
        <w:rPr>
          <w:rFonts w:eastAsia="Calibri"/>
          <w:noProof/>
          <w:lang w:val="sv-SE"/>
        </w:rPr>
        <w:t>.</w:t>
      </w:r>
    </w:p>
    <w:p w14:paraId="3D7EEFB1" w14:textId="77777777" w:rsidR="00ED32F5" w:rsidRDefault="00ED32F5">
      <w:pPr>
        <w:numPr>
          <w:ilvl w:val="12"/>
          <w:numId w:val="0"/>
        </w:numPr>
        <w:tabs>
          <w:tab w:val="clear" w:pos="567"/>
        </w:tabs>
        <w:spacing w:line="240" w:lineRule="auto"/>
        <w:rPr>
          <w:noProof/>
          <w:szCs w:val="22"/>
          <w:lang w:val="sv-SE"/>
        </w:rPr>
      </w:pPr>
    </w:p>
    <w:p w14:paraId="49BE2BA6" w14:textId="77777777" w:rsidR="00ED32F5" w:rsidRDefault="00D209C1">
      <w:pPr>
        <w:numPr>
          <w:ilvl w:val="12"/>
          <w:numId w:val="0"/>
        </w:numPr>
        <w:tabs>
          <w:tab w:val="clear" w:pos="567"/>
        </w:tabs>
        <w:spacing w:line="240" w:lineRule="auto"/>
        <w:ind w:right="-2"/>
        <w:rPr>
          <w:noProof/>
          <w:szCs w:val="22"/>
          <w:lang w:val="sv-SE"/>
        </w:rPr>
      </w:pPr>
      <w:r>
        <w:rPr>
          <w:b/>
          <w:bCs/>
          <w:noProof/>
          <w:szCs w:val="22"/>
          <w:lang w:val="sv-SE"/>
        </w:rPr>
        <w:t>Körförmåga och användning av maskiner</w:t>
      </w:r>
    </w:p>
    <w:p w14:paraId="1F9D4AAF" w14:textId="77777777" w:rsidR="00ED32F5" w:rsidRDefault="00D209C1">
      <w:pPr>
        <w:numPr>
          <w:ilvl w:val="12"/>
          <w:numId w:val="0"/>
        </w:numPr>
        <w:tabs>
          <w:tab w:val="clear" w:pos="567"/>
        </w:tabs>
        <w:spacing w:line="240" w:lineRule="auto"/>
        <w:ind w:right="-2"/>
        <w:rPr>
          <w:noProof/>
          <w:szCs w:val="22"/>
          <w:lang w:val="sv-SE"/>
        </w:rPr>
      </w:pPr>
      <w:r w:rsidRPr="002345E2">
        <w:rPr>
          <w:noProof/>
          <w:szCs w:val="22"/>
          <w:lang w:val="sv-SE"/>
        </w:rPr>
        <w:t xml:space="preserve">Under de första dagarna efter vaccinationen, kan </w:t>
      </w:r>
      <w:r w:rsidR="00B22558" w:rsidRPr="002345E2">
        <w:rPr>
          <w:noProof/>
          <w:szCs w:val="22"/>
          <w:lang w:val="sv-SE"/>
        </w:rPr>
        <w:t xml:space="preserve">Qdenga ha </w:t>
      </w:r>
      <w:r>
        <w:rPr>
          <w:noProof/>
          <w:szCs w:val="22"/>
          <w:lang w:val="sv-SE"/>
        </w:rPr>
        <w:t xml:space="preserve">en </w:t>
      </w:r>
      <w:r w:rsidR="00B22558" w:rsidRPr="002345E2">
        <w:rPr>
          <w:noProof/>
          <w:szCs w:val="22"/>
          <w:lang w:val="sv-SE"/>
        </w:rPr>
        <w:t xml:space="preserve">mindre </w:t>
      </w:r>
      <w:r>
        <w:rPr>
          <w:noProof/>
          <w:szCs w:val="22"/>
          <w:lang w:val="sv-SE"/>
        </w:rPr>
        <w:t>påverkan</w:t>
      </w:r>
      <w:r w:rsidR="00B22558" w:rsidRPr="002345E2">
        <w:rPr>
          <w:noProof/>
          <w:szCs w:val="22"/>
          <w:lang w:val="sv-SE"/>
        </w:rPr>
        <w:t xml:space="preserve"> på </w:t>
      </w:r>
      <w:r>
        <w:rPr>
          <w:noProof/>
          <w:szCs w:val="22"/>
          <w:lang w:val="sv-SE"/>
        </w:rPr>
        <w:t xml:space="preserve">din </w:t>
      </w:r>
      <w:r w:rsidR="00B22558" w:rsidRPr="002345E2">
        <w:rPr>
          <w:noProof/>
          <w:szCs w:val="22"/>
          <w:lang w:val="sv-SE"/>
        </w:rPr>
        <w:t>förmåga att framföra fordon och använda maskiner.</w:t>
      </w:r>
    </w:p>
    <w:p w14:paraId="7046EB12" w14:textId="77777777" w:rsidR="00ED32F5" w:rsidRDefault="00ED32F5">
      <w:pPr>
        <w:numPr>
          <w:ilvl w:val="12"/>
          <w:numId w:val="0"/>
        </w:numPr>
        <w:tabs>
          <w:tab w:val="clear" w:pos="567"/>
        </w:tabs>
        <w:spacing w:line="240" w:lineRule="auto"/>
        <w:ind w:right="-2"/>
        <w:rPr>
          <w:noProof/>
          <w:szCs w:val="22"/>
          <w:lang w:val="sv-SE"/>
        </w:rPr>
      </w:pPr>
    </w:p>
    <w:p w14:paraId="6BB50706" w14:textId="77777777" w:rsidR="00ED32F5" w:rsidRDefault="00D209C1">
      <w:pPr>
        <w:numPr>
          <w:ilvl w:val="12"/>
          <w:numId w:val="0"/>
        </w:numPr>
        <w:tabs>
          <w:tab w:val="clear" w:pos="567"/>
        </w:tabs>
        <w:spacing w:line="240" w:lineRule="auto"/>
        <w:ind w:right="-2"/>
        <w:rPr>
          <w:rFonts w:eastAsia="SimSun"/>
          <w:b/>
          <w:bCs/>
          <w:color w:val="000000"/>
          <w:szCs w:val="22"/>
          <w:lang w:val="sv-SE"/>
        </w:rPr>
      </w:pPr>
      <w:r>
        <w:rPr>
          <w:b/>
          <w:bCs/>
          <w:color w:val="000000"/>
          <w:szCs w:val="22"/>
          <w:lang w:val="sv-SE"/>
        </w:rPr>
        <w:t>Qdenga innehåller natrium och kalium</w:t>
      </w:r>
    </w:p>
    <w:p w14:paraId="1ADB6A31" w14:textId="77777777" w:rsidR="00ED32F5" w:rsidRDefault="00D209C1">
      <w:pPr>
        <w:numPr>
          <w:ilvl w:val="12"/>
          <w:numId w:val="0"/>
        </w:numPr>
        <w:tabs>
          <w:tab w:val="clear" w:pos="567"/>
        </w:tabs>
        <w:spacing w:line="240" w:lineRule="auto"/>
        <w:ind w:right="-2"/>
        <w:rPr>
          <w:noProof/>
          <w:szCs w:val="22"/>
          <w:lang w:val="sv-SE"/>
        </w:rPr>
      </w:pPr>
      <w:r>
        <w:rPr>
          <w:noProof/>
          <w:szCs w:val="22"/>
          <w:lang w:val="sv-SE"/>
        </w:rPr>
        <w:t>Detta läkemedel innehåller mindre än 1 mmol (23 mg) natrium per 0,5 ml dos, d.v.s. är näst intill ”natriumfritt”.</w:t>
      </w:r>
    </w:p>
    <w:p w14:paraId="6E859AC3" w14:textId="77777777" w:rsidR="00ED32F5" w:rsidRDefault="00D209C1">
      <w:pPr>
        <w:numPr>
          <w:ilvl w:val="12"/>
          <w:numId w:val="0"/>
        </w:numPr>
        <w:tabs>
          <w:tab w:val="clear" w:pos="567"/>
        </w:tabs>
        <w:spacing w:line="240" w:lineRule="auto"/>
        <w:ind w:right="-2"/>
        <w:rPr>
          <w:noProof/>
          <w:szCs w:val="22"/>
          <w:lang w:val="sv-SE"/>
        </w:rPr>
      </w:pPr>
      <w:r>
        <w:rPr>
          <w:noProof/>
          <w:szCs w:val="22"/>
          <w:lang w:val="sv-SE"/>
        </w:rPr>
        <w:t>Detta läkemedel innehåller mindre än 1 mmol (39 mg) kalium per 0,5 ml dos, d.v.s. är näst intill ”kaliumfritt”.</w:t>
      </w:r>
    </w:p>
    <w:p w14:paraId="168F1730" w14:textId="77777777" w:rsidR="00F06999" w:rsidRDefault="00F06999">
      <w:pPr>
        <w:numPr>
          <w:ilvl w:val="12"/>
          <w:numId w:val="0"/>
        </w:numPr>
        <w:tabs>
          <w:tab w:val="clear" w:pos="567"/>
        </w:tabs>
        <w:spacing w:line="240" w:lineRule="auto"/>
        <w:ind w:right="-2"/>
        <w:rPr>
          <w:noProof/>
          <w:szCs w:val="22"/>
          <w:lang w:val="sv-SE"/>
        </w:rPr>
      </w:pPr>
    </w:p>
    <w:p w14:paraId="0A795918" w14:textId="77777777" w:rsidR="00ED32F5" w:rsidRDefault="00ED32F5">
      <w:pPr>
        <w:numPr>
          <w:ilvl w:val="12"/>
          <w:numId w:val="0"/>
        </w:numPr>
        <w:tabs>
          <w:tab w:val="clear" w:pos="567"/>
        </w:tabs>
        <w:spacing w:line="240" w:lineRule="auto"/>
        <w:ind w:right="-2"/>
        <w:rPr>
          <w:noProof/>
          <w:szCs w:val="22"/>
          <w:lang w:val="sv-SE"/>
        </w:rPr>
      </w:pPr>
    </w:p>
    <w:p w14:paraId="6C5B9A39" w14:textId="77777777" w:rsidR="00ED32F5" w:rsidRDefault="00D209C1">
      <w:pPr>
        <w:spacing w:line="240" w:lineRule="auto"/>
        <w:ind w:right="-2"/>
        <w:rPr>
          <w:b/>
          <w:noProof/>
          <w:szCs w:val="22"/>
          <w:lang w:val="sv-SE"/>
        </w:rPr>
      </w:pPr>
      <w:r>
        <w:rPr>
          <w:b/>
          <w:bCs/>
          <w:noProof/>
          <w:szCs w:val="22"/>
          <w:lang w:val="sv-SE"/>
        </w:rPr>
        <w:t>3.</w:t>
      </w:r>
      <w:r>
        <w:rPr>
          <w:b/>
          <w:bCs/>
          <w:noProof/>
          <w:szCs w:val="22"/>
          <w:lang w:val="sv-SE"/>
        </w:rPr>
        <w:tab/>
        <w:t>Hur Qdenga</w:t>
      </w:r>
      <w:r w:rsidR="00CE43D8">
        <w:rPr>
          <w:b/>
          <w:bCs/>
          <w:noProof/>
          <w:szCs w:val="22"/>
          <w:lang w:val="sv-SE"/>
        </w:rPr>
        <w:t xml:space="preserve"> ges</w:t>
      </w:r>
    </w:p>
    <w:p w14:paraId="113878DE" w14:textId="77777777" w:rsidR="00ED32F5" w:rsidRDefault="00ED32F5">
      <w:pPr>
        <w:numPr>
          <w:ilvl w:val="12"/>
          <w:numId w:val="0"/>
        </w:numPr>
        <w:tabs>
          <w:tab w:val="clear" w:pos="567"/>
        </w:tabs>
        <w:spacing w:line="240" w:lineRule="auto"/>
        <w:ind w:right="-2"/>
        <w:rPr>
          <w:noProof/>
          <w:szCs w:val="22"/>
          <w:lang w:val="sv-SE"/>
        </w:rPr>
      </w:pPr>
    </w:p>
    <w:p w14:paraId="3E818F60" w14:textId="77777777" w:rsidR="00ED32F5" w:rsidRDefault="00D209C1">
      <w:pPr>
        <w:numPr>
          <w:ilvl w:val="12"/>
          <w:numId w:val="0"/>
        </w:numPr>
        <w:tabs>
          <w:tab w:val="clear" w:pos="567"/>
        </w:tabs>
        <w:spacing w:line="240" w:lineRule="auto"/>
        <w:ind w:right="-2"/>
        <w:rPr>
          <w:noProof/>
          <w:szCs w:val="22"/>
          <w:lang w:val="sv-SE"/>
        </w:rPr>
      </w:pPr>
      <w:r>
        <w:rPr>
          <w:noProof/>
          <w:szCs w:val="22"/>
          <w:lang w:val="sv-SE"/>
        </w:rPr>
        <w:t>Qdenga ges av läkare eller sjuksköterska som en injektion under huden (subkutan injektion) i överarmen. Vaccinet får inte injiceras i ett blodkärl.</w:t>
      </w:r>
    </w:p>
    <w:p w14:paraId="0B662E98" w14:textId="77777777" w:rsidR="00ED32F5" w:rsidRDefault="00ED32F5">
      <w:pPr>
        <w:numPr>
          <w:ilvl w:val="12"/>
          <w:numId w:val="0"/>
        </w:numPr>
        <w:tabs>
          <w:tab w:val="clear" w:pos="567"/>
        </w:tabs>
        <w:spacing w:line="240" w:lineRule="auto"/>
        <w:ind w:right="-2"/>
        <w:rPr>
          <w:noProof/>
          <w:szCs w:val="22"/>
          <w:lang w:val="sv-SE"/>
        </w:rPr>
      </w:pPr>
    </w:p>
    <w:p w14:paraId="6A163317" w14:textId="77777777" w:rsidR="00ED32F5" w:rsidRDefault="00D209C1">
      <w:pPr>
        <w:numPr>
          <w:ilvl w:val="12"/>
          <w:numId w:val="0"/>
        </w:numPr>
        <w:tabs>
          <w:tab w:val="clear" w:pos="567"/>
        </w:tabs>
        <w:spacing w:line="240" w:lineRule="auto"/>
        <w:ind w:right="-2"/>
        <w:rPr>
          <w:noProof/>
          <w:szCs w:val="22"/>
          <w:lang w:val="sv-SE"/>
        </w:rPr>
      </w:pPr>
      <w:r>
        <w:rPr>
          <w:noProof/>
          <w:szCs w:val="22"/>
          <w:lang w:val="sv-SE"/>
        </w:rPr>
        <w:t>Du eller ditt barn kommer att få 2 injektioner.</w:t>
      </w:r>
    </w:p>
    <w:p w14:paraId="70B2EA32" w14:textId="77777777" w:rsidR="00ED32F5" w:rsidRDefault="00D209C1">
      <w:pPr>
        <w:numPr>
          <w:ilvl w:val="12"/>
          <w:numId w:val="0"/>
        </w:numPr>
        <w:tabs>
          <w:tab w:val="clear" w:pos="567"/>
        </w:tabs>
        <w:spacing w:line="240" w:lineRule="auto"/>
        <w:ind w:right="-2"/>
        <w:rPr>
          <w:noProof/>
          <w:szCs w:val="22"/>
          <w:lang w:val="sv-SE"/>
        </w:rPr>
      </w:pPr>
      <w:r>
        <w:rPr>
          <w:noProof/>
          <w:szCs w:val="22"/>
          <w:lang w:val="sv-SE"/>
        </w:rPr>
        <w:t>Den andra injektionen ges 3 månader efter den första injektionen.</w:t>
      </w:r>
    </w:p>
    <w:p w14:paraId="1ACF6F23" w14:textId="77777777" w:rsidR="00ED32F5" w:rsidRDefault="00ED32F5">
      <w:pPr>
        <w:numPr>
          <w:ilvl w:val="12"/>
          <w:numId w:val="0"/>
        </w:numPr>
        <w:tabs>
          <w:tab w:val="clear" w:pos="567"/>
        </w:tabs>
        <w:spacing w:line="240" w:lineRule="auto"/>
        <w:ind w:right="-2"/>
        <w:rPr>
          <w:noProof/>
          <w:szCs w:val="22"/>
          <w:lang w:val="sv-SE"/>
        </w:rPr>
      </w:pPr>
    </w:p>
    <w:p w14:paraId="22E745A4" w14:textId="77777777" w:rsidR="00ED32F5" w:rsidRDefault="00D209C1">
      <w:pPr>
        <w:numPr>
          <w:ilvl w:val="12"/>
          <w:numId w:val="0"/>
        </w:numPr>
        <w:tabs>
          <w:tab w:val="clear" w:pos="567"/>
        </w:tabs>
        <w:spacing w:line="240" w:lineRule="auto"/>
        <w:ind w:right="-2"/>
        <w:rPr>
          <w:rFonts w:eastAsia="SimSun"/>
          <w:lang w:val="sv-SE"/>
        </w:rPr>
      </w:pPr>
      <w:r>
        <w:rPr>
          <w:rFonts w:eastAsia="SimSun"/>
          <w:szCs w:val="22"/>
          <w:lang w:val="sv-SE"/>
        </w:rPr>
        <w:t>Det finns inga data tillgängliga från vuxna över 60 år. Kontakta din läkare för råd om huruvida det är bra för dig att få</w:t>
      </w:r>
      <w:r>
        <w:rPr>
          <w:rFonts w:eastAsia="SimSun"/>
          <w:lang w:val="sv-SE"/>
        </w:rPr>
        <w:t xml:space="preserve"> Qdenga.</w:t>
      </w:r>
    </w:p>
    <w:p w14:paraId="1D6779B3" w14:textId="77777777" w:rsidR="00ED32F5" w:rsidRDefault="00ED32F5">
      <w:pPr>
        <w:numPr>
          <w:ilvl w:val="12"/>
          <w:numId w:val="0"/>
        </w:numPr>
        <w:tabs>
          <w:tab w:val="clear" w:pos="567"/>
        </w:tabs>
        <w:spacing w:line="240" w:lineRule="auto"/>
        <w:ind w:right="-2"/>
        <w:rPr>
          <w:noProof/>
          <w:szCs w:val="22"/>
          <w:lang w:val="sv-SE"/>
        </w:rPr>
      </w:pPr>
    </w:p>
    <w:p w14:paraId="25B488B1" w14:textId="77777777" w:rsidR="00ED32F5" w:rsidRDefault="00D209C1">
      <w:pPr>
        <w:numPr>
          <w:ilvl w:val="12"/>
          <w:numId w:val="0"/>
        </w:numPr>
        <w:tabs>
          <w:tab w:val="clear" w:pos="567"/>
        </w:tabs>
        <w:spacing w:line="240" w:lineRule="auto"/>
        <w:ind w:right="-2"/>
        <w:rPr>
          <w:noProof/>
          <w:szCs w:val="22"/>
          <w:lang w:val="sv-SE"/>
        </w:rPr>
      </w:pPr>
      <w:r>
        <w:rPr>
          <w:noProof/>
          <w:szCs w:val="22"/>
          <w:lang w:val="sv-SE"/>
        </w:rPr>
        <w:t>Qdenga ska användas i enlighet med officiella rekommendationer.</w:t>
      </w:r>
    </w:p>
    <w:p w14:paraId="19ECBEC7" w14:textId="77777777" w:rsidR="00ED32F5" w:rsidRDefault="00ED32F5">
      <w:pPr>
        <w:numPr>
          <w:ilvl w:val="12"/>
          <w:numId w:val="0"/>
        </w:numPr>
        <w:tabs>
          <w:tab w:val="clear" w:pos="567"/>
        </w:tabs>
        <w:spacing w:line="240" w:lineRule="auto"/>
        <w:ind w:right="-2"/>
        <w:rPr>
          <w:noProof/>
          <w:szCs w:val="22"/>
          <w:lang w:val="sv-SE"/>
        </w:rPr>
      </w:pPr>
    </w:p>
    <w:p w14:paraId="2A5F8EEB" w14:textId="77777777" w:rsidR="00ED32F5" w:rsidRDefault="00D209C1">
      <w:pPr>
        <w:numPr>
          <w:ilvl w:val="12"/>
          <w:numId w:val="0"/>
        </w:numPr>
        <w:tabs>
          <w:tab w:val="clear" w:pos="567"/>
        </w:tabs>
        <w:spacing w:line="240" w:lineRule="auto"/>
        <w:ind w:right="-2"/>
        <w:rPr>
          <w:b/>
          <w:noProof/>
          <w:szCs w:val="22"/>
          <w:lang w:val="sv-SE"/>
        </w:rPr>
      </w:pPr>
      <w:r>
        <w:rPr>
          <w:b/>
          <w:bCs/>
          <w:noProof/>
          <w:szCs w:val="22"/>
          <w:lang w:val="sv-SE"/>
        </w:rPr>
        <w:t>Anvisningar för beredning av vaccinet för hälso- och sjukvårdspersonal finns i slutet av bipacksedeln.</w:t>
      </w:r>
    </w:p>
    <w:p w14:paraId="2EFA90CF" w14:textId="77777777" w:rsidR="00ED32F5" w:rsidRDefault="00ED32F5">
      <w:pPr>
        <w:numPr>
          <w:ilvl w:val="12"/>
          <w:numId w:val="0"/>
        </w:numPr>
        <w:tabs>
          <w:tab w:val="clear" w:pos="567"/>
        </w:tabs>
        <w:spacing w:line="240" w:lineRule="auto"/>
        <w:ind w:right="-2"/>
        <w:rPr>
          <w:b/>
          <w:bCs/>
          <w:noProof/>
          <w:szCs w:val="22"/>
          <w:lang w:val="sv-SE"/>
        </w:rPr>
      </w:pPr>
    </w:p>
    <w:p w14:paraId="5D921AF5" w14:textId="77777777" w:rsidR="00ED32F5" w:rsidRDefault="00D209C1">
      <w:pPr>
        <w:numPr>
          <w:ilvl w:val="12"/>
          <w:numId w:val="0"/>
        </w:numPr>
        <w:tabs>
          <w:tab w:val="clear" w:pos="567"/>
        </w:tabs>
        <w:spacing w:line="240" w:lineRule="auto"/>
        <w:ind w:right="-2"/>
        <w:rPr>
          <w:b/>
          <w:noProof/>
          <w:szCs w:val="22"/>
          <w:lang w:val="sv-SE"/>
        </w:rPr>
      </w:pPr>
      <w:r>
        <w:rPr>
          <w:b/>
          <w:bCs/>
          <w:noProof/>
          <w:szCs w:val="22"/>
          <w:lang w:val="sv-SE"/>
        </w:rPr>
        <w:t>Om du eller ditt barn har glömt en injektion av Qdenga</w:t>
      </w:r>
    </w:p>
    <w:p w14:paraId="492106F7" w14:textId="77777777" w:rsidR="00ED32F5" w:rsidRDefault="00D209C1">
      <w:pPr>
        <w:numPr>
          <w:ilvl w:val="0"/>
          <w:numId w:val="8"/>
        </w:numPr>
        <w:tabs>
          <w:tab w:val="clear" w:pos="567"/>
        </w:tabs>
        <w:spacing w:line="240" w:lineRule="auto"/>
        <w:ind w:left="360" w:right="-2"/>
        <w:rPr>
          <w:lang w:val="sv-SE"/>
        </w:rPr>
      </w:pPr>
      <w:r>
        <w:rPr>
          <w:szCs w:val="22"/>
          <w:lang w:val="sv-SE"/>
        </w:rPr>
        <w:t>Om du eller ditt barn har glömt en schemalagd injektion, kommer läkaren besluta om när den uteblivna injektionen ska ges. Det är viktigt att du eller ditt barn följer anvisningarna som läkaren, apotekspersonalen eller sjuksköterskan ger angående den andra injektionen.</w:t>
      </w:r>
    </w:p>
    <w:p w14:paraId="13150308" w14:textId="77777777" w:rsidR="00ED32F5" w:rsidRDefault="00D209C1">
      <w:pPr>
        <w:numPr>
          <w:ilvl w:val="0"/>
          <w:numId w:val="8"/>
        </w:numPr>
        <w:tabs>
          <w:tab w:val="clear" w:pos="567"/>
        </w:tabs>
        <w:spacing w:line="240" w:lineRule="auto"/>
        <w:ind w:left="360" w:right="-2"/>
        <w:rPr>
          <w:lang w:val="sv-SE"/>
        </w:rPr>
      </w:pPr>
      <w:r>
        <w:rPr>
          <w:szCs w:val="22"/>
          <w:lang w:val="sv-SE"/>
        </w:rPr>
        <w:t>Om du glömmer eller inte har möjlighet att komma till den schemalagda injektionen, rådfråga läkaren, apotekspersonalen eller sjuksköterskan.</w:t>
      </w:r>
    </w:p>
    <w:p w14:paraId="28220075" w14:textId="77777777" w:rsidR="00ED32F5" w:rsidRDefault="00D209C1">
      <w:pPr>
        <w:numPr>
          <w:ilvl w:val="12"/>
          <w:numId w:val="0"/>
        </w:numPr>
        <w:tabs>
          <w:tab w:val="clear" w:pos="567"/>
        </w:tabs>
        <w:spacing w:line="240" w:lineRule="auto"/>
        <w:ind w:right="-2"/>
        <w:rPr>
          <w:noProof/>
          <w:szCs w:val="22"/>
          <w:lang w:val="sv-SE"/>
        </w:rPr>
      </w:pPr>
      <w:r>
        <w:rPr>
          <w:noProof/>
          <w:szCs w:val="22"/>
          <w:lang w:val="sv-SE"/>
        </w:rPr>
        <w:t>Om du har ytterligare frågor om detta läkemedel, kontakta läkare, apotekspersonal eller sjuksköterska.</w:t>
      </w:r>
    </w:p>
    <w:p w14:paraId="3B7844F9" w14:textId="77777777" w:rsidR="00ED32F5" w:rsidRDefault="00ED32F5">
      <w:pPr>
        <w:numPr>
          <w:ilvl w:val="12"/>
          <w:numId w:val="0"/>
        </w:numPr>
        <w:tabs>
          <w:tab w:val="clear" w:pos="567"/>
        </w:tabs>
        <w:spacing w:line="240" w:lineRule="auto"/>
        <w:ind w:left="567" w:right="-2" w:hanging="567"/>
        <w:rPr>
          <w:b/>
          <w:lang w:val="sv-SE"/>
        </w:rPr>
      </w:pPr>
    </w:p>
    <w:p w14:paraId="0FFACE57" w14:textId="77777777" w:rsidR="00ED32F5" w:rsidRDefault="00ED32F5">
      <w:pPr>
        <w:numPr>
          <w:ilvl w:val="12"/>
          <w:numId w:val="0"/>
        </w:numPr>
        <w:tabs>
          <w:tab w:val="clear" w:pos="567"/>
        </w:tabs>
        <w:spacing w:line="240" w:lineRule="auto"/>
        <w:ind w:left="567" w:right="-2" w:hanging="567"/>
        <w:rPr>
          <w:b/>
          <w:lang w:val="sv-SE"/>
        </w:rPr>
      </w:pPr>
    </w:p>
    <w:p w14:paraId="23CA96D4" w14:textId="77777777" w:rsidR="00ED32F5" w:rsidRDefault="00D209C1" w:rsidP="00255520">
      <w:pPr>
        <w:keepNext/>
        <w:keepLines/>
        <w:numPr>
          <w:ilvl w:val="12"/>
          <w:numId w:val="0"/>
        </w:numPr>
        <w:tabs>
          <w:tab w:val="clear" w:pos="567"/>
        </w:tabs>
        <w:spacing w:line="240" w:lineRule="auto"/>
        <w:ind w:left="567" w:right="-2" w:hanging="567"/>
        <w:rPr>
          <w:lang w:val="sv-SE"/>
        </w:rPr>
      </w:pPr>
      <w:r>
        <w:rPr>
          <w:b/>
          <w:bCs/>
          <w:szCs w:val="22"/>
          <w:lang w:val="sv-SE"/>
        </w:rPr>
        <w:t>4.</w:t>
      </w:r>
      <w:r>
        <w:rPr>
          <w:b/>
          <w:bCs/>
          <w:szCs w:val="22"/>
          <w:lang w:val="sv-SE"/>
        </w:rPr>
        <w:tab/>
        <w:t>Eventuella biverkningar</w:t>
      </w:r>
    </w:p>
    <w:p w14:paraId="2E0917D6" w14:textId="77777777" w:rsidR="00ED32F5" w:rsidRDefault="00ED32F5" w:rsidP="003412DB">
      <w:pPr>
        <w:keepNext/>
        <w:keepLines/>
        <w:numPr>
          <w:ilvl w:val="12"/>
          <w:numId w:val="0"/>
        </w:numPr>
        <w:tabs>
          <w:tab w:val="clear" w:pos="567"/>
        </w:tabs>
        <w:spacing w:line="240" w:lineRule="auto"/>
        <w:rPr>
          <w:lang w:val="sv-SE"/>
        </w:rPr>
      </w:pPr>
    </w:p>
    <w:p w14:paraId="2DE437E6" w14:textId="77777777" w:rsidR="00ED32F5" w:rsidRDefault="00D209C1" w:rsidP="00F95C44">
      <w:pPr>
        <w:numPr>
          <w:ilvl w:val="12"/>
          <w:numId w:val="0"/>
        </w:numPr>
        <w:tabs>
          <w:tab w:val="clear" w:pos="567"/>
        </w:tabs>
        <w:spacing w:line="240" w:lineRule="auto"/>
        <w:rPr>
          <w:noProof/>
          <w:szCs w:val="22"/>
          <w:lang w:val="sv-SE"/>
        </w:rPr>
      </w:pPr>
      <w:r>
        <w:rPr>
          <w:noProof/>
          <w:szCs w:val="22"/>
          <w:lang w:val="sv-SE"/>
        </w:rPr>
        <w:t>Liksom alla läkemedel kan detta läkemedel orsaka biverkningar, men alla användare behöver inte få dem.</w:t>
      </w:r>
    </w:p>
    <w:p w14:paraId="27412D27" w14:textId="77777777" w:rsidR="003412DB" w:rsidRDefault="003412DB" w:rsidP="00F95C44">
      <w:pPr>
        <w:numPr>
          <w:ilvl w:val="12"/>
          <w:numId w:val="0"/>
        </w:numPr>
        <w:tabs>
          <w:tab w:val="clear" w:pos="567"/>
        </w:tabs>
        <w:spacing w:line="240" w:lineRule="auto"/>
        <w:rPr>
          <w:noProof/>
          <w:szCs w:val="22"/>
          <w:lang w:val="sv-SE"/>
        </w:rPr>
      </w:pPr>
    </w:p>
    <w:p w14:paraId="0A6DE64C" w14:textId="77777777" w:rsidR="006107DE" w:rsidRPr="003412DB" w:rsidRDefault="00D209C1" w:rsidP="00F95C44">
      <w:pPr>
        <w:keepNext/>
        <w:keepLines/>
        <w:numPr>
          <w:ilvl w:val="12"/>
          <w:numId w:val="0"/>
        </w:numPr>
        <w:tabs>
          <w:tab w:val="clear" w:pos="567"/>
        </w:tabs>
        <w:spacing w:line="240" w:lineRule="auto"/>
        <w:rPr>
          <w:b/>
          <w:bCs/>
          <w:noProof/>
          <w:szCs w:val="22"/>
          <w:lang w:val="sv-SE"/>
        </w:rPr>
      </w:pPr>
      <w:r w:rsidRPr="003412DB">
        <w:rPr>
          <w:b/>
          <w:bCs/>
          <w:noProof/>
          <w:szCs w:val="22"/>
          <w:lang w:val="sv-SE"/>
        </w:rPr>
        <w:lastRenderedPageBreak/>
        <w:t xml:space="preserve">Allvarlig allergisk </w:t>
      </w:r>
      <w:r w:rsidRPr="003412DB">
        <w:rPr>
          <w:b/>
          <w:bCs/>
          <w:noProof/>
          <w:szCs w:val="22"/>
          <w:u w:val="single"/>
          <w:lang w:val="sv-SE"/>
        </w:rPr>
        <w:t>(anafylaktisk)</w:t>
      </w:r>
      <w:r w:rsidRPr="003412DB">
        <w:rPr>
          <w:b/>
          <w:bCs/>
          <w:noProof/>
          <w:szCs w:val="22"/>
          <w:lang w:val="sv-SE"/>
        </w:rPr>
        <w:t xml:space="preserve"> reaktion</w:t>
      </w:r>
    </w:p>
    <w:p w14:paraId="35289CC5" w14:textId="41FE36BD" w:rsidR="006107DE" w:rsidRPr="003412DB" w:rsidRDefault="00D209C1" w:rsidP="00F95C44">
      <w:pPr>
        <w:keepNext/>
        <w:keepLines/>
        <w:numPr>
          <w:ilvl w:val="12"/>
          <w:numId w:val="0"/>
        </w:numPr>
        <w:tabs>
          <w:tab w:val="clear" w:pos="567"/>
        </w:tabs>
        <w:spacing w:line="240" w:lineRule="auto"/>
        <w:rPr>
          <w:b/>
          <w:bCs/>
          <w:noProof/>
          <w:szCs w:val="22"/>
          <w:lang w:val="sv-SE"/>
        </w:rPr>
      </w:pPr>
      <w:r w:rsidRPr="003412DB">
        <w:rPr>
          <w:noProof/>
          <w:szCs w:val="22"/>
          <w:lang w:val="sv-SE"/>
        </w:rPr>
        <w:t>Om något av dessa symtom inträffar efter att du lämnat platsen där du eller ditt barn fick en injektion</w:t>
      </w:r>
      <w:r w:rsidR="000E0033">
        <w:rPr>
          <w:noProof/>
          <w:szCs w:val="22"/>
          <w:lang w:val="sv-SE"/>
        </w:rPr>
        <w:t>,</w:t>
      </w:r>
      <w:r w:rsidRPr="003412DB">
        <w:rPr>
          <w:noProof/>
          <w:szCs w:val="22"/>
          <w:lang w:val="sv-SE"/>
        </w:rPr>
        <w:t xml:space="preserve"> </w:t>
      </w:r>
      <w:r w:rsidRPr="003412DB">
        <w:rPr>
          <w:b/>
          <w:bCs/>
          <w:noProof/>
          <w:szCs w:val="22"/>
          <w:lang w:val="sv-SE"/>
        </w:rPr>
        <w:t>kontakta läkare omedelbart:</w:t>
      </w:r>
    </w:p>
    <w:p w14:paraId="7212FD04" w14:textId="77777777" w:rsidR="006107DE" w:rsidRPr="00F95C44" w:rsidRDefault="00D209C1" w:rsidP="00F95C44">
      <w:pPr>
        <w:pStyle w:val="ListParagraph"/>
        <w:numPr>
          <w:ilvl w:val="0"/>
          <w:numId w:val="43"/>
        </w:numPr>
        <w:spacing w:after="0" w:line="240" w:lineRule="auto"/>
        <w:jc w:val="left"/>
        <w:rPr>
          <w:rFonts w:ascii="Times New Roman" w:hAnsi="Times New Roman"/>
          <w:noProof/>
          <w:lang w:val="sv-SE"/>
        </w:rPr>
      </w:pPr>
      <w:r w:rsidRPr="003412DB">
        <w:rPr>
          <w:rFonts w:ascii="Times New Roman" w:hAnsi="Times New Roman"/>
          <w:noProof/>
          <w:lang w:val="sv-SE"/>
        </w:rPr>
        <w:t>and</w:t>
      </w:r>
      <w:r w:rsidR="008A0E68">
        <w:rPr>
          <w:rFonts w:ascii="Times New Roman" w:hAnsi="Times New Roman"/>
          <w:noProof/>
          <w:lang w:val="sv-SE"/>
        </w:rPr>
        <w:t>ningssvårigheter</w:t>
      </w:r>
    </w:p>
    <w:p w14:paraId="5D817F48" w14:textId="77777777" w:rsidR="006107DE" w:rsidRPr="00F95C44" w:rsidRDefault="00D209C1" w:rsidP="00F95C44">
      <w:pPr>
        <w:pStyle w:val="ListParagraph"/>
        <w:numPr>
          <w:ilvl w:val="0"/>
          <w:numId w:val="43"/>
        </w:numPr>
        <w:spacing w:after="0" w:line="240" w:lineRule="auto"/>
        <w:jc w:val="left"/>
        <w:rPr>
          <w:rFonts w:ascii="Times New Roman" w:hAnsi="Times New Roman"/>
          <w:noProof/>
          <w:lang w:val="sv-SE"/>
        </w:rPr>
      </w:pPr>
      <w:r w:rsidRPr="003412DB">
        <w:rPr>
          <w:rFonts w:ascii="Times New Roman" w:hAnsi="Times New Roman"/>
          <w:noProof/>
          <w:lang w:val="sv-SE"/>
        </w:rPr>
        <w:t>tungan eller läpparna blir blå</w:t>
      </w:r>
    </w:p>
    <w:p w14:paraId="4BFCDEAC" w14:textId="77777777" w:rsidR="006107DE" w:rsidRPr="00F95C44" w:rsidRDefault="00D209C1" w:rsidP="00F95C44">
      <w:pPr>
        <w:pStyle w:val="ListParagraph"/>
        <w:numPr>
          <w:ilvl w:val="0"/>
          <w:numId w:val="43"/>
        </w:numPr>
        <w:spacing w:after="0" w:line="240" w:lineRule="auto"/>
        <w:jc w:val="left"/>
        <w:rPr>
          <w:rFonts w:ascii="Times New Roman" w:hAnsi="Times New Roman"/>
          <w:noProof/>
          <w:lang w:val="sv-SE"/>
        </w:rPr>
      </w:pPr>
      <w:r w:rsidRPr="003412DB">
        <w:rPr>
          <w:rFonts w:ascii="Times New Roman" w:hAnsi="Times New Roman"/>
          <w:noProof/>
          <w:lang w:val="sv-SE"/>
        </w:rPr>
        <w:t>utslag</w:t>
      </w:r>
    </w:p>
    <w:p w14:paraId="3EF74D71" w14:textId="77777777" w:rsidR="006107DE" w:rsidRPr="00F95C44" w:rsidRDefault="00D209C1" w:rsidP="00F95C44">
      <w:pPr>
        <w:pStyle w:val="ListParagraph"/>
        <w:numPr>
          <w:ilvl w:val="0"/>
          <w:numId w:val="43"/>
        </w:numPr>
        <w:spacing w:after="0" w:line="240" w:lineRule="auto"/>
        <w:jc w:val="left"/>
        <w:rPr>
          <w:rFonts w:ascii="Times New Roman" w:hAnsi="Times New Roman"/>
          <w:noProof/>
          <w:lang w:val="sv-SE"/>
        </w:rPr>
      </w:pPr>
      <w:r w:rsidRPr="003412DB">
        <w:rPr>
          <w:rFonts w:ascii="Times New Roman" w:hAnsi="Times New Roman"/>
          <w:noProof/>
          <w:lang w:val="sv-SE"/>
        </w:rPr>
        <w:t>ansiktet eller halsen svullnar</w:t>
      </w:r>
    </w:p>
    <w:p w14:paraId="3062C38A" w14:textId="77777777" w:rsidR="006107DE" w:rsidRPr="00F95C44" w:rsidRDefault="00D209C1" w:rsidP="00F95C44">
      <w:pPr>
        <w:pStyle w:val="ListParagraph"/>
        <w:numPr>
          <w:ilvl w:val="0"/>
          <w:numId w:val="43"/>
        </w:numPr>
        <w:spacing w:after="0" w:line="240" w:lineRule="auto"/>
        <w:jc w:val="left"/>
        <w:rPr>
          <w:rFonts w:ascii="Times New Roman" w:hAnsi="Times New Roman"/>
          <w:noProof/>
          <w:lang w:val="sv-SE"/>
        </w:rPr>
      </w:pPr>
      <w:r w:rsidRPr="003412DB">
        <w:rPr>
          <w:rFonts w:ascii="Times New Roman" w:hAnsi="Times New Roman"/>
          <w:noProof/>
          <w:lang w:val="sv-SE"/>
        </w:rPr>
        <w:t>lågt blodtryck som orsakar yrsel eller svimning</w:t>
      </w:r>
    </w:p>
    <w:p w14:paraId="57F456A7" w14:textId="77777777" w:rsidR="006107DE" w:rsidRPr="00F95C44" w:rsidRDefault="00D209C1" w:rsidP="00F95C44">
      <w:pPr>
        <w:pStyle w:val="ListParagraph"/>
        <w:numPr>
          <w:ilvl w:val="0"/>
          <w:numId w:val="43"/>
        </w:numPr>
        <w:spacing w:after="0" w:line="240" w:lineRule="auto"/>
        <w:jc w:val="left"/>
        <w:rPr>
          <w:rFonts w:ascii="Times New Roman" w:hAnsi="Times New Roman"/>
          <w:noProof/>
          <w:lang w:val="sv-SE"/>
        </w:rPr>
      </w:pPr>
      <w:r w:rsidRPr="003412DB">
        <w:rPr>
          <w:rFonts w:ascii="Times New Roman" w:hAnsi="Times New Roman"/>
          <w:noProof/>
          <w:lang w:val="sv-SE"/>
        </w:rPr>
        <w:t>en plötslig och allvarlig sjukdom</w:t>
      </w:r>
      <w:r w:rsidR="00F239AE" w:rsidRPr="003412DB">
        <w:rPr>
          <w:rFonts w:ascii="Times New Roman" w:hAnsi="Times New Roman"/>
          <w:noProof/>
          <w:lang w:val="sv-SE"/>
        </w:rPr>
        <w:t>s-</w:t>
      </w:r>
      <w:r w:rsidRPr="003412DB">
        <w:rPr>
          <w:rFonts w:ascii="Times New Roman" w:hAnsi="Times New Roman"/>
          <w:noProof/>
          <w:lang w:val="sv-SE"/>
        </w:rPr>
        <w:t xml:space="preserve"> eller obehag</w:t>
      </w:r>
      <w:r w:rsidR="00F239AE" w:rsidRPr="003412DB">
        <w:rPr>
          <w:rFonts w:ascii="Times New Roman" w:hAnsi="Times New Roman"/>
          <w:noProof/>
          <w:lang w:val="sv-SE"/>
        </w:rPr>
        <w:t>skänsla</w:t>
      </w:r>
      <w:r w:rsidRPr="003412DB">
        <w:rPr>
          <w:rFonts w:ascii="Times New Roman" w:hAnsi="Times New Roman"/>
          <w:noProof/>
          <w:lang w:val="sv-SE"/>
        </w:rPr>
        <w:t xml:space="preserve"> med blodtrycksfall som orsakar yrsel och förlorat medvetande, snabba hjärtslag kopplat till svårighet</w:t>
      </w:r>
      <w:r w:rsidR="00F239AE" w:rsidRPr="003412DB">
        <w:rPr>
          <w:rFonts w:ascii="Times New Roman" w:hAnsi="Times New Roman"/>
          <w:noProof/>
          <w:lang w:val="sv-SE"/>
        </w:rPr>
        <w:t xml:space="preserve"> att andas</w:t>
      </w:r>
      <w:r w:rsidRPr="003412DB">
        <w:rPr>
          <w:rFonts w:ascii="Times New Roman" w:hAnsi="Times New Roman"/>
          <w:noProof/>
          <w:lang w:val="sv-SE"/>
        </w:rPr>
        <w:t>.</w:t>
      </w:r>
    </w:p>
    <w:p w14:paraId="53AD367C" w14:textId="77777777" w:rsidR="003412DB" w:rsidRPr="003412DB" w:rsidRDefault="003412DB" w:rsidP="003412DB">
      <w:pPr>
        <w:numPr>
          <w:ilvl w:val="12"/>
          <w:numId w:val="0"/>
        </w:numPr>
        <w:tabs>
          <w:tab w:val="clear" w:pos="567"/>
        </w:tabs>
        <w:spacing w:line="240" w:lineRule="auto"/>
        <w:rPr>
          <w:noProof/>
          <w:szCs w:val="22"/>
          <w:lang w:val="sv-SE"/>
        </w:rPr>
      </w:pPr>
    </w:p>
    <w:p w14:paraId="37100984" w14:textId="77777777" w:rsidR="006107DE" w:rsidRPr="003412DB" w:rsidRDefault="00D209C1" w:rsidP="00F95C44">
      <w:pPr>
        <w:numPr>
          <w:ilvl w:val="12"/>
          <w:numId w:val="0"/>
        </w:numPr>
        <w:tabs>
          <w:tab w:val="clear" w:pos="567"/>
        </w:tabs>
        <w:spacing w:line="240" w:lineRule="auto"/>
        <w:rPr>
          <w:noProof/>
          <w:szCs w:val="22"/>
          <w:lang w:val="sv-SE"/>
        </w:rPr>
      </w:pPr>
      <w:r w:rsidRPr="003412DB">
        <w:rPr>
          <w:noProof/>
          <w:szCs w:val="22"/>
          <w:lang w:val="sv-SE"/>
        </w:rPr>
        <w:t xml:space="preserve">Dessa tecken </w:t>
      </w:r>
      <w:r w:rsidR="0030774F" w:rsidRPr="003412DB">
        <w:rPr>
          <w:noProof/>
          <w:szCs w:val="22"/>
          <w:lang w:val="sv-SE"/>
        </w:rPr>
        <w:t>eller</w:t>
      </w:r>
      <w:r w:rsidRPr="003412DB">
        <w:rPr>
          <w:noProof/>
          <w:szCs w:val="22"/>
          <w:lang w:val="sv-SE"/>
        </w:rPr>
        <w:t xml:space="preserve"> symtom (anafylaktiska reaktioner) utvecklas vanligtvis </w:t>
      </w:r>
      <w:r w:rsidR="00825AA3" w:rsidRPr="003412DB">
        <w:rPr>
          <w:noProof/>
          <w:szCs w:val="22"/>
          <w:lang w:val="sv-SE"/>
        </w:rPr>
        <w:t xml:space="preserve">strax </w:t>
      </w:r>
      <w:r w:rsidRPr="003412DB">
        <w:rPr>
          <w:noProof/>
          <w:szCs w:val="22"/>
          <w:lang w:val="sv-SE"/>
        </w:rPr>
        <w:t>efter att injektionen har getts och medan du eller ditt barn ännu är kvar på kliniken eller mottagningen. De kan också i mycket sällsynta fall inträffa efter att man har fått ett vaccin.</w:t>
      </w:r>
    </w:p>
    <w:p w14:paraId="7D49D7F4" w14:textId="77777777" w:rsidR="00ED32F5" w:rsidRPr="003412DB" w:rsidRDefault="00ED32F5" w:rsidP="00F95C44">
      <w:pPr>
        <w:numPr>
          <w:ilvl w:val="12"/>
          <w:numId w:val="0"/>
        </w:numPr>
        <w:tabs>
          <w:tab w:val="clear" w:pos="567"/>
        </w:tabs>
        <w:spacing w:line="240" w:lineRule="auto"/>
        <w:rPr>
          <w:noProof/>
          <w:szCs w:val="22"/>
          <w:lang w:val="sv-SE"/>
        </w:rPr>
      </w:pPr>
    </w:p>
    <w:p w14:paraId="14EEA507" w14:textId="77777777" w:rsidR="00ED32F5" w:rsidRDefault="00D209C1" w:rsidP="00F95C44">
      <w:pPr>
        <w:numPr>
          <w:ilvl w:val="12"/>
          <w:numId w:val="0"/>
        </w:numPr>
        <w:tabs>
          <w:tab w:val="clear" w:pos="567"/>
        </w:tabs>
        <w:spacing w:line="240" w:lineRule="auto"/>
        <w:rPr>
          <w:noProof/>
          <w:szCs w:val="22"/>
          <w:lang w:val="sv-SE"/>
        </w:rPr>
      </w:pPr>
      <w:r w:rsidRPr="003412DB">
        <w:rPr>
          <w:noProof/>
          <w:szCs w:val="22"/>
          <w:lang w:val="sv-SE"/>
        </w:rPr>
        <w:t>Följande</w:t>
      </w:r>
      <w:r>
        <w:rPr>
          <w:noProof/>
          <w:szCs w:val="22"/>
          <w:lang w:val="sv-SE"/>
        </w:rPr>
        <w:t xml:space="preserve"> biverkningar förekom under studier hos barn, unga och vuxna.</w:t>
      </w:r>
    </w:p>
    <w:p w14:paraId="223DBAE9" w14:textId="77777777" w:rsidR="00ED32F5" w:rsidRDefault="00ED32F5" w:rsidP="00F95C44">
      <w:pPr>
        <w:numPr>
          <w:ilvl w:val="12"/>
          <w:numId w:val="0"/>
        </w:numPr>
        <w:tabs>
          <w:tab w:val="clear" w:pos="567"/>
        </w:tabs>
        <w:spacing w:line="240" w:lineRule="auto"/>
        <w:rPr>
          <w:noProof/>
          <w:szCs w:val="22"/>
          <w:lang w:val="sv-SE"/>
        </w:rPr>
      </w:pPr>
    </w:p>
    <w:p w14:paraId="35384D6B" w14:textId="77777777" w:rsidR="00ED32F5" w:rsidRDefault="00D209C1">
      <w:pPr>
        <w:keepNext/>
        <w:numPr>
          <w:ilvl w:val="12"/>
          <w:numId w:val="0"/>
        </w:numPr>
        <w:tabs>
          <w:tab w:val="clear" w:pos="567"/>
        </w:tabs>
        <w:spacing w:line="240" w:lineRule="auto"/>
        <w:ind w:right="-28"/>
        <w:rPr>
          <w:noProof/>
          <w:szCs w:val="22"/>
          <w:lang w:val="sv-SE"/>
        </w:rPr>
      </w:pPr>
      <w:r>
        <w:rPr>
          <w:b/>
          <w:bCs/>
          <w:noProof/>
          <w:szCs w:val="22"/>
          <w:lang w:val="sv-SE"/>
        </w:rPr>
        <w:t xml:space="preserve">Mycket vanliga </w:t>
      </w:r>
      <w:r>
        <w:rPr>
          <w:noProof/>
          <w:szCs w:val="22"/>
          <w:lang w:val="sv-SE"/>
        </w:rPr>
        <w:t>(kan förekomma hos fler än 1 av 10 personer):</w:t>
      </w:r>
    </w:p>
    <w:p w14:paraId="4BFED45E" w14:textId="77777777" w:rsidR="00ED32F5" w:rsidRDefault="00D209C1">
      <w:pPr>
        <w:numPr>
          <w:ilvl w:val="0"/>
          <w:numId w:val="8"/>
        </w:numPr>
        <w:tabs>
          <w:tab w:val="clear" w:pos="567"/>
        </w:tabs>
        <w:spacing w:line="240" w:lineRule="auto"/>
        <w:ind w:left="720" w:right="-29"/>
        <w:rPr>
          <w:noProof/>
          <w:szCs w:val="22"/>
        </w:rPr>
      </w:pPr>
      <w:r>
        <w:rPr>
          <w:noProof/>
          <w:szCs w:val="22"/>
          <w:lang w:val="sv-SE"/>
        </w:rPr>
        <w:t>smärta vid injektionsstället</w:t>
      </w:r>
    </w:p>
    <w:p w14:paraId="0A25F377" w14:textId="77777777" w:rsidR="00ED32F5" w:rsidRDefault="00D209C1">
      <w:pPr>
        <w:numPr>
          <w:ilvl w:val="0"/>
          <w:numId w:val="8"/>
        </w:numPr>
        <w:tabs>
          <w:tab w:val="clear" w:pos="567"/>
        </w:tabs>
        <w:spacing w:line="240" w:lineRule="auto"/>
        <w:ind w:left="720" w:right="-29"/>
        <w:rPr>
          <w:noProof/>
          <w:szCs w:val="22"/>
        </w:rPr>
      </w:pPr>
      <w:r>
        <w:rPr>
          <w:noProof/>
          <w:szCs w:val="22"/>
          <w:lang w:val="sv-SE"/>
        </w:rPr>
        <w:t>huvudvärk</w:t>
      </w:r>
    </w:p>
    <w:p w14:paraId="6CF9E37C" w14:textId="77777777" w:rsidR="00ED32F5" w:rsidRDefault="00D209C1">
      <w:pPr>
        <w:numPr>
          <w:ilvl w:val="0"/>
          <w:numId w:val="8"/>
        </w:numPr>
        <w:tabs>
          <w:tab w:val="clear" w:pos="567"/>
        </w:tabs>
        <w:spacing w:line="240" w:lineRule="auto"/>
        <w:ind w:left="720" w:right="-29"/>
        <w:rPr>
          <w:noProof/>
          <w:szCs w:val="22"/>
        </w:rPr>
      </w:pPr>
      <w:r>
        <w:rPr>
          <w:noProof/>
          <w:szCs w:val="22"/>
          <w:lang w:val="sv-SE"/>
        </w:rPr>
        <w:t>muskelsmärta</w:t>
      </w:r>
    </w:p>
    <w:p w14:paraId="49990249" w14:textId="77777777" w:rsidR="00ED32F5" w:rsidRDefault="00D209C1">
      <w:pPr>
        <w:numPr>
          <w:ilvl w:val="0"/>
          <w:numId w:val="8"/>
        </w:numPr>
        <w:tabs>
          <w:tab w:val="clear" w:pos="567"/>
        </w:tabs>
        <w:spacing w:line="240" w:lineRule="auto"/>
        <w:ind w:left="720" w:right="-29"/>
        <w:rPr>
          <w:noProof/>
          <w:szCs w:val="22"/>
        </w:rPr>
      </w:pPr>
      <w:r>
        <w:rPr>
          <w:noProof/>
          <w:szCs w:val="22"/>
          <w:lang w:val="sv-SE"/>
        </w:rPr>
        <w:t>rodnad vid injektionsstället</w:t>
      </w:r>
    </w:p>
    <w:p w14:paraId="0DF97647" w14:textId="77777777" w:rsidR="00ED32F5" w:rsidRDefault="00D209C1">
      <w:pPr>
        <w:numPr>
          <w:ilvl w:val="0"/>
          <w:numId w:val="8"/>
        </w:numPr>
        <w:tabs>
          <w:tab w:val="clear" w:pos="567"/>
        </w:tabs>
        <w:spacing w:line="240" w:lineRule="auto"/>
        <w:ind w:left="720" w:right="-29"/>
        <w:rPr>
          <w:noProof/>
          <w:szCs w:val="22"/>
        </w:rPr>
      </w:pPr>
      <w:r>
        <w:rPr>
          <w:noProof/>
          <w:szCs w:val="22"/>
          <w:lang w:val="sv-SE"/>
        </w:rPr>
        <w:t>allmän sjukdomskänsla</w:t>
      </w:r>
    </w:p>
    <w:p w14:paraId="363B2768" w14:textId="77777777" w:rsidR="00ED32F5" w:rsidRDefault="00D209C1">
      <w:pPr>
        <w:numPr>
          <w:ilvl w:val="0"/>
          <w:numId w:val="8"/>
        </w:numPr>
        <w:tabs>
          <w:tab w:val="clear" w:pos="567"/>
        </w:tabs>
        <w:spacing w:line="240" w:lineRule="auto"/>
        <w:ind w:left="720" w:right="-29"/>
        <w:rPr>
          <w:noProof/>
          <w:szCs w:val="22"/>
        </w:rPr>
      </w:pPr>
      <w:r>
        <w:rPr>
          <w:noProof/>
          <w:szCs w:val="22"/>
          <w:lang w:val="sv-SE"/>
        </w:rPr>
        <w:t>svaghet</w:t>
      </w:r>
    </w:p>
    <w:p w14:paraId="1663A1AB" w14:textId="77777777" w:rsidR="00ED32F5" w:rsidRDefault="00D209C1">
      <w:pPr>
        <w:numPr>
          <w:ilvl w:val="0"/>
          <w:numId w:val="8"/>
        </w:numPr>
        <w:tabs>
          <w:tab w:val="clear" w:pos="567"/>
        </w:tabs>
        <w:spacing w:line="240" w:lineRule="auto"/>
        <w:ind w:left="720" w:right="-29"/>
        <w:rPr>
          <w:noProof/>
          <w:szCs w:val="22"/>
        </w:rPr>
      </w:pPr>
      <w:r>
        <w:rPr>
          <w:noProof/>
          <w:szCs w:val="22"/>
          <w:lang w:val="sv-SE"/>
        </w:rPr>
        <w:t>infektioner i näsan och svalget</w:t>
      </w:r>
    </w:p>
    <w:p w14:paraId="073DCB48" w14:textId="77777777" w:rsidR="00ED32F5" w:rsidRDefault="00D209C1">
      <w:pPr>
        <w:numPr>
          <w:ilvl w:val="0"/>
          <w:numId w:val="8"/>
        </w:numPr>
        <w:tabs>
          <w:tab w:val="clear" w:pos="567"/>
        </w:tabs>
        <w:spacing w:line="240" w:lineRule="auto"/>
        <w:ind w:left="720" w:right="-29"/>
        <w:rPr>
          <w:noProof/>
          <w:szCs w:val="22"/>
        </w:rPr>
      </w:pPr>
      <w:r>
        <w:rPr>
          <w:noProof/>
          <w:szCs w:val="22"/>
          <w:lang w:val="sv-SE"/>
        </w:rPr>
        <w:t>feber.</w:t>
      </w:r>
    </w:p>
    <w:p w14:paraId="68AC386F" w14:textId="77777777" w:rsidR="00ED32F5" w:rsidRDefault="00ED32F5">
      <w:pPr>
        <w:tabs>
          <w:tab w:val="clear" w:pos="567"/>
        </w:tabs>
        <w:spacing w:line="240" w:lineRule="auto"/>
        <w:ind w:right="-29"/>
        <w:rPr>
          <w:noProof/>
          <w:szCs w:val="22"/>
        </w:rPr>
      </w:pPr>
    </w:p>
    <w:p w14:paraId="31FDEBC4" w14:textId="77777777" w:rsidR="00ED32F5" w:rsidRDefault="00D209C1">
      <w:pPr>
        <w:keepNext/>
        <w:keepLines/>
        <w:tabs>
          <w:tab w:val="clear" w:pos="567"/>
        </w:tabs>
        <w:spacing w:line="240" w:lineRule="auto"/>
        <w:ind w:right="-28"/>
        <w:rPr>
          <w:noProof/>
          <w:szCs w:val="22"/>
          <w:lang w:val="sv-SE"/>
        </w:rPr>
      </w:pPr>
      <w:r>
        <w:rPr>
          <w:b/>
          <w:bCs/>
          <w:noProof/>
          <w:szCs w:val="22"/>
          <w:lang w:val="sv-SE"/>
        </w:rPr>
        <w:t>Vanliga</w:t>
      </w:r>
      <w:r>
        <w:rPr>
          <w:noProof/>
          <w:szCs w:val="22"/>
          <w:lang w:val="sv-SE"/>
        </w:rPr>
        <w:t xml:space="preserve"> (kan förekomma hos upp till 1 av 10 personer):</w:t>
      </w:r>
    </w:p>
    <w:p w14:paraId="754A9830" w14:textId="77777777" w:rsidR="00ED32F5" w:rsidRDefault="00D209C1">
      <w:pPr>
        <w:numPr>
          <w:ilvl w:val="0"/>
          <w:numId w:val="8"/>
        </w:numPr>
        <w:tabs>
          <w:tab w:val="clear" w:pos="567"/>
        </w:tabs>
        <w:spacing w:line="240" w:lineRule="auto"/>
        <w:ind w:left="720" w:right="-29"/>
        <w:rPr>
          <w:noProof/>
          <w:szCs w:val="22"/>
        </w:rPr>
      </w:pPr>
      <w:r>
        <w:rPr>
          <w:noProof/>
          <w:szCs w:val="22"/>
          <w:lang w:val="sv-SE"/>
        </w:rPr>
        <w:t>svullnad vid injektionsstället</w:t>
      </w:r>
    </w:p>
    <w:p w14:paraId="49BD6F69" w14:textId="77777777" w:rsidR="00ED32F5" w:rsidRDefault="00D209C1">
      <w:pPr>
        <w:numPr>
          <w:ilvl w:val="0"/>
          <w:numId w:val="8"/>
        </w:numPr>
        <w:tabs>
          <w:tab w:val="clear" w:pos="567"/>
        </w:tabs>
        <w:spacing w:line="240" w:lineRule="auto"/>
        <w:ind w:left="720" w:right="-29"/>
        <w:rPr>
          <w:lang w:val="sv-SE"/>
        </w:rPr>
      </w:pPr>
      <w:r>
        <w:rPr>
          <w:noProof/>
          <w:szCs w:val="22"/>
          <w:lang w:val="sv-SE"/>
        </w:rPr>
        <w:t>smärta eller inflammation i näsan och svalget</w:t>
      </w:r>
    </w:p>
    <w:p w14:paraId="0367E04C" w14:textId="77777777" w:rsidR="00ED32F5" w:rsidRDefault="00D209C1">
      <w:pPr>
        <w:numPr>
          <w:ilvl w:val="0"/>
          <w:numId w:val="8"/>
        </w:numPr>
        <w:tabs>
          <w:tab w:val="clear" w:pos="567"/>
        </w:tabs>
        <w:spacing w:line="240" w:lineRule="auto"/>
        <w:ind w:left="720" w:right="-29"/>
        <w:rPr>
          <w:noProof/>
          <w:szCs w:val="22"/>
        </w:rPr>
      </w:pPr>
      <w:r>
        <w:rPr>
          <w:noProof/>
          <w:szCs w:val="22"/>
          <w:lang w:val="sv-SE"/>
        </w:rPr>
        <w:t>blåmärken vid injektionsstället</w:t>
      </w:r>
    </w:p>
    <w:p w14:paraId="43146C38" w14:textId="77777777" w:rsidR="00ED32F5" w:rsidRDefault="00D209C1">
      <w:pPr>
        <w:numPr>
          <w:ilvl w:val="0"/>
          <w:numId w:val="8"/>
        </w:numPr>
        <w:tabs>
          <w:tab w:val="clear" w:pos="567"/>
        </w:tabs>
        <w:spacing w:line="240" w:lineRule="auto"/>
        <w:ind w:left="720" w:right="-29"/>
        <w:rPr>
          <w:noProof/>
          <w:szCs w:val="22"/>
        </w:rPr>
      </w:pPr>
      <w:r>
        <w:rPr>
          <w:noProof/>
          <w:szCs w:val="22"/>
          <w:lang w:val="sv-SE"/>
        </w:rPr>
        <w:t>klåda vid injektionsstället</w:t>
      </w:r>
    </w:p>
    <w:p w14:paraId="01888B6C" w14:textId="77777777" w:rsidR="00ED32F5" w:rsidRDefault="00D209C1">
      <w:pPr>
        <w:numPr>
          <w:ilvl w:val="0"/>
          <w:numId w:val="8"/>
        </w:numPr>
        <w:tabs>
          <w:tab w:val="clear" w:pos="567"/>
        </w:tabs>
        <w:spacing w:line="240" w:lineRule="auto"/>
        <w:ind w:left="720" w:right="-29"/>
        <w:rPr>
          <w:noProof/>
          <w:szCs w:val="22"/>
        </w:rPr>
      </w:pPr>
      <w:r>
        <w:rPr>
          <w:noProof/>
          <w:szCs w:val="22"/>
          <w:lang w:val="sv-SE"/>
        </w:rPr>
        <w:t>inflammation i hals och tonsiller</w:t>
      </w:r>
    </w:p>
    <w:p w14:paraId="6E595100" w14:textId="77777777" w:rsidR="00ED32F5" w:rsidRDefault="00D209C1">
      <w:pPr>
        <w:numPr>
          <w:ilvl w:val="0"/>
          <w:numId w:val="8"/>
        </w:numPr>
        <w:tabs>
          <w:tab w:val="clear" w:pos="567"/>
        </w:tabs>
        <w:spacing w:line="240" w:lineRule="auto"/>
        <w:ind w:left="720" w:right="-29"/>
        <w:rPr>
          <w:noProof/>
          <w:szCs w:val="22"/>
        </w:rPr>
      </w:pPr>
      <w:r>
        <w:rPr>
          <w:noProof/>
          <w:szCs w:val="22"/>
          <w:lang w:val="sv-SE"/>
        </w:rPr>
        <w:t>ledsmärta</w:t>
      </w:r>
    </w:p>
    <w:p w14:paraId="738551A1" w14:textId="77777777" w:rsidR="00ED32F5" w:rsidRDefault="00D209C1">
      <w:pPr>
        <w:numPr>
          <w:ilvl w:val="0"/>
          <w:numId w:val="8"/>
        </w:numPr>
        <w:tabs>
          <w:tab w:val="clear" w:pos="567"/>
        </w:tabs>
        <w:spacing w:line="240" w:lineRule="auto"/>
        <w:ind w:left="720" w:right="-29"/>
        <w:rPr>
          <w:noProof/>
          <w:szCs w:val="22"/>
        </w:rPr>
      </w:pPr>
      <w:r>
        <w:rPr>
          <w:noProof/>
          <w:szCs w:val="22"/>
          <w:lang w:val="sv-SE"/>
        </w:rPr>
        <w:t>influensaliknande sjukdom.</w:t>
      </w:r>
    </w:p>
    <w:p w14:paraId="5C9970C4" w14:textId="77777777" w:rsidR="00ED32F5" w:rsidRDefault="00ED32F5" w:rsidP="00C732B7">
      <w:pPr>
        <w:tabs>
          <w:tab w:val="clear" w:pos="567"/>
        </w:tabs>
        <w:spacing w:line="240" w:lineRule="auto"/>
        <w:ind w:right="-29"/>
        <w:rPr>
          <w:noProof/>
          <w:szCs w:val="22"/>
        </w:rPr>
      </w:pPr>
    </w:p>
    <w:p w14:paraId="058802F9" w14:textId="77777777" w:rsidR="00ED32F5" w:rsidRDefault="00D209C1">
      <w:pPr>
        <w:tabs>
          <w:tab w:val="clear" w:pos="567"/>
        </w:tabs>
        <w:spacing w:line="240" w:lineRule="auto"/>
        <w:ind w:right="-29"/>
        <w:rPr>
          <w:noProof/>
          <w:szCs w:val="22"/>
          <w:lang w:val="sv-SE"/>
        </w:rPr>
      </w:pPr>
      <w:r>
        <w:rPr>
          <w:b/>
          <w:bCs/>
          <w:noProof/>
          <w:szCs w:val="22"/>
          <w:lang w:val="sv-SE"/>
        </w:rPr>
        <w:t>Mindre vanliga</w:t>
      </w:r>
      <w:r>
        <w:rPr>
          <w:noProof/>
          <w:szCs w:val="22"/>
          <w:lang w:val="sv-SE"/>
        </w:rPr>
        <w:t xml:space="preserve"> (kan förekomma hos upp till 1 av 100 personer):</w:t>
      </w:r>
    </w:p>
    <w:p w14:paraId="4DE6AFEC" w14:textId="77777777" w:rsidR="00ED32F5" w:rsidRDefault="00D209C1">
      <w:pPr>
        <w:numPr>
          <w:ilvl w:val="0"/>
          <w:numId w:val="8"/>
        </w:numPr>
        <w:tabs>
          <w:tab w:val="clear" w:pos="567"/>
        </w:tabs>
        <w:spacing w:line="240" w:lineRule="auto"/>
        <w:ind w:left="720" w:right="-29"/>
        <w:rPr>
          <w:noProof/>
          <w:szCs w:val="22"/>
        </w:rPr>
      </w:pPr>
      <w:r>
        <w:rPr>
          <w:noProof/>
          <w:szCs w:val="22"/>
          <w:lang w:val="sv-SE"/>
        </w:rPr>
        <w:t>diarré</w:t>
      </w:r>
    </w:p>
    <w:p w14:paraId="25F7C3AF" w14:textId="77777777" w:rsidR="00ED32F5" w:rsidRDefault="00D209C1">
      <w:pPr>
        <w:numPr>
          <w:ilvl w:val="0"/>
          <w:numId w:val="8"/>
        </w:numPr>
        <w:tabs>
          <w:tab w:val="clear" w:pos="567"/>
        </w:tabs>
        <w:spacing w:line="240" w:lineRule="auto"/>
        <w:ind w:left="720" w:right="-29"/>
        <w:rPr>
          <w:noProof/>
          <w:szCs w:val="22"/>
        </w:rPr>
      </w:pPr>
      <w:r>
        <w:rPr>
          <w:noProof/>
          <w:szCs w:val="22"/>
          <w:lang w:val="sv-SE"/>
        </w:rPr>
        <w:t>illamående</w:t>
      </w:r>
    </w:p>
    <w:p w14:paraId="2D1AC6F9" w14:textId="77777777" w:rsidR="00ED32F5" w:rsidRDefault="00D209C1">
      <w:pPr>
        <w:numPr>
          <w:ilvl w:val="0"/>
          <w:numId w:val="8"/>
        </w:numPr>
        <w:tabs>
          <w:tab w:val="clear" w:pos="567"/>
        </w:tabs>
        <w:spacing w:line="240" w:lineRule="auto"/>
        <w:ind w:left="720" w:right="-29"/>
        <w:rPr>
          <w:noProof/>
          <w:szCs w:val="22"/>
        </w:rPr>
      </w:pPr>
      <w:r>
        <w:rPr>
          <w:noProof/>
          <w:szCs w:val="22"/>
          <w:lang w:val="sv-SE"/>
        </w:rPr>
        <w:t>magsmärta</w:t>
      </w:r>
    </w:p>
    <w:p w14:paraId="77501359" w14:textId="77777777" w:rsidR="00ED32F5" w:rsidRDefault="00D209C1">
      <w:pPr>
        <w:numPr>
          <w:ilvl w:val="0"/>
          <w:numId w:val="8"/>
        </w:numPr>
        <w:tabs>
          <w:tab w:val="clear" w:pos="567"/>
        </w:tabs>
        <w:spacing w:line="240" w:lineRule="auto"/>
        <w:ind w:left="720" w:right="-29"/>
        <w:rPr>
          <w:noProof/>
          <w:szCs w:val="22"/>
        </w:rPr>
      </w:pPr>
      <w:r>
        <w:rPr>
          <w:noProof/>
          <w:szCs w:val="22"/>
          <w:lang w:val="sv-SE"/>
        </w:rPr>
        <w:t>kräkningar</w:t>
      </w:r>
    </w:p>
    <w:p w14:paraId="560335D1" w14:textId="77777777" w:rsidR="00ED32F5" w:rsidRDefault="00D209C1">
      <w:pPr>
        <w:numPr>
          <w:ilvl w:val="0"/>
          <w:numId w:val="8"/>
        </w:numPr>
        <w:tabs>
          <w:tab w:val="clear" w:pos="567"/>
        </w:tabs>
        <w:spacing w:line="240" w:lineRule="auto"/>
        <w:ind w:left="720" w:right="-29"/>
        <w:rPr>
          <w:noProof/>
          <w:szCs w:val="22"/>
        </w:rPr>
      </w:pPr>
      <w:r>
        <w:rPr>
          <w:noProof/>
          <w:szCs w:val="22"/>
          <w:lang w:val="sv-SE"/>
        </w:rPr>
        <w:t>blödning vid injektionsstället</w:t>
      </w:r>
    </w:p>
    <w:p w14:paraId="54346FC3" w14:textId="77777777" w:rsidR="00ED32F5" w:rsidRDefault="00D209C1">
      <w:pPr>
        <w:numPr>
          <w:ilvl w:val="0"/>
          <w:numId w:val="8"/>
        </w:numPr>
        <w:tabs>
          <w:tab w:val="clear" w:pos="567"/>
        </w:tabs>
        <w:spacing w:line="240" w:lineRule="auto"/>
        <w:ind w:left="720" w:right="-29"/>
        <w:rPr>
          <w:noProof/>
          <w:szCs w:val="22"/>
        </w:rPr>
      </w:pPr>
      <w:r>
        <w:rPr>
          <w:noProof/>
          <w:szCs w:val="22"/>
          <w:lang w:val="sv-SE"/>
        </w:rPr>
        <w:t>yrsel</w:t>
      </w:r>
    </w:p>
    <w:p w14:paraId="7AB067B3" w14:textId="77777777" w:rsidR="00ED32F5" w:rsidRDefault="00D209C1">
      <w:pPr>
        <w:numPr>
          <w:ilvl w:val="0"/>
          <w:numId w:val="8"/>
        </w:numPr>
        <w:tabs>
          <w:tab w:val="clear" w:pos="567"/>
        </w:tabs>
        <w:spacing w:line="240" w:lineRule="auto"/>
        <w:ind w:left="720" w:right="-29"/>
        <w:rPr>
          <w:noProof/>
          <w:szCs w:val="22"/>
        </w:rPr>
      </w:pPr>
      <w:r>
        <w:rPr>
          <w:noProof/>
          <w:szCs w:val="22"/>
          <w:lang w:val="sv-SE"/>
        </w:rPr>
        <w:t>kliande hud</w:t>
      </w:r>
    </w:p>
    <w:p w14:paraId="5C873264" w14:textId="77777777" w:rsidR="00ED32F5" w:rsidRDefault="00D209C1">
      <w:pPr>
        <w:numPr>
          <w:ilvl w:val="0"/>
          <w:numId w:val="8"/>
        </w:numPr>
        <w:tabs>
          <w:tab w:val="clear" w:pos="567"/>
        </w:tabs>
        <w:spacing w:line="240" w:lineRule="auto"/>
        <w:ind w:left="720" w:right="-29"/>
        <w:rPr>
          <w:noProof/>
          <w:szCs w:val="22"/>
          <w:lang w:val="sv-SE"/>
        </w:rPr>
      </w:pPr>
      <w:r>
        <w:rPr>
          <w:noProof/>
          <w:szCs w:val="22"/>
          <w:lang w:val="sv-SE"/>
        </w:rPr>
        <w:t>hudutslag, inklusive flammiga eller kliande hudutslag</w:t>
      </w:r>
    </w:p>
    <w:p w14:paraId="49A5039D" w14:textId="77777777" w:rsidR="00ED32F5" w:rsidRDefault="00D209C1">
      <w:pPr>
        <w:numPr>
          <w:ilvl w:val="0"/>
          <w:numId w:val="8"/>
        </w:numPr>
        <w:tabs>
          <w:tab w:val="clear" w:pos="567"/>
        </w:tabs>
        <w:spacing w:line="240" w:lineRule="auto"/>
        <w:ind w:left="720" w:right="-29"/>
        <w:rPr>
          <w:noProof/>
          <w:szCs w:val="22"/>
        </w:rPr>
      </w:pPr>
      <w:r>
        <w:rPr>
          <w:noProof/>
          <w:szCs w:val="22"/>
          <w:lang w:val="sv-SE"/>
        </w:rPr>
        <w:t>nässelutslag</w:t>
      </w:r>
    </w:p>
    <w:p w14:paraId="5A887D58" w14:textId="77777777" w:rsidR="00ED32F5" w:rsidRDefault="00D209C1">
      <w:pPr>
        <w:numPr>
          <w:ilvl w:val="0"/>
          <w:numId w:val="8"/>
        </w:numPr>
        <w:tabs>
          <w:tab w:val="clear" w:pos="567"/>
        </w:tabs>
        <w:spacing w:line="240" w:lineRule="auto"/>
        <w:ind w:left="720" w:right="-29"/>
        <w:rPr>
          <w:noProof/>
          <w:szCs w:val="22"/>
        </w:rPr>
      </w:pPr>
      <w:r>
        <w:rPr>
          <w:noProof/>
          <w:szCs w:val="22"/>
          <w:lang w:val="sv-SE"/>
        </w:rPr>
        <w:t>trötthet</w:t>
      </w:r>
    </w:p>
    <w:p w14:paraId="413D749B" w14:textId="77777777" w:rsidR="00ED32F5" w:rsidRDefault="00D209C1">
      <w:pPr>
        <w:numPr>
          <w:ilvl w:val="0"/>
          <w:numId w:val="8"/>
        </w:numPr>
        <w:tabs>
          <w:tab w:val="clear" w:pos="567"/>
        </w:tabs>
        <w:spacing w:line="240" w:lineRule="auto"/>
        <w:ind w:left="720" w:right="-29"/>
        <w:rPr>
          <w:noProof/>
          <w:szCs w:val="22"/>
        </w:rPr>
      </w:pPr>
      <w:r>
        <w:rPr>
          <w:noProof/>
          <w:szCs w:val="22"/>
          <w:lang w:val="sv-SE"/>
        </w:rPr>
        <w:t>färgförändringar i huden vid injektionsstället</w:t>
      </w:r>
    </w:p>
    <w:p w14:paraId="6DAF3DC4" w14:textId="77777777" w:rsidR="00ED32F5" w:rsidRDefault="00D209C1">
      <w:pPr>
        <w:numPr>
          <w:ilvl w:val="0"/>
          <w:numId w:val="8"/>
        </w:numPr>
        <w:tabs>
          <w:tab w:val="clear" w:pos="567"/>
        </w:tabs>
        <w:spacing w:line="240" w:lineRule="auto"/>
        <w:ind w:left="720" w:right="-29"/>
        <w:rPr>
          <w:noProof/>
          <w:szCs w:val="22"/>
        </w:rPr>
      </w:pPr>
      <w:r>
        <w:rPr>
          <w:noProof/>
          <w:szCs w:val="22"/>
          <w:lang w:val="sv-SE"/>
        </w:rPr>
        <w:t>inflammation i luftvägarna</w:t>
      </w:r>
    </w:p>
    <w:p w14:paraId="76E171C6" w14:textId="77777777" w:rsidR="00ED32F5" w:rsidRDefault="00D209C1">
      <w:pPr>
        <w:numPr>
          <w:ilvl w:val="0"/>
          <w:numId w:val="8"/>
        </w:numPr>
        <w:tabs>
          <w:tab w:val="clear" w:pos="567"/>
        </w:tabs>
        <w:spacing w:line="240" w:lineRule="auto"/>
        <w:ind w:left="720" w:right="-29"/>
        <w:rPr>
          <w:noProof/>
          <w:szCs w:val="22"/>
        </w:rPr>
      </w:pPr>
      <w:r>
        <w:rPr>
          <w:noProof/>
          <w:szCs w:val="22"/>
          <w:lang w:val="sv-SE"/>
        </w:rPr>
        <w:t>rinnsnuva.</w:t>
      </w:r>
    </w:p>
    <w:p w14:paraId="41D6B696" w14:textId="77777777" w:rsidR="00ED32F5" w:rsidRPr="001C5693" w:rsidRDefault="00ED32F5" w:rsidP="00EA055B">
      <w:pPr>
        <w:numPr>
          <w:ilvl w:val="12"/>
          <w:numId w:val="0"/>
        </w:numPr>
        <w:tabs>
          <w:tab w:val="clear" w:pos="567"/>
        </w:tabs>
        <w:spacing w:line="240" w:lineRule="auto"/>
        <w:rPr>
          <w:bCs/>
          <w:noProof/>
          <w:szCs w:val="22"/>
        </w:rPr>
      </w:pPr>
    </w:p>
    <w:p w14:paraId="25E6EB51" w14:textId="5F53B589" w:rsidR="00B66B7E" w:rsidRDefault="00B66B7E" w:rsidP="001C5693">
      <w:pPr>
        <w:keepNext/>
        <w:keepLines/>
        <w:numPr>
          <w:ilvl w:val="12"/>
          <w:numId w:val="0"/>
        </w:numPr>
        <w:tabs>
          <w:tab w:val="clear" w:pos="567"/>
        </w:tabs>
        <w:spacing w:line="240" w:lineRule="auto"/>
        <w:rPr>
          <w:noProof/>
          <w:szCs w:val="22"/>
          <w:lang w:val="sv-SE"/>
        </w:rPr>
      </w:pPr>
      <w:r w:rsidRPr="00BD54B4">
        <w:rPr>
          <w:b/>
          <w:bCs/>
          <w:noProof/>
          <w:szCs w:val="22"/>
          <w:lang w:val="sv-SE"/>
        </w:rPr>
        <w:t>Sällsynta</w:t>
      </w:r>
      <w:r w:rsidRPr="00EA4D78">
        <w:rPr>
          <w:noProof/>
          <w:szCs w:val="22"/>
          <w:lang w:val="sv-SE"/>
        </w:rPr>
        <w:t xml:space="preserve"> </w:t>
      </w:r>
      <w:r>
        <w:rPr>
          <w:noProof/>
          <w:szCs w:val="22"/>
          <w:lang w:val="sv-SE"/>
        </w:rPr>
        <w:t>(kan förekomma hos upp till 1 av 1 000 personer)</w:t>
      </w:r>
      <w:r w:rsidR="0040438B">
        <w:rPr>
          <w:noProof/>
          <w:szCs w:val="22"/>
          <w:lang w:val="sv-SE"/>
        </w:rPr>
        <w:t>:</w:t>
      </w:r>
    </w:p>
    <w:p w14:paraId="26DE40C5" w14:textId="77777777" w:rsidR="00B66B7E" w:rsidRPr="00EA4D78" w:rsidRDefault="00B66B7E" w:rsidP="001C5693">
      <w:pPr>
        <w:pStyle w:val="ListParagraph"/>
        <w:numPr>
          <w:ilvl w:val="0"/>
          <w:numId w:val="46"/>
        </w:numPr>
        <w:spacing w:after="0" w:line="240" w:lineRule="auto"/>
        <w:rPr>
          <w:rFonts w:ascii="Times New Roman" w:hAnsi="Times New Roman"/>
          <w:bCs/>
          <w:noProof/>
          <w:lang w:val="sv-SE"/>
        </w:rPr>
      </w:pPr>
      <w:r w:rsidRPr="00EA4D78">
        <w:rPr>
          <w:rFonts w:ascii="Times New Roman" w:hAnsi="Times New Roman"/>
          <w:bCs/>
          <w:noProof/>
          <w:lang w:val="sv-SE"/>
        </w:rPr>
        <w:t>små röda eller lila prickar unde</w:t>
      </w:r>
      <w:r>
        <w:rPr>
          <w:rFonts w:ascii="Times New Roman" w:hAnsi="Times New Roman"/>
          <w:bCs/>
          <w:noProof/>
          <w:lang w:val="sv-SE"/>
        </w:rPr>
        <w:t>r huden</w:t>
      </w:r>
      <w:r w:rsidRPr="00EA4D78">
        <w:rPr>
          <w:rFonts w:ascii="Times New Roman" w:hAnsi="Times New Roman"/>
          <w:bCs/>
          <w:noProof/>
          <w:lang w:val="sv-SE"/>
        </w:rPr>
        <w:t xml:space="preserve"> (pete</w:t>
      </w:r>
      <w:r>
        <w:rPr>
          <w:rFonts w:ascii="Times New Roman" w:hAnsi="Times New Roman"/>
          <w:bCs/>
          <w:noProof/>
          <w:lang w:val="sv-SE"/>
        </w:rPr>
        <w:t>k</w:t>
      </w:r>
      <w:r w:rsidRPr="00EA4D78">
        <w:rPr>
          <w:rFonts w:ascii="Times New Roman" w:hAnsi="Times New Roman"/>
          <w:bCs/>
          <w:noProof/>
          <w:lang w:val="sv-SE"/>
        </w:rPr>
        <w:t>i</w:t>
      </w:r>
      <w:r>
        <w:rPr>
          <w:rFonts w:ascii="Times New Roman" w:hAnsi="Times New Roman"/>
          <w:bCs/>
          <w:noProof/>
          <w:lang w:val="sv-SE"/>
        </w:rPr>
        <w:t>er</w:t>
      </w:r>
      <w:r w:rsidRPr="00EA4D78">
        <w:rPr>
          <w:rFonts w:ascii="Times New Roman" w:hAnsi="Times New Roman"/>
          <w:bCs/>
          <w:noProof/>
          <w:lang w:val="sv-SE"/>
        </w:rPr>
        <w:t>)</w:t>
      </w:r>
      <w:r>
        <w:rPr>
          <w:rFonts w:ascii="Times New Roman" w:hAnsi="Times New Roman"/>
          <w:bCs/>
          <w:noProof/>
          <w:lang w:val="sv-SE"/>
        </w:rPr>
        <w:t>.</w:t>
      </w:r>
    </w:p>
    <w:p w14:paraId="594A7913" w14:textId="77777777" w:rsidR="00EA055B" w:rsidRPr="001C5693" w:rsidRDefault="00EA055B">
      <w:pPr>
        <w:numPr>
          <w:ilvl w:val="12"/>
          <w:numId w:val="0"/>
        </w:numPr>
        <w:spacing w:line="240" w:lineRule="auto"/>
        <w:rPr>
          <w:noProof/>
          <w:szCs w:val="22"/>
          <w:lang w:val="sv-SE"/>
        </w:rPr>
      </w:pPr>
    </w:p>
    <w:p w14:paraId="6527637E" w14:textId="160502D6" w:rsidR="00ED32F5" w:rsidRDefault="00D209C1" w:rsidP="001C5693">
      <w:pPr>
        <w:keepNext/>
        <w:keepLines/>
        <w:numPr>
          <w:ilvl w:val="12"/>
          <w:numId w:val="0"/>
        </w:numPr>
        <w:spacing w:line="240" w:lineRule="auto"/>
        <w:rPr>
          <w:b/>
          <w:noProof/>
          <w:szCs w:val="22"/>
          <w:lang w:val="sv-SE"/>
        </w:rPr>
      </w:pPr>
      <w:r>
        <w:rPr>
          <w:b/>
          <w:bCs/>
          <w:noProof/>
          <w:szCs w:val="22"/>
          <w:lang w:val="sv-SE"/>
        </w:rPr>
        <w:lastRenderedPageBreak/>
        <w:t xml:space="preserve">Mycket sällsynta </w:t>
      </w:r>
      <w:r>
        <w:rPr>
          <w:noProof/>
          <w:szCs w:val="22"/>
          <w:lang w:val="sv-SE"/>
        </w:rPr>
        <w:t>(kan förekomma hos upp till 1 av 10 000 personer):</w:t>
      </w:r>
    </w:p>
    <w:p w14:paraId="3320D229" w14:textId="5AB3EB04" w:rsidR="00ED32F5" w:rsidRPr="00CB23A0" w:rsidRDefault="00D209C1">
      <w:pPr>
        <w:numPr>
          <w:ilvl w:val="0"/>
          <w:numId w:val="8"/>
        </w:numPr>
        <w:tabs>
          <w:tab w:val="clear" w:pos="567"/>
        </w:tabs>
        <w:spacing w:line="240" w:lineRule="auto"/>
        <w:ind w:left="720" w:right="-29"/>
        <w:rPr>
          <w:noProof/>
          <w:lang w:val="sv-SE"/>
        </w:rPr>
      </w:pPr>
      <w:r>
        <w:rPr>
          <w:noProof/>
          <w:szCs w:val="22"/>
          <w:lang w:val="sv-SE"/>
        </w:rPr>
        <w:t>snabb svullnad under huden på områden som ansikte, hals, armar och ben</w:t>
      </w:r>
    </w:p>
    <w:p w14:paraId="6CEFDC52" w14:textId="791B8614" w:rsidR="00CB23A0" w:rsidRDefault="00CB23A0">
      <w:pPr>
        <w:numPr>
          <w:ilvl w:val="0"/>
          <w:numId w:val="8"/>
        </w:numPr>
        <w:tabs>
          <w:tab w:val="clear" w:pos="567"/>
        </w:tabs>
        <w:spacing w:line="240" w:lineRule="auto"/>
        <w:ind w:left="720" w:right="-29"/>
        <w:rPr>
          <w:noProof/>
          <w:lang w:val="sv-SE"/>
        </w:rPr>
      </w:pPr>
      <w:r>
        <w:rPr>
          <w:noProof/>
          <w:szCs w:val="22"/>
          <w:lang w:val="sv-SE"/>
        </w:rPr>
        <w:t>låga nivåer av blodplättar (trombocytopeni).</w:t>
      </w:r>
    </w:p>
    <w:p w14:paraId="0D2B2C44" w14:textId="77777777" w:rsidR="00ED32F5" w:rsidRPr="00F95C44" w:rsidRDefault="00ED32F5" w:rsidP="00643CAE">
      <w:pPr>
        <w:numPr>
          <w:ilvl w:val="12"/>
          <w:numId w:val="0"/>
        </w:numPr>
        <w:spacing w:line="240" w:lineRule="auto"/>
        <w:rPr>
          <w:bCs/>
          <w:noProof/>
          <w:szCs w:val="22"/>
          <w:lang w:val="sv-SE"/>
        </w:rPr>
      </w:pPr>
    </w:p>
    <w:p w14:paraId="4C4DD71D" w14:textId="77777777" w:rsidR="00E23236" w:rsidRPr="00643CAE" w:rsidRDefault="00D209C1" w:rsidP="00F95C44">
      <w:pPr>
        <w:keepNext/>
        <w:keepLines/>
        <w:numPr>
          <w:ilvl w:val="12"/>
          <w:numId w:val="0"/>
        </w:numPr>
        <w:spacing w:line="240" w:lineRule="auto"/>
        <w:rPr>
          <w:noProof/>
          <w:lang w:val="sv-SE"/>
        </w:rPr>
      </w:pPr>
      <w:r w:rsidRPr="00643CAE">
        <w:rPr>
          <w:b/>
          <w:bCs/>
          <w:noProof/>
          <w:szCs w:val="22"/>
          <w:lang w:val="sv-SE"/>
        </w:rPr>
        <w:t xml:space="preserve">Ingen känd frekvens </w:t>
      </w:r>
      <w:r w:rsidRPr="00643CAE">
        <w:rPr>
          <w:noProof/>
          <w:szCs w:val="22"/>
          <w:lang w:val="sv-SE"/>
        </w:rPr>
        <w:t>(</w:t>
      </w:r>
      <w:r w:rsidRPr="00643CAE">
        <w:rPr>
          <w:noProof/>
          <w:lang w:val="sv-SE"/>
        </w:rPr>
        <w:t>kan inte beräknas från tillgängliga data)</w:t>
      </w:r>
      <w:r w:rsidR="006736FB">
        <w:rPr>
          <w:noProof/>
          <w:lang w:val="sv-SE"/>
        </w:rPr>
        <w:t>:</w:t>
      </w:r>
    </w:p>
    <w:p w14:paraId="61424608" w14:textId="3F9EEF96" w:rsidR="00E23236" w:rsidRPr="00AA61EE" w:rsidRDefault="00D209C1" w:rsidP="00643CAE">
      <w:pPr>
        <w:pStyle w:val="ListParagraph"/>
        <w:numPr>
          <w:ilvl w:val="0"/>
          <w:numId w:val="45"/>
        </w:numPr>
        <w:spacing w:after="0" w:line="240" w:lineRule="auto"/>
        <w:jc w:val="left"/>
        <w:rPr>
          <w:rFonts w:ascii="Times New Roman" w:hAnsi="Times New Roman"/>
          <w:noProof/>
          <w:lang w:val="sv-SE"/>
        </w:rPr>
      </w:pPr>
      <w:r w:rsidRPr="00F95C44">
        <w:rPr>
          <w:rFonts w:ascii="Times New Roman" w:hAnsi="Times New Roman"/>
          <w:noProof/>
          <w:lang w:val="sv-SE"/>
        </w:rPr>
        <w:t xml:space="preserve">plötslig, </w:t>
      </w:r>
      <w:r w:rsidR="007B2781" w:rsidRPr="00643CAE">
        <w:rPr>
          <w:rFonts w:ascii="Times New Roman" w:hAnsi="Times New Roman"/>
          <w:noProof/>
          <w:lang w:val="sv-SE"/>
        </w:rPr>
        <w:t>allvarlig</w:t>
      </w:r>
      <w:r w:rsidRPr="00F95C44">
        <w:rPr>
          <w:rFonts w:ascii="Times New Roman" w:hAnsi="Times New Roman"/>
          <w:noProof/>
          <w:lang w:val="sv-SE"/>
        </w:rPr>
        <w:t xml:space="preserve"> allergisk (anafylaktisk) reaktion, med svårighet</w:t>
      </w:r>
      <w:r w:rsidR="00D37CCA" w:rsidRPr="00643CAE">
        <w:rPr>
          <w:rFonts w:ascii="Times New Roman" w:hAnsi="Times New Roman"/>
          <w:noProof/>
          <w:lang w:val="sv-SE"/>
        </w:rPr>
        <w:t xml:space="preserve"> att andas</w:t>
      </w:r>
      <w:r w:rsidRPr="00F95C44">
        <w:rPr>
          <w:rFonts w:ascii="Times New Roman" w:hAnsi="Times New Roman"/>
          <w:noProof/>
          <w:lang w:val="sv-SE"/>
        </w:rPr>
        <w:t xml:space="preserve">, svullnad, </w:t>
      </w:r>
      <w:r w:rsidR="003103AE">
        <w:rPr>
          <w:rFonts w:ascii="Times New Roman" w:hAnsi="Times New Roman"/>
          <w:noProof/>
          <w:lang w:val="sv-SE"/>
        </w:rPr>
        <w:t>yrsel</w:t>
      </w:r>
      <w:r w:rsidRPr="00F95C44">
        <w:rPr>
          <w:rFonts w:ascii="Times New Roman" w:hAnsi="Times New Roman"/>
          <w:noProof/>
          <w:lang w:val="sv-SE"/>
        </w:rPr>
        <w:t xml:space="preserve">, snabba </w:t>
      </w:r>
      <w:r w:rsidRPr="00AA61EE">
        <w:rPr>
          <w:rFonts w:ascii="Times New Roman" w:hAnsi="Times New Roman"/>
          <w:noProof/>
          <w:lang w:val="sv-SE"/>
        </w:rPr>
        <w:t>hjärtslag, svettning och förlorat medvetande</w:t>
      </w:r>
    </w:p>
    <w:p w14:paraId="757E443B" w14:textId="70588F5E" w:rsidR="009B3D2D" w:rsidRPr="00697334" w:rsidRDefault="009B3D2D" w:rsidP="00643CAE">
      <w:pPr>
        <w:pStyle w:val="ListParagraph"/>
        <w:numPr>
          <w:ilvl w:val="0"/>
          <w:numId w:val="45"/>
        </w:numPr>
        <w:spacing w:after="0" w:line="240" w:lineRule="auto"/>
        <w:jc w:val="left"/>
        <w:rPr>
          <w:rFonts w:ascii="Times New Roman" w:hAnsi="Times New Roman"/>
          <w:noProof/>
          <w:lang w:val="sv-SE"/>
        </w:rPr>
      </w:pPr>
      <w:r w:rsidRPr="00AA61EE">
        <w:rPr>
          <w:rFonts w:ascii="Times New Roman" w:hAnsi="Times New Roman"/>
          <w:noProof/>
          <w:lang w:val="sv-SE"/>
        </w:rPr>
        <w:t>ögonsmärta.</w:t>
      </w:r>
    </w:p>
    <w:p w14:paraId="46857A38" w14:textId="77777777" w:rsidR="00643CAE" w:rsidRPr="00643CAE" w:rsidRDefault="00643CAE" w:rsidP="00F95C44">
      <w:pPr>
        <w:spacing w:line="240" w:lineRule="auto"/>
        <w:rPr>
          <w:noProof/>
          <w:lang w:val="sv-SE"/>
        </w:rPr>
      </w:pPr>
    </w:p>
    <w:p w14:paraId="09AEA3F8" w14:textId="77777777" w:rsidR="00ED32F5" w:rsidRDefault="00D209C1">
      <w:pPr>
        <w:numPr>
          <w:ilvl w:val="12"/>
          <w:numId w:val="0"/>
        </w:numPr>
        <w:spacing w:line="240" w:lineRule="auto"/>
        <w:rPr>
          <w:b/>
          <w:noProof/>
          <w:szCs w:val="22"/>
          <w:u w:val="single"/>
          <w:lang w:val="sv-SE"/>
        </w:rPr>
      </w:pPr>
      <w:r>
        <w:rPr>
          <w:b/>
          <w:bCs/>
          <w:noProof/>
          <w:szCs w:val="22"/>
          <w:u w:val="single"/>
          <w:lang w:val="sv-SE"/>
        </w:rPr>
        <w:t>Ytterligare biverkningar hos barn i åldern 4 till 5 år:</w:t>
      </w:r>
    </w:p>
    <w:p w14:paraId="0BD50A9C" w14:textId="77777777" w:rsidR="00ED32F5" w:rsidRDefault="00D209C1">
      <w:pPr>
        <w:numPr>
          <w:ilvl w:val="12"/>
          <w:numId w:val="0"/>
        </w:numPr>
        <w:tabs>
          <w:tab w:val="clear" w:pos="567"/>
        </w:tabs>
        <w:spacing w:line="240" w:lineRule="auto"/>
        <w:ind w:right="-29"/>
        <w:rPr>
          <w:noProof/>
          <w:szCs w:val="22"/>
          <w:lang w:val="sv-SE"/>
        </w:rPr>
      </w:pPr>
      <w:r>
        <w:rPr>
          <w:b/>
          <w:bCs/>
          <w:noProof/>
          <w:szCs w:val="22"/>
          <w:lang w:val="sv-SE"/>
        </w:rPr>
        <w:t xml:space="preserve">Mycket vanliga </w:t>
      </w:r>
      <w:r>
        <w:rPr>
          <w:noProof/>
          <w:szCs w:val="22"/>
          <w:lang w:val="sv-SE"/>
        </w:rPr>
        <w:t>(kan förekomma hos fler än 1 av 10 personer):</w:t>
      </w:r>
    </w:p>
    <w:p w14:paraId="0704A7EA" w14:textId="77777777" w:rsidR="00ED32F5" w:rsidRDefault="00D209C1">
      <w:pPr>
        <w:numPr>
          <w:ilvl w:val="0"/>
          <w:numId w:val="8"/>
        </w:numPr>
        <w:tabs>
          <w:tab w:val="clear" w:pos="567"/>
        </w:tabs>
        <w:spacing w:line="240" w:lineRule="auto"/>
        <w:ind w:left="720" w:right="-29"/>
        <w:rPr>
          <w:szCs w:val="22"/>
        </w:rPr>
      </w:pPr>
      <w:r>
        <w:rPr>
          <w:szCs w:val="22"/>
          <w:lang w:val="sv-SE"/>
        </w:rPr>
        <w:t>minskad aptit</w:t>
      </w:r>
    </w:p>
    <w:p w14:paraId="58AA7A0C" w14:textId="77777777" w:rsidR="00ED32F5" w:rsidRDefault="00D209C1">
      <w:pPr>
        <w:numPr>
          <w:ilvl w:val="0"/>
          <w:numId w:val="8"/>
        </w:numPr>
        <w:tabs>
          <w:tab w:val="clear" w:pos="567"/>
        </w:tabs>
        <w:spacing w:line="240" w:lineRule="auto"/>
        <w:ind w:left="720" w:right="-29"/>
        <w:rPr>
          <w:noProof/>
        </w:rPr>
      </w:pPr>
      <w:r>
        <w:rPr>
          <w:noProof/>
          <w:szCs w:val="22"/>
          <w:lang w:val="sv-SE"/>
        </w:rPr>
        <w:t>trötthet</w:t>
      </w:r>
    </w:p>
    <w:p w14:paraId="1F19077C" w14:textId="77777777" w:rsidR="00ED32F5" w:rsidRDefault="00D209C1">
      <w:pPr>
        <w:numPr>
          <w:ilvl w:val="0"/>
          <w:numId w:val="8"/>
        </w:numPr>
        <w:tabs>
          <w:tab w:val="clear" w:pos="567"/>
        </w:tabs>
        <w:spacing w:line="240" w:lineRule="auto"/>
        <w:ind w:left="720" w:right="-29"/>
        <w:rPr>
          <w:noProof/>
          <w:szCs w:val="22"/>
        </w:rPr>
      </w:pPr>
      <w:r>
        <w:rPr>
          <w:noProof/>
          <w:szCs w:val="22"/>
          <w:lang w:val="sv-SE"/>
        </w:rPr>
        <w:t>irritabilitet.</w:t>
      </w:r>
    </w:p>
    <w:p w14:paraId="1E40F3D2" w14:textId="77777777" w:rsidR="00ED32F5" w:rsidRDefault="00ED32F5">
      <w:pPr>
        <w:numPr>
          <w:ilvl w:val="12"/>
          <w:numId w:val="0"/>
        </w:numPr>
        <w:tabs>
          <w:tab w:val="clear" w:pos="567"/>
        </w:tabs>
        <w:spacing w:line="240" w:lineRule="auto"/>
        <w:ind w:right="-29"/>
        <w:rPr>
          <w:noProof/>
          <w:szCs w:val="22"/>
        </w:rPr>
      </w:pPr>
    </w:p>
    <w:p w14:paraId="3CD6759D" w14:textId="77777777" w:rsidR="00ED32F5" w:rsidRDefault="00D209C1">
      <w:pPr>
        <w:numPr>
          <w:ilvl w:val="12"/>
          <w:numId w:val="0"/>
        </w:numPr>
        <w:spacing w:line="240" w:lineRule="auto"/>
        <w:rPr>
          <w:b/>
          <w:noProof/>
          <w:szCs w:val="22"/>
        </w:rPr>
      </w:pPr>
      <w:r>
        <w:rPr>
          <w:b/>
          <w:bCs/>
          <w:noProof/>
          <w:szCs w:val="22"/>
          <w:lang w:val="sv-SE"/>
        </w:rPr>
        <w:t>Rapportering av biverkningar</w:t>
      </w:r>
    </w:p>
    <w:p w14:paraId="0A6AD5F7" w14:textId="77777777" w:rsidR="00ED32F5" w:rsidRDefault="00D209C1">
      <w:pPr>
        <w:pStyle w:val="BodytextAgency"/>
        <w:spacing w:after="0" w:line="240" w:lineRule="auto"/>
        <w:rPr>
          <w:rFonts w:ascii="Times New Roman" w:hAnsi="Times New Roman"/>
          <w:sz w:val="22"/>
          <w:lang w:val="sv-SE"/>
        </w:rPr>
      </w:pPr>
      <w:r>
        <w:rPr>
          <w:rFonts w:ascii="Times New Roman" w:eastAsia="Times New Roman" w:hAnsi="Times New Roman" w:cs="Times New Roman"/>
          <w:noProof/>
          <w:sz w:val="22"/>
          <w:szCs w:val="22"/>
          <w:lang w:val="sv-SE"/>
        </w:rPr>
        <w:t>Om du får biverkningar, tala med läkare, apotekspersonal eller sjuksköterska. Detta gäller även eventuella biverkningar som inte nämns i denna information.</w:t>
      </w:r>
      <w:r>
        <w:rPr>
          <w:noProof/>
          <w:lang w:val="sv-SE"/>
        </w:rPr>
        <w:t xml:space="preserve"> </w:t>
      </w:r>
      <w:r>
        <w:rPr>
          <w:rFonts w:ascii="Times New Roman" w:eastAsia="Times New Roman" w:hAnsi="Times New Roman" w:cs="Times New Roman"/>
          <w:noProof/>
          <w:sz w:val="22"/>
          <w:szCs w:val="22"/>
          <w:lang w:val="sv-SE"/>
        </w:rPr>
        <w:t xml:space="preserve">Du kan också rapportera biverkningar direkt via det </w:t>
      </w:r>
      <w:r w:rsidRPr="00C64453">
        <w:rPr>
          <w:rFonts w:ascii="Times New Roman" w:eastAsia="Times New Roman" w:hAnsi="Times New Roman" w:cs="Times New Roman"/>
          <w:noProof/>
          <w:sz w:val="22"/>
          <w:szCs w:val="22"/>
          <w:highlight w:val="lightGray"/>
          <w:lang w:val="sv-SE"/>
        </w:rPr>
        <w:t xml:space="preserve">nationella rapporteringssystemet listat i </w:t>
      </w:r>
      <w:hyperlink r:id="rId25" w:history="1">
        <w:r w:rsidR="00ED32F5" w:rsidRPr="00C64453">
          <w:rPr>
            <w:rFonts w:ascii="Times New Roman" w:eastAsia="Times New Roman" w:hAnsi="Times New Roman" w:cs="Times New Roman"/>
            <w:noProof/>
            <w:color w:val="0000FF"/>
            <w:sz w:val="22"/>
            <w:szCs w:val="22"/>
            <w:highlight w:val="lightGray"/>
            <w:u w:val="single"/>
            <w:lang w:val="sv-SE"/>
          </w:rPr>
          <w:t>bilaga V</w:t>
        </w:r>
      </w:hyperlink>
      <w:r w:rsidRPr="00C64453">
        <w:rPr>
          <w:rFonts w:ascii="Times New Roman" w:eastAsia="Times New Roman" w:hAnsi="Times New Roman" w:cs="Times New Roman"/>
          <w:noProof/>
          <w:sz w:val="22"/>
          <w:szCs w:val="22"/>
          <w:highlight w:val="lightGray"/>
          <w:lang w:val="sv-SE"/>
        </w:rPr>
        <w:t>.</w:t>
      </w:r>
      <w:r>
        <w:rPr>
          <w:rFonts w:ascii="Times New Roman" w:eastAsia="Times New Roman" w:hAnsi="Times New Roman"/>
          <w:noProof/>
          <w:sz w:val="22"/>
          <w:szCs w:val="22"/>
          <w:lang w:val="sv-SE"/>
        </w:rPr>
        <w:t xml:space="preserve"> Genom att rapportera biverkningar kan du bidra till att öka informationen om läkemedels säkerhet.</w:t>
      </w:r>
    </w:p>
    <w:p w14:paraId="3F9F149C" w14:textId="77777777" w:rsidR="00ED32F5" w:rsidRDefault="00ED32F5">
      <w:pPr>
        <w:pStyle w:val="BodytextAgency"/>
        <w:spacing w:after="0" w:line="240" w:lineRule="auto"/>
        <w:rPr>
          <w:rFonts w:ascii="Times New Roman" w:hAnsi="Times New Roman" w:cs="Times New Roman"/>
          <w:sz w:val="22"/>
          <w:szCs w:val="22"/>
          <w:lang w:val="sv-SE"/>
        </w:rPr>
      </w:pPr>
    </w:p>
    <w:p w14:paraId="54E68122" w14:textId="77777777" w:rsidR="00ED32F5" w:rsidRDefault="00ED32F5">
      <w:pPr>
        <w:autoSpaceDE w:val="0"/>
        <w:autoSpaceDN w:val="0"/>
        <w:adjustRightInd w:val="0"/>
        <w:spacing w:line="240" w:lineRule="auto"/>
        <w:rPr>
          <w:szCs w:val="22"/>
          <w:lang w:val="sv-SE"/>
        </w:rPr>
      </w:pPr>
    </w:p>
    <w:p w14:paraId="29F4D4BD" w14:textId="77777777" w:rsidR="00ED32F5" w:rsidRDefault="00D209C1" w:rsidP="00255520">
      <w:pPr>
        <w:keepNext/>
        <w:keepLines/>
        <w:numPr>
          <w:ilvl w:val="12"/>
          <w:numId w:val="0"/>
        </w:numPr>
        <w:tabs>
          <w:tab w:val="clear" w:pos="567"/>
        </w:tabs>
        <w:spacing w:line="240" w:lineRule="auto"/>
        <w:ind w:left="567" w:right="-2" w:hanging="567"/>
        <w:rPr>
          <w:b/>
          <w:noProof/>
          <w:szCs w:val="22"/>
          <w:lang w:val="sv-SE"/>
        </w:rPr>
      </w:pPr>
      <w:r>
        <w:rPr>
          <w:b/>
          <w:bCs/>
          <w:noProof/>
          <w:szCs w:val="22"/>
          <w:lang w:val="sv-SE"/>
        </w:rPr>
        <w:t>5.</w:t>
      </w:r>
      <w:r>
        <w:rPr>
          <w:b/>
          <w:bCs/>
          <w:noProof/>
          <w:szCs w:val="22"/>
          <w:lang w:val="sv-SE"/>
        </w:rPr>
        <w:tab/>
        <w:t>Hur Qdenga ska förvaras</w:t>
      </w:r>
    </w:p>
    <w:p w14:paraId="309212E7" w14:textId="77777777" w:rsidR="00ED32F5" w:rsidRDefault="00ED32F5" w:rsidP="00255520">
      <w:pPr>
        <w:keepNext/>
        <w:keepLines/>
        <w:numPr>
          <w:ilvl w:val="12"/>
          <w:numId w:val="0"/>
        </w:numPr>
        <w:tabs>
          <w:tab w:val="clear" w:pos="567"/>
        </w:tabs>
        <w:spacing w:line="240" w:lineRule="auto"/>
        <w:ind w:right="-2"/>
        <w:rPr>
          <w:noProof/>
          <w:szCs w:val="22"/>
          <w:lang w:val="sv-SE"/>
        </w:rPr>
      </w:pPr>
    </w:p>
    <w:p w14:paraId="6EEC0341" w14:textId="77777777" w:rsidR="00ED32F5" w:rsidRDefault="00D209C1">
      <w:pPr>
        <w:numPr>
          <w:ilvl w:val="12"/>
          <w:numId w:val="0"/>
        </w:numPr>
        <w:tabs>
          <w:tab w:val="clear" w:pos="567"/>
        </w:tabs>
        <w:spacing w:line="240" w:lineRule="auto"/>
        <w:ind w:right="-2"/>
        <w:rPr>
          <w:noProof/>
          <w:szCs w:val="22"/>
          <w:lang w:val="sv-SE"/>
        </w:rPr>
      </w:pPr>
      <w:r>
        <w:rPr>
          <w:noProof/>
          <w:szCs w:val="22"/>
          <w:lang w:val="sv-SE"/>
        </w:rPr>
        <w:t>Förvaras utom syn- och räckhåll för barn.</w:t>
      </w:r>
    </w:p>
    <w:p w14:paraId="6F45BE8F" w14:textId="77777777" w:rsidR="00ED32F5" w:rsidRDefault="00ED32F5">
      <w:pPr>
        <w:numPr>
          <w:ilvl w:val="12"/>
          <w:numId w:val="0"/>
        </w:numPr>
        <w:tabs>
          <w:tab w:val="clear" w:pos="567"/>
        </w:tabs>
        <w:spacing w:line="240" w:lineRule="auto"/>
        <w:ind w:right="-2"/>
        <w:rPr>
          <w:noProof/>
          <w:szCs w:val="22"/>
          <w:lang w:val="sv-SE"/>
        </w:rPr>
      </w:pPr>
    </w:p>
    <w:p w14:paraId="61AC6E28" w14:textId="77777777" w:rsidR="00ED32F5" w:rsidRDefault="00D209C1">
      <w:pPr>
        <w:numPr>
          <w:ilvl w:val="12"/>
          <w:numId w:val="0"/>
        </w:numPr>
        <w:tabs>
          <w:tab w:val="clear" w:pos="567"/>
        </w:tabs>
        <w:spacing w:line="240" w:lineRule="auto"/>
        <w:ind w:right="-2"/>
        <w:rPr>
          <w:noProof/>
          <w:szCs w:val="22"/>
          <w:lang w:val="sv-SE"/>
        </w:rPr>
      </w:pPr>
      <w:r>
        <w:rPr>
          <w:noProof/>
          <w:szCs w:val="22"/>
          <w:lang w:val="sv-SE"/>
        </w:rPr>
        <w:t>Används före utgångsdatum som anges på kartongen efter EXP. Utgångsdatumet är den sista dagen i angiven månad.</w:t>
      </w:r>
    </w:p>
    <w:p w14:paraId="2F0AD843" w14:textId="77777777" w:rsidR="00ED32F5" w:rsidRDefault="00ED32F5">
      <w:pPr>
        <w:numPr>
          <w:ilvl w:val="12"/>
          <w:numId w:val="0"/>
        </w:numPr>
        <w:tabs>
          <w:tab w:val="clear" w:pos="567"/>
        </w:tabs>
        <w:spacing w:line="240" w:lineRule="auto"/>
        <w:ind w:right="-2"/>
        <w:rPr>
          <w:noProof/>
          <w:szCs w:val="22"/>
          <w:lang w:val="sv-SE"/>
        </w:rPr>
      </w:pPr>
    </w:p>
    <w:p w14:paraId="4E17531D" w14:textId="77777777" w:rsidR="00ED32F5" w:rsidRDefault="00D209C1">
      <w:pPr>
        <w:numPr>
          <w:ilvl w:val="12"/>
          <w:numId w:val="0"/>
        </w:numPr>
        <w:tabs>
          <w:tab w:val="clear" w:pos="567"/>
        </w:tabs>
        <w:spacing w:line="240" w:lineRule="auto"/>
        <w:ind w:right="-2"/>
        <w:rPr>
          <w:noProof/>
          <w:szCs w:val="22"/>
          <w:lang w:val="sv-SE"/>
        </w:rPr>
      </w:pPr>
      <w:r>
        <w:rPr>
          <w:noProof/>
          <w:szCs w:val="22"/>
          <w:lang w:val="sv-SE"/>
        </w:rPr>
        <w:t>Förvaras i kylskåp (2ºC</w:t>
      </w:r>
      <w:r>
        <w:rPr>
          <w:noProof/>
          <w:szCs w:val="22"/>
          <w:lang w:val="sv-SE"/>
        </w:rPr>
        <w:noBreakHyphen/>
        <w:t>8ºC). Får ej frysas.</w:t>
      </w:r>
    </w:p>
    <w:p w14:paraId="6FDC5207" w14:textId="77777777" w:rsidR="00ED32F5" w:rsidRDefault="00D209C1">
      <w:pPr>
        <w:numPr>
          <w:ilvl w:val="12"/>
          <w:numId w:val="0"/>
        </w:numPr>
        <w:tabs>
          <w:tab w:val="clear" w:pos="567"/>
        </w:tabs>
        <w:spacing w:line="240" w:lineRule="auto"/>
        <w:ind w:right="-2"/>
        <w:rPr>
          <w:noProof/>
          <w:szCs w:val="22"/>
          <w:lang w:val="sv-SE"/>
        </w:rPr>
      </w:pPr>
      <w:r>
        <w:rPr>
          <w:noProof/>
          <w:szCs w:val="22"/>
          <w:lang w:val="sv-SE"/>
        </w:rPr>
        <w:t>Förvara vaccinet i ytterkartongen.</w:t>
      </w:r>
    </w:p>
    <w:p w14:paraId="7243D638" w14:textId="77777777" w:rsidR="00ED32F5" w:rsidRDefault="00ED32F5">
      <w:pPr>
        <w:numPr>
          <w:ilvl w:val="12"/>
          <w:numId w:val="0"/>
        </w:numPr>
        <w:tabs>
          <w:tab w:val="clear" w:pos="567"/>
        </w:tabs>
        <w:spacing w:line="240" w:lineRule="auto"/>
        <w:ind w:right="-2"/>
        <w:rPr>
          <w:noProof/>
          <w:szCs w:val="22"/>
          <w:lang w:val="sv-SE"/>
        </w:rPr>
      </w:pPr>
    </w:p>
    <w:p w14:paraId="2F7E0FF7" w14:textId="77777777" w:rsidR="00ED32F5" w:rsidRDefault="00D209C1">
      <w:pPr>
        <w:numPr>
          <w:ilvl w:val="12"/>
          <w:numId w:val="0"/>
        </w:numPr>
        <w:tabs>
          <w:tab w:val="clear" w:pos="567"/>
        </w:tabs>
        <w:spacing w:line="240" w:lineRule="auto"/>
        <w:ind w:right="-2"/>
        <w:rPr>
          <w:noProof/>
          <w:szCs w:val="22"/>
          <w:lang w:val="sv-SE"/>
        </w:rPr>
      </w:pPr>
      <w:r>
        <w:rPr>
          <w:noProof/>
          <w:szCs w:val="22"/>
          <w:lang w:val="sv-SE"/>
        </w:rPr>
        <w:t>Efter beredning (rekonstituering) med den tillhörande vätskan ska Qdenga användas omedelbart. Om Qdenga inte används omedelbart måste det användas inom 2</w:t>
      </w:r>
      <w:r w:rsidR="0040409A">
        <w:rPr>
          <w:noProof/>
          <w:szCs w:val="22"/>
          <w:lang w:val="sv-SE"/>
        </w:rPr>
        <w:t> </w:t>
      </w:r>
      <w:r>
        <w:rPr>
          <w:noProof/>
          <w:szCs w:val="22"/>
          <w:lang w:val="sv-SE"/>
        </w:rPr>
        <w:t>timmar.</w:t>
      </w:r>
    </w:p>
    <w:p w14:paraId="123746AF" w14:textId="77777777" w:rsidR="00ED32F5" w:rsidRDefault="00ED32F5">
      <w:pPr>
        <w:numPr>
          <w:ilvl w:val="12"/>
          <w:numId w:val="0"/>
        </w:numPr>
        <w:tabs>
          <w:tab w:val="clear" w:pos="567"/>
        </w:tabs>
        <w:spacing w:line="240" w:lineRule="auto"/>
        <w:ind w:right="-2"/>
        <w:rPr>
          <w:noProof/>
          <w:szCs w:val="22"/>
          <w:lang w:val="sv-SE"/>
        </w:rPr>
      </w:pPr>
    </w:p>
    <w:p w14:paraId="6D9F53C8" w14:textId="77777777" w:rsidR="00ED32F5" w:rsidRDefault="00D209C1">
      <w:pPr>
        <w:numPr>
          <w:ilvl w:val="12"/>
          <w:numId w:val="0"/>
        </w:numPr>
        <w:tabs>
          <w:tab w:val="clear" w:pos="567"/>
        </w:tabs>
        <w:spacing w:line="240" w:lineRule="auto"/>
        <w:ind w:right="-2"/>
        <w:rPr>
          <w:noProof/>
          <w:szCs w:val="22"/>
          <w:lang w:val="sv-SE"/>
        </w:rPr>
      </w:pPr>
      <w:r>
        <w:rPr>
          <w:noProof/>
          <w:szCs w:val="22"/>
          <w:lang w:val="sv-SE"/>
        </w:rPr>
        <w:t>Läkemedlet ska inte kastas i avloppet eller bland hushållsavfall. Fråga apotekspersonalen hur man kastar läkemedel som inte längre används. Dessa åtgärder är till för att skydda miljön.</w:t>
      </w:r>
    </w:p>
    <w:p w14:paraId="145DFFF1" w14:textId="77777777" w:rsidR="00ED32F5" w:rsidRDefault="00ED32F5">
      <w:pPr>
        <w:numPr>
          <w:ilvl w:val="12"/>
          <w:numId w:val="0"/>
        </w:numPr>
        <w:tabs>
          <w:tab w:val="clear" w:pos="567"/>
        </w:tabs>
        <w:spacing w:line="240" w:lineRule="auto"/>
        <w:ind w:right="-2"/>
        <w:rPr>
          <w:noProof/>
          <w:szCs w:val="22"/>
          <w:lang w:val="sv-SE"/>
        </w:rPr>
      </w:pPr>
    </w:p>
    <w:p w14:paraId="753083C2" w14:textId="77777777" w:rsidR="00ED32F5" w:rsidRDefault="00ED32F5">
      <w:pPr>
        <w:numPr>
          <w:ilvl w:val="12"/>
          <w:numId w:val="0"/>
        </w:numPr>
        <w:tabs>
          <w:tab w:val="clear" w:pos="567"/>
        </w:tabs>
        <w:spacing w:line="240" w:lineRule="auto"/>
        <w:ind w:right="-2"/>
        <w:rPr>
          <w:szCs w:val="22"/>
          <w:lang w:val="sv-SE"/>
        </w:rPr>
      </w:pPr>
    </w:p>
    <w:p w14:paraId="613BA70E" w14:textId="77777777" w:rsidR="00ED32F5" w:rsidRDefault="00D209C1">
      <w:pPr>
        <w:keepNext/>
        <w:keepLines/>
        <w:numPr>
          <w:ilvl w:val="12"/>
          <w:numId w:val="0"/>
        </w:numPr>
        <w:spacing w:line="240" w:lineRule="auto"/>
        <w:ind w:right="-2"/>
        <w:rPr>
          <w:b/>
          <w:lang w:val="sv-SE"/>
        </w:rPr>
      </w:pPr>
      <w:r>
        <w:rPr>
          <w:b/>
          <w:bCs/>
          <w:szCs w:val="22"/>
          <w:lang w:val="sv-SE"/>
        </w:rPr>
        <w:t>6.</w:t>
      </w:r>
      <w:r>
        <w:rPr>
          <w:b/>
          <w:bCs/>
          <w:szCs w:val="22"/>
          <w:lang w:val="sv-SE"/>
        </w:rPr>
        <w:tab/>
        <w:t>Förpackningens innehåll och övriga upplysningar</w:t>
      </w:r>
    </w:p>
    <w:p w14:paraId="4884AE69" w14:textId="77777777" w:rsidR="00ED32F5" w:rsidRDefault="00ED32F5">
      <w:pPr>
        <w:keepNext/>
        <w:keepLines/>
        <w:numPr>
          <w:ilvl w:val="12"/>
          <w:numId w:val="0"/>
        </w:numPr>
        <w:tabs>
          <w:tab w:val="clear" w:pos="567"/>
        </w:tabs>
        <w:spacing w:line="240" w:lineRule="auto"/>
        <w:rPr>
          <w:lang w:val="sv-SE"/>
        </w:rPr>
      </w:pPr>
    </w:p>
    <w:p w14:paraId="2523C252" w14:textId="77777777" w:rsidR="00ED32F5" w:rsidRDefault="00D209C1">
      <w:pPr>
        <w:keepNext/>
        <w:keepLines/>
        <w:numPr>
          <w:ilvl w:val="12"/>
          <w:numId w:val="0"/>
        </w:numPr>
        <w:tabs>
          <w:tab w:val="clear" w:pos="567"/>
        </w:tabs>
        <w:spacing w:line="240" w:lineRule="auto"/>
        <w:ind w:right="-2"/>
        <w:rPr>
          <w:b/>
        </w:rPr>
      </w:pPr>
      <w:r>
        <w:rPr>
          <w:b/>
          <w:bCs/>
          <w:szCs w:val="22"/>
          <w:lang w:val="sv-SE"/>
        </w:rPr>
        <w:t>Vad Qdenga innehåller</w:t>
      </w:r>
    </w:p>
    <w:p w14:paraId="67E284E6" w14:textId="77777777" w:rsidR="00ED32F5" w:rsidRDefault="00ED32F5">
      <w:pPr>
        <w:keepNext/>
        <w:keepLines/>
        <w:numPr>
          <w:ilvl w:val="12"/>
          <w:numId w:val="0"/>
        </w:numPr>
        <w:tabs>
          <w:tab w:val="clear" w:pos="567"/>
        </w:tabs>
        <w:spacing w:line="240" w:lineRule="auto"/>
        <w:ind w:right="-2"/>
        <w:rPr>
          <w:b/>
        </w:rPr>
      </w:pPr>
    </w:p>
    <w:p w14:paraId="781165D6" w14:textId="77777777" w:rsidR="00ED32F5" w:rsidRDefault="00D209C1">
      <w:pPr>
        <w:keepNext/>
        <w:numPr>
          <w:ilvl w:val="0"/>
          <w:numId w:val="8"/>
        </w:numPr>
        <w:tabs>
          <w:tab w:val="clear" w:pos="567"/>
        </w:tabs>
        <w:spacing w:line="240" w:lineRule="auto"/>
        <w:ind w:left="360" w:right="-2"/>
        <w:rPr>
          <w:noProof/>
          <w:szCs w:val="22"/>
          <w:lang w:val="sv-SE"/>
        </w:rPr>
      </w:pPr>
      <w:r>
        <w:rPr>
          <w:noProof/>
          <w:szCs w:val="22"/>
          <w:lang w:val="sv-SE"/>
        </w:rPr>
        <w:t>Efter beredning innehåller en dos (0,5 ml):</w:t>
      </w:r>
    </w:p>
    <w:p w14:paraId="4E7CAD5D" w14:textId="77777777" w:rsidR="00ED32F5" w:rsidRDefault="00D209C1">
      <w:pPr>
        <w:rPr>
          <w:lang w:val="sv-SE" w:eastAsia="zh-CN"/>
        </w:rPr>
      </w:pPr>
      <w:r>
        <w:rPr>
          <w:szCs w:val="22"/>
          <w:lang w:val="sv-SE"/>
        </w:rPr>
        <w:tab/>
        <w:t>Denguevirus av serotyp 1 (levande, försvagat)*: ≥ 3,3 log10 PFU**/dos</w:t>
      </w:r>
    </w:p>
    <w:p w14:paraId="2013B4E9" w14:textId="77777777" w:rsidR="00ED32F5" w:rsidRDefault="00D209C1">
      <w:pPr>
        <w:rPr>
          <w:lang w:val="sv-SE"/>
        </w:rPr>
      </w:pPr>
      <w:r>
        <w:rPr>
          <w:szCs w:val="22"/>
          <w:lang w:val="sv-SE"/>
        </w:rPr>
        <w:tab/>
        <w:t>Denguevirus av serotyp 2 (levande, försvagat)#: ≥ 2,7 log10 PFU**/dos</w:t>
      </w:r>
    </w:p>
    <w:p w14:paraId="2F10063E" w14:textId="77777777" w:rsidR="00ED32F5" w:rsidRDefault="00D209C1">
      <w:pPr>
        <w:rPr>
          <w:lang w:val="sv-SE"/>
        </w:rPr>
      </w:pPr>
      <w:r>
        <w:rPr>
          <w:szCs w:val="22"/>
          <w:lang w:val="sv-SE"/>
        </w:rPr>
        <w:tab/>
        <w:t>Denguevirus av serotyp 3 (levande, försvagat)*: ≥ 4,0 log10 PFU**/dos</w:t>
      </w:r>
    </w:p>
    <w:p w14:paraId="14CC49D3" w14:textId="77777777" w:rsidR="00ED32F5" w:rsidRDefault="00D209C1">
      <w:pPr>
        <w:rPr>
          <w:lang w:val="sv-SE"/>
        </w:rPr>
      </w:pPr>
      <w:r>
        <w:rPr>
          <w:szCs w:val="22"/>
          <w:lang w:val="sv-SE"/>
        </w:rPr>
        <w:tab/>
        <w:t>Denguevirus av serotyp 4 (levande, försvagat)*: ≥ 4,5 log10 PFU**/dos</w:t>
      </w:r>
    </w:p>
    <w:p w14:paraId="7C38DA32" w14:textId="77777777" w:rsidR="00ED32F5" w:rsidRDefault="00ED32F5">
      <w:pPr>
        <w:rPr>
          <w:lang w:val="sv-SE"/>
        </w:rPr>
      </w:pPr>
    </w:p>
    <w:p w14:paraId="2C17B95C" w14:textId="77777777" w:rsidR="00ED32F5" w:rsidRDefault="00D209C1">
      <w:pPr>
        <w:ind w:left="567" w:hanging="567"/>
        <w:rPr>
          <w:lang w:val="sv-SE"/>
        </w:rPr>
      </w:pPr>
      <w:r>
        <w:rPr>
          <w:szCs w:val="22"/>
          <w:lang w:val="sv-SE"/>
        </w:rPr>
        <w:tab/>
        <w:t xml:space="preserve">*Framställt i Vero-celler med rekombinant DNA-teknik. Gener av serotypspecifika ytproteiner </w:t>
      </w:r>
      <w:r w:rsidR="003D4FBA">
        <w:rPr>
          <w:szCs w:val="22"/>
          <w:lang w:val="sv-SE"/>
        </w:rPr>
        <w:t xml:space="preserve">införda i en </w:t>
      </w:r>
      <w:r>
        <w:rPr>
          <w:szCs w:val="22"/>
          <w:lang w:val="sv-SE"/>
        </w:rPr>
        <w:t>typ 2-denguevirus</w:t>
      </w:r>
      <w:r w:rsidR="003D4FBA">
        <w:rPr>
          <w:szCs w:val="22"/>
          <w:lang w:val="sv-SE"/>
        </w:rPr>
        <w:t xml:space="preserve"> backbone</w:t>
      </w:r>
      <w:r>
        <w:rPr>
          <w:szCs w:val="22"/>
          <w:lang w:val="sv-SE"/>
        </w:rPr>
        <w:t>. Denna produkt innehåller genetiskt modifierade organismer (GMO).</w:t>
      </w:r>
    </w:p>
    <w:p w14:paraId="252EC861" w14:textId="77777777" w:rsidR="00ED32F5" w:rsidRDefault="00D209C1">
      <w:pPr>
        <w:rPr>
          <w:lang w:val="sv-SE"/>
        </w:rPr>
      </w:pPr>
      <w:r>
        <w:rPr>
          <w:szCs w:val="22"/>
          <w:lang w:val="sv-SE"/>
        </w:rPr>
        <w:tab/>
        <w:t>#Framställt i Vero-celler med rekombinant DNA-teknik.</w:t>
      </w:r>
    </w:p>
    <w:p w14:paraId="0EC9EF6F" w14:textId="77777777" w:rsidR="00ED32F5" w:rsidRPr="00255520" w:rsidRDefault="00D209C1">
      <w:pPr>
        <w:rPr>
          <w:lang w:val="sv-SE"/>
        </w:rPr>
      </w:pPr>
      <w:r>
        <w:rPr>
          <w:szCs w:val="22"/>
          <w:lang w:val="sv-SE"/>
        </w:rPr>
        <w:tab/>
        <w:t>**PFU = plackbildande enheter</w:t>
      </w:r>
    </w:p>
    <w:p w14:paraId="73F31FA8" w14:textId="77777777" w:rsidR="00ED32F5" w:rsidRPr="00255520" w:rsidRDefault="00ED32F5">
      <w:pPr>
        <w:numPr>
          <w:ilvl w:val="12"/>
          <w:numId w:val="0"/>
        </w:numPr>
        <w:tabs>
          <w:tab w:val="clear" w:pos="567"/>
          <w:tab w:val="left" w:pos="851"/>
        </w:tabs>
        <w:spacing w:line="240" w:lineRule="auto"/>
        <w:ind w:right="-2"/>
        <w:rPr>
          <w:b/>
          <w:lang w:val="sv-SE"/>
        </w:rPr>
      </w:pPr>
    </w:p>
    <w:p w14:paraId="511261EC" w14:textId="77777777" w:rsidR="00ED32F5" w:rsidRPr="00B30FCC" w:rsidRDefault="00D209C1" w:rsidP="00B30FCC">
      <w:pPr>
        <w:numPr>
          <w:ilvl w:val="0"/>
          <w:numId w:val="8"/>
        </w:numPr>
        <w:tabs>
          <w:tab w:val="clear" w:pos="567"/>
        </w:tabs>
        <w:spacing w:line="240" w:lineRule="auto"/>
        <w:ind w:left="360" w:right="-2"/>
        <w:rPr>
          <w:szCs w:val="22"/>
          <w:lang w:val="sv-SE"/>
        </w:rPr>
      </w:pPr>
      <w:r w:rsidRPr="009D0015">
        <w:rPr>
          <w:noProof/>
          <w:szCs w:val="22"/>
          <w:lang w:val="sv-SE"/>
        </w:rPr>
        <w:lastRenderedPageBreak/>
        <w:t xml:space="preserve">Övriga innehållsämnen är: </w:t>
      </w:r>
      <w:r>
        <w:rPr>
          <w:noProof/>
          <w:szCs w:val="22"/>
          <w:lang w:val="sv-SE"/>
        </w:rPr>
        <w:t>α</w:t>
      </w:r>
      <w:r w:rsidRPr="009D0015">
        <w:rPr>
          <w:noProof/>
          <w:szCs w:val="22"/>
          <w:lang w:val="sv-SE"/>
        </w:rPr>
        <w:t>,</w:t>
      </w:r>
      <w:r>
        <w:rPr>
          <w:noProof/>
          <w:szCs w:val="22"/>
          <w:lang w:val="sv-SE"/>
        </w:rPr>
        <w:t>α</w:t>
      </w:r>
      <w:r w:rsidRPr="009D0015">
        <w:rPr>
          <w:noProof/>
          <w:szCs w:val="22"/>
          <w:lang w:val="sv-SE"/>
        </w:rPr>
        <w:t>-trehalosdihydrat, poloxamer 407, humant serumalbumin, kaliumdivätefosfat, dinatriumvätefosfat, kaliumklorid, natriumklorid, vatten för injektionsvätskor.</w:t>
      </w:r>
    </w:p>
    <w:p w14:paraId="4943782B" w14:textId="77777777" w:rsidR="00ED32F5" w:rsidRPr="009D0015" w:rsidRDefault="00ED32F5">
      <w:pPr>
        <w:numPr>
          <w:ilvl w:val="12"/>
          <w:numId w:val="0"/>
        </w:numPr>
        <w:tabs>
          <w:tab w:val="clear" w:pos="567"/>
        </w:tabs>
        <w:spacing w:line="240" w:lineRule="auto"/>
        <w:ind w:right="-2"/>
        <w:rPr>
          <w:szCs w:val="22"/>
          <w:lang w:val="sv-SE"/>
        </w:rPr>
      </w:pPr>
    </w:p>
    <w:p w14:paraId="3C65F6DE" w14:textId="77777777" w:rsidR="00ED32F5" w:rsidRDefault="00D209C1">
      <w:pPr>
        <w:numPr>
          <w:ilvl w:val="12"/>
          <w:numId w:val="0"/>
        </w:numPr>
        <w:tabs>
          <w:tab w:val="clear" w:pos="567"/>
        </w:tabs>
        <w:spacing w:line="240" w:lineRule="auto"/>
        <w:ind w:right="-2"/>
        <w:rPr>
          <w:b/>
          <w:lang w:val="sv-SE"/>
        </w:rPr>
      </w:pPr>
      <w:r>
        <w:rPr>
          <w:b/>
          <w:bCs/>
          <w:szCs w:val="22"/>
          <w:lang w:val="sv-SE"/>
        </w:rPr>
        <w:t>Läkemedlets</w:t>
      </w:r>
      <w:r>
        <w:rPr>
          <w:szCs w:val="22"/>
          <w:lang w:val="sv-SE"/>
        </w:rPr>
        <w:t xml:space="preserve"> </w:t>
      </w:r>
      <w:r>
        <w:rPr>
          <w:b/>
          <w:bCs/>
          <w:szCs w:val="22"/>
          <w:lang w:val="sv-SE"/>
        </w:rPr>
        <w:t>utseende och förpackningsstorlekar</w:t>
      </w:r>
    </w:p>
    <w:p w14:paraId="2EBC760C" w14:textId="77777777" w:rsidR="00ED32F5" w:rsidRDefault="00D209C1">
      <w:pPr>
        <w:numPr>
          <w:ilvl w:val="12"/>
          <w:numId w:val="0"/>
        </w:numPr>
        <w:tabs>
          <w:tab w:val="clear" w:pos="567"/>
        </w:tabs>
        <w:spacing w:line="240" w:lineRule="auto"/>
        <w:rPr>
          <w:lang w:val="sv-SE"/>
        </w:rPr>
      </w:pPr>
      <w:r>
        <w:rPr>
          <w:szCs w:val="22"/>
          <w:lang w:val="sv-SE"/>
        </w:rPr>
        <w:t>Qdenga består av pulver och vätska till injektionsvätska, lösning. Qdenga tillhandahålls som pulver i en endosflaska och vätska i en förfylld spruta med 2 separata nålar eller utan nålar.</w:t>
      </w:r>
    </w:p>
    <w:p w14:paraId="0F096435" w14:textId="77777777" w:rsidR="00ED32F5" w:rsidRDefault="00D209C1">
      <w:pPr>
        <w:numPr>
          <w:ilvl w:val="12"/>
          <w:numId w:val="0"/>
        </w:numPr>
        <w:tabs>
          <w:tab w:val="clear" w:pos="567"/>
        </w:tabs>
        <w:spacing w:line="240" w:lineRule="auto"/>
        <w:rPr>
          <w:lang w:val="sv-SE"/>
        </w:rPr>
      </w:pPr>
      <w:r>
        <w:rPr>
          <w:szCs w:val="22"/>
          <w:lang w:val="sv-SE"/>
        </w:rPr>
        <w:t>Pulvret och vätskan måste blandas före användning.</w:t>
      </w:r>
    </w:p>
    <w:p w14:paraId="7656016B" w14:textId="77777777" w:rsidR="00ED32F5" w:rsidRDefault="00ED32F5">
      <w:pPr>
        <w:numPr>
          <w:ilvl w:val="12"/>
          <w:numId w:val="0"/>
        </w:numPr>
        <w:tabs>
          <w:tab w:val="clear" w:pos="567"/>
        </w:tabs>
        <w:spacing w:line="240" w:lineRule="auto"/>
        <w:rPr>
          <w:lang w:val="sv-SE"/>
        </w:rPr>
      </w:pPr>
    </w:p>
    <w:p w14:paraId="5C81609A" w14:textId="77777777" w:rsidR="00ED32F5" w:rsidRDefault="00D209C1">
      <w:pPr>
        <w:numPr>
          <w:ilvl w:val="12"/>
          <w:numId w:val="0"/>
        </w:numPr>
        <w:tabs>
          <w:tab w:val="clear" w:pos="567"/>
        </w:tabs>
        <w:spacing w:line="240" w:lineRule="auto"/>
        <w:rPr>
          <w:lang w:val="sv-SE"/>
        </w:rPr>
      </w:pPr>
      <w:r>
        <w:rPr>
          <w:szCs w:val="22"/>
          <w:lang w:val="sv-SE"/>
        </w:rPr>
        <w:t>Qdenga pulver och vätska till injektionsvätska, lösning i förfylld spruta, tillhandahålls i förpackningar om 1 eller 5 doser.</w:t>
      </w:r>
    </w:p>
    <w:p w14:paraId="6A63E22A" w14:textId="77777777" w:rsidR="00ED32F5" w:rsidRDefault="00ED32F5">
      <w:pPr>
        <w:numPr>
          <w:ilvl w:val="12"/>
          <w:numId w:val="0"/>
        </w:numPr>
        <w:tabs>
          <w:tab w:val="clear" w:pos="567"/>
        </w:tabs>
        <w:spacing w:line="240" w:lineRule="auto"/>
        <w:rPr>
          <w:lang w:val="sv-SE"/>
        </w:rPr>
      </w:pPr>
    </w:p>
    <w:p w14:paraId="14E84685" w14:textId="77777777" w:rsidR="00ED32F5" w:rsidRDefault="00D209C1">
      <w:pPr>
        <w:numPr>
          <w:ilvl w:val="12"/>
          <w:numId w:val="0"/>
        </w:numPr>
        <w:tabs>
          <w:tab w:val="clear" w:pos="567"/>
        </w:tabs>
        <w:spacing w:line="240" w:lineRule="auto"/>
        <w:rPr>
          <w:lang w:val="sv-SE"/>
        </w:rPr>
      </w:pPr>
      <w:r>
        <w:rPr>
          <w:szCs w:val="22"/>
          <w:lang w:val="sv-SE"/>
        </w:rPr>
        <w:t>Eventuellt kommer inte alla förpackningsstorlekar att marknadsföras.</w:t>
      </w:r>
    </w:p>
    <w:p w14:paraId="2DE606F4" w14:textId="77777777" w:rsidR="00ED32F5" w:rsidRDefault="00ED32F5">
      <w:pPr>
        <w:numPr>
          <w:ilvl w:val="12"/>
          <w:numId w:val="0"/>
        </w:numPr>
        <w:tabs>
          <w:tab w:val="clear" w:pos="567"/>
        </w:tabs>
        <w:spacing w:line="240" w:lineRule="auto"/>
        <w:rPr>
          <w:lang w:val="sv-SE"/>
        </w:rPr>
      </w:pPr>
    </w:p>
    <w:p w14:paraId="6CA57FAD" w14:textId="77777777" w:rsidR="00ED32F5" w:rsidRDefault="00D209C1">
      <w:pPr>
        <w:numPr>
          <w:ilvl w:val="12"/>
          <w:numId w:val="0"/>
        </w:numPr>
        <w:tabs>
          <w:tab w:val="clear" w:pos="567"/>
        </w:tabs>
        <w:spacing w:line="240" w:lineRule="auto"/>
        <w:rPr>
          <w:lang w:val="sv-SE"/>
        </w:rPr>
      </w:pPr>
      <w:r>
        <w:rPr>
          <w:szCs w:val="22"/>
          <w:lang w:val="sv-SE"/>
        </w:rPr>
        <w:t>Pulvret är en vit till benvit, kompakt kaka.</w:t>
      </w:r>
    </w:p>
    <w:p w14:paraId="2420032A" w14:textId="77777777" w:rsidR="00ED32F5" w:rsidRDefault="00D209C1">
      <w:pPr>
        <w:numPr>
          <w:ilvl w:val="12"/>
          <w:numId w:val="0"/>
        </w:numPr>
        <w:tabs>
          <w:tab w:val="clear" w:pos="567"/>
        </w:tabs>
        <w:spacing w:line="240" w:lineRule="auto"/>
        <w:rPr>
          <w:lang w:val="sv-SE"/>
        </w:rPr>
      </w:pPr>
      <w:r>
        <w:rPr>
          <w:szCs w:val="22"/>
          <w:lang w:val="sv-SE"/>
        </w:rPr>
        <w:t>Vätskan (natriumkloridlösning, 0,22 %) är en klar och färglös vätska.</w:t>
      </w:r>
    </w:p>
    <w:p w14:paraId="7B262AB6" w14:textId="77777777" w:rsidR="00ED32F5" w:rsidRDefault="00D209C1">
      <w:pPr>
        <w:numPr>
          <w:ilvl w:val="12"/>
          <w:numId w:val="0"/>
        </w:numPr>
        <w:tabs>
          <w:tab w:val="clear" w:pos="567"/>
        </w:tabs>
        <w:spacing w:line="240" w:lineRule="auto"/>
        <w:rPr>
          <w:lang w:val="sv-SE"/>
        </w:rPr>
      </w:pPr>
      <w:r>
        <w:rPr>
          <w:szCs w:val="22"/>
          <w:lang w:val="sv-SE"/>
        </w:rPr>
        <w:t>Efter beredning är Qdenga en klar, färglös till svagt gul lösning</w:t>
      </w:r>
      <w:r w:rsidR="00CE43D8">
        <w:rPr>
          <w:szCs w:val="22"/>
          <w:lang w:val="sv-SE"/>
        </w:rPr>
        <w:t>,</w:t>
      </w:r>
      <w:r w:rsidRPr="00CE43D8">
        <w:rPr>
          <w:szCs w:val="22"/>
          <w:lang w:val="sv-SE"/>
        </w:rPr>
        <w:t xml:space="preserve"> fri frå</w:t>
      </w:r>
      <w:r>
        <w:rPr>
          <w:szCs w:val="22"/>
          <w:lang w:val="sv-SE"/>
        </w:rPr>
        <w:t>n främmande partiklar.</w:t>
      </w:r>
    </w:p>
    <w:p w14:paraId="02417AC3" w14:textId="77777777" w:rsidR="00ED32F5" w:rsidRDefault="00ED32F5">
      <w:pPr>
        <w:numPr>
          <w:ilvl w:val="12"/>
          <w:numId w:val="0"/>
        </w:numPr>
        <w:tabs>
          <w:tab w:val="clear" w:pos="567"/>
        </w:tabs>
        <w:spacing w:line="240" w:lineRule="auto"/>
        <w:rPr>
          <w:lang w:val="sv-SE"/>
        </w:rPr>
      </w:pPr>
    </w:p>
    <w:p w14:paraId="250F3B05" w14:textId="77777777" w:rsidR="00ED32F5" w:rsidRDefault="00ED32F5">
      <w:pPr>
        <w:numPr>
          <w:ilvl w:val="12"/>
          <w:numId w:val="0"/>
        </w:numPr>
        <w:tabs>
          <w:tab w:val="clear" w:pos="567"/>
        </w:tabs>
        <w:spacing w:line="240" w:lineRule="auto"/>
        <w:rPr>
          <w:lang w:val="sv-SE"/>
        </w:rPr>
      </w:pPr>
    </w:p>
    <w:p w14:paraId="545800CA" w14:textId="77777777" w:rsidR="00ED32F5" w:rsidRDefault="00D209C1" w:rsidP="00255520">
      <w:pPr>
        <w:keepNext/>
        <w:keepLines/>
        <w:numPr>
          <w:ilvl w:val="12"/>
          <w:numId w:val="0"/>
        </w:numPr>
        <w:tabs>
          <w:tab w:val="clear" w:pos="567"/>
        </w:tabs>
        <w:spacing w:line="240" w:lineRule="auto"/>
        <w:ind w:right="-2"/>
        <w:rPr>
          <w:b/>
          <w:lang w:val="sv-SE"/>
        </w:rPr>
      </w:pPr>
      <w:r>
        <w:rPr>
          <w:b/>
          <w:bCs/>
          <w:szCs w:val="22"/>
          <w:lang w:val="sv-SE"/>
        </w:rPr>
        <w:t>Innehavare av godkännande för försäljning och tillverkare</w:t>
      </w:r>
    </w:p>
    <w:p w14:paraId="4F232B49" w14:textId="77777777" w:rsidR="00ED32F5" w:rsidRDefault="00ED32F5" w:rsidP="00255520">
      <w:pPr>
        <w:keepNext/>
        <w:keepLines/>
        <w:spacing w:line="240" w:lineRule="auto"/>
        <w:rPr>
          <w:szCs w:val="22"/>
          <w:lang w:val="sv-SE"/>
        </w:rPr>
      </w:pPr>
    </w:p>
    <w:p w14:paraId="13406A8F" w14:textId="77777777" w:rsidR="00ED32F5" w:rsidRDefault="00D209C1" w:rsidP="00255520">
      <w:pPr>
        <w:keepNext/>
        <w:keepLines/>
        <w:spacing w:line="240" w:lineRule="auto"/>
        <w:rPr>
          <w:b/>
          <w:lang w:val="sv-SE"/>
        </w:rPr>
      </w:pPr>
      <w:r>
        <w:rPr>
          <w:b/>
          <w:bCs/>
          <w:szCs w:val="22"/>
          <w:lang w:val="sv-SE"/>
        </w:rPr>
        <w:t>Innehavare av godkännande för försäljning</w:t>
      </w:r>
    </w:p>
    <w:p w14:paraId="2944BE07" w14:textId="4783993A" w:rsidR="00ED32F5" w:rsidDel="007057B9" w:rsidRDefault="00D209C1" w:rsidP="00255520">
      <w:pPr>
        <w:keepNext/>
        <w:keepLines/>
        <w:spacing w:line="240" w:lineRule="auto"/>
        <w:rPr>
          <w:del w:id="103" w:author="RWS 1" w:date="2025-10-03T17:20:00Z" w16du:dateUtc="2025-10-03T15:20:00Z"/>
          <w:szCs w:val="22"/>
          <w:lang w:val="sv-SE"/>
        </w:rPr>
      </w:pPr>
      <w:del w:id="104" w:author="RWS 1" w:date="2025-10-03T17:20:00Z" w16du:dateUtc="2025-10-03T15:20:00Z">
        <w:r w:rsidDel="007057B9">
          <w:rPr>
            <w:szCs w:val="22"/>
            <w:lang w:val="sv-SE"/>
          </w:rPr>
          <w:delText xml:space="preserve">Takeda GmbH </w:delText>
        </w:r>
      </w:del>
    </w:p>
    <w:p w14:paraId="4D3AD05C" w14:textId="1C64C130" w:rsidR="00ED32F5" w:rsidDel="007057B9" w:rsidRDefault="00D209C1" w:rsidP="00255520">
      <w:pPr>
        <w:keepNext/>
        <w:keepLines/>
        <w:spacing w:line="240" w:lineRule="auto"/>
        <w:rPr>
          <w:del w:id="105" w:author="RWS 1" w:date="2025-10-03T17:20:00Z" w16du:dateUtc="2025-10-03T15:20:00Z"/>
          <w:lang w:val="sv-SE"/>
        </w:rPr>
      </w:pPr>
      <w:del w:id="106" w:author="RWS 1" w:date="2025-10-03T17:20:00Z" w16du:dateUtc="2025-10-03T15:20:00Z">
        <w:r w:rsidDel="007057B9">
          <w:rPr>
            <w:szCs w:val="22"/>
            <w:lang w:val="sv-SE"/>
          </w:rPr>
          <w:delText>Byk-Gulden-Str. 2</w:delText>
        </w:r>
      </w:del>
    </w:p>
    <w:p w14:paraId="64582DA4" w14:textId="119DE266" w:rsidR="00ED32F5" w:rsidDel="007057B9" w:rsidRDefault="00D209C1" w:rsidP="00255520">
      <w:pPr>
        <w:keepNext/>
        <w:keepLines/>
        <w:spacing w:line="240" w:lineRule="auto"/>
        <w:rPr>
          <w:del w:id="107" w:author="RWS 1" w:date="2025-10-03T17:20:00Z" w16du:dateUtc="2025-10-03T15:20:00Z"/>
          <w:lang w:val="sv-SE"/>
        </w:rPr>
      </w:pPr>
      <w:del w:id="108" w:author="RWS 1" w:date="2025-10-03T17:20:00Z" w16du:dateUtc="2025-10-03T15:20:00Z">
        <w:r w:rsidDel="007057B9">
          <w:rPr>
            <w:szCs w:val="22"/>
            <w:lang w:val="sv-SE"/>
          </w:rPr>
          <w:delText>78467 Konstanz</w:delText>
        </w:r>
      </w:del>
    </w:p>
    <w:p w14:paraId="25DBCCB7" w14:textId="1FEB80EA" w:rsidR="00ED32F5" w:rsidDel="007057B9" w:rsidRDefault="00D209C1">
      <w:pPr>
        <w:spacing w:line="240" w:lineRule="auto"/>
        <w:rPr>
          <w:del w:id="109" w:author="RWS 1" w:date="2025-10-03T17:20:00Z" w16du:dateUtc="2025-10-03T15:20:00Z"/>
          <w:lang w:val="sv-SE"/>
        </w:rPr>
      </w:pPr>
      <w:del w:id="110" w:author="RWS 1" w:date="2025-10-03T17:20:00Z" w16du:dateUtc="2025-10-03T15:20:00Z">
        <w:r w:rsidDel="007057B9">
          <w:rPr>
            <w:szCs w:val="22"/>
            <w:lang w:val="sv-SE"/>
          </w:rPr>
          <w:delText>Tyskland</w:delText>
        </w:r>
      </w:del>
    </w:p>
    <w:p w14:paraId="3EDF28B7" w14:textId="77777777" w:rsidR="007057B9" w:rsidRPr="006B7CED" w:rsidRDefault="007057B9" w:rsidP="007057B9">
      <w:pPr>
        <w:spacing w:line="240" w:lineRule="auto"/>
        <w:rPr>
          <w:ins w:id="111" w:author="RWS 1" w:date="2025-10-03T17:20:00Z" w16du:dateUtc="2025-10-03T15:20:00Z"/>
          <w:szCs w:val="22"/>
          <w:lang w:val="en-US"/>
        </w:rPr>
      </w:pPr>
      <w:ins w:id="112" w:author="RWS 1" w:date="2025-10-03T17:20:00Z" w16du:dateUtc="2025-10-03T15:20:00Z">
        <w:r w:rsidRPr="006B7CED">
          <w:rPr>
            <w:szCs w:val="22"/>
          </w:rPr>
          <w:t>Takeda Pharmaceuticals International AG Ireland Branch</w:t>
        </w:r>
      </w:ins>
    </w:p>
    <w:p w14:paraId="1229CC4D" w14:textId="77777777" w:rsidR="007057B9" w:rsidRPr="006B7CED" w:rsidRDefault="007057B9" w:rsidP="007057B9">
      <w:pPr>
        <w:spacing w:line="240" w:lineRule="auto"/>
        <w:rPr>
          <w:ins w:id="113" w:author="RWS 1" w:date="2025-10-03T17:20:00Z" w16du:dateUtc="2025-10-03T15:20:00Z"/>
          <w:szCs w:val="22"/>
          <w:lang w:val="en-US"/>
        </w:rPr>
      </w:pPr>
      <w:ins w:id="114" w:author="RWS 1" w:date="2025-10-03T17:20:00Z" w16du:dateUtc="2025-10-03T15:20:00Z">
        <w:r w:rsidRPr="006B7CED">
          <w:rPr>
            <w:szCs w:val="22"/>
          </w:rPr>
          <w:t>Block 2 Miesian Plaza</w:t>
        </w:r>
      </w:ins>
    </w:p>
    <w:p w14:paraId="688F54F3" w14:textId="77777777" w:rsidR="007057B9" w:rsidRPr="006B7CED" w:rsidRDefault="007057B9" w:rsidP="007057B9">
      <w:pPr>
        <w:spacing w:line="240" w:lineRule="auto"/>
        <w:rPr>
          <w:ins w:id="115" w:author="RWS 1" w:date="2025-10-03T17:20:00Z" w16du:dateUtc="2025-10-03T15:20:00Z"/>
          <w:szCs w:val="22"/>
          <w:lang w:val="en-US"/>
        </w:rPr>
      </w:pPr>
      <w:ins w:id="116" w:author="RWS 1" w:date="2025-10-03T17:20:00Z" w16du:dateUtc="2025-10-03T15:20:00Z">
        <w:r w:rsidRPr="006B7CED">
          <w:rPr>
            <w:szCs w:val="22"/>
          </w:rPr>
          <w:t>50-58 Baggot Street Lower</w:t>
        </w:r>
      </w:ins>
    </w:p>
    <w:p w14:paraId="5DBAEA35" w14:textId="77777777" w:rsidR="007057B9" w:rsidRPr="006B7CED" w:rsidRDefault="007057B9" w:rsidP="007057B9">
      <w:pPr>
        <w:spacing w:line="240" w:lineRule="auto"/>
        <w:rPr>
          <w:ins w:id="117" w:author="RWS 1" w:date="2025-10-03T17:20:00Z" w16du:dateUtc="2025-10-03T15:20:00Z"/>
          <w:szCs w:val="22"/>
          <w:lang w:val="en-US"/>
        </w:rPr>
      </w:pPr>
      <w:ins w:id="118" w:author="RWS 1" w:date="2025-10-03T17:20:00Z" w16du:dateUtc="2025-10-03T15:20:00Z">
        <w:r w:rsidRPr="006B7CED">
          <w:rPr>
            <w:szCs w:val="22"/>
          </w:rPr>
          <w:t>Dublin 2</w:t>
        </w:r>
      </w:ins>
    </w:p>
    <w:p w14:paraId="66B7DDBA" w14:textId="77777777" w:rsidR="007057B9" w:rsidRPr="006B7CED" w:rsidRDefault="007057B9" w:rsidP="007057B9">
      <w:pPr>
        <w:spacing w:line="240" w:lineRule="auto"/>
        <w:rPr>
          <w:ins w:id="119" w:author="RWS 1" w:date="2025-10-03T17:20:00Z" w16du:dateUtc="2025-10-03T15:20:00Z"/>
          <w:szCs w:val="22"/>
          <w:lang w:val="en-US"/>
        </w:rPr>
      </w:pPr>
      <w:ins w:id="120" w:author="RWS 1" w:date="2025-10-03T17:20:00Z" w16du:dateUtc="2025-10-03T15:20:00Z">
        <w:r w:rsidRPr="006B7CED">
          <w:rPr>
            <w:szCs w:val="22"/>
          </w:rPr>
          <w:t>D02 HW68</w:t>
        </w:r>
      </w:ins>
    </w:p>
    <w:p w14:paraId="36C206AE" w14:textId="5FCBDFC6" w:rsidR="007057B9" w:rsidRPr="006B7CED" w:rsidRDefault="007057B9" w:rsidP="007057B9">
      <w:pPr>
        <w:spacing w:line="240" w:lineRule="auto"/>
        <w:rPr>
          <w:ins w:id="121" w:author="RWS 1" w:date="2025-10-03T17:20:00Z" w16du:dateUtc="2025-10-03T15:20:00Z"/>
          <w:szCs w:val="22"/>
        </w:rPr>
      </w:pPr>
      <w:ins w:id="122" w:author="RWS 1" w:date="2025-10-03T17:20:00Z" w16du:dateUtc="2025-10-03T15:20:00Z">
        <w:r w:rsidRPr="006B7CED">
          <w:rPr>
            <w:szCs w:val="22"/>
          </w:rPr>
          <w:t>Irland</w:t>
        </w:r>
      </w:ins>
    </w:p>
    <w:p w14:paraId="7C493DAD" w14:textId="77777777" w:rsidR="00ED32F5" w:rsidRDefault="00ED32F5">
      <w:pPr>
        <w:numPr>
          <w:ilvl w:val="12"/>
          <w:numId w:val="0"/>
        </w:numPr>
        <w:tabs>
          <w:tab w:val="clear" w:pos="567"/>
        </w:tabs>
        <w:spacing w:line="240" w:lineRule="auto"/>
        <w:ind w:right="-2"/>
        <w:rPr>
          <w:noProof/>
          <w:szCs w:val="22"/>
          <w:lang w:val="sv-SE"/>
        </w:rPr>
      </w:pPr>
    </w:p>
    <w:p w14:paraId="20D014B4" w14:textId="77777777" w:rsidR="00ED32F5" w:rsidRDefault="00D209C1">
      <w:pPr>
        <w:numPr>
          <w:ilvl w:val="12"/>
          <w:numId w:val="0"/>
        </w:numPr>
        <w:tabs>
          <w:tab w:val="clear" w:pos="567"/>
        </w:tabs>
        <w:spacing w:line="240" w:lineRule="auto"/>
        <w:ind w:right="-2"/>
        <w:rPr>
          <w:b/>
          <w:noProof/>
          <w:szCs w:val="22"/>
          <w:lang w:val="sv-SE"/>
        </w:rPr>
      </w:pPr>
      <w:r>
        <w:rPr>
          <w:b/>
          <w:bCs/>
          <w:noProof/>
          <w:szCs w:val="22"/>
          <w:lang w:val="sv-SE"/>
        </w:rPr>
        <w:t>Tillverkare</w:t>
      </w:r>
    </w:p>
    <w:p w14:paraId="69B704CC" w14:textId="77777777" w:rsidR="00ED32F5" w:rsidRDefault="00D209C1">
      <w:pPr>
        <w:spacing w:line="240" w:lineRule="auto"/>
        <w:rPr>
          <w:noProof/>
          <w:szCs w:val="22"/>
          <w:lang w:val="sv-SE"/>
        </w:rPr>
      </w:pPr>
      <w:r>
        <w:rPr>
          <w:noProof/>
          <w:szCs w:val="22"/>
          <w:lang w:val="sv-SE"/>
        </w:rPr>
        <w:t>Takeda GmbH</w:t>
      </w:r>
    </w:p>
    <w:p w14:paraId="2D3FE3EC" w14:textId="77777777" w:rsidR="00ED32F5" w:rsidRDefault="00D209C1">
      <w:pPr>
        <w:spacing w:line="240" w:lineRule="auto"/>
        <w:rPr>
          <w:noProof/>
          <w:szCs w:val="22"/>
          <w:lang w:val="sv-SE"/>
        </w:rPr>
      </w:pPr>
      <w:r>
        <w:rPr>
          <w:noProof/>
          <w:szCs w:val="22"/>
          <w:lang w:val="sv-SE"/>
        </w:rPr>
        <w:t>Produktionsanläggning Singen</w:t>
      </w:r>
    </w:p>
    <w:p w14:paraId="07179819" w14:textId="77777777" w:rsidR="00ED32F5" w:rsidRDefault="00D209C1">
      <w:pPr>
        <w:spacing w:line="240" w:lineRule="auto"/>
        <w:rPr>
          <w:noProof/>
          <w:szCs w:val="22"/>
          <w:lang w:val="sv-SE"/>
        </w:rPr>
      </w:pPr>
      <w:r>
        <w:rPr>
          <w:noProof/>
          <w:szCs w:val="22"/>
          <w:lang w:val="sv-SE"/>
        </w:rPr>
        <w:t>Robert-Bosch-Str. 8</w:t>
      </w:r>
    </w:p>
    <w:p w14:paraId="2F32B5E0" w14:textId="77777777" w:rsidR="00ED32F5" w:rsidRDefault="00D209C1">
      <w:pPr>
        <w:spacing w:line="240" w:lineRule="auto"/>
        <w:rPr>
          <w:noProof/>
          <w:szCs w:val="22"/>
          <w:lang w:val="sv-SE"/>
        </w:rPr>
      </w:pPr>
      <w:r>
        <w:rPr>
          <w:noProof/>
          <w:szCs w:val="22"/>
          <w:lang w:val="sv-SE"/>
        </w:rPr>
        <w:t>78224 Singen</w:t>
      </w:r>
    </w:p>
    <w:p w14:paraId="47780E18" w14:textId="77777777" w:rsidR="00ED32F5" w:rsidRDefault="00D209C1">
      <w:pPr>
        <w:spacing w:line="240" w:lineRule="auto"/>
        <w:rPr>
          <w:noProof/>
          <w:szCs w:val="22"/>
          <w:lang w:val="sv-SE"/>
        </w:rPr>
      </w:pPr>
      <w:r>
        <w:rPr>
          <w:noProof/>
          <w:szCs w:val="22"/>
          <w:lang w:val="sv-SE"/>
        </w:rPr>
        <w:t>Tyskland</w:t>
      </w:r>
    </w:p>
    <w:p w14:paraId="63C17FA4" w14:textId="77777777" w:rsidR="00ED32F5" w:rsidRDefault="00ED32F5">
      <w:pPr>
        <w:numPr>
          <w:ilvl w:val="12"/>
          <w:numId w:val="0"/>
        </w:numPr>
        <w:tabs>
          <w:tab w:val="clear" w:pos="567"/>
        </w:tabs>
        <w:spacing w:line="240" w:lineRule="auto"/>
        <w:ind w:right="-2"/>
        <w:rPr>
          <w:noProof/>
          <w:szCs w:val="22"/>
          <w:lang w:val="sv-SE"/>
        </w:rPr>
      </w:pPr>
    </w:p>
    <w:p w14:paraId="114A9704" w14:textId="77777777" w:rsidR="00ED32F5" w:rsidRDefault="00D209C1" w:rsidP="00255520">
      <w:pPr>
        <w:keepNext/>
        <w:keepLines/>
        <w:numPr>
          <w:ilvl w:val="12"/>
          <w:numId w:val="0"/>
        </w:numPr>
        <w:tabs>
          <w:tab w:val="clear" w:pos="567"/>
        </w:tabs>
        <w:spacing w:line="240" w:lineRule="auto"/>
        <w:ind w:right="-2"/>
        <w:rPr>
          <w:noProof/>
          <w:szCs w:val="22"/>
          <w:lang w:val="sv-SE"/>
        </w:rPr>
      </w:pPr>
      <w:r>
        <w:rPr>
          <w:noProof/>
          <w:szCs w:val="22"/>
          <w:lang w:val="sv-SE"/>
        </w:rPr>
        <w:t>Kontakta ombudet för innehavaren av godkännandet för försäljning om du vill veta mer om detta läkemedel:</w:t>
      </w:r>
    </w:p>
    <w:p w14:paraId="75901F29" w14:textId="77777777" w:rsidR="00ED32F5" w:rsidRDefault="00ED32F5" w:rsidP="00255520">
      <w:pPr>
        <w:keepNext/>
        <w:keepLines/>
        <w:spacing w:line="240" w:lineRule="auto"/>
        <w:rPr>
          <w:noProof/>
          <w:szCs w:val="22"/>
          <w:lang w:val="sv-SE"/>
        </w:rPr>
      </w:pPr>
    </w:p>
    <w:tbl>
      <w:tblPr>
        <w:tblW w:w="9198" w:type="dxa"/>
        <w:tblInd w:w="-18" w:type="dxa"/>
        <w:tblLayout w:type="fixed"/>
        <w:tblLook w:val="0000" w:firstRow="0" w:lastRow="0" w:firstColumn="0" w:lastColumn="0" w:noHBand="0" w:noVBand="0"/>
      </w:tblPr>
      <w:tblGrid>
        <w:gridCol w:w="4365"/>
        <w:gridCol w:w="4343"/>
        <w:gridCol w:w="490"/>
      </w:tblGrid>
      <w:tr w:rsidR="0007102A" w:rsidRPr="00733BAC" w14:paraId="77DCC51A" w14:textId="77777777" w:rsidTr="00255520">
        <w:trPr>
          <w:gridAfter w:val="1"/>
          <w:wAfter w:w="490" w:type="dxa"/>
          <w:cantSplit/>
        </w:trPr>
        <w:tc>
          <w:tcPr>
            <w:tcW w:w="4365" w:type="dxa"/>
          </w:tcPr>
          <w:p w14:paraId="35085644" w14:textId="77777777" w:rsidR="00ED32F5" w:rsidRPr="00D818B5" w:rsidRDefault="00D209C1" w:rsidP="00D818B5">
            <w:pPr>
              <w:spacing w:line="240" w:lineRule="auto"/>
              <w:rPr>
                <w:noProof/>
                <w:szCs w:val="22"/>
                <w:lang w:val="fr-FR"/>
              </w:rPr>
            </w:pPr>
            <w:r w:rsidRPr="00D818B5">
              <w:rPr>
                <w:b/>
                <w:bCs/>
                <w:noProof/>
                <w:szCs w:val="22"/>
                <w:lang w:val="fr-FR"/>
              </w:rPr>
              <w:t>België/Belgique/Belgien</w:t>
            </w:r>
          </w:p>
          <w:p w14:paraId="1BE2379C" w14:textId="77777777" w:rsidR="00ED32F5" w:rsidRPr="00302109" w:rsidRDefault="00D209C1" w:rsidP="00255520">
            <w:pPr>
              <w:spacing w:line="240" w:lineRule="auto"/>
              <w:rPr>
                <w:szCs w:val="22"/>
                <w:lang w:val="fr-FR" w:eastAsia="en-GB"/>
              </w:rPr>
            </w:pPr>
            <w:r w:rsidRPr="00D818B5">
              <w:rPr>
                <w:szCs w:val="22"/>
                <w:lang w:val="fr-FR" w:eastAsia="en-GB"/>
              </w:rPr>
              <w:t>Takeda Belgien NV</w:t>
            </w:r>
          </w:p>
          <w:p w14:paraId="507C2B65" w14:textId="77777777" w:rsidR="00ED32F5" w:rsidRPr="00302109" w:rsidRDefault="00D209C1" w:rsidP="00255520">
            <w:pPr>
              <w:spacing w:line="240" w:lineRule="auto"/>
              <w:ind w:left="567" w:hanging="567"/>
              <w:contextualSpacing/>
              <w:rPr>
                <w:i/>
                <w:iCs/>
                <w:szCs w:val="22"/>
                <w:lang w:val="fr-FR" w:eastAsia="nl-NL"/>
              </w:rPr>
            </w:pPr>
            <w:r w:rsidRPr="00D818B5">
              <w:rPr>
                <w:szCs w:val="22"/>
                <w:lang w:val="sv-SE"/>
              </w:rPr>
              <w:t>Tel/Tél: +32 2 464 06 11</w:t>
            </w:r>
            <w:r w:rsidRPr="00D818B5">
              <w:rPr>
                <w:i/>
                <w:iCs/>
                <w:szCs w:val="22"/>
                <w:lang w:val="sv-SE"/>
              </w:rPr>
              <w:t xml:space="preserve"> </w:t>
            </w:r>
          </w:p>
          <w:p w14:paraId="4699A5B8" w14:textId="77777777" w:rsidR="00ED32F5" w:rsidRPr="00255520" w:rsidRDefault="00D209C1" w:rsidP="00255520">
            <w:pPr>
              <w:spacing w:line="240" w:lineRule="auto"/>
              <w:ind w:left="567" w:hanging="567"/>
              <w:contextualSpacing/>
              <w:rPr>
                <w:szCs w:val="22"/>
                <w:lang w:val="nl-NL"/>
              </w:rPr>
            </w:pPr>
            <w:r w:rsidRPr="00D818B5">
              <w:rPr>
                <w:szCs w:val="22"/>
                <w:lang w:val="sv-SE"/>
              </w:rPr>
              <w:t>medinfoEMEA@takeda.com</w:t>
            </w:r>
          </w:p>
          <w:p w14:paraId="0F77707E" w14:textId="77777777" w:rsidR="00ED32F5" w:rsidRPr="00D818B5" w:rsidRDefault="00ED32F5" w:rsidP="00D818B5">
            <w:pPr>
              <w:spacing w:line="240" w:lineRule="auto"/>
              <w:ind w:right="34"/>
              <w:rPr>
                <w:noProof/>
                <w:szCs w:val="22"/>
                <w:lang w:val="fr-FR"/>
              </w:rPr>
            </w:pPr>
          </w:p>
        </w:tc>
        <w:tc>
          <w:tcPr>
            <w:tcW w:w="4343" w:type="dxa"/>
          </w:tcPr>
          <w:p w14:paraId="742353C8" w14:textId="77777777" w:rsidR="00ED32F5" w:rsidRPr="00D818B5" w:rsidRDefault="00D209C1" w:rsidP="00D818B5">
            <w:pPr>
              <w:autoSpaceDE w:val="0"/>
              <w:autoSpaceDN w:val="0"/>
              <w:adjustRightInd w:val="0"/>
              <w:spacing w:line="240" w:lineRule="auto"/>
              <w:rPr>
                <w:noProof/>
                <w:szCs w:val="22"/>
                <w:lang w:val="fi-FI"/>
              </w:rPr>
            </w:pPr>
            <w:r w:rsidRPr="00D818B5">
              <w:rPr>
                <w:b/>
                <w:bCs/>
                <w:noProof/>
                <w:szCs w:val="22"/>
                <w:lang w:val="fi-FI"/>
              </w:rPr>
              <w:t>Lietuva</w:t>
            </w:r>
          </w:p>
          <w:p w14:paraId="0A5220D6" w14:textId="77777777" w:rsidR="00ED32F5" w:rsidRPr="00D818B5" w:rsidRDefault="00D209C1" w:rsidP="00D818B5">
            <w:pPr>
              <w:pStyle w:val="Default"/>
              <w:rPr>
                <w:sz w:val="22"/>
                <w:szCs w:val="22"/>
                <w:lang w:val="fi-FI"/>
              </w:rPr>
            </w:pPr>
            <w:r w:rsidRPr="00D818B5">
              <w:rPr>
                <w:rFonts w:eastAsia="Times New Roman"/>
                <w:sz w:val="22"/>
                <w:szCs w:val="22"/>
                <w:lang w:val="fi-FI"/>
              </w:rPr>
              <w:t>Takeda, UAB</w:t>
            </w:r>
          </w:p>
          <w:p w14:paraId="0BC26AEA" w14:textId="77777777" w:rsidR="00ED32F5" w:rsidRPr="00D818B5" w:rsidRDefault="00D209C1" w:rsidP="00D818B5">
            <w:pPr>
              <w:pStyle w:val="Default"/>
              <w:rPr>
                <w:sz w:val="22"/>
                <w:szCs w:val="22"/>
                <w:lang w:val="fi-FI"/>
              </w:rPr>
            </w:pPr>
            <w:r w:rsidRPr="00D818B5">
              <w:rPr>
                <w:rFonts w:eastAsia="Times New Roman"/>
                <w:sz w:val="22"/>
                <w:szCs w:val="22"/>
                <w:lang w:val="fi-FI"/>
              </w:rPr>
              <w:t>Tel: +370 521 09 070</w:t>
            </w:r>
          </w:p>
          <w:p w14:paraId="3C8C5D30" w14:textId="77777777" w:rsidR="00ED32F5" w:rsidRPr="00D818B5" w:rsidRDefault="00D209C1" w:rsidP="00D818B5">
            <w:pPr>
              <w:pStyle w:val="Default"/>
              <w:rPr>
                <w:sz w:val="22"/>
                <w:szCs w:val="22"/>
                <w:lang w:val="fi-FI"/>
              </w:rPr>
            </w:pPr>
            <w:r w:rsidRPr="00255520">
              <w:rPr>
                <w:rFonts w:eastAsia="Times New Roman"/>
                <w:bCs/>
                <w:sz w:val="22"/>
                <w:szCs w:val="22"/>
                <w:lang w:val="fi-FI"/>
              </w:rPr>
              <w:t>medinfoEMEA@takeda.com</w:t>
            </w:r>
          </w:p>
          <w:p w14:paraId="6FDFCD88" w14:textId="77777777" w:rsidR="00ED32F5" w:rsidRPr="00D818B5" w:rsidRDefault="00ED32F5" w:rsidP="00D818B5">
            <w:pPr>
              <w:suppressAutoHyphens/>
              <w:spacing w:line="240" w:lineRule="auto"/>
              <w:rPr>
                <w:noProof/>
                <w:szCs w:val="22"/>
                <w:lang w:val="fi-FI"/>
              </w:rPr>
            </w:pPr>
          </w:p>
        </w:tc>
      </w:tr>
      <w:tr w:rsidR="0007102A" w14:paraId="3143E810" w14:textId="77777777" w:rsidTr="00255520">
        <w:trPr>
          <w:gridAfter w:val="1"/>
          <w:wAfter w:w="490" w:type="dxa"/>
          <w:cantSplit/>
        </w:trPr>
        <w:tc>
          <w:tcPr>
            <w:tcW w:w="4365" w:type="dxa"/>
          </w:tcPr>
          <w:p w14:paraId="6B826975" w14:textId="77777777" w:rsidR="00ED32F5" w:rsidRPr="00D818B5" w:rsidRDefault="00D209C1" w:rsidP="00D818B5">
            <w:pPr>
              <w:autoSpaceDE w:val="0"/>
              <w:autoSpaceDN w:val="0"/>
              <w:adjustRightInd w:val="0"/>
              <w:spacing w:line="240" w:lineRule="auto"/>
              <w:rPr>
                <w:b/>
                <w:bCs/>
                <w:szCs w:val="22"/>
                <w:lang w:val="ru-RU"/>
              </w:rPr>
            </w:pPr>
            <w:r w:rsidRPr="00D818B5">
              <w:rPr>
                <w:b/>
                <w:bCs/>
                <w:szCs w:val="22"/>
                <w:lang w:val="ru-RU"/>
              </w:rPr>
              <w:t>България</w:t>
            </w:r>
          </w:p>
          <w:p w14:paraId="0514A6D1" w14:textId="77777777" w:rsidR="00ED32F5" w:rsidRPr="00D818B5" w:rsidRDefault="00D209C1" w:rsidP="00D818B5">
            <w:pPr>
              <w:pStyle w:val="Default"/>
              <w:rPr>
                <w:sz w:val="22"/>
                <w:szCs w:val="22"/>
                <w:lang w:val="ru-RU"/>
              </w:rPr>
            </w:pPr>
            <w:r w:rsidRPr="00D818B5">
              <w:rPr>
                <w:rFonts w:eastAsia="Times New Roman"/>
                <w:sz w:val="22"/>
                <w:szCs w:val="22"/>
                <w:lang w:val="ru-RU"/>
              </w:rPr>
              <w:t>Такеда България</w:t>
            </w:r>
          </w:p>
          <w:p w14:paraId="04505667" w14:textId="77777777" w:rsidR="00ED32F5" w:rsidRPr="00D818B5" w:rsidRDefault="00D209C1" w:rsidP="00D818B5">
            <w:pPr>
              <w:tabs>
                <w:tab w:val="left" w:pos="-720"/>
              </w:tabs>
              <w:suppressAutoHyphens/>
              <w:spacing w:line="240" w:lineRule="auto"/>
              <w:rPr>
                <w:szCs w:val="22"/>
                <w:lang w:val="ru-RU"/>
              </w:rPr>
            </w:pPr>
            <w:r w:rsidRPr="00D818B5">
              <w:rPr>
                <w:szCs w:val="22"/>
                <w:lang w:val="ru-RU"/>
              </w:rPr>
              <w:t>Тел: +359</w:t>
            </w:r>
            <w:r w:rsidRPr="00697334">
              <w:rPr>
                <w:szCs w:val="22"/>
              </w:rPr>
              <w:t> </w:t>
            </w:r>
            <w:r w:rsidRPr="00D818B5">
              <w:rPr>
                <w:szCs w:val="22"/>
                <w:lang w:val="ru-RU"/>
              </w:rPr>
              <w:t>2</w:t>
            </w:r>
            <w:r w:rsidRPr="00697334">
              <w:rPr>
                <w:szCs w:val="22"/>
              </w:rPr>
              <w:t> </w:t>
            </w:r>
            <w:r w:rsidRPr="00D818B5">
              <w:rPr>
                <w:szCs w:val="22"/>
                <w:lang w:val="ru-RU"/>
              </w:rPr>
              <w:t>958</w:t>
            </w:r>
            <w:r w:rsidRPr="00697334">
              <w:rPr>
                <w:szCs w:val="22"/>
              </w:rPr>
              <w:t> </w:t>
            </w:r>
            <w:r w:rsidRPr="00D818B5">
              <w:rPr>
                <w:szCs w:val="22"/>
                <w:lang w:val="ru-RU"/>
              </w:rPr>
              <w:t>27</w:t>
            </w:r>
            <w:r w:rsidRPr="00697334">
              <w:rPr>
                <w:szCs w:val="22"/>
              </w:rPr>
              <w:t> </w:t>
            </w:r>
            <w:r w:rsidRPr="00D818B5">
              <w:rPr>
                <w:szCs w:val="22"/>
                <w:lang w:val="ru-RU"/>
              </w:rPr>
              <w:t>36</w:t>
            </w:r>
          </w:p>
          <w:p w14:paraId="190F62EB" w14:textId="77777777" w:rsidR="00ED32F5" w:rsidRPr="00697334" w:rsidRDefault="00D209C1" w:rsidP="00D818B5">
            <w:pPr>
              <w:tabs>
                <w:tab w:val="left" w:pos="-720"/>
              </w:tabs>
              <w:suppressAutoHyphens/>
              <w:spacing w:line="240" w:lineRule="auto"/>
              <w:rPr>
                <w:szCs w:val="22"/>
              </w:rPr>
            </w:pPr>
            <w:r w:rsidRPr="00697334">
              <w:rPr>
                <w:szCs w:val="22"/>
              </w:rPr>
              <w:t>medinfoEMEA</w:t>
            </w:r>
            <w:r w:rsidRPr="00D818B5">
              <w:rPr>
                <w:szCs w:val="22"/>
                <w:lang w:val="ru-RU"/>
              </w:rPr>
              <w:t>@</w:t>
            </w:r>
            <w:r w:rsidRPr="00697334">
              <w:rPr>
                <w:szCs w:val="22"/>
              </w:rPr>
              <w:t>takeda</w:t>
            </w:r>
            <w:r w:rsidRPr="00D818B5">
              <w:rPr>
                <w:szCs w:val="22"/>
                <w:lang w:val="ru-RU"/>
              </w:rPr>
              <w:t>.</w:t>
            </w:r>
            <w:r w:rsidRPr="00697334">
              <w:rPr>
                <w:szCs w:val="22"/>
              </w:rPr>
              <w:t>com</w:t>
            </w:r>
          </w:p>
          <w:p w14:paraId="7E529F5E" w14:textId="77777777" w:rsidR="0040409A" w:rsidRPr="00D818B5" w:rsidRDefault="0040409A" w:rsidP="00D818B5">
            <w:pPr>
              <w:tabs>
                <w:tab w:val="left" w:pos="-720"/>
              </w:tabs>
              <w:suppressAutoHyphens/>
              <w:spacing w:line="240" w:lineRule="auto"/>
              <w:rPr>
                <w:noProof/>
                <w:szCs w:val="22"/>
                <w:lang w:val="ru-RU"/>
              </w:rPr>
            </w:pPr>
          </w:p>
        </w:tc>
        <w:tc>
          <w:tcPr>
            <w:tcW w:w="4343" w:type="dxa"/>
          </w:tcPr>
          <w:p w14:paraId="42B8DCB9" w14:textId="77777777" w:rsidR="00ED32F5" w:rsidRPr="00D818B5" w:rsidRDefault="00D209C1" w:rsidP="00D818B5">
            <w:pPr>
              <w:tabs>
                <w:tab w:val="left" w:pos="-720"/>
              </w:tabs>
              <w:suppressAutoHyphens/>
              <w:spacing w:line="240" w:lineRule="auto"/>
              <w:rPr>
                <w:noProof/>
                <w:szCs w:val="22"/>
                <w:lang w:val="de-DE"/>
              </w:rPr>
            </w:pPr>
            <w:r w:rsidRPr="00D818B5">
              <w:rPr>
                <w:b/>
                <w:bCs/>
                <w:noProof/>
                <w:szCs w:val="22"/>
                <w:lang w:val="de-DE"/>
              </w:rPr>
              <w:t>Luxembourg/Luxemburg</w:t>
            </w:r>
          </w:p>
          <w:p w14:paraId="48F87D8C" w14:textId="77777777" w:rsidR="00ED32F5" w:rsidRPr="00302109" w:rsidRDefault="00D209C1" w:rsidP="00255520">
            <w:pPr>
              <w:spacing w:line="240" w:lineRule="auto"/>
              <w:rPr>
                <w:szCs w:val="22"/>
                <w:lang w:val="de-DE" w:eastAsia="en-GB"/>
              </w:rPr>
            </w:pPr>
            <w:r w:rsidRPr="00D818B5">
              <w:rPr>
                <w:szCs w:val="22"/>
                <w:lang w:val="de-DE" w:eastAsia="en-GB"/>
              </w:rPr>
              <w:t>Takeda Belgien NV</w:t>
            </w:r>
          </w:p>
          <w:p w14:paraId="7FF5439D" w14:textId="77777777" w:rsidR="00ED32F5" w:rsidRPr="00302109" w:rsidRDefault="00D209C1" w:rsidP="00255520">
            <w:pPr>
              <w:spacing w:line="240" w:lineRule="auto"/>
              <w:ind w:left="567" w:hanging="567"/>
              <w:contextualSpacing/>
              <w:rPr>
                <w:i/>
                <w:iCs/>
                <w:szCs w:val="22"/>
                <w:lang w:val="de-DE" w:eastAsia="nl-NL"/>
              </w:rPr>
            </w:pPr>
            <w:r w:rsidRPr="00D818B5">
              <w:rPr>
                <w:szCs w:val="22"/>
                <w:lang w:val="de-DE"/>
              </w:rPr>
              <w:t>Tel/Tél: +32 2 464 06 11</w:t>
            </w:r>
            <w:r w:rsidRPr="00D818B5">
              <w:rPr>
                <w:i/>
                <w:iCs/>
                <w:szCs w:val="22"/>
                <w:lang w:val="de-DE"/>
              </w:rPr>
              <w:t xml:space="preserve"> </w:t>
            </w:r>
          </w:p>
          <w:p w14:paraId="7F2FE37B" w14:textId="77777777" w:rsidR="00ED32F5" w:rsidRPr="00255520" w:rsidRDefault="00D209C1" w:rsidP="00255520">
            <w:pPr>
              <w:spacing w:line="240" w:lineRule="auto"/>
              <w:ind w:left="567" w:hanging="567"/>
              <w:contextualSpacing/>
              <w:rPr>
                <w:szCs w:val="22"/>
                <w:lang w:val="nl-NL"/>
              </w:rPr>
            </w:pPr>
            <w:r w:rsidRPr="00D818B5">
              <w:rPr>
                <w:szCs w:val="22"/>
                <w:lang w:val="sv-SE"/>
              </w:rPr>
              <w:t>medinfoEMEA@takeda.com</w:t>
            </w:r>
          </w:p>
          <w:p w14:paraId="6B36D2DA" w14:textId="77777777" w:rsidR="00ED32F5" w:rsidRPr="00D818B5" w:rsidRDefault="00ED32F5" w:rsidP="00D818B5">
            <w:pPr>
              <w:tabs>
                <w:tab w:val="left" w:pos="-720"/>
              </w:tabs>
              <w:suppressAutoHyphens/>
              <w:spacing w:line="240" w:lineRule="auto"/>
              <w:rPr>
                <w:szCs w:val="22"/>
                <w:lang w:val="nl-NL"/>
              </w:rPr>
            </w:pPr>
          </w:p>
        </w:tc>
      </w:tr>
      <w:tr w:rsidR="0007102A" w14:paraId="443DCBA0" w14:textId="77777777" w:rsidTr="00255520">
        <w:trPr>
          <w:gridAfter w:val="1"/>
          <w:wAfter w:w="490" w:type="dxa"/>
          <w:cantSplit/>
        </w:trPr>
        <w:tc>
          <w:tcPr>
            <w:tcW w:w="4365" w:type="dxa"/>
          </w:tcPr>
          <w:p w14:paraId="152A72D3" w14:textId="77777777" w:rsidR="00ED32F5" w:rsidRPr="00D818B5" w:rsidRDefault="00D209C1" w:rsidP="00D818B5">
            <w:pPr>
              <w:tabs>
                <w:tab w:val="left" w:pos="-720"/>
              </w:tabs>
              <w:suppressAutoHyphens/>
              <w:spacing w:line="240" w:lineRule="auto"/>
              <w:rPr>
                <w:noProof/>
                <w:szCs w:val="22"/>
              </w:rPr>
            </w:pPr>
            <w:r w:rsidRPr="00D818B5">
              <w:rPr>
                <w:b/>
                <w:bCs/>
                <w:noProof/>
                <w:szCs w:val="22"/>
                <w:lang w:val="en-US"/>
              </w:rPr>
              <w:t>Česká republika</w:t>
            </w:r>
          </w:p>
          <w:p w14:paraId="1883C74C" w14:textId="77777777" w:rsidR="00ED32F5" w:rsidRPr="00D818B5" w:rsidRDefault="00D209C1" w:rsidP="00D818B5">
            <w:pPr>
              <w:pStyle w:val="Default"/>
              <w:rPr>
                <w:sz w:val="22"/>
                <w:szCs w:val="22"/>
                <w:lang w:val="en-GB"/>
              </w:rPr>
            </w:pPr>
            <w:r w:rsidRPr="00D818B5">
              <w:rPr>
                <w:rFonts w:eastAsia="Times New Roman"/>
                <w:sz w:val="22"/>
                <w:szCs w:val="22"/>
              </w:rPr>
              <w:t>Takeda Pharmaceuticals Czech Republic s.r.o.</w:t>
            </w:r>
          </w:p>
          <w:p w14:paraId="12815C65" w14:textId="77777777" w:rsidR="00ED32F5" w:rsidRPr="00302109" w:rsidRDefault="00D209C1" w:rsidP="00255520">
            <w:pPr>
              <w:spacing w:line="240" w:lineRule="auto"/>
              <w:rPr>
                <w:szCs w:val="22"/>
              </w:rPr>
            </w:pPr>
            <w:r w:rsidRPr="00302109">
              <w:rPr>
                <w:szCs w:val="22"/>
              </w:rPr>
              <w:t>Tel: +420 234 722 722</w:t>
            </w:r>
          </w:p>
          <w:p w14:paraId="07C2417F" w14:textId="77777777" w:rsidR="00ED32F5" w:rsidRPr="00302109" w:rsidRDefault="00D209C1" w:rsidP="00255520">
            <w:pPr>
              <w:spacing w:line="240" w:lineRule="auto"/>
              <w:rPr>
                <w:szCs w:val="22"/>
                <w:lang w:val="en-US"/>
              </w:rPr>
            </w:pPr>
            <w:r w:rsidRPr="00D818B5">
              <w:rPr>
                <w:szCs w:val="22"/>
                <w:lang w:val="sv-SE"/>
              </w:rPr>
              <w:t>medinfoEMEA@takeda.com</w:t>
            </w:r>
          </w:p>
          <w:p w14:paraId="42575E75" w14:textId="77777777" w:rsidR="00ED32F5" w:rsidRPr="00D818B5" w:rsidRDefault="00ED32F5" w:rsidP="00D818B5">
            <w:pPr>
              <w:autoSpaceDE w:val="0"/>
              <w:autoSpaceDN w:val="0"/>
              <w:adjustRightInd w:val="0"/>
              <w:spacing w:line="240" w:lineRule="auto"/>
              <w:rPr>
                <w:b/>
                <w:bCs/>
                <w:szCs w:val="22"/>
              </w:rPr>
            </w:pPr>
          </w:p>
        </w:tc>
        <w:tc>
          <w:tcPr>
            <w:tcW w:w="4343" w:type="dxa"/>
          </w:tcPr>
          <w:p w14:paraId="2CCF869F" w14:textId="77777777" w:rsidR="00ED32F5" w:rsidRPr="00D818B5" w:rsidRDefault="00D209C1" w:rsidP="00D818B5">
            <w:pPr>
              <w:spacing w:line="240" w:lineRule="auto"/>
              <w:rPr>
                <w:b/>
                <w:noProof/>
                <w:szCs w:val="22"/>
                <w:lang w:val="sv-SE"/>
              </w:rPr>
            </w:pPr>
            <w:r w:rsidRPr="00D818B5">
              <w:rPr>
                <w:b/>
                <w:bCs/>
                <w:noProof/>
                <w:szCs w:val="22"/>
                <w:lang w:val="sv-SE"/>
              </w:rPr>
              <w:t>Magyarország</w:t>
            </w:r>
          </w:p>
          <w:p w14:paraId="306C4C9E" w14:textId="77777777" w:rsidR="00ED32F5" w:rsidRPr="00D818B5" w:rsidRDefault="00D209C1" w:rsidP="00D818B5">
            <w:pPr>
              <w:pStyle w:val="Default"/>
              <w:rPr>
                <w:sz w:val="22"/>
                <w:szCs w:val="22"/>
                <w:lang w:val="sv-SE"/>
              </w:rPr>
            </w:pPr>
            <w:r w:rsidRPr="00D818B5">
              <w:rPr>
                <w:rFonts w:eastAsia="Times New Roman"/>
                <w:sz w:val="22"/>
                <w:szCs w:val="22"/>
                <w:lang w:val="sv-SE"/>
              </w:rPr>
              <w:t>Takeda Pharma Kft.</w:t>
            </w:r>
          </w:p>
          <w:p w14:paraId="45C40E7B" w14:textId="77777777" w:rsidR="00ED32F5" w:rsidRPr="00D818B5" w:rsidRDefault="00D209C1" w:rsidP="00D818B5">
            <w:pPr>
              <w:tabs>
                <w:tab w:val="left" w:pos="-720"/>
              </w:tabs>
              <w:suppressAutoHyphens/>
              <w:spacing w:line="240" w:lineRule="auto"/>
              <w:rPr>
                <w:szCs w:val="22"/>
                <w:lang w:val="sv-SE"/>
              </w:rPr>
            </w:pPr>
            <w:r w:rsidRPr="00D818B5">
              <w:rPr>
                <w:szCs w:val="22"/>
                <w:lang w:val="sv-SE"/>
              </w:rPr>
              <w:t>Tel: +36 1 270 7030</w:t>
            </w:r>
          </w:p>
          <w:p w14:paraId="0D6C70A9" w14:textId="77777777" w:rsidR="00ED32F5" w:rsidRPr="00302109" w:rsidRDefault="00D209C1" w:rsidP="00255520">
            <w:pPr>
              <w:spacing w:line="240" w:lineRule="auto"/>
              <w:rPr>
                <w:szCs w:val="22"/>
                <w:lang w:val="en-US"/>
              </w:rPr>
            </w:pPr>
            <w:r w:rsidRPr="00D818B5">
              <w:rPr>
                <w:szCs w:val="22"/>
                <w:lang w:val="sv-SE"/>
              </w:rPr>
              <w:t>medinfoEMEA@takeda.com</w:t>
            </w:r>
          </w:p>
          <w:p w14:paraId="142AAD0F" w14:textId="77777777" w:rsidR="00ED32F5" w:rsidRPr="00D818B5" w:rsidRDefault="00ED32F5" w:rsidP="00D818B5">
            <w:pPr>
              <w:tabs>
                <w:tab w:val="left" w:pos="-720"/>
              </w:tabs>
              <w:suppressAutoHyphens/>
              <w:spacing w:line="240" w:lineRule="auto"/>
              <w:rPr>
                <w:b/>
                <w:noProof/>
                <w:szCs w:val="22"/>
              </w:rPr>
            </w:pPr>
          </w:p>
        </w:tc>
      </w:tr>
      <w:tr w:rsidR="0007102A" w14:paraId="5B20CE56" w14:textId="77777777" w:rsidTr="00255520">
        <w:trPr>
          <w:gridAfter w:val="1"/>
          <w:wAfter w:w="490" w:type="dxa"/>
          <w:cantSplit/>
        </w:trPr>
        <w:tc>
          <w:tcPr>
            <w:tcW w:w="4365" w:type="dxa"/>
          </w:tcPr>
          <w:p w14:paraId="11B9954A" w14:textId="77777777" w:rsidR="00ED32F5" w:rsidRPr="00D818B5" w:rsidRDefault="00D209C1" w:rsidP="00D818B5">
            <w:pPr>
              <w:spacing w:line="240" w:lineRule="auto"/>
              <w:rPr>
                <w:noProof/>
                <w:szCs w:val="22"/>
              </w:rPr>
            </w:pPr>
            <w:r w:rsidRPr="00D818B5">
              <w:rPr>
                <w:b/>
                <w:bCs/>
                <w:noProof/>
                <w:szCs w:val="22"/>
                <w:lang w:val="en-US"/>
              </w:rPr>
              <w:lastRenderedPageBreak/>
              <w:t>Danmark</w:t>
            </w:r>
          </w:p>
          <w:p w14:paraId="17A0FB65" w14:textId="77777777" w:rsidR="00ED32F5" w:rsidRPr="00D818B5" w:rsidRDefault="00D209C1" w:rsidP="00D818B5">
            <w:pPr>
              <w:pStyle w:val="Default"/>
              <w:rPr>
                <w:sz w:val="22"/>
                <w:szCs w:val="22"/>
                <w:lang w:val="en-GB"/>
              </w:rPr>
            </w:pPr>
            <w:r w:rsidRPr="00D818B5">
              <w:rPr>
                <w:rFonts w:eastAsia="Times New Roman"/>
                <w:sz w:val="22"/>
                <w:szCs w:val="22"/>
              </w:rPr>
              <w:t>Takeda Pharma A/S</w:t>
            </w:r>
          </w:p>
          <w:p w14:paraId="15D91E6C" w14:textId="5D21ED09" w:rsidR="00ED32F5" w:rsidRPr="00D818B5" w:rsidRDefault="00D209C1" w:rsidP="00D818B5">
            <w:pPr>
              <w:tabs>
                <w:tab w:val="left" w:pos="-720"/>
              </w:tabs>
              <w:suppressAutoHyphens/>
              <w:spacing w:line="240" w:lineRule="auto"/>
              <w:rPr>
                <w:szCs w:val="22"/>
              </w:rPr>
            </w:pPr>
            <w:r w:rsidRPr="00D818B5">
              <w:rPr>
                <w:szCs w:val="22"/>
                <w:lang w:val="en-US"/>
              </w:rPr>
              <w:t>Tlf</w:t>
            </w:r>
            <w:r w:rsidR="00E501CD">
              <w:rPr>
                <w:szCs w:val="22"/>
                <w:lang w:val="en-US"/>
              </w:rPr>
              <w:t>.</w:t>
            </w:r>
            <w:r w:rsidRPr="00D818B5">
              <w:rPr>
                <w:szCs w:val="22"/>
                <w:lang w:val="en-US"/>
              </w:rPr>
              <w:t>: +45 46 77 10 10</w:t>
            </w:r>
          </w:p>
          <w:p w14:paraId="4570C8B6" w14:textId="77777777" w:rsidR="00ED32F5" w:rsidRPr="00D818B5" w:rsidRDefault="00D209C1" w:rsidP="00D818B5">
            <w:pPr>
              <w:tabs>
                <w:tab w:val="left" w:pos="-720"/>
              </w:tabs>
              <w:suppressAutoHyphens/>
              <w:spacing w:line="240" w:lineRule="auto"/>
              <w:rPr>
                <w:szCs w:val="22"/>
              </w:rPr>
            </w:pPr>
            <w:r w:rsidRPr="00D818B5">
              <w:rPr>
                <w:szCs w:val="22"/>
                <w:lang w:val="sv-SE"/>
              </w:rPr>
              <w:t>medinfoEMEA@takeda.com</w:t>
            </w:r>
          </w:p>
          <w:p w14:paraId="12D0BFCB" w14:textId="77777777" w:rsidR="00ED32F5" w:rsidRPr="00D818B5" w:rsidRDefault="00ED32F5" w:rsidP="00D818B5">
            <w:pPr>
              <w:tabs>
                <w:tab w:val="left" w:pos="-720"/>
              </w:tabs>
              <w:suppressAutoHyphens/>
              <w:spacing w:line="240" w:lineRule="auto"/>
              <w:rPr>
                <w:b/>
                <w:noProof/>
                <w:szCs w:val="22"/>
              </w:rPr>
            </w:pPr>
          </w:p>
        </w:tc>
        <w:tc>
          <w:tcPr>
            <w:tcW w:w="4343" w:type="dxa"/>
          </w:tcPr>
          <w:p w14:paraId="6D5A81C5" w14:textId="77777777" w:rsidR="00ED32F5" w:rsidRPr="00D818B5" w:rsidRDefault="00D209C1" w:rsidP="00D818B5">
            <w:pPr>
              <w:spacing w:line="240" w:lineRule="auto"/>
              <w:rPr>
                <w:b/>
                <w:szCs w:val="22"/>
                <w:lang w:val="fi-FI"/>
              </w:rPr>
            </w:pPr>
            <w:r w:rsidRPr="00D818B5">
              <w:rPr>
                <w:b/>
                <w:bCs/>
                <w:szCs w:val="22"/>
                <w:lang w:val="fi-FI"/>
              </w:rPr>
              <w:t>Malta</w:t>
            </w:r>
          </w:p>
          <w:p w14:paraId="44315728" w14:textId="77777777" w:rsidR="00ED32F5" w:rsidRPr="00D818B5" w:rsidRDefault="00D209C1" w:rsidP="00D818B5">
            <w:pPr>
              <w:pStyle w:val="Default"/>
              <w:rPr>
                <w:sz w:val="22"/>
                <w:szCs w:val="22"/>
                <w:lang w:val="fi-FI"/>
              </w:rPr>
            </w:pPr>
            <w:r w:rsidRPr="00D818B5">
              <w:rPr>
                <w:rFonts w:eastAsia="Times New Roman"/>
                <w:sz w:val="22"/>
                <w:szCs w:val="22"/>
                <w:lang w:val="fi-FI"/>
              </w:rPr>
              <w:t>Takeda</w:t>
            </w:r>
            <w:r w:rsidR="00B22558" w:rsidRPr="00D818B5">
              <w:rPr>
                <w:rFonts w:eastAsia="Times New Roman"/>
                <w:sz w:val="22"/>
                <w:szCs w:val="22"/>
                <w:lang w:val="fi-FI"/>
              </w:rPr>
              <w:t xml:space="preserve"> </w:t>
            </w:r>
            <w:r w:rsidR="00B22558" w:rsidRPr="00D818B5">
              <w:rPr>
                <w:sz w:val="22"/>
                <w:szCs w:val="22"/>
                <w:lang w:val="sv-SE"/>
              </w:rPr>
              <w:t>HELLAS S.A.</w:t>
            </w:r>
          </w:p>
          <w:p w14:paraId="33E96549" w14:textId="77777777" w:rsidR="00ED32F5" w:rsidRPr="00D818B5" w:rsidRDefault="00D209C1" w:rsidP="00D818B5">
            <w:pPr>
              <w:pStyle w:val="Default"/>
              <w:rPr>
                <w:sz w:val="22"/>
                <w:szCs w:val="22"/>
                <w:lang w:val="es-ES"/>
              </w:rPr>
            </w:pPr>
            <w:r w:rsidRPr="00D818B5">
              <w:rPr>
                <w:rFonts w:eastAsia="Times New Roman"/>
                <w:sz w:val="22"/>
                <w:szCs w:val="22"/>
                <w:lang w:val="sv-SE"/>
              </w:rPr>
              <w:t>Τel: +30 210 6387800</w:t>
            </w:r>
          </w:p>
          <w:p w14:paraId="1BDF6D80" w14:textId="77777777" w:rsidR="00ED32F5" w:rsidRPr="00D818B5" w:rsidRDefault="00D209C1" w:rsidP="00D818B5">
            <w:pPr>
              <w:pStyle w:val="Default"/>
              <w:rPr>
                <w:sz w:val="22"/>
                <w:szCs w:val="22"/>
                <w:lang w:val="es-ES"/>
              </w:rPr>
            </w:pPr>
            <w:r w:rsidRPr="00D818B5">
              <w:rPr>
                <w:sz w:val="22"/>
                <w:szCs w:val="22"/>
              </w:rPr>
              <w:t>medinfoEMEA@takeda.com</w:t>
            </w:r>
          </w:p>
          <w:p w14:paraId="65788204" w14:textId="77777777" w:rsidR="00ED32F5" w:rsidRPr="00D818B5" w:rsidRDefault="00ED32F5" w:rsidP="00D818B5">
            <w:pPr>
              <w:spacing w:line="240" w:lineRule="auto"/>
              <w:rPr>
                <w:szCs w:val="22"/>
                <w:lang w:val="es-ES"/>
              </w:rPr>
            </w:pPr>
          </w:p>
        </w:tc>
      </w:tr>
      <w:tr w:rsidR="0007102A" w14:paraId="360FF87E" w14:textId="77777777" w:rsidTr="00255520">
        <w:trPr>
          <w:cantSplit/>
        </w:trPr>
        <w:tc>
          <w:tcPr>
            <w:tcW w:w="4365" w:type="dxa"/>
          </w:tcPr>
          <w:p w14:paraId="14988EE3" w14:textId="77777777" w:rsidR="00ED32F5" w:rsidRPr="00D818B5" w:rsidRDefault="00D209C1" w:rsidP="00D818B5">
            <w:pPr>
              <w:spacing w:line="240" w:lineRule="auto"/>
              <w:rPr>
                <w:noProof/>
                <w:szCs w:val="22"/>
                <w:lang w:val="de-DE"/>
              </w:rPr>
            </w:pPr>
            <w:r w:rsidRPr="00D818B5">
              <w:rPr>
                <w:b/>
                <w:bCs/>
                <w:noProof/>
                <w:szCs w:val="22"/>
                <w:lang w:val="de-DE"/>
              </w:rPr>
              <w:t>Deutschland</w:t>
            </w:r>
          </w:p>
          <w:p w14:paraId="3BAE658B" w14:textId="77777777" w:rsidR="00ED32F5" w:rsidRPr="00D818B5" w:rsidRDefault="00D209C1" w:rsidP="00D818B5">
            <w:pPr>
              <w:pStyle w:val="Default"/>
              <w:rPr>
                <w:sz w:val="22"/>
                <w:szCs w:val="22"/>
                <w:lang w:val="de-DE"/>
              </w:rPr>
            </w:pPr>
            <w:r w:rsidRPr="00D818B5">
              <w:rPr>
                <w:rFonts w:eastAsia="Times New Roman"/>
                <w:sz w:val="22"/>
                <w:szCs w:val="22"/>
                <w:lang w:val="de-DE"/>
              </w:rPr>
              <w:t>Takeda GmbH</w:t>
            </w:r>
          </w:p>
          <w:p w14:paraId="2C7A5F7D" w14:textId="77777777" w:rsidR="00ED32F5" w:rsidRPr="00D818B5" w:rsidRDefault="00D209C1" w:rsidP="00D818B5">
            <w:pPr>
              <w:pStyle w:val="Default"/>
              <w:rPr>
                <w:sz w:val="22"/>
                <w:szCs w:val="22"/>
                <w:lang w:val="de-DE"/>
              </w:rPr>
            </w:pPr>
            <w:r w:rsidRPr="00D818B5">
              <w:rPr>
                <w:rFonts w:eastAsia="Times New Roman"/>
                <w:sz w:val="22"/>
                <w:szCs w:val="22"/>
                <w:lang w:val="de-DE"/>
              </w:rPr>
              <w:t>Tel: +49 (0) 800 825 3325</w:t>
            </w:r>
          </w:p>
          <w:p w14:paraId="6DADF7A7" w14:textId="77777777" w:rsidR="00ED32F5" w:rsidRPr="00D818B5" w:rsidRDefault="00D209C1" w:rsidP="00D818B5">
            <w:pPr>
              <w:tabs>
                <w:tab w:val="left" w:pos="-720"/>
              </w:tabs>
              <w:suppressAutoHyphens/>
              <w:spacing w:line="240" w:lineRule="auto"/>
              <w:rPr>
                <w:szCs w:val="22"/>
                <w:lang w:val="de-DE"/>
              </w:rPr>
            </w:pPr>
            <w:r w:rsidRPr="00D818B5">
              <w:rPr>
                <w:szCs w:val="22"/>
                <w:lang w:val="de-DE"/>
              </w:rPr>
              <w:t>medinfoEMEA@takeda.com</w:t>
            </w:r>
          </w:p>
          <w:p w14:paraId="4602B92E" w14:textId="77777777" w:rsidR="00ED32F5" w:rsidRPr="00D818B5" w:rsidRDefault="00ED32F5" w:rsidP="00D818B5">
            <w:pPr>
              <w:tabs>
                <w:tab w:val="left" w:pos="-720"/>
              </w:tabs>
              <w:suppressAutoHyphens/>
              <w:spacing w:line="240" w:lineRule="auto"/>
              <w:rPr>
                <w:szCs w:val="22"/>
                <w:lang w:val="de-DE"/>
              </w:rPr>
            </w:pPr>
          </w:p>
        </w:tc>
        <w:tc>
          <w:tcPr>
            <w:tcW w:w="4833" w:type="dxa"/>
            <w:gridSpan w:val="2"/>
          </w:tcPr>
          <w:p w14:paraId="7186E8C2" w14:textId="77777777" w:rsidR="00ED32F5" w:rsidRPr="00D818B5" w:rsidRDefault="00D209C1" w:rsidP="00D818B5">
            <w:pPr>
              <w:tabs>
                <w:tab w:val="left" w:pos="-720"/>
              </w:tabs>
              <w:suppressAutoHyphens/>
              <w:spacing w:line="240" w:lineRule="auto"/>
              <w:rPr>
                <w:noProof/>
                <w:szCs w:val="22"/>
                <w:lang w:val="nl-NL"/>
              </w:rPr>
            </w:pPr>
            <w:r w:rsidRPr="00255520">
              <w:rPr>
                <w:b/>
                <w:bCs/>
                <w:noProof/>
                <w:szCs w:val="22"/>
                <w:lang w:val="nb-NO"/>
              </w:rPr>
              <w:t>Nederland</w:t>
            </w:r>
          </w:p>
          <w:p w14:paraId="5F9C4C84" w14:textId="77777777" w:rsidR="00ED32F5" w:rsidRPr="00D818B5" w:rsidRDefault="00D209C1" w:rsidP="00D818B5">
            <w:pPr>
              <w:pStyle w:val="Default"/>
              <w:rPr>
                <w:sz w:val="22"/>
                <w:szCs w:val="22"/>
                <w:lang w:val="nl-NL"/>
              </w:rPr>
            </w:pPr>
            <w:r w:rsidRPr="00255520">
              <w:rPr>
                <w:rFonts w:eastAsia="Times New Roman"/>
                <w:sz w:val="22"/>
                <w:szCs w:val="22"/>
                <w:lang w:val="nb-NO"/>
              </w:rPr>
              <w:t>Takeda Nederland B.V.</w:t>
            </w:r>
          </w:p>
          <w:p w14:paraId="0A304F7B" w14:textId="77777777" w:rsidR="00ED32F5" w:rsidRPr="00255520" w:rsidRDefault="00D209C1" w:rsidP="00D818B5">
            <w:pPr>
              <w:pStyle w:val="Default"/>
              <w:rPr>
                <w:sz w:val="22"/>
                <w:szCs w:val="22"/>
                <w:lang w:val="nb-NO"/>
              </w:rPr>
            </w:pPr>
            <w:r w:rsidRPr="00255520">
              <w:rPr>
                <w:rFonts w:eastAsia="Times New Roman"/>
                <w:sz w:val="22"/>
                <w:szCs w:val="22"/>
                <w:lang w:val="nb-NO"/>
              </w:rPr>
              <w:t>Tel: +31 20 203 5492</w:t>
            </w:r>
          </w:p>
          <w:p w14:paraId="7A65C7E5" w14:textId="77777777" w:rsidR="00ED32F5" w:rsidRPr="00D818B5" w:rsidRDefault="00D209C1" w:rsidP="00D818B5">
            <w:pPr>
              <w:tabs>
                <w:tab w:val="left" w:pos="-720"/>
              </w:tabs>
              <w:suppressAutoHyphens/>
              <w:spacing w:line="240" w:lineRule="auto"/>
              <w:rPr>
                <w:szCs w:val="22"/>
              </w:rPr>
            </w:pPr>
            <w:r w:rsidRPr="00D818B5">
              <w:rPr>
                <w:szCs w:val="22"/>
                <w:lang w:val="sv-SE"/>
              </w:rPr>
              <w:t>medinfoEMEA@takeda.com</w:t>
            </w:r>
          </w:p>
          <w:p w14:paraId="2DB28E75" w14:textId="77777777" w:rsidR="00ED32F5" w:rsidRPr="00D818B5" w:rsidRDefault="00ED32F5" w:rsidP="00D818B5">
            <w:pPr>
              <w:tabs>
                <w:tab w:val="left" w:pos="-720"/>
              </w:tabs>
              <w:suppressAutoHyphens/>
              <w:spacing w:line="240" w:lineRule="auto"/>
              <w:rPr>
                <w:szCs w:val="22"/>
              </w:rPr>
            </w:pPr>
          </w:p>
        </w:tc>
      </w:tr>
      <w:tr w:rsidR="0007102A" w14:paraId="52BBE140" w14:textId="77777777" w:rsidTr="00255520">
        <w:trPr>
          <w:cantSplit/>
        </w:trPr>
        <w:tc>
          <w:tcPr>
            <w:tcW w:w="4365" w:type="dxa"/>
          </w:tcPr>
          <w:p w14:paraId="1DBCD962" w14:textId="77777777" w:rsidR="00ED32F5" w:rsidRPr="00D818B5" w:rsidRDefault="00D209C1" w:rsidP="00D818B5">
            <w:pPr>
              <w:tabs>
                <w:tab w:val="left" w:pos="-720"/>
              </w:tabs>
              <w:suppressAutoHyphens/>
              <w:spacing w:line="240" w:lineRule="auto"/>
              <w:rPr>
                <w:b/>
                <w:szCs w:val="22"/>
                <w:lang w:val="pt-BR"/>
              </w:rPr>
            </w:pPr>
            <w:r w:rsidRPr="00D818B5">
              <w:rPr>
                <w:b/>
                <w:bCs/>
                <w:szCs w:val="22"/>
                <w:lang w:val="pt-BR"/>
              </w:rPr>
              <w:t>Eesti</w:t>
            </w:r>
          </w:p>
          <w:p w14:paraId="70EC55BF" w14:textId="77777777" w:rsidR="00ED32F5" w:rsidRPr="00D818B5" w:rsidRDefault="00D209C1" w:rsidP="00D818B5">
            <w:pPr>
              <w:pStyle w:val="Default"/>
              <w:rPr>
                <w:sz w:val="22"/>
                <w:szCs w:val="22"/>
                <w:lang w:val="pt-BR"/>
              </w:rPr>
            </w:pPr>
            <w:r w:rsidRPr="00D818B5">
              <w:rPr>
                <w:rFonts w:eastAsia="Times New Roman"/>
                <w:sz w:val="22"/>
                <w:szCs w:val="22"/>
                <w:lang w:val="pt-BR"/>
              </w:rPr>
              <w:t>Takeda Pharma AS</w:t>
            </w:r>
          </w:p>
          <w:p w14:paraId="35A275BA" w14:textId="77777777" w:rsidR="00ED32F5" w:rsidRPr="00D818B5" w:rsidRDefault="00D209C1" w:rsidP="00D818B5">
            <w:pPr>
              <w:pStyle w:val="Default"/>
              <w:rPr>
                <w:sz w:val="22"/>
                <w:szCs w:val="22"/>
                <w:lang w:val="pt-BR"/>
              </w:rPr>
            </w:pPr>
            <w:r w:rsidRPr="00D818B5">
              <w:rPr>
                <w:rFonts w:eastAsia="Times New Roman"/>
                <w:sz w:val="22"/>
                <w:szCs w:val="22"/>
                <w:lang w:val="pt-BR"/>
              </w:rPr>
              <w:t>Tel: +372 6177 669</w:t>
            </w:r>
          </w:p>
          <w:p w14:paraId="348B256E" w14:textId="77777777" w:rsidR="00ED32F5" w:rsidRPr="00D818B5" w:rsidRDefault="00D209C1" w:rsidP="00D818B5">
            <w:pPr>
              <w:tabs>
                <w:tab w:val="left" w:pos="-720"/>
              </w:tabs>
              <w:suppressAutoHyphens/>
              <w:spacing w:line="240" w:lineRule="auto"/>
              <w:rPr>
                <w:szCs w:val="22"/>
              </w:rPr>
            </w:pPr>
            <w:r w:rsidRPr="00D818B5">
              <w:rPr>
                <w:szCs w:val="22"/>
                <w:lang w:val="sv-SE"/>
              </w:rPr>
              <w:t>medinfoEMEA@takeda.com</w:t>
            </w:r>
          </w:p>
          <w:p w14:paraId="5927C407" w14:textId="77777777" w:rsidR="00ED32F5" w:rsidRPr="00D818B5" w:rsidRDefault="00ED32F5" w:rsidP="00D818B5">
            <w:pPr>
              <w:tabs>
                <w:tab w:val="left" w:pos="-720"/>
              </w:tabs>
              <w:suppressAutoHyphens/>
              <w:spacing w:line="240" w:lineRule="auto"/>
              <w:rPr>
                <w:szCs w:val="22"/>
              </w:rPr>
            </w:pPr>
          </w:p>
        </w:tc>
        <w:tc>
          <w:tcPr>
            <w:tcW w:w="4833" w:type="dxa"/>
            <w:gridSpan w:val="2"/>
          </w:tcPr>
          <w:p w14:paraId="65981CED" w14:textId="77777777" w:rsidR="00ED32F5" w:rsidRPr="00D818B5" w:rsidRDefault="00D209C1" w:rsidP="00D818B5">
            <w:pPr>
              <w:spacing w:line="240" w:lineRule="auto"/>
              <w:rPr>
                <w:noProof/>
                <w:szCs w:val="22"/>
              </w:rPr>
            </w:pPr>
            <w:r w:rsidRPr="00D818B5">
              <w:rPr>
                <w:b/>
                <w:bCs/>
                <w:noProof/>
                <w:szCs w:val="22"/>
                <w:lang w:val="sv-SE"/>
              </w:rPr>
              <w:t>Norge</w:t>
            </w:r>
          </w:p>
          <w:p w14:paraId="179AAEE1" w14:textId="77777777" w:rsidR="00ED32F5" w:rsidRPr="00D818B5" w:rsidRDefault="00D209C1" w:rsidP="00D818B5">
            <w:pPr>
              <w:pStyle w:val="Default"/>
              <w:rPr>
                <w:sz w:val="22"/>
                <w:szCs w:val="22"/>
                <w:lang w:val="en-GB"/>
              </w:rPr>
            </w:pPr>
            <w:r w:rsidRPr="00D818B5">
              <w:rPr>
                <w:rFonts w:eastAsia="Times New Roman"/>
                <w:sz w:val="22"/>
                <w:szCs w:val="22"/>
                <w:lang w:val="sv-SE"/>
              </w:rPr>
              <w:t>Takeda AS</w:t>
            </w:r>
          </w:p>
          <w:p w14:paraId="2433AE1B" w14:textId="77777777" w:rsidR="00ED32F5" w:rsidRPr="00D818B5" w:rsidRDefault="00D209C1" w:rsidP="00D818B5">
            <w:pPr>
              <w:pStyle w:val="Default"/>
              <w:rPr>
                <w:sz w:val="22"/>
                <w:szCs w:val="22"/>
                <w:lang w:val="en-GB"/>
              </w:rPr>
            </w:pPr>
            <w:r w:rsidRPr="00D818B5">
              <w:rPr>
                <w:rFonts w:eastAsia="Times New Roman"/>
                <w:sz w:val="22"/>
                <w:szCs w:val="22"/>
                <w:lang w:val="sv-SE"/>
              </w:rPr>
              <w:t xml:space="preserve">Tlf: </w:t>
            </w:r>
            <w:r w:rsidRPr="00D818B5">
              <w:rPr>
                <w:rFonts w:eastAsia="Times New Roman"/>
                <w:color w:val="auto"/>
                <w:sz w:val="22"/>
                <w:szCs w:val="22"/>
                <w:lang w:val="sv-SE"/>
              </w:rPr>
              <w:t>800 800 30</w:t>
            </w:r>
          </w:p>
          <w:p w14:paraId="6DAAF668" w14:textId="77777777" w:rsidR="00ED32F5" w:rsidRPr="00D818B5" w:rsidRDefault="00D209C1" w:rsidP="00D818B5">
            <w:pPr>
              <w:spacing w:line="240" w:lineRule="auto"/>
              <w:rPr>
                <w:szCs w:val="22"/>
              </w:rPr>
            </w:pPr>
            <w:r w:rsidRPr="00D818B5">
              <w:rPr>
                <w:szCs w:val="22"/>
                <w:lang w:val="sv-SE"/>
              </w:rPr>
              <w:t>medinfoEMEA@takeda.com</w:t>
            </w:r>
          </w:p>
        </w:tc>
      </w:tr>
      <w:tr w:rsidR="0007102A" w14:paraId="74F2BD5D" w14:textId="77777777" w:rsidTr="00255520">
        <w:trPr>
          <w:cantSplit/>
        </w:trPr>
        <w:tc>
          <w:tcPr>
            <w:tcW w:w="4365" w:type="dxa"/>
          </w:tcPr>
          <w:p w14:paraId="0CBD3CA1" w14:textId="77777777" w:rsidR="00ED32F5" w:rsidRPr="00D818B5" w:rsidRDefault="00D209C1" w:rsidP="00D818B5">
            <w:pPr>
              <w:spacing w:line="240" w:lineRule="auto"/>
              <w:rPr>
                <w:noProof/>
                <w:szCs w:val="22"/>
              </w:rPr>
            </w:pPr>
            <w:r w:rsidRPr="00D818B5">
              <w:rPr>
                <w:b/>
                <w:bCs/>
                <w:noProof/>
                <w:szCs w:val="22"/>
                <w:lang w:val="sv-SE"/>
              </w:rPr>
              <w:t>Ελλάδα</w:t>
            </w:r>
          </w:p>
          <w:p w14:paraId="52CBA0F0" w14:textId="77777777" w:rsidR="00ED32F5" w:rsidRPr="00D818B5" w:rsidRDefault="00D209C1" w:rsidP="00D818B5">
            <w:pPr>
              <w:pStyle w:val="Default"/>
              <w:rPr>
                <w:sz w:val="22"/>
                <w:szCs w:val="22"/>
                <w:lang w:val="en-GB"/>
              </w:rPr>
            </w:pPr>
            <w:r w:rsidRPr="00D818B5">
              <w:rPr>
                <w:rFonts w:eastAsia="Times New Roman"/>
                <w:sz w:val="22"/>
                <w:szCs w:val="22"/>
                <w:lang w:val="en-GB"/>
              </w:rPr>
              <w:t>Takeda</w:t>
            </w:r>
            <w:r w:rsidR="00B22558" w:rsidRPr="00D818B5">
              <w:rPr>
                <w:rFonts w:eastAsia="Times New Roman"/>
                <w:sz w:val="22"/>
                <w:szCs w:val="22"/>
                <w:lang w:val="en-GB"/>
              </w:rPr>
              <w:t xml:space="preserve"> </w:t>
            </w:r>
            <w:r w:rsidR="00B22558" w:rsidRPr="00D818B5">
              <w:rPr>
                <w:rFonts w:eastAsia="Times New Roman"/>
                <w:sz w:val="22"/>
                <w:szCs w:val="22"/>
                <w:lang w:val="sv-SE"/>
              </w:rPr>
              <w:t>ΕΛΛΑΣ</w:t>
            </w:r>
            <w:r w:rsidR="00B22558" w:rsidRPr="00D818B5">
              <w:rPr>
                <w:rFonts w:eastAsia="Times New Roman"/>
                <w:sz w:val="22"/>
                <w:szCs w:val="22"/>
                <w:lang w:val="en-GB"/>
              </w:rPr>
              <w:t xml:space="preserve"> </w:t>
            </w:r>
            <w:r w:rsidR="00B22558" w:rsidRPr="00D818B5">
              <w:rPr>
                <w:rFonts w:eastAsia="Times New Roman"/>
                <w:sz w:val="22"/>
                <w:szCs w:val="22"/>
                <w:lang w:val="sv-SE"/>
              </w:rPr>
              <w:t>Α</w:t>
            </w:r>
            <w:r w:rsidR="00B22558" w:rsidRPr="00D818B5">
              <w:rPr>
                <w:rFonts w:eastAsia="Times New Roman"/>
                <w:sz w:val="22"/>
                <w:szCs w:val="22"/>
                <w:lang w:val="en-GB"/>
              </w:rPr>
              <w:t>.</w:t>
            </w:r>
            <w:r w:rsidR="00B22558" w:rsidRPr="00D818B5">
              <w:rPr>
                <w:rFonts w:eastAsia="Times New Roman"/>
                <w:sz w:val="22"/>
                <w:szCs w:val="22"/>
                <w:lang w:val="sv-SE"/>
              </w:rPr>
              <w:t>Ε</w:t>
            </w:r>
            <w:r w:rsidR="00B22558" w:rsidRPr="00D818B5">
              <w:rPr>
                <w:rFonts w:eastAsia="Times New Roman"/>
                <w:sz w:val="22"/>
                <w:szCs w:val="22"/>
                <w:lang w:val="en-GB"/>
              </w:rPr>
              <w:t>.</w:t>
            </w:r>
          </w:p>
          <w:p w14:paraId="68E9F6B8" w14:textId="77777777" w:rsidR="00ED32F5" w:rsidRPr="00D818B5" w:rsidRDefault="00D209C1" w:rsidP="00D818B5">
            <w:pPr>
              <w:pStyle w:val="Default"/>
              <w:rPr>
                <w:sz w:val="22"/>
                <w:szCs w:val="22"/>
                <w:lang w:val="en-GB"/>
              </w:rPr>
            </w:pPr>
            <w:r w:rsidRPr="00D818B5">
              <w:rPr>
                <w:rFonts w:eastAsia="Times New Roman"/>
                <w:sz w:val="22"/>
                <w:szCs w:val="22"/>
                <w:lang w:val="sv-SE"/>
              </w:rPr>
              <w:t>Τηλ: +30 210 6387800</w:t>
            </w:r>
          </w:p>
          <w:p w14:paraId="72AAE162" w14:textId="77777777" w:rsidR="00ED32F5" w:rsidRPr="00D818B5" w:rsidRDefault="00D209C1" w:rsidP="00D818B5">
            <w:pPr>
              <w:tabs>
                <w:tab w:val="left" w:pos="-720"/>
              </w:tabs>
              <w:suppressAutoHyphens/>
              <w:spacing w:line="240" w:lineRule="auto"/>
              <w:rPr>
                <w:szCs w:val="22"/>
              </w:rPr>
            </w:pPr>
            <w:r w:rsidRPr="00D818B5">
              <w:rPr>
                <w:szCs w:val="22"/>
              </w:rPr>
              <w:t>medinfoEMEA@takeda.com</w:t>
            </w:r>
          </w:p>
          <w:p w14:paraId="20956610" w14:textId="77777777" w:rsidR="00ED32F5" w:rsidRPr="00D818B5" w:rsidRDefault="00ED32F5" w:rsidP="00D818B5">
            <w:pPr>
              <w:tabs>
                <w:tab w:val="left" w:pos="-720"/>
              </w:tabs>
              <w:suppressAutoHyphens/>
              <w:spacing w:line="240" w:lineRule="auto"/>
              <w:rPr>
                <w:noProof/>
                <w:szCs w:val="22"/>
              </w:rPr>
            </w:pPr>
          </w:p>
        </w:tc>
        <w:tc>
          <w:tcPr>
            <w:tcW w:w="4833" w:type="dxa"/>
            <w:gridSpan w:val="2"/>
          </w:tcPr>
          <w:p w14:paraId="1E793839" w14:textId="77777777" w:rsidR="00ED32F5" w:rsidRPr="00D818B5" w:rsidRDefault="00D209C1" w:rsidP="00D818B5">
            <w:pPr>
              <w:tabs>
                <w:tab w:val="left" w:pos="-720"/>
              </w:tabs>
              <w:suppressAutoHyphens/>
              <w:spacing w:line="240" w:lineRule="auto"/>
              <w:rPr>
                <w:noProof/>
                <w:szCs w:val="22"/>
                <w:lang w:val="de-DE"/>
              </w:rPr>
            </w:pPr>
            <w:r w:rsidRPr="00D818B5">
              <w:rPr>
                <w:b/>
                <w:bCs/>
                <w:noProof/>
                <w:szCs w:val="22"/>
                <w:lang w:val="sv-SE"/>
              </w:rPr>
              <w:t>Österreich</w:t>
            </w:r>
          </w:p>
          <w:p w14:paraId="2B6EB654" w14:textId="77777777" w:rsidR="00ED32F5" w:rsidRPr="00D818B5" w:rsidRDefault="00D209C1" w:rsidP="00D818B5">
            <w:pPr>
              <w:pStyle w:val="Default"/>
              <w:rPr>
                <w:sz w:val="22"/>
                <w:szCs w:val="22"/>
                <w:lang w:val="de-DE"/>
              </w:rPr>
            </w:pPr>
            <w:r w:rsidRPr="00D818B5">
              <w:rPr>
                <w:rFonts w:eastAsia="Times New Roman"/>
                <w:sz w:val="22"/>
                <w:szCs w:val="22"/>
                <w:lang w:val="sv-SE"/>
              </w:rPr>
              <w:t>Takeda Pharma Ges.m.b.H.</w:t>
            </w:r>
          </w:p>
          <w:p w14:paraId="51558344" w14:textId="77777777" w:rsidR="00ED32F5" w:rsidRPr="00D818B5" w:rsidRDefault="00D209C1" w:rsidP="00D818B5">
            <w:pPr>
              <w:tabs>
                <w:tab w:val="left" w:pos="-720"/>
              </w:tabs>
              <w:suppressAutoHyphens/>
              <w:spacing w:line="240" w:lineRule="auto"/>
              <w:rPr>
                <w:szCs w:val="22"/>
              </w:rPr>
            </w:pPr>
            <w:r w:rsidRPr="00D818B5">
              <w:rPr>
                <w:szCs w:val="22"/>
                <w:lang w:val="sv-SE"/>
              </w:rPr>
              <w:t>Tel: +43 (0) 800-20 80 50</w:t>
            </w:r>
          </w:p>
          <w:p w14:paraId="58999DDF" w14:textId="77777777" w:rsidR="00ED32F5" w:rsidRPr="00302109" w:rsidRDefault="00D209C1" w:rsidP="00255520">
            <w:pPr>
              <w:spacing w:line="240" w:lineRule="auto"/>
              <w:rPr>
                <w:color w:val="000000"/>
                <w:szCs w:val="22"/>
                <w:lang w:val="de-DE"/>
              </w:rPr>
            </w:pPr>
            <w:r w:rsidRPr="00D818B5">
              <w:rPr>
                <w:szCs w:val="22"/>
                <w:lang w:val="sv-SE"/>
              </w:rPr>
              <w:t>medinfoEMEA@takeda.com</w:t>
            </w:r>
          </w:p>
          <w:p w14:paraId="184A4982" w14:textId="77777777" w:rsidR="00ED32F5" w:rsidRPr="00D818B5" w:rsidRDefault="00ED32F5" w:rsidP="00D818B5">
            <w:pPr>
              <w:tabs>
                <w:tab w:val="left" w:pos="-720"/>
              </w:tabs>
              <w:suppressAutoHyphens/>
              <w:spacing w:line="240" w:lineRule="auto"/>
              <w:rPr>
                <w:noProof/>
                <w:szCs w:val="22"/>
              </w:rPr>
            </w:pPr>
          </w:p>
        </w:tc>
      </w:tr>
      <w:tr w:rsidR="0007102A" w14:paraId="6DD4590C" w14:textId="77777777" w:rsidTr="00255520">
        <w:trPr>
          <w:cantSplit/>
        </w:trPr>
        <w:tc>
          <w:tcPr>
            <w:tcW w:w="4365" w:type="dxa"/>
          </w:tcPr>
          <w:p w14:paraId="1F57A162" w14:textId="77777777" w:rsidR="00ED32F5" w:rsidRPr="00D818B5" w:rsidRDefault="00D209C1" w:rsidP="00D818B5">
            <w:pPr>
              <w:tabs>
                <w:tab w:val="left" w:pos="-720"/>
                <w:tab w:val="left" w:pos="4536"/>
              </w:tabs>
              <w:suppressAutoHyphens/>
              <w:spacing w:line="240" w:lineRule="auto"/>
              <w:rPr>
                <w:b/>
                <w:noProof/>
                <w:szCs w:val="22"/>
                <w:lang w:val="es-ES"/>
              </w:rPr>
            </w:pPr>
            <w:r w:rsidRPr="00D818B5">
              <w:rPr>
                <w:b/>
                <w:bCs/>
                <w:noProof/>
                <w:szCs w:val="22"/>
                <w:lang w:val="es-ES"/>
              </w:rPr>
              <w:t>España</w:t>
            </w:r>
          </w:p>
          <w:p w14:paraId="7FD6E52B" w14:textId="77777777" w:rsidR="00ED32F5" w:rsidRPr="00D818B5" w:rsidRDefault="00D209C1" w:rsidP="00D818B5">
            <w:pPr>
              <w:pStyle w:val="Default"/>
              <w:rPr>
                <w:sz w:val="22"/>
                <w:szCs w:val="22"/>
                <w:lang w:val="es-ES"/>
              </w:rPr>
            </w:pPr>
            <w:r w:rsidRPr="00D818B5">
              <w:rPr>
                <w:rFonts w:eastAsia="Times New Roman"/>
                <w:sz w:val="22"/>
                <w:szCs w:val="22"/>
                <w:lang w:val="es-ES"/>
              </w:rPr>
              <w:t>Takeda Farmacéutica España</w:t>
            </w:r>
            <w:r w:rsidR="00692480" w:rsidRPr="00D818B5">
              <w:rPr>
                <w:rFonts w:eastAsia="Times New Roman"/>
                <w:sz w:val="22"/>
                <w:szCs w:val="22"/>
                <w:lang w:val="es-ES"/>
              </w:rPr>
              <w:t>,</w:t>
            </w:r>
            <w:r w:rsidRPr="00D818B5">
              <w:rPr>
                <w:rFonts w:eastAsia="Times New Roman"/>
                <w:sz w:val="22"/>
                <w:szCs w:val="22"/>
                <w:lang w:val="es-ES"/>
              </w:rPr>
              <w:t xml:space="preserve"> S.A.</w:t>
            </w:r>
          </w:p>
          <w:p w14:paraId="7222A824" w14:textId="77777777" w:rsidR="00ED32F5" w:rsidRPr="00D818B5" w:rsidRDefault="00D209C1" w:rsidP="00D818B5">
            <w:pPr>
              <w:pStyle w:val="Default"/>
              <w:rPr>
                <w:sz w:val="22"/>
                <w:szCs w:val="22"/>
                <w:lang w:val="en-GB"/>
              </w:rPr>
            </w:pPr>
            <w:r w:rsidRPr="00D818B5">
              <w:rPr>
                <w:rFonts w:eastAsia="Times New Roman"/>
                <w:sz w:val="22"/>
                <w:szCs w:val="22"/>
                <w:lang w:val="sv-SE"/>
              </w:rPr>
              <w:t>Tel: +34 917 90 42 22</w:t>
            </w:r>
          </w:p>
          <w:p w14:paraId="3699614B" w14:textId="77777777" w:rsidR="00ED32F5" w:rsidRPr="00D818B5" w:rsidRDefault="00D209C1" w:rsidP="00D818B5">
            <w:pPr>
              <w:tabs>
                <w:tab w:val="left" w:pos="-720"/>
              </w:tabs>
              <w:suppressAutoHyphens/>
              <w:spacing w:line="240" w:lineRule="auto"/>
              <w:rPr>
                <w:szCs w:val="22"/>
              </w:rPr>
            </w:pPr>
            <w:r w:rsidRPr="00D818B5">
              <w:rPr>
                <w:szCs w:val="22"/>
                <w:lang w:val="sv-SE"/>
              </w:rPr>
              <w:t>spain@takeda.com</w:t>
            </w:r>
          </w:p>
          <w:p w14:paraId="35364999" w14:textId="77777777" w:rsidR="00ED32F5" w:rsidRPr="00D818B5" w:rsidRDefault="00ED32F5" w:rsidP="00D818B5">
            <w:pPr>
              <w:tabs>
                <w:tab w:val="left" w:pos="-720"/>
              </w:tabs>
              <w:suppressAutoHyphens/>
              <w:spacing w:line="240" w:lineRule="auto"/>
              <w:rPr>
                <w:szCs w:val="22"/>
              </w:rPr>
            </w:pPr>
          </w:p>
        </w:tc>
        <w:tc>
          <w:tcPr>
            <w:tcW w:w="4833" w:type="dxa"/>
            <w:gridSpan w:val="2"/>
          </w:tcPr>
          <w:p w14:paraId="7EB233C4" w14:textId="77777777" w:rsidR="00ED32F5" w:rsidRPr="00D818B5" w:rsidRDefault="00D209C1" w:rsidP="00D818B5">
            <w:pPr>
              <w:tabs>
                <w:tab w:val="left" w:pos="-720"/>
              </w:tabs>
              <w:suppressAutoHyphens/>
              <w:spacing w:line="240" w:lineRule="auto"/>
              <w:rPr>
                <w:b/>
                <w:bCs/>
                <w:i/>
                <w:iCs/>
                <w:noProof/>
                <w:szCs w:val="22"/>
                <w:lang w:val="sv-SE"/>
              </w:rPr>
            </w:pPr>
            <w:r w:rsidRPr="00D818B5">
              <w:rPr>
                <w:b/>
                <w:bCs/>
                <w:noProof/>
                <w:szCs w:val="22"/>
                <w:lang w:val="sv-SE"/>
              </w:rPr>
              <w:t>Polska</w:t>
            </w:r>
          </w:p>
          <w:p w14:paraId="1578E775" w14:textId="77777777" w:rsidR="00ED32F5" w:rsidRPr="00D818B5" w:rsidRDefault="00D209C1" w:rsidP="00D818B5">
            <w:pPr>
              <w:pStyle w:val="Default"/>
              <w:rPr>
                <w:sz w:val="22"/>
                <w:szCs w:val="22"/>
                <w:lang w:val="sv-SE"/>
              </w:rPr>
            </w:pPr>
            <w:r w:rsidRPr="00D818B5">
              <w:rPr>
                <w:rFonts w:eastAsia="Times New Roman"/>
                <w:sz w:val="22"/>
                <w:szCs w:val="22"/>
                <w:lang w:val="sv-SE"/>
              </w:rPr>
              <w:t>Takeda Pharma sp. z o.o.</w:t>
            </w:r>
          </w:p>
          <w:p w14:paraId="5A5433B7" w14:textId="77777777" w:rsidR="00ED32F5" w:rsidRPr="00D818B5" w:rsidRDefault="00D209C1" w:rsidP="00D818B5">
            <w:pPr>
              <w:tabs>
                <w:tab w:val="left" w:pos="-720"/>
              </w:tabs>
              <w:suppressAutoHyphens/>
              <w:spacing w:line="240" w:lineRule="auto"/>
              <w:rPr>
                <w:szCs w:val="22"/>
              </w:rPr>
            </w:pPr>
            <w:r w:rsidRPr="00D818B5">
              <w:rPr>
                <w:szCs w:val="22"/>
                <w:lang w:val="sv-SE"/>
              </w:rPr>
              <w:t>Tel: +48 22 306 24 47</w:t>
            </w:r>
          </w:p>
          <w:p w14:paraId="6B50E6DE" w14:textId="77777777" w:rsidR="00ED32F5" w:rsidRPr="00302109" w:rsidRDefault="00D209C1" w:rsidP="00255520">
            <w:pPr>
              <w:spacing w:line="240" w:lineRule="auto"/>
              <w:rPr>
                <w:szCs w:val="22"/>
                <w:lang w:val="en-US"/>
              </w:rPr>
            </w:pPr>
            <w:r w:rsidRPr="00D818B5">
              <w:rPr>
                <w:szCs w:val="22"/>
                <w:lang w:val="sv-SE"/>
              </w:rPr>
              <w:t>medinfoEMEA@takeda.com</w:t>
            </w:r>
          </w:p>
          <w:p w14:paraId="19B5C85D" w14:textId="77777777" w:rsidR="00ED32F5" w:rsidRPr="00D818B5" w:rsidRDefault="00ED32F5" w:rsidP="00D818B5">
            <w:pPr>
              <w:tabs>
                <w:tab w:val="left" w:pos="-720"/>
              </w:tabs>
              <w:suppressAutoHyphens/>
              <w:spacing w:line="240" w:lineRule="auto"/>
              <w:rPr>
                <w:noProof/>
                <w:szCs w:val="22"/>
              </w:rPr>
            </w:pPr>
          </w:p>
        </w:tc>
      </w:tr>
      <w:tr w:rsidR="0007102A" w14:paraId="6999885C" w14:textId="77777777" w:rsidTr="00255520">
        <w:trPr>
          <w:cantSplit/>
        </w:trPr>
        <w:tc>
          <w:tcPr>
            <w:tcW w:w="4365" w:type="dxa"/>
          </w:tcPr>
          <w:p w14:paraId="06690338" w14:textId="77777777" w:rsidR="00ED32F5" w:rsidRPr="00D818B5" w:rsidRDefault="00D209C1" w:rsidP="00D818B5">
            <w:pPr>
              <w:tabs>
                <w:tab w:val="left" w:pos="-720"/>
                <w:tab w:val="left" w:pos="4536"/>
              </w:tabs>
              <w:suppressAutoHyphens/>
              <w:spacing w:line="240" w:lineRule="auto"/>
              <w:rPr>
                <w:b/>
                <w:noProof/>
                <w:szCs w:val="22"/>
                <w:lang w:val="fr-FR"/>
              </w:rPr>
            </w:pPr>
            <w:r w:rsidRPr="00D818B5">
              <w:rPr>
                <w:b/>
                <w:bCs/>
                <w:noProof/>
                <w:szCs w:val="22"/>
                <w:lang w:val="fr-FR"/>
              </w:rPr>
              <w:t>France</w:t>
            </w:r>
          </w:p>
          <w:p w14:paraId="05AD3784" w14:textId="77777777" w:rsidR="00ED32F5" w:rsidRPr="00D818B5" w:rsidRDefault="00D209C1" w:rsidP="00D818B5">
            <w:pPr>
              <w:pStyle w:val="Default"/>
              <w:rPr>
                <w:sz w:val="22"/>
                <w:szCs w:val="22"/>
                <w:lang w:val="fr-FR"/>
              </w:rPr>
            </w:pPr>
            <w:r w:rsidRPr="00D818B5">
              <w:rPr>
                <w:rFonts w:eastAsia="Times New Roman"/>
                <w:sz w:val="22"/>
                <w:szCs w:val="22"/>
                <w:lang w:val="fr-FR"/>
              </w:rPr>
              <w:t>Takeda France SAS</w:t>
            </w:r>
          </w:p>
          <w:p w14:paraId="613770F5" w14:textId="77777777" w:rsidR="00ED32F5" w:rsidRPr="00D818B5" w:rsidRDefault="00D209C1" w:rsidP="00D818B5">
            <w:pPr>
              <w:spacing w:line="240" w:lineRule="auto"/>
              <w:rPr>
                <w:szCs w:val="22"/>
                <w:lang w:val="fr-FR"/>
              </w:rPr>
            </w:pPr>
            <w:r w:rsidRPr="00D818B5">
              <w:rPr>
                <w:szCs w:val="22"/>
                <w:lang w:val="fr-FR"/>
              </w:rPr>
              <w:t>Tél: +33 1 40 67 33 00</w:t>
            </w:r>
          </w:p>
          <w:p w14:paraId="26F55513" w14:textId="77777777" w:rsidR="00ED32F5" w:rsidRPr="00255520" w:rsidRDefault="00D209C1" w:rsidP="00D818B5">
            <w:pPr>
              <w:spacing w:line="240" w:lineRule="auto"/>
              <w:rPr>
                <w:szCs w:val="22"/>
                <w:lang w:val="fr-CA"/>
              </w:rPr>
            </w:pPr>
            <w:bookmarkStart w:id="123" w:name="OLE_LINK4"/>
            <w:r w:rsidRPr="00255520">
              <w:rPr>
                <w:szCs w:val="22"/>
                <w:lang w:val="fr-CA"/>
              </w:rPr>
              <w:t>medinfoEMEA@takeda.com</w:t>
            </w:r>
          </w:p>
          <w:bookmarkEnd w:id="123"/>
          <w:p w14:paraId="2CCD8D39" w14:textId="77777777" w:rsidR="00ED32F5" w:rsidRPr="00255520" w:rsidRDefault="00ED32F5" w:rsidP="00D818B5">
            <w:pPr>
              <w:spacing w:line="240" w:lineRule="auto"/>
              <w:rPr>
                <w:b/>
                <w:noProof/>
                <w:szCs w:val="22"/>
                <w:lang w:val="fr-CA"/>
              </w:rPr>
            </w:pPr>
          </w:p>
        </w:tc>
        <w:tc>
          <w:tcPr>
            <w:tcW w:w="4833" w:type="dxa"/>
            <w:gridSpan w:val="2"/>
          </w:tcPr>
          <w:p w14:paraId="64AF9CF2" w14:textId="77777777" w:rsidR="00ED32F5" w:rsidRPr="00D818B5" w:rsidRDefault="00D209C1" w:rsidP="00D818B5">
            <w:pPr>
              <w:tabs>
                <w:tab w:val="left" w:pos="-720"/>
              </w:tabs>
              <w:suppressAutoHyphens/>
              <w:spacing w:line="240" w:lineRule="auto"/>
              <w:rPr>
                <w:szCs w:val="22"/>
                <w:lang w:val="pt-BR"/>
              </w:rPr>
            </w:pPr>
            <w:r w:rsidRPr="00D818B5">
              <w:rPr>
                <w:b/>
                <w:bCs/>
                <w:szCs w:val="22"/>
                <w:lang w:val="pt-BR"/>
              </w:rPr>
              <w:t>Portugal</w:t>
            </w:r>
          </w:p>
          <w:p w14:paraId="4024D691" w14:textId="77777777" w:rsidR="00ED32F5" w:rsidRPr="00D818B5" w:rsidRDefault="00D209C1" w:rsidP="00D818B5">
            <w:pPr>
              <w:pStyle w:val="Default"/>
              <w:rPr>
                <w:sz w:val="22"/>
                <w:szCs w:val="22"/>
                <w:lang w:val="pt-BR"/>
              </w:rPr>
            </w:pPr>
            <w:r w:rsidRPr="00D818B5">
              <w:rPr>
                <w:rFonts w:eastAsia="Times New Roman"/>
                <w:sz w:val="22"/>
                <w:szCs w:val="22"/>
                <w:lang w:val="pt-BR"/>
              </w:rPr>
              <w:t xml:space="preserve">Takeda Farmacêuticos Portugal, Lda. </w:t>
            </w:r>
          </w:p>
          <w:p w14:paraId="60484CAB" w14:textId="77777777" w:rsidR="00ED32F5" w:rsidRPr="00D818B5" w:rsidRDefault="00D209C1" w:rsidP="00D818B5">
            <w:pPr>
              <w:tabs>
                <w:tab w:val="left" w:pos="-720"/>
              </w:tabs>
              <w:suppressAutoHyphens/>
              <w:spacing w:line="240" w:lineRule="auto"/>
              <w:rPr>
                <w:szCs w:val="22"/>
              </w:rPr>
            </w:pPr>
            <w:r w:rsidRPr="00D818B5">
              <w:rPr>
                <w:szCs w:val="22"/>
                <w:lang w:val="sv-SE"/>
              </w:rPr>
              <w:t>Tel: +351 21 120 1457</w:t>
            </w:r>
          </w:p>
          <w:p w14:paraId="50B22DB6" w14:textId="77777777" w:rsidR="00ED32F5" w:rsidRPr="00D818B5" w:rsidRDefault="00D209C1" w:rsidP="00D818B5">
            <w:pPr>
              <w:spacing w:line="240" w:lineRule="auto"/>
              <w:rPr>
                <w:szCs w:val="22"/>
              </w:rPr>
            </w:pPr>
            <w:r w:rsidRPr="00D818B5">
              <w:rPr>
                <w:szCs w:val="22"/>
                <w:lang w:val="sv-SE"/>
              </w:rPr>
              <w:t>medinfoEMEA@takeda.com</w:t>
            </w:r>
          </w:p>
          <w:p w14:paraId="5E90870B" w14:textId="77777777" w:rsidR="00ED32F5" w:rsidRPr="00D818B5" w:rsidRDefault="00ED32F5" w:rsidP="00D818B5">
            <w:pPr>
              <w:tabs>
                <w:tab w:val="left" w:pos="-720"/>
              </w:tabs>
              <w:suppressAutoHyphens/>
              <w:spacing w:line="240" w:lineRule="auto"/>
              <w:rPr>
                <w:noProof/>
                <w:szCs w:val="22"/>
              </w:rPr>
            </w:pPr>
          </w:p>
        </w:tc>
      </w:tr>
      <w:tr w:rsidR="0007102A" w14:paraId="638B8AAE" w14:textId="77777777" w:rsidTr="00255520">
        <w:trPr>
          <w:cantSplit/>
        </w:trPr>
        <w:tc>
          <w:tcPr>
            <w:tcW w:w="4365" w:type="dxa"/>
          </w:tcPr>
          <w:p w14:paraId="421129AF" w14:textId="77777777" w:rsidR="00ED32F5" w:rsidRPr="00D818B5" w:rsidRDefault="00D209C1" w:rsidP="00D818B5">
            <w:pPr>
              <w:spacing w:line="240" w:lineRule="auto"/>
              <w:rPr>
                <w:noProof/>
                <w:szCs w:val="22"/>
              </w:rPr>
            </w:pPr>
            <w:r w:rsidRPr="00D818B5">
              <w:rPr>
                <w:noProof/>
                <w:szCs w:val="22"/>
              </w:rPr>
              <w:br w:type="page"/>
            </w:r>
            <w:r w:rsidRPr="00D818B5">
              <w:rPr>
                <w:b/>
                <w:bCs/>
                <w:noProof/>
                <w:szCs w:val="22"/>
              </w:rPr>
              <w:t>Hrvatska</w:t>
            </w:r>
          </w:p>
          <w:p w14:paraId="2778E682" w14:textId="77777777" w:rsidR="00ED32F5" w:rsidRPr="00D818B5" w:rsidRDefault="00D209C1" w:rsidP="00D818B5">
            <w:pPr>
              <w:pStyle w:val="Default"/>
              <w:rPr>
                <w:sz w:val="22"/>
                <w:szCs w:val="22"/>
                <w:lang w:val="en-GB"/>
              </w:rPr>
            </w:pPr>
            <w:r w:rsidRPr="00D818B5">
              <w:rPr>
                <w:rFonts w:eastAsia="Times New Roman"/>
                <w:sz w:val="22"/>
                <w:szCs w:val="22"/>
                <w:lang w:val="en-GB"/>
              </w:rPr>
              <w:t>Takeda Pharmaceuticals Croatia d.o.o.</w:t>
            </w:r>
          </w:p>
          <w:p w14:paraId="642FCB16" w14:textId="77777777" w:rsidR="00ED32F5" w:rsidRPr="00D818B5" w:rsidRDefault="00D209C1" w:rsidP="00D818B5">
            <w:pPr>
              <w:tabs>
                <w:tab w:val="left" w:pos="-720"/>
              </w:tabs>
              <w:suppressAutoHyphens/>
              <w:spacing w:line="240" w:lineRule="auto"/>
              <w:rPr>
                <w:noProof/>
                <w:szCs w:val="22"/>
              </w:rPr>
            </w:pPr>
            <w:r w:rsidRPr="00D818B5">
              <w:rPr>
                <w:szCs w:val="22"/>
                <w:lang w:val="en-US"/>
              </w:rPr>
              <w:t>Tel: +385 1 377 88 96</w:t>
            </w:r>
          </w:p>
          <w:p w14:paraId="188EFE3C" w14:textId="77777777" w:rsidR="00ED32F5" w:rsidRPr="00D818B5" w:rsidRDefault="00D209C1" w:rsidP="00D818B5">
            <w:pPr>
              <w:tabs>
                <w:tab w:val="left" w:pos="-720"/>
              </w:tabs>
              <w:suppressAutoHyphens/>
              <w:spacing w:line="240" w:lineRule="auto"/>
              <w:rPr>
                <w:noProof/>
                <w:szCs w:val="22"/>
              </w:rPr>
            </w:pPr>
            <w:r w:rsidRPr="00D818B5">
              <w:rPr>
                <w:szCs w:val="22"/>
              </w:rPr>
              <w:t>medinfoEMEA@takeda.com</w:t>
            </w:r>
          </w:p>
          <w:p w14:paraId="40BC0536" w14:textId="77777777" w:rsidR="00ED32F5" w:rsidRPr="00D818B5" w:rsidRDefault="00ED32F5" w:rsidP="00D818B5">
            <w:pPr>
              <w:spacing w:line="240" w:lineRule="auto"/>
              <w:rPr>
                <w:noProof/>
                <w:szCs w:val="22"/>
              </w:rPr>
            </w:pPr>
          </w:p>
        </w:tc>
        <w:tc>
          <w:tcPr>
            <w:tcW w:w="4833" w:type="dxa"/>
            <w:gridSpan w:val="2"/>
          </w:tcPr>
          <w:p w14:paraId="0820B20D" w14:textId="77777777" w:rsidR="00ED32F5" w:rsidRPr="00D818B5" w:rsidRDefault="00D209C1" w:rsidP="00D818B5">
            <w:pPr>
              <w:tabs>
                <w:tab w:val="left" w:pos="-720"/>
              </w:tabs>
              <w:suppressAutoHyphens/>
              <w:spacing w:line="240" w:lineRule="auto"/>
              <w:rPr>
                <w:b/>
                <w:noProof/>
                <w:szCs w:val="22"/>
              </w:rPr>
            </w:pPr>
            <w:r w:rsidRPr="00D818B5">
              <w:rPr>
                <w:b/>
                <w:bCs/>
                <w:noProof/>
                <w:szCs w:val="22"/>
                <w:lang w:val="en-US"/>
              </w:rPr>
              <w:t>România</w:t>
            </w:r>
          </w:p>
          <w:p w14:paraId="695B507F" w14:textId="77777777" w:rsidR="00ED32F5" w:rsidRPr="00D818B5" w:rsidRDefault="00D209C1" w:rsidP="00D818B5">
            <w:pPr>
              <w:pStyle w:val="Default"/>
              <w:rPr>
                <w:sz w:val="22"/>
                <w:szCs w:val="22"/>
                <w:lang w:val="en-GB"/>
              </w:rPr>
            </w:pPr>
            <w:r w:rsidRPr="00D818B5">
              <w:rPr>
                <w:rFonts w:eastAsia="Times New Roman"/>
                <w:sz w:val="22"/>
                <w:szCs w:val="22"/>
              </w:rPr>
              <w:t>Takeda Pharmaceuticals SRL</w:t>
            </w:r>
          </w:p>
          <w:p w14:paraId="6F2C05AE" w14:textId="77777777" w:rsidR="00ED32F5" w:rsidRPr="00D818B5" w:rsidRDefault="00D209C1" w:rsidP="00D818B5">
            <w:pPr>
              <w:spacing w:line="240" w:lineRule="auto"/>
              <w:rPr>
                <w:b/>
                <w:noProof/>
                <w:szCs w:val="22"/>
              </w:rPr>
            </w:pPr>
            <w:r w:rsidRPr="00D818B5">
              <w:rPr>
                <w:szCs w:val="22"/>
                <w:lang w:val="en-US"/>
              </w:rPr>
              <w:t>Tel: +40 21 335 03 91</w:t>
            </w:r>
          </w:p>
          <w:p w14:paraId="06E2D37C" w14:textId="77777777" w:rsidR="00ED32F5" w:rsidRPr="00D818B5" w:rsidRDefault="00D209C1" w:rsidP="00D818B5">
            <w:pPr>
              <w:tabs>
                <w:tab w:val="left" w:pos="-720"/>
              </w:tabs>
              <w:suppressAutoHyphens/>
              <w:spacing w:line="240" w:lineRule="auto"/>
              <w:rPr>
                <w:b/>
                <w:noProof/>
                <w:szCs w:val="22"/>
              </w:rPr>
            </w:pPr>
            <w:r w:rsidRPr="00D818B5">
              <w:rPr>
                <w:szCs w:val="22"/>
              </w:rPr>
              <w:t>medinfoEMEA@takeda.com</w:t>
            </w:r>
          </w:p>
          <w:p w14:paraId="46D7E57B" w14:textId="77777777" w:rsidR="00ED32F5" w:rsidRPr="00D818B5" w:rsidRDefault="00ED32F5" w:rsidP="00D818B5">
            <w:pPr>
              <w:tabs>
                <w:tab w:val="left" w:pos="-720"/>
              </w:tabs>
              <w:suppressAutoHyphens/>
              <w:spacing w:line="240" w:lineRule="auto"/>
              <w:rPr>
                <w:noProof/>
                <w:szCs w:val="22"/>
              </w:rPr>
            </w:pPr>
          </w:p>
        </w:tc>
      </w:tr>
      <w:tr w:rsidR="0007102A" w14:paraId="61D84BA2" w14:textId="77777777" w:rsidTr="00255520">
        <w:trPr>
          <w:cantSplit/>
        </w:trPr>
        <w:tc>
          <w:tcPr>
            <w:tcW w:w="4365" w:type="dxa"/>
          </w:tcPr>
          <w:p w14:paraId="7B541DBC" w14:textId="77777777" w:rsidR="00ED32F5" w:rsidRPr="00D818B5" w:rsidRDefault="00D209C1" w:rsidP="00D818B5">
            <w:pPr>
              <w:spacing w:line="240" w:lineRule="auto"/>
              <w:rPr>
                <w:noProof/>
                <w:szCs w:val="22"/>
              </w:rPr>
            </w:pPr>
            <w:r w:rsidRPr="00D818B5">
              <w:rPr>
                <w:b/>
                <w:bCs/>
                <w:noProof/>
                <w:szCs w:val="22"/>
                <w:lang w:val="en-US"/>
              </w:rPr>
              <w:t>Ireland</w:t>
            </w:r>
          </w:p>
          <w:p w14:paraId="65059E0B" w14:textId="77777777" w:rsidR="00ED32F5" w:rsidRPr="00D818B5" w:rsidRDefault="00D209C1" w:rsidP="00D818B5">
            <w:pPr>
              <w:pStyle w:val="Default"/>
              <w:rPr>
                <w:sz w:val="22"/>
                <w:szCs w:val="22"/>
                <w:lang w:val="en-GB"/>
              </w:rPr>
            </w:pPr>
            <w:r w:rsidRPr="00D818B5">
              <w:rPr>
                <w:rFonts w:eastAsia="Times New Roman"/>
                <w:sz w:val="22"/>
                <w:szCs w:val="22"/>
              </w:rPr>
              <w:t xml:space="preserve">Takeda Products Ireland Ltd. </w:t>
            </w:r>
          </w:p>
          <w:p w14:paraId="238D09CE" w14:textId="77777777" w:rsidR="00ED32F5" w:rsidRPr="00302109" w:rsidRDefault="00D209C1" w:rsidP="00D818B5">
            <w:pPr>
              <w:tabs>
                <w:tab w:val="left" w:pos="-720"/>
              </w:tabs>
              <w:suppressAutoHyphens/>
              <w:spacing w:line="240" w:lineRule="auto"/>
              <w:rPr>
                <w:szCs w:val="22"/>
              </w:rPr>
            </w:pPr>
            <w:r w:rsidRPr="00D818B5">
              <w:rPr>
                <w:szCs w:val="22"/>
                <w:lang w:val="sv-SE"/>
              </w:rPr>
              <w:t xml:space="preserve">Tel: +1800 937 970 </w:t>
            </w:r>
          </w:p>
          <w:p w14:paraId="74BDD656" w14:textId="77777777" w:rsidR="00ED32F5" w:rsidRPr="00302109" w:rsidRDefault="00D209C1" w:rsidP="00D818B5">
            <w:pPr>
              <w:spacing w:line="240" w:lineRule="auto"/>
              <w:rPr>
                <w:szCs w:val="22"/>
              </w:rPr>
            </w:pPr>
            <w:r w:rsidRPr="00D818B5">
              <w:rPr>
                <w:szCs w:val="22"/>
                <w:lang w:val="sv-SE"/>
              </w:rPr>
              <w:t>medinfoEMEA@takeda.com</w:t>
            </w:r>
          </w:p>
          <w:p w14:paraId="31D48B6B" w14:textId="77777777" w:rsidR="00ED32F5" w:rsidRPr="00D818B5" w:rsidRDefault="00ED32F5" w:rsidP="00D818B5">
            <w:pPr>
              <w:spacing w:line="240" w:lineRule="auto"/>
              <w:rPr>
                <w:noProof/>
                <w:szCs w:val="22"/>
              </w:rPr>
            </w:pPr>
          </w:p>
        </w:tc>
        <w:tc>
          <w:tcPr>
            <w:tcW w:w="4833" w:type="dxa"/>
            <w:gridSpan w:val="2"/>
          </w:tcPr>
          <w:p w14:paraId="41F54A2F" w14:textId="77777777" w:rsidR="00ED32F5" w:rsidRPr="00D818B5" w:rsidRDefault="00D209C1" w:rsidP="00D818B5">
            <w:pPr>
              <w:spacing w:line="240" w:lineRule="auto"/>
              <w:rPr>
                <w:noProof/>
                <w:szCs w:val="22"/>
              </w:rPr>
            </w:pPr>
            <w:r w:rsidRPr="00D818B5">
              <w:rPr>
                <w:b/>
                <w:bCs/>
                <w:noProof/>
                <w:szCs w:val="22"/>
              </w:rPr>
              <w:t>Slovenija</w:t>
            </w:r>
          </w:p>
          <w:p w14:paraId="7A2BBD65" w14:textId="77777777" w:rsidR="00ED32F5" w:rsidRPr="00D818B5" w:rsidRDefault="00D209C1" w:rsidP="00D818B5">
            <w:pPr>
              <w:spacing w:line="240" w:lineRule="auto"/>
              <w:rPr>
                <w:szCs w:val="22"/>
              </w:rPr>
            </w:pPr>
            <w:r w:rsidRPr="00D818B5">
              <w:rPr>
                <w:szCs w:val="22"/>
              </w:rPr>
              <w:t>Takeda Pharmaceuticals farmacevtska družba d.o.o.</w:t>
            </w:r>
          </w:p>
          <w:p w14:paraId="7B0DC11A" w14:textId="77777777" w:rsidR="00ED32F5" w:rsidRPr="00D818B5" w:rsidRDefault="00D209C1" w:rsidP="00D818B5">
            <w:pPr>
              <w:tabs>
                <w:tab w:val="left" w:pos="-720"/>
              </w:tabs>
              <w:suppressAutoHyphens/>
              <w:spacing w:line="240" w:lineRule="auto"/>
              <w:rPr>
                <w:szCs w:val="22"/>
                <w:lang w:val="sv-SE"/>
              </w:rPr>
            </w:pPr>
            <w:r w:rsidRPr="00D818B5">
              <w:rPr>
                <w:szCs w:val="22"/>
                <w:lang w:val="sv-SE"/>
              </w:rPr>
              <w:t>Tel: +386 (0) 59 082 480</w:t>
            </w:r>
          </w:p>
          <w:p w14:paraId="59B5F48F" w14:textId="77777777" w:rsidR="00ED32F5" w:rsidRPr="00302109" w:rsidRDefault="00D209C1" w:rsidP="00D818B5">
            <w:pPr>
              <w:spacing w:line="240" w:lineRule="auto"/>
              <w:rPr>
                <w:szCs w:val="22"/>
              </w:rPr>
            </w:pPr>
            <w:r w:rsidRPr="00D818B5">
              <w:rPr>
                <w:szCs w:val="22"/>
                <w:lang w:val="sv-SE"/>
              </w:rPr>
              <w:t>medinfoEMEA@takeda.com</w:t>
            </w:r>
          </w:p>
          <w:p w14:paraId="3474045E" w14:textId="77777777" w:rsidR="00ED32F5" w:rsidRPr="00D818B5" w:rsidRDefault="00ED32F5" w:rsidP="00D818B5">
            <w:pPr>
              <w:tabs>
                <w:tab w:val="left" w:pos="-720"/>
              </w:tabs>
              <w:suppressAutoHyphens/>
              <w:spacing w:line="240" w:lineRule="auto"/>
              <w:rPr>
                <w:b/>
                <w:bCs/>
                <w:noProof/>
                <w:szCs w:val="22"/>
                <w:lang w:val="en-US"/>
              </w:rPr>
            </w:pPr>
          </w:p>
        </w:tc>
      </w:tr>
      <w:tr w:rsidR="0007102A" w14:paraId="669D6EBA" w14:textId="77777777" w:rsidTr="00255520">
        <w:trPr>
          <w:cantSplit/>
        </w:trPr>
        <w:tc>
          <w:tcPr>
            <w:tcW w:w="4365" w:type="dxa"/>
          </w:tcPr>
          <w:p w14:paraId="41DA7C9D" w14:textId="77777777" w:rsidR="00ED32F5" w:rsidRPr="00D818B5" w:rsidRDefault="00D209C1" w:rsidP="00D818B5">
            <w:pPr>
              <w:spacing w:line="240" w:lineRule="auto"/>
              <w:rPr>
                <w:b/>
                <w:noProof/>
                <w:szCs w:val="22"/>
                <w:lang w:val="sv-SE"/>
              </w:rPr>
            </w:pPr>
            <w:r w:rsidRPr="00D818B5">
              <w:rPr>
                <w:b/>
                <w:bCs/>
                <w:noProof/>
                <w:szCs w:val="22"/>
                <w:lang w:val="sv-SE"/>
              </w:rPr>
              <w:t>Ísland</w:t>
            </w:r>
          </w:p>
          <w:p w14:paraId="75EB690D" w14:textId="77777777" w:rsidR="00ED32F5" w:rsidRPr="00D818B5" w:rsidRDefault="00D209C1" w:rsidP="00D818B5">
            <w:pPr>
              <w:pStyle w:val="Default"/>
              <w:rPr>
                <w:sz w:val="22"/>
                <w:szCs w:val="22"/>
                <w:lang w:val="sv-SE"/>
              </w:rPr>
            </w:pPr>
            <w:r w:rsidRPr="00D818B5">
              <w:rPr>
                <w:rFonts w:eastAsia="Times New Roman"/>
                <w:sz w:val="22"/>
                <w:szCs w:val="22"/>
                <w:lang w:val="sv-SE"/>
              </w:rPr>
              <w:t>Vistor hf.</w:t>
            </w:r>
          </w:p>
          <w:p w14:paraId="632A05A4" w14:textId="77777777" w:rsidR="00ED32F5" w:rsidRPr="00D818B5" w:rsidRDefault="00D209C1" w:rsidP="00D818B5">
            <w:pPr>
              <w:pStyle w:val="Default"/>
              <w:rPr>
                <w:sz w:val="22"/>
                <w:szCs w:val="22"/>
                <w:lang w:val="sv-SE"/>
              </w:rPr>
            </w:pPr>
            <w:r w:rsidRPr="00D818B5">
              <w:rPr>
                <w:rFonts w:eastAsia="Times New Roman"/>
                <w:sz w:val="22"/>
                <w:szCs w:val="22"/>
                <w:lang w:val="sv-SE"/>
              </w:rPr>
              <w:t>Sími: +354 535 7000</w:t>
            </w:r>
          </w:p>
          <w:p w14:paraId="5E275066" w14:textId="77777777" w:rsidR="00ED32F5" w:rsidRPr="00302109" w:rsidRDefault="00D209C1" w:rsidP="00255520">
            <w:pPr>
              <w:spacing w:line="240" w:lineRule="auto"/>
              <w:rPr>
                <w:szCs w:val="22"/>
                <w:lang w:val="da-DK"/>
              </w:rPr>
            </w:pPr>
            <w:r w:rsidRPr="00D818B5">
              <w:rPr>
                <w:szCs w:val="22"/>
                <w:lang w:val="sv-SE"/>
              </w:rPr>
              <w:t>medinfoEMEA@takeda.com</w:t>
            </w:r>
          </w:p>
          <w:p w14:paraId="25444182" w14:textId="77777777" w:rsidR="00ED32F5" w:rsidRPr="00D818B5" w:rsidRDefault="00ED32F5" w:rsidP="00D818B5">
            <w:pPr>
              <w:tabs>
                <w:tab w:val="left" w:pos="-720"/>
              </w:tabs>
              <w:suppressAutoHyphens/>
              <w:spacing w:line="240" w:lineRule="auto"/>
              <w:rPr>
                <w:szCs w:val="22"/>
                <w:lang w:val="sv-SE"/>
              </w:rPr>
            </w:pPr>
          </w:p>
        </w:tc>
        <w:tc>
          <w:tcPr>
            <w:tcW w:w="4833" w:type="dxa"/>
            <w:gridSpan w:val="2"/>
          </w:tcPr>
          <w:p w14:paraId="4691D3A5" w14:textId="77777777" w:rsidR="00ED32F5" w:rsidRPr="00D818B5" w:rsidRDefault="00D209C1" w:rsidP="00D818B5">
            <w:pPr>
              <w:tabs>
                <w:tab w:val="left" w:pos="-720"/>
              </w:tabs>
              <w:suppressAutoHyphens/>
              <w:spacing w:line="240" w:lineRule="auto"/>
              <w:rPr>
                <w:b/>
                <w:noProof/>
                <w:szCs w:val="22"/>
                <w:lang w:val="sv-SE"/>
              </w:rPr>
            </w:pPr>
            <w:r w:rsidRPr="00D818B5">
              <w:rPr>
                <w:b/>
                <w:bCs/>
                <w:noProof/>
                <w:szCs w:val="22"/>
                <w:lang w:val="sv-SE"/>
              </w:rPr>
              <w:t>Slovenská republika</w:t>
            </w:r>
          </w:p>
          <w:p w14:paraId="63713C5A" w14:textId="77777777" w:rsidR="00ED32F5" w:rsidRPr="00D818B5" w:rsidRDefault="00D209C1" w:rsidP="00D818B5">
            <w:pPr>
              <w:pStyle w:val="Default"/>
              <w:rPr>
                <w:sz w:val="22"/>
                <w:szCs w:val="22"/>
                <w:lang w:val="sv-SE"/>
              </w:rPr>
            </w:pPr>
            <w:r w:rsidRPr="00D818B5">
              <w:rPr>
                <w:rFonts w:eastAsia="Times New Roman"/>
                <w:sz w:val="22"/>
                <w:szCs w:val="22"/>
                <w:lang w:val="sv-SE"/>
              </w:rPr>
              <w:t>Takeda Pharmaceuticals Slovakia s.r.o.</w:t>
            </w:r>
          </w:p>
          <w:p w14:paraId="0A25399E" w14:textId="77777777" w:rsidR="00ED32F5" w:rsidRPr="00D818B5" w:rsidRDefault="00D209C1" w:rsidP="00D818B5">
            <w:pPr>
              <w:tabs>
                <w:tab w:val="left" w:pos="-720"/>
              </w:tabs>
              <w:suppressAutoHyphens/>
              <w:spacing w:line="240" w:lineRule="auto"/>
              <w:rPr>
                <w:szCs w:val="22"/>
              </w:rPr>
            </w:pPr>
            <w:r w:rsidRPr="00D818B5">
              <w:rPr>
                <w:szCs w:val="22"/>
                <w:lang w:val="sv-SE"/>
              </w:rPr>
              <w:t>Tel: +421 (2) 20 602 600</w:t>
            </w:r>
          </w:p>
          <w:p w14:paraId="51200B9C" w14:textId="77777777" w:rsidR="00ED32F5" w:rsidRPr="00302109" w:rsidRDefault="00D209C1" w:rsidP="00255520">
            <w:pPr>
              <w:spacing w:line="240" w:lineRule="auto"/>
              <w:rPr>
                <w:szCs w:val="22"/>
                <w:lang w:val="en-US"/>
              </w:rPr>
            </w:pPr>
            <w:r w:rsidRPr="00D818B5">
              <w:rPr>
                <w:szCs w:val="22"/>
                <w:lang w:val="sv-SE"/>
              </w:rPr>
              <w:t>medinfoEMEA@takeda.com</w:t>
            </w:r>
          </w:p>
          <w:p w14:paraId="556A35C3" w14:textId="77777777" w:rsidR="00ED32F5" w:rsidRPr="00D818B5" w:rsidRDefault="00ED32F5" w:rsidP="00D818B5">
            <w:pPr>
              <w:tabs>
                <w:tab w:val="left" w:pos="-720"/>
              </w:tabs>
              <w:suppressAutoHyphens/>
              <w:spacing w:line="240" w:lineRule="auto"/>
              <w:rPr>
                <w:b/>
                <w:noProof/>
                <w:szCs w:val="22"/>
              </w:rPr>
            </w:pPr>
          </w:p>
        </w:tc>
      </w:tr>
      <w:tr w:rsidR="0007102A" w14:paraId="23A0E109" w14:textId="77777777" w:rsidTr="00255520">
        <w:trPr>
          <w:cantSplit/>
        </w:trPr>
        <w:tc>
          <w:tcPr>
            <w:tcW w:w="4365" w:type="dxa"/>
          </w:tcPr>
          <w:p w14:paraId="40ADBD32" w14:textId="77777777" w:rsidR="00ED32F5" w:rsidRPr="00D818B5" w:rsidRDefault="00D209C1" w:rsidP="00D818B5">
            <w:pPr>
              <w:spacing w:line="240" w:lineRule="auto"/>
              <w:rPr>
                <w:noProof/>
                <w:szCs w:val="22"/>
                <w:lang w:val="es-ES"/>
              </w:rPr>
            </w:pPr>
            <w:r w:rsidRPr="00D818B5">
              <w:rPr>
                <w:b/>
                <w:bCs/>
                <w:noProof/>
                <w:szCs w:val="22"/>
                <w:lang w:val="es-ES"/>
              </w:rPr>
              <w:t>Italia</w:t>
            </w:r>
          </w:p>
          <w:p w14:paraId="64400905" w14:textId="77777777" w:rsidR="00ED32F5" w:rsidRPr="00D818B5" w:rsidRDefault="00D209C1" w:rsidP="00D818B5">
            <w:pPr>
              <w:pStyle w:val="Default"/>
              <w:rPr>
                <w:sz w:val="22"/>
                <w:szCs w:val="22"/>
                <w:lang w:val="es-ES"/>
              </w:rPr>
            </w:pPr>
            <w:r w:rsidRPr="00D818B5">
              <w:rPr>
                <w:rFonts w:eastAsia="Times New Roman"/>
                <w:sz w:val="22"/>
                <w:szCs w:val="22"/>
                <w:lang w:val="es-ES"/>
              </w:rPr>
              <w:t>Takeda Italia S.p.A.</w:t>
            </w:r>
          </w:p>
          <w:p w14:paraId="07A6E733" w14:textId="77777777" w:rsidR="00ED32F5" w:rsidRPr="00D818B5" w:rsidRDefault="00D209C1" w:rsidP="00D818B5">
            <w:pPr>
              <w:spacing w:line="240" w:lineRule="auto"/>
              <w:rPr>
                <w:szCs w:val="22"/>
              </w:rPr>
            </w:pPr>
            <w:r w:rsidRPr="00D818B5">
              <w:rPr>
                <w:szCs w:val="22"/>
                <w:lang w:val="sv-SE"/>
              </w:rPr>
              <w:t>Tel: +39 06 502601</w:t>
            </w:r>
          </w:p>
          <w:p w14:paraId="290055F6" w14:textId="77777777" w:rsidR="00ED32F5" w:rsidRPr="00D818B5" w:rsidRDefault="00D209C1" w:rsidP="00D818B5">
            <w:pPr>
              <w:spacing w:line="240" w:lineRule="auto"/>
              <w:rPr>
                <w:szCs w:val="22"/>
              </w:rPr>
            </w:pPr>
            <w:r w:rsidRPr="00D818B5">
              <w:rPr>
                <w:szCs w:val="22"/>
                <w:lang w:val="sv-SE"/>
              </w:rPr>
              <w:t>medinfoEMEA@takeda.com</w:t>
            </w:r>
          </w:p>
          <w:p w14:paraId="0CEE8E52" w14:textId="77777777" w:rsidR="00ED32F5" w:rsidRPr="00D818B5" w:rsidRDefault="00ED32F5" w:rsidP="00D818B5">
            <w:pPr>
              <w:spacing w:line="240" w:lineRule="auto"/>
              <w:rPr>
                <w:b/>
                <w:noProof/>
                <w:szCs w:val="22"/>
              </w:rPr>
            </w:pPr>
          </w:p>
        </w:tc>
        <w:tc>
          <w:tcPr>
            <w:tcW w:w="4833" w:type="dxa"/>
            <w:gridSpan w:val="2"/>
          </w:tcPr>
          <w:p w14:paraId="36D68BFF" w14:textId="77777777" w:rsidR="00ED32F5" w:rsidRPr="00D818B5" w:rsidRDefault="00D209C1" w:rsidP="00D818B5">
            <w:pPr>
              <w:tabs>
                <w:tab w:val="left" w:pos="-720"/>
                <w:tab w:val="left" w:pos="4536"/>
              </w:tabs>
              <w:suppressAutoHyphens/>
              <w:spacing w:line="240" w:lineRule="auto"/>
              <w:rPr>
                <w:noProof/>
                <w:szCs w:val="22"/>
                <w:lang w:val="sv-SE"/>
              </w:rPr>
            </w:pPr>
            <w:r w:rsidRPr="00D818B5">
              <w:rPr>
                <w:b/>
                <w:bCs/>
                <w:noProof/>
                <w:szCs w:val="22"/>
                <w:lang w:val="sv-SE"/>
              </w:rPr>
              <w:t>Suomi/Finland</w:t>
            </w:r>
          </w:p>
          <w:p w14:paraId="5FC595EB" w14:textId="77777777" w:rsidR="00ED32F5" w:rsidRPr="00D818B5" w:rsidRDefault="00D209C1" w:rsidP="00D818B5">
            <w:pPr>
              <w:pStyle w:val="Default"/>
              <w:rPr>
                <w:sz w:val="22"/>
                <w:szCs w:val="22"/>
                <w:lang w:val="sv-SE"/>
              </w:rPr>
            </w:pPr>
            <w:r w:rsidRPr="00D818B5">
              <w:rPr>
                <w:rFonts w:eastAsia="Times New Roman"/>
                <w:sz w:val="22"/>
                <w:szCs w:val="22"/>
                <w:lang w:val="sv-SE"/>
              </w:rPr>
              <w:t>Takeda Oy</w:t>
            </w:r>
          </w:p>
          <w:p w14:paraId="3A1541DF" w14:textId="77777777" w:rsidR="00ED32F5" w:rsidRPr="00D818B5" w:rsidRDefault="00D209C1" w:rsidP="00D818B5">
            <w:pPr>
              <w:pStyle w:val="Default"/>
              <w:rPr>
                <w:sz w:val="22"/>
                <w:szCs w:val="22"/>
                <w:lang w:val="sv-SE"/>
              </w:rPr>
            </w:pPr>
            <w:r w:rsidRPr="00D818B5">
              <w:rPr>
                <w:rFonts w:eastAsia="Times New Roman"/>
                <w:sz w:val="22"/>
                <w:szCs w:val="22"/>
                <w:lang w:val="sv-SE"/>
              </w:rPr>
              <w:t>Puh/Tel:</w:t>
            </w:r>
            <w:r w:rsidRPr="00255520">
              <w:rPr>
                <w:rFonts w:eastAsia="Times New Roman"/>
                <w:sz w:val="22"/>
                <w:szCs w:val="22"/>
                <w:lang w:val="sv-SE"/>
              </w:rPr>
              <w:t xml:space="preserve"> </w:t>
            </w:r>
            <w:r w:rsidRPr="00D818B5">
              <w:rPr>
                <w:rFonts w:eastAsia="Times New Roman"/>
                <w:sz w:val="22"/>
                <w:szCs w:val="22"/>
                <w:lang w:val="sv-SE"/>
              </w:rPr>
              <w:t>0800 774 051</w:t>
            </w:r>
          </w:p>
          <w:p w14:paraId="5C8CD842" w14:textId="77777777" w:rsidR="00ED32F5" w:rsidRPr="00D818B5" w:rsidRDefault="00D209C1" w:rsidP="00D818B5">
            <w:pPr>
              <w:pStyle w:val="Default"/>
              <w:rPr>
                <w:sz w:val="22"/>
                <w:szCs w:val="22"/>
                <w:lang w:val="en-GB"/>
              </w:rPr>
            </w:pPr>
            <w:r w:rsidRPr="00D818B5">
              <w:rPr>
                <w:rFonts w:eastAsia="Times New Roman"/>
                <w:sz w:val="22"/>
                <w:szCs w:val="22"/>
                <w:lang w:val="sv-SE"/>
              </w:rPr>
              <w:t>medinfoEMEA@takeda.com</w:t>
            </w:r>
          </w:p>
          <w:p w14:paraId="22514A6C" w14:textId="77777777" w:rsidR="00ED32F5" w:rsidRPr="00D818B5" w:rsidRDefault="00ED32F5" w:rsidP="00D818B5">
            <w:pPr>
              <w:tabs>
                <w:tab w:val="left" w:pos="-720"/>
              </w:tabs>
              <w:suppressAutoHyphens/>
              <w:spacing w:line="240" w:lineRule="auto"/>
              <w:rPr>
                <w:szCs w:val="22"/>
              </w:rPr>
            </w:pPr>
          </w:p>
        </w:tc>
      </w:tr>
      <w:tr w:rsidR="0007102A" w14:paraId="0A16DB62" w14:textId="77777777" w:rsidTr="00255520">
        <w:trPr>
          <w:cantSplit/>
        </w:trPr>
        <w:tc>
          <w:tcPr>
            <w:tcW w:w="4365" w:type="dxa"/>
          </w:tcPr>
          <w:p w14:paraId="6DE5DAE7" w14:textId="77777777" w:rsidR="00ED32F5" w:rsidRPr="00D818B5" w:rsidRDefault="00D209C1" w:rsidP="00D818B5">
            <w:pPr>
              <w:spacing w:line="240" w:lineRule="auto"/>
              <w:rPr>
                <w:b/>
                <w:szCs w:val="22"/>
              </w:rPr>
            </w:pPr>
            <w:r w:rsidRPr="00D818B5">
              <w:rPr>
                <w:b/>
                <w:bCs/>
                <w:noProof/>
                <w:szCs w:val="22"/>
                <w:lang w:val="sv-SE"/>
              </w:rPr>
              <w:t>Κύπρος</w:t>
            </w:r>
          </w:p>
          <w:p w14:paraId="260BB872" w14:textId="77777777" w:rsidR="00ED32F5" w:rsidRPr="00D818B5" w:rsidRDefault="00D209C1" w:rsidP="00D818B5">
            <w:pPr>
              <w:pStyle w:val="Default"/>
              <w:rPr>
                <w:sz w:val="22"/>
                <w:szCs w:val="22"/>
                <w:lang w:val="en-GB"/>
              </w:rPr>
            </w:pPr>
            <w:r w:rsidRPr="00D818B5">
              <w:rPr>
                <w:rFonts w:eastAsia="Times New Roman"/>
                <w:sz w:val="22"/>
                <w:szCs w:val="22"/>
                <w:lang w:val="en-GB"/>
              </w:rPr>
              <w:t>Takeda</w:t>
            </w:r>
            <w:r w:rsidR="00B22558" w:rsidRPr="00D818B5">
              <w:rPr>
                <w:rFonts w:eastAsia="Times New Roman"/>
                <w:sz w:val="22"/>
                <w:szCs w:val="22"/>
                <w:lang w:val="en-GB"/>
              </w:rPr>
              <w:t xml:space="preserve"> </w:t>
            </w:r>
            <w:r w:rsidR="00B22558" w:rsidRPr="00D818B5">
              <w:rPr>
                <w:rFonts w:eastAsia="Times New Roman"/>
                <w:sz w:val="22"/>
                <w:szCs w:val="22"/>
                <w:lang w:val="sv-SE"/>
              </w:rPr>
              <w:t>ΕΛΛΑΣ</w:t>
            </w:r>
            <w:r w:rsidR="00B22558" w:rsidRPr="00D818B5">
              <w:rPr>
                <w:rFonts w:eastAsia="Times New Roman"/>
                <w:sz w:val="22"/>
                <w:szCs w:val="22"/>
                <w:lang w:val="en-GB"/>
              </w:rPr>
              <w:t xml:space="preserve"> </w:t>
            </w:r>
            <w:r w:rsidR="00B22558" w:rsidRPr="00D818B5">
              <w:rPr>
                <w:rFonts w:eastAsia="Times New Roman"/>
                <w:sz w:val="22"/>
                <w:szCs w:val="22"/>
                <w:lang w:val="sv-SE"/>
              </w:rPr>
              <w:t>Α</w:t>
            </w:r>
            <w:r w:rsidR="00B22558" w:rsidRPr="00D818B5">
              <w:rPr>
                <w:rFonts w:eastAsia="Times New Roman"/>
                <w:sz w:val="22"/>
                <w:szCs w:val="22"/>
                <w:lang w:val="en-GB"/>
              </w:rPr>
              <w:t>.</w:t>
            </w:r>
            <w:r w:rsidR="00B22558" w:rsidRPr="00D818B5">
              <w:rPr>
                <w:rFonts w:eastAsia="Times New Roman"/>
                <w:sz w:val="22"/>
                <w:szCs w:val="22"/>
                <w:lang w:val="sv-SE"/>
              </w:rPr>
              <w:t>Ε</w:t>
            </w:r>
            <w:r w:rsidR="00B22558" w:rsidRPr="00D818B5">
              <w:rPr>
                <w:rFonts w:eastAsia="Times New Roman"/>
                <w:sz w:val="22"/>
                <w:szCs w:val="22"/>
                <w:lang w:val="en-GB"/>
              </w:rPr>
              <w:t>.</w:t>
            </w:r>
          </w:p>
          <w:p w14:paraId="2AAFAFE1" w14:textId="77777777" w:rsidR="00ED32F5" w:rsidRPr="00D818B5" w:rsidRDefault="00D209C1" w:rsidP="00D818B5">
            <w:pPr>
              <w:pStyle w:val="Default"/>
              <w:rPr>
                <w:sz w:val="22"/>
                <w:szCs w:val="22"/>
                <w:lang w:val="en-GB"/>
              </w:rPr>
            </w:pPr>
            <w:r w:rsidRPr="00D818B5">
              <w:rPr>
                <w:rFonts w:eastAsia="Times New Roman"/>
                <w:sz w:val="22"/>
                <w:szCs w:val="22"/>
                <w:lang w:val="sv-SE"/>
              </w:rPr>
              <w:t>Τηλ: +30 2106387800</w:t>
            </w:r>
          </w:p>
          <w:p w14:paraId="30FB02A3" w14:textId="77777777" w:rsidR="00ED32F5" w:rsidRPr="00302109" w:rsidRDefault="00D209C1" w:rsidP="00D818B5">
            <w:pPr>
              <w:spacing w:line="240" w:lineRule="auto"/>
              <w:rPr>
                <w:szCs w:val="22"/>
              </w:rPr>
            </w:pPr>
            <w:r w:rsidRPr="00D818B5">
              <w:rPr>
                <w:szCs w:val="22"/>
                <w:lang w:val="sv-SE"/>
              </w:rPr>
              <w:t>medinfoEMEA@takeda.com</w:t>
            </w:r>
          </w:p>
          <w:p w14:paraId="28A0EE06" w14:textId="77777777" w:rsidR="00ED32F5" w:rsidRPr="00D818B5" w:rsidRDefault="00ED32F5" w:rsidP="00D818B5">
            <w:pPr>
              <w:spacing w:line="240" w:lineRule="auto"/>
              <w:rPr>
                <w:noProof/>
                <w:szCs w:val="22"/>
              </w:rPr>
            </w:pPr>
          </w:p>
        </w:tc>
        <w:tc>
          <w:tcPr>
            <w:tcW w:w="4833" w:type="dxa"/>
            <w:gridSpan w:val="2"/>
          </w:tcPr>
          <w:p w14:paraId="40D8289B" w14:textId="77777777" w:rsidR="00ED32F5" w:rsidRPr="00D818B5" w:rsidRDefault="00D209C1" w:rsidP="00D818B5">
            <w:pPr>
              <w:tabs>
                <w:tab w:val="left" w:pos="-720"/>
                <w:tab w:val="left" w:pos="4536"/>
              </w:tabs>
              <w:suppressAutoHyphens/>
              <w:spacing w:line="240" w:lineRule="auto"/>
              <w:rPr>
                <w:b/>
                <w:noProof/>
                <w:szCs w:val="22"/>
                <w:lang w:val="sv-SE"/>
              </w:rPr>
            </w:pPr>
            <w:r w:rsidRPr="00D818B5">
              <w:rPr>
                <w:b/>
                <w:bCs/>
                <w:noProof/>
                <w:szCs w:val="22"/>
                <w:lang w:val="sv-SE"/>
              </w:rPr>
              <w:t>Sverige</w:t>
            </w:r>
          </w:p>
          <w:p w14:paraId="3F9AA6A3" w14:textId="77777777" w:rsidR="00ED32F5" w:rsidRPr="00D818B5" w:rsidRDefault="00D209C1" w:rsidP="00D818B5">
            <w:pPr>
              <w:pStyle w:val="Default"/>
              <w:rPr>
                <w:sz w:val="22"/>
                <w:szCs w:val="22"/>
                <w:lang w:val="sv-SE"/>
              </w:rPr>
            </w:pPr>
            <w:r w:rsidRPr="00D818B5">
              <w:rPr>
                <w:rFonts w:eastAsia="Times New Roman"/>
                <w:sz w:val="22"/>
                <w:szCs w:val="22"/>
                <w:lang w:val="sv-SE"/>
              </w:rPr>
              <w:t>Takeda Pharma AB</w:t>
            </w:r>
          </w:p>
          <w:p w14:paraId="2AF79D5F" w14:textId="77777777" w:rsidR="00ED32F5" w:rsidRPr="00D818B5" w:rsidRDefault="00D209C1" w:rsidP="00D818B5">
            <w:pPr>
              <w:pStyle w:val="Default"/>
              <w:rPr>
                <w:sz w:val="22"/>
                <w:szCs w:val="22"/>
                <w:lang w:val="sv-SE"/>
              </w:rPr>
            </w:pPr>
            <w:r w:rsidRPr="00D818B5">
              <w:rPr>
                <w:rFonts w:eastAsia="Times New Roman"/>
                <w:sz w:val="22"/>
                <w:szCs w:val="22"/>
                <w:lang w:val="sv-SE"/>
              </w:rPr>
              <w:t>Tel.: 020 795 079</w:t>
            </w:r>
          </w:p>
          <w:p w14:paraId="785D1D66" w14:textId="77777777" w:rsidR="00ED32F5" w:rsidRPr="00D818B5" w:rsidRDefault="00D209C1" w:rsidP="00D818B5">
            <w:pPr>
              <w:tabs>
                <w:tab w:val="left" w:pos="-720"/>
                <w:tab w:val="left" w:pos="4536"/>
              </w:tabs>
              <w:suppressAutoHyphens/>
              <w:spacing w:line="240" w:lineRule="auto"/>
              <w:rPr>
                <w:szCs w:val="22"/>
                <w:lang w:val="sv-SE"/>
              </w:rPr>
            </w:pPr>
            <w:r w:rsidRPr="00D818B5">
              <w:rPr>
                <w:szCs w:val="22"/>
                <w:lang w:val="sv-SE"/>
              </w:rPr>
              <w:t>medinfoEMEA@takeda.com</w:t>
            </w:r>
          </w:p>
          <w:p w14:paraId="273DD4BB" w14:textId="77777777" w:rsidR="0040409A" w:rsidRPr="00D818B5" w:rsidRDefault="0040409A" w:rsidP="00D818B5">
            <w:pPr>
              <w:tabs>
                <w:tab w:val="left" w:pos="-720"/>
                <w:tab w:val="left" w:pos="4536"/>
              </w:tabs>
              <w:suppressAutoHyphens/>
              <w:spacing w:line="240" w:lineRule="auto"/>
              <w:rPr>
                <w:b/>
                <w:noProof/>
                <w:szCs w:val="22"/>
              </w:rPr>
            </w:pPr>
          </w:p>
        </w:tc>
      </w:tr>
      <w:tr w:rsidR="0007102A" w14:paraId="4114C01C" w14:textId="77777777" w:rsidTr="00255520">
        <w:trPr>
          <w:cantSplit/>
        </w:trPr>
        <w:tc>
          <w:tcPr>
            <w:tcW w:w="4365" w:type="dxa"/>
          </w:tcPr>
          <w:p w14:paraId="29EB0316" w14:textId="77777777" w:rsidR="00ED32F5" w:rsidRPr="00D818B5" w:rsidRDefault="00D209C1" w:rsidP="00D818B5">
            <w:pPr>
              <w:spacing w:line="240" w:lineRule="auto"/>
              <w:rPr>
                <w:b/>
                <w:noProof/>
                <w:szCs w:val="22"/>
                <w:lang w:val="it-IT"/>
              </w:rPr>
            </w:pPr>
            <w:r w:rsidRPr="00D818B5">
              <w:rPr>
                <w:b/>
                <w:bCs/>
                <w:noProof/>
                <w:szCs w:val="22"/>
                <w:lang w:val="it-IT"/>
              </w:rPr>
              <w:lastRenderedPageBreak/>
              <w:t>Latvija</w:t>
            </w:r>
          </w:p>
          <w:p w14:paraId="37E23D95" w14:textId="77777777" w:rsidR="00ED32F5" w:rsidRPr="00D818B5" w:rsidRDefault="00D209C1" w:rsidP="00D818B5">
            <w:pPr>
              <w:pStyle w:val="Default"/>
              <w:rPr>
                <w:sz w:val="22"/>
                <w:szCs w:val="22"/>
                <w:lang w:val="it-IT"/>
              </w:rPr>
            </w:pPr>
            <w:r w:rsidRPr="00D818B5">
              <w:rPr>
                <w:rFonts w:eastAsia="Times New Roman"/>
                <w:sz w:val="22"/>
                <w:szCs w:val="22"/>
                <w:lang w:val="it-IT"/>
              </w:rPr>
              <w:t>Takeda Latvia SIA</w:t>
            </w:r>
          </w:p>
          <w:p w14:paraId="7D6147C1" w14:textId="77777777" w:rsidR="00ED32F5" w:rsidRPr="00D818B5" w:rsidRDefault="00D209C1" w:rsidP="00D818B5">
            <w:pPr>
              <w:tabs>
                <w:tab w:val="left" w:pos="-720"/>
              </w:tabs>
              <w:suppressAutoHyphens/>
              <w:spacing w:line="240" w:lineRule="auto"/>
              <w:rPr>
                <w:szCs w:val="22"/>
                <w:lang w:val="it-IT"/>
              </w:rPr>
            </w:pPr>
            <w:r w:rsidRPr="00D818B5">
              <w:rPr>
                <w:szCs w:val="22"/>
                <w:lang w:val="it-IT"/>
              </w:rPr>
              <w:t>Tel: +371 67840082</w:t>
            </w:r>
          </w:p>
          <w:p w14:paraId="180AB406" w14:textId="77777777" w:rsidR="00ED32F5" w:rsidRPr="00D818B5" w:rsidRDefault="00D209C1" w:rsidP="00D818B5">
            <w:pPr>
              <w:tabs>
                <w:tab w:val="left" w:pos="-720"/>
              </w:tabs>
              <w:suppressAutoHyphens/>
              <w:spacing w:line="240" w:lineRule="auto"/>
              <w:rPr>
                <w:noProof/>
                <w:szCs w:val="22"/>
                <w:lang w:val="es-ES"/>
              </w:rPr>
            </w:pPr>
            <w:r w:rsidRPr="00D818B5">
              <w:rPr>
                <w:bCs/>
                <w:szCs w:val="22"/>
                <w:lang w:val="sv-SE"/>
              </w:rPr>
              <w:t>medinfoEMEA@takeda.com</w:t>
            </w:r>
          </w:p>
          <w:p w14:paraId="6DA8F5DC" w14:textId="77777777" w:rsidR="00ED32F5" w:rsidRPr="00D818B5" w:rsidRDefault="00ED32F5" w:rsidP="00D818B5">
            <w:pPr>
              <w:tabs>
                <w:tab w:val="left" w:pos="-720"/>
              </w:tabs>
              <w:suppressAutoHyphens/>
              <w:spacing w:line="240" w:lineRule="auto"/>
              <w:rPr>
                <w:noProof/>
                <w:szCs w:val="22"/>
                <w:lang w:val="es-ES"/>
              </w:rPr>
            </w:pPr>
          </w:p>
        </w:tc>
        <w:tc>
          <w:tcPr>
            <w:tcW w:w="4833" w:type="dxa"/>
            <w:gridSpan w:val="2"/>
          </w:tcPr>
          <w:p w14:paraId="198F526A" w14:textId="34A80E1B" w:rsidR="00ED32F5" w:rsidRPr="00302109" w:rsidRDefault="00ED32F5" w:rsidP="00D818B5">
            <w:pPr>
              <w:spacing w:line="240" w:lineRule="auto"/>
              <w:rPr>
                <w:szCs w:val="22"/>
              </w:rPr>
            </w:pPr>
          </w:p>
          <w:p w14:paraId="2A595B6A" w14:textId="77777777" w:rsidR="00ED32F5" w:rsidRPr="00D818B5" w:rsidRDefault="00ED32F5" w:rsidP="00F95C44">
            <w:pPr>
              <w:spacing w:line="240" w:lineRule="auto"/>
              <w:rPr>
                <w:bCs/>
                <w:noProof/>
                <w:szCs w:val="22"/>
              </w:rPr>
            </w:pPr>
          </w:p>
        </w:tc>
      </w:tr>
    </w:tbl>
    <w:p w14:paraId="541ABA67" w14:textId="0978DF12" w:rsidR="00ED32F5" w:rsidRDefault="00D209C1">
      <w:pPr>
        <w:numPr>
          <w:ilvl w:val="12"/>
          <w:numId w:val="0"/>
        </w:numPr>
        <w:tabs>
          <w:tab w:val="clear" w:pos="567"/>
        </w:tabs>
        <w:spacing w:line="240" w:lineRule="auto"/>
        <w:rPr>
          <w:noProof/>
          <w:szCs w:val="22"/>
          <w:lang w:val="sv-SE"/>
        </w:rPr>
      </w:pPr>
      <w:r>
        <w:rPr>
          <w:b/>
          <w:bCs/>
          <w:noProof/>
          <w:szCs w:val="22"/>
          <w:lang w:val="sv-SE"/>
        </w:rPr>
        <w:t>Denna bipacksedel ändrades senast</w:t>
      </w:r>
    </w:p>
    <w:p w14:paraId="206DDF28" w14:textId="77777777" w:rsidR="00ED32F5" w:rsidRDefault="00ED32F5">
      <w:pPr>
        <w:numPr>
          <w:ilvl w:val="12"/>
          <w:numId w:val="0"/>
        </w:numPr>
        <w:spacing w:line="240" w:lineRule="auto"/>
        <w:rPr>
          <w:noProof/>
          <w:szCs w:val="22"/>
          <w:lang w:val="sv-SE"/>
        </w:rPr>
      </w:pPr>
    </w:p>
    <w:p w14:paraId="3216BDED" w14:textId="77777777" w:rsidR="00ED32F5" w:rsidRDefault="00ED32F5">
      <w:pPr>
        <w:numPr>
          <w:ilvl w:val="12"/>
          <w:numId w:val="0"/>
        </w:numPr>
        <w:spacing w:line="240" w:lineRule="auto"/>
        <w:rPr>
          <w:iCs/>
          <w:noProof/>
          <w:szCs w:val="22"/>
          <w:lang w:val="sv-SE"/>
        </w:rPr>
      </w:pPr>
    </w:p>
    <w:p w14:paraId="2D80F003" w14:textId="77777777" w:rsidR="00ED32F5" w:rsidRDefault="00D209C1" w:rsidP="00255520">
      <w:pPr>
        <w:keepNext/>
        <w:keepLines/>
        <w:numPr>
          <w:ilvl w:val="12"/>
          <w:numId w:val="0"/>
        </w:numPr>
        <w:tabs>
          <w:tab w:val="clear" w:pos="567"/>
        </w:tabs>
        <w:spacing w:line="240" w:lineRule="auto"/>
        <w:ind w:right="-2"/>
        <w:rPr>
          <w:b/>
          <w:noProof/>
          <w:lang w:val="sv-SE"/>
        </w:rPr>
      </w:pPr>
      <w:r>
        <w:rPr>
          <w:b/>
          <w:bCs/>
          <w:noProof/>
          <w:szCs w:val="22"/>
          <w:lang w:val="sv-SE"/>
        </w:rPr>
        <w:t>Övriga informationskällor</w:t>
      </w:r>
    </w:p>
    <w:p w14:paraId="46845E6F" w14:textId="77777777" w:rsidR="00ED32F5" w:rsidRDefault="00ED32F5" w:rsidP="00255520">
      <w:pPr>
        <w:keepNext/>
        <w:keepLines/>
        <w:numPr>
          <w:ilvl w:val="12"/>
          <w:numId w:val="0"/>
        </w:numPr>
        <w:spacing w:line="240" w:lineRule="auto"/>
        <w:ind w:right="-2"/>
        <w:rPr>
          <w:lang w:val="sv-SE"/>
        </w:rPr>
      </w:pPr>
    </w:p>
    <w:p w14:paraId="5F279CC4" w14:textId="484D795D" w:rsidR="00ED32F5" w:rsidRDefault="00D209C1">
      <w:pPr>
        <w:numPr>
          <w:ilvl w:val="12"/>
          <w:numId w:val="0"/>
        </w:numPr>
        <w:spacing w:line="240" w:lineRule="auto"/>
        <w:ind w:right="-2"/>
        <w:rPr>
          <w:noProof/>
          <w:szCs w:val="22"/>
          <w:lang w:val="sv-SE"/>
        </w:rPr>
      </w:pPr>
      <w:r>
        <w:rPr>
          <w:szCs w:val="22"/>
          <w:lang w:val="sv-SE"/>
        </w:rPr>
        <w:t xml:space="preserve">Ytterligare information om detta läkemedel finns på Europeiska läkemedelsmyndighetens webbplats: </w:t>
      </w:r>
      <w:hyperlink r:id="rId26" w:history="1">
        <w:r w:rsidR="00DA7EC9" w:rsidRPr="00F95C44">
          <w:rPr>
            <w:color w:val="0000FF"/>
            <w:szCs w:val="22"/>
            <w:u w:val="single"/>
            <w:lang w:val="sv-SE"/>
          </w:rPr>
          <w:t>https://www.ema.europa.eu</w:t>
        </w:r>
        <w:r w:rsidR="00DA7EC9">
          <w:rPr>
            <w:color w:val="0000FF"/>
            <w:szCs w:val="22"/>
            <w:lang w:val="sv-SE"/>
          </w:rPr>
          <w:t>.</w:t>
        </w:r>
      </w:hyperlink>
    </w:p>
    <w:p w14:paraId="0DB6003F" w14:textId="77777777" w:rsidR="00ED32F5" w:rsidRDefault="00ED32F5">
      <w:pPr>
        <w:numPr>
          <w:ilvl w:val="12"/>
          <w:numId w:val="0"/>
        </w:numPr>
        <w:spacing w:line="240" w:lineRule="auto"/>
        <w:ind w:right="-2"/>
        <w:rPr>
          <w:noProof/>
          <w:lang w:val="sv-SE"/>
        </w:rPr>
      </w:pPr>
    </w:p>
    <w:p w14:paraId="1A3419BA" w14:textId="77777777" w:rsidR="00ED32F5" w:rsidRDefault="00D209C1">
      <w:pPr>
        <w:numPr>
          <w:ilvl w:val="12"/>
          <w:numId w:val="0"/>
        </w:numPr>
        <w:tabs>
          <w:tab w:val="clear" w:pos="567"/>
        </w:tabs>
        <w:spacing w:line="240" w:lineRule="auto"/>
        <w:ind w:right="-2"/>
        <w:rPr>
          <w:szCs w:val="22"/>
          <w:lang w:val="sv-SE"/>
        </w:rPr>
      </w:pPr>
      <w:r>
        <w:rPr>
          <w:szCs w:val="22"/>
          <w:lang w:val="sv-SE"/>
        </w:rPr>
        <w:t>------------------------------------------------------------------------------------------------------------------------</w:t>
      </w:r>
    </w:p>
    <w:p w14:paraId="5BCBA7D2" w14:textId="77777777" w:rsidR="00ED32F5" w:rsidRDefault="00ED32F5">
      <w:pPr>
        <w:numPr>
          <w:ilvl w:val="12"/>
          <w:numId w:val="0"/>
        </w:numPr>
        <w:tabs>
          <w:tab w:val="left" w:pos="2657"/>
        </w:tabs>
        <w:spacing w:line="240" w:lineRule="auto"/>
        <w:ind w:right="-28"/>
        <w:rPr>
          <w:szCs w:val="22"/>
          <w:lang w:val="sv-SE"/>
        </w:rPr>
      </w:pPr>
    </w:p>
    <w:p w14:paraId="2EF2066C" w14:textId="77777777" w:rsidR="00ED32F5" w:rsidRDefault="00D209C1" w:rsidP="00255520">
      <w:pPr>
        <w:keepNext/>
        <w:keepLines/>
        <w:tabs>
          <w:tab w:val="clear" w:pos="567"/>
        </w:tabs>
        <w:autoSpaceDE w:val="0"/>
        <w:autoSpaceDN w:val="0"/>
        <w:adjustRightInd w:val="0"/>
        <w:spacing w:line="240" w:lineRule="auto"/>
        <w:rPr>
          <w:rFonts w:eastAsia="SimSun"/>
          <w:color w:val="000000"/>
          <w:szCs w:val="22"/>
          <w:lang w:val="sv-SE" w:eastAsia="zh-CN"/>
        </w:rPr>
      </w:pPr>
      <w:r>
        <w:rPr>
          <w:b/>
          <w:bCs/>
          <w:color w:val="000000"/>
          <w:szCs w:val="22"/>
          <w:lang w:val="sv-SE" w:eastAsia="zh-CN"/>
        </w:rPr>
        <w:t>Följande uppgifter är endast avsedda för hälso- och sjukvårdspersonal:</w:t>
      </w:r>
    </w:p>
    <w:p w14:paraId="15ED1CA0" w14:textId="77777777" w:rsidR="00ED32F5" w:rsidRDefault="00ED32F5" w:rsidP="00255520">
      <w:pPr>
        <w:keepNext/>
        <w:keepLines/>
        <w:tabs>
          <w:tab w:val="clear" w:pos="567"/>
        </w:tabs>
        <w:autoSpaceDE w:val="0"/>
        <w:autoSpaceDN w:val="0"/>
        <w:adjustRightInd w:val="0"/>
        <w:spacing w:line="240" w:lineRule="auto"/>
        <w:rPr>
          <w:rFonts w:eastAsia="SimSun"/>
          <w:color w:val="000000"/>
          <w:szCs w:val="22"/>
          <w:lang w:val="sv-SE" w:eastAsia="zh-CN"/>
        </w:rPr>
      </w:pPr>
    </w:p>
    <w:p w14:paraId="446FF33A" w14:textId="77777777" w:rsidR="00ED32F5" w:rsidRDefault="00D209C1">
      <w:pPr>
        <w:keepNext/>
        <w:numPr>
          <w:ilvl w:val="0"/>
          <w:numId w:val="8"/>
        </w:numPr>
        <w:tabs>
          <w:tab w:val="clear" w:pos="567"/>
        </w:tabs>
        <w:spacing w:line="240" w:lineRule="auto"/>
        <w:ind w:left="360" w:right="-2"/>
        <w:rPr>
          <w:noProof/>
          <w:szCs w:val="22"/>
          <w:lang w:val="sv-SE"/>
        </w:rPr>
      </w:pPr>
      <w:r>
        <w:rPr>
          <w:noProof/>
          <w:szCs w:val="22"/>
          <w:lang w:val="sv-SE"/>
        </w:rPr>
        <w:t>Liksom vid administrering av alla vaccininjektioner, ska tillbörlig medicinsk behandling och övervakning alltid finnas tillgängligt i händelse av en anafylaktisk reaktion efter administrering av Qdenga.</w:t>
      </w:r>
    </w:p>
    <w:p w14:paraId="15D2CE64" w14:textId="77777777" w:rsidR="00ED32F5" w:rsidRDefault="00D209C1">
      <w:pPr>
        <w:keepNext/>
        <w:numPr>
          <w:ilvl w:val="0"/>
          <w:numId w:val="8"/>
        </w:numPr>
        <w:tabs>
          <w:tab w:val="clear" w:pos="567"/>
        </w:tabs>
        <w:spacing w:line="240" w:lineRule="auto"/>
        <w:ind w:left="360" w:right="-2"/>
        <w:rPr>
          <w:noProof/>
          <w:szCs w:val="22"/>
          <w:lang w:val="sv-SE"/>
        </w:rPr>
      </w:pPr>
      <w:r>
        <w:rPr>
          <w:noProof/>
          <w:szCs w:val="22"/>
          <w:lang w:val="sv-SE"/>
        </w:rPr>
        <w:t>Qdenga får inte blandas med andra vacciner eller läkemedel i samma spruta.</w:t>
      </w:r>
    </w:p>
    <w:p w14:paraId="53448F65" w14:textId="77777777" w:rsidR="00ED32F5" w:rsidRDefault="00D209C1">
      <w:pPr>
        <w:keepNext/>
        <w:numPr>
          <w:ilvl w:val="0"/>
          <w:numId w:val="8"/>
        </w:numPr>
        <w:tabs>
          <w:tab w:val="clear" w:pos="567"/>
        </w:tabs>
        <w:spacing w:line="240" w:lineRule="auto"/>
        <w:ind w:left="360" w:right="-2"/>
        <w:rPr>
          <w:noProof/>
          <w:szCs w:val="22"/>
          <w:lang w:val="sv-SE"/>
        </w:rPr>
      </w:pPr>
      <w:r>
        <w:rPr>
          <w:noProof/>
          <w:szCs w:val="22"/>
          <w:lang w:val="sv-SE"/>
        </w:rPr>
        <w:t>Qdenga får inte under några omständigheter injiceras intravaskulärt.</w:t>
      </w:r>
    </w:p>
    <w:p w14:paraId="083DF0F5" w14:textId="77777777" w:rsidR="00ED32F5" w:rsidRDefault="00D209C1">
      <w:pPr>
        <w:keepNext/>
        <w:numPr>
          <w:ilvl w:val="0"/>
          <w:numId w:val="8"/>
        </w:numPr>
        <w:tabs>
          <w:tab w:val="clear" w:pos="567"/>
        </w:tabs>
        <w:spacing w:line="240" w:lineRule="auto"/>
        <w:ind w:left="360" w:right="-2"/>
        <w:rPr>
          <w:noProof/>
          <w:szCs w:val="22"/>
        </w:rPr>
      </w:pPr>
      <w:r>
        <w:rPr>
          <w:noProof/>
          <w:szCs w:val="22"/>
          <w:lang w:val="sv-SE"/>
        </w:rPr>
        <w:t>Immunisering ska utföras genom subkutan injektion, helst i överarmen i området kring deltamuskeln. Qdenga ska inte administreras genom intramuskulär injektion.</w:t>
      </w:r>
    </w:p>
    <w:p w14:paraId="4B51A39F" w14:textId="77777777" w:rsidR="00ED32F5" w:rsidRDefault="00D209C1" w:rsidP="00255520">
      <w:pPr>
        <w:numPr>
          <w:ilvl w:val="0"/>
          <w:numId w:val="8"/>
        </w:numPr>
        <w:tabs>
          <w:tab w:val="clear" w:pos="567"/>
        </w:tabs>
        <w:spacing w:line="240" w:lineRule="auto"/>
        <w:ind w:left="360" w:right="-2"/>
        <w:rPr>
          <w:noProof/>
          <w:szCs w:val="22"/>
          <w:lang w:val="sv-SE"/>
        </w:rPr>
      </w:pPr>
      <w:r>
        <w:rPr>
          <w:noProof/>
          <w:szCs w:val="22"/>
          <w:lang w:val="sv-SE"/>
        </w:rPr>
        <w:t>Synkope (svimningsanfall) kan ske till följd av, eller även före, alla vaccinationer som en psykogen respons på nålinjektion. Rutiner bör finnas på plats för att förebygga skador från fall och för att hantera svimningsreaktioner.</w:t>
      </w:r>
    </w:p>
    <w:p w14:paraId="15FEE295" w14:textId="77777777" w:rsidR="00ED32F5" w:rsidRDefault="00ED32F5">
      <w:pPr>
        <w:spacing w:line="240" w:lineRule="auto"/>
        <w:rPr>
          <w:lang w:val="sv-SE"/>
        </w:rPr>
      </w:pPr>
    </w:p>
    <w:p w14:paraId="6E471D1B" w14:textId="77777777" w:rsidR="00ED32F5" w:rsidRDefault="00ED32F5">
      <w:pPr>
        <w:spacing w:line="240" w:lineRule="auto"/>
        <w:rPr>
          <w:lang w:val="sv-SE"/>
        </w:rPr>
      </w:pPr>
    </w:p>
    <w:p w14:paraId="393490BE" w14:textId="77777777" w:rsidR="00ED32F5" w:rsidRDefault="00D209C1">
      <w:pPr>
        <w:keepNext/>
        <w:widowControl w:val="0"/>
        <w:spacing w:line="240" w:lineRule="auto"/>
        <w:rPr>
          <w:noProof/>
          <w:szCs w:val="22"/>
          <w:u w:val="single"/>
          <w:lang w:val="sv-SE"/>
        </w:rPr>
      </w:pPr>
      <w:r>
        <w:rPr>
          <w:noProof/>
          <w:szCs w:val="22"/>
          <w:u w:val="single"/>
          <w:lang w:val="sv-SE"/>
        </w:rPr>
        <w:t>Anvisningar för beredning av vaccinet med vätska i förfylld spruta:</w:t>
      </w:r>
    </w:p>
    <w:p w14:paraId="30A18D49" w14:textId="77777777" w:rsidR="00ED32F5" w:rsidRDefault="00ED32F5">
      <w:pPr>
        <w:tabs>
          <w:tab w:val="clear" w:pos="567"/>
        </w:tabs>
        <w:spacing w:line="240" w:lineRule="auto"/>
        <w:rPr>
          <w:kern w:val="2"/>
          <w:szCs w:val="22"/>
          <w:lang w:val="sv-SE" w:eastAsia="ja-JP"/>
        </w:rPr>
      </w:pPr>
    </w:p>
    <w:p w14:paraId="40B5EF34" w14:textId="77777777" w:rsidR="00ED32F5" w:rsidRDefault="00D209C1">
      <w:pPr>
        <w:tabs>
          <w:tab w:val="clear" w:pos="567"/>
        </w:tabs>
        <w:spacing w:line="240" w:lineRule="auto"/>
        <w:rPr>
          <w:rFonts w:eastAsia="MS Mincho"/>
          <w:kern w:val="2"/>
          <w:szCs w:val="22"/>
          <w:lang w:val="sv-SE" w:eastAsia="ja-JP"/>
        </w:rPr>
      </w:pPr>
      <w:r>
        <w:rPr>
          <w:kern w:val="2"/>
          <w:szCs w:val="22"/>
          <w:lang w:val="sv-SE" w:eastAsia="ja-JP"/>
        </w:rPr>
        <w:t>Qdenga är ett 2-komponentvaccin som består av en injektionsflaska med frystorkat vaccin och vätska som tillhandahålls i den förfyllda sprutan. Det frystorkade vaccinet måste beredas med vätskan före administrering.</w:t>
      </w:r>
    </w:p>
    <w:p w14:paraId="1EA674E2" w14:textId="77777777" w:rsidR="00ED32F5" w:rsidRDefault="00ED32F5">
      <w:pPr>
        <w:widowControl w:val="0"/>
        <w:tabs>
          <w:tab w:val="clear" w:pos="567"/>
        </w:tabs>
        <w:spacing w:line="240" w:lineRule="auto"/>
        <w:rPr>
          <w:rFonts w:eastAsia="MS Mincho"/>
          <w:kern w:val="2"/>
          <w:szCs w:val="22"/>
          <w:lang w:val="sv-SE" w:eastAsia="ja-JP"/>
        </w:rPr>
      </w:pPr>
    </w:p>
    <w:p w14:paraId="72DED784" w14:textId="77777777" w:rsidR="00ED32F5" w:rsidRDefault="00D209C1">
      <w:pPr>
        <w:widowControl w:val="0"/>
        <w:tabs>
          <w:tab w:val="clear" w:pos="567"/>
        </w:tabs>
        <w:spacing w:line="240" w:lineRule="auto"/>
        <w:rPr>
          <w:rFonts w:eastAsia="MS Mincho"/>
          <w:kern w:val="2"/>
          <w:szCs w:val="22"/>
          <w:lang w:val="sv-SE" w:eastAsia="ja-JP"/>
        </w:rPr>
      </w:pPr>
      <w:r>
        <w:rPr>
          <w:kern w:val="2"/>
          <w:szCs w:val="22"/>
          <w:lang w:val="sv-SE" w:eastAsia="ja-JP"/>
        </w:rPr>
        <w:t>Qdenga ska inte blandas med andra vacciner i samma spruta.</w:t>
      </w:r>
    </w:p>
    <w:p w14:paraId="69FEE5DA" w14:textId="77777777" w:rsidR="00ED32F5" w:rsidRDefault="00ED32F5">
      <w:pPr>
        <w:widowControl w:val="0"/>
        <w:tabs>
          <w:tab w:val="clear" w:pos="567"/>
        </w:tabs>
        <w:spacing w:line="240" w:lineRule="auto"/>
        <w:rPr>
          <w:rFonts w:eastAsia="MS Mincho"/>
          <w:kern w:val="2"/>
          <w:szCs w:val="22"/>
          <w:lang w:val="sv-SE" w:eastAsia="ja-JP"/>
        </w:rPr>
      </w:pPr>
    </w:p>
    <w:p w14:paraId="72C4C29F" w14:textId="77777777" w:rsidR="00ED32F5" w:rsidRDefault="00D209C1">
      <w:pPr>
        <w:spacing w:line="240" w:lineRule="auto"/>
        <w:rPr>
          <w:lang w:val="sv-SE"/>
        </w:rPr>
      </w:pPr>
      <w:r>
        <w:rPr>
          <w:szCs w:val="22"/>
          <w:lang w:val="sv-SE"/>
        </w:rPr>
        <w:t>För att bereda Qdenga, använd endast vätskan (0,22-procentig natriumkloridlösning) i den förfyllda sprutan som tillhandahålls med vaccinet, eftersom den är fri från konserveringsmedel och andra antivirala substanser. Kontakt med konserveringsmedel, antiseptika, rengöringsmedel och andra antivirala substanser ska undvikas eftersom de kan inaktivera vaccinet.</w:t>
      </w:r>
    </w:p>
    <w:p w14:paraId="016B3338" w14:textId="77777777" w:rsidR="00ED32F5" w:rsidRDefault="00ED32F5">
      <w:pPr>
        <w:widowControl w:val="0"/>
        <w:tabs>
          <w:tab w:val="clear" w:pos="567"/>
        </w:tabs>
        <w:spacing w:line="240" w:lineRule="auto"/>
        <w:rPr>
          <w:rFonts w:eastAsia="MS Mincho"/>
          <w:kern w:val="2"/>
          <w:szCs w:val="22"/>
          <w:lang w:val="sv-SE" w:eastAsia="ja-JP"/>
        </w:rPr>
      </w:pPr>
    </w:p>
    <w:p w14:paraId="08989CBA" w14:textId="4E1A0647" w:rsidR="00ED32F5" w:rsidRDefault="00D209C1">
      <w:pPr>
        <w:widowControl w:val="0"/>
        <w:tabs>
          <w:tab w:val="clear" w:pos="567"/>
        </w:tabs>
        <w:spacing w:line="240" w:lineRule="auto"/>
        <w:rPr>
          <w:rFonts w:eastAsia="MS Mincho"/>
          <w:kern w:val="2"/>
          <w:szCs w:val="22"/>
          <w:lang w:val="sv-SE" w:eastAsia="ja-JP"/>
        </w:rPr>
      </w:pPr>
      <w:r>
        <w:rPr>
          <w:kern w:val="2"/>
          <w:szCs w:val="22"/>
          <w:lang w:val="sv-SE" w:eastAsia="ja-JP"/>
        </w:rPr>
        <w:t>Ta ut injektionsflaskan med vaccinet och den förfyllda sprutan med vätska ur kylskåpet.</w:t>
      </w:r>
    </w:p>
    <w:p w14:paraId="61C13395" w14:textId="77777777" w:rsidR="00ED32F5" w:rsidRDefault="00ED32F5">
      <w:pPr>
        <w:widowControl w:val="0"/>
        <w:tabs>
          <w:tab w:val="clear" w:pos="567"/>
        </w:tabs>
        <w:spacing w:line="240" w:lineRule="auto"/>
        <w:rPr>
          <w:rFonts w:eastAsia="MS Mincho"/>
          <w:kern w:val="2"/>
          <w:szCs w:val="22"/>
          <w:lang w:val="sv-SE"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5635"/>
      </w:tblGrid>
      <w:tr w:rsidR="0007102A" w:rsidRPr="00B32FA9" w14:paraId="44DCC3AD" w14:textId="77777777">
        <w:tc>
          <w:tcPr>
            <w:tcW w:w="3426" w:type="dxa"/>
          </w:tcPr>
          <w:p w14:paraId="4BE4C052" w14:textId="77777777" w:rsidR="00ED32F5" w:rsidRDefault="00D209C1">
            <w:pPr>
              <w:spacing w:line="240" w:lineRule="auto"/>
              <w:rPr>
                <w:szCs w:val="22"/>
              </w:rPr>
            </w:pPr>
            <w:r>
              <w:rPr>
                <w:noProof/>
                <w:lang w:eastAsia="zh-TW"/>
              </w:rPr>
              <w:drawing>
                <wp:inline distT="0" distB="0" distL="0" distR="0" wp14:anchorId="27E7EE4F" wp14:editId="07AE25B8">
                  <wp:extent cx="1943100" cy="1457894"/>
                  <wp:effectExtent l="19050" t="19050" r="19050" b="285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18"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48780" cy="1462156"/>
                          </a:xfrm>
                          <a:prstGeom prst="rect">
                            <a:avLst/>
                          </a:prstGeom>
                          <a:noFill/>
                          <a:ln w="6350">
                            <a:solidFill>
                              <a:schemeClr val="tx1"/>
                            </a:solidFill>
                          </a:ln>
                        </pic:spPr>
                      </pic:pic>
                    </a:graphicData>
                  </a:graphic>
                </wp:inline>
              </w:drawing>
            </w:r>
          </w:p>
          <w:p w14:paraId="21B2DC36" w14:textId="77777777" w:rsidR="00ED32F5" w:rsidRDefault="00D209C1">
            <w:pPr>
              <w:spacing w:line="240" w:lineRule="auto"/>
              <w:jc w:val="center"/>
              <w:rPr>
                <w:b/>
                <w:bCs/>
                <w:szCs w:val="22"/>
              </w:rPr>
            </w:pPr>
            <w:r>
              <w:rPr>
                <w:b/>
                <w:bCs/>
                <w:szCs w:val="22"/>
                <w:lang w:val="sv-SE"/>
              </w:rPr>
              <w:t>Injektionsflaska med frystorkat vaccin</w:t>
            </w:r>
          </w:p>
        </w:tc>
        <w:tc>
          <w:tcPr>
            <w:tcW w:w="5635" w:type="dxa"/>
          </w:tcPr>
          <w:p w14:paraId="65B6D5F6" w14:textId="77777777" w:rsidR="00ED32F5" w:rsidRDefault="00D209C1">
            <w:pPr>
              <w:pStyle w:val="ListParagraph"/>
              <w:numPr>
                <w:ilvl w:val="0"/>
                <w:numId w:val="38"/>
              </w:numPr>
              <w:spacing w:after="60" w:line="240" w:lineRule="auto"/>
              <w:ind w:left="318" w:hanging="284"/>
              <w:contextualSpacing w:val="0"/>
              <w:jc w:val="left"/>
              <w:rPr>
                <w:rFonts w:ascii="Times New Roman" w:hAnsi="Times New Roman"/>
                <w:lang w:val="sv-SE"/>
              </w:rPr>
            </w:pPr>
            <w:r>
              <w:rPr>
                <w:rFonts w:ascii="Times New Roman" w:eastAsia="Times New Roman" w:hAnsi="Times New Roman"/>
                <w:lang w:val="sv-SE"/>
              </w:rPr>
              <w:t>Ta av locket från injektionsflaskan med vaccinet och rengör ytan ovanpå proppen i injektionsflaskan med en spritservett.</w:t>
            </w:r>
          </w:p>
          <w:p w14:paraId="323B301C" w14:textId="77777777" w:rsidR="00ED32F5" w:rsidRDefault="00D209C1">
            <w:pPr>
              <w:pStyle w:val="ListParagraph"/>
              <w:numPr>
                <w:ilvl w:val="0"/>
                <w:numId w:val="38"/>
              </w:numPr>
              <w:spacing w:after="60" w:line="240" w:lineRule="auto"/>
              <w:ind w:left="318" w:hanging="284"/>
              <w:contextualSpacing w:val="0"/>
              <w:jc w:val="left"/>
              <w:rPr>
                <w:rFonts w:ascii="Times New Roman" w:hAnsi="Times New Roman"/>
              </w:rPr>
            </w:pPr>
            <w:r>
              <w:rPr>
                <w:rFonts w:ascii="Times New Roman" w:eastAsia="Times New Roman" w:hAnsi="Times New Roman"/>
                <w:lang w:val="sv-SE"/>
              </w:rPr>
              <w:t>Anslut en steril nål till den förfyllda sprutan och för in nålen i injektionsflaskan med vaccin. Rekommenderad nålstorlek är 23G.</w:t>
            </w:r>
          </w:p>
          <w:p w14:paraId="23B171AC" w14:textId="77777777" w:rsidR="00ED32F5" w:rsidRDefault="00D209C1">
            <w:pPr>
              <w:pStyle w:val="ListParagraph"/>
              <w:numPr>
                <w:ilvl w:val="0"/>
                <w:numId w:val="38"/>
              </w:numPr>
              <w:spacing w:after="60" w:line="240" w:lineRule="auto"/>
              <w:ind w:left="318" w:hanging="284"/>
              <w:contextualSpacing w:val="0"/>
              <w:jc w:val="left"/>
              <w:rPr>
                <w:lang w:val="sv-SE"/>
              </w:rPr>
            </w:pPr>
            <w:r>
              <w:rPr>
                <w:rFonts w:ascii="Times New Roman" w:eastAsia="Times New Roman" w:hAnsi="Times New Roman"/>
                <w:lang w:val="sv-SE"/>
              </w:rPr>
              <w:t>Rikta vätskans flöde mot sidan av injektionsflaskan samtidigt som kolven långsamt trycks ned för att minska risken för att bubblor bildas.</w:t>
            </w:r>
          </w:p>
          <w:p w14:paraId="6962A29B" w14:textId="77777777" w:rsidR="00ED32F5" w:rsidRDefault="00ED32F5">
            <w:pPr>
              <w:pStyle w:val="ListParagraph"/>
              <w:spacing w:after="60" w:line="240" w:lineRule="auto"/>
              <w:ind w:left="318"/>
              <w:contextualSpacing w:val="0"/>
              <w:rPr>
                <w:sz w:val="20"/>
                <w:szCs w:val="20"/>
                <w:lang w:val="sv-SE"/>
              </w:rPr>
            </w:pPr>
          </w:p>
          <w:p w14:paraId="08050D52" w14:textId="77777777" w:rsidR="00ED32F5" w:rsidRDefault="00ED32F5">
            <w:pPr>
              <w:pStyle w:val="ListParagraph"/>
              <w:spacing w:after="60" w:line="240" w:lineRule="auto"/>
              <w:ind w:left="318"/>
              <w:contextualSpacing w:val="0"/>
              <w:rPr>
                <w:sz w:val="20"/>
                <w:szCs w:val="20"/>
                <w:lang w:val="sv-SE"/>
              </w:rPr>
            </w:pPr>
          </w:p>
        </w:tc>
      </w:tr>
      <w:tr w:rsidR="0007102A" w14:paraId="1E400639" w14:textId="77777777">
        <w:tc>
          <w:tcPr>
            <w:tcW w:w="3426" w:type="dxa"/>
          </w:tcPr>
          <w:p w14:paraId="644BA939" w14:textId="77777777" w:rsidR="00ED32F5" w:rsidRDefault="00D209C1">
            <w:pPr>
              <w:spacing w:line="240" w:lineRule="auto"/>
              <w:rPr>
                <w:szCs w:val="22"/>
              </w:rPr>
            </w:pPr>
            <w:r>
              <w:rPr>
                <w:noProof/>
                <w:lang w:eastAsia="zh-TW"/>
              </w:rPr>
              <w:lastRenderedPageBreak/>
              <w:drawing>
                <wp:inline distT="0" distB="0" distL="0" distR="0" wp14:anchorId="3EE9AF3A" wp14:editId="25F4246E">
                  <wp:extent cx="1991797" cy="1333500"/>
                  <wp:effectExtent l="19050" t="19050" r="27940" b="190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19"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2007583" cy="1344069"/>
                          </a:xfrm>
                          <a:prstGeom prst="rect">
                            <a:avLst/>
                          </a:prstGeom>
                          <a:noFill/>
                          <a:ln w="6350">
                            <a:solidFill>
                              <a:schemeClr val="tx1"/>
                            </a:solidFill>
                          </a:ln>
                        </pic:spPr>
                      </pic:pic>
                    </a:graphicData>
                  </a:graphic>
                </wp:inline>
              </w:drawing>
            </w:r>
          </w:p>
          <w:p w14:paraId="45A7E6B1" w14:textId="77777777" w:rsidR="00ED32F5" w:rsidRDefault="00D209C1">
            <w:pPr>
              <w:spacing w:line="240" w:lineRule="auto"/>
              <w:jc w:val="center"/>
              <w:rPr>
                <w:b/>
                <w:bCs/>
                <w:szCs w:val="22"/>
              </w:rPr>
            </w:pPr>
            <w:r>
              <w:rPr>
                <w:b/>
                <w:bCs/>
                <w:szCs w:val="22"/>
                <w:lang w:val="sv-SE"/>
              </w:rPr>
              <w:t>Färdigberett vaccin</w:t>
            </w:r>
          </w:p>
        </w:tc>
        <w:tc>
          <w:tcPr>
            <w:tcW w:w="5635" w:type="dxa"/>
          </w:tcPr>
          <w:p w14:paraId="5549FF39" w14:textId="77777777" w:rsidR="00ED32F5" w:rsidRDefault="00D209C1">
            <w:pPr>
              <w:pStyle w:val="ListParagraph"/>
              <w:numPr>
                <w:ilvl w:val="0"/>
                <w:numId w:val="38"/>
              </w:numPr>
              <w:spacing w:after="60" w:line="240" w:lineRule="auto"/>
              <w:ind w:left="318" w:hanging="284"/>
              <w:contextualSpacing w:val="0"/>
              <w:jc w:val="left"/>
              <w:rPr>
                <w:rFonts w:ascii="Times New Roman" w:hAnsi="Times New Roman"/>
                <w:lang w:val="sv-SE"/>
              </w:rPr>
            </w:pPr>
            <w:r>
              <w:rPr>
                <w:rFonts w:ascii="Times New Roman" w:eastAsia="Times New Roman" w:hAnsi="Times New Roman"/>
                <w:lang w:val="sv-SE"/>
              </w:rPr>
              <w:t>Lyft av fingret från kolven. Låt nålen och sprutan sitta kvar och håll sedan injektionsflaskan mot en plan yta och rotera försiktigt i båda riktningarna.</w:t>
            </w:r>
          </w:p>
          <w:p w14:paraId="12D10F44" w14:textId="77777777" w:rsidR="00ED32F5" w:rsidRDefault="00D209C1">
            <w:pPr>
              <w:pStyle w:val="ListParagraph"/>
              <w:numPr>
                <w:ilvl w:val="0"/>
                <w:numId w:val="38"/>
              </w:numPr>
              <w:spacing w:after="60" w:line="240" w:lineRule="auto"/>
              <w:ind w:left="318" w:hanging="284"/>
              <w:contextualSpacing w:val="0"/>
              <w:jc w:val="left"/>
              <w:rPr>
                <w:rFonts w:ascii="Times New Roman" w:hAnsi="Times New Roman"/>
                <w:lang w:val="sv-SE"/>
              </w:rPr>
            </w:pPr>
            <w:r>
              <w:rPr>
                <w:rFonts w:ascii="Times New Roman" w:eastAsia="Times New Roman" w:hAnsi="Times New Roman"/>
                <w:lang w:val="sv-SE"/>
              </w:rPr>
              <w:t>SKAKA INTE. Skum och bubblor kan bildas i den beredda produkten.</w:t>
            </w:r>
          </w:p>
          <w:p w14:paraId="79436A35" w14:textId="77777777" w:rsidR="00ED32F5" w:rsidRDefault="00D209C1">
            <w:pPr>
              <w:pStyle w:val="ListParagraph"/>
              <w:numPr>
                <w:ilvl w:val="0"/>
                <w:numId w:val="38"/>
              </w:numPr>
              <w:spacing w:after="60" w:line="240" w:lineRule="auto"/>
              <w:ind w:left="318" w:hanging="284"/>
              <w:contextualSpacing w:val="0"/>
              <w:jc w:val="left"/>
              <w:rPr>
                <w:rFonts w:ascii="Times New Roman" w:hAnsi="Times New Roman"/>
              </w:rPr>
            </w:pPr>
            <w:r>
              <w:rPr>
                <w:rFonts w:ascii="Times New Roman" w:eastAsia="Times New Roman" w:hAnsi="Times New Roman"/>
                <w:lang w:val="sv-SE"/>
              </w:rPr>
              <w:t>Låt injektionsflaskan och sprutan stå en stund tills lösningen blir klar. Detta tar cirka 30</w:t>
            </w:r>
            <w:r>
              <w:rPr>
                <w:rFonts w:ascii="Times New Roman" w:eastAsia="Times New Roman" w:hAnsi="Times New Roman"/>
                <w:lang w:val="sv-SE"/>
              </w:rPr>
              <w:noBreakHyphen/>
              <w:t>60 sekunder.</w:t>
            </w:r>
          </w:p>
          <w:p w14:paraId="2A4E7089" w14:textId="77777777" w:rsidR="00ED32F5" w:rsidRDefault="00ED32F5">
            <w:pPr>
              <w:spacing w:after="60" w:line="240" w:lineRule="auto"/>
              <w:rPr>
                <w:sz w:val="20"/>
              </w:rPr>
            </w:pPr>
          </w:p>
        </w:tc>
      </w:tr>
    </w:tbl>
    <w:p w14:paraId="193B7301" w14:textId="77777777" w:rsidR="00ED32F5" w:rsidRDefault="00ED32F5">
      <w:pPr>
        <w:widowControl w:val="0"/>
        <w:tabs>
          <w:tab w:val="clear" w:pos="567"/>
        </w:tabs>
        <w:spacing w:line="240" w:lineRule="auto"/>
        <w:rPr>
          <w:rFonts w:eastAsia="MS Mincho"/>
          <w:kern w:val="2"/>
          <w:szCs w:val="22"/>
          <w:lang w:eastAsia="ja-JP"/>
        </w:rPr>
      </w:pPr>
    </w:p>
    <w:p w14:paraId="18B7ACFB" w14:textId="77777777" w:rsidR="00ED32F5" w:rsidRDefault="00D209C1" w:rsidP="00F95C44">
      <w:pPr>
        <w:spacing w:line="240" w:lineRule="auto"/>
        <w:rPr>
          <w:szCs w:val="22"/>
          <w:u w:val="single"/>
          <w:lang w:val="sv-SE"/>
        </w:rPr>
      </w:pPr>
      <w:r>
        <w:rPr>
          <w:szCs w:val="22"/>
          <w:lang w:val="sv-SE"/>
        </w:rPr>
        <w:t>Efter beredning är den färdiga lösningen en klar, färglös till svagt gul vätska</w:t>
      </w:r>
      <w:r w:rsidR="00CE43D8">
        <w:rPr>
          <w:szCs w:val="22"/>
          <w:lang w:val="sv-SE"/>
        </w:rPr>
        <w:t>,</w:t>
      </w:r>
      <w:r>
        <w:rPr>
          <w:szCs w:val="22"/>
          <w:lang w:val="sv-SE"/>
        </w:rPr>
        <w:t xml:space="preserve"> fri från främmande partiklar. Kassera vaccinet om partiklar förekommer och/eller om det är missfärgat.</w:t>
      </w:r>
    </w:p>
    <w:p w14:paraId="5973D4D3" w14:textId="77777777" w:rsidR="00ED32F5" w:rsidRDefault="00ED32F5">
      <w:pPr>
        <w:widowControl w:val="0"/>
        <w:tabs>
          <w:tab w:val="clear" w:pos="567"/>
        </w:tabs>
        <w:spacing w:line="240" w:lineRule="auto"/>
        <w:rPr>
          <w:rFonts w:eastAsia="MS Mincho"/>
          <w:kern w:val="2"/>
          <w:szCs w:val="22"/>
          <w:lang w:val="sv-SE"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5635"/>
      </w:tblGrid>
      <w:tr w:rsidR="0007102A" w:rsidRPr="004F2167" w14:paraId="0635BB53" w14:textId="77777777">
        <w:tc>
          <w:tcPr>
            <w:tcW w:w="3426" w:type="dxa"/>
          </w:tcPr>
          <w:p w14:paraId="4BB892F8" w14:textId="77777777" w:rsidR="00ED32F5" w:rsidRDefault="00D209C1">
            <w:pPr>
              <w:spacing w:line="240" w:lineRule="auto"/>
              <w:rPr>
                <w:noProof/>
              </w:rPr>
            </w:pPr>
            <w:r>
              <w:rPr>
                <w:noProof/>
                <w:lang w:eastAsia="zh-TW"/>
              </w:rPr>
              <w:drawing>
                <wp:inline distT="0" distB="0" distL="0" distR="0" wp14:anchorId="22265A11" wp14:editId="345A0A4E">
                  <wp:extent cx="1987550" cy="1446328"/>
                  <wp:effectExtent l="19050" t="19050" r="12700" b="209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6"/>
                          <pic:cNvPicPr>
                            <a:picLocks noChangeAspect="1" noChangeArrowheads="1"/>
                          </pic:cNvPicPr>
                        </pic:nvPicPr>
                        <pic:blipFill>
                          <a:blip r:embed="rId20"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95268" cy="1451945"/>
                          </a:xfrm>
                          <a:prstGeom prst="rect">
                            <a:avLst/>
                          </a:prstGeom>
                          <a:noFill/>
                          <a:ln w="6350">
                            <a:solidFill>
                              <a:schemeClr val="tx1"/>
                            </a:solidFill>
                          </a:ln>
                        </pic:spPr>
                      </pic:pic>
                    </a:graphicData>
                  </a:graphic>
                </wp:inline>
              </w:drawing>
            </w:r>
          </w:p>
          <w:p w14:paraId="02EB18A7" w14:textId="77777777" w:rsidR="00ED32F5" w:rsidRDefault="00D209C1">
            <w:pPr>
              <w:spacing w:line="240" w:lineRule="auto"/>
              <w:jc w:val="center"/>
              <w:rPr>
                <w:b/>
                <w:bCs/>
                <w:noProof/>
                <w:szCs w:val="22"/>
              </w:rPr>
            </w:pPr>
            <w:r>
              <w:rPr>
                <w:b/>
                <w:bCs/>
                <w:szCs w:val="22"/>
                <w:lang w:val="sv-SE"/>
              </w:rPr>
              <w:t>Färdigberett vaccin</w:t>
            </w:r>
          </w:p>
        </w:tc>
        <w:tc>
          <w:tcPr>
            <w:tcW w:w="5635" w:type="dxa"/>
          </w:tcPr>
          <w:p w14:paraId="101D6901" w14:textId="77777777" w:rsidR="00ED32F5" w:rsidRDefault="00D209C1">
            <w:pPr>
              <w:pStyle w:val="ListParagraph"/>
              <w:numPr>
                <w:ilvl w:val="0"/>
                <w:numId w:val="38"/>
              </w:numPr>
              <w:spacing w:after="60" w:line="240" w:lineRule="auto"/>
              <w:ind w:left="318" w:hanging="284"/>
              <w:contextualSpacing w:val="0"/>
              <w:jc w:val="left"/>
              <w:rPr>
                <w:rFonts w:ascii="Times New Roman" w:hAnsi="Times New Roman"/>
                <w:lang w:val="sv-SE"/>
              </w:rPr>
            </w:pPr>
            <w:r>
              <w:rPr>
                <w:rFonts w:ascii="Times New Roman" w:eastAsia="Times New Roman" w:hAnsi="Times New Roman"/>
                <w:lang w:val="sv-SE"/>
              </w:rPr>
              <w:t>Dra upp hela volymen av den beredda Qdenga-lösningen med samma spruta tills en luftbubbla syns i sprutan.</w:t>
            </w:r>
          </w:p>
          <w:p w14:paraId="535216E4" w14:textId="77777777" w:rsidR="00ED32F5" w:rsidRDefault="00D209C1">
            <w:pPr>
              <w:pStyle w:val="ListParagraph"/>
              <w:numPr>
                <w:ilvl w:val="0"/>
                <w:numId w:val="38"/>
              </w:numPr>
              <w:spacing w:after="60" w:line="240" w:lineRule="auto"/>
              <w:ind w:left="318" w:hanging="284"/>
              <w:contextualSpacing w:val="0"/>
              <w:jc w:val="left"/>
              <w:rPr>
                <w:rFonts w:ascii="Times New Roman" w:hAnsi="Times New Roman"/>
                <w:lang w:val="sv-SE"/>
              </w:rPr>
            </w:pPr>
            <w:r>
              <w:rPr>
                <w:rFonts w:ascii="Times New Roman" w:eastAsia="Times New Roman" w:hAnsi="Times New Roman"/>
                <w:lang w:val="sv-SE"/>
              </w:rPr>
              <w:t>Avlägsna sprutan med nålen från injektionsflaskan.</w:t>
            </w:r>
          </w:p>
          <w:p w14:paraId="0F451D45" w14:textId="77777777" w:rsidR="00ED32F5" w:rsidRDefault="00D209C1">
            <w:pPr>
              <w:pStyle w:val="ListParagraph"/>
              <w:numPr>
                <w:ilvl w:val="0"/>
                <w:numId w:val="38"/>
              </w:numPr>
              <w:spacing w:after="60" w:line="240" w:lineRule="auto"/>
              <w:ind w:left="318" w:hanging="284"/>
              <w:contextualSpacing w:val="0"/>
              <w:jc w:val="left"/>
              <w:rPr>
                <w:rFonts w:ascii="Times New Roman" w:hAnsi="Times New Roman"/>
              </w:rPr>
            </w:pPr>
            <w:r>
              <w:rPr>
                <w:rFonts w:ascii="Times New Roman" w:eastAsia="Times New Roman" w:hAnsi="Times New Roman"/>
                <w:lang w:val="sv-SE"/>
              </w:rPr>
              <w:t>Håll sprutan med nålen pekande uppåt, knacka på sidan av sprutan för att föra luftbubblan uppåt till toppen, kasta den fastsatta nålen och ersätt den med en ny steril nål, tryck ut luftbubblan tills en liten droppe av vätskan bildas längst ut på nålens spets. Rekommenderad nålstorlek är 25G 16 mm.</w:t>
            </w:r>
          </w:p>
          <w:p w14:paraId="69809DE1" w14:textId="77777777" w:rsidR="00ED32F5" w:rsidRDefault="00D209C1">
            <w:pPr>
              <w:pStyle w:val="ListParagraph"/>
              <w:numPr>
                <w:ilvl w:val="0"/>
                <w:numId w:val="38"/>
              </w:numPr>
              <w:spacing w:after="60" w:line="240" w:lineRule="auto"/>
              <w:ind w:left="318" w:hanging="284"/>
              <w:contextualSpacing w:val="0"/>
              <w:jc w:val="left"/>
              <w:rPr>
                <w:rFonts w:ascii="Times New Roman" w:hAnsi="Times New Roman"/>
                <w:lang w:val="sv-SE"/>
              </w:rPr>
            </w:pPr>
            <w:r>
              <w:rPr>
                <w:rFonts w:ascii="Times New Roman" w:eastAsia="Times New Roman" w:hAnsi="Times New Roman"/>
                <w:lang w:val="sv-SE"/>
              </w:rPr>
              <w:t>Qdenga är färdigt att administreras genom subkutan injektion.</w:t>
            </w:r>
          </w:p>
        </w:tc>
      </w:tr>
    </w:tbl>
    <w:p w14:paraId="566018EC" w14:textId="77777777" w:rsidR="00ED32F5" w:rsidRDefault="00ED32F5">
      <w:pPr>
        <w:widowControl w:val="0"/>
        <w:spacing w:line="240" w:lineRule="auto"/>
        <w:rPr>
          <w:szCs w:val="22"/>
          <w:u w:val="single"/>
          <w:lang w:val="sv-SE"/>
        </w:rPr>
      </w:pPr>
    </w:p>
    <w:p w14:paraId="3FA8F14C" w14:textId="77777777" w:rsidR="00ED32F5" w:rsidRDefault="00D209C1">
      <w:pPr>
        <w:widowControl w:val="0"/>
        <w:spacing w:line="240" w:lineRule="auto"/>
        <w:rPr>
          <w:szCs w:val="22"/>
          <w:u w:val="single"/>
          <w:lang w:val="sv-SE"/>
        </w:rPr>
      </w:pPr>
      <w:r>
        <w:rPr>
          <w:kern w:val="2"/>
          <w:szCs w:val="22"/>
          <w:lang w:val="sv-SE" w:eastAsia="ja-JP"/>
        </w:rPr>
        <w:t>Qdenga administreras omedelbart efter beredning. Kemisk och fysikalisk stabilitet vid användning har visats för 2 timmar i rumstemperatur (upp till 32,5 °C) från och med tidpunkten för beredning av vaccin</w:t>
      </w:r>
      <w:r w:rsidR="00CE43D8">
        <w:rPr>
          <w:kern w:val="2"/>
          <w:szCs w:val="22"/>
          <w:lang w:val="sv-SE" w:eastAsia="ja-JP"/>
        </w:rPr>
        <w:t>et</w:t>
      </w:r>
      <w:r>
        <w:rPr>
          <w:kern w:val="2"/>
          <w:szCs w:val="22"/>
          <w:lang w:val="sv-SE" w:eastAsia="ja-JP"/>
        </w:rPr>
        <w:t>. Efter denna tidsperiod ska vaccinet kasseras. Lägg inte tillbaka det i kylskåpet.</w:t>
      </w:r>
      <w:r>
        <w:rPr>
          <w:lang w:val="sv-SE"/>
        </w:rPr>
        <w:t xml:space="preserve"> Ur ett mikrobiologiskt perspektiv ska Qdenga användas direkt efter öppnande. Om vaccinet inte används omedelbart ansvarar användaren för förvaringstid och förvaringsförhållanden.</w:t>
      </w:r>
    </w:p>
    <w:p w14:paraId="4F3DC919" w14:textId="77777777" w:rsidR="00ED32F5" w:rsidRDefault="00ED32F5">
      <w:pPr>
        <w:widowControl w:val="0"/>
        <w:spacing w:line="240" w:lineRule="auto"/>
        <w:rPr>
          <w:rFonts w:eastAsia="SimSun"/>
          <w:color w:val="000000"/>
          <w:szCs w:val="22"/>
          <w:lang w:val="sv-SE" w:eastAsia="zh-CN"/>
        </w:rPr>
      </w:pPr>
    </w:p>
    <w:p w14:paraId="1058B1C8" w14:textId="54049C98" w:rsidR="009B5C46" w:rsidRDefault="00D209C1">
      <w:pPr>
        <w:widowControl w:val="0"/>
        <w:spacing w:line="240" w:lineRule="auto"/>
        <w:rPr>
          <w:color w:val="000000"/>
          <w:szCs w:val="22"/>
          <w:lang w:val="sv-SE" w:eastAsia="zh-CN"/>
        </w:rPr>
      </w:pPr>
      <w:r>
        <w:rPr>
          <w:color w:val="000000"/>
          <w:szCs w:val="22"/>
          <w:lang w:val="sv-SE" w:eastAsia="zh-CN"/>
        </w:rPr>
        <w:t>Ej använt läkemedel och avfall ska kasseras enligt gällande anvisningar.</w:t>
      </w:r>
    </w:p>
    <w:p w14:paraId="2F2FB377" w14:textId="6F2FCD25" w:rsidR="00ED32F5" w:rsidRPr="008562F5" w:rsidRDefault="00ED32F5" w:rsidP="008562F5">
      <w:pPr>
        <w:tabs>
          <w:tab w:val="clear" w:pos="567"/>
        </w:tabs>
        <w:spacing w:line="240" w:lineRule="auto"/>
        <w:rPr>
          <w:color w:val="000000"/>
          <w:szCs w:val="22"/>
          <w:lang w:val="sv-SE" w:eastAsia="zh-CN"/>
        </w:rPr>
      </w:pPr>
    </w:p>
    <w:sectPr w:rsidR="00ED32F5" w:rsidRPr="008562F5">
      <w:footerReference w:type="default" r:id="rId27"/>
      <w:footerReference w:type="first" r:id="rId2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5CE08" w14:textId="77777777" w:rsidR="00AA6B17" w:rsidRDefault="00AA6B17">
      <w:pPr>
        <w:spacing w:line="240" w:lineRule="auto"/>
      </w:pPr>
      <w:r>
        <w:separator/>
      </w:r>
    </w:p>
  </w:endnote>
  <w:endnote w:type="continuationSeparator" w:id="0">
    <w:p w14:paraId="29087E88" w14:textId="77777777" w:rsidR="00AA6B17" w:rsidRDefault="00AA6B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Times New Roman Bold">
    <w:panose1 w:val="02020803070505020304"/>
    <w:charset w:val="00"/>
    <w:family w:val="roman"/>
    <w:pitch w:val="variable"/>
    <w:sig w:usb0="00003A87" w:usb1="00000000" w:usb2="00000000" w:usb3="00000000" w:csb0="0000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F7C38" w14:textId="77777777" w:rsidR="00ED32F5" w:rsidRDefault="00D209C1">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9278A" w14:textId="77777777" w:rsidR="00ED32F5" w:rsidRDefault="00D209C1">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F4812" w14:textId="77777777" w:rsidR="00AA6B17" w:rsidRDefault="00AA6B17">
      <w:pPr>
        <w:spacing w:line="240" w:lineRule="auto"/>
      </w:pPr>
      <w:r>
        <w:separator/>
      </w:r>
    </w:p>
  </w:footnote>
  <w:footnote w:type="continuationSeparator" w:id="0">
    <w:p w14:paraId="08B964AD" w14:textId="77777777" w:rsidR="00AA6B17" w:rsidRDefault="00AA6B1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85C4EA4"/>
    <w:lvl w:ilvl="0">
      <w:start w:val="1"/>
      <w:numFmt w:val="bullet"/>
      <w:pStyle w:val="ListBullet"/>
      <w:lvlText w:val=""/>
      <w:lvlJc w:val="left"/>
      <w:pPr>
        <w:tabs>
          <w:tab w:val="num" w:pos="360"/>
        </w:tabs>
        <w:ind w:left="360" w:hanging="360"/>
      </w:pPr>
      <w:rPr>
        <w:rFonts w:ascii="Symbol" w:hAnsi="Symbol" w:hint="default"/>
        <w:i/>
        <w:color w:val="0000FF"/>
        <w:sz w:val="20"/>
        <w:szCs w:val="20"/>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D842A5"/>
    <w:multiLevelType w:val="hybridMultilevel"/>
    <w:tmpl w:val="CC321E78"/>
    <w:lvl w:ilvl="0" w:tplc="6E063DDA">
      <w:start w:val="1"/>
      <w:numFmt w:val="bullet"/>
      <w:lvlText w:val=""/>
      <w:lvlJc w:val="left"/>
      <w:pPr>
        <w:ind w:left="360" w:hanging="360"/>
      </w:pPr>
      <w:rPr>
        <w:rFonts w:ascii="Symbol" w:hAnsi="Symbol" w:hint="default"/>
      </w:rPr>
    </w:lvl>
    <w:lvl w:ilvl="1" w:tplc="3E9071E0" w:tentative="1">
      <w:start w:val="1"/>
      <w:numFmt w:val="bullet"/>
      <w:lvlText w:val="o"/>
      <w:lvlJc w:val="left"/>
      <w:pPr>
        <w:ind w:left="1440" w:hanging="360"/>
      </w:pPr>
      <w:rPr>
        <w:rFonts w:ascii="Courier New" w:hAnsi="Courier New" w:cs="Courier New" w:hint="default"/>
      </w:rPr>
    </w:lvl>
    <w:lvl w:ilvl="2" w:tplc="1D78C6CE" w:tentative="1">
      <w:start w:val="1"/>
      <w:numFmt w:val="bullet"/>
      <w:lvlText w:val=""/>
      <w:lvlJc w:val="left"/>
      <w:pPr>
        <w:ind w:left="2160" w:hanging="360"/>
      </w:pPr>
      <w:rPr>
        <w:rFonts w:ascii="Wingdings" w:hAnsi="Wingdings" w:hint="default"/>
      </w:rPr>
    </w:lvl>
    <w:lvl w:ilvl="3" w:tplc="5890FD64" w:tentative="1">
      <w:start w:val="1"/>
      <w:numFmt w:val="bullet"/>
      <w:lvlText w:val=""/>
      <w:lvlJc w:val="left"/>
      <w:pPr>
        <w:ind w:left="2880" w:hanging="360"/>
      </w:pPr>
      <w:rPr>
        <w:rFonts w:ascii="Symbol" w:hAnsi="Symbol" w:hint="default"/>
      </w:rPr>
    </w:lvl>
    <w:lvl w:ilvl="4" w:tplc="AB7400D6" w:tentative="1">
      <w:start w:val="1"/>
      <w:numFmt w:val="bullet"/>
      <w:lvlText w:val="o"/>
      <w:lvlJc w:val="left"/>
      <w:pPr>
        <w:ind w:left="3600" w:hanging="360"/>
      </w:pPr>
      <w:rPr>
        <w:rFonts w:ascii="Courier New" w:hAnsi="Courier New" w:cs="Courier New" w:hint="default"/>
      </w:rPr>
    </w:lvl>
    <w:lvl w:ilvl="5" w:tplc="6CF8CE32" w:tentative="1">
      <w:start w:val="1"/>
      <w:numFmt w:val="bullet"/>
      <w:lvlText w:val=""/>
      <w:lvlJc w:val="left"/>
      <w:pPr>
        <w:ind w:left="4320" w:hanging="360"/>
      </w:pPr>
      <w:rPr>
        <w:rFonts w:ascii="Wingdings" w:hAnsi="Wingdings" w:hint="default"/>
      </w:rPr>
    </w:lvl>
    <w:lvl w:ilvl="6" w:tplc="D1DC7552" w:tentative="1">
      <w:start w:val="1"/>
      <w:numFmt w:val="bullet"/>
      <w:lvlText w:val=""/>
      <w:lvlJc w:val="left"/>
      <w:pPr>
        <w:ind w:left="5040" w:hanging="360"/>
      </w:pPr>
      <w:rPr>
        <w:rFonts w:ascii="Symbol" w:hAnsi="Symbol" w:hint="default"/>
      </w:rPr>
    </w:lvl>
    <w:lvl w:ilvl="7" w:tplc="2BE4108E" w:tentative="1">
      <w:start w:val="1"/>
      <w:numFmt w:val="bullet"/>
      <w:lvlText w:val="o"/>
      <w:lvlJc w:val="left"/>
      <w:pPr>
        <w:ind w:left="5760" w:hanging="360"/>
      </w:pPr>
      <w:rPr>
        <w:rFonts w:ascii="Courier New" w:hAnsi="Courier New" w:cs="Courier New" w:hint="default"/>
      </w:rPr>
    </w:lvl>
    <w:lvl w:ilvl="8" w:tplc="562C4F82" w:tentative="1">
      <w:start w:val="1"/>
      <w:numFmt w:val="bullet"/>
      <w:lvlText w:val=""/>
      <w:lvlJc w:val="left"/>
      <w:pPr>
        <w:ind w:left="6480" w:hanging="360"/>
      </w:pPr>
      <w:rPr>
        <w:rFonts w:ascii="Wingdings" w:hAnsi="Wingdings" w:hint="default"/>
      </w:rPr>
    </w:lvl>
  </w:abstractNum>
  <w:abstractNum w:abstractNumId="3" w15:restartNumberingAfterBreak="0">
    <w:nsid w:val="031E31F2"/>
    <w:multiLevelType w:val="hybridMultilevel"/>
    <w:tmpl w:val="8B2819CA"/>
    <w:lvl w:ilvl="0" w:tplc="CB2E6342">
      <w:start w:val="1"/>
      <w:numFmt w:val="bullet"/>
      <w:lvlText w:val=""/>
      <w:lvlJc w:val="left"/>
      <w:pPr>
        <w:ind w:left="720" w:hanging="360"/>
      </w:pPr>
      <w:rPr>
        <w:rFonts w:ascii="Symbol" w:hAnsi="Symbol" w:hint="default"/>
      </w:rPr>
    </w:lvl>
    <w:lvl w:ilvl="1" w:tplc="5070653C" w:tentative="1">
      <w:start w:val="1"/>
      <w:numFmt w:val="bullet"/>
      <w:lvlText w:val="o"/>
      <w:lvlJc w:val="left"/>
      <w:pPr>
        <w:ind w:left="1440" w:hanging="360"/>
      </w:pPr>
      <w:rPr>
        <w:rFonts w:ascii="Courier New" w:hAnsi="Courier New" w:cs="Courier New" w:hint="default"/>
      </w:rPr>
    </w:lvl>
    <w:lvl w:ilvl="2" w:tplc="4C2A7F4A" w:tentative="1">
      <w:start w:val="1"/>
      <w:numFmt w:val="bullet"/>
      <w:lvlText w:val=""/>
      <w:lvlJc w:val="left"/>
      <w:pPr>
        <w:ind w:left="2160" w:hanging="360"/>
      </w:pPr>
      <w:rPr>
        <w:rFonts w:ascii="Wingdings" w:hAnsi="Wingdings" w:hint="default"/>
      </w:rPr>
    </w:lvl>
    <w:lvl w:ilvl="3" w:tplc="DF80E47C" w:tentative="1">
      <w:start w:val="1"/>
      <w:numFmt w:val="bullet"/>
      <w:lvlText w:val=""/>
      <w:lvlJc w:val="left"/>
      <w:pPr>
        <w:ind w:left="2880" w:hanging="360"/>
      </w:pPr>
      <w:rPr>
        <w:rFonts w:ascii="Symbol" w:hAnsi="Symbol" w:hint="default"/>
      </w:rPr>
    </w:lvl>
    <w:lvl w:ilvl="4" w:tplc="E7BE1296" w:tentative="1">
      <w:start w:val="1"/>
      <w:numFmt w:val="bullet"/>
      <w:lvlText w:val="o"/>
      <w:lvlJc w:val="left"/>
      <w:pPr>
        <w:ind w:left="3600" w:hanging="360"/>
      </w:pPr>
      <w:rPr>
        <w:rFonts w:ascii="Courier New" w:hAnsi="Courier New" w:cs="Courier New" w:hint="default"/>
      </w:rPr>
    </w:lvl>
    <w:lvl w:ilvl="5" w:tplc="5D7CCA56" w:tentative="1">
      <w:start w:val="1"/>
      <w:numFmt w:val="bullet"/>
      <w:lvlText w:val=""/>
      <w:lvlJc w:val="left"/>
      <w:pPr>
        <w:ind w:left="4320" w:hanging="360"/>
      </w:pPr>
      <w:rPr>
        <w:rFonts w:ascii="Wingdings" w:hAnsi="Wingdings" w:hint="default"/>
      </w:rPr>
    </w:lvl>
    <w:lvl w:ilvl="6" w:tplc="F5FC6BD6" w:tentative="1">
      <w:start w:val="1"/>
      <w:numFmt w:val="bullet"/>
      <w:lvlText w:val=""/>
      <w:lvlJc w:val="left"/>
      <w:pPr>
        <w:ind w:left="5040" w:hanging="360"/>
      </w:pPr>
      <w:rPr>
        <w:rFonts w:ascii="Symbol" w:hAnsi="Symbol" w:hint="default"/>
      </w:rPr>
    </w:lvl>
    <w:lvl w:ilvl="7" w:tplc="581A6C80" w:tentative="1">
      <w:start w:val="1"/>
      <w:numFmt w:val="bullet"/>
      <w:lvlText w:val="o"/>
      <w:lvlJc w:val="left"/>
      <w:pPr>
        <w:ind w:left="5760" w:hanging="360"/>
      </w:pPr>
      <w:rPr>
        <w:rFonts w:ascii="Courier New" w:hAnsi="Courier New" w:cs="Courier New" w:hint="default"/>
      </w:rPr>
    </w:lvl>
    <w:lvl w:ilvl="8" w:tplc="FD847DCC" w:tentative="1">
      <w:start w:val="1"/>
      <w:numFmt w:val="bullet"/>
      <w:lvlText w:val=""/>
      <w:lvlJc w:val="left"/>
      <w:pPr>
        <w:ind w:left="6480" w:hanging="360"/>
      </w:pPr>
      <w:rPr>
        <w:rFonts w:ascii="Wingdings" w:hAnsi="Wingdings" w:hint="default"/>
      </w:rPr>
    </w:lvl>
  </w:abstractNum>
  <w:abstractNum w:abstractNumId="4" w15:restartNumberingAfterBreak="0">
    <w:nsid w:val="038250B5"/>
    <w:multiLevelType w:val="hybridMultilevel"/>
    <w:tmpl w:val="C7048208"/>
    <w:lvl w:ilvl="0" w:tplc="DC66BD32">
      <w:start w:val="1"/>
      <w:numFmt w:val="bullet"/>
      <w:lvlText w:val=""/>
      <w:lvlJc w:val="left"/>
      <w:pPr>
        <w:ind w:left="720" w:hanging="360"/>
      </w:pPr>
      <w:rPr>
        <w:rFonts w:ascii="Symbol" w:hAnsi="Symbol" w:hint="default"/>
      </w:rPr>
    </w:lvl>
    <w:lvl w:ilvl="1" w:tplc="B9E65406">
      <w:start w:val="1"/>
      <w:numFmt w:val="bullet"/>
      <w:lvlText w:val="o"/>
      <w:lvlJc w:val="left"/>
      <w:pPr>
        <w:ind w:left="1440" w:hanging="360"/>
      </w:pPr>
      <w:rPr>
        <w:rFonts w:ascii="Courier New" w:hAnsi="Courier New" w:cs="Courier New" w:hint="default"/>
      </w:rPr>
    </w:lvl>
    <w:lvl w:ilvl="2" w:tplc="C1BCD144">
      <w:start w:val="1"/>
      <w:numFmt w:val="bullet"/>
      <w:lvlText w:val=""/>
      <w:lvlJc w:val="left"/>
      <w:pPr>
        <w:ind w:left="2160" w:hanging="360"/>
      </w:pPr>
      <w:rPr>
        <w:rFonts w:ascii="Wingdings" w:hAnsi="Wingdings" w:hint="default"/>
      </w:rPr>
    </w:lvl>
    <w:lvl w:ilvl="3" w:tplc="B83C80C8">
      <w:start w:val="1"/>
      <w:numFmt w:val="bullet"/>
      <w:lvlText w:val=""/>
      <w:lvlJc w:val="left"/>
      <w:pPr>
        <w:ind w:left="2880" w:hanging="360"/>
      </w:pPr>
      <w:rPr>
        <w:rFonts w:ascii="Symbol" w:hAnsi="Symbol" w:hint="default"/>
      </w:rPr>
    </w:lvl>
    <w:lvl w:ilvl="4" w:tplc="138AE672">
      <w:start w:val="1"/>
      <w:numFmt w:val="bullet"/>
      <w:lvlText w:val="o"/>
      <w:lvlJc w:val="left"/>
      <w:pPr>
        <w:ind w:left="3600" w:hanging="360"/>
      </w:pPr>
      <w:rPr>
        <w:rFonts w:ascii="Courier New" w:hAnsi="Courier New" w:cs="Courier New" w:hint="default"/>
      </w:rPr>
    </w:lvl>
    <w:lvl w:ilvl="5" w:tplc="45C4EC30">
      <w:start w:val="1"/>
      <w:numFmt w:val="bullet"/>
      <w:lvlText w:val=""/>
      <w:lvlJc w:val="left"/>
      <w:pPr>
        <w:ind w:left="4320" w:hanging="360"/>
      </w:pPr>
      <w:rPr>
        <w:rFonts w:ascii="Wingdings" w:hAnsi="Wingdings" w:hint="default"/>
      </w:rPr>
    </w:lvl>
    <w:lvl w:ilvl="6" w:tplc="7BC225A0">
      <w:start w:val="1"/>
      <w:numFmt w:val="bullet"/>
      <w:lvlText w:val=""/>
      <w:lvlJc w:val="left"/>
      <w:pPr>
        <w:ind w:left="5040" w:hanging="360"/>
      </w:pPr>
      <w:rPr>
        <w:rFonts w:ascii="Symbol" w:hAnsi="Symbol" w:hint="default"/>
      </w:rPr>
    </w:lvl>
    <w:lvl w:ilvl="7" w:tplc="B56EF104">
      <w:start w:val="1"/>
      <w:numFmt w:val="bullet"/>
      <w:lvlText w:val="o"/>
      <w:lvlJc w:val="left"/>
      <w:pPr>
        <w:ind w:left="5760" w:hanging="360"/>
      </w:pPr>
      <w:rPr>
        <w:rFonts w:ascii="Courier New" w:hAnsi="Courier New" w:cs="Courier New" w:hint="default"/>
      </w:rPr>
    </w:lvl>
    <w:lvl w:ilvl="8" w:tplc="CE2262B2">
      <w:start w:val="1"/>
      <w:numFmt w:val="bullet"/>
      <w:lvlText w:val=""/>
      <w:lvlJc w:val="left"/>
      <w:pPr>
        <w:ind w:left="6480" w:hanging="360"/>
      </w:pPr>
      <w:rPr>
        <w:rFonts w:ascii="Wingdings" w:hAnsi="Wingdings" w:hint="default"/>
      </w:rPr>
    </w:lvl>
  </w:abstractNum>
  <w:abstractNum w:abstractNumId="5" w15:restartNumberingAfterBreak="0">
    <w:nsid w:val="03C966A6"/>
    <w:multiLevelType w:val="hybridMultilevel"/>
    <w:tmpl w:val="436872EA"/>
    <w:lvl w:ilvl="0" w:tplc="6470B9C6">
      <w:start w:val="1"/>
      <w:numFmt w:val="decimal"/>
      <w:lvlText w:val="%1."/>
      <w:lvlJc w:val="left"/>
      <w:pPr>
        <w:ind w:left="720" w:hanging="360"/>
      </w:pPr>
      <w:rPr>
        <w:rFonts w:hint="default"/>
      </w:rPr>
    </w:lvl>
    <w:lvl w:ilvl="1" w:tplc="8AFE9340" w:tentative="1">
      <w:start w:val="1"/>
      <w:numFmt w:val="lowerLetter"/>
      <w:lvlText w:val="%2."/>
      <w:lvlJc w:val="left"/>
      <w:pPr>
        <w:ind w:left="1440" w:hanging="360"/>
      </w:pPr>
    </w:lvl>
    <w:lvl w:ilvl="2" w:tplc="A392AC02" w:tentative="1">
      <w:start w:val="1"/>
      <w:numFmt w:val="lowerRoman"/>
      <w:lvlText w:val="%3."/>
      <w:lvlJc w:val="right"/>
      <w:pPr>
        <w:ind w:left="2160" w:hanging="180"/>
      </w:pPr>
    </w:lvl>
    <w:lvl w:ilvl="3" w:tplc="36FA7C18" w:tentative="1">
      <w:start w:val="1"/>
      <w:numFmt w:val="decimal"/>
      <w:lvlText w:val="%4."/>
      <w:lvlJc w:val="left"/>
      <w:pPr>
        <w:ind w:left="2880" w:hanging="360"/>
      </w:pPr>
    </w:lvl>
    <w:lvl w:ilvl="4" w:tplc="29B67820" w:tentative="1">
      <w:start w:val="1"/>
      <w:numFmt w:val="lowerLetter"/>
      <w:lvlText w:val="%5."/>
      <w:lvlJc w:val="left"/>
      <w:pPr>
        <w:ind w:left="3600" w:hanging="360"/>
      </w:pPr>
    </w:lvl>
    <w:lvl w:ilvl="5" w:tplc="E6328742" w:tentative="1">
      <w:start w:val="1"/>
      <w:numFmt w:val="lowerRoman"/>
      <w:lvlText w:val="%6."/>
      <w:lvlJc w:val="right"/>
      <w:pPr>
        <w:ind w:left="4320" w:hanging="180"/>
      </w:pPr>
    </w:lvl>
    <w:lvl w:ilvl="6" w:tplc="600C00E4" w:tentative="1">
      <w:start w:val="1"/>
      <w:numFmt w:val="decimal"/>
      <w:lvlText w:val="%7."/>
      <w:lvlJc w:val="left"/>
      <w:pPr>
        <w:ind w:left="5040" w:hanging="360"/>
      </w:pPr>
    </w:lvl>
    <w:lvl w:ilvl="7" w:tplc="9028CB7C" w:tentative="1">
      <w:start w:val="1"/>
      <w:numFmt w:val="lowerLetter"/>
      <w:lvlText w:val="%8."/>
      <w:lvlJc w:val="left"/>
      <w:pPr>
        <w:ind w:left="5760" w:hanging="360"/>
      </w:pPr>
    </w:lvl>
    <w:lvl w:ilvl="8" w:tplc="06FC5B44" w:tentative="1">
      <w:start w:val="1"/>
      <w:numFmt w:val="lowerRoman"/>
      <w:lvlText w:val="%9."/>
      <w:lvlJc w:val="right"/>
      <w:pPr>
        <w:ind w:left="6480" w:hanging="180"/>
      </w:pPr>
    </w:lvl>
  </w:abstractNum>
  <w:abstractNum w:abstractNumId="6" w15:restartNumberingAfterBreak="0">
    <w:nsid w:val="09C44CC1"/>
    <w:multiLevelType w:val="hybridMultilevel"/>
    <w:tmpl w:val="28DAA98C"/>
    <w:lvl w:ilvl="0" w:tplc="074E9A4C">
      <w:start w:val="1"/>
      <w:numFmt w:val="bullet"/>
      <w:lvlText w:val=""/>
      <w:lvlJc w:val="left"/>
      <w:pPr>
        <w:tabs>
          <w:tab w:val="num" w:pos="720"/>
        </w:tabs>
        <w:ind w:left="720" w:hanging="360"/>
      </w:pPr>
      <w:rPr>
        <w:rFonts w:ascii="Symbol" w:hAnsi="Symbol" w:hint="default"/>
      </w:rPr>
    </w:lvl>
    <w:lvl w:ilvl="1" w:tplc="EF566C2A">
      <w:start w:val="5"/>
      <w:numFmt w:val="bullet"/>
      <w:lvlText w:val="•"/>
      <w:lvlJc w:val="left"/>
      <w:pPr>
        <w:ind w:left="1806" w:hanging="726"/>
      </w:pPr>
      <w:rPr>
        <w:rFonts w:ascii="Times New Roman" w:eastAsia="SimSun" w:hAnsi="Times New Roman" w:cs="Times New Roman" w:hint="default"/>
      </w:rPr>
    </w:lvl>
    <w:lvl w:ilvl="2" w:tplc="F49A5674" w:tentative="1">
      <w:start w:val="1"/>
      <w:numFmt w:val="bullet"/>
      <w:lvlText w:val=""/>
      <w:lvlJc w:val="left"/>
      <w:pPr>
        <w:tabs>
          <w:tab w:val="num" w:pos="2160"/>
        </w:tabs>
        <w:ind w:left="2160" w:hanging="360"/>
      </w:pPr>
      <w:rPr>
        <w:rFonts w:ascii="Wingdings" w:hAnsi="Wingdings" w:hint="default"/>
      </w:rPr>
    </w:lvl>
    <w:lvl w:ilvl="3" w:tplc="363CEEDC" w:tentative="1">
      <w:start w:val="1"/>
      <w:numFmt w:val="bullet"/>
      <w:lvlText w:val=""/>
      <w:lvlJc w:val="left"/>
      <w:pPr>
        <w:tabs>
          <w:tab w:val="num" w:pos="2880"/>
        </w:tabs>
        <w:ind w:left="2880" w:hanging="360"/>
      </w:pPr>
      <w:rPr>
        <w:rFonts w:ascii="Symbol" w:hAnsi="Symbol" w:hint="default"/>
      </w:rPr>
    </w:lvl>
    <w:lvl w:ilvl="4" w:tplc="23200E30" w:tentative="1">
      <w:start w:val="1"/>
      <w:numFmt w:val="bullet"/>
      <w:lvlText w:val="o"/>
      <w:lvlJc w:val="left"/>
      <w:pPr>
        <w:tabs>
          <w:tab w:val="num" w:pos="3600"/>
        </w:tabs>
        <w:ind w:left="3600" w:hanging="360"/>
      </w:pPr>
      <w:rPr>
        <w:rFonts w:ascii="Courier New" w:hAnsi="Courier New" w:cs="Courier New" w:hint="default"/>
      </w:rPr>
    </w:lvl>
    <w:lvl w:ilvl="5" w:tplc="8EA25184" w:tentative="1">
      <w:start w:val="1"/>
      <w:numFmt w:val="bullet"/>
      <w:lvlText w:val=""/>
      <w:lvlJc w:val="left"/>
      <w:pPr>
        <w:tabs>
          <w:tab w:val="num" w:pos="4320"/>
        </w:tabs>
        <w:ind w:left="4320" w:hanging="360"/>
      </w:pPr>
      <w:rPr>
        <w:rFonts w:ascii="Wingdings" w:hAnsi="Wingdings" w:hint="default"/>
      </w:rPr>
    </w:lvl>
    <w:lvl w:ilvl="6" w:tplc="994A1F88" w:tentative="1">
      <w:start w:val="1"/>
      <w:numFmt w:val="bullet"/>
      <w:lvlText w:val=""/>
      <w:lvlJc w:val="left"/>
      <w:pPr>
        <w:tabs>
          <w:tab w:val="num" w:pos="5040"/>
        </w:tabs>
        <w:ind w:left="5040" w:hanging="360"/>
      </w:pPr>
      <w:rPr>
        <w:rFonts w:ascii="Symbol" w:hAnsi="Symbol" w:hint="default"/>
      </w:rPr>
    </w:lvl>
    <w:lvl w:ilvl="7" w:tplc="FA309A20" w:tentative="1">
      <w:start w:val="1"/>
      <w:numFmt w:val="bullet"/>
      <w:lvlText w:val="o"/>
      <w:lvlJc w:val="left"/>
      <w:pPr>
        <w:tabs>
          <w:tab w:val="num" w:pos="5760"/>
        </w:tabs>
        <w:ind w:left="5760" w:hanging="360"/>
      </w:pPr>
      <w:rPr>
        <w:rFonts w:ascii="Courier New" w:hAnsi="Courier New" w:cs="Courier New" w:hint="default"/>
      </w:rPr>
    </w:lvl>
    <w:lvl w:ilvl="8" w:tplc="39143CA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B15606"/>
    <w:multiLevelType w:val="hybridMultilevel"/>
    <w:tmpl w:val="8F9E2A08"/>
    <w:lvl w:ilvl="0" w:tplc="ED489046">
      <w:start w:val="1"/>
      <w:numFmt w:val="bullet"/>
      <w:lvlText w:val=""/>
      <w:lvlJc w:val="left"/>
      <w:pPr>
        <w:ind w:left="720" w:hanging="360"/>
      </w:pPr>
      <w:rPr>
        <w:rFonts w:ascii="Symbol" w:hAnsi="Symbol" w:hint="default"/>
      </w:rPr>
    </w:lvl>
    <w:lvl w:ilvl="1" w:tplc="3614F314" w:tentative="1">
      <w:start w:val="1"/>
      <w:numFmt w:val="bullet"/>
      <w:lvlText w:val="o"/>
      <w:lvlJc w:val="left"/>
      <w:pPr>
        <w:ind w:left="1440" w:hanging="360"/>
      </w:pPr>
      <w:rPr>
        <w:rFonts w:ascii="Courier New" w:hAnsi="Courier New" w:cs="Courier New" w:hint="default"/>
      </w:rPr>
    </w:lvl>
    <w:lvl w:ilvl="2" w:tplc="C5FE255C" w:tentative="1">
      <w:start w:val="1"/>
      <w:numFmt w:val="bullet"/>
      <w:lvlText w:val=""/>
      <w:lvlJc w:val="left"/>
      <w:pPr>
        <w:ind w:left="2160" w:hanging="360"/>
      </w:pPr>
      <w:rPr>
        <w:rFonts w:ascii="Wingdings" w:hAnsi="Wingdings" w:hint="default"/>
      </w:rPr>
    </w:lvl>
    <w:lvl w:ilvl="3" w:tplc="C34A8CC0" w:tentative="1">
      <w:start w:val="1"/>
      <w:numFmt w:val="bullet"/>
      <w:lvlText w:val=""/>
      <w:lvlJc w:val="left"/>
      <w:pPr>
        <w:ind w:left="2880" w:hanging="360"/>
      </w:pPr>
      <w:rPr>
        <w:rFonts w:ascii="Symbol" w:hAnsi="Symbol" w:hint="default"/>
      </w:rPr>
    </w:lvl>
    <w:lvl w:ilvl="4" w:tplc="32E49BA0" w:tentative="1">
      <w:start w:val="1"/>
      <w:numFmt w:val="bullet"/>
      <w:lvlText w:val="o"/>
      <w:lvlJc w:val="left"/>
      <w:pPr>
        <w:ind w:left="3600" w:hanging="360"/>
      </w:pPr>
      <w:rPr>
        <w:rFonts w:ascii="Courier New" w:hAnsi="Courier New" w:cs="Courier New" w:hint="default"/>
      </w:rPr>
    </w:lvl>
    <w:lvl w:ilvl="5" w:tplc="D2C0A830" w:tentative="1">
      <w:start w:val="1"/>
      <w:numFmt w:val="bullet"/>
      <w:lvlText w:val=""/>
      <w:lvlJc w:val="left"/>
      <w:pPr>
        <w:ind w:left="4320" w:hanging="360"/>
      </w:pPr>
      <w:rPr>
        <w:rFonts w:ascii="Wingdings" w:hAnsi="Wingdings" w:hint="default"/>
      </w:rPr>
    </w:lvl>
    <w:lvl w:ilvl="6" w:tplc="DBAE647A" w:tentative="1">
      <w:start w:val="1"/>
      <w:numFmt w:val="bullet"/>
      <w:lvlText w:val=""/>
      <w:lvlJc w:val="left"/>
      <w:pPr>
        <w:ind w:left="5040" w:hanging="360"/>
      </w:pPr>
      <w:rPr>
        <w:rFonts w:ascii="Symbol" w:hAnsi="Symbol" w:hint="default"/>
      </w:rPr>
    </w:lvl>
    <w:lvl w:ilvl="7" w:tplc="01081164" w:tentative="1">
      <w:start w:val="1"/>
      <w:numFmt w:val="bullet"/>
      <w:lvlText w:val="o"/>
      <w:lvlJc w:val="left"/>
      <w:pPr>
        <w:ind w:left="5760" w:hanging="360"/>
      </w:pPr>
      <w:rPr>
        <w:rFonts w:ascii="Courier New" w:hAnsi="Courier New" w:cs="Courier New" w:hint="default"/>
      </w:rPr>
    </w:lvl>
    <w:lvl w:ilvl="8" w:tplc="8FAE8AD6" w:tentative="1">
      <w:start w:val="1"/>
      <w:numFmt w:val="bullet"/>
      <w:lvlText w:val=""/>
      <w:lvlJc w:val="left"/>
      <w:pPr>
        <w:ind w:left="6480" w:hanging="360"/>
      </w:pPr>
      <w:rPr>
        <w:rFonts w:ascii="Wingdings" w:hAnsi="Wingdings" w:hint="default"/>
      </w:rPr>
    </w:lvl>
  </w:abstractNum>
  <w:abstractNum w:abstractNumId="8" w15:restartNumberingAfterBreak="0">
    <w:nsid w:val="15B73DDF"/>
    <w:multiLevelType w:val="hybridMultilevel"/>
    <w:tmpl w:val="B328B56C"/>
    <w:lvl w:ilvl="0" w:tplc="233E759A">
      <w:start w:val="1"/>
      <w:numFmt w:val="bullet"/>
      <w:lvlText w:val=""/>
      <w:lvlJc w:val="left"/>
      <w:pPr>
        <w:ind w:left="394" w:hanging="360"/>
      </w:pPr>
      <w:rPr>
        <w:rFonts w:ascii="Symbol" w:hAnsi="Symbol" w:hint="default"/>
      </w:rPr>
    </w:lvl>
    <w:lvl w:ilvl="1" w:tplc="188619BA" w:tentative="1">
      <w:start w:val="1"/>
      <w:numFmt w:val="bullet"/>
      <w:lvlText w:val="o"/>
      <w:lvlJc w:val="left"/>
      <w:pPr>
        <w:ind w:left="1114" w:hanging="360"/>
      </w:pPr>
      <w:rPr>
        <w:rFonts w:ascii="Courier New" w:hAnsi="Courier New" w:cs="Courier New" w:hint="default"/>
      </w:rPr>
    </w:lvl>
    <w:lvl w:ilvl="2" w:tplc="66368402" w:tentative="1">
      <w:start w:val="1"/>
      <w:numFmt w:val="bullet"/>
      <w:lvlText w:val=""/>
      <w:lvlJc w:val="left"/>
      <w:pPr>
        <w:ind w:left="1834" w:hanging="360"/>
      </w:pPr>
      <w:rPr>
        <w:rFonts w:ascii="Wingdings" w:hAnsi="Wingdings" w:hint="default"/>
      </w:rPr>
    </w:lvl>
    <w:lvl w:ilvl="3" w:tplc="C52A6A06" w:tentative="1">
      <w:start w:val="1"/>
      <w:numFmt w:val="bullet"/>
      <w:lvlText w:val=""/>
      <w:lvlJc w:val="left"/>
      <w:pPr>
        <w:ind w:left="2554" w:hanging="360"/>
      </w:pPr>
      <w:rPr>
        <w:rFonts w:ascii="Symbol" w:hAnsi="Symbol" w:hint="default"/>
      </w:rPr>
    </w:lvl>
    <w:lvl w:ilvl="4" w:tplc="E7FA0FB8" w:tentative="1">
      <w:start w:val="1"/>
      <w:numFmt w:val="bullet"/>
      <w:lvlText w:val="o"/>
      <w:lvlJc w:val="left"/>
      <w:pPr>
        <w:ind w:left="3274" w:hanging="360"/>
      </w:pPr>
      <w:rPr>
        <w:rFonts w:ascii="Courier New" w:hAnsi="Courier New" w:cs="Courier New" w:hint="default"/>
      </w:rPr>
    </w:lvl>
    <w:lvl w:ilvl="5" w:tplc="4D866E64" w:tentative="1">
      <w:start w:val="1"/>
      <w:numFmt w:val="bullet"/>
      <w:lvlText w:val=""/>
      <w:lvlJc w:val="left"/>
      <w:pPr>
        <w:ind w:left="3994" w:hanging="360"/>
      </w:pPr>
      <w:rPr>
        <w:rFonts w:ascii="Wingdings" w:hAnsi="Wingdings" w:hint="default"/>
      </w:rPr>
    </w:lvl>
    <w:lvl w:ilvl="6" w:tplc="94F64814" w:tentative="1">
      <w:start w:val="1"/>
      <w:numFmt w:val="bullet"/>
      <w:lvlText w:val=""/>
      <w:lvlJc w:val="left"/>
      <w:pPr>
        <w:ind w:left="4714" w:hanging="360"/>
      </w:pPr>
      <w:rPr>
        <w:rFonts w:ascii="Symbol" w:hAnsi="Symbol" w:hint="default"/>
      </w:rPr>
    </w:lvl>
    <w:lvl w:ilvl="7" w:tplc="87C4DCB8" w:tentative="1">
      <w:start w:val="1"/>
      <w:numFmt w:val="bullet"/>
      <w:lvlText w:val="o"/>
      <w:lvlJc w:val="left"/>
      <w:pPr>
        <w:ind w:left="5434" w:hanging="360"/>
      </w:pPr>
      <w:rPr>
        <w:rFonts w:ascii="Courier New" w:hAnsi="Courier New" w:cs="Courier New" w:hint="default"/>
      </w:rPr>
    </w:lvl>
    <w:lvl w:ilvl="8" w:tplc="03C01A02" w:tentative="1">
      <w:start w:val="1"/>
      <w:numFmt w:val="bullet"/>
      <w:lvlText w:val=""/>
      <w:lvlJc w:val="left"/>
      <w:pPr>
        <w:ind w:left="6154" w:hanging="360"/>
      </w:pPr>
      <w:rPr>
        <w:rFonts w:ascii="Wingdings" w:hAnsi="Wingdings" w:hint="default"/>
      </w:rPr>
    </w:lvl>
  </w:abstractNum>
  <w:abstractNum w:abstractNumId="9" w15:restartNumberingAfterBreak="0">
    <w:nsid w:val="17A426D7"/>
    <w:multiLevelType w:val="hybridMultilevel"/>
    <w:tmpl w:val="00DAE8F4"/>
    <w:lvl w:ilvl="0" w:tplc="0B7CF2CE">
      <w:start w:val="1"/>
      <w:numFmt w:val="decimal"/>
      <w:lvlText w:val="%1."/>
      <w:lvlJc w:val="left"/>
      <w:pPr>
        <w:ind w:left="720" w:hanging="360"/>
      </w:pPr>
      <w:rPr>
        <w:rFonts w:hint="default"/>
      </w:rPr>
    </w:lvl>
    <w:lvl w:ilvl="1" w:tplc="61C666BE" w:tentative="1">
      <w:start w:val="1"/>
      <w:numFmt w:val="lowerLetter"/>
      <w:lvlText w:val="%2."/>
      <w:lvlJc w:val="left"/>
      <w:pPr>
        <w:ind w:left="1440" w:hanging="360"/>
      </w:pPr>
    </w:lvl>
    <w:lvl w:ilvl="2" w:tplc="17E401BE" w:tentative="1">
      <w:start w:val="1"/>
      <w:numFmt w:val="lowerRoman"/>
      <w:lvlText w:val="%3."/>
      <w:lvlJc w:val="right"/>
      <w:pPr>
        <w:ind w:left="2160" w:hanging="180"/>
      </w:pPr>
    </w:lvl>
    <w:lvl w:ilvl="3" w:tplc="236E96A8" w:tentative="1">
      <w:start w:val="1"/>
      <w:numFmt w:val="decimal"/>
      <w:lvlText w:val="%4."/>
      <w:lvlJc w:val="left"/>
      <w:pPr>
        <w:ind w:left="2880" w:hanging="360"/>
      </w:pPr>
    </w:lvl>
    <w:lvl w:ilvl="4" w:tplc="596E43E4" w:tentative="1">
      <w:start w:val="1"/>
      <w:numFmt w:val="lowerLetter"/>
      <w:lvlText w:val="%5."/>
      <w:lvlJc w:val="left"/>
      <w:pPr>
        <w:ind w:left="3600" w:hanging="360"/>
      </w:pPr>
    </w:lvl>
    <w:lvl w:ilvl="5" w:tplc="08F02D88" w:tentative="1">
      <w:start w:val="1"/>
      <w:numFmt w:val="lowerRoman"/>
      <w:lvlText w:val="%6."/>
      <w:lvlJc w:val="right"/>
      <w:pPr>
        <w:ind w:left="4320" w:hanging="180"/>
      </w:pPr>
    </w:lvl>
    <w:lvl w:ilvl="6" w:tplc="14B852BC" w:tentative="1">
      <w:start w:val="1"/>
      <w:numFmt w:val="decimal"/>
      <w:lvlText w:val="%7."/>
      <w:lvlJc w:val="left"/>
      <w:pPr>
        <w:ind w:left="5040" w:hanging="360"/>
      </w:pPr>
    </w:lvl>
    <w:lvl w:ilvl="7" w:tplc="7D4C573C" w:tentative="1">
      <w:start w:val="1"/>
      <w:numFmt w:val="lowerLetter"/>
      <w:lvlText w:val="%8."/>
      <w:lvlJc w:val="left"/>
      <w:pPr>
        <w:ind w:left="5760" w:hanging="360"/>
      </w:pPr>
    </w:lvl>
    <w:lvl w:ilvl="8" w:tplc="0ABC0BF4" w:tentative="1">
      <w:start w:val="1"/>
      <w:numFmt w:val="lowerRoman"/>
      <w:lvlText w:val="%9."/>
      <w:lvlJc w:val="right"/>
      <w:pPr>
        <w:ind w:left="6480" w:hanging="180"/>
      </w:pPr>
    </w:lvl>
  </w:abstractNum>
  <w:abstractNum w:abstractNumId="10" w15:restartNumberingAfterBreak="0">
    <w:nsid w:val="228A38D1"/>
    <w:multiLevelType w:val="hybridMultilevel"/>
    <w:tmpl w:val="A3C06A5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4B02455"/>
    <w:multiLevelType w:val="multilevel"/>
    <w:tmpl w:val="0F047EAC"/>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4C7320F"/>
    <w:multiLevelType w:val="hybridMultilevel"/>
    <w:tmpl w:val="73121660"/>
    <w:lvl w:ilvl="0" w:tplc="CE1EF534">
      <w:start w:val="1"/>
      <w:numFmt w:val="bullet"/>
      <w:lvlText w:val=""/>
      <w:lvlJc w:val="left"/>
      <w:pPr>
        <w:ind w:left="720" w:hanging="360"/>
      </w:pPr>
      <w:rPr>
        <w:rFonts w:ascii="Symbol" w:hAnsi="Symbol" w:hint="default"/>
      </w:rPr>
    </w:lvl>
    <w:lvl w:ilvl="1" w:tplc="80EC76F4" w:tentative="1">
      <w:start w:val="1"/>
      <w:numFmt w:val="bullet"/>
      <w:lvlText w:val="o"/>
      <w:lvlJc w:val="left"/>
      <w:pPr>
        <w:ind w:left="1440" w:hanging="360"/>
      </w:pPr>
      <w:rPr>
        <w:rFonts w:ascii="Courier New" w:hAnsi="Courier New" w:cs="Courier New" w:hint="default"/>
      </w:rPr>
    </w:lvl>
    <w:lvl w:ilvl="2" w:tplc="CC08FA1A" w:tentative="1">
      <w:start w:val="1"/>
      <w:numFmt w:val="bullet"/>
      <w:lvlText w:val=""/>
      <w:lvlJc w:val="left"/>
      <w:pPr>
        <w:ind w:left="2160" w:hanging="360"/>
      </w:pPr>
      <w:rPr>
        <w:rFonts w:ascii="Wingdings" w:hAnsi="Wingdings" w:hint="default"/>
      </w:rPr>
    </w:lvl>
    <w:lvl w:ilvl="3" w:tplc="3FE23406" w:tentative="1">
      <w:start w:val="1"/>
      <w:numFmt w:val="bullet"/>
      <w:lvlText w:val=""/>
      <w:lvlJc w:val="left"/>
      <w:pPr>
        <w:ind w:left="2880" w:hanging="360"/>
      </w:pPr>
      <w:rPr>
        <w:rFonts w:ascii="Symbol" w:hAnsi="Symbol" w:hint="default"/>
      </w:rPr>
    </w:lvl>
    <w:lvl w:ilvl="4" w:tplc="41E078B4" w:tentative="1">
      <w:start w:val="1"/>
      <w:numFmt w:val="bullet"/>
      <w:lvlText w:val="o"/>
      <w:lvlJc w:val="left"/>
      <w:pPr>
        <w:ind w:left="3600" w:hanging="360"/>
      </w:pPr>
      <w:rPr>
        <w:rFonts w:ascii="Courier New" w:hAnsi="Courier New" w:cs="Courier New" w:hint="default"/>
      </w:rPr>
    </w:lvl>
    <w:lvl w:ilvl="5" w:tplc="2D3A6468" w:tentative="1">
      <w:start w:val="1"/>
      <w:numFmt w:val="bullet"/>
      <w:lvlText w:val=""/>
      <w:lvlJc w:val="left"/>
      <w:pPr>
        <w:ind w:left="4320" w:hanging="360"/>
      </w:pPr>
      <w:rPr>
        <w:rFonts w:ascii="Wingdings" w:hAnsi="Wingdings" w:hint="default"/>
      </w:rPr>
    </w:lvl>
    <w:lvl w:ilvl="6" w:tplc="80ACB798" w:tentative="1">
      <w:start w:val="1"/>
      <w:numFmt w:val="bullet"/>
      <w:lvlText w:val=""/>
      <w:lvlJc w:val="left"/>
      <w:pPr>
        <w:ind w:left="5040" w:hanging="360"/>
      </w:pPr>
      <w:rPr>
        <w:rFonts w:ascii="Symbol" w:hAnsi="Symbol" w:hint="default"/>
      </w:rPr>
    </w:lvl>
    <w:lvl w:ilvl="7" w:tplc="C93480C8" w:tentative="1">
      <w:start w:val="1"/>
      <w:numFmt w:val="bullet"/>
      <w:lvlText w:val="o"/>
      <w:lvlJc w:val="left"/>
      <w:pPr>
        <w:ind w:left="5760" w:hanging="360"/>
      </w:pPr>
      <w:rPr>
        <w:rFonts w:ascii="Courier New" w:hAnsi="Courier New" w:cs="Courier New" w:hint="default"/>
      </w:rPr>
    </w:lvl>
    <w:lvl w:ilvl="8" w:tplc="2188BFA8" w:tentative="1">
      <w:start w:val="1"/>
      <w:numFmt w:val="bullet"/>
      <w:lvlText w:val=""/>
      <w:lvlJc w:val="left"/>
      <w:pPr>
        <w:ind w:left="6480" w:hanging="360"/>
      </w:pPr>
      <w:rPr>
        <w:rFonts w:ascii="Wingdings" w:hAnsi="Wingdings" w:hint="default"/>
      </w:rPr>
    </w:lvl>
  </w:abstractNum>
  <w:abstractNum w:abstractNumId="13" w15:restartNumberingAfterBreak="0">
    <w:nsid w:val="28FA2C6D"/>
    <w:multiLevelType w:val="hybridMultilevel"/>
    <w:tmpl w:val="CC126F26"/>
    <w:lvl w:ilvl="0" w:tplc="D53C1920">
      <w:start w:val="1"/>
      <w:numFmt w:val="decimal"/>
      <w:lvlText w:val="%1."/>
      <w:lvlJc w:val="left"/>
      <w:pPr>
        <w:ind w:left="720" w:hanging="360"/>
      </w:pPr>
      <w:rPr>
        <w:rFonts w:hint="default"/>
      </w:rPr>
    </w:lvl>
    <w:lvl w:ilvl="1" w:tplc="31888DDC" w:tentative="1">
      <w:start w:val="1"/>
      <w:numFmt w:val="lowerLetter"/>
      <w:lvlText w:val="%2."/>
      <w:lvlJc w:val="left"/>
      <w:pPr>
        <w:ind w:left="1440" w:hanging="360"/>
      </w:pPr>
    </w:lvl>
    <w:lvl w:ilvl="2" w:tplc="D3C6E6DE" w:tentative="1">
      <w:start w:val="1"/>
      <w:numFmt w:val="lowerRoman"/>
      <w:lvlText w:val="%3."/>
      <w:lvlJc w:val="right"/>
      <w:pPr>
        <w:ind w:left="2160" w:hanging="180"/>
      </w:pPr>
    </w:lvl>
    <w:lvl w:ilvl="3" w:tplc="572A3C82" w:tentative="1">
      <w:start w:val="1"/>
      <w:numFmt w:val="decimal"/>
      <w:lvlText w:val="%4."/>
      <w:lvlJc w:val="left"/>
      <w:pPr>
        <w:ind w:left="2880" w:hanging="360"/>
      </w:pPr>
    </w:lvl>
    <w:lvl w:ilvl="4" w:tplc="D966A64E" w:tentative="1">
      <w:start w:val="1"/>
      <w:numFmt w:val="lowerLetter"/>
      <w:lvlText w:val="%5."/>
      <w:lvlJc w:val="left"/>
      <w:pPr>
        <w:ind w:left="3600" w:hanging="360"/>
      </w:pPr>
    </w:lvl>
    <w:lvl w:ilvl="5" w:tplc="AA32B942" w:tentative="1">
      <w:start w:val="1"/>
      <w:numFmt w:val="lowerRoman"/>
      <w:lvlText w:val="%6."/>
      <w:lvlJc w:val="right"/>
      <w:pPr>
        <w:ind w:left="4320" w:hanging="180"/>
      </w:pPr>
    </w:lvl>
    <w:lvl w:ilvl="6" w:tplc="BCA6DE26" w:tentative="1">
      <w:start w:val="1"/>
      <w:numFmt w:val="decimal"/>
      <w:lvlText w:val="%7."/>
      <w:lvlJc w:val="left"/>
      <w:pPr>
        <w:ind w:left="5040" w:hanging="360"/>
      </w:pPr>
    </w:lvl>
    <w:lvl w:ilvl="7" w:tplc="13C48AA2" w:tentative="1">
      <w:start w:val="1"/>
      <w:numFmt w:val="lowerLetter"/>
      <w:lvlText w:val="%8."/>
      <w:lvlJc w:val="left"/>
      <w:pPr>
        <w:ind w:left="5760" w:hanging="360"/>
      </w:pPr>
    </w:lvl>
    <w:lvl w:ilvl="8" w:tplc="DF2ACCB2" w:tentative="1">
      <w:start w:val="1"/>
      <w:numFmt w:val="lowerRoman"/>
      <w:lvlText w:val="%9."/>
      <w:lvlJc w:val="right"/>
      <w:pPr>
        <w:ind w:left="6480" w:hanging="180"/>
      </w:pPr>
    </w:lvl>
  </w:abstractNum>
  <w:abstractNum w:abstractNumId="14" w15:restartNumberingAfterBreak="0">
    <w:nsid w:val="3147407C"/>
    <w:multiLevelType w:val="hybridMultilevel"/>
    <w:tmpl w:val="222E90DC"/>
    <w:lvl w:ilvl="0" w:tplc="8CD0AEC2">
      <w:start w:val="1"/>
      <w:numFmt w:val="bullet"/>
      <w:lvlText w:val=""/>
      <w:lvlJc w:val="left"/>
      <w:pPr>
        <w:ind w:left="720" w:hanging="360"/>
      </w:pPr>
      <w:rPr>
        <w:rFonts w:ascii="Symbol" w:hAnsi="Symbol" w:hint="default"/>
      </w:rPr>
    </w:lvl>
    <w:lvl w:ilvl="1" w:tplc="C53E6914" w:tentative="1">
      <w:start w:val="1"/>
      <w:numFmt w:val="bullet"/>
      <w:lvlText w:val="o"/>
      <w:lvlJc w:val="left"/>
      <w:pPr>
        <w:ind w:left="1440" w:hanging="360"/>
      </w:pPr>
      <w:rPr>
        <w:rFonts w:ascii="Courier New" w:hAnsi="Courier New" w:cs="Courier New" w:hint="default"/>
      </w:rPr>
    </w:lvl>
    <w:lvl w:ilvl="2" w:tplc="9546175C" w:tentative="1">
      <w:start w:val="1"/>
      <w:numFmt w:val="bullet"/>
      <w:lvlText w:val=""/>
      <w:lvlJc w:val="left"/>
      <w:pPr>
        <w:ind w:left="2160" w:hanging="360"/>
      </w:pPr>
      <w:rPr>
        <w:rFonts w:ascii="Wingdings" w:hAnsi="Wingdings" w:hint="default"/>
      </w:rPr>
    </w:lvl>
    <w:lvl w:ilvl="3" w:tplc="88EA2482" w:tentative="1">
      <w:start w:val="1"/>
      <w:numFmt w:val="bullet"/>
      <w:lvlText w:val=""/>
      <w:lvlJc w:val="left"/>
      <w:pPr>
        <w:ind w:left="2880" w:hanging="360"/>
      </w:pPr>
      <w:rPr>
        <w:rFonts w:ascii="Symbol" w:hAnsi="Symbol" w:hint="default"/>
      </w:rPr>
    </w:lvl>
    <w:lvl w:ilvl="4" w:tplc="D966C796" w:tentative="1">
      <w:start w:val="1"/>
      <w:numFmt w:val="bullet"/>
      <w:lvlText w:val="o"/>
      <w:lvlJc w:val="left"/>
      <w:pPr>
        <w:ind w:left="3600" w:hanging="360"/>
      </w:pPr>
      <w:rPr>
        <w:rFonts w:ascii="Courier New" w:hAnsi="Courier New" w:cs="Courier New" w:hint="default"/>
      </w:rPr>
    </w:lvl>
    <w:lvl w:ilvl="5" w:tplc="4342C146" w:tentative="1">
      <w:start w:val="1"/>
      <w:numFmt w:val="bullet"/>
      <w:lvlText w:val=""/>
      <w:lvlJc w:val="left"/>
      <w:pPr>
        <w:ind w:left="4320" w:hanging="360"/>
      </w:pPr>
      <w:rPr>
        <w:rFonts w:ascii="Wingdings" w:hAnsi="Wingdings" w:hint="default"/>
      </w:rPr>
    </w:lvl>
    <w:lvl w:ilvl="6" w:tplc="57129FFA" w:tentative="1">
      <w:start w:val="1"/>
      <w:numFmt w:val="bullet"/>
      <w:lvlText w:val=""/>
      <w:lvlJc w:val="left"/>
      <w:pPr>
        <w:ind w:left="5040" w:hanging="360"/>
      </w:pPr>
      <w:rPr>
        <w:rFonts w:ascii="Symbol" w:hAnsi="Symbol" w:hint="default"/>
      </w:rPr>
    </w:lvl>
    <w:lvl w:ilvl="7" w:tplc="B1E63974" w:tentative="1">
      <w:start w:val="1"/>
      <w:numFmt w:val="bullet"/>
      <w:lvlText w:val="o"/>
      <w:lvlJc w:val="left"/>
      <w:pPr>
        <w:ind w:left="5760" w:hanging="360"/>
      </w:pPr>
      <w:rPr>
        <w:rFonts w:ascii="Courier New" w:hAnsi="Courier New" w:cs="Courier New" w:hint="default"/>
      </w:rPr>
    </w:lvl>
    <w:lvl w:ilvl="8" w:tplc="A6FA2E3C" w:tentative="1">
      <w:start w:val="1"/>
      <w:numFmt w:val="bullet"/>
      <w:lvlText w:val=""/>
      <w:lvlJc w:val="left"/>
      <w:pPr>
        <w:ind w:left="6480" w:hanging="360"/>
      </w:pPr>
      <w:rPr>
        <w:rFonts w:ascii="Wingdings" w:hAnsi="Wingdings" w:hint="default"/>
      </w:rPr>
    </w:lvl>
  </w:abstractNum>
  <w:abstractNum w:abstractNumId="15" w15:restartNumberingAfterBreak="0">
    <w:nsid w:val="35314BA7"/>
    <w:multiLevelType w:val="hybridMultilevel"/>
    <w:tmpl w:val="33325CF8"/>
    <w:lvl w:ilvl="0" w:tplc="25DCBE5C">
      <w:start w:val="1"/>
      <w:numFmt w:val="bullet"/>
      <w:lvlText w:val=""/>
      <w:lvlJc w:val="left"/>
      <w:pPr>
        <w:ind w:left="720" w:hanging="360"/>
      </w:pPr>
      <w:rPr>
        <w:rFonts w:ascii="Symbol" w:hAnsi="Symbol" w:hint="default"/>
      </w:rPr>
    </w:lvl>
    <w:lvl w:ilvl="1" w:tplc="6172E4C8" w:tentative="1">
      <w:start w:val="1"/>
      <w:numFmt w:val="bullet"/>
      <w:lvlText w:val="o"/>
      <w:lvlJc w:val="left"/>
      <w:pPr>
        <w:ind w:left="1440" w:hanging="360"/>
      </w:pPr>
      <w:rPr>
        <w:rFonts w:ascii="Courier New" w:hAnsi="Courier New" w:cs="Courier New" w:hint="default"/>
      </w:rPr>
    </w:lvl>
    <w:lvl w:ilvl="2" w:tplc="60D66A56" w:tentative="1">
      <w:start w:val="1"/>
      <w:numFmt w:val="bullet"/>
      <w:lvlText w:val=""/>
      <w:lvlJc w:val="left"/>
      <w:pPr>
        <w:ind w:left="2160" w:hanging="360"/>
      </w:pPr>
      <w:rPr>
        <w:rFonts w:ascii="Wingdings" w:hAnsi="Wingdings" w:hint="default"/>
      </w:rPr>
    </w:lvl>
    <w:lvl w:ilvl="3" w:tplc="F5FEC438" w:tentative="1">
      <w:start w:val="1"/>
      <w:numFmt w:val="bullet"/>
      <w:lvlText w:val=""/>
      <w:lvlJc w:val="left"/>
      <w:pPr>
        <w:ind w:left="2880" w:hanging="360"/>
      </w:pPr>
      <w:rPr>
        <w:rFonts w:ascii="Symbol" w:hAnsi="Symbol" w:hint="default"/>
      </w:rPr>
    </w:lvl>
    <w:lvl w:ilvl="4" w:tplc="514C5488" w:tentative="1">
      <w:start w:val="1"/>
      <w:numFmt w:val="bullet"/>
      <w:lvlText w:val="o"/>
      <w:lvlJc w:val="left"/>
      <w:pPr>
        <w:ind w:left="3600" w:hanging="360"/>
      </w:pPr>
      <w:rPr>
        <w:rFonts w:ascii="Courier New" w:hAnsi="Courier New" w:cs="Courier New" w:hint="default"/>
      </w:rPr>
    </w:lvl>
    <w:lvl w:ilvl="5" w:tplc="3B78F756" w:tentative="1">
      <w:start w:val="1"/>
      <w:numFmt w:val="bullet"/>
      <w:lvlText w:val=""/>
      <w:lvlJc w:val="left"/>
      <w:pPr>
        <w:ind w:left="4320" w:hanging="360"/>
      </w:pPr>
      <w:rPr>
        <w:rFonts w:ascii="Wingdings" w:hAnsi="Wingdings" w:hint="default"/>
      </w:rPr>
    </w:lvl>
    <w:lvl w:ilvl="6" w:tplc="50624EA6" w:tentative="1">
      <w:start w:val="1"/>
      <w:numFmt w:val="bullet"/>
      <w:lvlText w:val=""/>
      <w:lvlJc w:val="left"/>
      <w:pPr>
        <w:ind w:left="5040" w:hanging="360"/>
      </w:pPr>
      <w:rPr>
        <w:rFonts w:ascii="Symbol" w:hAnsi="Symbol" w:hint="default"/>
      </w:rPr>
    </w:lvl>
    <w:lvl w:ilvl="7" w:tplc="A4C233EA" w:tentative="1">
      <w:start w:val="1"/>
      <w:numFmt w:val="bullet"/>
      <w:lvlText w:val="o"/>
      <w:lvlJc w:val="left"/>
      <w:pPr>
        <w:ind w:left="5760" w:hanging="360"/>
      </w:pPr>
      <w:rPr>
        <w:rFonts w:ascii="Courier New" w:hAnsi="Courier New" w:cs="Courier New" w:hint="default"/>
      </w:rPr>
    </w:lvl>
    <w:lvl w:ilvl="8" w:tplc="149CE460" w:tentative="1">
      <w:start w:val="1"/>
      <w:numFmt w:val="bullet"/>
      <w:lvlText w:val=""/>
      <w:lvlJc w:val="left"/>
      <w:pPr>
        <w:ind w:left="6480" w:hanging="360"/>
      </w:pPr>
      <w:rPr>
        <w:rFonts w:ascii="Wingdings" w:hAnsi="Wingdings" w:hint="default"/>
      </w:rPr>
    </w:lvl>
  </w:abstractNum>
  <w:abstractNum w:abstractNumId="16" w15:restartNumberingAfterBreak="0">
    <w:nsid w:val="360359EA"/>
    <w:multiLevelType w:val="hybridMultilevel"/>
    <w:tmpl w:val="83D646EA"/>
    <w:lvl w:ilvl="0" w:tplc="6ED8E3B4">
      <w:start w:val="1"/>
      <w:numFmt w:val="bullet"/>
      <w:lvlText w:val=""/>
      <w:lvlJc w:val="left"/>
      <w:pPr>
        <w:ind w:left="720" w:hanging="360"/>
      </w:pPr>
      <w:rPr>
        <w:rFonts w:ascii="Symbol" w:hAnsi="Symbol" w:hint="default"/>
      </w:rPr>
    </w:lvl>
    <w:lvl w:ilvl="1" w:tplc="0F64D52E">
      <w:start w:val="1"/>
      <w:numFmt w:val="bullet"/>
      <w:lvlText w:val="o"/>
      <w:lvlJc w:val="left"/>
      <w:pPr>
        <w:ind w:left="1440" w:hanging="360"/>
      </w:pPr>
      <w:rPr>
        <w:rFonts w:ascii="Courier New" w:hAnsi="Courier New" w:cs="Courier New" w:hint="default"/>
      </w:rPr>
    </w:lvl>
    <w:lvl w:ilvl="2" w:tplc="ECECD8C4">
      <w:start w:val="1"/>
      <w:numFmt w:val="bullet"/>
      <w:lvlText w:val=""/>
      <w:lvlJc w:val="left"/>
      <w:pPr>
        <w:ind w:left="2160" w:hanging="360"/>
      </w:pPr>
      <w:rPr>
        <w:rFonts w:ascii="Wingdings" w:hAnsi="Wingdings" w:hint="default"/>
      </w:rPr>
    </w:lvl>
    <w:lvl w:ilvl="3" w:tplc="6928953C">
      <w:start w:val="1"/>
      <w:numFmt w:val="bullet"/>
      <w:lvlText w:val=""/>
      <w:lvlJc w:val="left"/>
      <w:pPr>
        <w:ind w:left="2880" w:hanging="360"/>
      </w:pPr>
      <w:rPr>
        <w:rFonts w:ascii="Symbol" w:hAnsi="Symbol" w:hint="default"/>
      </w:rPr>
    </w:lvl>
    <w:lvl w:ilvl="4" w:tplc="A142E5D8">
      <w:start w:val="1"/>
      <w:numFmt w:val="bullet"/>
      <w:lvlText w:val="o"/>
      <w:lvlJc w:val="left"/>
      <w:pPr>
        <w:ind w:left="3600" w:hanging="360"/>
      </w:pPr>
      <w:rPr>
        <w:rFonts w:ascii="Courier New" w:hAnsi="Courier New" w:cs="Courier New" w:hint="default"/>
      </w:rPr>
    </w:lvl>
    <w:lvl w:ilvl="5" w:tplc="2C32C8C4">
      <w:start w:val="1"/>
      <w:numFmt w:val="bullet"/>
      <w:lvlText w:val=""/>
      <w:lvlJc w:val="left"/>
      <w:pPr>
        <w:ind w:left="4320" w:hanging="360"/>
      </w:pPr>
      <w:rPr>
        <w:rFonts w:ascii="Wingdings" w:hAnsi="Wingdings" w:hint="default"/>
      </w:rPr>
    </w:lvl>
    <w:lvl w:ilvl="6" w:tplc="B15A6210">
      <w:start w:val="1"/>
      <w:numFmt w:val="bullet"/>
      <w:lvlText w:val=""/>
      <w:lvlJc w:val="left"/>
      <w:pPr>
        <w:ind w:left="5040" w:hanging="360"/>
      </w:pPr>
      <w:rPr>
        <w:rFonts w:ascii="Symbol" w:hAnsi="Symbol" w:hint="default"/>
      </w:rPr>
    </w:lvl>
    <w:lvl w:ilvl="7" w:tplc="89C0067E">
      <w:start w:val="1"/>
      <w:numFmt w:val="bullet"/>
      <w:lvlText w:val="o"/>
      <w:lvlJc w:val="left"/>
      <w:pPr>
        <w:ind w:left="5760" w:hanging="360"/>
      </w:pPr>
      <w:rPr>
        <w:rFonts w:ascii="Courier New" w:hAnsi="Courier New" w:cs="Courier New" w:hint="default"/>
      </w:rPr>
    </w:lvl>
    <w:lvl w:ilvl="8" w:tplc="8098DEB8">
      <w:start w:val="1"/>
      <w:numFmt w:val="bullet"/>
      <w:lvlText w:val=""/>
      <w:lvlJc w:val="left"/>
      <w:pPr>
        <w:ind w:left="6480" w:hanging="360"/>
      </w:pPr>
      <w:rPr>
        <w:rFonts w:ascii="Wingdings" w:hAnsi="Wingdings" w:hint="default"/>
      </w:rPr>
    </w:lvl>
  </w:abstractNum>
  <w:abstractNum w:abstractNumId="17" w15:restartNumberingAfterBreak="0">
    <w:nsid w:val="36441D61"/>
    <w:multiLevelType w:val="hybridMultilevel"/>
    <w:tmpl w:val="80B65C2E"/>
    <w:lvl w:ilvl="0" w:tplc="A0EC123E">
      <w:start w:val="1"/>
      <w:numFmt w:val="upperLetter"/>
      <w:lvlText w:val="(%1)"/>
      <w:lvlJc w:val="left"/>
      <w:pPr>
        <w:ind w:left="720" w:hanging="360"/>
      </w:pPr>
      <w:rPr>
        <w:rFonts w:hint="default"/>
      </w:rPr>
    </w:lvl>
    <w:lvl w:ilvl="1" w:tplc="23F4ACF8" w:tentative="1">
      <w:start w:val="1"/>
      <w:numFmt w:val="lowerLetter"/>
      <w:lvlText w:val="%2."/>
      <w:lvlJc w:val="left"/>
      <w:pPr>
        <w:ind w:left="1440" w:hanging="360"/>
      </w:pPr>
    </w:lvl>
    <w:lvl w:ilvl="2" w:tplc="28CEC31E" w:tentative="1">
      <w:start w:val="1"/>
      <w:numFmt w:val="lowerRoman"/>
      <w:lvlText w:val="%3."/>
      <w:lvlJc w:val="right"/>
      <w:pPr>
        <w:ind w:left="2160" w:hanging="180"/>
      </w:pPr>
    </w:lvl>
    <w:lvl w:ilvl="3" w:tplc="00864ECE" w:tentative="1">
      <w:start w:val="1"/>
      <w:numFmt w:val="decimal"/>
      <w:lvlText w:val="%4."/>
      <w:lvlJc w:val="left"/>
      <w:pPr>
        <w:ind w:left="2880" w:hanging="360"/>
      </w:pPr>
    </w:lvl>
    <w:lvl w:ilvl="4" w:tplc="B210890E" w:tentative="1">
      <w:start w:val="1"/>
      <w:numFmt w:val="lowerLetter"/>
      <w:lvlText w:val="%5."/>
      <w:lvlJc w:val="left"/>
      <w:pPr>
        <w:ind w:left="3600" w:hanging="360"/>
      </w:pPr>
    </w:lvl>
    <w:lvl w:ilvl="5" w:tplc="6672AABA" w:tentative="1">
      <w:start w:val="1"/>
      <w:numFmt w:val="lowerRoman"/>
      <w:lvlText w:val="%6."/>
      <w:lvlJc w:val="right"/>
      <w:pPr>
        <w:ind w:left="4320" w:hanging="180"/>
      </w:pPr>
    </w:lvl>
    <w:lvl w:ilvl="6" w:tplc="1D326992" w:tentative="1">
      <w:start w:val="1"/>
      <w:numFmt w:val="decimal"/>
      <w:lvlText w:val="%7."/>
      <w:lvlJc w:val="left"/>
      <w:pPr>
        <w:ind w:left="5040" w:hanging="360"/>
      </w:pPr>
    </w:lvl>
    <w:lvl w:ilvl="7" w:tplc="7E062FDC" w:tentative="1">
      <w:start w:val="1"/>
      <w:numFmt w:val="lowerLetter"/>
      <w:lvlText w:val="%8."/>
      <w:lvlJc w:val="left"/>
      <w:pPr>
        <w:ind w:left="5760" w:hanging="360"/>
      </w:pPr>
    </w:lvl>
    <w:lvl w:ilvl="8" w:tplc="9B187A1E" w:tentative="1">
      <w:start w:val="1"/>
      <w:numFmt w:val="lowerRoman"/>
      <w:lvlText w:val="%9."/>
      <w:lvlJc w:val="right"/>
      <w:pPr>
        <w:ind w:left="6480" w:hanging="180"/>
      </w:pPr>
    </w:lvl>
  </w:abstractNum>
  <w:abstractNum w:abstractNumId="18" w15:restartNumberingAfterBreak="0">
    <w:nsid w:val="3807299B"/>
    <w:multiLevelType w:val="hybridMultilevel"/>
    <w:tmpl w:val="B7223F88"/>
    <w:lvl w:ilvl="0" w:tplc="87125F0C">
      <w:start w:val="1"/>
      <w:numFmt w:val="bullet"/>
      <w:lvlText w:val=""/>
      <w:lvlJc w:val="left"/>
      <w:pPr>
        <w:ind w:left="720" w:hanging="360"/>
      </w:pPr>
      <w:rPr>
        <w:rFonts w:ascii="Symbol" w:hAnsi="Symbol" w:hint="default"/>
      </w:rPr>
    </w:lvl>
    <w:lvl w:ilvl="1" w:tplc="AF7832B8" w:tentative="1">
      <w:start w:val="1"/>
      <w:numFmt w:val="bullet"/>
      <w:lvlText w:val="o"/>
      <w:lvlJc w:val="left"/>
      <w:pPr>
        <w:ind w:left="1440" w:hanging="360"/>
      </w:pPr>
      <w:rPr>
        <w:rFonts w:ascii="Courier New" w:hAnsi="Courier New" w:cs="Courier New" w:hint="default"/>
      </w:rPr>
    </w:lvl>
    <w:lvl w:ilvl="2" w:tplc="3314E10A" w:tentative="1">
      <w:start w:val="1"/>
      <w:numFmt w:val="bullet"/>
      <w:lvlText w:val=""/>
      <w:lvlJc w:val="left"/>
      <w:pPr>
        <w:ind w:left="2160" w:hanging="360"/>
      </w:pPr>
      <w:rPr>
        <w:rFonts w:ascii="Wingdings" w:hAnsi="Wingdings" w:hint="default"/>
      </w:rPr>
    </w:lvl>
    <w:lvl w:ilvl="3" w:tplc="D01E8D1E" w:tentative="1">
      <w:start w:val="1"/>
      <w:numFmt w:val="bullet"/>
      <w:lvlText w:val=""/>
      <w:lvlJc w:val="left"/>
      <w:pPr>
        <w:ind w:left="2880" w:hanging="360"/>
      </w:pPr>
      <w:rPr>
        <w:rFonts w:ascii="Symbol" w:hAnsi="Symbol" w:hint="default"/>
      </w:rPr>
    </w:lvl>
    <w:lvl w:ilvl="4" w:tplc="3E0CE0A0" w:tentative="1">
      <w:start w:val="1"/>
      <w:numFmt w:val="bullet"/>
      <w:lvlText w:val="o"/>
      <w:lvlJc w:val="left"/>
      <w:pPr>
        <w:ind w:left="3600" w:hanging="360"/>
      </w:pPr>
      <w:rPr>
        <w:rFonts w:ascii="Courier New" w:hAnsi="Courier New" w:cs="Courier New" w:hint="default"/>
      </w:rPr>
    </w:lvl>
    <w:lvl w:ilvl="5" w:tplc="1324AD30" w:tentative="1">
      <w:start w:val="1"/>
      <w:numFmt w:val="bullet"/>
      <w:lvlText w:val=""/>
      <w:lvlJc w:val="left"/>
      <w:pPr>
        <w:ind w:left="4320" w:hanging="360"/>
      </w:pPr>
      <w:rPr>
        <w:rFonts w:ascii="Wingdings" w:hAnsi="Wingdings" w:hint="default"/>
      </w:rPr>
    </w:lvl>
    <w:lvl w:ilvl="6" w:tplc="B4E65602" w:tentative="1">
      <w:start w:val="1"/>
      <w:numFmt w:val="bullet"/>
      <w:lvlText w:val=""/>
      <w:lvlJc w:val="left"/>
      <w:pPr>
        <w:ind w:left="5040" w:hanging="360"/>
      </w:pPr>
      <w:rPr>
        <w:rFonts w:ascii="Symbol" w:hAnsi="Symbol" w:hint="default"/>
      </w:rPr>
    </w:lvl>
    <w:lvl w:ilvl="7" w:tplc="1EE0FB46" w:tentative="1">
      <w:start w:val="1"/>
      <w:numFmt w:val="bullet"/>
      <w:lvlText w:val="o"/>
      <w:lvlJc w:val="left"/>
      <w:pPr>
        <w:ind w:left="5760" w:hanging="360"/>
      </w:pPr>
      <w:rPr>
        <w:rFonts w:ascii="Courier New" w:hAnsi="Courier New" w:cs="Courier New" w:hint="default"/>
      </w:rPr>
    </w:lvl>
    <w:lvl w:ilvl="8" w:tplc="3F0E8446" w:tentative="1">
      <w:start w:val="1"/>
      <w:numFmt w:val="bullet"/>
      <w:lvlText w:val=""/>
      <w:lvlJc w:val="left"/>
      <w:pPr>
        <w:ind w:left="6480" w:hanging="360"/>
      </w:pPr>
      <w:rPr>
        <w:rFonts w:ascii="Wingdings" w:hAnsi="Wingdings" w:hint="default"/>
      </w:rPr>
    </w:lvl>
  </w:abstractNum>
  <w:abstractNum w:abstractNumId="19" w15:restartNumberingAfterBreak="0">
    <w:nsid w:val="457D01AE"/>
    <w:multiLevelType w:val="hybridMultilevel"/>
    <w:tmpl w:val="EC2AA574"/>
    <w:lvl w:ilvl="0" w:tplc="26B66B0C">
      <w:start w:val="1"/>
      <w:numFmt w:val="decimal"/>
      <w:lvlText w:val="%1."/>
      <w:lvlJc w:val="left"/>
      <w:pPr>
        <w:ind w:left="720" w:hanging="360"/>
      </w:pPr>
      <w:rPr>
        <w:rFonts w:hint="default"/>
      </w:rPr>
    </w:lvl>
    <w:lvl w:ilvl="1" w:tplc="40A6A060" w:tentative="1">
      <w:start w:val="1"/>
      <w:numFmt w:val="lowerLetter"/>
      <w:lvlText w:val="%2."/>
      <w:lvlJc w:val="left"/>
      <w:pPr>
        <w:ind w:left="1440" w:hanging="360"/>
      </w:pPr>
    </w:lvl>
    <w:lvl w:ilvl="2" w:tplc="EC84352A" w:tentative="1">
      <w:start w:val="1"/>
      <w:numFmt w:val="lowerRoman"/>
      <w:lvlText w:val="%3."/>
      <w:lvlJc w:val="right"/>
      <w:pPr>
        <w:ind w:left="2160" w:hanging="180"/>
      </w:pPr>
    </w:lvl>
    <w:lvl w:ilvl="3" w:tplc="E50EDE0E" w:tentative="1">
      <w:start w:val="1"/>
      <w:numFmt w:val="decimal"/>
      <w:lvlText w:val="%4."/>
      <w:lvlJc w:val="left"/>
      <w:pPr>
        <w:ind w:left="2880" w:hanging="360"/>
      </w:pPr>
    </w:lvl>
    <w:lvl w:ilvl="4" w:tplc="8392E3F8" w:tentative="1">
      <w:start w:val="1"/>
      <w:numFmt w:val="lowerLetter"/>
      <w:lvlText w:val="%5."/>
      <w:lvlJc w:val="left"/>
      <w:pPr>
        <w:ind w:left="3600" w:hanging="360"/>
      </w:pPr>
    </w:lvl>
    <w:lvl w:ilvl="5" w:tplc="2E76EAE6" w:tentative="1">
      <w:start w:val="1"/>
      <w:numFmt w:val="lowerRoman"/>
      <w:lvlText w:val="%6."/>
      <w:lvlJc w:val="right"/>
      <w:pPr>
        <w:ind w:left="4320" w:hanging="180"/>
      </w:pPr>
    </w:lvl>
    <w:lvl w:ilvl="6" w:tplc="284E80E6" w:tentative="1">
      <w:start w:val="1"/>
      <w:numFmt w:val="decimal"/>
      <w:lvlText w:val="%7."/>
      <w:lvlJc w:val="left"/>
      <w:pPr>
        <w:ind w:left="5040" w:hanging="360"/>
      </w:pPr>
    </w:lvl>
    <w:lvl w:ilvl="7" w:tplc="8FA67362" w:tentative="1">
      <w:start w:val="1"/>
      <w:numFmt w:val="lowerLetter"/>
      <w:lvlText w:val="%8."/>
      <w:lvlJc w:val="left"/>
      <w:pPr>
        <w:ind w:left="5760" w:hanging="360"/>
      </w:pPr>
    </w:lvl>
    <w:lvl w:ilvl="8" w:tplc="085881D6" w:tentative="1">
      <w:start w:val="1"/>
      <w:numFmt w:val="lowerRoman"/>
      <w:lvlText w:val="%9."/>
      <w:lvlJc w:val="right"/>
      <w:pPr>
        <w:ind w:left="6480" w:hanging="180"/>
      </w:pPr>
    </w:lvl>
  </w:abstractNum>
  <w:abstractNum w:abstractNumId="20" w15:restartNumberingAfterBreak="0">
    <w:nsid w:val="46C24AAB"/>
    <w:multiLevelType w:val="hybridMultilevel"/>
    <w:tmpl w:val="AE0C9DFE"/>
    <w:lvl w:ilvl="0" w:tplc="0032E64E">
      <w:start w:val="1"/>
      <w:numFmt w:val="bullet"/>
      <w:lvlText w:val=""/>
      <w:lvlJc w:val="left"/>
      <w:pPr>
        <w:ind w:left="720" w:hanging="360"/>
      </w:pPr>
      <w:rPr>
        <w:rFonts w:ascii="Symbol" w:hAnsi="Symbol" w:hint="default"/>
      </w:rPr>
    </w:lvl>
    <w:lvl w:ilvl="1" w:tplc="C21E8490" w:tentative="1">
      <w:start w:val="1"/>
      <w:numFmt w:val="bullet"/>
      <w:lvlText w:val="o"/>
      <w:lvlJc w:val="left"/>
      <w:pPr>
        <w:ind w:left="1440" w:hanging="360"/>
      </w:pPr>
      <w:rPr>
        <w:rFonts w:ascii="Courier New" w:hAnsi="Courier New" w:cs="Courier New" w:hint="default"/>
      </w:rPr>
    </w:lvl>
    <w:lvl w:ilvl="2" w:tplc="0E9E2FCE" w:tentative="1">
      <w:start w:val="1"/>
      <w:numFmt w:val="bullet"/>
      <w:lvlText w:val=""/>
      <w:lvlJc w:val="left"/>
      <w:pPr>
        <w:ind w:left="2160" w:hanging="360"/>
      </w:pPr>
      <w:rPr>
        <w:rFonts w:ascii="Wingdings" w:hAnsi="Wingdings" w:hint="default"/>
      </w:rPr>
    </w:lvl>
    <w:lvl w:ilvl="3" w:tplc="70AE5F92" w:tentative="1">
      <w:start w:val="1"/>
      <w:numFmt w:val="bullet"/>
      <w:lvlText w:val=""/>
      <w:lvlJc w:val="left"/>
      <w:pPr>
        <w:ind w:left="2880" w:hanging="360"/>
      </w:pPr>
      <w:rPr>
        <w:rFonts w:ascii="Symbol" w:hAnsi="Symbol" w:hint="default"/>
      </w:rPr>
    </w:lvl>
    <w:lvl w:ilvl="4" w:tplc="E2A42AF6" w:tentative="1">
      <w:start w:val="1"/>
      <w:numFmt w:val="bullet"/>
      <w:lvlText w:val="o"/>
      <w:lvlJc w:val="left"/>
      <w:pPr>
        <w:ind w:left="3600" w:hanging="360"/>
      </w:pPr>
      <w:rPr>
        <w:rFonts w:ascii="Courier New" w:hAnsi="Courier New" w:cs="Courier New" w:hint="default"/>
      </w:rPr>
    </w:lvl>
    <w:lvl w:ilvl="5" w:tplc="9A567192" w:tentative="1">
      <w:start w:val="1"/>
      <w:numFmt w:val="bullet"/>
      <w:lvlText w:val=""/>
      <w:lvlJc w:val="left"/>
      <w:pPr>
        <w:ind w:left="4320" w:hanging="360"/>
      </w:pPr>
      <w:rPr>
        <w:rFonts w:ascii="Wingdings" w:hAnsi="Wingdings" w:hint="default"/>
      </w:rPr>
    </w:lvl>
    <w:lvl w:ilvl="6" w:tplc="90A6AB4E" w:tentative="1">
      <w:start w:val="1"/>
      <w:numFmt w:val="bullet"/>
      <w:lvlText w:val=""/>
      <w:lvlJc w:val="left"/>
      <w:pPr>
        <w:ind w:left="5040" w:hanging="360"/>
      </w:pPr>
      <w:rPr>
        <w:rFonts w:ascii="Symbol" w:hAnsi="Symbol" w:hint="default"/>
      </w:rPr>
    </w:lvl>
    <w:lvl w:ilvl="7" w:tplc="6290B80C" w:tentative="1">
      <w:start w:val="1"/>
      <w:numFmt w:val="bullet"/>
      <w:lvlText w:val="o"/>
      <w:lvlJc w:val="left"/>
      <w:pPr>
        <w:ind w:left="5760" w:hanging="360"/>
      </w:pPr>
      <w:rPr>
        <w:rFonts w:ascii="Courier New" w:hAnsi="Courier New" w:cs="Courier New" w:hint="default"/>
      </w:rPr>
    </w:lvl>
    <w:lvl w:ilvl="8" w:tplc="302C79E8" w:tentative="1">
      <w:start w:val="1"/>
      <w:numFmt w:val="bullet"/>
      <w:lvlText w:val=""/>
      <w:lvlJc w:val="left"/>
      <w:pPr>
        <w:ind w:left="6480" w:hanging="360"/>
      </w:pPr>
      <w:rPr>
        <w:rFonts w:ascii="Wingdings" w:hAnsi="Wingdings" w:hint="default"/>
      </w:rPr>
    </w:lvl>
  </w:abstractNum>
  <w:abstractNum w:abstractNumId="21" w15:restartNumberingAfterBreak="0">
    <w:nsid w:val="49644ADE"/>
    <w:multiLevelType w:val="multilevel"/>
    <w:tmpl w:val="ECC4D816"/>
    <w:lvl w:ilvl="0">
      <w:start w:val="1"/>
      <w:numFmt w:val="decimal"/>
      <w:lvlText w:val="%1."/>
      <w:lvlJc w:val="left"/>
      <w:pPr>
        <w:ind w:left="360" w:hanging="360"/>
      </w:pPr>
      <w:rPr>
        <w:rFonts w:ascii="Times New Roman" w:hAnsi="Times New Roman" w:cs="Times New Roman"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4BFC4FC3"/>
    <w:multiLevelType w:val="hybridMultilevel"/>
    <w:tmpl w:val="4DAAF144"/>
    <w:lvl w:ilvl="0" w:tplc="BA9A4B76">
      <w:start w:val="1"/>
      <w:numFmt w:val="bullet"/>
      <w:lvlText w:val=""/>
      <w:lvlJc w:val="left"/>
      <w:pPr>
        <w:ind w:left="720" w:hanging="360"/>
      </w:pPr>
      <w:rPr>
        <w:rFonts w:ascii="Symbol" w:hAnsi="Symbol" w:hint="default"/>
      </w:rPr>
    </w:lvl>
    <w:lvl w:ilvl="1" w:tplc="7D300C1C" w:tentative="1">
      <w:start w:val="1"/>
      <w:numFmt w:val="bullet"/>
      <w:lvlText w:val="o"/>
      <w:lvlJc w:val="left"/>
      <w:pPr>
        <w:ind w:left="1440" w:hanging="360"/>
      </w:pPr>
      <w:rPr>
        <w:rFonts w:ascii="Courier New" w:hAnsi="Courier New" w:cs="Courier New" w:hint="default"/>
      </w:rPr>
    </w:lvl>
    <w:lvl w:ilvl="2" w:tplc="D042F716" w:tentative="1">
      <w:start w:val="1"/>
      <w:numFmt w:val="bullet"/>
      <w:lvlText w:val=""/>
      <w:lvlJc w:val="left"/>
      <w:pPr>
        <w:ind w:left="2160" w:hanging="360"/>
      </w:pPr>
      <w:rPr>
        <w:rFonts w:ascii="Wingdings" w:hAnsi="Wingdings" w:hint="default"/>
      </w:rPr>
    </w:lvl>
    <w:lvl w:ilvl="3" w:tplc="BFC81144" w:tentative="1">
      <w:start w:val="1"/>
      <w:numFmt w:val="bullet"/>
      <w:lvlText w:val=""/>
      <w:lvlJc w:val="left"/>
      <w:pPr>
        <w:ind w:left="2880" w:hanging="360"/>
      </w:pPr>
      <w:rPr>
        <w:rFonts w:ascii="Symbol" w:hAnsi="Symbol" w:hint="default"/>
      </w:rPr>
    </w:lvl>
    <w:lvl w:ilvl="4" w:tplc="BD9EFBEE" w:tentative="1">
      <w:start w:val="1"/>
      <w:numFmt w:val="bullet"/>
      <w:lvlText w:val="o"/>
      <w:lvlJc w:val="left"/>
      <w:pPr>
        <w:ind w:left="3600" w:hanging="360"/>
      </w:pPr>
      <w:rPr>
        <w:rFonts w:ascii="Courier New" w:hAnsi="Courier New" w:cs="Courier New" w:hint="default"/>
      </w:rPr>
    </w:lvl>
    <w:lvl w:ilvl="5" w:tplc="A57AB21A" w:tentative="1">
      <w:start w:val="1"/>
      <w:numFmt w:val="bullet"/>
      <w:lvlText w:val=""/>
      <w:lvlJc w:val="left"/>
      <w:pPr>
        <w:ind w:left="4320" w:hanging="360"/>
      </w:pPr>
      <w:rPr>
        <w:rFonts w:ascii="Wingdings" w:hAnsi="Wingdings" w:hint="default"/>
      </w:rPr>
    </w:lvl>
    <w:lvl w:ilvl="6" w:tplc="1B08508A" w:tentative="1">
      <w:start w:val="1"/>
      <w:numFmt w:val="bullet"/>
      <w:lvlText w:val=""/>
      <w:lvlJc w:val="left"/>
      <w:pPr>
        <w:ind w:left="5040" w:hanging="360"/>
      </w:pPr>
      <w:rPr>
        <w:rFonts w:ascii="Symbol" w:hAnsi="Symbol" w:hint="default"/>
      </w:rPr>
    </w:lvl>
    <w:lvl w:ilvl="7" w:tplc="35148BC2" w:tentative="1">
      <w:start w:val="1"/>
      <w:numFmt w:val="bullet"/>
      <w:lvlText w:val="o"/>
      <w:lvlJc w:val="left"/>
      <w:pPr>
        <w:ind w:left="5760" w:hanging="360"/>
      </w:pPr>
      <w:rPr>
        <w:rFonts w:ascii="Courier New" w:hAnsi="Courier New" w:cs="Courier New" w:hint="default"/>
      </w:rPr>
    </w:lvl>
    <w:lvl w:ilvl="8" w:tplc="00C6E5F0" w:tentative="1">
      <w:start w:val="1"/>
      <w:numFmt w:val="bullet"/>
      <w:lvlText w:val=""/>
      <w:lvlJc w:val="left"/>
      <w:pPr>
        <w:ind w:left="6480" w:hanging="360"/>
      </w:pPr>
      <w:rPr>
        <w:rFonts w:ascii="Wingdings" w:hAnsi="Wingdings" w:hint="default"/>
      </w:rPr>
    </w:lvl>
  </w:abstractNum>
  <w:abstractNum w:abstractNumId="23" w15:restartNumberingAfterBreak="0">
    <w:nsid w:val="534D6AC5"/>
    <w:multiLevelType w:val="hybridMultilevel"/>
    <w:tmpl w:val="8DC0686E"/>
    <w:lvl w:ilvl="0" w:tplc="64E62F8E">
      <w:start w:val="1"/>
      <w:numFmt w:val="bullet"/>
      <w:lvlText w:val=""/>
      <w:lvlJc w:val="left"/>
      <w:pPr>
        <w:ind w:left="720" w:hanging="360"/>
      </w:pPr>
      <w:rPr>
        <w:rFonts w:ascii="Symbol" w:hAnsi="Symbol" w:hint="default"/>
      </w:rPr>
    </w:lvl>
    <w:lvl w:ilvl="1" w:tplc="E766C56C" w:tentative="1">
      <w:start w:val="1"/>
      <w:numFmt w:val="bullet"/>
      <w:lvlText w:val="o"/>
      <w:lvlJc w:val="left"/>
      <w:pPr>
        <w:ind w:left="1440" w:hanging="360"/>
      </w:pPr>
      <w:rPr>
        <w:rFonts w:ascii="Courier New" w:hAnsi="Courier New" w:cs="Courier New" w:hint="default"/>
      </w:rPr>
    </w:lvl>
    <w:lvl w:ilvl="2" w:tplc="4BB27758" w:tentative="1">
      <w:start w:val="1"/>
      <w:numFmt w:val="bullet"/>
      <w:lvlText w:val=""/>
      <w:lvlJc w:val="left"/>
      <w:pPr>
        <w:ind w:left="2160" w:hanging="360"/>
      </w:pPr>
      <w:rPr>
        <w:rFonts w:ascii="Wingdings" w:hAnsi="Wingdings" w:hint="default"/>
      </w:rPr>
    </w:lvl>
    <w:lvl w:ilvl="3" w:tplc="114CD306" w:tentative="1">
      <w:start w:val="1"/>
      <w:numFmt w:val="bullet"/>
      <w:lvlText w:val=""/>
      <w:lvlJc w:val="left"/>
      <w:pPr>
        <w:ind w:left="2880" w:hanging="360"/>
      </w:pPr>
      <w:rPr>
        <w:rFonts w:ascii="Symbol" w:hAnsi="Symbol" w:hint="default"/>
      </w:rPr>
    </w:lvl>
    <w:lvl w:ilvl="4" w:tplc="1C821BA0" w:tentative="1">
      <w:start w:val="1"/>
      <w:numFmt w:val="bullet"/>
      <w:lvlText w:val="o"/>
      <w:lvlJc w:val="left"/>
      <w:pPr>
        <w:ind w:left="3600" w:hanging="360"/>
      </w:pPr>
      <w:rPr>
        <w:rFonts w:ascii="Courier New" w:hAnsi="Courier New" w:cs="Courier New" w:hint="default"/>
      </w:rPr>
    </w:lvl>
    <w:lvl w:ilvl="5" w:tplc="085ABD00" w:tentative="1">
      <w:start w:val="1"/>
      <w:numFmt w:val="bullet"/>
      <w:lvlText w:val=""/>
      <w:lvlJc w:val="left"/>
      <w:pPr>
        <w:ind w:left="4320" w:hanging="360"/>
      </w:pPr>
      <w:rPr>
        <w:rFonts w:ascii="Wingdings" w:hAnsi="Wingdings" w:hint="default"/>
      </w:rPr>
    </w:lvl>
    <w:lvl w:ilvl="6" w:tplc="35DA78E4" w:tentative="1">
      <w:start w:val="1"/>
      <w:numFmt w:val="bullet"/>
      <w:lvlText w:val=""/>
      <w:lvlJc w:val="left"/>
      <w:pPr>
        <w:ind w:left="5040" w:hanging="360"/>
      </w:pPr>
      <w:rPr>
        <w:rFonts w:ascii="Symbol" w:hAnsi="Symbol" w:hint="default"/>
      </w:rPr>
    </w:lvl>
    <w:lvl w:ilvl="7" w:tplc="55F89E3A" w:tentative="1">
      <w:start w:val="1"/>
      <w:numFmt w:val="bullet"/>
      <w:lvlText w:val="o"/>
      <w:lvlJc w:val="left"/>
      <w:pPr>
        <w:ind w:left="5760" w:hanging="360"/>
      </w:pPr>
      <w:rPr>
        <w:rFonts w:ascii="Courier New" w:hAnsi="Courier New" w:cs="Courier New" w:hint="default"/>
      </w:rPr>
    </w:lvl>
    <w:lvl w:ilvl="8" w:tplc="B7F0164A" w:tentative="1">
      <w:start w:val="1"/>
      <w:numFmt w:val="bullet"/>
      <w:lvlText w:val=""/>
      <w:lvlJc w:val="left"/>
      <w:pPr>
        <w:ind w:left="6480" w:hanging="360"/>
      </w:pPr>
      <w:rPr>
        <w:rFonts w:ascii="Wingdings" w:hAnsi="Wingdings" w:hint="default"/>
      </w:rPr>
    </w:lvl>
  </w:abstractNum>
  <w:abstractNum w:abstractNumId="24" w15:restartNumberingAfterBreak="0">
    <w:nsid w:val="539D69C1"/>
    <w:multiLevelType w:val="hybridMultilevel"/>
    <w:tmpl w:val="706C74C2"/>
    <w:lvl w:ilvl="0" w:tplc="D812C712">
      <w:start w:val="1"/>
      <w:numFmt w:val="bullet"/>
      <w:lvlText w:val=""/>
      <w:lvlJc w:val="left"/>
      <w:pPr>
        <w:ind w:left="360" w:hanging="360"/>
      </w:pPr>
      <w:rPr>
        <w:rFonts w:ascii="Symbol" w:hAnsi="Symbol" w:hint="default"/>
      </w:rPr>
    </w:lvl>
    <w:lvl w:ilvl="1" w:tplc="A198C63E" w:tentative="1">
      <w:start w:val="1"/>
      <w:numFmt w:val="bullet"/>
      <w:lvlText w:val="o"/>
      <w:lvlJc w:val="left"/>
      <w:pPr>
        <w:ind w:left="1080" w:hanging="360"/>
      </w:pPr>
      <w:rPr>
        <w:rFonts w:ascii="Courier New" w:hAnsi="Courier New" w:cs="Courier New" w:hint="default"/>
      </w:rPr>
    </w:lvl>
    <w:lvl w:ilvl="2" w:tplc="F4A0475E" w:tentative="1">
      <w:start w:val="1"/>
      <w:numFmt w:val="bullet"/>
      <w:lvlText w:val=""/>
      <w:lvlJc w:val="left"/>
      <w:pPr>
        <w:ind w:left="1800" w:hanging="360"/>
      </w:pPr>
      <w:rPr>
        <w:rFonts w:ascii="Wingdings" w:hAnsi="Wingdings" w:hint="default"/>
      </w:rPr>
    </w:lvl>
    <w:lvl w:ilvl="3" w:tplc="640A59A0" w:tentative="1">
      <w:start w:val="1"/>
      <w:numFmt w:val="bullet"/>
      <w:lvlText w:val=""/>
      <w:lvlJc w:val="left"/>
      <w:pPr>
        <w:ind w:left="2520" w:hanging="360"/>
      </w:pPr>
      <w:rPr>
        <w:rFonts w:ascii="Symbol" w:hAnsi="Symbol" w:hint="default"/>
      </w:rPr>
    </w:lvl>
    <w:lvl w:ilvl="4" w:tplc="D286059E" w:tentative="1">
      <w:start w:val="1"/>
      <w:numFmt w:val="bullet"/>
      <w:lvlText w:val="o"/>
      <w:lvlJc w:val="left"/>
      <w:pPr>
        <w:ind w:left="3240" w:hanging="360"/>
      </w:pPr>
      <w:rPr>
        <w:rFonts w:ascii="Courier New" w:hAnsi="Courier New" w:cs="Courier New" w:hint="default"/>
      </w:rPr>
    </w:lvl>
    <w:lvl w:ilvl="5" w:tplc="F3EE7516" w:tentative="1">
      <w:start w:val="1"/>
      <w:numFmt w:val="bullet"/>
      <w:lvlText w:val=""/>
      <w:lvlJc w:val="left"/>
      <w:pPr>
        <w:ind w:left="3960" w:hanging="360"/>
      </w:pPr>
      <w:rPr>
        <w:rFonts w:ascii="Wingdings" w:hAnsi="Wingdings" w:hint="default"/>
      </w:rPr>
    </w:lvl>
    <w:lvl w:ilvl="6" w:tplc="50CC271C" w:tentative="1">
      <w:start w:val="1"/>
      <w:numFmt w:val="bullet"/>
      <w:lvlText w:val=""/>
      <w:lvlJc w:val="left"/>
      <w:pPr>
        <w:ind w:left="4680" w:hanging="360"/>
      </w:pPr>
      <w:rPr>
        <w:rFonts w:ascii="Symbol" w:hAnsi="Symbol" w:hint="default"/>
      </w:rPr>
    </w:lvl>
    <w:lvl w:ilvl="7" w:tplc="D39827D2" w:tentative="1">
      <w:start w:val="1"/>
      <w:numFmt w:val="bullet"/>
      <w:lvlText w:val="o"/>
      <w:lvlJc w:val="left"/>
      <w:pPr>
        <w:ind w:left="5400" w:hanging="360"/>
      </w:pPr>
      <w:rPr>
        <w:rFonts w:ascii="Courier New" w:hAnsi="Courier New" w:cs="Courier New" w:hint="default"/>
      </w:rPr>
    </w:lvl>
    <w:lvl w:ilvl="8" w:tplc="28CEE982" w:tentative="1">
      <w:start w:val="1"/>
      <w:numFmt w:val="bullet"/>
      <w:lvlText w:val=""/>
      <w:lvlJc w:val="left"/>
      <w:pPr>
        <w:ind w:left="6120" w:hanging="360"/>
      </w:pPr>
      <w:rPr>
        <w:rFonts w:ascii="Wingdings" w:hAnsi="Wingdings" w:hint="default"/>
      </w:rPr>
    </w:lvl>
  </w:abstractNum>
  <w:abstractNum w:abstractNumId="25" w15:restartNumberingAfterBreak="0">
    <w:nsid w:val="566A61A2"/>
    <w:multiLevelType w:val="hybridMultilevel"/>
    <w:tmpl w:val="C182248A"/>
    <w:lvl w:ilvl="0" w:tplc="5052F30C">
      <w:start w:val="1"/>
      <w:numFmt w:val="bullet"/>
      <w:lvlText w:val=""/>
      <w:lvlJc w:val="left"/>
      <w:pPr>
        <w:ind w:left="720" w:hanging="360"/>
      </w:pPr>
      <w:rPr>
        <w:rFonts w:ascii="Symbol" w:hAnsi="Symbol" w:hint="default"/>
      </w:rPr>
    </w:lvl>
    <w:lvl w:ilvl="1" w:tplc="C00071E4" w:tentative="1">
      <w:start w:val="1"/>
      <w:numFmt w:val="bullet"/>
      <w:lvlText w:val="o"/>
      <w:lvlJc w:val="left"/>
      <w:pPr>
        <w:ind w:left="1440" w:hanging="360"/>
      </w:pPr>
      <w:rPr>
        <w:rFonts w:ascii="Courier New" w:hAnsi="Courier New" w:cs="Courier New" w:hint="default"/>
      </w:rPr>
    </w:lvl>
    <w:lvl w:ilvl="2" w:tplc="B5063308" w:tentative="1">
      <w:start w:val="1"/>
      <w:numFmt w:val="bullet"/>
      <w:lvlText w:val=""/>
      <w:lvlJc w:val="left"/>
      <w:pPr>
        <w:ind w:left="2160" w:hanging="360"/>
      </w:pPr>
      <w:rPr>
        <w:rFonts w:ascii="Wingdings" w:hAnsi="Wingdings" w:hint="default"/>
      </w:rPr>
    </w:lvl>
    <w:lvl w:ilvl="3" w:tplc="034CF614" w:tentative="1">
      <w:start w:val="1"/>
      <w:numFmt w:val="bullet"/>
      <w:lvlText w:val=""/>
      <w:lvlJc w:val="left"/>
      <w:pPr>
        <w:ind w:left="2880" w:hanging="360"/>
      </w:pPr>
      <w:rPr>
        <w:rFonts w:ascii="Symbol" w:hAnsi="Symbol" w:hint="default"/>
      </w:rPr>
    </w:lvl>
    <w:lvl w:ilvl="4" w:tplc="023654F6" w:tentative="1">
      <w:start w:val="1"/>
      <w:numFmt w:val="bullet"/>
      <w:lvlText w:val="o"/>
      <w:lvlJc w:val="left"/>
      <w:pPr>
        <w:ind w:left="3600" w:hanging="360"/>
      </w:pPr>
      <w:rPr>
        <w:rFonts w:ascii="Courier New" w:hAnsi="Courier New" w:cs="Courier New" w:hint="default"/>
      </w:rPr>
    </w:lvl>
    <w:lvl w:ilvl="5" w:tplc="EDAC7616" w:tentative="1">
      <w:start w:val="1"/>
      <w:numFmt w:val="bullet"/>
      <w:lvlText w:val=""/>
      <w:lvlJc w:val="left"/>
      <w:pPr>
        <w:ind w:left="4320" w:hanging="360"/>
      </w:pPr>
      <w:rPr>
        <w:rFonts w:ascii="Wingdings" w:hAnsi="Wingdings" w:hint="default"/>
      </w:rPr>
    </w:lvl>
    <w:lvl w:ilvl="6" w:tplc="AB3EEBA6" w:tentative="1">
      <w:start w:val="1"/>
      <w:numFmt w:val="bullet"/>
      <w:lvlText w:val=""/>
      <w:lvlJc w:val="left"/>
      <w:pPr>
        <w:ind w:left="5040" w:hanging="360"/>
      </w:pPr>
      <w:rPr>
        <w:rFonts w:ascii="Symbol" w:hAnsi="Symbol" w:hint="default"/>
      </w:rPr>
    </w:lvl>
    <w:lvl w:ilvl="7" w:tplc="FFC4BBDC" w:tentative="1">
      <w:start w:val="1"/>
      <w:numFmt w:val="bullet"/>
      <w:lvlText w:val="o"/>
      <w:lvlJc w:val="left"/>
      <w:pPr>
        <w:ind w:left="5760" w:hanging="360"/>
      </w:pPr>
      <w:rPr>
        <w:rFonts w:ascii="Courier New" w:hAnsi="Courier New" w:cs="Courier New" w:hint="default"/>
      </w:rPr>
    </w:lvl>
    <w:lvl w:ilvl="8" w:tplc="7EF61C94" w:tentative="1">
      <w:start w:val="1"/>
      <w:numFmt w:val="bullet"/>
      <w:lvlText w:val=""/>
      <w:lvlJc w:val="left"/>
      <w:pPr>
        <w:ind w:left="6480" w:hanging="360"/>
      </w:pPr>
      <w:rPr>
        <w:rFonts w:ascii="Wingdings" w:hAnsi="Wingdings" w:hint="default"/>
      </w:rPr>
    </w:lvl>
  </w:abstractNum>
  <w:abstractNum w:abstractNumId="26" w15:restartNumberingAfterBreak="0">
    <w:nsid w:val="5AF7702A"/>
    <w:multiLevelType w:val="hybridMultilevel"/>
    <w:tmpl w:val="82AED316"/>
    <w:lvl w:ilvl="0" w:tplc="AB764180">
      <w:start w:val="1"/>
      <w:numFmt w:val="decimal"/>
      <w:lvlText w:val="%1."/>
      <w:lvlJc w:val="left"/>
      <w:pPr>
        <w:ind w:left="720" w:hanging="360"/>
      </w:pPr>
      <w:rPr>
        <w:rFonts w:hint="default"/>
      </w:rPr>
    </w:lvl>
    <w:lvl w:ilvl="1" w:tplc="54ACB4C0" w:tentative="1">
      <w:start w:val="1"/>
      <w:numFmt w:val="lowerLetter"/>
      <w:lvlText w:val="%2."/>
      <w:lvlJc w:val="left"/>
      <w:pPr>
        <w:ind w:left="1440" w:hanging="360"/>
      </w:pPr>
    </w:lvl>
    <w:lvl w:ilvl="2" w:tplc="A7480444" w:tentative="1">
      <w:start w:val="1"/>
      <w:numFmt w:val="lowerRoman"/>
      <w:lvlText w:val="%3."/>
      <w:lvlJc w:val="right"/>
      <w:pPr>
        <w:ind w:left="2160" w:hanging="180"/>
      </w:pPr>
    </w:lvl>
    <w:lvl w:ilvl="3" w:tplc="07B63DEA" w:tentative="1">
      <w:start w:val="1"/>
      <w:numFmt w:val="decimal"/>
      <w:lvlText w:val="%4."/>
      <w:lvlJc w:val="left"/>
      <w:pPr>
        <w:ind w:left="2880" w:hanging="360"/>
      </w:pPr>
    </w:lvl>
    <w:lvl w:ilvl="4" w:tplc="B22E4340" w:tentative="1">
      <w:start w:val="1"/>
      <w:numFmt w:val="lowerLetter"/>
      <w:lvlText w:val="%5."/>
      <w:lvlJc w:val="left"/>
      <w:pPr>
        <w:ind w:left="3600" w:hanging="360"/>
      </w:pPr>
    </w:lvl>
    <w:lvl w:ilvl="5" w:tplc="4DEA9508" w:tentative="1">
      <w:start w:val="1"/>
      <w:numFmt w:val="lowerRoman"/>
      <w:lvlText w:val="%6."/>
      <w:lvlJc w:val="right"/>
      <w:pPr>
        <w:ind w:left="4320" w:hanging="180"/>
      </w:pPr>
    </w:lvl>
    <w:lvl w:ilvl="6" w:tplc="C60665DA" w:tentative="1">
      <w:start w:val="1"/>
      <w:numFmt w:val="decimal"/>
      <w:lvlText w:val="%7."/>
      <w:lvlJc w:val="left"/>
      <w:pPr>
        <w:ind w:left="5040" w:hanging="360"/>
      </w:pPr>
    </w:lvl>
    <w:lvl w:ilvl="7" w:tplc="BEEE5728" w:tentative="1">
      <w:start w:val="1"/>
      <w:numFmt w:val="lowerLetter"/>
      <w:lvlText w:val="%8."/>
      <w:lvlJc w:val="left"/>
      <w:pPr>
        <w:ind w:left="5760" w:hanging="360"/>
      </w:pPr>
    </w:lvl>
    <w:lvl w:ilvl="8" w:tplc="EA0082E8" w:tentative="1">
      <w:start w:val="1"/>
      <w:numFmt w:val="lowerRoman"/>
      <w:lvlText w:val="%9."/>
      <w:lvlJc w:val="right"/>
      <w:pPr>
        <w:ind w:left="6480" w:hanging="180"/>
      </w:pPr>
    </w:lvl>
  </w:abstractNum>
  <w:abstractNum w:abstractNumId="27" w15:restartNumberingAfterBreak="0">
    <w:nsid w:val="5CD63DB3"/>
    <w:multiLevelType w:val="hybridMultilevel"/>
    <w:tmpl w:val="811228E6"/>
    <w:lvl w:ilvl="0" w:tplc="DD861064">
      <w:start w:val="1"/>
      <w:numFmt w:val="bullet"/>
      <w:lvlText w:val=""/>
      <w:lvlJc w:val="left"/>
      <w:pPr>
        <w:ind w:left="720" w:hanging="360"/>
      </w:pPr>
      <w:rPr>
        <w:rFonts w:ascii="Symbol" w:hAnsi="Symbol" w:hint="default"/>
      </w:rPr>
    </w:lvl>
    <w:lvl w:ilvl="1" w:tplc="235A8660" w:tentative="1">
      <w:start w:val="1"/>
      <w:numFmt w:val="bullet"/>
      <w:lvlText w:val="o"/>
      <w:lvlJc w:val="left"/>
      <w:pPr>
        <w:ind w:left="1440" w:hanging="360"/>
      </w:pPr>
      <w:rPr>
        <w:rFonts w:ascii="Courier New" w:hAnsi="Courier New" w:cs="Courier New" w:hint="default"/>
      </w:rPr>
    </w:lvl>
    <w:lvl w:ilvl="2" w:tplc="76FAAEC2" w:tentative="1">
      <w:start w:val="1"/>
      <w:numFmt w:val="bullet"/>
      <w:lvlText w:val=""/>
      <w:lvlJc w:val="left"/>
      <w:pPr>
        <w:ind w:left="2160" w:hanging="360"/>
      </w:pPr>
      <w:rPr>
        <w:rFonts w:ascii="Wingdings" w:hAnsi="Wingdings" w:hint="default"/>
      </w:rPr>
    </w:lvl>
    <w:lvl w:ilvl="3" w:tplc="CE785840" w:tentative="1">
      <w:start w:val="1"/>
      <w:numFmt w:val="bullet"/>
      <w:lvlText w:val=""/>
      <w:lvlJc w:val="left"/>
      <w:pPr>
        <w:ind w:left="2880" w:hanging="360"/>
      </w:pPr>
      <w:rPr>
        <w:rFonts w:ascii="Symbol" w:hAnsi="Symbol" w:hint="default"/>
      </w:rPr>
    </w:lvl>
    <w:lvl w:ilvl="4" w:tplc="26FAB898" w:tentative="1">
      <w:start w:val="1"/>
      <w:numFmt w:val="bullet"/>
      <w:lvlText w:val="o"/>
      <w:lvlJc w:val="left"/>
      <w:pPr>
        <w:ind w:left="3600" w:hanging="360"/>
      </w:pPr>
      <w:rPr>
        <w:rFonts w:ascii="Courier New" w:hAnsi="Courier New" w:cs="Courier New" w:hint="default"/>
      </w:rPr>
    </w:lvl>
    <w:lvl w:ilvl="5" w:tplc="43A2209C" w:tentative="1">
      <w:start w:val="1"/>
      <w:numFmt w:val="bullet"/>
      <w:lvlText w:val=""/>
      <w:lvlJc w:val="left"/>
      <w:pPr>
        <w:ind w:left="4320" w:hanging="360"/>
      </w:pPr>
      <w:rPr>
        <w:rFonts w:ascii="Wingdings" w:hAnsi="Wingdings" w:hint="default"/>
      </w:rPr>
    </w:lvl>
    <w:lvl w:ilvl="6" w:tplc="76CABFA4" w:tentative="1">
      <w:start w:val="1"/>
      <w:numFmt w:val="bullet"/>
      <w:lvlText w:val=""/>
      <w:lvlJc w:val="left"/>
      <w:pPr>
        <w:ind w:left="5040" w:hanging="360"/>
      </w:pPr>
      <w:rPr>
        <w:rFonts w:ascii="Symbol" w:hAnsi="Symbol" w:hint="default"/>
      </w:rPr>
    </w:lvl>
    <w:lvl w:ilvl="7" w:tplc="8D46223E" w:tentative="1">
      <w:start w:val="1"/>
      <w:numFmt w:val="bullet"/>
      <w:lvlText w:val="o"/>
      <w:lvlJc w:val="left"/>
      <w:pPr>
        <w:ind w:left="5760" w:hanging="360"/>
      </w:pPr>
      <w:rPr>
        <w:rFonts w:ascii="Courier New" w:hAnsi="Courier New" w:cs="Courier New" w:hint="default"/>
      </w:rPr>
    </w:lvl>
    <w:lvl w:ilvl="8" w:tplc="103635DA" w:tentative="1">
      <w:start w:val="1"/>
      <w:numFmt w:val="bullet"/>
      <w:lvlText w:val=""/>
      <w:lvlJc w:val="left"/>
      <w:pPr>
        <w:ind w:left="6480" w:hanging="360"/>
      </w:pPr>
      <w:rPr>
        <w:rFonts w:ascii="Wingdings" w:hAnsi="Wingdings" w:hint="default"/>
      </w:rPr>
    </w:lvl>
  </w:abstractNum>
  <w:abstractNum w:abstractNumId="28" w15:restartNumberingAfterBreak="0">
    <w:nsid w:val="65A24F70"/>
    <w:multiLevelType w:val="hybridMultilevel"/>
    <w:tmpl w:val="864A4446"/>
    <w:lvl w:ilvl="0" w:tplc="F9DC1CA2">
      <w:start w:val="1"/>
      <w:numFmt w:val="bullet"/>
      <w:lvlText w:val=""/>
      <w:lvlJc w:val="left"/>
      <w:pPr>
        <w:ind w:left="720" w:hanging="360"/>
      </w:pPr>
      <w:rPr>
        <w:rFonts w:ascii="Symbol" w:hAnsi="Symbol" w:hint="default"/>
      </w:rPr>
    </w:lvl>
    <w:lvl w:ilvl="1" w:tplc="B7B08902" w:tentative="1">
      <w:start w:val="1"/>
      <w:numFmt w:val="bullet"/>
      <w:lvlText w:val="o"/>
      <w:lvlJc w:val="left"/>
      <w:pPr>
        <w:ind w:left="1440" w:hanging="360"/>
      </w:pPr>
      <w:rPr>
        <w:rFonts w:ascii="Courier New" w:hAnsi="Courier New" w:cs="Courier New" w:hint="default"/>
      </w:rPr>
    </w:lvl>
    <w:lvl w:ilvl="2" w:tplc="7C868A0C" w:tentative="1">
      <w:start w:val="1"/>
      <w:numFmt w:val="bullet"/>
      <w:lvlText w:val=""/>
      <w:lvlJc w:val="left"/>
      <w:pPr>
        <w:ind w:left="2160" w:hanging="360"/>
      </w:pPr>
      <w:rPr>
        <w:rFonts w:ascii="Wingdings" w:hAnsi="Wingdings" w:hint="default"/>
      </w:rPr>
    </w:lvl>
    <w:lvl w:ilvl="3" w:tplc="8DA68086" w:tentative="1">
      <w:start w:val="1"/>
      <w:numFmt w:val="bullet"/>
      <w:lvlText w:val=""/>
      <w:lvlJc w:val="left"/>
      <w:pPr>
        <w:ind w:left="2880" w:hanging="360"/>
      </w:pPr>
      <w:rPr>
        <w:rFonts w:ascii="Symbol" w:hAnsi="Symbol" w:hint="default"/>
      </w:rPr>
    </w:lvl>
    <w:lvl w:ilvl="4" w:tplc="2760DCB2" w:tentative="1">
      <w:start w:val="1"/>
      <w:numFmt w:val="bullet"/>
      <w:lvlText w:val="o"/>
      <w:lvlJc w:val="left"/>
      <w:pPr>
        <w:ind w:left="3600" w:hanging="360"/>
      </w:pPr>
      <w:rPr>
        <w:rFonts w:ascii="Courier New" w:hAnsi="Courier New" w:cs="Courier New" w:hint="default"/>
      </w:rPr>
    </w:lvl>
    <w:lvl w:ilvl="5" w:tplc="59A236D0" w:tentative="1">
      <w:start w:val="1"/>
      <w:numFmt w:val="bullet"/>
      <w:lvlText w:val=""/>
      <w:lvlJc w:val="left"/>
      <w:pPr>
        <w:ind w:left="4320" w:hanging="360"/>
      </w:pPr>
      <w:rPr>
        <w:rFonts w:ascii="Wingdings" w:hAnsi="Wingdings" w:hint="default"/>
      </w:rPr>
    </w:lvl>
    <w:lvl w:ilvl="6" w:tplc="3B4EAF50" w:tentative="1">
      <w:start w:val="1"/>
      <w:numFmt w:val="bullet"/>
      <w:lvlText w:val=""/>
      <w:lvlJc w:val="left"/>
      <w:pPr>
        <w:ind w:left="5040" w:hanging="360"/>
      </w:pPr>
      <w:rPr>
        <w:rFonts w:ascii="Symbol" w:hAnsi="Symbol" w:hint="default"/>
      </w:rPr>
    </w:lvl>
    <w:lvl w:ilvl="7" w:tplc="36C4581A" w:tentative="1">
      <w:start w:val="1"/>
      <w:numFmt w:val="bullet"/>
      <w:lvlText w:val="o"/>
      <w:lvlJc w:val="left"/>
      <w:pPr>
        <w:ind w:left="5760" w:hanging="360"/>
      </w:pPr>
      <w:rPr>
        <w:rFonts w:ascii="Courier New" w:hAnsi="Courier New" w:cs="Courier New" w:hint="default"/>
      </w:rPr>
    </w:lvl>
    <w:lvl w:ilvl="8" w:tplc="57CA4790" w:tentative="1">
      <w:start w:val="1"/>
      <w:numFmt w:val="bullet"/>
      <w:lvlText w:val=""/>
      <w:lvlJc w:val="left"/>
      <w:pPr>
        <w:ind w:left="6480" w:hanging="360"/>
      </w:pPr>
      <w:rPr>
        <w:rFonts w:ascii="Wingdings" w:hAnsi="Wingdings" w:hint="default"/>
      </w:rPr>
    </w:lvl>
  </w:abstractNum>
  <w:abstractNum w:abstractNumId="29" w15:restartNumberingAfterBreak="0">
    <w:nsid w:val="688872B8"/>
    <w:multiLevelType w:val="multilevel"/>
    <w:tmpl w:val="A0D240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6CDF060C"/>
    <w:multiLevelType w:val="hybridMultilevel"/>
    <w:tmpl w:val="73027876"/>
    <w:lvl w:ilvl="0" w:tplc="7FB84990">
      <w:start w:val="18"/>
      <w:numFmt w:val="bullet"/>
      <w:lvlText w:val="-"/>
      <w:lvlJc w:val="left"/>
      <w:pPr>
        <w:ind w:left="720" w:hanging="360"/>
      </w:pPr>
      <w:rPr>
        <w:rFonts w:ascii="Times New Roman" w:eastAsia="Times New Roman" w:hAnsi="Times New Roman" w:cs="Times New Roman" w:hint="default"/>
      </w:rPr>
    </w:lvl>
    <w:lvl w:ilvl="1" w:tplc="7C121B7C" w:tentative="1">
      <w:start w:val="1"/>
      <w:numFmt w:val="bullet"/>
      <w:lvlText w:val="o"/>
      <w:lvlJc w:val="left"/>
      <w:pPr>
        <w:ind w:left="1440" w:hanging="360"/>
      </w:pPr>
      <w:rPr>
        <w:rFonts w:ascii="Courier New" w:hAnsi="Courier New" w:cs="Courier New" w:hint="default"/>
      </w:rPr>
    </w:lvl>
    <w:lvl w:ilvl="2" w:tplc="EC98219C" w:tentative="1">
      <w:start w:val="1"/>
      <w:numFmt w:val="bullet"/>
      <w:lvlText w:val=""/>
      <w:lvlJc w:val="left"/>
      <w:pPr>
        <w:ind w:left="2160" w:hanging="360"/>
      </w:pPr>
      <w:rPr>
        <w:rFonts w:ascii="Wingdings" w:hAnsi="Wingdings" w:hint="default"/>
      </w:rPr>
    </w:lvl>
    <w:lvl w:ilvl="3" w:tplc="CA7C7F4C" w:tentative="1">
      <w:start w:val="1"/>
      <w:numFmt w:val="bullet"/>
      <w:lvlText w:val=""/>
      <w:lvlJc w:val="left"/>
      <w:pPr>
        <w:ind w:left="2880" w:hanging="360"/>
      </w:pPr>
      <w:rPr>
        <w:rFonts w:ascii="Symbol" w:hAnsi="Symbol" w:hint="default"/>
      </w:rPr>
    </w:lvl>
    <w:lvl w:ilvl="4" w:tplc="129A1E12" w:tentative="1">
      <w:start w:val="1"/>
      <w:numFmt w:val="bullet"/>
      <w:lvlText w:val="o"/>
      <w:lvlJc w:val="left"/>
      <w:pPr>
        <w:ind w:left="3600" w:hanging="360"/>
      </w:pPr>
      <w:rPr>
        <w:rFonts w:ascii="Courier New" w:hAnsi="Courier New" w:cs="Courier New" w:hint="default"/>
      </w:rPr>
    </w:lvl>
    <w:lvl w:ilvl="5" w:tplc="FD0EB5D8" w:tentative="1">
      <w:start w:val="1"/>
      <w:numFmt w:val="bullet"/>
      <w:lvlText w:val=""/>
      <w:lvlJc w:val="left"/>
      <w:pPr>
        <w:ind w:left="4320" w:hanging="360"/>
      </w:pPr>
      <w:rPr>
        <w:rFonts w:ascii="Wingdings" w:hAnsi="Wingdings" w:hint="default"/>
      </w:rPr>
    </w:lvl>
    <w:lvl w:ilvl="6" w:tplc="D3FC12A6" w:tentative="1">
      <w:start w:val="1"/>
      <w:numFmt w:val="bullet"/>
      <w:lvlText w:val=""/>
      <w:lvlJc w:val="left"/>
      <w:pPr>
        <w:ind w:left="5040" w:hanging="360"/>
      </w:pPr>
      <w:rPr>
        <w:rFonts w:ascii="Symbol" w:hAnsi="Symbol" w:hint="default"/>
      </w:rPr>
    </w:lvl>
    <w:lvl w:ilvl="7" w:tplc="B122191A" w:tentative="1">
      <w:start w:val="1"/>
      <w:numFmt w:val="bullet"/>
      <w:lvlText w:val="o"/>
      <w:lvlJc w:val="left"/>
      <w:pPr>
        <w:ind w:left="5760" w:hanging="360"/>
      </w:pPr>
      <w:rPr>
        <w:rFonts w:ascii="Courier New" w:hAnsi="Courier New" w:cs="Courier New" w:hint="default"/>
      </w:rPr>
    </w:lvl>
    <w:lvl w:ilvl="8" w:tplc="64BC0D2C" w:tentative="1">
      <w:start w:val="1"/>
      <w:numFmt w:val="bullet"/>
      <w:lvlText w:val=""/>
      <w:lvlJc w:val="left"/>
      <w:pPr>
        <w:ind w:left="6480" w:hanging="360"/>
      </w:pPr>
      <w:rPr>
        <w:rFonts w:ascii="Wingdings" w:hAnsi="Wingdings" w:hint="default"/>
      </w:rPr>
    </w:lvl>
  </w:abstractNum>
  <w:abstractNum w:abstractNumId="31" w15:restartNumberingAfterBreak="0">
    <w:nsid w:val="6F9337D0"/>
    <w:multiLevelType w:val="hybridMultilevel"/>
    <w:tmpl w:val="B6C885E6"/>
    <w:lvl w:ilvl="0" w:tplc="25C68EB0">
      <w:start w:val="1"/>
      <w:numFmt w:val="bullet"/>
      <w:lvlText w:val=""/>
      <w:lvlJc w:val="left"/>
      <w:pPr>
        <w:tabs>
          <w:tab w:val="num" w:pos="720"/>
        </w:tabs>
        <w:ind w:left="720" w:hanging="360"/>
      </w:pPr>
      <w:rPr>
        <w:rFonts w:ascii="Symbol" w:hAnsi="Symbol" w:hint="default"/>
      </w:rPr>
    </w:lvl>
    <w:lvl w:ilvl="1" w:tplc="60A2BB44">
      <w:start w:val="1"/>
      <w:numFmt w:val="bullet"/>
      <w:lvlText w:val="o"/>
      <w:lvlJc w:val="left"/>
      <w:pPr>
        <w:tabs>
          <w:tab w:val="num" w:pos="1440"/>
        </w:tabs>
        <w:ind w:left="1440" w:hanging="360"/>
      </w:pPr>
      <w:rPr>
        <w:rFonts w:ascii="Courier New" w:hAnsi="Courier New" w:cs="Courier New" w:hint="default"/>
      </w:rPr>
    </w:lvl>
    <w:lvl w:ilvl="2" w:tplc="B31019C8" w:tentative="1">
      <w:start w:val="1"/>
      <w:numFmt w:val="bullet"/>
      <w:lvlText w:val=""/>
      <w:lvlJc w:val="left"/>
      <w:pPr>
        <w:tabs>
          <w:tab w:val="num" w:pos="2160"/>
        </w:tabs>
        <w:ind w:left="2160" w:hanging="360"/>
      </w:pPr>
      <w:rPr>
        <w:rFonts w:ascii="Wingdings" w:hAnsi="Wingdings" w:hint="default"/>
      </w:rPr>
    </w:lvl>
    <w:lvl w:ilvl="3" w:tplc="72627988" w:tentative="1">
      <w:start w:val="1"/>
      <w:numFmt w:val="bullet"/>
      <w:lvlText w:val=""/>
      <w:lvlJc w:val="left"/>
      <w:pPr>
        <w:tabs>
          <w:tab w:val="num" w:pos="2880"/>
        </w:tabs>
        <w:ind w:left="2880" w:hanging="360"/>
      </w:pPr>
      <w:rPr>
        <w:rFonts w:ascii="Symbol" w:hAnsi="Symbol" w:hint="default"/>
      </w:rPr>
    </w:lvl>
    <w:lvl w:ilvl="4" w:tplc="B738829E" w:tentative="1">
      <w:start w:val="1"/>
      <w:numFmt w:val="bullet"/>
      <w:lvlText w:val="o"/>
      <w:lvlJc w:val="left"/>
      <w:pPr>
        <w:tabs>
          <w:tab w:val="num" w:pos="3600"/>
        </w:tabs>
        <w:ind w:left="3600" w:hanging="360"/>
      </w:pPr>
      <w:rPr>
        <w:rFonts w:ascii="Courier New" w:hAnsi="Courier New" w:cs="Courier New" w:hint="default"/>
      </w:rPr>
    </w:lvl>
    <w:lvl w:ilvl="5" w:tplc="450C6CCE" w:tentative="1">
      <w:start w:val="1"/>
      <w:numFmt w:val="bullet"/>
      <w:lvlText w:val=""/>
      <w:lvlJc w:val="left"/>
      <w:pPr>
        <w:tabs>
          <w:tab w:val="num" w:pos="4320"/>
        </w:tabs>
        <w:ind w:left="4320" w:hanging="360"/>
      </w:pPr>
      <w:rPr>
        <w:rFonts w:ascii="Wingdings" w:hAnsi="Wingdings" w:hint="default"/>
      </w:rPr>
    </w:lvl>
    <w:lvl w:ilvl="6" w:tplc="89AE6300" w:tentative="1">
      <w:start w:val="1"/>
      <w:numFmt w:val="bullet"/>
      <w:lvlText w:val=""/>
      <w:lvlJc w:val="left"/>
      <w:pPr>
        <w:tabs>
          <w:tab w:val="num" w:pos="5040"/>
        </w:tabs>
        <w:ind w:left="5040" w:hanging="360"/>
      </w:pPr>
      <w:rPr>
        <w:rFonts w:ascii="Symbol" w:hAnsi="Symbol" w:hint="default"/>
      </w:rPr>
    </w:lvl>
    <w:lvl w:ilvl="7" w:tplc="612C3D20" w:tentative="1">
      <w:start w:val="1"/>
      <w:numFmt w:val="bullet"/>
      <w:lvlText w:val="o"/>
      <w:lvlJc w:val="left"/>
      <w:pPr>
        <w:tabs>
          <w:tab w:val="num" w:pos="5760"/>
        </w:tabs>
        <w:ind w:left="5760" w:hanging="360"/>
      </w:pPr>
      <w:rPr>
        <w:rFonts w:ascii="Courier New" w:hAnsi="Courier New" w:cs="Courier New" w:hint="default"/>
      </w:rPr>
    </w:lvl>
    <w:lvl w:ilvl="8" w:tplc="45D6929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C05259"/>
    <w:multiLevelType w:val="hybridMultilevel"/>
    <w:tmpl w:val="CCDA64DA"/>
    <w:lvl w:ilvl="0" w:tplc="211464C8">
      <w:start w:val="1"/>
      <w:numFmt w:val="bullet"/>
      <w:lvlText w:val=""/>
      <w:lvlJc w:val="left"/>
      <w:pPr>
        <w:ind w:left="720" w:hanging="360"/>
      </w:pPr>
      <w:rPr>
        <w:rFonts w:ascii="Symbol" w:hAnsi="Symbol" w:hint="default"/>
      </w:rPr>
    </w:lvl>
    <w:lvl w:ilvl="1" w:tplc="E542AEBE" w:tentative="1">
      <w:start w:val="1"/>
      <w:numFmt w:val="bullet"/>
      <w:lvlText w:val="o"/>
      <w:lvlJc w:val="left"/>
      <w:pPr>
        <w:ind w:left="1440" w:hanging="360"/>
      </w:pPr>
      <w:rPr>
        <w:rFonts w:ascii="Courier New" w:hAnsi="Courier New" w:cs="Courier New" w:hint="default"/>
      </w:rPr>
    </w:lvl>
    <w:lvl w:ilvl="2" w:tplc="50486ACE" w:tentative="1">
      <w:start w:val="1"/>
      <w:numFmt w:val="bullet"/>
      <w:lvlText w:val=""/>
      <w:lvlJc w:val="left"/>
      <w:pPr>
        <w:ind w:left="2160" w:hanging="360"/>
      </w:pPr>
      <w:rPr>
        <w:rFonts w:ascii="Wingdings" w:hAnsi="Wingdings" w:hint="default"/>
      </w:rPr>
    </w:lvl>
    <w:lvl w:ilvl="3" w:tplc="D6286800" w:tentative="1">
      <w:start w:val="1"/>
      <w:numFmt w:val="bullet"/>
      <w:lvlText w:val=""/>
      <w:lvlJc w:val="left"/>
      <w:pPr>
        <w:ind w:left="2880" w:hanging="360"/>
      </w:pPr>
      <w:rPr>
        <w:rFonts w:ascii="Symbol" w:hAnsi="Symbol" w:hint="default"/>
      </w:rPr>
    </w:lvl>
    <w:lvl w:ilvl="4" w:tplc="4866DBFE" w:tentative="1">
      <w:start w:val="1"/>
      <w:numFmt w:val="bullet"/>
      <w:lvlText w:val="o"/>
      <w:lvlJc w:val="left"/>
      <w:pPr>
        <w:ind w:left="3600" w:hanging="360"/>
      </w:pPr>
      <w:rPr>
        <w:rFonts w:ascii="Courier New" w:hAnsi="Courier New" w:cs="Courier New" w:hint="default"/>
      </w:rPr>
    </w:lvl>
    <w:lvl w:ilvl="5" w:tplc="587620AE" w:tentative="1">
      <w:start w:val="1"/>
      <w:numFmt w:val="bullet"/>
      <w:lvlText w:val=""/>
      <w:lvlJc w:val="left"/>
      <w:pPr>
        <w:ind w:left="4320" w:hanging="360"/>
      </w:pPr>
      <w:rPr>
        <w:rFonts w:ascii="Wingdings" w:hAnsi="Wingdings" w:hint="default"/>
      </w:rPr>
    </w:lvl>
    <w:lvl w:ilvl="6" w:tplc="2BA24F50" w:tentative="1">
      <w:start w:val="1"/>
      <w:numFmt w:val="bullet"/>
      <w:lvlText w:val=""/>
      <w:lvlJc w:val="left"/>
      <w:pPr>
        <w:ind w:left="5040" w:hanging="360"/>
      </w:pPr>
      <w:rPr>
        <w:rFonts w:ascii="Symbol" w:hAnsi="Symbol" w:hint="default"/>
      </w:rPr>
    </w:lvl>
    <w:lvl w:ilvl="7" w:tplc="2800061C" w:tentative="1">
      <w:start w:val="1"/>
      <w:numFmt w:val="bullet"/>
      <w:lvlText w:val="o"/>
      <w:lvlJc w:val="left"/>
      <w:pPr>
        <w:ind w:left="5760" w:hanging="360"/>
      </w:pPr>
      <w:rPr>
        <w:rFonts w:ascii="Courier New" w:hAnsi="Courier New" w:cs="Courier New" w:hint="default"/>
      </w:rPr>
    </w:lvl>
    <w:lvl w:ilvl="8" w:tplc="A232E252" w:tentative="1">
      <w:start w:val="1"/>
      <w:numFmt w:val="bullet"/>
      <w:lvlText w:val=""/>
      <w:lvlJc w:val="left"/>
      <w:pPr>
        <w:ind w:left="6480" w:hanging="360"/>
      </w:pPr>
      <w:rPr>
        <w:rFonts w:ascii="Wingdings" w:hAnsi="Wingdings" w:hint="default"/>
      </w:rPr>
    </w:lvl>
  </w:abstractNum>
  <w:abstractNum w:abstractNumId="33" w15:restartNumberingAfterBreak="0">
    <w:nsid w:val="72E5176D"/>
    <w:multiLevelType w:val="hybridMultilevel"/>
    <w:tmpl w:val="AF60966C"/>
    <w:lvl w:ilvl="0" w:tplc="5F163964">
      <w:start w:val="1"/>
      <w:numFmt w:val="bullet"/>
      <w:lvlText w:val=""/>
      <w:lvlJc w:val="left"/>
      <w:pPr>
        <w:ind w:left="360" w:hanging="360"/>
      </w:pPr>
      <w:rPr>
        <w:rFonts w:ascii="Symbol" w:hAnsi="Symbol" w:hint="default"/>
      </w:rPr>
    </w:lvl>
    <w:lvl w:ilvl="1" w:tplc="3440D3A4" w:tentative="1">
      <w:start w:val="1"/>
      <w:numFmt w:val="bullet"/>
      <w:lvlText w:val="o"/>
      <w:lvlJc w:val="left"/>
      <w:pPr>
        <w:ind w:left="1080" w:hanging="360"/>
      </w:pPr>
      <w:rPr>
        <w:rFonts w:ascii="Courier New" w:hAnsi="Courier New" w:cs="Courier New" w:hint="default"/>
      </w:rPr>
    </w:lvl>
    <w:lvl w:ilvl="2" w:tplc="EDAED7DE" w:tentative="1">
      <w:start w:val="1"/>
      <w:numFmt w:val="bullet"/>
      <w:lvlText w:val=""/>
      <w:lvlJc w:val="left"/>
      <w:pPr>
        <w:ind w:left="1800" w:hanging="360"/>
      </w:pPr>
      <w:rPr>
        <w:rFonts w:ascii="Wingdings" w:hAnsi="Wingdings" w:hint="default"/>
      </w:rPr>
    </w:lvl>
    <w:lvl w:ilvl="3" w:tplc="F8F687DE" w:tentative="1">
      <w:start w:val="1"/>
      <w:numFmt w:val="bullet"/>
      <w:lvlText w:val=""/>
      <w:lvlJc w:val="left"/>
      <w:pPr>
        <w:ind w:left="2520" w:hanging="360"/>
      </w:pPr>
      <w:rPr>
        <w:rFonts w:ascii="Symbol" w:hAnsi="Symbol" w:hint="default"/>
      </w:rPr>
    </w:lvl>
    <w:lvl w:ilvl="4" w:tplc="DBAACB88" w:tentative="1">
      <w:start w:val="1"/>
      <w:numFmt w:val="bullet"/>
      <w:lvlText w:val="o"/>
      <w:lvlJc w:val="left"/>
      <w:pPr>
        <w:ind w:left="3240" w:hanging="360"/>
      </w:pPr>
      <w:rPr>
        <w:rFonts w:ascii="Courier New" w:hAnsi="Courier New" w:cs="Courier New" w:hint="default"/>
      </w:rPr>
    </w:lvl>
    <w:lvl w:ilvl="5" w:tplc="D73807A2" w:tentative="1">
      <w:start w:val="1"/>
      <w:numFmt w:val="bullet"/>
      <w:lvlText w:val=""/>
      <w:lvlJc w:val="left"/>
      <w:pPr>
        <w:ind w:left="3960" w:hanging="360"/>
      </w:pPr>
      <w:rPr>
        <w:rFonts w:ascii="Wingdings" w:hAnsi="Wingdings" w:hint="default"/>
      </w:rPr>
    </w:lvl>
    <w:lvl w:ilvl="6" w:tplc="2DA2F62C" w:tentative="1">
      <w:start w:val="1"/>
      <w:numFmt w:val="bullet"/>
      <w:lvlText w:val=""/>
      <w:lvlJc w:val="left"/>
      <w:pPr>
        <w:ind w:left="4680" w:hanging="360"/>
      </w:pPr>
      <w:rPr>
        <w:rFonts w:ascii="Symbol" w:hAnsi="Symbol" w:hint="default"/>
      </w:rPr>
    </w:lvl>
    <w:lvl w:ilvl="7" w:tplc="98740D42" w:tentative="1">
      <w:start w:val="1"/>
      <w:numFmt w:val="bullet"/>
      <w:lvlText w:val="o"/>
      <w:lvlJc w:val="left"/>
      <w:pPr>
        <w:ind w:left="5400" w:hanging="360"/>
      </w:pPr>
      <w:rPr>
        <w:rFonts w:ascii="Courier New" w:hAnsi="Courier New" w:cs="Courier New" w:hint="default"/>
      </w:rPr>
    </w:lvl>
    <w:lvl w:ilvl="8" w:tplc="09822582" w:tentative="1">
      <w:start w:val="1"/>
      <w:numFmt w:val="bullet"/>
      <w:lvlText w:val=""/>
      <w:lvlJc w:val="left"/>
      <w:pPr>
        <w:ind w:left="6120" w:hanging="360"/>
      </w:pPr>
      <w:rPr>
        <w:rFonts w:ascii="Wingdings" w:hAnsi="Wingdings" w:hint="default"/>
      </w:rPr>
    </w:lvl>
  </w:abstractNum>
  <w:abstractNum w:abstractNumId="34" w15:restartNumberingAfterBreak="0">
    <w:nsid w:val="7D93351A"/>
    <w:multiLevelType w:val="hybridMultilevel"/>
    <w:tmpl w:val="B6C4F74C"/>
    <w:lvl w:ilvl="0" w:tplc="F07C4E68">
      <w:start w:val="1"/>
      <w:numFmt w:val="bullet"/>
      <w:lvlText w:val=""/>
      <w:lvlJc w:val="left"/>
      <w:pPr>
        <w:ind w:left="720" w:hanging="360"/>
      </w:pPr>
      <w:rPr>
        <w:rFonts w:ascii="Symbol" w:hAnsi="Symbol" w:hint="default"/>
      </w:rPr>
    </w:lvl>
    <w:lvl w:ilvl="1" w:tplc="6AB2C7F6">
      <w:start w:val="1"/>
      <w:numFmt w:val="bullet"/>
      <w:lvlText w:val="o"/>
      <w:lvlJc w:val="left"/>
      <w:pPr>
        <w:ind w:left="1440" w:hanging="360"/>
      </w:pPr>
      <w:rPr>
        <w:rFonts w:ascii="Courier New" w:hAnsi="Courier New" w:cs="Courier New" w:hint="default"/>
      </w:rPr>
    </w:lvl>
    <w:lvl w:ilvl="2" w:tplc="A00EE614" w:tentative="1">
      <w:start w:val="1"/>
      <w:numFmt w:val="bullet"/>
      <w:lvlText w:val=""/>
      <w:lvlJc w:val="left"/>
      <w:pPr>
        <w:ind w:left="2160" w:hanging="360"/>
      </w:pPr>
      <w:rPr>
        <w:rFonts w:ascii="Wingdings" w:hAnsi="Wingdings" w:hint="default"/>
      </w:rPr>
    </w:lvl>
    <w:lvl w:ilvl="3" w:tplc="465EE7D4" w:tentative="1">
      <w:start w:val="1"/>
      <w:numFmt w:val="bullet"/>
      <w:lvlText w:val=""/>
      <w:lvlJc w:val="left"/>
      <w:pPr>
        <w:ind w:left="2880" w:hanging="360"/>
      </w:pPr>
      <w:rPr>
        <w:rFonts w:ascii="Symbol" w:hAnsi="Symbol" w:hint="default"/>
      </w:rPr>
    </w:lvl>
    <w:lvl w:ilvl="4" w:tplc="4D8EA320" w:tentative="1">
      <w:start w:val="1"/>
      <w:numFmt w:val="bullet"/>
      <w:lvlText w:val="o"/>
      <w:lvlJc w:val="left"/>
      <w:pPr>
        <w:ind w:left="3600" w:hanging="360"/>
      </w:pPr>
      <w:rPr>
        <w:rFonts w:ascii="Courier New" w:hAnsi="Courier New" w:cs="Courier New" w:hint="default"/>
      </w:rPr>
    </w:lvl>
    <w:lvl w:ilvl="5" w:tplc="76E005A2" w:tentative="1">
      <w:start w:val="1"/>
      <w:numFmt w:val="bullet"/>
      <w:lvlText w:val=""/>
      <w:lvlJc w:val="left"/>
      <w:pPr>
        <w:ind w:left="4320" w:hanging="360"/>
      </w:pPr>
      <w:rPr>
        <w:rFonts w:ascii="Wingdings" w:hAnsi="Wingdings" w:hint="default"/>
      </w:rPr>
    </w:lvl>
    <w:lvl w:ilvl="6" w:tplc="6396E6F0" w:tentative="1">
      <w:start w:val="1"/>
      <w:numFmt w:val="bullet"/>
      <w:lvlText w:val=""/>
      <w:lvlJc w:val="left"/>
      <w:pPr>
        <w:ind w:left="5040" w:hanging="360"/>
      </w:pPr>
      <w:rPr>
        <w:rFonts w:ascii="Symbol" w:hAnsi="Symbol" w:hint="default"/>
      </w:rPr>
    </w:lvl>
    <w:lvl w:ilvl="7" w:tplc="43FA646A" w:tentative="1">
      <w:start w:val="1"/>
      <w:numFmt w:val="bullet"/>
      <w:lvlText w:val="o"/>
      <w:lvlJc w:val="left"/>
      <w:pPr>
        <w:ind w:left="5760" w:hanging="360"/>
      </w:pPr>
      <w:rPr>
        <w:rFonts w:ascii="Courier New" w:hAnsi="Courier New" w:cs="Courier New" w:hint="default"/>
      </w:rPr>
    </w:lvl>
    <w:lvl w:ilvl="8" w:tplc="A0A6A3A6" w:tentative="1">
      <w:start w:val="1"/>
      <w:numFmt w:val="bullet"/>
      <w:lvlText w:val=""/>
      <w:lvlJc w:val="left"/>
      <w:pPr>
        <w:ind w:left="6480" w:hanging="360"/>
      </w:pPr>
      <w:rPr>
        <w:rFonts w:ascii="Wingdings" w:hAnsi="Wingdings" w:hint="default"/>
      </w:rPr>
    </w:lvl>
  </w:abstractNum>
  <w:abstractNum w:abstractNumId="35" w15:restartNumberingAfterBreak="0">
    <w:nsid w:val="7FFC2BBF"/>
    <w:multiLevelType w:val="hybridMultilevel"/>
    <w:tmpl w:val="406E3AB0"/>
    <w:lvl w:ilvl="0" w:tplc="37D0A6AA">
      <w:start w:val="1"/>
      <w:numFmt w:val="bullet"/>
      <w:lvlText w:val=""/>
      <w:lvlJc w:val="left"/>
      <w:pPr>
        <w:ind w:left="502" w:hanging="360"/>
      </w:pPr>
      <w:rPr>
        <w:rFonts w:ascii="Symbol" w:hAnsi="Symbol" w:hint="default"/>
      </w:rPr>
    </w:lvl>
    <w:lvl w:ilvl="1" w:tplc="5CB64FE4" w:tentative="1">
      <w:start w:val="1"/>
      <w:numFmt w:val="bullet"/>
      <w:lvlText w:val="o"/>
      <w:lvlJc w:val="left"/>
      <w:pPr>
        <w:ind w:left="1080" w:hanging="360"/>
      </w:pPr>
      <w:rPr>
        <w:rFonts w:ascii="Courier New" w:hAnsi="Courier New" w:cs="Courier New" w:hint="default"/>
      </w:rPr>
    </w:lvl>
    <w:lvl w:ilvl="2" w:tplc="680C1826" w:tentative="1">
      <w:start w:val="1"/>
      <w:numFmt w:val="bullet"/>
      <w:lvlText w:val=""/>
      <w:lvlJc w:val="left"/>
      <w:pPr>
        <w:ind w:left="1800" w:hanging="360"/>
      </w:pPr>
      <w:rPr>
        <w:rFonts w:ascii="Wingdings" w:hAnsi="Wingdings" w:hint="default"/>
      </w:rPr>
    </w:lvl>
    <w:lvl w:ilvl="3" w:tplc="E8ACC558" w:tentative="1">
      <w:start w:val="1"/>
      <w:numFmt w:val="bullet"/>
      <w:lvlText w:val=""/>
      <w:lvlJc w:val="left"/>
      <w:pPr>
        <w:ind w:left="2520" w:hanging="360"/>
      </w:pPr>
      <w:rPr>
        <w:rFonts w:ascii="Symbol" w:hAnsi="Symbol" w:hint="default"/>
      </w:rPr>
    </w:lvl>
    <w:lvl w:ilvl="4" w:tplc="6414C55C" w:tentative="1">
      <w:start w:val="1"/>
      <w:numFmt w:val="bullet"/>
      <w:lvlText w:val="o"/>
      <w:lvlJc w:val="left"/>
      <w:pPr>
        <w:ind w:left="3240" w:hanging="360"/>
      </w:pPr>
      <w:rPr>
        <w:rFonts w:ascii="Courier New" w:hAnsi="Courier New" w:cs="Courier New" w:hint="default"/>
      </w:rPr>
    </w:lvl>
    <w:lvl w:ilvl="5" w:tplc="12FCB45C" w:tentative="1">
      <w:start w:val="1"/>
      <w:numFmt w:val="bullet"/>
      <w:lvlText w:val=""/>
      <w:lvlJc w:val="left"/>
      <w:pPr>
        <w:ind w:left="3960" w:hanging="360"/>
      </w:pPr>
      <w:rPr>
        <w:rFonts w:ascii="Wingdings" w:hAnsi="Wingdings" w:hint="default"/>
      </w:rPr>
    </w:lvl>
    <w:lvl w:ilvl="6" w:tplc="B98850A0" w:tentative="1">
      <w:start w:val="1"/>
      <w:numFmt w:val="bullet"/>
      <w:lvlText w:val=""/>
      <w:lvlJc w:val="left"/>
      <w:pPr>
        <w:ind w:left="4680" w:hanging="360"/>
      </w:pPr>
      <w:rPr>
        <w:rFonts w:ascii="Symbol" w:hAnsi="Symbol" w:hint="default"/>
      </w:rPr>
    </w:lvl>
    <w:lvl w:ilvl="7" w:tplc="85E8A0CE" w:tentative="1">
      <w:start w:val="1"/>
      <w:numFmt w:val="bullet"/>
      <w:lvlText w:val="o"/>
      <w:lvlJc w:val="left"/>
      <w:pPr>
        <w:ind w:left="5400" w:hanging="360"/>
      </w:pPr>
      <w:rPr>
        <w:rFonts w:ascii="Courier New" w:hAnsi="Courier New" w:cs="Courier New" w:hint="default"/>
      </w:rPr>
    </w:lvl>
    <w:lvl w:ilvl="8" w:tplc="84A403A6" w:tentative="1">
      <w:start w:val="1"/>
      <w:numFmt w:val="bullet"/>
      <w:lvlText w:val=""/>
      <w:lvlJc w:val="left"/>
      <w:pPr>
        <w:ind w:left="6120" w:hanging="360"/>
      </w:pPr>
      <w:rPr>
        <w:rFonts w:ascii="Wingdings" w:hAnsi="Wingdings" w:hint="default"/>
      </w:rPr>
    </w:lvl>
  </w:abstractNum>
  <w:num w:numId="1" w16cid:durableId="694691153">
    <w:abstractNumId w:val="1"/>
    <w:lvlOverride w:ilvl="0">
      <w:lvl w:ilvl="0">
        <w:start w:val="1"/>
        <w:numFmt w:val="bullet"/>
        <w:lvlText w:val="-"/>
        <w:legacy w:legacy="1" w:legacySpace="0" w:legacyIndent="360"/>
        <w:lvlJc w:val="left"/>
        <w:pPr>
          <w:ind w:left="360" w:hanging="360"/>
        </w:pPr>
      </w:lvl>
    </w:lvlOverride>
  </w:num>
  <w:num w:numId="2" w16cid:durableId="1952858299">
    <w:abstractNumId w:val="6"/>
  </w:num>
  <w:num w:numId="3" w16cid:durableId="2052878543">
    <w:abstractNumId w:val="31"/>
  </w:num>
  <w:num w:numId="4" w16cid:durableId="1891577603">
    <w:abstractNumId w:val="0"/>
  </w:num>
  <w:num w:numId="5" w16cid:durableId="2064057216">
    <w:abstractNumId w:val="11"/>
  </w:num>
  <w:num w:numId="6" w16cid:durableId="186215771">
    <w:abstractNumId w:val="23"/>
  </w:num>
  <w:num w:numId="7" w16cid:durableId="2059815607">
    <w:abstractNumId w:val="2"/>
  </w:num>
  <w:num w:numId="8" w16cid:durableId="1051465634">
    <w:abstractNumId w:val="35"/>
  </w:num>
  <w:num w:numId="9" w16cid:durableId="1525048153">
    <w:abstractNumId w:val="34"/>
  </w:num>
  <w:num w:numId="10" w16cid:durableId="1956327671">
    <w:abstractNumId w:val="4"/>
  </w:num>
  <w:num w:numId="11" w16cid:durableId="894901086">
    <w:abstractNumId w:val="16"/>
  </w:num>
  <w:num w:numId="12" w16cid:durableId="2081782657">
    <w:abstractNumId w:val="30"/>
  </w:num>
  <w:num w:numId="13" w16cid:durableId="1052577564">
    <w:abstractNumId w:val="17"/>
  </w:num>
  <w:num w:numId="14" w16cid:durableId="1883402125">
    <w:abstractNumId w:val="29"/>
  </w:num>
  <w:num w:numId="15" w16cid:durableId="203222529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61220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5950899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3305485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2935149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7258680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14927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8070448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448145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94690950">
    <w:abstractNumId w:val="12"/>
  </w:num>
  <w:num w:numId="25" w16cid:durableId="107092996">
    <w:abstractNumId w:val="3"/>
  </w:num>
  <w:num w:numId="26" w16cid:durableId="1354648570">
    <w:abstractNumId w:val="15"/>
  </w:num>
  <w:num w:numId="27" w16cid:durableId="58332185">
    <w:abstractNumId w:val="27"/>
  </w:num>
  <w:num w:numId="28" w16cid:durableId="45373405">
    <w:abstractNumId w:val="28"/>
  </w:num>
  <w:num w:numId="29" w16cid:durableId="1627546902">
    <w:abstractNumId w:val="32"/>
  </w:num>
  <w:num w:numId="30" w16cid:durableId="524442638">
    <w:abstractNumId w:val="33"/>
  </w:num>
  <w:num w:numId="31" w16cid:durableId="1100759993">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2" w16cid:durableId="1488940245">
    <w:abstractNumId w:val="7"/>
  </w:num>
  <w:num w:numId="33" w16cid:durableId="1912501508">
    <w:abstractNumId w:val="19"/>
  </w:num>
  <w:num w:numId="34" w16cid:durableId="373162159">
    <w:abstractNumId w:val="9"/>
  </w:num>
  <w:num w:numId="35" w16cid:durableId="1483699069">
    <w:abstractNumId w:val="13"/>
  </w:num>
  <w:num w:numId="36" w16cid:durableId="369963951">
    <w:abstractNumId w:val="26"/>
  </w:num>
  <w:num w:numId="37" w16cid:durableId="411775023">
    <w:abstractNumId w:val="18"/>
  </w:num>
  <w:num w:numId="38" w16cid:durableId="936206449">
    <w:abstractNumId w:val="24"/>
  </w:num>
  <w:num w:numId="39" w16cid:durableId="636030720">
    <w:abstractNumId w:val="5"/>
  </w:num>
  <w:num w:numId="40" w16cid:durableId="920335150">
    <w:abstractNumId w:val="14"/>
  </w:num>
  <w:num w:numId="41" w16cid:durableId="1132602662">
    <w:abstractNumId w:val="21"/>
  </w:num>
  <w:num w:numId="42" w16cid:durableId="1667979754">
    <w:abstractNumId w:val="8"/>
  </w:num>
  <w:num w:numId="43" w16cid:durableId="1583762108">
    <w:abstractNumId w:val="25"/>
  </w:num>
  <w:num w:numId="44" w16cid:durableId="1231884433">
    <w:abstractNumId w:val="22"/>
  </w:num>
  <w:num w:numId="45" w16cid:durableId="1899586104">
    <w:abstractNumId w:val="20"/>
  </w:num>
  <w:num w:numId="46" w16cid:durableId="507601937">
    <w:abstractNumId w:val="10"/>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 1">
    <w15:presenceInfo w15:providerId="None" w15:userId="RWS 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ED32F5"/>
    <w:rsid w:val="00001E71"/>
    <w:rsid w:val="000035A3"/>
    <w:rsid w:val="0000396D"/>
    <w:rsid w:val="00006965"/>
    <w:rsid w:val="00012375"/>
    <w:rsid w:val="00012B03"/>
    <w:rsid w:val="00014E12"/>
    <w:rsid w:val="000174BC"/>
    <w:rsid w:val="000176B5"/>
    <w:rsid w:val="00021E9C"/>
    <w:rsid w:val="0002316A"/>
    <w:rsid w:val="0002386A"/>
    <w:rsid w:val="00031B92"/>
    <w:rsid w:val="0003241A"/>
    <w:rsid w:val="0003447D"/>
    <w:rsid w:val="00037D76"/>
    <w:rsid w:val="00042D22"/>
    <w:rsid w:val="000462BB"/>
    <w:rsid w:val="0004655A"/>
    <w:rsid w:val="000505A5"/>
    <w:rsid w:val="00050822"/>
    <w:rsid w:val="000626AB"/>
    <w:rsid w:val="00063F40"/>
    <w:rsid w:val="00064B78"/>
    <w:rsid w:val="000665A4"/>
    <w:rsid w:val="0007102A"/>
    <w:rsid w:val="00071A45"/>
    <w:rsid w:val="00072599"/>
    <w:rsid w:val="00073EEA"/>
    <w:rsid w:val="000753BA"/>
    <w:rsid w:val="000811BA"/>
    <w:rsid w:val="00083607"/>
    <w:rsid w:val="0009256A"/>
    <w:rsid w:val="00092EB8"/>
    <w:rsid w:val="0009360D"/>
    <w:rsid w:val="000A2332"/>
    <w:rsid w:val="000A423F"/>
    <w:rsid w:val="000A474A"/>
    <w:rsid w:val="000A7482"/>
    <w:rsid w:val="000A7E26"/>
    <w:rsid w:val="000B4A89"/>
    <w:rsid w:val="000B7EA3"/>
    <w:rsid w:val="000C388A"/>
    <w:rsid w:val="000C412C"/>
    <w:rsid w:val="000C46B0"/>
    <w:rsid w:val="000C5E43"/>
    <w:rsid w:val="000D3456"/>
    <w:rsid w:val="000D3C32"/>
    <w:rsid w:val="000E0033"/>
    <w:rsid w:val="000E0176"/>
    <w:rsid w:val="000E17B0"/>
    <w:rsid w:val="000E1A01"/>
    <w:rsid w:val="000E2C9C"/>
    <w:rsid w:val="000E33EB"/>
    <w:rsid w:val="000E7995"/>
    <w:rsid w:val="000F0234"/>
    <w:rsid w:val="000F4DA9"/>
    <w:rsid w:val="000F5FD6"/>
    <w:rsid w:val="000F65A4"/>
    <w:rsid w:val="000F7DBF"/>
    <w:rsid w:val="00103018"/>
    <w:rsid w:val="00106FE3"/>
    <w:rsid w:val="001215BA"/>
    <w:rsid w:val="00125450"/>
    <w:rsid w:val="00125CE0"/>
    <w:rsid w:val="00126AA5"/>
    <w:rsid w:val="00134049"/>
    <w:rsid w:val="0013411A"/>
    <w:rsid w:val="001373BF"/>
    <w:rsid w:val="001378D1"/>
    <w:rsid w:val="00145B24"/>
    <w:rsid w:val="001537F3"/>
    <w:rsid w:val="0015619A"/>
    <w:rsid w:val="0015686C"/>
    <w:rsid w:val="00164BCF"/>
    <w:rsid w:val="00165C7F"/>
    <w:rsid w:val="0016663F"/>
    <w:rsid w:val="00181EBB"/>
    <w:rsid w:val="001873EB"/>
    <w:rsid w:val="00187B87"/>
    <w:rsid w:val="00190A51"/>
    <w:rsid w:val="00196AAD"/>
    <w:rsid w:val="001A0FD2"/>
    <w:rsid w:val="001A6803"/>
    <w:rsid w:val="001B1B69"/>
    <w:rsid w:val="001B2E16"/>
    <w:rsid w:val="001B4EEC"/>
    <w:rsid w:val="001B6114"/>
    <w:rsid w:val="001B66F8"/>
    <w:rsid w:val="001B671C"/>
    <w:rsid w:val="001C324A"/>
    <w:rsid w:val="001C5205"/>
    <w:rsid w:val="001C5693"/>
    <w:rsid w:val="001D14DB"/>
    <w:rsid w:val="001E23DB"/>
    <w:rsid w:val="001E37A5"/>
    <w:rsid w:val="001E3D0F"/>
    <w:rsid w:val="0020182C"/>
    <w:rsid w:val="00211BE7"/>
    <w:rsid w:val="00213468"/>
    <w:rsid w:val="002156DB"/>
    <w:rsid w:val="00220A9A"/>
    <w:rsid w:val="00233898"/>
    <w:rsid w:val="002345E2"/>
    <w:rsid w:val="00234D4D"/>
    <w:rsid w:val="00236570"/>
    <w:rsid w:val="00241DF7"/>
    <w:rsid w:val="002422BB"/>
    <w:rsid w:val="0024257A"/>
    <w:rsid w:val="0024720F"/>
    <w:rsid w:val="00255520"/>
    <w:rsid w:val="002557E0"/>
    <w:rsid w:val="0026030B"/>
    <w:rsid w:val="00260EE1"/>
    <w:rsid w:val="00266D31"/>
    <w:rsid w:val="0027033E"/>
    <w:rsid w:val="00274FDD"/>
    <w:rsid w:val="002754BF"/>
    <w:rsid w:val="00281031"/>
    <w:rsid w:val="00282978"/>
    <w:rsid w:val="0028405F"/>
    <w:rsid w:val="00284702"/>
    <w:rsid w:val="00290F2C"/>
    <w:rsid w:val="00296A06"/>
    <w:rsid w:val="002A1089"/>
    <w:rsid w:val="002A557A"/>
    <w:rsid w:val="002B0766"/>
    <w:rsid w:val="002B0D59"/>
    <w:rsid w:val="002B3421"/>
    <w:rsid w:val="002B3E08"/>
    <w:rsid w:val="002B6D1B"/>
    <w:rsid w:val="002B6E87"/>
    <w:rsid w:val="002C39EB"/>
    <w:rsid w:val="002C6A6E"/>
    <w:rsid w:val="002C786D"/>
    <w:rsid w:val="002D2C18"/>
    <w:rsid w:val="002D3086"/>
    <w:rsid w:val="002D3DAB"/>
    <w:rsid w:val="002D5959"/>
    <w:rsid w:val="002D7809"/>
    <w:rsid w:val="002E11E4"/>
    <w:rsid w:val="002E2369"/>
    <w:rsid w:val="002E6E6C"/>
    <w:rsid w:val="002F2FC1"/>
    <w:rsid w:val="002F3E98"/>
    <w:rsid w:val="002F4AAB"/>
    <w:rsid w:val="00302109"/>
    <w:rsid w:val="00302423"/>
    <w:rsid w:val="00306A53"/>
    <w:rsid w:val="0030774F"/>
    <w:rsid w:val="00307EBC"/>
    <w:rsid w:val="003103AE"/>
    <w:rsid w:val="00312E12"/>
    <w:rsid w:val="00313159"/>
    <w:rsid w:val="00313749"/>
    <w:rsid w:val="00314B10"/>
    <w:rsid w:val="00314C9A"/>
    <w:rsid w:val="0032097D"/>
    <w:rsid w:val="00320E56"/>
    <w:rsid w:val="0032220E"/>
    <w:rsid w:val="003247E8"/>
    <w:rsid w:val="00324CA7"/>
    <w:rsid w:val="003259C0"/>
    <w:rsid w:val="00327B1D"/>
    <w:rsid w:val="003312AD"/>
    <w:rsid w:val="00331B11"/>
    <w:rsid w:val="00332487"/>
    <w:rsid w:val="00334A6D"/>
    <w:rsid w:val="00335276"/>
    <w:rsid w:val="00336B37"/>
    <w:rsid w:val="003373DB"/>
    <w:rsid w:val="003412DB"/>
    <w:rsid w:val="00341A5E"/>
    <w:rsid w:val="0034333B"/>
    <w:rsid w:val="00343A0D"/>
    <w:rsid w:val="0035565F"/>
    <w:rsid w:val="0035794E"/>
    <w:rsid w:val="00361067"/>
    <w:rsid w:val="00363743"/>
    <w:rsid w:val="003642A7"/>
    <w:rsid w:val="00364876"/>
    <w:rsid w:val="00375C52"/>
    <w:rsid w:val="00380744"/>
    <w:rsid w:val="00380DCC"/>
    <w:rsid w:val="00381BF7"/>
    <w:rsid w:val="00383E0E"/>
    <w:rsid w:val="00392526"/>
    <w:rsid w:val="0039367E"/>
    <w:rsid w:val="00394007"/>
    <w:rsid w:val="0039608B"/>
    <w:rsid w:val="003A2BD7"/>
    <w:rsid w:val="003B2236"/>
    <w:rsid w:val="003B7809"/>
    <w:rsid w:val="003C01D1"/>
    <w:rsid w:val="003C1648"/>
    <w:rsid w:val="003C2567"/>
    <w:rsid w:val="003C38BD"/>
    <w:rsid w:val="003C4C9F"/>
    <w:rsid w:val="003C4D8A"/>
    <w:rsid w:val="003C50B2"/>
    <w:rsid w:val="003C673F"/>
    <w:rsid w:val="003C797F"/>
    <w:rsid w:val="003D2481"/>
    <w:rsid w:val="003D4FBA"/>
    <w:rsid w:val="003E16F0"/>
    <w:rsid w:val="003E45AE"/>
    <w:rsid w:val="003E4EDD"/>
    <w:rsid w:val="003E5EF8"/>
    <w:rsid w:val="003F287B"/>
    <w:rsid w:val="0040409A"/>
    <w:rsid w:val="0040438B"/>
    <w:rsid w:val="0042779B"/>
    <w:rsid w:val="00446284"/>
    <w:rsid w:val="00447C82"/>
    <w:rsid w:val="004503A6"/>
    <w:rsid w:val="004503FC"/>
    <w:rsid w:val="004510C3"/>
    <w:rsid w:val="004535B9"/>
    <w:rsid w:val="00454AF3"/>
    <w:rsid w:val="00462836"/>
    <w:rsid w:val="004643E3"/>
    <w:rsid w:val="00470943"/>
    <w:rsid w:val="00472AB2"/>
    <w:rsid w:val="0047517E"/>
    <w:rsid w:val="00477505"/>
    <w:rsid w:val="00483F20"/>
    <w:rsid w:val="0048400A"/>
    <w:rsid w:val="00491AB2"/>
    <w:rsid w:val="00492D5C"/>
    <w:rsid w:val="004A3FA2"/>
    <w:rsid w:val="004A54AE"/>
    <w:rsid w:val="004A7919"/>
    <w:rsid w:val="004B08DA"/>
    <w:rsid w:val="004B0AF4"/>
    <w:rsid w:val="004B13D6"/>
    <w:rsid w:val="004B46F0"/>
    <w:rsid w:val="004C3533"/>
    <w:rsid w:val="004C365C"/>
    <w:rsid w:val="004C5A3B"/>
    <w:rsid w:val="004C61C2"/>
    <w:rsid w:val="004C6A69"/>
    <w:rsid w:val="004C7CB2"/>
    <w:rsid w:val="004D2721"/>
    <w:rsid w:val="004E031F"/>
    <w:rsid w:val="004E17FB"/>
    <w:rsid w:val="004E2B50"/>
    <w:rsid w:val="004E6042"/>
    <w:rsid w:val="004F0017"/>
    <w:rsid w:val="004F2167"/>
    <w:rsid w:val="004F706F"/>
    <w:rsid w:val="00501379"/>
    <w:rsid w:val="00501F09"/>
    <w:rsid w:val="00503608"/>
    <w:rsid w:val="005039EA"/>
    <w:rsid w:val="00507F68"/>
    <w:rsid w:val="00513CC4"/>
    <w:rsid w:val="00517EF9"/>
    <w:rsid w:val="00520785"/>
    <w:rsid w:val="005259D6"/>
    <w:rsid w:val="00531DDA"/>
    <w:rsid w:val="00532E1E"/>
    <w:rsid w:val="00535613"/>
    <w:rsid w:val="005372AA"/>
    <w:rsid w:val="00541E28"/>
    <w:rsid w:val="00545CB2"/>
    <w:rsid w:val="005528B3"/>
    <w:rsid w:val="00555B32"/>
    <w:rsid w:val="00556508"/>
    <w:rsid w:val="00556758"/>
    <w:rsid w:val="00556AE4"/>
    <w:rsid w:val="00557B76"/>
    <w:rsid w:val="00561A17"/>
    <w:rsid w:val="00567E1C"/>
    <w:rsid w:val="00567FA4"/>
    <w:rsid w:val="0057200B"/>
    <w:rsid w:val="00574071"/>
    <w:rsid w:val="00574C80"/>
    <w:rsid w:val="00576D70"/>
    <w:rsid w:val="0058305F"/>
    <w:rsid w:val="005936A0"/>
    <w:rsid w:val="00595BC2"/>
    <w:rsid w:val="00596191"/>
    <w:rsid w:val="005A462C"/>
    <w:rsid w:val="005A6E70"/>
    <w:rsid w:val="005B69ED"/>
    <w:rsid w:val="005C0C75"/>
    <w:rsid w:val="005C105E"/>
    <w:rsid w:val="005C2269"/>
    <w:rsid w:val="005C24A8"/>
    <w:rsid w:val="005C6EB5"/>
    <w:rsid w:val="005C7EFA"/>
    <w:rsid w:val="005D25EB"/>
    <w:rsid w:val="005D36B0"/>
    <w:rsid w:val="005D3E85"/>
    <w:rsid w:val="005D53C4"/>
    <w:rsid w:val="005E72B6"/>
    <w:rsid w:val="005F2F10"/>
    <w:rsid w:val="006000EB"/>
    <w:rsid w:val="006034EB"/>
    <w:rsid w:val="006071DC"/>
    <w:rsid w:val="006107DE"/>
    <w:rsid w:val="006142AC"/>
    <w:rsid w:val="00622F40"/>
    <w:rsid w:val="00623709"/>
    <w:rsid w:val="00624986"/>
    <w:rsid w:val="006277EF"/>
    <w:rsid w:val="00641F9A"/>
    <w:rsid w:val="00643CAE"/>
    <w:rsid w:val="006446C5"/>
    <w:rsid w:val="00645060"/>
    <w:rsid w:val="00651953"/>
    <w:rsid w:val="0065670E"/>
    <w:rsid w:val="0065708E"/>
    <w:rsid w:val="00662959"/>
    <w:rsid w:val="00665248"/>
    <w:rsid w:val="0066738B"/>
    <w:rsid w:val="006736FB"/>
    <w:rsid w:val="006833B2"/>
    <w:rsid w:val="00684958"/>
    <w:rsid w:val="00685D3A"/>
    <w:rsid w:val="006864A1"/>
    <w:rsid w:val="00687E7F"/>
    <w:rsid w:val="00692480"/>
    <w:rsid w:val="00693BA2"/>
    <w:rsid w:val="00693CA4"/>
    <w:rsid w:val="006969C4"/>
    <w:rsid w:val="00697334"/>
    <w:rsid w:val="006A4F23"/>
    <w:rsid w:val="006A51D9"/>
    <w:rsid w:val="006A6C28"/>
    <w:rsid w:val="006B54F8"/>
    <w:rsid w:val="006B699C"/>
    <w:rsid w:val="006B7ECE"/>
    <w:rsid w:val="006C19B5"/>
    <w:rsid w:val="006C38E8"/>
    <w:rsid w:val="006D6A41"/>
    <w:rsid w:val="006F4606"/>
    <w:rsid w:val="006F6695"/>
    <w:rsid w:val="007033AE"/>
    <w:rsid w:val="007057B9"/>
    <w:rsid w:val="00705DF2"/>
    <w:rsid w:val="00707EAB"/>
    <w:rsid w:val="00710F78"/>
    <w:rsid w:val="00711B27"/>
    <w:rsid w:val="00712783"/>
    <w:rsid w:val="00714A88"/>
    <w:rsid w:val="00721BAD"/>
    <w:rsid w:val="00722E90"/>
    <w:rsid w:val="0072710F"/>
    <w:rsid w:val="00730A7E"/>
    <w:rsid w:val="0073182F"/>
    <w:rsid w:val="00733BAC"/>
    <w:rsid w:val="00741E1C"/>
    <w:rsid w:val="00742994"/>
    <w:rsid w:val="00743028"/>
    <w:rsid w:val="0074310A"/>
    <w:rsid w:val="00747616"/>
    <w:rsid w:val="00757AEE"/>
    <w:rsid w:val="0076022F"/>
    <w:rsid w:val="007625CE"/>
    <w:rsid w:val="007677B0"/>
    <w:rsid w:val="00770E35"/>
    <w:rsid w:val="007711C0"/>
    <w:rsid w:val="00773A2D"/>
    <w:rsid w:val="00780A9A"/>
    <w:rsid w:val="00781BF0"/>
    <w:rsid w:val="007847F9"/>
    <w:rsid w:val="0079415B"/>
    <w:rsid w:val="007A40B4"/>
    <w:rsid w:val="007A70DF"/>
    <w:rsid w:val="007B050E"/>
    <w:rsid w:val="007B2781"/>
    <w:rsid w:val="007B2EA2"/>
    <w:rsid w:val="007B778D"/>
    <w:rsid w:val="007C213B"/>
    <w:rsid w:val="007C3D64"/>
    <w:rsid w:val="007D0EEB"/>
    <w:rsid w:val="007E0311"/>
    <w:rsid w:val="007E351A"/>
    <w:rsid w:val="007E74E3"/>
    <w:rsid w:val="007E77BC"/>
    <w:rsid w:val="007F0DA5"/>
    <w:rsid w:val="007F2259"/>
    <w:rsid w:val="007F42E6"/>
    <w:rsid w:val="008000C5"/>
    <w:rsid w:val="0080021C"/>
    <w:rsid w:val="00800B82"/>
    <w:rsid w:val="00802A9A"/>
    <w:rsid w:val="008030E3"/>
    <w:rsid w:val="008066D9"/>
    <w:rsid w:val="008069FC"/>
    <w:rsid w:val="00812E83"/>
    <w:rsid w:val="0081513C"/>
    <w:rsid w:val="00821E57"/>
    <w:rsid w:val="00823741"/>
    <w:rsid w:val="00825AA3"/>
    <w:rsid w:val="00831739"/>
    <w:rsid w:val="00833C88"/>
    <w:rsid w:val="00834544"/>
    <w:rsid w:val="008345B0"/>
    <w:rsid w:val="00836FEC"/>
    <w:rsid w:val="00837550"/>
    <w:rsid w:val="00840F9E"/>
    <w:rsid w:val="00841E06"/>
    <w:rsid w:val="008457C9"/>
    <w:rsid w:val="00852DEA"/>
    <w:rsid w:val="008545D9"/>
    <w:rsid w:val="00855B91"/>
    <w:rsid w:val="008562F5"/>
    <w:rsid w:val="0087303C"/>
    <w:rsid w:val="00873AF5"/>
    <w:rsid w:val="00875763"/>
    <w:rsid w:val="0087687A"/>
    <w:rsid w:val="008837F6"/>
    <w:rsid w:val="00883CB0"/>
    <w:rsid w:val="00886AFE"/>
    <w:rsid w:val="008871DF"/>
    <w:rsid w:val="00887BF5"/>
    <w:rsid w:val="008907C0"/>
    <w:rsid w:val="00893425"/>
    <w:rsid w:val="00896EB0"/>
    <w:rsid w:val="008A0E68"/>
    <w:rsid w:val="008B1DFB"/>
    <w:rsid w:val="008B2554"/>
    <w:rsid w:val="008B255D"/>
    <w:rsid w:val="008B3683"/>
    <w:rsid w:val="008B4DC5"/>
    <w:rsid w:val="008B797C"/>
    <w:rsid w:val="008B7CCD"/>
    <w:rsid w:val="008C156E"/>
    <w:rsid w:val="008C1DCA"/>
    <w:rsid w:val="008C3F43"/>
    <w:rsid w:val="008C6B91"/>
    <w:rsid w:val="008C775F"/>
    <w:rsid w:val="008D0000"/>
    <w:rsid w:val="008D05B2"/>
    <w:rsid w:val="008D23CA"/>
    <w:rsid w:val="008D291C"/>
    <w:rsid w:val="008D663F"/>
    <w:rsid w:val="008E25D5"/>
    <w:rsid w:val="008F4E1E"/>
    <w:rsid w:val="008F5FF7"/>
    <w:rsid w:val="008F6190"/>
    <w:rsid w:val="008F6E25"/>
    <w:rsid w:val="00904327"/>
    <w:rsid w:val="00911496"/>
    <w:rsid w:val="0091205F"/>
    <w:rsid w:val="009139FF"/>
    <w:rsid w:val="00914108"/>
    <w:rsid w:val="009174F8"/>
    <w:rsid w:val="00924DB6"/>
    <w:rsid w:val="009263EF"/>
    <w:rsid w:val="00930028"/>
    <w:rsid w:val="009334A1"/>
    <w:rsid w:val="00934B54"/>
    <w:rsid w:val="00941580"/>
    <w:rsid w:val="0094250B"/>
    <w:rsid w:val="00945DF3"/>
    <w:rsid w:val="00947A70"/>
    <w:rsid w:val="00954508"/>
    <w:rsid w:val="009600D9"/>
    <w:rsid w:val="00961FB6"/>
    <w:rsid w:val="009652CD"/>
    <w:rsid w:val="00970445"/>
    <w:rsid w:val="00980922"/>
    <w:rsid w:val="00980B36"/>
    <w:rsid w:val="00981865"/>
    <w:rsid w:val="0098492B"/>
    <w:rsid w:val="009855A9"/>
    <w:rsid w:val="0098599E"/>
    <w:rsid w:val="00986544"/>
    <w:rsid w:val="009935B5"/>
    <w:rsid w:val="00993E58"/>
    <w:rsid w:val="00995BE0"/>
    <w:rsid w:val="009A164C"/>
    <w:rsid w:val="009A3316"/>
    <w:rsid w:val="009A5A6D"/>
    <w:rsid w:val="009A67E7"/>
    <w:rsid w:val="009A743C"/>
    <w:rsid w:val="009A74AD"/>
    <w:rsid w:val="009B3457"/>
    <w:rsid w:val="009B3857"/>
    <w:rsid w:val="009B3D2D"/>
    <w:rsid w:val="009B5C46"/>
    <w:rsid w:val="009C049C"/>
    <w:rsid w:val="009C05C9"/>
    <w:rsid w:val="009C252D"/>
    <w:rsid w:val="009C3E60"/>
    <w:rsid w:val="009C5886"/>
    <w:rsid w:val="009D0015"/>
    <w:rsid w:val="009D0D95"/>
    <w:rsid w:val="009D2B7F"/>
    <w:rsid w:val="009D2C60"/>
    <w:rsid w:val="009D41A5"/>
    <w:rsid w:val="009E4713"/>
    <w:rsid w:val="009E529E"/>
    <w:rsid w:val="009E70F9"/>
    <w:rsid w:val="009F1DA4"/>
    <w:rsid w:val="009F605A"/>
    <w:rsid w:val="00A019AE"/>
    <w:rsid w:val="00A0628F"/>
    <w:rsid w:val="00A07467"/>
    <w:rsid w:val="00A12C0A"/>
    <w:rsid w:val="00A14763"/>
    <w:rsid w:val="00A21134"/>
    <w:rsid w:val="00A274DB"/>
    <w:rsid w:val="00A31C89"/>
    <w:rsid w:val="00A367EE"/>
    <w:rsid w:val="00A36A79"/>
    <w:rsid w:val="00A43019"/>
    <w:rsid w:val="00A43410"/>
    <w:rsid w:val="00A462CD"/>
    <w:rsid w:val="00A473FB"/>
    <w:rsid w:val="00A47538"/>
    <w:rsid w:val="00A52066"/>
    <w:rsid w:val="00A53F40"/>
    <w:rsid w:val="00A544C6"/>
    <w:rsid w:val="00A56022"/>
    <w:rsid w:val="00A6783C"/>
    <w:rsid w:val="00A73CB2"/>
    <w:rsid w:val="00A8239B"/>
    <w:rsid w:val="00A8330E"/>
    <w:rsid w:val="00A83D17"/>
    <w:rsid w:val="00A84C25"/>
    <w:rsid w:val="00A85122"/>
    <w:rsid w:val="00A86CAB"/>
    <w:rsid w:val="00A90302"/>
    <w:rsid w:val="00A94F13"/>
    <w:rsid w:val="00A960F9"/>
    <w:rsid w:val="00A965DE"/>
    <w:rsid w:val="00AA237A"/>
    <w:rsid w:val="00AA2569"/>
    <w:rsid w:val="00AA27EB"/>
    <w:rsid w:val="00AA5B23"/>
    <w:rsid w:val="00AA5B45"/>
    <w:rsid w:val="00AA61EE"/>
    <w:rsid w:val="00AA6B17"/>
    <w:rsid w:val="00AA7A28"/>
    <w:rsid w:val="00AA7FDA"/>
    <w:rsid w:val="00AB1F41"/>
    <w:rsid w:val="00AB23A5"/>
    <w:rsid w:val="00AB2F11"/>
    <w:rsid w:val="00AB738B"/>
    <w:rsid w:val="00AC0A0D"/>
    <w:rsid w:val="00AC1834"/>
    <w:rsid w:val="00AC214E"/>
    <w:rsid w:val="00AC50C6"/>
    <w:rsid w:val="00AC5493"/>
    <w:rsid w:val="00AD545D"/>
    <w:rsid w:val="00AE0D88"/>
    <w:rsid w:val="00AE51EC"/>
    <w:rsid w:val="00AE6AC8"/>
    <w:rsid w:val="00AE721D"/>
    <w:rsid w:val="00AE7987"/>
    <w:rsid w:val="00AF1050"/>
    <w:rsid w:val="00AF42D2"/>
    <w:rsid w:val="00B00729"/>
    <w:rsid w:val="00B02654"/>
    <w:rsid w:val="00B02A7C"/>
    <w:rsid w:val="00B03098"/>
    <w:rsid w:val="00B06DA6"/>
    <w:rsid w:val="00B10866"/>
    <w:rsid w:val="00B130A3"/>
    <w:rsid w:val="00B13201"/>
    <w:rsid w:val="00B22558"/>
    <w:rsid w:val="00B231E6"/>
    <w:rsid w:val="00B24681"/>
    <w:rsid w:val="00B24EFD"/>
    <w:rsid w:val="00B30FCC"/>
    <w:rsid w:val="00B32FA9"/>
    <w:rsid w:val="00B3327B"/>
    <w:rsid w:val="00B40585"/>
    <w:rsid w:val="00B41DA4"/>
    <w:rsid w:val="00B4377A"/>
    <w:rsid w:val="00B46550"/>
    <w:rsid w:val="00B478E1"/>
    <w:rsid w:val="00B5414E"/>
    <w:rsid w:val="00B54C21"/>
    <w:rsid w:val="00B609B0"/>
    <w:rsid w:val="00B618EF"/>
    <w:rsid w:val="00B620AD"/>
    <w:rsid w:val="00B661CB"/>
    <w:rsid w:val="00B66B7E"/>
    <w:rsid w:val="00B67545"/>
    <w:rsid w:val="00B704A2"/>
    <w:rsid w:val="00B70F6A"/>
    <w:rsid w:val="00B72371"/>
    <w:rsid w:val="00B729EC"/>
    <w:rsid w:val="00B74B5D"/>
    <w:rsid w:val="00B7634C"/>
    <w:rsid w:val="00B80276"/>
    <w:rsid w:val="00B80EFD"/>
    <w:rsid w:val="00B83B7D"/>
    <w:rsid w:val="00B84247"/>
    <w:rsid w:val="00B9128D"/>
    <w:rsid w:val="00B95C16"/>
    <w:rsid w:val="00BA4750"/>
    <w:rsid w:val="00BB0434"/>
    <w:rsid w:val="00BB13C7"/>
    <w:rsid w:val="00BB285B"/>
    <w:rsid w:val="00BB46F1"/>
    <w:rsid w:val="00BB5ECE"/>
    <w:rsid w:val="00BB6EE4"/>
    <w:rsid w:val="00BC235A"/>
    <w:rsid w:val="00BC3687"/>
    <w:rsid w:val="00BC63FC"/>
    <w:rsid w:val="00BC790A"/>
    <w:rsid w:val="00BD54B4"/>
    <w:rsid w:val="00BE062C"/>
    <w:rsid w:val="00BE0C2D"/>
    <w:rsid w:val="00BE2324"/>
    <w:rsid w:val="00BE306D"/>
    <w:rsid w:val="00BE4BF9"/>
    <w:rsid w:val="00BF0064"/>
    <w:rsid w:val="00BF08AE"/>
    <w:rsid w:val="00BF0E9B"/>
    <w:rsid w:val="00C0485B"/>
    <w:rsid w:val="00C06409"/>
    <w:rsid w:val="00C11F61"/>
    <w:rsid w:val="00C120D9"/>
    <w:rsid w:val="00C13517"/>
    <w:rsid w:val="00C138F3"/>
    <w:rsid w:val="00C16EB3"/>
    <w:rsid w:val="00C20BA4"/>
    <w:rsid w:val="00C34719"/>
    <w:rsid w:val="00C40C5B"/>
    <w:rsid w:val="00C4200F"/>
    <w:rsid w:val="00C43C15"/>
    <w:rsid w:val="00C4579D"/>
    <w:rsid w:val="00C45865"/>
    <w:rsid w:val="00C45DAD"/>
    <w:rsid w:val="00C519BE"/>
    <w:rsid w:val="00C64453"/>
    <w:rsid w:val="00C64736"/>
    <w:rsid w:val="00C6582E"/>
    <w:rsid w:val="00C65B37"/>
    <w:rsid w:val="00C65E6C"/>
    <w:rsid w:val="00C72570"/>
    <w:rsid w:val="00C732B7"/>
    <w:rsid w:val="00C73C71"/>
    <w:rsid w:val="00C7632F"/>
    <w:rsid w:val="00C76537"/>
    <w:rsid w:val="00C7756A"/>
    <w:rsid w:val="00C84728"/>
    <w:rsid w:val="00C93034"/>
    <w:rsid w:val="00C937DD"/>
    <w:rsid w:val="00C941CC"/>
    <w:rsid w:val="00C961C8"/>
    <w:rsid w:val="00C9796E"/>
    <w:rsid w:val="00CA00C8"/>
    <w:rsid w:val="00CA3D66"/>
    <w:rsid w:val="00CA3FDD"/>
    <w:rsid w:val="00CA50A4"/>
    <w:rsid w:val="00CB0901"/>
    <w:rsid w:val="00CB23A0"/>
    <w:rsid w:val="00CB3815"/>
    <w:rsid w:val="00CB6BE7"/>
    <w:rsid w:val="00CC013A"/>
    <w:rsid w:val="00CC0656"/>
    <w:rsid w:val="00CC18BB"/>
    <w:rsid w:val="00CC1C5C"/>
    <w:rsid w:val="00CC5581"/>
    <w:rsid w:val="00CD1390"/>
    <w:rsid w:val="00CD354A"/>
    <w:rsid w:val="00CD3921"/>
    <w:rsid w:val="00CD582F"/>
    <w:rsid w:val="00CD5E9D"/>
    <w:rsid w:val="00CE43D8"/>
    <w:rsid w:val="00CE6275"/>
    <w:rsid w:val="00CF269D"/>
    <w:rsid w:val="00CF37A4"/>
    <w:rsid w:val="00CF68BF"/>
    <w:rsid w:val="00D12E18"/>
    <w:rsid w:val="00D1559A"/>
    <w:rsid w:val="00D206E3"/>
    <w:rsid w:val="00D209C1"/>
    <w:rsid w:val="00D21149"/>
    <w:rsid w:val="00D221B7"/>
    <w:rsid w:val="00D225F5"/>
    <w:rsid w:val="00D24815"/>
    <w:rsid w:val="00D25074"/>
    <w:rsid w:val="00D27561"/>
    <w:rsid w:val="00D31877"/>
    <w:rsid w:val="00D337B9"/>
    <w:rsid w:val="00D338F1"/>
    <w:rsid w:val="00D33B41"/>
    <w:rsid w:val="00D340DC"/>
    <w:rsid w:val="00D36614"/>
    <w:rsid w:val="00D37CCA"/>
    <w:rsid w:val="00D45D68"/>
    <w:rsid w:val="00D54C59"/>
    <w:rsid w:val="00D56374"/>
    <w:rsid w:val="00D63C41"/>
    <w:rsid w:val="00D66AD8"/>
    <w:rsid w:val="00D714A7"/>
    <w:rsid w:val="00D72F78"/>
    <w:rsid w:val="00D74156"/>
    <w:rsid w:val="00D763FE"/>
    <w:rsid w:val="00D80D1C"/>
    <w:rsid w:val="00D818B5"/>
    <w:rsid w:val="00D83003"/>
    <w:rsid w:val="00D85C9C"/>
    <w:rsid w:val="00D862AE"/>
    <w:rsid w:val="00D9148F"/>
    <w:rsid w:val="00D92A10"/>
    <w:rsid w:val="00D93C37"/>
    <w:rsid w:val="00D94943"/>
    <w:rsid w:val="00D9588F"/>
    <w:rsid w:val="00D95C65"/>
    <w:rsid w:val="00D96F57"/>
    <w:rsid w:val="00DA2E3A"/>
    <w:rsid w:val="00DA38A7"/>
    <w:rsid w:val="00DA7EC9"/>
    <w:rsid w:val="00DB70A7"/>
    <w:rsid w:val="00DC23C4"/>
    <w:rsid w:val="00DC358C"/>
    <w:rsid w:val="00DC7249"/>
    <w:rsid w:val="00DD1ACF"/>
    <w:rsid w:val="00DD56D8"/>
    <w:rsid w:val="00DD7A60"/>
    <w:rsid w:val="00DF24F4"/>
    <w:rsid w:val="00DF4785"/>
    <w:rsid w:val="00DF47F5"/>
    <w:rsid w:val="00E00478"/>
    <w:rsid w:val="00E04D42"/>
    <w:rsid w:val="00E05334"/>
    <w:rsid w:val="00E101B1"/>
    <w:rsid w:val="00E11516"/>
    <w:rsid w:val="00E22B04"/>
    <w:rsid w:val="00E23236"/>
    <w:rsid w:val="00E3319C"/>
    <w:rsid w:val="00E352F7"/>
    <w:rsid w:val="00E35E92"/>
    <w:rsid w:val="00E44888"/>
    <w:rsid w:val="00E473C1"/>
    <w:rsid w:val="00E501CD"/>
    <w:rsid w:val="00E54C3A"/>
    <w:rsid w:val="00E61018"/>
    <w:rsid w:val="00E6119F"/>
    <w:rsid w:val="00E669C3"/>
    <w:rsid w:val="00E70791"/>
    <w:rsid w:val="00E70E8C"/>
    <w:rsid w:val="00E7251B"/>
    <w:rsid w:val="00E72669"/>
    <w:rsid w:val="00E73DA5"/>
    <w:rsid w:val="00E77899"/>
    <w:rsid w:val="00E8006D"/>
    <w:rsid w:val="00E812A0"/>
    <w:rsid w:val="00E824CF"/>
    <w:rsid w:val="00E857DD"/>
    <w:rsid w:val="00E860F9"/>
    <w:rsid w:val="00E906D2"/>
    <w:rsid w:val="00E92AF1"/>
    <w:rsid w:val="00E950A9"/>
    <w:rsid w:val="00E95D30"/>
    <w:rsid w:val="00EA055B"/>
    <w:rsid w:val="00EA3EF0"/>
    <w:rsid w:val="00EA533E"/>
    <w:rsid w:val="00EB50FA"/>
    <w:rsid w:val="00EC0217"/>
    <w:rsid w:val="00EC2A53"/>
    <w:rsid w:val="00EC2F6F"/>
    <w:rsid w:val="00EC35EA"/>
    <w:rsid w:val="00EC5B09"/>
    <w:rsid w:val="00EC629B"/>
    <w:rsid w:val="00ED0C46"/>
    <w:rsid w:val="00ED19BD"/>
    <w:rsid w:val="00ED1C3A"/>
    <w:rsid w:val="00ED32F5"/>
    <w:rsid w:val="00ED727D"/>
    <w:rsid w:val="00ED75F4"/>
    <w:rsid w:val="00EE47CE"/>
    <w:rsid w:val="00EE7587"/>
    <w:rsid w:val="00EF6C5E"/>
    <w:rsid w:val="00F001D5"/>
    <w:rsid w:val="00F00806"/>
    <w:rsid w:val="00F00B28"/>
    <w:rsid w:val="00F022D8"/>
    <w:rsid w:val="00F03BF5"/>
    <w:rsid w:val="00F040A3"/>
    <w:rsid w:val="00F05C27"/>
    <w:rsid w:val="00F05D6F"/>
    <w:rsid w:val="00F06999"/>
    <w:rsid w:val="00F078C3"/>
    <w:rsid w:val="00F10122"/>
    <w:rsid w:val="00F202C6"/>
    <w:rsid w:val="00F239AE"/>
    <w:rsid w:val="00F26099"/>
    <w:rsid w:val="00F263CD"/>
    <w:rsid w:val="00F27ADF"/>
    <w:rsid w:val="00F3243E"/>
    <w:rsid w:val="00F32C4A"/>
    <w:rsid w:val="00F33D9C"/>
    <w:rsid w:val="00F3522C"/>
    <w:rsid w:val="00F370FD"/>
    <w:rsid w:val="00F41D75"/>
    <w:rsid w:val="00F43B4F"/>
    <w:rsid w:val="00F4610E"/>
    <w:rsid w:val="00F4706A"/>
    <w:rsid w:val="00F471A8"/>
    <w:rsid w:val="00F51967"/>
    <w:rsid w:val="00F651E0"/>
    <w:rsid w:val="00F70261"/>
    <w:rsid w:val="00F72727"/>
    <w:rsid w:val="00F8156C"/>
    <w:rsid w:val="00F86932"/>
    <w:rsid w:val="00F87B32"/>
    <w:rsid w:val="00F9566A"/>
    <w:rsid w:val="00F95C44"/>
    <w:rsid w:val="00FA2108"/>
    <w:rsid w:val="00FA31E1"/>
    <w:rsid w:val="00FA711B"/>
    <w:rsid w:val="00FB3421"/>
    <w:rsid w:val="00FC4330"/>
    <w:rsid w:val="00FC692A"/>
    <w:rsid w:val="00FD2264"/>
    <w:rsid w:val="00FD28CF"/>
    <w:rsid w:val="00FD28DD"/>
    <w:rsid w:val="00FD3516"/>
    <w:rsid w:val="00FD729A"/>
    <w:rsid w:val="00FE467F"/>
    <w:rsid w:val="00FE5F42"/>
    <w:rsid w:val="00FE6BA8"/>
    <w:rsid w:val="00FE7779"/>
    <w:rsid w:val="00FE7BA5"/>
    <w:rsid w:val="00FF1AFF"/>
    <w:rsid w:val="00FF53A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1E090C"/>
  <w15:docId w15:val="{7B1BFCAD-AE24-4609-B747-D8D10AE7E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pPr>
      <w:pageBreakBefore/>
      <w:spacing w:line="240" w:lineRule="auto"/>
      <w:ind w:left="567" w:hanging="567"/>
      <w:outlineLvl w:val="0"/>
    </w:pPr>
    <w:rPr>
      <w:b/>
      <w:szCs w:val="22"/>
    </w:rPr>
  </w:style>
  <w:style w:type="paragraph" w:styleId="Heading2">
    <w:name w:val="heading 2"/>
    <w:basedOn w:val="Heading1"/>
    <w:next w:val="BodyText"/>
    <w:link w:val="Heading2Char"/>
    <w:qFormat/>
    <w:pPr>
      <w:widowControl w:val="0"/>
      <w:tabs>
        <w:tab w:val="clear" w:pos="567"/>
      </w:tabs>
      <w:spacing w:afterLines="50" w:line="360" w:lineRule="atLeast"/>
      <w:jc w:val="both"/>
      <w:outlineLvl w:val="1"/>
    </w:pPr>
    <w:rPr>
      <w:rFonts w:eastAsia="MS Gothic"/>
      <w:bCs/>
      <w:kern w:val="2"/>
      <w:sz w:val="24"/>
      <w:szCs w:val="24"/>
      <w:lang w:eastAsia="ja-JP"/>
    </w:rPr>
  </w:style>
  <w:style w:type="paragraph" w:styleId="Heading3">
    <w:name w:val="heading 3"/>
    <w:basedOn w:val="Normal"/>
    <w:next w:val="Normal"/>
    <w:link w:val="Heading3Char"/>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 Char, Char Char1,Annotationtext,Car17,Char,Char Char Char,Char Char1,Comment Text Char Char,Comment Text Char Char Char,Comment Text Char Char1,Comment Text Char1,Comment Text Char1 Char,Comment Text Char2 Char"/>
    <w:basedOn w:val="Normal"/>
    <w:link w:val="CommentTextChar"/>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Lucida Grande" w:hAnsi="Lucida Grand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 Char Char, Char Char1 Char,Annotationtext Char,Car17 Char,Char Char,Char Char Char Char,Char Char1 Char,Comment Text Char Char Char1,Comment Text Char Char Char Char,Comment Text Char Char1 Char"/>
    <w:link w:val="CommentTex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rPr>
  </w:style>
  <w:style w:type="paragraph" w:styleId="ListBullet">
    <w:name w:val="List Bullet"/>
    <w:pPr>
      <w:numPr>
        <w:numId w:val="4"/>
      </w:numPr>
      <w:spacing w:after="60"/>
    </w:pPr>
    <w:rPr>
      <w:rFonts w:eastAsia="Times New Roman"/>
    </w:rPr>
  </w:style>
  <w:style w:type="paragraph" w:customStyle="1" w:styleId="TableText">
    <w:name w:val="Table:Text"/>
    <w:link w:val="TableTextChar"/>
    <w:qFormat/>
    <w:pPr>
      <w:widowControl w:val="0"/>
      <w:spacing w:after="60"/>
    </w:pPr>
    <w:rPr>
      <w:rFonts w:eastAsia="Times New Roman"/>
    </w:rPr>
  </w:style>
  <w:style w:type="paragraph" w:customStyle="1" w:styleId="Default">
    <w:name w:val="Default"/>
    <w:pPr>
      <w:autoSpaceDE w:val="0"/>
      <w:autoSpaceDN w:val="0"/>
      <w:adjustRightInd w:val="0"/>
    </w:pPr>
    <w:rPr>
      <w:color w:val="000000"/>
      <w:sz w:val="24"/>
      <w:szCs w:val="24"/>
    </w:rPr>
  </w:style>
  <w:style w:type="character" w:customStyle="1" w:styleId="Heading2Char">
    <w:name w:val="Heading 2 Char"/>
    <w:link w:val="Heading2"/>
    <w:rPr>
      <w:rFonts w:eastAsia="MS Gothic"/>
      <w:b/>
      <w:bCs/>
      <w:kern w:val="2"/>
      <w:sz w:val="24"/>
      <w:szCs w:val="24"/>
      <w:lang w:eastAsia="ja-JP"/>
    </w:rPr>
  </w:style>
  <w:style w:type="character" w:customStyle="1" w:styleId="Heading1Char">
    <w:name w:val="Heading 1 Char"/>
    <w:link w:val="Heading1"/>
    <w:rPr>
      <w:rFonts w:eastAsia="Times New Roman"/>
      <w:b/>
      <w:sz w:val="22"/>
      <w:szCs w:val="22"/>
      <w:lang w:val="en-GB"/>
    </w:rPr>
  </w:style>
  <w:style w:type="character" w:styleId="FollowedHyperlink">
    <w:name w:val="FollowedHyperlink"/>
    <w:basedOn w:val="DefaultParagraphFont"/>
    <w:semiHidden/>
    <w:unhideWhenUsed/>
    <w:rPr>
      <w:color w:val="800080" w:themeColor="followedHyperlink"/>
      <w:u w:val="single"/>
    </w:rPr>
  </w:style>
  <w:style w:type="table" w:styleId="TableGrid">
    <w:name w:val="Table Grid"/>
    <w:basedOn w:val="TableNormal"/>
    <w:uiPriority w:val="39"/>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widowControl w:val="0"/>
      <w:tabs>
        <w:tab w:val="clear" w:pos="567"/>
      </w:tabs>
      <w:spacing w:after="200" w:line="276" w:lineRule="auto"/>
      <w:ind w:left="720"/>
      <w:contextualSpacing/>
      <w:jc w:val="both"/>
    </w:pPr>
    <w:rPr>
      <w:rFonts w:ascii="Calibri" w:eastAsia="MS Mincho" w:hAnsi="Calibri"/>
      <w:kern w:val="2"/>
      <w:szCs w:val="22"/>
      <w:lang w:eastAsia="ja-JP"/>
    </w:rPr>
  </w:style>
  <w:style w:type="paragraph" w:customStyle="1" w:styleId="Footnote">
    <w:name w:val="Footnote"/>
    <w:basedOn w:val="Normal"/>
    <w:link w:val="FootnoteChar"/>
    <w:qFormat/>
    <w:pPr>
      <w:widowControl w:val="0"/>
      <w:tabs>
        <w:tab w:val="clear" w:pos="567"/>
      </w:tabs>
      <w:spacing w:before="60" w:after="60" w:line="240" w:lineRule="auto"/>
      <w:contextualSpacing/>
      <w:jc w:val="both"/>
      <w:outlineLvl w:val="0"/>
    </w:pPr>
    <w:rPr>
      <w:rFonts w:eastAsia="MS Mincho"/>
      <w:kern w:val="2"/>
      <w:sz w:val="20"/>
      <w:lang w:eastAsia="ja-JP"/>
    </w:rPr>
  </w:style>
  <w:style w:type="character" w:customStyle="1" w:styleId="FootnoteChar">
    <w:name w:val="Footnote Char"/>
    <w:basedOn w:val="DefaultParagraphFont"/>
    <w:link w:val="Footnote"/>
    <w:rPr>
      <w:rFonts w:eastAsia="MS Mincho"/>
      <w:kern w:val="2"/>
      <w:lang w:val="en-GB" w:eastAsia="ja-JP"/>
    </w:rPr>
  </w:style>
  <w:style w:type="character" w:customStyle="1" w:styleId="Heading3Char">
    <w:name w:val="Heading 3 Char"/>
    <w:basedOn w:val="DefaultParagraphFont"/>
    <w:link w:val="Heading3"/>
    <w:semiHidden/>
    <w:rPr>
      <w:rFonts w:asciiTheme="majorHAnsi" w:eastAsiaTheme="majorEastAsia" w:hAnsiTheme="majorHAnsi" w:cstheme="majorBidi"/>
      <w:color w:val="243F60" w:themeColor="accent1" w:themeShade="7F"/>
      <w:sz w:val="24"/>
      <w:szCs w:val="24"/>
      <w:lang w:val="en-GB"/>
    </w:rPr>
  </w:style>
  <w:style w:type="table" w:customStyle="1" w:styleId="TableGrid1">
    <w:name w:val="Table Grid1"/>
    <w:basedOn w:val="TableNormal"/>
    <w:next w:val="TableGrid"/>
    <w:uiPriority w:val="59"/>
    <w:rPr>
      <w:rFonts w:ascii="Calibri" w:eastAsia="DengXian" w:hAnsi="Calibri"/>
      <w:sz w:val="22"/>
      <w:szCs w:val="22"/>
      <w:lang w:val="de-DE"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pPr>
      <w:tabs>
        <w:tab w:val="clear" w:pos="567"/>
      </w:tabs>
      <w:spacing w:before="240" w:after="120" w:line="240" w:lineRule="auto"/>
    </w:pPr>
    <w:rPr>
      <w:rFonts w:ascii="Arial" w:eastAsia="MS Mincho" w:hAnsi="Arial"/>
      <w:b/>
      <w:bCs/>
      <w:sz w:val="20"/>
      <w:szCs w:val="18"/>
      <w:lang w:val="en-US"/>
    </w:rPr>
  </w:style>
  <w:style w:type="paragraph" w:customStyle="1" w:styleId="BodytextDCSI">
    <w:name w:val="Body text DCSI"/>
    <w:basedOn w:val="Normal"/>
    <w:qFormat/>
    <w:pPr>
      <w:tabs>
        <w:tab w:val="clear" w:pos="567"/>
      </w:tabs>
      <w:spacing w:after="120" w:line="360" w:lineRule="auto"/>
    </w:pPr>
    <w:rPr>
      <w:rFonts w:ascii="Arial" w:hAnsi="Arial" w:cs="Arial"/>
      <w:bCs/>
      <w:sz w:val="24"/>
      <w:szCs w:val="24"/>
      <w:lang w:val="en-US" w:eastAsia="ja-JP"/>
    </w:rPr>
  </w:style>
  <w:style w:type="paragraph" w:styleId="Date">
    <w:name w:val="Date"/>
    <w:basedOn w:val="Normal"/>
    <w:next w:val="Normal"/>
    <w:link w:val="DateChar"/>
    <w:semiHidden/>
    <w:unhideWhenUsed/>
  </w:style>
  <w:style w:type="character" w:customStyle="1" w:styleId="DateChar">
    <w:name w:val="Date Char"/>
    <w:basedOn w:val="DefaultParagraphFont"/>
    <w:link w:val="Date"/>
    <w:semiHidden/>
    <w:rPr>
      <w:rFonts w:eastAsia="Times New Roman"/>
      <w:sz w:val="22"/>
      <w:lang w:val="en-GB"/>
    </w:rPr>
  </w:style>
  <w:style w:type="character" w:customStyle="1" w:styleId="UnresolvedMention1">
    <w:name w:val="Unresolved Mention1"/>
    <w:basedOn w:val="DefaultParagraphFont"/>
    <w:uiPriority w:val="99"/>
    <w:unhideWhenUsed/>
    <w:rPr>
      <w:color w:val="605E5C"/>
      <w:shd w:val="clear" w:color="auto" w:fill="E1DFDD"/>
    </w:rPr>
  </w:style>
  <w:style w:type="paragraph" w:styleId="TOC4">
    <w:name w:val="toc 4"/>
    <w:next w:val="BodyText"/>
    <w:semiHidden/>
    <w:pPr>
      <w:keepLines/>
      <w:widowControl w:val="0"/>
      <w:tabs>
        <w:tab w:val="left" w:pos="2160"/>
        <w:tab w:val="right" w:leader="dot" w:pos="9360"/>
      </w:tabs>
      <w:spacing w:after="60"/>
      <w:ind w:left="1800" w:right="360" w:hanging="720"/>
    </w:pPr>
    <w:rPr>
      <w:rFonts w:eastAsia="Times New Roman"/>
      <w:noProof/>
      <w:sz w:val="24"/>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UnresolvedMention3">
    <w:name w:val="Unresolved Mention3"/>
    <w:basedOn w:val="DefaultParagraphFont"/>
    <w:uiPriority w:val="99"/>
    <w:semiHidden/>
    <w:unhideWhenUsed/>
    <w:rPr>
      <w:color w:val="605E5C"/>
      <w:shd w:val="clear" w:color="auto" w:fill="E1DFDD"/>
    </w:rPr>
  </w:style>
  <w:style w:type="paragraph" w:styleId="PlainText">
    <w:name w:val="Plain Text"/>
    <w:basedOn w:val="Normal"/>
    <w:link w:val="PlainTextChar"/>
    <w:uiPriority w:val="99"/>
    <w:semiHidden/>
    <w:unhideWhenUsed/>
    <w:pPr>
      <w:tabs>
        <w:tab w:val="clear" w:pos="567"/>
      </w:tabs>
      <w:spacing w:line="240" w:lineRule="auto"/>
    </w:pPr>
    <w:rPr>
      <w:rFonts w:ascii="Calibri" w:eastAsiaTheme="minorHAnsi" w:hAnsi="Calibri" w:cs="Calibri"/>
      <w:szCs w:val="22"/>
      <w:lang w:val="nl-NL" w:eastAsia="nl-NL"/>
    </w:rPr>
  </w:style>
  <w:style w:type="character" w:customStyle="1" w:styleId="PlainTextChar">
    <w:name w:val="Plain Text Char"/>
    <w:basedOn w:val="DefaultParagraphFont"/>
    <w:link w:val="PlainText"/>
    <w:uiPriority w:val="99"/>
    <w:semiHidden/>
    <w:rPr>
      <w:rFonts w:ascii="Calibri" w:eastAsiaTheme="minorHAnsi" w:hAnsi="Calibri" w:cs="Calibri"/>
      <w:sz w:val="22"/>
      <w:szCs w:val="22"/>
      <w:lang w:val="nl-NL" w:eastAsia="nl-NL"/>
    </w:rPr>
  </w:style>
  <w:style w:type="character" w:customStyle="1" w:styleId="Hyperlnk1">
    <w:name w:val="Hyperlänk1"/>
    <w:uiPriority w:val="99"/>
    <w:rPr>
      <w:color w:val="0000FF"/>
      <w:u w:val="single"/>
    </w:rPr>
  </w:style>
  <w:style w:type="character" w:styleId="UnresolvedMention">
    <w:name w:val="Unresolved Mention"/>
    <w:basedOn w:val="DefaultParagraphFont"/>
    <w:uiPriority w:val="99"/>
    <w:semiHidden/>
    <w:unhideWhenUsed/>
    <w:rsid w:val="0040409A"/>
    <w:rPr>
      <w:color w:val="605E5C"/>
      <w:shd w:val="clear" w:color="auto" w:fill="E1DFDD"/>
    </w:rPr>
  </w:style>
  <w:style w:type="paragraph" w:customStyle="1" w:styleId="TableHeaderC">
    <w:name w:val="Table:Header C"/>
    <w:qFormat/>
    <w:rsid w:val="000174BC"/>
    <w:pPr>
      <w:widowControl w:val="0"/>
      <w:spacing w:after="60"/>
      <w:jc w:val="center"/>
    </w:pPr>
    <w:rPr>
      <w:rFonts w:eastAsia="Times New Roman"/>
      <w:b/>
      <w:bCs/>
    </w:rPr>
  </w:style>
  <w:style w:type="character" w:customStyle="1" w:styleId="TableTextChar">
    <w:name w:val="Table:Text Char"/>
    <w:link w:val="TableText"/>
    <w:rsid w:val="000174BC"/>
    <w:rPr>
      <w:rFonts w:eastAsia="Times New Roman"/>
    </w:rPr>
  </w:style>
  <w:style w:type="table" w:customStyle="1" w:styleId="TableGrid3">
    <w:name w:val="Table Grid3"/>
    <w:basedOn w:val="TableNormal"/>
    <w:next w:val="TableGrid"/>
    <w:uiPriority w:val="39"/>
    <w:rsid w:val="005A6E7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6.jpeg"/><Relationship Id="rId26" Type="http://schemas.openxmlformats.org/officeDocument/2006/relationships/hyperlink" Target="https://www.ema.europa.eu" TargetMode="External"/><Relationship Id="rId3" Type="http://schemas.openxmlformats.org/officeDocument/2006/relationships/customXml" Target="../customXml/item3.xml"/><Relationship Id="rId21" Type="http://schemas.openxmlformats.org/officeDocument/2006/relationships/hyperlink" Target="https://www.ema.europa.eu./"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jpeg"/><Relationship Id="rId25"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qdenga" TargetMode="External"/><Relationship Id="rId24" Type="http://schemas.openxmlformats.org/officeDocument/2006/relationships/hyperlink" Target="https://www.ema.europa.eu" TargetMode="External"/><Relationship Id="rId32"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9.png"/><Relationship Id="rId27" Type="http://schemas.openxmlformats.org/officeDocument/2006/relationships/footer" Target="footer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EMADOC-1700519818-2653430</_dlc_DocId>
    <_dlc_DocIdUrl xmlns="a034c160-bfb7-45f5-8632-2eb7e0508071">
      <Url>https://euema.sharepoint.com/sites/CRM/_layouts/15/DocIdRedir.aspx?ID=EMADOC-1700519818-2653430</Url>
      <Description>EMADOC-1700519818-2653430</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C48ECBD-3848-4485-AA6D-983BB715CA1B}">
  <ds:schemaRefs>
    <ds:schemaRef ds:uri="http://purl.org/dc/terms/"/>
    <ds:schemaRef ds:uri="http://schemas.microsoft.com/office/2006/metadata/properties"/>
    <ds:schemaRef ds:uri="http://schemas.microsoft.com/office/2006/documentManagement/types"/>
    <ds:schemaRef ds:uri="e290cf8c-b9b2-4471-a0d9-d8411c4b655a"/>
    <ds:schemaRef ds:uri="http://purl.org/dc/elements/1.1/"/>
    <ds:schemaRef ds:uri="http://schemas.microsoft.com/office/infopath/2007/PartnerControls"/>
    <ds:schemaRef ds:uri="http://schemas.openxmlformats.org/package/2006/metadata/core-properties"/>
    <ds:schemaRef ds:uri="2038d12f-01bd-4190-b1de-f68a4669bfc5"/>
    <ds:schemaRef ds:uri="http://www.w3.org/XML/1998/namespace"/>
    <ds:schemaRef ds:uri="http://purl.org/dc/dcmitype/"/>
  </ds:schemaRefs>
</ds:datastoreItem>
</file>

<file path=customXml/itemProps2.xml><?xml version="1.0" encoding="utf-8"?>
<ds:datastoreItem xmlns:ds="http://schemas.openxmlformats.org/officeDocument/2006/customXml" ds:itemID="{00B97141-A7EC-432F-B7C7-C8772580592A}">
  <ds:schemaRefs>
    <ds:schemaRef ds:uri="http://schemas.openxmlformats.org/officeDocument/2006/bibliography"/>
  </ds:schemaRefs>
</ds:datastoreItem>
</file>

<file path=customXml/itemProps3.xml><?xml version="1.0" encoding="utf-8"?>
<ds:datastoreItem xmlns:ds="http://schemas.openxmlformats.org/officeDocument/2006/customXml" ds:itemID="{FE5D3939-AABF-4406-BDBF-7409D1E42239}">
  <ds:schemaRefs>
    <ds:schemaRef ds:uri="http://schemas.microsoft.com/sharepoint/v3/contenttype/forms"/>
  </ds:schemaRefs>
</ds:datastoreItem>
</file>

<file path=customXml/itemProps4.xml><?xml version="1.0" encoding="utf-8"?>
<ds:datastoreItem xmlns:ds="http://schemas.openxmlformats.org/officeDocument/2006/customXml" ds:itemID="{01665852-4933-4EB6-8F7E-3E343E0104FB}"/>
</file>

<file path=customXml/itemProps5.xml><?xml version="1.0" encoding="utf-8"?>
<ds:datastoreItem xmlns:ds="http://schemas.openxmlformats.org/officeDocument/2006/customXml" ds:itemID="{EECBED51-B439-4FA0-A37C-9D1C68A4BE9A}"/>
</file>

<file path=docProps/app.xml><?xml version="1.0" encoding="utf-8"?>
<Properties xmlns="http://schemas.openxmlformats.org/officeDocument/2006/extended-properties" xmlns:vt="http://schemas.openxmlformats.org/officeDocument/2006/docPropsVTypes">
  <Template>Normal.dotm</Template>
  <TotalTime>0</TotalTime>
  <Pages>51</Pages>
  <Words>13331</Words>
  <Characters>75988</Characters>
  <Application>Microsoft Office Word</Application>
  <DocSecurity>0</DocSecurity>
  <Lines>633</Lines>
  <Paragraphs>178</Paragraphs>
  <ScaleCrop>false</ScaleCrop>
  <HeadingPairs>
    <vt:vector size="2" baseType="variant">
      <vt:variant>
        <vt:lpstr>Title</vt:lpstr>
      </vt:variant>
      <vt:variant>
        <vt:i4>1</vt:i4>
      </vt:variant>
    </vt:vector>
  </HeadingPairs>
  <TitlesOfParts>
    <vt:vector size="1" baseType="lpstr">
      <vt:lpstr>Qdenga: EPAR – Product information - tracked changes</vt:lpstr>
    </vt:vector>
  </TitlesOfParts>
  <Company/>
  <LinksUpToDate>false</LinksUpToDate>
  <CharactersWithSpaces>89141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Qdenga: EPAR – Product information - tracked changes</dc:title>
  <dc:subject>EPAR</dc:subject>
  <dc:creator>CHMP</dc:creator>
  <cp:keywords>Qdenga, INN-Dengue tetravalent vaccine (live, attenuated)</cp:keywords>
  <cp:lastModifiedBy>Michael Braun</cp:lastModifiedBy>
  <cp:revision>12</cp:revision>
  <dcterms:created xsi:type="dcterms:W3CDTF">2025-06-04T13:49:00Z</dcterms:created>
  <dcterms:modified xsi:type="dcterms:W3CDTF">2025-11-03T10:58:00Z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MSIP_Label_1251e8ed-190e-484a-b3ee-374a657c0bf1_Removed">
    <vt:lpwstr>False</vt:lpwstr>
  </property>
  <property fmtid="{D5CDD505-2E9C-101B-9397-08002B2CF9AE}" pid="5" name="MSIP_Label_1251e8ed-190e-484a-b3ee-374a657c0bf1_ActionId">
    <vt:lpwstr>7a63dd3e-f54a-4a8c-a327-ae7839c95e87</vt:lpwstr>
  </property>
  <property fmtid="{D5CDD505-2E9C-101B-9397-08002B2CF9AE}" pid="6" name="MSIP_Label_1251e8ed-190e-484a-b3ee-374a657c0bf1_Name">
    <vt:lpwstr>PHI</vt:lpwstr>
  </property>
  <property fmtid="{D5CDD505-2E9C-101B-9397-08002B2CF9AE}" pid="7" name="MSIP_Label_1251e8ed-190e-484a-b3ee-374a657c0bf1_SetDate">
    <vt:lpwstr>2025-08-07T17:36:27Z</vt:lpwstr>
  </property>
  <property fmtid="{D5CDD505-2E9C-101B-9397-08002B2CF9AE}" pid="8" name="MSIP_Label_1251e8ed-190e-484a-b3ee-374a657c0bf1_SiteId">
    <vt:lpwstr>83d59944-34a0-4eb5-8cb0-80a49540e944</vt:lpwstr>
  </property>
  <property fmtid="{D5CDD505-2E9C-101B-9397-08002B2CF9AE}" pid="9" name="MSIP_Label_1251e8ed-190e-484a-b3ee-374a657c0bf1_Enabled">
    <vt:lpwstr>True</vt:lpwstr>
  </property>
  <property fmtid="{D5CDD505-2E9C-101B-9397-08002B2CF9AE}" pid="10" name="MSIP_Label_1251e8ed-190e-484a-b3ee-374a657c0bf1_Extended_MSFT_Method">
    <vt:lpwstr>Standard</vt:lpwstr>
  </property>
  <property fmtid="{D5CDD505-2E9C-101B-9397-08002B2CF9AE}" pid="11" name="Sensitivity">
    <vt:lpwstr>PHI</vt:lpwstr>
  </property>
  <property fmtid="{D5CDD505-2E9C-101B-9397-08002B2CF9AE}" pid="12" name="_dlc_DocIdItemGuid">
    <vt:lpwstr>c63c7f07-64ad-4711-a73b-50c5586e202b</vt:lpwstr>
  </property>
</Properties>
</file>